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61AFA7" w14:textId="3129D07F" w:rsidR="007A3162" w:rsidRDefault="007C7BB6" w:rsidP="007C7BB6">
      <w:pPr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 w:rsidRPr="007C7BB6">
        <w:rPr>
          <w:rFonts w:ascii="Times New Roman" w:hAnsi="Times New Roman" w:cs="Times New Roman"/>
          <w:b/>
          <w:sz w:val="32"/>
        </w:rPr>
        <w:t>Supplemental Information</w:t>
      </w:r>
    </w:p>
    <w:p w14:paraId="2C30658A" w14:textId="77777777" w:rsidR="007C7BB6" w:rsidRPr="007C7BB6" w:rsidRDefault="007C7BB6" w:rsidP="007C7BB6">
      <w:pPr>
        <w:jc w:val="center"/>
        <w:rPr>
          <w:rFonts w:ascii="Times New Roman" w:hAnsi="Times New Roman" w:cs="Times New Roman"/>
          <w:b/>
          <w:sz w:val="32"/>
        </w:rPr>
      </w:pPr>
    </w:p>
    <w:p w14:paraId="103A2019" w14:textId="314BD396" w:rsidR="007C7BB6" w:rsidRDefault="007C7BB6" w:rsidP="007C7BB6">
      <w:pPr>
        <w:jc w:val="center"/>
        <w:rPr>
          <w:rFonts w:ascii="Times New Roman" w:hAnsi="Times New Roman" w:cs="Times New Roman"/>
          <w:b/>
          <w:sz w:val="32"/>
        </w:rPr>
      </w:pPr>
      <w:r w:rsidRPr="007C7BB6">
        <w:rPr>
          <w:rFonts w:ascii="Times New Roman" w:hAnsi="Times New Roman" w:cs="Times New Roman"/>
          <w:b/>
          <w:sz w:val="32"/>
        </w:rPr>
        <w:t>Unveil the role of structural vacancy in Mn-based Prussian blue for energy storage application</w:t>
      </w:r>
    </w:p>
    <w:p w14:paraId="45010200" w14:textId="52B6920A" w:rsidR="007C7BB6" w:rsidRDefault="007C7BB6" w:rsidP="007C7BB6">
      <w:pPr>
        <w:jc w:val="center"/>
        <w:rPr>
          <w:rFonts w:ascii="Times New Roman" w:hAnsi="Times New Roman" w:cs="Times New Roman"/>
          <w:b/>
          <w:sz w:val="32"/>
        </w:rPr>
      </w:pPr>
    </w:p>
    <w:p w14:paraId="410D73E2" w14:textId="77777777" w:rsidR="007C7BB6" w:rsidRPr="007C7BB6" w:rsidRDefault="007C7BB6" w:rsidP="007C7BB6">
      <w:pPr>
        <w:jc w:val="center"/>
        <w:rPr>
          <w:rFonts w:ascii="Times New Roman" w:hAnsi="Times New Roman" w:cs="Times New Roman"/>
          <w:b/>
          <w:sz w:val="32"/>
        </w:rPr>
      </w:pPr>
    </w:p>
    <w:p w14:paraId="47EB8BAE" w14:textId="684B970C" w:rsidR="007C7BB6" w:rsidRDefault="007C7BB6" w:rsidP="007C7BB6">
      <w:pPr>
        <w:spacing w:line="480" w:lineRule="auto"/>
        <w:rPr>
          <w:rFonts w:ascii="Times New Roman" w:hAnsi="Times New Roman" w:cs="Times New Roman"/>
        </w:rPr>
      </w:pPr>
      <w:r w:rsidRPr="00CF3BA0">
        <w:rPr>
          <w:rFonts w:ascii="Times New Roman" w:hAnsi="Times New Roman" w:cs="Times New Roman"/>
        </w:rPr>
        <w:t>Chongwei Gao</w:t>
      </w:r>
      <w:r>
        <w:rPr>
          <w:rFonts w:ascii="Times New Roman" w:hAnsi="Times New Roman" w:cs="Times New Roman"/>
          <w:vertAlign w:val="superscript"/>
        </w:rPr>
        <w:t>1</w:t>
      </w:r>
      <w:r w:rsidRPr="00CF3BA0">
        <w:rPr>
          <w:rFonts w:ascii="Times New Roman" w:hAnsi="Times New Roman" w:cs="Times New Roman"/>
        </w:rPr>
        <w:t>,</w:t>
      </w:r>
      <w:r w:rsidR="00000F0A" w:rsidRPr="00000F0A">
        <w:rPr>
          <w:rFonts w:ascii="Times New Roman" w:hAnsi="Times New Roman" w:cs="Times New Roman"/>
        </w:rPr>
        <w:t xml:space="preserve"> </w:t>
      </w:r>
      <w:r w:rsidR="00000F0A" w:rsidRPr="00CF3BA0">
        <w:rPr>
          <w:rFonts w:ascii="Times New Roman" w:hAnsi="Times New Roman" w:cs="Times New Roman"/>
        </w:rPr>
        <w:t>Ming Chen</w:t>
      </w:r>
      <w:r w:rsidR="0065796E" w:rsidRPr="0065796E">
        <w:rPr>
          <w:rFonts w:ascii="Times New Roman" w:hAnsi="Times New Roman" w:cs="Times New Roman"/>
          <w:vertAlign w:val="superscript"/>
        </w:rPr>
        <w:t>2</w:t>
      </w:r>
      <w:r w:rsidR="00000F0A" w:rsidRPr="00CF3BA0">
        <w:rPr>
          <w:rFonts w:ascii="Times New Roman" w:hAnsi="Times New Roman" w:cs="Times New Roman"/>
        </w:rPr>
        <w:t>,</w:t>
      </w:r>
      <w:r w:rsidRPr="00CF3BA0">
        <w:rPr>
          <w:rFonts w:ascii="Times New Roman" w:hAnsi="Times New Roman" w:cs="Times New Roman"/>
        </w:rPr>
        <w:t xml:space="preserve"> Xunan Wang</w:t>
      </w:r>
      <w:r w:rsidRPr="00CF3BA0">
        <w:rPr>
          <w:rFonts w:ascii="Times New Roman" w:hAnsi="Times New Roman" w:cs="Times New Roman"/>
          <w:vertAlign w:val="superscript"/>
        </w:rPr>
        <w:t>1</w:t>
      </w:r>
      <w:r w:rsidRPr="00CF3BA0">
        <w:rPr>
          <w:rFonts w:ascii="Times New Roman" w:hAnsi="Times New Roman" w:cs="Times New Roman"/>
        </w:rPr>
        <w:t>, Guobing Zhang</w:t>
      </w:r>
      <w:r w:rsidRPr="00CF3BA0">
        <w:rPr>
          <w:rFonts w:ascii="Times New Roman" w:hAnsi="Times New Roman" w:cs="Times New Roman"/>
          <w:vertAlign w:val="superscript"/>
        </w:rPr>
        <w:t>1</w:t>
      </w:r>
      <w:r w:rsidRPr="00CF3BA0">
        <w:rPr>
          <w:rFonts w:ascii="Times New Roman" w:hAnsi="Times New Roman" w:cs="Times New Roman"/>
        </w:rPr>
        <w:t xml:space="preserve">, </w:t>
      </w:r>
      <w:r w:rsidR="0065796E" w:rsidRPr="0065796E">
        <w:rPr>
          <w:rFonts w:ascii="Times New Roman" w:hAnsi="Times New Roman" w:cs="Times New Roman"/>
        </w:rPr>
        <w:t>Xi Tan</w:t>
      </w:r>
      <w:r w:rsidR="0065796E" w:rsidRPr="0065796E">
        <w:rPr>
          <w:rFonts w:ascii="Times New Roman" w:hAnsi="Times New Roman" w:cs="Times New Roman"/>
          <w:vertAlign w:val="superscript"/>
        </w:rPr>
        <w:t>2</w:t>
      </w:r>
      <w:r w:rsidR="0065796E" w:rsidRPr="0065796E">
        <w:rPr>
          <w:rFonts w:ascii="Times New Roman" w:hAnsi="Times New Roman" w:cs="Times New Roman" w:hint="eastAsia"/>
        </w:rPr>
        <w:t>,</w:t>
      </w:r>
      <w:r w:rsidR="0065796E" w:rsidRPr="0065796E">
        <w:rPr>
          <w:rFonts w:ascii="Times New Roman" w:hAnsi="Times New Roman" w:cs="Times New Roman"/>
        </w:rPr>
        <w:t xml:space="preserve"> </w:t>
      </w:r>
      <w:r w:rsidRPr="00CF3BA0">
        <w:rPr>
          <w:rFonts w:ascii="Times New Roman" w:hAnsi="Times New Roman" w:cs="Times New Roman"/>
        </w:rPr>
        <w:t>Shuhua Zhang</w:t>
      </w:r>
      <w:r w:rsidRPr="00CF3BA0">
        <w:rPr>
          <w:rFonts w:ascii="Times New Roman" w:hAnsi="Times New Roman" w:cs="Times New Roman"/>
          <w:vertAlign w:val="superscript"/>
        </w:rPr>
        <w:t>1</w:t>
      </w:r>
      <w:r w:rsidRPr="00CF3BA0">
        <w:rPr>
          <w:rFonts w:ascii="Times New Roman" w:hAnsi="Times New Roman" w:cs="Times New Roman"/>
        </w:rPr>
        <w:t>, Jiantao Li</w:t>
      </w:r>
      <w:r w:rsidR="0065796E">
        <w:rPr>
          <w:rFonts w:ascii="Times New Roman" w:hAnsi="Times New Roman" w:cs="Times New Roman"/>
          <w:vertAlign w:val="superscript"/>
        </w:rPr>
        <w:t>3</w:t>
      </w:r>
      <w:r w:rsidRPr="00CF3BA0">
        <w:rPr>
          <w:rFonts w:ascii="Times New Roman" w:hAnsi="Times New Roman" w:cs="Times New Roman"/>
          <w:vertAlign w:val="superscript"/>
        </w:rPr>
        <w:t>*</w:t>
      </w:r>
      <w:r w:rsidRPr="00CF3BA0">
        <w:rPr>
          <w:rFonts w:ascii="Times New Roman" w:hAnsi="Times New Roman" w:cs="Times New Roman"/>
        </w:rPr>
        <w:t>, Guang Feng</w:t>
      </w:r>
      <w:r w:rsidR="0065796E" w:rsidRPr="0065796E">
        <w:rPr>
          <w:rFonts w:ascii="Times New Roman" w:hAnsi="Times New Roman" w:cs="Times New Roman"/>
          <w:vertAlign w:val="superscript"/>
        </w:rPr>
        <w:t>2</w:t>
      </w:r>
      <w:r w:rsidRPr="00CF3BA0">
        <w:rPr>
          <w:rFonts w:ascii="Times New Roman" w:hAnsi="Times New Roman" w:cs="Times New Roman"/>
          <w:vertAlign w:val="superscript"/>
        </w:rPr>
        <w:t>*</w:t>
      </w:r>
      <w:r w:rsidRPr="00CF3BA0">
        <w:rPr>
          <w:rFonts w:ascii="Times New Roman" w:hAnsi="Times New Roman" w:cs="Times New Roman"/>
        </w:rPr>
        <w:t>, Dengyun Zhai</w:t>
      </w:r>
      <w:r>
        <w:rPr>
          <w:rFonts w:ascii="Times New Roman" w:hAnsi="Times New Roman" w:cs="Times New Roman"/>
          <w:vertAlign w:val="superscript"/>
        </w:rPr>
        <w:t>1</w:t>
      </w:r>
      <w:r w:rsidRPr="00CF3BA0">
        <w:rPr>
          <w:rFonts w:ascii="Times New Roman" w:hAnsi="Times New Roman" w:cs="Times New Roman"/>
          <w:vertAlign w:val="superscript"/>
        </w:rPr>
        <w:t>*</w:t>
      </w:r>
      <w:r w:rsidRPr="00CF3BA0">
        <w:rPr>
          <w:rFonts w:ascii="Times New Roman" w:hAnsi="Times New Roman" w:cs="Times New Roman"/>
        </w:rPr>
        <w:t xml:space="preserve"> and Feiyu Kang</w:t>
      </w:r>
      <w:r w:rsidRPr="00CF3BA0">
        <w:rPr>
          <w:rFonts w:ascii="Times New Roman" w:hAnsi="Times New Roman" w:cs="Times New Roman"/>
          <w:vertAlign w:val="superscript"/>
        </w:rPr>
        <w:t>1*</w:t>
      </w:r>
    </w:p>
    <w:p w14:paraId="325A605D" w14:textId="77777777" w:rsidR="007C7BB6" w:rsidRPr="00CF3BA0" w:rsidRDefault="007C7BB6" w:rsidP="007C7BB6">
      <w:pPr>
        <w:spacing w:line="480" w:lineRule="auto"/>
        <w:rPr>
          <w:rFonts w:ascii="Times New Roman" w:hAnsi="Times New Roman" w:cs="Times New Roman"/>
        </w:rPr>
      </w:pPr>
    </w:p>
    <w:p w14:paraId="186A5753" w14:textId="5261364C" w:rsidR="0065796E" w:rsidRDefault="0065796E" w:rsidP="0065796E">
      <w:pPr>
        <w:spacing w:line="480" w:lineRule="auto"/>
        <w:rPr>
          <w:rFonts w:ascii="Times New Roman" w:hAnsi="Times New Roman" w:cs="Times New Roman"/>
        </w:rPr>
      </w:pPr>
      <w:r w:rsidRPr="004C6498">
        <w:rPr>
          <w:rFonts w:ascii="Times New Roman" w:hAnsi="Times New Roman" w:cs="Times New Roman"/>
          <w:vertAlign w:val="superscript"/>
        </w:rPr>
        <w:t>1</w:t>
      </w:r>
      <w:r w:rsidR="00A9395B" w:rsidRPr="00A9395B">
        <w:rPr>
          <w:rFonts w:ascii="Times New Roman" w:hAnsi="Times New Roman" w:cs="Times New Roman"/>
        </w:rPr>
        <w:t>Shenzhen Geim Graphene Center, Institute of Materials Research, Tsinghua Shenzhen International Graduate School, Tsinghua University, Shenzhen 518055, China.</w:t>
      </w:r>
    </w:p>
    <w:p w14:paraId="42A4BD21" w14:textId="77777777" w:rsidR="0065796E" w:rsidRPr="004C6498" w:rsidRDefault="0065796E" w:rsidP="0065796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2</w:t>
      </w:r>
      <w:r w:rsidRPr="00DB7870">
        <w:rPr>
          <w:rFonts w:ascii="Times New Roman" w:hAnsi="Times New Roman" w:cs="Times New Roman"/>
        </w:rPr>
        <w:t>State Key Laboratory of Coal Combustion and School of Energy and Power Engineering, Huazhong University of Science and Technology</w:t>
      </w:r>
      <w:r>
        <w:rPr>
          <w:rFonts w:ascii="Times New Roman" w:hAnsi="Times New Roman" w:cs="Times New Roman"/>
        </w:rPr>
        <w:t>,</w:t>
      </w:r>
      <w:r w:rsidRPr="00DB7870">
        <w:rPr>
          <w:rFonts w:ascii="Times New Roman" w:hAnsi="Times New Roman" w:cs="Times New Roman"/>
        </w:rPr>
        <w:t xml:space="preserve"> </w:t>
      </w:r>
      <w:r w:rsidRPr="004C6498">
        <w:rPr>
          <w:rFonts w:ascii="Times New Roman" w:hAnsi="Times New Roman" w:cs="Times New Roman"/>
        </w:rPr>
        <w:t>Wuhan 430070, China.</w:t>
      </w:r>
    </w:p>
    <w:p w14:paraId="44F87ABF" w14:textId="77777777" w:rsidR="0065796E" w:rsidRPr="002F16B7" w:rsidRDefault="0065796E" w:rsidP="0065796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3</w:t>
      </w:r>
      <w:r w:rsidRPr="004C6498">
        <w:rPr>
          <w:rFonts w:ascii="Times New Roman" w:hAnsi="Times New Roman" w:cs="Times New Roman"/>
        </w:rPr>
        <w:t>State Key Laboratory of Advanced Technology for Materials Synthesis and Processing, Wuhan University of Technology, Wuhan 430070, China.</w:t>
      </w:r>
    </w:p>
    <w:p w14:paraId="5933CA61" w14:textId="7D1AF81F" w:rsidR="00AF5AE9" w:rsidRDefault="00AF5AE9">
      <w:pPr>
        <w:widowControl/>
        <w:jc w:val="left"/>
        <w:rPr>
          <w:b/>
        </w:rPr>
      </w:pPr>
      <w:r>
        <w:rPr>
          <w:b/>
        </w:rPr>
        <w:br w:type="page"/>
      </w:r>
    </w:p>
    <w:p w14:paraId="0EADBE37" w14:textId="5FD9F28D" w:rsidR="00823D9A" w:rsidRDefault="00AF5AE9" w:rsidP="0089200E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27ED72D8" wp14:editId="1EC3FD52">
            <wp:extent cx="5274310" cy="309181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-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AFB2A" w14:textId="27E6ADE2" w:rsidR="00AF5AE9" w:rsidRPr="007C7BB6" w:rsidRDefault="00AF5AE9" w:rsidP="007C7BB6">
      <w:pPr>
        <w:spacing w:line="480" w:lineRule="auto"/>
        <w:jc w:val="center"/>
        <w:rPr>
          <w:rFonts w:ascii="Times New Roman" w:hAnsi="Times New Roman" w:cs="Times New Roman"/>
        </w:rPr>
      </w:pPr>
      <w:r w:rsidRPr="007C7BB6">
        <w:rPr>
          <w:rFonts w:ascii="Times New Roman" w:hAnsi="Times New Roman" w:cs="Times New Roman"/>
          <w:b/>
        </w:rPr>
        <w:t>Figure S1. Two different charge-compensation mod</w:t>
      </w:r>
      <w:r w:rsidR="0070003E" w:rsidRPr="007C7BB6">
        <w:rPr>
          <w:rFonts w:ascii="Times New Roman" w:hAnsi="Times New Roman" w:cs="Times New Roman"/>
          <w:b/>
        </w:rPr>
        <w:t>e</w:t>
      </w:r>
      <w:r w:rsidRPr="007C7BB6">
        <w:rPr>
          <w:rFonts w:ascii="Times New Roman" w:hAnsi="Times New Roman" w:cs="Times New Roman"/>
          <w:b/>
        </w:rPr>
        <w:t>s.</w:t>
      </w:r>
      <w:r w:rsidRPr="007C7BB6">
        <w:rPr>
          <w:rFonts w:ascii="Times New Roman" w:hAnsi="Times New Roman" w:cs="Times New Roman"/>
        </w:rPr>
        <w:t xml:space="preserve"> (a) The cation-compensation. (b) The vacancy-compensation.</w:t>
      </w:r>
    </w:p>
    <w:p w14:paraId="7DFBB0EC" w14:textId="77777777" w:rsidR="00AF5AE9" w:rsidRPr="007C7BB6" w:rsidRDefault="00AF5AE9" w:rsidP="007C7BB6">
      <w:pPr>
        <w:widowControl/>
        <w:spacing w:line="480" w:lineRule="auto"/>
        <w:jc w:val="left"/>
        <w:rPr>
          <w:rFonts w:ascii="Times New Roman" w:hAnsi="Times New Roman" w:cs="Times New Roman"/>
        </w:rPr>
      </w:pPr>
      <w:r w:rsidRPr="007C7BB6">
        <w:rPr>
          <w:rFonts w:ascii="Times New Roman" w:hAnsi="Times New Roman" w:cs="Times New Roman"/>
        </w:rPr>
        <w:br w:type="page"/>
      </w:r>
    </w:p>
    <w:p w14:paraId="379B7C62" w14:textId="015C29D6" w:rsidR="00AF5AE9" w:rsidRDefault="004B1CC3" w:rsidP="00AF5AE9">
      <w:r w:rsidRPr="00F1262D">
        <w:rPr>
          <w:noProof/>
        </w:rPr>
        <w:lastRenderedPageBreak/>
        <w:drawing>
          <wp:inline distT="0" distB="0" distL="0" distR="0" wp14:anchorId="47BDA63F" wp14:editId="3853B577">
            <wp:extent cx="5274310" cy="2797810"/>
            <wp:effectExtent l="0" t="0" r="2540" b="254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91303" w14:textId="561E023F" w:rsidR="00AF5AE9" w:rsidRPr="007C7BB6" w:rsidRDefault="00AF5AE9" w:rsidP="007C7BB6">
      <w:pPr>
        <w:spacing w:line="480" w:lineRule="auto"/>
        <w:rPr>
          <w:rFonts w:ascii="Times New Roman" w:hAnsi="Times New Roman" w:cs="Times New Roman"/>
        </w:rPr>
      </w:pPr>
      <w:r w:rsidRPr="007C7BB6">
        <w:rPr>
          <w:rFonts w:ascii="Times New Roman" w:hAnsi="Times New Roman" w:cs="Times New Roman"/>
          <w:b/>
          <w:bCs/>
        </w:rPr>
        <w:t xml:space="preserve">Figure S2. Molecular dynamics simulation. </w:t>
      </w:r>
      <w:r w:rsidRPr="007C7BB6">
        <w:rPr>
          <w:rFonts w:ascii="Times New Roman" w:hAnsi="Times New Roman" w:cs="Times New Roman"/>
        </w:rPr>
        <w:t xml:space="preserve">(a) Snapshots of the </w:t>
      </w:r>
      <w:r w:rsidR="00CD44F3" w:rsidRPr="007C7BB6">
        <w:rPr>
          <w:rFonts w:ascii="Times New Roman" w:hAnsi="Times New Roman" w:cs="Times New Roman"/>
        </w:rPr>
        <w:t>molecular dynamic simulation</w:t>
      </w:r>
      <w:r w:rsidRPr="007C7BB6">
        <w:rPr>
          <w:rFonts w:ascii="Times New Roman" w:hAnsi="Times New Roman" w:cs="Times New Roman"/>
        </w:rPr>
        <w:t xml:space="preserve">. </w:t>
      </w:r>
      <w:r w:rsidR="00CD44F3" w:rsidRPr="007C7BB6">
        <w:rPr>
          <w:rFonts w:ascii="Times New Roman" w:hAnsi="Times New Roman" w:cs="Times New Roman"/>
        </w:rPr>
        <w:t xml:space="preserve">(b-c) </w:t>
      </w:r>
      <w:r w:rsidR="003C6ED9" w:rsidRPr="007C7BB6">
        <w:rPr>
          <w:rFonts w:ascii="Times New Roman" w:hAnsi="Times New Roman" w:cs="Times New Roman"/>
        </w:rPr>
        <w:t>Radial</w:t>
      </w:r>
      <w:r w:rsidRPr="007C7BB6">
        <w:rPr>
          <w:rFonts w:ascii="Times New Roman" w:hAnsi="Times New Roman" w:cs="Times New Roman"/>
        </w:rPr>
        <w:t xml:space="preserve"> distribution function (g(r))</w:t>
      </w:r>
      <w:r w:rsidR="004B1CC3" w:rsidRPr="007C7BB6">
        <w:rPr>
          <w:rFonts w:ascii="Times New Roman" w:hAnsi="Times New Roman" w:cs="Times New Roman"/>
        </w:rPr>
        <w:t xml:space="preserve"> for Fe(CN)</w:t>
      </w:r>
      <w:r w:rsidR="004B1CC3" w:rsidRPr="007C7BB6">
        <w:rPr>
          <w:rFonts w:ascii="Times New Roman" w:hAnsi="Times New Roman" w:cs="Times New Roman"/>
          <w:vertAlign w:val="subscript"/>
        </w:rPr>
        <w:t>6</w:t>
      </w:r>
      <w:r w:rsidR="004B1CC3" w:rsidRPr="007C7BB6">
        <w:rPr>
          <w:rFonts w:ascii="Times New Roman" w:hAnsi="Times New Roman" w:cs="Times New Roman"/>
          <w:vertAlign w:val="superscript"/>
        </w:rPr>
        <w:t>3-</w:t>
      </w:r>
      <w:r w:rsidR="004B1CC3" w:rsidRPr="007C7BB6">
        <w:rPr>
          <w:rFonts w:ascii="Times New Roman" w:hAnsi="Times New Roman" w:cs="Times New Roman"/>
        </w:rPr>
        <w:t>/Fe(CN)</w:t>
      </w:r>
      <w:r w:rsidR="004B1CC3" w:rsidRPr="007C7BB6">
        <w:rPr>
          <w:rFonts w:ascii="Times New Roman" w:hAnsi="Times New Roman" w:cs="Times New Roman"/>
          <w:vertAlign w:val="subscript"/>
        </w:rPr>
        <w:t>6</w:t>
      </w:r>
      <w:r w:rsidR="004B1CC3" w:rsidRPr="007C7BB6">
        <w:rPr>
          <w:rFonts w:ascii="Times New Roman" w:hAnsi="Times New Roman" w:cs="Times New Roman"/>
          <w:vertAlign w:val="superscript"/>
        </w:rPr>
        <w:t>4—</w:t>
      </w:r>
      <w:r w:rsidR="004B1CC3" w:rsidRPr="007C7BB6">
        <w:rPr>
          <w:rFonts w:ascii="Times New Roman" w:hAnsi="Times New Roman" w:cs="Times New Roman"/>
        </w:rPr>
        <w:t>K</w:t>
      </w:r>
      <w:r w:rsidR="004B1CC3" w:rsidRPr="007C7BB6">
        <w:rPr>
          <w:rFonts w:ascii="Times New Roman" w:hAnsi="Times New Roman" w:cs="Times New Roman"/>
          <w:vertAlign w:val="superscript"/>
        </w:rPr>
        <w:t>+</w:t>
      </w:r>
      <w:r w:rsidRPr="007C7BB6">
        <w:rPr>
          <w:rFonts w:ascii="Times New Roman" w:hAnsi="Times New Roman" w:cs="Times New Roman"/>
        </w:rPr>
        <w:t xml:space="preserve"> </w:t>
      </w:r>
      <w:r w:rsidR="00CD44F3" w:rsidRPr="007C7BB6">
        <w:rPr>
          <w:rFonts w:ascii="Times New Roman" w:hAnsi="Times New Roman" w:cs="Times New Roman"/>
        </w:rPr>
        <w:t xml:space="preserve">(b), </w:t>
      </w:r>
      <w:r w:rsidRPr="007C7BB6">
        <w:rPr>
          <w:rFonts w:ascii="Times New Roman" w:hAnsi="Times New Roman" w:cs="Times New Roman"/>
        </w:rPr>
        <w:t>and for Fe(CN)</w:t>
      </w:r>
      <w:r w:rsidRPr="007C7BB6">
        <w:rPr>
          <w:rFonts w:ascii="Times New Roman" w:hAnsi="Times New Roman" w:cs="Times New Roman"/>
          <w:vertAlign w:val="subscript"/>
        </w:rPr>
        <w:t>6</w:t>
      </w:r>
      <w:r w:rsidRPr="007C7BB6">
        <w:rPr>
          <w:rFonts w:ascii="Times New Roman" w:hAnsi="Times New Roman" w:cs="Times New Roman"/>
          <w:vertAlign w:val="superscript"/>
        </w:rPr>
        <w:t>3-</w:t>
      </w:r>
      <w:r w:rsidRPr="007C7BB6">
        <w:rPr>
          <w:rFonts w:ascii="Times New Roman" w:hAnsi="Times New Roman" w:cs="Times New Roman"/>
        </w:rPr>
        <w:t>/Fe(CN)</w:t>
      </w:r>
      <w:r w:rsidRPr="007C7BB6">
        <w:rPr>
          <w:rFonts w:ascii="Times New Roman" w:hAnsi="Times New Roman" w:cs="Times New Roman"/>
          <w:vertAlign w:val="subscript"/>
        </w:rPr>
        <w:t>6</w:t>
      </w:r>
      <w:r w:rsidRPr="007C7BB6">
        <w:rPr>
          <w:rFonts w:ascii="Times New Roman" w:hAnsi="Times New Roman" w:cs="Times New Roman"/>
          <w:vertAlign w:val="superscript"/>
        </w:rPr>
        <w:t>4</w:t>
      </w:r>
      <w:r w:rsidR="00CD44F3" w:rsidRPr="007C7BB6">
        <w:rPr>
          <w:rFonts w:ascii="Times New Roman" w:hAnsi="Times New Roman" w:cs="Times New Roman"/>
          <w:vertAlign w:val="superscript"/>
        </w:rPr>
        <w:t>—</w:t>
      </w:r>
      <w:r w:rsidR="004B1CC3" w:rsidRPr="007C7BB6">
        <w:rPr>
          <w:rFonts w:ascii="Times New Roman" w:hAnsi="Times New Roman" w:cs="Times New Roman"/>
        </w:rPr>
        <w:t>H</w:t>
      </w:r>
      <w:r w:rsidR="004B1CC3" w:rsidRPr="007C7BB6">
        <w:rPr>
          <w:rFonts w:ascii="Times New Roman" w:hAnsi="Times New Roman" w:cs="Times New Roman"/>
          <w:vertAlign w:val="subscript"/>
        </w:rPr>
        <w:t>2</w:t>
      </w:r>
      <w:r w:rsidR="004B1CC3" w:rsidRPr="007C7BB6">
        <w:rPr>
          <w:rFonts w:ascii="Times New Roman" w:hAnsi="Times New Roman" w:cs="Times New Roman"/>
        </w:rPr>
        <w:t>O</w:t>
      </w:r>
      <w:r w:rsidRPr="007C7BB6">
        <w:rPr>
          <w:rFonts w:ascii="Times New Roman" w:hAnsi="Times New Roman" w:cs="Times New Roman"/>
        </w:rPr>
        <w:t>.</w:t>
      </w:r>
      <w:r w:rsidR="003C6ED9" w:rsidRPr="007C7BB6">
        <w:rPr>
          <w:rFonts w:ascii="Times New Roman" w:hAnsi="Times New Roman" w:cs="Times New Roman"/>
        </w:rPr>
        <w:t xml:space="preserve"> (d) The </w:t>
      </w:r>
      <w:r w:rsidR="00CD44F3" w:rsidRPr="007C7BB6">
        <w:rPr>
          <w:rFonts w:ascii="Times New Roman" w:hAnsi="Times New Roman" w:cs="Times New Roman"/>
        </w:rPr>
        <w:t>interaction energy between Fe(CN)</w:t>
      </w:r>
      <w:r w:rsidR="00CD44F3" w:rsidRPr="007C7BB6">
        <w:rPr>
          <w:rFonts w:ascii="Times New Roman" w:hAnsi="Times New Roman" w:cs="Times New Roman"/>
          <w:vertAlign w:val="subscript"/>
        </w:rPr>
        <w:t>6</w:t>
      </w:r>
      <w:r w:rsidR="00CD44F3" w:rsidRPr="007C7BB6">
        <w:rPr>
          <w:rFonts w:ascii="Times New Roman" w:hAnsi="Times New Roman" w:cs="Times New Roman"/>
          <w:vertAlign w:val="superscript"/>
        </w:rPr>
        <w:t xml:space="preserve">3- </w:t>
      </w:r>
      <w:r w:rsidR="00CD44F3" w:rsidRPr="007C7BB6">
        <w:rPr>
          <w:rFonts w:ascii="Times New Roman" w:hAnsi="Times New Roman" w:cs="Times New Roman"/>
        </w:rPr>
        <w:t>and K</w:t>
      </w:r>
      <w:r w:rsidR="00CD44F3" w:rsidRPr="007C7BB6">
        <w:rPr>
          <w:rFonts w:ascii="Times New Roman" w:hAnsi="Times New Roman" w:cs="Times New Roman"/>
          <w:vertAlign w:val="superscript"/>
        </w:rPr>
        <w:t>+</w:t>
      </w:r>
      <w:r w:rsidR="00CD44F3" w:rsidRPr="007C7BB6">
        <w:rPr>
          <w:rFonts w:ascii="Times New Roman" w:hAnsi="Times New Roman" w:cs="Times New Roman"/>
        </w:rPr>
        <w:t>, and between Fe(CN)</w:t>
      </w:r>
      <w:r w:rsidR="00CD44F3" w:rsidRPr="007C7BB6">
        <w:rPr>
          <w:rFonts w:ascii="Times New Roman" w:hAnsi="Times New Roman" w:cs="Times New Roman"/>
          <w:vertAlign w:val="subscript"/>
        </w:rPr>
        <w:t>6</w:t>
      </w:r>
      <w:r w:rsidR="00CD44F3" w:rsidRPr="007C7BB6">
        <w:rPr>
          <w:rFonts w:ascii="Times New Roman" w:hAnsi="Times New Roman" w:cs="Times New Roman"/>
          <w:vertAlign w:val="superscript"/>
        </w:rPr>
        <w:t xml:space="preserve">4- </w:t>
      </w:r>
      <w:r w:rsidR="00CD44F3" w:rsidRPr="007C7BB6">
        <w:rPr>
          <w:rFonts w:ascii="Times New Roman" w:hAnsi="Times New Roman" w:cs="Times New Roman"/>
        </w:rPr>
        <w:t>and</w:t>
      </w:r>
      <w:r w:rsidR="00CD44F3" w:rsidRPr="007C7BB6">
        <w:rPr>
          <w:rFonts w:ascii="Times New Roman" w:hAnsi="Times New Roman" w:cs="Times New Roman"/>
          <w:vertAlign w:val="superscript"/>
        </w:rPr>
        <w:t xml:space="preserve"> </w:t>
      </w:r>
      <w:r w:rsidR="00CD44F3" w:rsidRPr="007C7BB6">
        <w:rPr>
          <w:rFonts w:ascii="Times New Roman" w:hAnsi="Times New Roman" w:cs="Times New Roman"/>
        </w:rPr>
        <w:t>K</w:t>
      </w:r>
      <w:r w:rsidR="00CD44F3" w:rsidRPr="007C7BB6">
        <w:rPr>
          <w:rFonts w:ascii="Times New Roman" w:hAnsi="Times New Roman" w:cs="Times New Roman"/>
          <w:vertAlign w:val="superscript"/>
        </w:rPr>
        <w:t>+</w:t>
      </w:r>
      <w:r w:rsidR="00CD44F3" w:rsidRPr="007C7BB6">
        <w:rPr>
          <w:rFonts w:ascii="Times New Roman" w:hAnsi="Times New Roman" w:cs="Times New Roman"/>
        </w:rPr>
        <w:t xml:space="preserve"> </w:t>
      </w:r>
      <w:r w:rsidR="003C6ED9" w:rsidRPr="007C7BB6">
        <w:rPr>
          <w:rFonts w:ascii="Times New Roman" w:hAnsi="Times New Roman" w:cs="Times New Roman"/>
        </w:rPr>
        <w:t xml:space="preserve">(e) </w:t>
      </w:r>
      <w:r w:rsidR="00CD44F3" w:rsidRPr="007C7BB6">
        <w:rPr>
          <w:rFonts w:ascii="Times New Roman" w:hAnsi="Times New Roman" w:cs="Times New Roman"/>
        </w:rPr>
        <w:t>Schematic of the solvation formation of Fe(CN)</w:t>
      </w:r>
      <w:r w:rsidR="00CD44F3" w:rsidRPr="007C7BB6">
        <w:rPr>
          <w:rFonts w:ascii="Times New Roman" w:hAnsi="Times New Roman" w:cs="Times New Roman"/>
          <w:vertAlign w:val="subscript"/>
        </w:rPr>
        <w:t>6</w:t>
      </w:r>
      <w:r w:rsidR="00CD44F3" w:rsidRPr="007C7BB6">
        <w:rPr>
          <w:rFonts w:ascii="Times New Roman" w:hAnsi="Times New Roman" w:cs="Times New Roman"/>
          <w:vertAlign w:val="superscript"/>
        </w:rPr>
        <w:t>3-</w:t>
      </w:r>
      <w:r w:rsidR="00CD44F3" w:rsidRPr="007C7BB6">
        <w:rPr>
          <w:rFonts w:ascii="Times New Roman" w:hAnsi="Times New Roman" w:cs="Times New Roman"/>
        </w:rPr>
        <w:t xml:space="preserve"> and Fe(CN)</w:t>
      </w:r>
      <w:r w:rsidR="00CD44F3" w:rsidRPr="007C7BB6">
        <w:rPr>
          <w:rFonts w:ascii="Times New Roman" w:hAnsi="Times New Roman" w:cs="Times New Roman"/>
          <w:vertAlign w:val="subscript"/>
        </w:rPr>
        <w:t>6</w:t>
      </w:r>
      <w:r w:rsidR="00CD44F3" w:rsidRPr="007C7BB6">
        <w:rPr>
          <w:rFonts w:ascii="Times New Roman" w:hAnsi="Times New Roman" w:cs="Times New Roman"/>
          <w:vertAlign w:val="superscript"/>
        </w:rPr>
        <w:t>4-</w:t>
      </w:r>
      <w:r w:rsidR="00CD44F3" w:rsidRPr="007C7BB6">
        <w:rPr>
          <w:rFonts w:ascii="Times New Roman" w:hAnsi="Times New Roman" w:cs="Times New Roman"/>
        </w:rPr>
        <w:t xml:space="preserve"> in aqueous solution.</w:t>
      </w:r>
    </w:p>
    <w:p w14:paraId="3033F1F2" w14:textId="735630B6" w:rsidR="00AF5AE9" w:rsidRDefault="00AF5AE9">
      <w:pPr>
        <w:widowControl/>
        <w:jc w:val="left"/>
      </w:pPr>
      <w:r>
        <w:br w:type="page"/>
      </w:r>
    </w:p>
    <w:p w14:paraId="4C979A39" w14:textId="24C17294" w:rsidR="00AF5AE9" w:rsidRDefault="00282E7E" w:rsidP="00686EF3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6E35BB12" wp14:editId="2D7D8981">
            <wp:extent cx="3723661" cy="294270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I-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0532" cy="2956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0A581" w14:textId="77777777" w:rsidR="00282E7E" w:rsidRPr="007C7BB6" w:rsidRDefault="00282E7E" w:rsidP="007C7BB6">
      <w:pPr>
        <w:spacing w:line="480" w:lineRule="auto"/>
        <w:rPr>
          <w:rFonts w:ascii="Times New Roman" w:hAnsi="Times New Roman" w:cs="Times New Roman"/>
        </w:rPr>
      </w:pPr>
      <w:r w:rsidRPr="007C7BB6">
        <w:rPr>
          <w:rFonts w:ascii="Times New Roman" w:hAnsi="Times New Roman" w:cs="Times New Roman"/>
          <w:b/>
          <w:bCs/>
        </w:rPr>
        <w:t xml:space="preserve">Figure S3. Investigation of the vacancies distribution in K-rich MnHCF. </w:t>
      </w:r>
      <w:r w:rsidRPr="007C7BB6">
        <w:rPr>
          <w:rFonts w:ascii="Times New Roman" w:hAnsi="Times New Roman" w:cs="Times New Roman"/>
        </w:rPr>
        <w:t xml:space="preserve">(a) The TEM image of MnHCF-DV and the corresponding FFT (b). (c) HRTEM image of MnHCF-DV. (d) Schematic of vacancies distribution after the fusion growth. </w:t>
      </w:r>
    </w:p>
    <w:p w14:paraId="2C5559C8" w14:textId="4E3BBC37" w:rsidR="00282E7E" w:rsidRDefault="00282E7E">
      <w:pPr>
        <w:widowControl/>
        <w:jc w:val="left"/>
      </w:pPr>
      <w:r>
        <w:br w:type="page"/>
      </w:r>
    </w:p>
    <w:p w14:paraId="64B06A1D" w14:textId="35B02283" w:rsidR="00282E7E" w:rsidRDefault="00282E7E" w:rsidP="00FB1B02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4EBB8FBC" wp14:editId="410C6BD5">
            <wp:extent cx="4089861" cy="3077490"/>
            <wp:effectExtent l="0" t="0" r="635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I-4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697" cy="308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92D56" w14:textId="4D759923" w:rsidR="00282E7E" w:rsidRPr="007C7BB6" w:rsidRDefault="00282E7E" w:rsidP="007C7BB6">
      <w:pPr>
        <w:spacing w:line="480" w:lineRule="auto"/>
        <w:rPr>
          <w:rFonts w:ascii="Times New Roman" w:hAnsi="Times New Roman" w:cs="Times New Roman"/>
        </w:rPr>
      </w:pPr>
      <w:r w:rsidRPr="007C7BB6">
        <w:rPr>
          <w:rFonts w:ascii="Times New Roman" w:hAnsi="Times New Roman" w:cs="Times New Roman"/>
          <w:b/>
          <w:bCs/>
        </w:rPr>
        <w:t xml:space="preserve">Figure S4. </w:t>
      </w:r>
      <w:r w:rsidRPr="007C7BB6">
        <w:rPr>
          <w:rFonts w:ascii="Times New Roman" w:hAnsi="Times New Roman" w:cs="Times New Roman"/>
        </w:rPr>
        <w:t xml:space="preserve">The SEM </w:t>
      </w:r>
      <w:r w:rsidR="00E40370">
        <w:rPr>
          <w:rFonts w:ascii="Times New Roman" w:hAnsi="Times New Roman" w:cs="Times New Roman"/>
        </w:rPr>
        <w:t>I</w:t>
      </w:r>
      <w:r w:rsidRPr="007C7BB6">
        <w:rPr>
          <w:rFonts w:ascii="Times New Roman" w:hAnsi="Times New Roman" w:cs="Times New Roman"/>
        </w:rPr>
        <w:t>mages of (a) MnHCF-DV</w:t>
      </w:r>
      <w:r w:rsidR="00E40370">
        <w:rPr>
          <w:rFonts w:ascii="Times New Roman" w:hAnsi="Times New Roman" w:cs="Times New Roman"/>
        </w:rPr>
        <w:t>,</w:t>
      </w:r>
      <w:r w:rsidRPr="007C7BB6">
        <w:rPr>
          <w:rFonts w:ascii="Times New Roman" w:hAnsi="Times New Roman" w:cs="Times New Roman"/>
        </w:rPr>
        <w:t xml:space="preserve"> (b)MnHCF</w:t>
      </w:r>
      <w:r w:rsidR="00E40370">
        <w:rPr>
          <w:rFonts w:ascii="Times New Roman" w:hAnsi="Times New Roman" w:cs="Times New Roman"/>
        </w:rPr>
        <w:t>,</w:t>
      </w:r>
      <w:r w:rsidRPr="007C7BB6">
        <w:rPr>
          <w:rFonts w:ascii="Times New Roman" w:hAnsi="Times New Roman" w:cs="Times New Roman"/>
        </w:rPr>
        <w:t xml:space="preserve"> (c) MnHCF-SV-MnCl</w:t>
      </w:r>
      <w:r w:rsidRPr="007C7BB6">
        <w:rPr>
          <w:rFonts w:ascii="Times New Roman" w:hAnsi="Times New Roman" w:cs="Times New Roman"/>
          <w:vertAlign w:val="subscript"/>
        </w:rPr>
        <w:t>2</w:t>
      </w:r>
      <w:r w:rsidR="00E40370" w:rsidRPr="00E40370">
        <w:rPr>
          <w:rFonts w:ascii="Times New Roman" w:hAnsi="Times New Roman" w:cs="Times New Roman"/>
        </w:rPr>
        <w:t>,</w:t>
      </w:r>
      <w:r w:rsidRPr="007C7BB6">
        <w:rPr>
          <w:rFonts w:ascii="Times New Roman" w:hAnsi="Times New Roman" w:cs="Times New Roman"/>
        </w:rPr>
        <w:t xml:space="preserve"> and (d) MnHCF-SV-MnNO</w:t>
      </w:r>
      <w:r w:rsidRPr="007C7BB6">
        <w:rPr>
          <w:rFonts w:ascii="Times New Roman" w:hAnsi="Times New Roman" w:cs="Times New Roman"/>
          <w:vertAlign w:val="subscript"/>
        </w:rPr>
        <w:t>3</w:t>
      </w:r>
    </w:p>
    <w:p w14:paraId="4128DA26" w14:textId="79E4B93C" w:rsidR="00282E7E" w:rsidRDefault="00282E7E" w:rsidP="007C7BB6">
      <w:pPr>
        <w:widowControl/>
        <w:spacing w:line="480" w:lineRule="auto"/>
        <w:jc w:val="left"/>
      </w:pPr>
      <w:r w:rsidRPr="007C7BB6">
        <w:rPr>
          <w:rFonts w:ascii="Times New Roman" w:hAnsi="Times New Roman" w:cs="Times New Roman"/>
        </w:rPr>
        <w:br w:type="page"/>
      </w:r>
    </w:p>
    <w:p w14:paraId="56A326A3" w14:textId="6F153295" w:rsidR="00282E7E" w:rsidRDefault="00282E7E" w:rsidP="00AF5AE9">
      <w:r w:rsidRPr="00282E7E">
        <w:rPr>
          <w:noProof/>
        </w:rPr>
        <w:lastRenderedPageBreak/>
        <w:drawing>
          <wp:inline distT="0" distB="0" distL="0" distR="0" wp14:anchorId="3AFAD472" wp14:editId="174C2C5F">
            <wp:extent cx="5274310" cy="4036060"/>
            <wp:effectExtent l="0" t="0" r="2540" b="2540"/>
            <wp:docPr id="5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A67A5A54-EB38-4452-AB0E-EDAE974B12D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A67A5A54-EB38-4452-AB0E-EDAE974B12D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3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180C6" w14:textId="41195994" w:rsidR="00282E7E" w:rsidRPr="007C7BB6" w:rsidRDefault="00282E7E" w:rsidP="00282E7E">
      <w:pPr>
        <w:jc w:val="center"/>
        <w:rPr>
          <w:rFonts w:ascii="Times New Roman" w:hAnsi="Times New Roman" w:cs="Times New Roman"/>
        </w:rPr>
      </w:pPr>
      <w:r w:rsidRPr="007C7BB6">
        <w:rPr>
          <w:rFonts w:ascii="Times New Roman" w:hAnsi="Times New Roman" w:cs="Times New Roman"/>
          <w:b/>
          <w:bCs/>
        </w:rPr>
        <w:t>Figure S5.</w:t>
      </w:r>
      <w:r w:rsidRPr="007C7BB6">
        <w:rPr>
          <w:rFonts w:ascii="Times New Roman" w:hAnsi="Times New Roman" w:cs="Times New Roman"/>
        </w:rPr>
        <w:t xml:space="preserve"> XRD Rietveld refinement result of MnHCF</w:t>
      </w:r>
      <w:r w:rsidRPr="007C7BB6">
        <w:rPr>
          <w:rFonts w:ascii="Times New Roman" w:hAnsi="Times New Roman" w:cs="Times New Roman"/>
          <w:b/>
          <w:bCs/>
        </w:rPr>
        <w:t>.</w:t>
      </w:r>
    </w:p>
    <w:p w14:paraId="1B4261C9" w14:textId="048E4B60" w:rsidR="00282E7E" w:rsidRPr="007C7BB6" w:rsidRDefault="00282E7E">
      <w:pPr>
        <w:widowControl/>
        <w:jc w:val="left"/>
        <w:rPr>
          <w:rFonts w:ascii="Times New Roman" w:hAnsi="Times New Roman" w:cs="Times New Roman"/>
        </w:rPr>
      </w:pPr>
      <w:r w:rsidRPr="007C7BB6">
        <w:rPr>
          <w:rFonts w:ascii="Times New Roman" w:hAnsi="Times New Roman" w:cs="Times New Roman"/>
        </w:rPr>
        <w:br w:type="page"/>
      </w:r>
    </w:p>
    <w:p w14:paraId="61EE55B9" w14:textId="23A5CE3B" w:rsidR="00282E7E" w:rsidRDefault="00282E7E" w:rsidP="00282E7E">
      <w:r>
        <w:rPr>
          <w:rFonts w:hint="eastAsia"/>
          <w:noProof/>
        </w:rPr>
        <w:lastRenderedPageBreak/>
        <w:drawing>
          <wp:inline distT="0" distB="0" distL="0" distR="0" wp14:anchorId="142EC760" wp14:editId="2AE58028">
            <wp:extent cx="5007243" cy="2219960"/>
            <wp:effectExtent l="0" t="0" r="3175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-6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7243" cy="221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7076D" w14:textId="2BFCA273" w:rsidR="00282E7E" w:rsidRPr="007C7BB6" w:rsidRDefault="00282E7E" w:rsidP="007C7BB6">
      <w:pPr>
        <w:spacing w:line="480" w:lineRule="auto"/>
        <w:rPr>
          <w:rFonts w:ascii="Times New Roman" w:hAnsi="Times New Roman" w:cs="Times New Roman"/>
        </w:rPr>
      </w:pPr>
      <w:r w:rsidRPr="007C7BB6">
        <w:rPr>
          <w:rFonts w:ascii="Times New Roman" w:hAnsi="Times New Roman" w:cs="Times New Roman"/>
          <w:b/>
          <w:bCs/>
        </w:rPr>
        <w:t xml:space="preserve">Figure S6. The characterization of </w:t>
      </w:r>
      <w:r w:rsidR="00E40370">
        <w:rPr>
          <w:rFonts w:ascii="Times New Roman" w:hAnsi="Times New Roman" w:cs="Times New Roman"/>
          <w:b/>
          <w:bCs/>
        </w:rPr>
        <w:t xml:space="preserve">the </w:t>
      </w:r>
      <w:r w:rsidRPr="007C7BB6">
        <w:rPr>
          <w:rFonts w:ascii="Times New Roman" w:hAnsi="Times New Roman" w:cs="Times New Roman"/>
          <w:b/>
          <w:bCs/>
        </w:rPr>
        <w:t>chemical environment</w:t>
      </w:r>
      <w:r w:rsidRPr="007C7BB6">
        <w:rPr>
          <w:rFonts w:ascii="Times New Roman" w:hAnsi="Times New Roman" w:cs="Times New Roman"/>
        </w:rPr>
        <w:t xml:space="preserve"> (a) the FT-IR spectra and (b) the Raman spectra of </w:t>
      </w:r>
      <w:bookmarkStart w:id="1" w:name="_Hlk127197609"/>
      <w:r w:rsidRPr="007C7BB6">
        <w:rPr>
          <w:rFonts w:ascii="Times New Roman" w:hAnsi="Times New Roman" w:cs="Times New Roman"/>
        </w:rPr>
        <w:t>MnHCF-SV, MnHCF-DV</w:t>
      </w:r>
      <w:r w:rsidR="00E40370">
        <w:rPr>
          <w:rFonts w:ascii="Times New Roman" w:hAnsi="Times New Roman" w:cs="Times New Roman"/>
        </w:rPr>
        <w:t>,</w:t>
      </w:r>
      <w:r w:rsidRPr="007C7BB6">
        <w:rPr>
          <w:rFonts w:ascii="Times New Roman" w:hAnsi="Times New Roman" w:cs="Times New Roman"/>
        </w:rPr>
        <w:t xml:space="preserve"> and MnHCF.</w:t>
      </w:r>
      <w:bookmarkEnd w:id="1"/>
    </w:p>
    <w:p w14:paraId="6DD46FFF" w14:textId="74A89726" w:rsidR="00282E7E" w:rsidRPr="007C7BB6" w:rsidRDefault="00282E7E" w:rsidP="007C7BB6">
      <w:pPr>
        <w:widowControl/>
        <w:spacing w:line="480" w:lineRule="auto"/>
        <w:jc w:val="left"/>
        <w:rPr>
          <w:rFonts w:ascii="Times New Roman" w:hAnsi="Times New Roman" w:cs="Times New Roman"/>
        </w:rPr>
      </w:pPr>
      <w:r w:rsidRPr="007C7BB6">
        <w:rPr>
          <w:rFonts w:ascii="Times New Roman" w:hAnsi="Times New Roman" w:cs="Times New Roman"/>
        </w:rPr>
        <w:br w:type="page"/>
      </w:r>
    </w:p>
    <w:p w14:paraId="02BB74E2" w14:textId="2EFB17B1" w:rsidR="00282E7E" w:rsidRDefault="00282E7E" w:rsidP="00282E7E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02F02C52" wp14:editId="115A0DA7">
            <wp:extent cx="3439236" cy="2739464"/>
            <wp:effectExtent l="0" t="0" r="889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7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9886" cy="2755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28924" w14:textId="541A551E" w:rsidR="00282E7E" w:rsidRPr="007C7BB6" w:rsidRDefault="00282E7E" w:rsidP="007C7BB6">
      <w:pPr>
        <w:spacing w:line="480" w:lineRule="auto"/>
        <w:rPr>
          <w:rFonts w:ascii="Times New Roman" w:hAnsi="Times New Roman" w:cs="Times New Roman"/>
        </w:rPr>
      </w:pPr>
      <w:r w:rsidRPr="007C7BB6">
        <w:rPr>
          <w:rFonts w:ascii="Times New Roman" w:hAnsi="Times New Roman" w:cs="Times New Roman"/>
          <w:b/>
          <w:bCs/>
        </w:rPr>
        <w:t xml:space="preserve">Figure S7. </w:t>
      </w:r>
      <w:r w:rsidRPr="007C7BB6">
        <w:rPr>
          <w:rFonts w:ascii="Times New Roman" w:hAnsi="Times New Roman" w:cs="Times New Roman"/>
        </w:rPr>
        <w:t>The TGA curves of MnHCF-SV, MnHCF-DV</w:t>
      </w:r>
      <w:r w:rsidR="00E40370">
        <w:rPr>
          <w:rFonts w:ascii="Times New Roman" w:hAnsi="Times New Roman" w:cs="Times New Roman"/>
        </w:rPr>
        <w:t>,</w:t>
      </w:r>
      <w:r w:rsidRPr="007C7BB6">
        <w:rPr>
          <w:rFonts w:ascii="Times New Roman" w:hAnsi="Times New Roman" w:cs="Times New Roman"/>
        </w:rPr>
        <w:t xml:space="preserve"> and MnHCF. The water content is 27%, 6%</w:t>
      </w:r>
      <w:r w:rsidR="00E40370">
        <w:rPr>
          <w:rFonts w:ascii="Times New Roman" w:hAnsi="Times New Roman" w:cs="Times New Roman"/>
        </w:rPr>
        <w:t>,</w:t>
      </w:r>
      <w:r w:rsidRPr="007C7BB6">
        <w:rPr>
          <w:rFonts w:ascii="Times New Roman" w:hAnsi="Times New Roman" w:cs="Times New Roman"/>
        </w:rPr>
        <w:t xml:space="preserve"> and 2%, respectively.</w:t>
      </w:r>
    </w:p>
    <w:p w14:paraId="71C8B418" w14:textId="64CD4134" w:rsidR="00282E7E" w:rsidRDefault="00282E7E">
      <w:pPr>
        <w:widowControl/>
        <w:jc w:val="left"/>
      </w:pPr>
      <w:r>
        <w:br w:type="page"/>
      </w:r>
    </w:p>
    <w:p w14:paraId="314B665F" w14:textId="7CEBAD89" w:rsidR="00282E7E" w:rsidRDefault="00282E7E" w:rsidP="00282E7E">
      <w:r>
        <w:rPr>
          <w:rFonts w:hint="eastAsia"/>
          <w:noProof/>
        </w:rPr>
        <w:lastRenderedPageBreak/>
        <w:drawing>
          <wp:inline distT="0" distB="0" distL="0" distR="0" wp14:anchorId="55E5CF67" wp14:editId="717845D9">
            <wp:extent cx="5273511" cy="1887855"/>
            <wp:effectExtent l="0" t="0" r="381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8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511" cy="188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08C86" w14:textId="7484FEA1" w:rsidR="00282E7E" w:rsidRPr="007C7BB6" w:rsidRDefault="00282E7E" w:rsidP="007C7BB6">
      <w:pPr>
        <w:spacing w:line="480" w:lineRule="auto"/>
        <w:rPr>
          <w:rFonts w:ascii="Times New Roman" w:hAnsi="Times New Roman" w:cs="Times New Roman"/>
        </w:rPr>
      </w:pPr>
      <w:r w:rsidRPr="007C7BB6">
        <w:rPr>
          <w:rFonts w:ascii="Times New Roman" w:hAnsi="Times New Roman" w:cs="Times New Roman"/>
          <w:b/>
          <w:bCs/>
        </w:rPr>
        <w:t xml:space="preserve">Figure S8. </w:t>
      </w:r>
      <w:r w:rsidRPr="007C7BB6">
        <w:rPr>
          <w:rFonts w:ascii="Times New Roman" w:hAnsi="Times New Roman" w:cs="Times New Roman"/>
        </w:rPr>
        <w:t xml:space="preserve">Schematic structure of (a) symmetric and (b) asymmetric vacancies distribution around </w:t>
      </w:r>
      <w:r w:rsidR="00E40370">
        <w:rPr>
          <w:rFonts w:ascii="Times New Roman" w:hAnsi="Times New Roman" w:cs="Times New Roman"/>
        </w:rPr>
        <w:t xml:space="preserve">the </w:t>
      </w:r>
      <w:r w:rsidRPr="007C7BB6">
        <w:rPr>
          <w:rFonts w:ascii="Times New Roman" w:hAnsi="Times New Roman" w:cs="Times New Roman"/>
        </w:rPr>
        <w:t xml:space="preserve">Mn site. </w:t>
      </w:r>
    </w:p>
    <w:p w14:paraId="786D4C5D" w14:textId="22ADDE75" w:rsidR="00282E7E" w:rsidRDefault="00282E7E">
      <w:pPr>
        <w:widowControl/>
        <w:jc w:val="left"/>
      </w:pPr>
      <w:r>
        <w:br w:type="page"/>
      </w:r>
    </w:p>
    <w:p w14:paraId="033C007B" w14:textId="002AC7E1" w:rsidR="00282E7E" w:rsidRDefault="00282E7E" w:rsidP="00282E7E">
      <w:r>
        <w:rPr>
          <w:rFonts w:hint="eastAsia"/>
          <w:noProof/>
        </w:rPr>
        <w:lastRenderedPageBreak/>
        <w:drawing>
          <wp:inline distT="0" distB="0" distL="0" distR="0" wp14:anchorId="73195707" wp14:editId="323396BE">
            <wp:extent cx="5274310" cy="240728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9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15C9E" w14:textId="0A3283C6" w:rsidR="00282E7E" w:rsidRPr="007C7BB6" w:rsidRDefault="00282E7E" w:rsidP="007C7BB6">
      <w:pPr>
        <w:spacing w:line="480" w:lineRule="auto"/>
        <w:rPr>
          <w:rFonts w:ascii="Times New Roman" w:hAnsi="Times New Roman" w:cs="Times New Roman"/>
        </w:rPr>
      </w:pPr>
      <w:r w:rsidRPr="007C7BB6">
        <w:rPr>
          <w:rFonts w:ascii="Times New Roman" w:hAnsi="Times New Roman" w:cs="Times New Roman"/>
          <w:b/>
          <w:bCs/>
        </w:rPr>
        <w:t xml:space="preserve">Figure S9. The electrochemical activity analysis. </w:t>
      </w:r>
      <w:r w:rsidRPr="007C7BB6">
        <w:rPr>
          <w:rFonts w:ascii="Times New Roman" w:hAnsi="Times New Roman" w:cs="Times New Roman"/>
        </w:rPr>
        <w:t>(a) The typical electrochemical process during charging and discharging with two redox reactions of Fe</w:t>
      </w:r>
      <w:r w:rsidRPr="007C7BB6">
        <w:rPr>
          <w:rFonts w:ascii="Times New Roman" w:hAnsi="Times New Roman" w:cs="Times New Roman"/>
          <w:vertAlign w:val="superscript"/>
        </w:rPr>
        <w:t>2+</w:t>
      </w:r>
      <w:r w:rsidRPr="007C7BB6">
        <w:rPr>
          <w:rFonts w:ascii="Times New Roman" w:hAnsi="Times New Roman" w:cs="Times New Roman"/>
        </w:rPr>
        <w:t>/Fe</w:t>
      </w:r>
      <w:r w:rsidRPr="007C7BB6">
        <w:rPr>
          <w:rFonts w:ascii="Times New Roman" w:hAnsi="Times New Roman" w:cs="Times New Roman"/>
          <w:vertAlign w:val="superscript"/>
        </w:rPr>
        <w:t>3+</w:t>
      </w:r>
      <w:r w:rsidRPr="007C7BB6">
        <w:rPr>
          <w:rFonts w:ascii="Times New Roman" w:hAnsi="Times New Roman" w:cs="Times New Roman"/>
        </w:rPr>
        <w:t xml:space="preserve"> and Mn</w:t>
      </w:r>
      <w:r w:rsidRPr="007C7BB6">
        <w:rPr>
          <w:rFonts w:ascii="Times New Roman" w:hAnsi="Times New Roman" w:cs="Times New Roman"/>
          <w:vertAlign w:val="superscript"/>
        </w:rPr>
        <w:t>2+</w:t>
      </w:r>
      <w:r w:rsidRPr="007C7BB6">
        <w:rPr>
          <w:rFonts w:ascii="Times New Roman" w:hAnsi="Times New Roman" w:cs="Times New Roman"/>
        </w:rPr>
        <w:t>/Mn</w:t>
      </w:r>
      <w:r w:rsidRPr="007C7BB6">
        <w:rPr>
          <w:rFonts w:ascii="Times New Roman" w:hAnsi="Times New Roman" w:cs="Times New Roman"/>
          <w:vertAlign w:val="superscript"/>
        </w:rPr>
        <w:t>3+</w:t>
      </w:r>
      <w:r w:rsidRPr="007C7BB6">
        <w:rPr>
          <w:rFonts w:ascii="Times New Roman" w:hAnsi="Times New Roman" w:cs="Times New Roman"/>
        </w:rPr>
        <w:t xml:space="preserve">. (b) The assumption of </w:t>
      </w:r>
      <w:r w:rsidR="00E40370">
        <w:rPr>
          <w:rFonts w:ascii="Times New Roman" w:hAnsi="Times New Roman" w:cs="Times New Roman"/>
        </w:rPr>
        <w:t xml:space="preserve">the </w:t>
      </w:r>
      <w:r w:rsidRPr="007C7BB6">
        <w:rPr>
          <w:rFonts w:ascii="Times New Roman" w:hAnsi="Times New Roman" w:cs="Times New Roman"/>
        </w:rPr>
        <w:t xml:space="preserve">electrochemical process for MnHCF-SV. </w:t>
      </w:r>
    </w:p>
    <w:p w14:paraId="0442A67C" w14:textId="32DD9B49" w:rsidR="00282E7E" w:rsidRPr="007C7BB6" w:rsidRDefault="00282E7E" w:rsidP="007C7BB6">
      <w:pPr>
        <w:widowControl/>
        <w:spacing w:line="480" w:lineRule="auto"/>
        <w:jc w:val="left"/>
        <w:rPr>
          <w:rFonts w:ascii="Times New Roman" w:hAnsi="Times New Roman" w:cs="Times New Roman"/>
        </w:rPr>
      </w:pPr>
      <w:r w:rsidRPr="007C7BB6">
        <w:rPr>
          <w:rFonts w:ascii="Times New Roman" w:hAnsi="Times New Roman" w:cs="Times New Roman"/>
        </w:rPr>
        <w:br w:type="page"/>
      </w:r>
    </w:p>
    <w:p w14:paraId="7A9AFC35" w14:textId="0F2C2DDF" w:rsidR="00282E7E" w:rsidRDefault="00AF4932" w:rsidP="00282E7E">
      <w:r>
        <w:rPr>
          <w:rFonts w:hint="eastAsia"/>
          <w:noProof/>
        </w:rPr>
        <w:lastRenderedPageBreak/>
        <w:drawing>
          <wp:inline distT="0" distB="0" distL="0" distR="0" wp14:anchorId="40255020" wp14:editId="2690D706">
            <wp:extent cx="5216568" cy="1474124"/>
            <wp:effectExtent l="0" t="0" r="317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10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5379" cy="1482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3A5DD" w14:textId="0004C734" w:rsidR="00AF4932" w:rsidRPr="007C7BB6" w:rsidRDefault="00AF4932" w:rsidP="007C7BB6">
      <w:pPr>
        <w:spacing w:line="480" w:lineRule="auto"/>
        <w:rPr>
          <w:rFonts w:ascii="Times New Roman" w:hAnsi="Times New Roman" w:cs="Times New Roman"/>
        </w:rPr>
      </w:pPr>
      <w:r w:rsidRPr="007C7BB6">
        <w:rPr>
          <w:rFonts w:ascii="Times New Roman" w:hAnsi="Times New Roman" w:cs="Times New Roman"/>
          <w:b/>
          <w:bCs/>
        </w:rPr>
        <w:t>Figure S10. The charge-discharge curves of MnHCF-SV in different electrolytes</w:t>
      </w:r>
      <w:r w:rsidRPr="007C7BB6">
        <w:rPr>
          <w:rFonts w:ascii="Times New Roman" w:hAnsi="Times New Roman" w:cs="Times New Roman"/>
        </w:rPr>
        <w:t>. (a) 1.0 M LiPF</w:t>
      </w:r>
      <w:r w:rsidRPr="007C7BB6">
        <w:rPr>
          <w:rFonts w:ascii="Times New Roman" w:hAnsi="Times New Roman" w:cs="Times New Roman"/>
          <w:vertAlign w:val="subscript"/>
        </w:rPr>
        <w:t>6</w:t>
      </w:r>
      <w:r w:rsidRPr="007C7BB6">
        <w:rPr>
          <w:rFonts w:ascii="Times New Roman" w:hAnsi="Times New Roman" w:cs="Times New Roman"/>
        </w:rPr>
        <w:t xml:space="preserve"> in EC/DEC (1:1 by volume). (b) 1.0 M NaPF</w:t>
      </w:r>
      <w:r w:rsidRPr="007C7BB6">
        <w:rPr>
          <w:rFonts w:ascii="Times New Roman" w:hAnsi="Times New Roman" w:cs="Times New Roman"/>
          <w:vertAlign w:val="subscript"/>
        </w:rPr>
        <w:t>6</w:t>
      </w:r>
      <w:r w:rsidRPr="007C7BB6">
        <w:rPr>
          <w:rFonts w:ascii="Times New Roman" w:hAnsi="Times New Roman" w:cs="Times New Roman"/>
        </w:rPr>
        <w:t xml:space="preserve"> in EC/DEC (1:1 by volume). (c) 0.8 M KPF</w:t>
      </w:r>
      <w:r w:rsidRPr="007C7BB6">
        <w:rPr>
          <w:rFonts w:ascii="Times New Roman" w:hAnsi="Times New Roman" w:cs="Times New Roman"/>
          <w:vertAlign w:val="subscript"/>
        </w:rPr>
        <w:t>6</w:t>
      </w:r>
      <w:r w:rsidRPr="007C7BB6">
        <w:rPr>
          <w:rFonts w:ascii="Times New Roman" w:hAnsi="Times New Roman" w:cs="Times New Roman"/>
        </w:rPr>
        <w:t xml:space="preserve"> in EC/DEC (1:1 by volume).</w:t>
      </w:r>
    </w:p>
    <w:p w14:paraId="2CE87877" w14:textId="525AD308" w:rsidR="00AF4932" w:rsidRDefault="00AF4932">
      <w:pPr>
        <w:widowControl/>
        <w:jc w:val="left"/>
      </w:pPr>
      <w:r>
        <w:br w:type="page"/>
      </w:r>
    </w:p>
    <w:p w14:paraId="015EBC25" w14:textId="2AE7B8BE" w:rsidR="00AF4932" w:rsidRDefault="00AF4932" w:rsidP="00282E7E">
      <w:r>
        <w:rPr>
          <w:rFonts w:hint="eastAsia"/>
          <w:noProof/>
        </w:rPr>
        <w:lastRenderedPageBreak/>
        <w:drawing>
          <wp:inline distT="0" distB="0" distL="0" distR="0" wp14:anchorId="16269E51" wp14:editId="2DEAFC8F">
            <wp:extent cx="5274310" cy="240157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11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C8406" w14:textId="77777777" w:rsidR="00AF4932" w:rsidRPr="007C7BB6" w:rsidRDefault="00AF4932" w:rsidP="007C7BB6">
      <w:pPr>
        <w:spacing w:line="480" w:lineRule="auto"/>
        <w:rPr>
          <w:rFonts w:ascii="Times New Roman" w:hAnsi="Times New Roman" w:cs="Times New Roman"/>
        </w:rPr>
      </w:pPr>
      <w:r w:rsidRPr="007C7BB6">
        <w:rPr>
          <w:rFonts w:ascii="Times New Roman" w:hAnsi="Times New Roman" w:cs="Times New Roman"/>
          <w:b/>
          <w:bCs/>
        </w:rPr>
        <w:t xml:space="preserve">Figure S11. </w:t>
      </w:r>
      <w:r w:rsidRPr="007C7BB6">
        <w:rPr>
          <w:rFonts w:ascii="Times New Roman" w:hAnsi="Times New Roman" w:cs="Times New Roman"/>
        </w:rPr>
        <w:t xml:space="preserve">The schematic structure of MnHCF-SV with long channels formed by neighbouring vacancies.  </w:t>
      </w:r>
    </w:p>
    <w:p w14:paraId="16A70CBE" w14:textId="2D8A466A" w:rsidR="00AF4932" w:rsidRDefault="00AF4932" w:rsidP="007C7BB6">
      <w:pPr>
        <w:widowControl/>
        <w:spacing w:line="480" w:lineRule="auto"/>
        <w:jc w:val="left"/>
      </w:pPr>
      <w:r w:rsidRPr="007C7BB6">
        <w:rPr>
          <w:rFonts w:ascii="Times New Roman" w:hAnsi="Times New Roman" w:cs="Times New Roman"/>
        </w:rPr>
        <w:br w:type="page"/>
      </w:r>
    </w:p>
    <w:p w14:paraId="2CBC2601" w14:textId="4F044E11" w:rsidR="00AF4932" w:rsidRDefault="00AF4932" w:rsidP="00282E7E">
      <w:r>
        <w:rPr>
          <w:rFonts w:hint="eastAsia"/>
          <w:noProof/>
        </w:rPr>
        <w:lastRenderedPageBreak/>
        <w:drawing>
          <wp:inline distT="0" distB="0" distL="0" distR="0" wp14:anchorId="0B006B95" wp14:editId="5F1AF12D">
            <wp:extent cx="5225934" cy="1416502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12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005" cy="1426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3D052" w14:textId="0C3A0EB0" w:rsidR="00AF4932" w:rsidRPr="007C7BB6" w:rsidRDefault="00AF4932" w:rsidP="007C7BB6">
      <w:pPr>
        <w:spacing w:line="480" w:lineRule="auto"/>
        <w:rPr>
          <w:rFonts w:ascii="Times New Roman" w:hAnsi="Times New Roman" w:cs="Times New Roman"/>
        </w:rPr>
      </w:pPr>
      <w:r w:rsidRPr="007C7BB6">
        <w:rPr>
          <w:rFonts w:ascii="Times New Roman" w:hAnsi="Times New Roman" w:cs="Times New Roman"/>
          <w:b/>
          <w:bCs/>
        </w:rPr>
        <w:t>Figure S12. The cycle performance of MnHCF-SV and MnHCF-DV in different electrolytes</w:t>
      </w:r>
      <w:r w:rsidRPr="007C7BB6">
        <w:rPr>
          <w:rFonts w:ascii="Times New Roman" w:hAnsi="Times New Roman" w:cs="Times New Roman"/>
        </w:rPr>
        <w:t>. (a) 1.0 M LiPF</w:t>
      </w:r>
      <w:r w:rsidRPr="007C7BB6">
        <w:rPr>
          <w:rFonts w:ascii="Times New Roman" w:hAnsi="Times New Roman" w:cs="Times New Roman"/>
          <w:vertAlign w:val="subscript"/>
        </w:rPr>
        <w:t>6</w:t>
      </w:r>
      <w:r w:rsidRPr="007C7BB6">
        <w:rPr>
          <w:rFonts w:ascii="Times New Roman" w:hAnsi="Times New Roman" w:cs="Times New Roman"/>
        </w:rPr>
        <w:t xml:space="preserve"> in EC/DEC (1:1 by volume). (b) 1.0 M NaPF</w:t>
      </w:r>
      <w:r w:rsidRPr="007C7BB6">
        <w:rPr>
          <w:rFonts w:ascii="Times New Roman" w:hAnsi="Times New Roman" w:cs="Times New Roman"/>
          <w:vertAlign w:val="subscript"/>
        </w:rPr>
        <w:t>6</w:t>
      </w:r>
      <w:r w:rsidRPr="007C7BB6">
        <w:rPr>
          <w:rFonts w:ascii="Times New Roman" w:hAnsi="Times New Roman" w:cs="Times New Roman"/>
        </w:rPr>
        <w:t xml:space="preserve"> in EC/DEC (1:1 by volume). (c) 0.8 M KPF</w:t>
      </w:r>
      <w:r w:rsidRPr="007C7BB6">
        <w:rPr>
          <w:rFonts w:ascii="Times New Roman" w:hAnsi="Times New Roman" w:cs="Times New Roman"/>
          <w:vertAlign w:val="subscript"/>
        </w:rPr>
        <w:t>6</w:t>
      </w:r>
      <w:r w:rsidRPr="007C7BB6">
        <w:rPr>
          <w:rFonts w:ascii="Times New Roman" w:hAnsi="Times New Roman" w:cs="Times New Roman"/>
        </w:rPr>
        <w:t xml:space="preserve"> in EC/DEC (1:1 by volume).</w:t>
      </w:r>
    </w:p>
    <w:p w14:paraId="2A5220E0" w14:textId="77777777" w:rsidR="00AF4932" w:rsidRPr="007C7BB6" w:rsidRDefault="00AF4932" w:rsidP="007C7BB6">
      <w:pPr>
        <w:widowControl/>
        <w:spacing w:line="480" w:lineRule="auto"/>
        <w:jc w:val="left"/>
        <w:rPr>
          <w:rFonts w:ascii="Times New Roman" w:hAnsi="Times New Roman" w:cs="Times New Roman"/>
        </w:rPr>
      </w:pPr>
      <w:r w:rsidRPr="007C7BB6">
        <w:rPr>
          <w:rFonts w:ascii="Times New Roman" w:hAnsi="Times New Roman" w:cs="Times New Roman"/>
        </w:rPr>
        <w:br w:type="page"/>
      </w:r>
    </w:p>
    <w:p w14:paraId="20E8560E" w14:textId="44703B57" w:rsidR="00AF4932" w:rsidRDefault="00AF4932" w:rsidP="00282E7E">
      <w:r>
        <w:rPr>
          <w:rFonts w:hint="eastAsia"/>
          <w:noProof/>
        </w:rPr>
        <w:lastRenderedPageBreak/>
        <w:drawing>
          <wp:inline distT="0" distB="0" distL="0" distR="0" wp14:anchorId="7C85238D" wp14:editId="320F6792">
            <wp:extent cx="5269249" cy="4264025"/>
            <wp:effectExtent l="0" t="0" r="0" b="317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13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249" cy="426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5134E" w14:textId="77777777" w:rsidR="00AF4932" w:rsidRPr="007C7BB6" w:rsidRDefault="00AF4932" w:rsidP="007C7BB6">
      <w:pPr>
        <w:spacing w:line="480" w:lineRule="auto"/>
        <w:rPr>
          <w:rFonts w:ascii="Times New Roman" w:hAnsi="Times New Roman" w:cs="Times New Roman"/>
        </w:rPr>
      </w:pPr>
      <w:r w:rsidRPr="007C7BB6">
        <w:rPr>
          <w:rFonts w:ascii="Times New Roman" w:hAnsi="Times New Roman" w:cs="Times New Roman"/>
          <w:b/>
          <w:bCs/>
        </w:rPr>
        <w:t xml:space="preserve">Figure S13. Structure evolution during the cycles. </w:t>
      </w:r>
      <w:r w:rsidRPr="007C7BB6">
        <w:rPr>
          <w:rFonts w:ascii="Times New Roman" w:hAnsi="Times New Roman" w:cs="Times New Roman"/>
        </w:rPr>
        <w:t>Intensity contour maps of (a) MnHCF-DV and (b) MnHCF-SV collected by in-situ XRD.</w:t>
      </w:r>
    </w:p>
    <w:p w14:paraId="20A1469C" w14:textId="7790AD75" w:rsidR="00AF4932" w:rsidRPr="007C7BB6" w:rsidRDefault="00AF4932" w:rsidP="007C7BB6">
      <w:pPr>
        <w:widowControl/>
        <w:spacing w:line="480" w:lineRule="auto"/>
        <w:jc w:val="left"/>
        <w:rPr>
          <w:rFonts w:ascii="Times New Roman" w:hAnsi="Times New Roman" w:cs="Times New Roman"/>
        </w:rPr>
      </w:pPr>
      <w:r w:rsidRPr="007C7BB6">
        <w:rPr>
          <w:rFonts w:ascii="Times New Roman" w:hAnsi="Times New Roman" w:cs="Times New Roman"/>
        </w:rPr>
        <w:br w:type="page"/>
      </w:r>
    </w:p>
    <w:p w14:paraId="045B5A38" w14:textId="6FA6D865" w:rsidR="00AF4932" w:rsidRDefault="00AF4932" w:rsidP="00282E7E">
      <w:r>
        <w:rPr>
          <w:rFonts w:hint="eastAsia"/>
          <w:noProof/>
        </w:rPr>
        <w:lastRenderedPageBreak/>
        <w:drawing>
          <wp:inline distT="0" distB="0" distL="0" distR="0" wp14:anchorId="78F1A1BF" wp14:editId="6131BCD3">
            <wp:extent cx="5216286" cy="3973416"/>
            <wp:effectExtent l="0" t="0" r="3810" b="825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14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6286" cy="3973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F824E" w14:textId="1BC5F069" w:rsidR="00AF4932" w:rsidRPr="007C7BB6" w:rsidRDefault="00AF4932" w:rsidP="007C7BB6">
      <w:pPr>
        <w:spacing w:line="480" w:lineRule="auto"/>
        <w:rPr>
          <w:rFonts w:ascii="Times New Roman" w:hAnsi="Times New Roman" w:cs="Times New Roman"/>
        </w:rPr>
      </w:pPr>
      <w:r w:rsidRPr="007C7BB6">
        <w:rPr>
          <w:rFonts w:ascii="Times New Roman" w:hAnsi="Times New Roman" w:cs="Times New Roman"/>
          <w:b/>
          <w:bCs/>
        </w:rPr>
        <w:t xml:space="preserve">Figure S14. </w:t>
      </w:r>
      <w:r w:rsidRPr="007C7BB6">
        <w:rPr>
          <w:rFonts w:ascii="Times New Roman" w:hAnsi="Times New Roman" w:cs="Times New Roman"/>
        </w:rPr>
        <w:t>GITT curves and calculated Li</w:t>
      </w:r>
      <w:r w:rsidRPr="007C7BB6">
        <w:rPr>
          <w:rFonts w:ascii="Times New Roman" w:hAnsi="Times New Roman" w:cs="Times New Roman"/>
          <w:vertAlign w:val="superscript"/>
        </w:rPr>
        <w:t>+</w:t>
      </w:r>
      <w:r w:rsidRPr="007C7BB6">
        <w:rPr>
          <w:rFonts w:ascii="Times New Roman" w:hAnsi="Times New Roman" w:cs="Times New Roman"/>
        </w:rPr>
        <w:t xml:space="preserve"> diffusion coefficient of MnHCF-DV (a-c)</w:t>
      </w:r>
      <w:r w:rsidR="00CB691F">
        <w:rPr>
          <w:rFonts w:ascii="Times New Roman" w:hAnsi="Times New Roman" w:cs="Times New Roman" w:hint="eastAsia"/>
        </w:rPr>
        <w:t>,</w:t>
      </w:r>
      <w:r w:rsidRPr="007C7BB6">
        <w:rPr>
          <w:rFonts w:ascii="Times New Roman" w:hAnsi="Times New Roman" w:cs="Times New Roman"/>
        </w:rPr>
        <w:t xml:space="preserve"> MnHCF</w:t>
      </w:r>
      <w:r w:rsidR="00775E30" w:rsidRPr="007C7BB6">
        <w:rPr>
          <w:rFonts w:ascii="Times New Roman" w:hAnsi="Times New Roman" w:cs="Times New Roman"/>
        </w:rPr>
        <w:t>-SV</w:t>
      </w:r>
      <w:r w:rsidRPr="007C7BB6">
        <w:rPr>
          <w:rFonts w:ascii="Times New Roman" w:hAnsi="Times New Roman" w:cs="Times New Roman"/>
        </w:rPr>
        <w:t xml:space="preserve"> (d-f)</w:t>
      </w:r>
      <w:r w:rsidR="00CB691F">
        <w:rPr>
          <w:rFonts w:ascii="Times New Roman" w:hAnsi="Times New Roman" w:cs="Times New Roman"/>
        </w:rPr>
        <w:t>,</w:t>
      </w:r>
      <w:r w:rsidRPr="007C7BB6">
        <w:rPr>
          <w:rFonts w:ascii="Times New Roman" w:hAnsi="Times New Roman" w:cs="Times New Roman"/>
        </w:rPr>
        <w:t xml:space="preserve"> and MnHCF (g-i) for the first three cycles. </w:t>
      </w:r>
    </w:p>
    <w:p w14:paraId="6EC8884F" w14:textId="5296CF77" w:rsidR="00AF4932" w:rsidRDefault="00AF4932">
      <w:pPr>
        <w:widowControl/>
        <w:jc w:val="left"/>
      </w:pPr>
      <w:r>
        <w:br w:type="page"/>
      </w:r>
    </w:p>
    <w:p w14:paraId="7EA1EC42" w14:textId="679227E0" w:rsidR="00AF4932" w:rsidRDefault="00AF4932" w:rsidP="0053329C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1CAA11B7" wp14:editId="72789A8B">
            <wp:extent cx="2851223" cy="2181860"/>
            <wp:effectExtent l="0" t="0" r="6350" b="889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15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223" cy="218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0BCA6" w14:textId="49EB2E31" w:rsidR="00AF4932" w:rsidRPr="007C7BB6" w:rsidRDefault="00AF4932" w:rsidP="007C7BB6">
      <w:pPr>
        <w:spacing w:line="480" w:lineRule="auto"/>
        <w:rPr>
          <w:rFonts w:ascii="Times New Roman" w:hAnsi="Times New Roman" w:cs="Times New Roman"/>
        </w:rPr>
      </w:pPr>
      <w:r w:rsidRPr="007C7BB6">
        <w:rPr>
          <w:rFonts w:ascii="Times New Roman" w:hAnsi="Times New Roman" w:cs="Times New Roman"/>
          <w:b/>
        </w:rPr>
        <w:t>Figure S15.</w:t>
      </w:r>
      <w:r w:rsidRPr="007C7BB6">
        <w:rPr>
          <w:rFonts w:ascii="Times New Roman" w:hAnsi="Times New Roman" w:cs="Times New Roman"/>
        </w:rPr>
        <w:t xml:space="preserve"> </w:t>
      </w:r>
      <w:ins w:id="2" w:author="gcw" w:date="2022-12-28T20:30:00Z">
        <w:r w:rsidR="0053329C" w:rsidRPr="007C7BB6">
          <w:rPr>
            <w:rFonts w:ascii="Times New Roman" w:hAnsi="Times New Roman" w:cs="Times New Roman"/>
          </w:rPr>
          <w:t>T</w:t>
        </w:r>
      </w:ins>
      <w:r w:rsidRPr="007C7BB6">
        <w:rPr>
          <w:rFonts w:ascii="Times New Roman" w:hAnsi="Times New Roman" w:cs="Times New Roman"/>
        </w:rPr>
        <w:t>he cycle performance of MnHCF at the current density of 30 mA g</w:t>
      </w:r>
      <w:r w:rsidRPr="007C7BB6">
        <w:rPr>
          <w:rFonts w:ascii="Times New Roman" w:hAnsi="Times New Roman" w:cs="Times New Roman"/>
          <w:vertAlign w:val="superscript"/>
        </w:rPr>
        <w:t>-1</w:t>
      </w:r>
      <w:r w:rsidRPr="007C7BB6">
        <w:rPr>
          <w:rFonts w:ascii="Times New Roman" w:hAnsi="Times New Roman" w:cs="Times New Roman"/>
        </w:rPr>
        <w:t xml:space="preserve"> and 100 mA g</w:t>
      </w:r>
      <w:r w:rsidRPr="007C7BB6">
        <w:rPr>
          <w:rFonts w:ascii="Times New Roman" w:hAnsi="Times New Roman" w:cs="Times New Roman"/>
          <w:vertAlign w:val="superscript"/>
        </w:rPr>
        <w:t>-1</w:t>
      </w:r>
      <w:r w:rsidRPr="007C7BB6">
        <w:rPr>
          <w:rFonts w:ascii="Times New Roman" w:hAnsi="Times New Roman" w:cs="Times New Roman"/>
        </w:rPr>
        <w:t xml:space="preserve"> in 1 M LiPF6 EC/DEC (1:1 by volume).</w:t>
      </w:r>
    </w:p>
    <w:p w14:paraId="101BA532" w14:textId="77777777" w:rsidR="00AF4932" w:rsidRDefault="00AF4932">
      <w:pPr>
        <w:widowControl/>
        <w:jc w:val="left"/>
      </w:pPr>
      <w:r>
        <w:br w:type="page"/>
      </w:r>
    </w:p>
    <w:p w14:paraId="1B132BBD" w14:textId="712FD75C" w:rsidR="00AF4932" w:rsidRDefault="00AF4932" w:rsidP="00036339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6F749BB6" wp14:editId="3ACFAF6E">
            <wp:extent cx="3525598" cy="1652269"/>
            <wp:effectExtent l="0" t="0" r="0" b="571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16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5598" cy="1652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240ED" w14:textId="4AD23055" w:rsidR="00AF4932" w:rsidRPr="007C7BB6" w:rsidRDefault="00AF4932" w:rsidP="00AF4932">
      <w:pPr>
        <w:rPr>
          <w:rFonts w:ascii="Times New Roman" w:hAnsi="Times New Roman" w:cs="Times New Roman"/>
        </w:rPr>
      </w:pPr>
      <w:r w:rsidRPr="007C7BB6">
        <w:rPr>
          <w:rFonts w:ascii="Times New Roman" w:hAnsi="Times New Roman" w:cs="Times New Roman"/>
          <w:b/>
          <w:bCs/>
        </w:rPr>
        <w:t xml:space="preserve">Figure S16. </w:t>
      </w:r>
      <w:r w:rsidRPr="007C7BB6">
        <w:rPr>
          <w:rFonts w:ascii="Times New Roman" w:hAnsi="Times New Roman" w:cs="Times New Roman"/>
        </w:rPr>
        <w:t>Conductive images of MnHCF-DV</w:t>
      </w:r>
      <w:r w:rsidR="00036339" w:rsidRPr="007C7BB6">
        <w:rPr>
          <w:rFonts w:ascii="Times New Roman" w:hAnsi="Times New Roman" w:cs="Times New Roman"/>
        </w:rPr>
        <w:t xml:space="preserve"> and</w:t>
      </w:r>
      <w:r w:rsidRPr="007C7BB6">
        <w:rPr>
          <w:rFonts w:ascii="Times New Roman" w:hAnsi="Times New Roman" w:cs="Times New Roman"/>
        </w:rPr>
        <w:t xml:space="preserve"> MnHCF-SV obtained by C-AFM.  </w:t>
      </w:r>
    </w:p>
    <w:p w14:paraId="5365DE7B" w14:textId="3A39BE34" w:rsidR="00AF4932" w:rsidRPr="007C7BB6" w:rsidRDefault="00AF4932">
      <w:pPr>
        <w:widowControl/>
        <w:jc w:val="left"/>
        <w:rPr>
          <w:rFonts w:ascii="Times New Roman" w:hAnsi="Times New Roman" w:cs="Times New Roman"/>
        </w:rPr>
      </w:pPr>
      <w:r w:rsidRPr="007C7BB6">
        <w:rPr>
          <w:rFonts w:ascii="Times New Roman" w:hAnsi="Times New Roman" w:cs="Times New Roman"/>
        </w:rPr>
        <w:br w:type="page"/>
      </w:r>
    </w:p>
    <w:p w14:paraId="54429DB1" w14:textId="1CE4BB36" w:rsidR="00AF4932" w:rsidRDefault="00AF4932" w:rsidP="00282E7E">
      <w:r>
        <w:rPr>
          <w:rFonts w:hint="eastAsia"/>
          <w:noProof/>
        </w:rPr>
        <w:lastRenderedPageBreak/>
        <w:drawing>
          <wp:inline distT="0" distB="0" distL="0" distR="0" wp14:anchorId="4F1F25F8" wp14:editId="1EC5DE2D">
            <wp:extent cx="5115754" cy="2177935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17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5535" cy="2182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7BD73" w14:textId="1C065D9F" w:rsidR="00AF4932" w:rsidRPr="005672CC" w:rsidRDefault="00AF4932" w:rsidP="005672CC">
      <w:pPr>
        <w:spacing w:line="480" w:lineRule="auto"/>
        <w:rPr>
          <w:rFonts w:ascii="Times New Roman" w:hAnsi="Times New Roman" w:cs="Times New Roman"/>
        </w:rPr>
      </w:pPr>
      <w:r w:rsidRPr="005672CC">
        <w:rPr>
          <w:rFonts w:ascii="Times New Roman" w:hAnsi="Times New Roman" w:cs="Times New Roman"/>
          <w:b/>
          <w:bCs/>
        </w:rPr>
        <w:t xml:space="preserve">Figure S17. </w:t>
      </w:r>
      <w:r w:rsidRPr="005672CC">
        <w:rPr>
          <w:rFonts w:ascii="Times New Roman" w:hAnsi="Times New Roman" w:cs="Times New Roman"/>
        </w:rPr>
        <w:t>The Normalized XANES spectra at (</w:t>
      </w:r>
      <w:r w:rsidR="005672CC">
        <w:rPr>
          <w:rFonts w:ascii="Times New Roman" w:hAnsi="Times New Roman" w:cs="Times New Roman" w:hint="eastAsia"/>
        </w:rPr>
        <w:t>a</w:t>
      </w:r>
      <w:r w:rsidRPr="005672CC">
        <w:rPr>
          <w:rFonts w:ascii="Times New Roman" w:hAnsi="Times New Roman" w:cs="Times New Roman"/>
        </w:rPr>
        <w:t>) Fe K-edge and (</w:t>
      </w:r>
      <w:r w:rsidR="005672CC">
        <w:rPr>
          <w:rFonts w:ascii="Times New Roman" w:hAnsi="Times New Roman" w:cs="Times New Roman"/>
        </w:rPr>
        <w:t>b</w:t>
      </w:r>
      <w:r w:rsidRPr="005672CC">
        <w:rPr>
          <w:rFonts w:ascii="Times New Roman" w:hAnsi="Times New Roman" w:cs="Times New Roman"/>
        </w:rPr>
        <w:t>) Mn K-edge of MnHCF with gSV.</w:t>
      </w:r>
    </w:p>
    <w:p w14:paraId="0DEEBF44" w14:textId="1E3467FE" w:rsidR="00AF4932" w:rsidRDefault="00AF4932">
      <w:pPr>
        <w:widowControl/>
        <w:jc w:val="left"/>
      </w:pPr>
      <w:r>
        <w:br w:type="page"/>
      </w:r>
    </w:p>
    <w:p w14:paraId="5B862E73" w14:textId="2669D93A" w:rsidR="00AF4932" w:rsidRDefault="00AF4932" w:rsidP="00AF4932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6F60E489" wp14:editId="7F597852">
            <wp:extent cx="4029805" cy="4322439"/>
            <wp:effectExtent l="0" t="0" r="8890" b="254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18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805" cy="4322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51840" w14:textId="00C0278E" w:rsidR="00AF4932" w:rsidRPr="005672CC" w:rsidRDefault="00AF4932" w:rsidP="005672CC">
      <w:pPr>
        <w:spacing w:line="480" w:lineRule="auto"/>
        <w:rPr>
          <w:rFonts w:ascii="Times New Roman" w:hAnsi="Times New Roman" w:cs="Times New Roman"/>
        </w:rPr>
      </w:pPr>
      <w:r w:rsidRPr="005672CC">
        <w:rPr>
          <w:rFonts w:ascii="Times New Roman" w:hAnsi="Times New Roman" w:cs="Times New Roman"/>
          <w:b/>
          <w:bCs/>
        </w:rPr>
        <w:t>Figure S18.</w:t>
      </w:r>
      <w:r w:rsidRPr="005672CC">
        <w:rPr>
          <w:rFonts w:ascii="Times New Roman" w:hAnsi="Times New Roman" w:cs="Times New Roman"/>
        </w:rPr>
        <w:t xml:space="preserve"> The TEM images of the FIB-prepared </w:t>
      </w:r>
      <w:r w:rsidR="00E40370">
        <w:rPr>
          <w:rFonts w:ascii="Times New Roman" w:hAnsi="Times New Roman" w:cs="Times New Roman"/>
        </w:rPr>
        <w:t>cross-section</w:t>
      </w:r>
      <w:r w:rsidRPr="005672CC">
        <w:rPr>
          <w:rFonts w:ascii="Times New Roman" w:hAnsi="Times New Roman" w:cs="Times New Roman"/>
        </w:rPr>
        <w:t xml:space="preserve"> of MnHCF with gSV. </w:t>
      </w:r>
      <w:r w:rsidRPr="005672CC">
        <w:rPr>
          <w:rFonts w:ascii="Times New Roman" w:hAnsi="Times New Roman" w:cs="Times New Roman"/>
          <w:b/>
          <w:bCs/>
        </w:rPr>
        <w:t xml:space="preserve">  </w:t>
      </w:r>
    </w:p>
    <w:p w14:paraId="45BF4E3A" w14:textId="7A747095" w:rsidR="00AF4932" w:rsidRDefault="00AF4932">
      <w:pPr>
        <w:widowControl/>
        <w:jc w:val="left"/>
      </w:pPr>
      <w:r>
        <w:br w:type="page"/>
      </w:r>
    </w:p>
    <w:p w14:paraId="600FF844" w14:textId="6B9A207A" w:rsidR="00AF4932" w:rsidRDefault="00AF4932" w:rsidP="00AF4932">
      <w:r>
        <w:rPr>
          <w:rFonts w:hint="eastAsia"/>
          <w:noProof/>
        </w:rPr>
        <w:lastRenderedPageBreak/>
        <w:drawing>
          <wp:inline distT="0" distB="0" distL="0" distR="0" wp14:anchorId="0B4BFBC8" wp14:editId="29890EC4">
            <wp:extent cx="5273127" cy="1997710"/>
            <wp:effectExtent l="0" t="0" r="3810" b="254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19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127" cy="199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3CBD3" w14:textId="77777777" w:rsidR="00AF4932" w:rsidRPr="005672CC" w:rsidRDefault="00AF4932" w:rsidP="005672CC">
      <w:pPr>
        <w:spacing w:line="480" w:lineRule="auto"/>
        <w:rPr>
          <w:rFonts w:ascii="Times New Roman" w:hAnsi="Times New Roman" w:cs="Times New Roman"/>
        </w:rPr>
      </w:pPr>
      <w:r w:rsidRPr="005672CC">
        <w:rPr>
          <w:rFonts w:ascii="Times New Roman" w:hAnsi="Times New Roman" w:cs="Times New Roman"/>
          <w:b/>
          <w:bCs/>
        </w:rPr>
        <w:t xml:space="preserve">Figure S19. </w:t>
      </w:r>
      <w:r w:rsidRPr="005672CC">
        <w:rPr>
          <w:rFonts w:ascii="Times New Roman" w:hAnsi="Times New Roman" w:cs="Times New Roman"/>
        </w:rPr>
        <w:t>The HADDF images of MnHCF with gSV during different synthesis stages.</w:t>
      </w:r>
    </w:p>
    <w:p w14:paraId="12DCDEB6" w14:textId="5BECA44E" w:rsidR="00AF4932" w:rsidRDefault="00AF4932">
      <w:pPr>
        <w:widowControl/>
        <w:jc w:val="left"/>
      </w:pPr>
      <w:r>
        <w:br w:type="page"/>
      </w:r>
    </w:p>
    <w:p w14:paraId="206826CB" w14:textId="0B5BF17B" w:rsidR="00AF4932" w:rsidRDefault="00AF4932" w:rsidP="00AF4932">
      <w:r>
        <w:rPr>
          <w:rFonts w:hint="eastAsia"/>
          <w:noProof/>
        </w:rPr>
        <w:lastRenderedPageBreak/>
        <w:drawing>
          <wp:inline distT="0" distB="0" distL="0" distR="0" wp14:anchorId="462801CC" wp14:editId="46A3A4CC">
            <wp:extent cx="5274310" cy="2196440"/>
            <wp:effectExtent l="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20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E0096" w14:textId="5E943873" w:rsidR="00AF4932" w:rsidRPr="005672CC" w:rsidRDefault="00AF4932" w:rsidP="005672CC">
      <w:pPr>
        <w:spacing w:line="480" w:lineRule="auto"/>
        <w:rPr>
          <w:rFonts w:ascii="Times New Roman" w:hAnsi="Times New Roman" w:cs="Times New Roman"/>
        </w:rPr>
      </w:pPr>
      <w:r w:rsidRPr="005672CC">
        <w:rPr>
          <w:rFonts w:ascii="Times New Roman" w:hAnsi="Times New Roman" w:cs="Times New Roman"/>
          <w:b/>
          <w:bCs/>
        </w:rPr>
        <w:t xml:space="preserve">Figure S20. </w:t>
      </w:r>
      <w:r w:rsidRPr="005672CC">
        <w:rPr>
          <w:rFonts w:ascii="Times New Roman" w:hAnsi="Times New Roman" w:cs="Times New Roman"/>
        </w:rPr>
        <w:t>The HAADF image</w:t>
      </w:r>
      <w:r w:rsidR="005672CC">
        <w:rPr>
          <w:rFonts w:ascii="Times New Roman" w:hAnsi="Times New Roman" w:cs="Times New Roman"/>
        </w:rPr>
        <w:t xml:space="preserve"> (a)</w:t>
      </w:r>
      <w:r w:rsidRPr="005672CC">
        <w:rPr>
          <w:rFonts w:ascii="Times New Roman" w:hAnsi="Times New Roman" w:cs="Times New Roman"/>
        </w:rPr>
        <w:t xml:space="preserve"> and SEM image</w:t>
      </w:r>
      <w:r w:rsidR="005672CC">
        <w:rPr>
          <w:rFonts w:ascii="Times New Roman" w:hAnsi="Times New Roman" w:cs="Times New Roman"/>
        </w:rPr>
        <w:t xml:space="preserve"> (b)</w:t>
      </w:r>
      <w:r w:rsidRPr="005672CC">
        <w:rPr>
          <w:rFonts w:ascii="Times New Roman" w:hAnsi="Times New Roman" w:cs="Times New Roman"/>
        </w:rPr>
        <w:t xml:space="preserve"> of MnHCF with gSV (Fe(CN)</w:t>
      </w:r>
      <w:r w:rsidRPr="005672CC">
        <w:rPr>
          <w:rFonts w:ascii="Times New Roman" w:hAnsi="Times New Roman" w:cs="Times New Roman"/>
          <w:vertAlign w:val="subscript"/>
        </w:rPr>
        <w:t>6</w:t>
      </w:r>
      <w:r w:rsidRPr="005672CC">
        <w:rPr>
          <w:rFonts w:ascii="Times New Roman" w:hAnsi="Times New Roman" w:cs="Times New Roman"/>
          <w:vertAlign w:val="superscript"/>
        </w:rPr>
        <w:t>3-</w:t>
      </w:r>
      <w:r w:rsidRPr="005672CC">
        <w:rPr>
          <w:rFonts w:ascii="Times New Roman" w:hAnsi="Times New Roman" w:cs="Times New Roman"/>
        </w:rPr>
        <w:t>/ Fe(CN)</w:t>
      </w:r>
      <w:r w:rsidRPr="005672CC">
        <w:rPr>
          <w:rFonts w:ascii="Times New Roman" w:hAnsi="Times New Roman" w:cs="Times New Roman"/>
          <w:vertAlign w:val="subscript"/>
        </w:rPr>
        <w:t>6</w:t>
      </w:r>
      <w:r w:rsidRPr="005672CC">
        <w:rPr>
          <w:rFonts w:ascii="Times New Roman" w:hAnsi="Times New Roman" w:cs="Times New Roman"/>
          <w:vertAlign w:val="superscript"/>
        </w:rPr>
        <w:t>4-</w:t>
      </w:r>
      <w:r w:rsidRPr="005672CC">
        <w:rPr>
          <w:rFonts w:ascii="Times New Roman" w:hAnsi="Times New Roman" w:cs="Times New Roman"/>
        </w:rPr>
        <w:t xml:space="preserve"> = 2/1).</w:t>
      </w:r>
    </w:p>
    <w:p w14:paraId="614BA352" w14:textId="45AD6772" w:rsidR="00AF4932" w:rsidRDefault="00AF4932">
      <w:pPr>
        <w:widowControl/>
        <w:jc w:val="left"/>
      </w:pPr>
      <w:r>
        <w:br w:type="page"/>
      </w:r>
    </w:p>
    <w:p w14:paraId="28665755" w14:textId="536FBA5E" w:rsidR="00AF4932" w:rsidRDefault="00AF4932" w:rsidP="00AF4932">
      <w:r>
        <w:rPr>
          <w:rFonts w:hint="eastAsia"/>
          <w:noProof/>
        </w:rPr>
        <w:lastRenderedPageBreak/>
        <w:drawing>
          <wp:inline distT="0" distB="0" distL="0" distR="0" wp14:anchorId="05A28F1E" wp14:editId="38E4160B">
            <wp:extent cx="5274310" cy="2278306"/>
            <wp:effectExtent l="0" t="0" r="254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21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8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0829B" w14:textId="205DA10D" w:rsidR="00AF4932" w:rsidRPr="005672CC" w:rsidRDefault="00AF4932" w:rsidP="005672CC">
      <w:pPr>
        <w:spacing w:line="480" w:lineRule="auto"/>
        <w:rPr>
          <w:rFonts w:ascii="Times New Roman" w:hAnsi="Times New Roman" w:cs="Times New Roman"/>
        </w:rPr>
      </w:pPr>
      <w:r w:rsidRPr="005672CC">
        <w:rPr>
          <w:rFonts w:ascii="Times New Roman" w:hAnsi="Times New Roman" w:cs="Times New Roman"/>
          <w:b/>
          <w:bCs/>
        </w:rPr>
        <w:t xml:space="preserve">Figure S21. </w:t>
      </w:r>
      <w:r w:rsidRPr="005672CC">
        <w:rPr>
          <w:rFonts w:ascii="Times New Roman" w:hAnsi="Times New Roman" w:cs="Times New Roman"/>
        </w:rPr>
        <w:t>The SEM images of MnHCF with gSV prepared with different content of potassium citrate. (a) 0mmol, (b) 5mmol, (c) 7mmol and (d) 10mmol.</w:t>
      </w:r>
    </w:p>
    <w:p w14:paraId="3A5838E3" w14:textId="77777777" w:rsidR="00036339" w:rsidRPr="005672CC" w:rsidRDefault="00036339" w:rsidP="005672CC">
      <w:pPr>
        <w:widowControl/>
        <w:spacing w:line="480" w:lineRule="auto"/>
        <w:ind w:firstLineChars="200" w:firstLine="420"/>
        <w:jc w:val="left"/>
        <w:rPr>
          <w:rFonts w:ascii="Times New Roman" w:hAnsi="Times New Roman" w:cs="Times New Roman"/>
        </w:rPr>
      </w:pPr>
    </w:p>
    <w:p w14:paraId="04CBE807" w14:textId="681EF8C3" w:rsidR="005672CC" w:rsidRDefault="009456E7" w:rsidP="005672CC">
      <w:pPr>
        <w:widowControl/>
        <w:spacing w:line="480" w:lineRule="auto"/>
        <w:ind w:firstLineChars="200" w:firstLine="420"/>
        <w:rPr>
          <w:rFonts w:ascii="Times New Roman" w:hAnsi="Times New Roman" w:cs="Times New Roman"/>
        </w:rPr>
      </w:pPr>
      <w:r w:rsidRPr="005672CC">
        <w:rPr>
          <w:rFonts w:ascii="Times New Roman" w:hAnsi="Times New Roman" w:cs="Times New Roman"/>
        </w:rPr>
        <w:t>In order to</w:t>
      </w:r>
      <w:r w:rsidR="00245403" w:rsidRPr="005672CC">
        <w:rPr>
          <w:rFonts w:ascii="Times New Roman" w:hAnsi="Times New Roman" w:cs="Times New Roman"/>
        </w:rPr>
        <w:t xml:space="preserve"> obtain </w:t>
      </w:r>
      <w:r w:rsidR="00E40370">
        <w:rPr>
          <w:rFonts w:ascii="Times New Roman" w:hAnsi="Times New Roman" w:cs="Times New Roman"/>
        </w:rPr>
        <w:t xml:space="preserve">a </w:t>
      </w:r>
      <w:r w:rsidR="00245403" w:rsidRPr="005672CC">
        <w:rPr>
          <w:rFonts w:ascii="Times New Roman" w:hAnsi="Times New Roman" w:cs="Times New Roman"/>
        </w:rPr>
        <w:t>more distinct image inside of the particles</w:t>
      </w:r>
      <w:r w:rsidRPr="005672CC">
        <w:rPr>
          <w:rFonts w:ascii="Times New Roman" w:hAnsi="Times New Roman" w:cs="Times New Roman"/>
        </w:rPr>
        <w:t xml:space="preserve">, Focused </w:t>
      </w:r>
      <w:r w:rsidR="00072AC6" w:rsidRPr="005672CC">
        <w:rPr>
          <w:rFonts w:ascii="Times New Roman" w:hAnsi="Times New Roman" w:cs="Times New Roman"/>
        </w:rPr>
        <w:t>i</w:t>
      </w:r>
      <w:r w:rsidRPr="005672CC">
        <w:rPr>
          <w:rFonts w:ascii="Times New Roman" w:hAnsi="Times New Roman" w:cs="Times New Roman"/>
        </w:rPr>
        <w:t xml:space="preserve">on beam (FIB) was used to cut off the </w:t>
      </w:r>
      <w:r w:rsidR="00245403" w:rsidRPr="005672CC">
        <w:rPr>
          <w:rFonts w:ascii="Times New Roman" w:hAnsi="Times New Roman" w:cs="Times New Roman"/>
        </w:rPr>
        <w:t>p</w:t>
      </w:r>
      <w:r w:rsidRPr="005672CC">
        <w:rPr>
          <w:rFonts w:ascii="Times New Roman" w:hAnsi="Times New Roman" w:cs="Times New Roman"/>
        </w:rPr>
        <w:t>articles. As shown in Figure S</w:t>
      </w:r>
      <w:r w:rsidR="002402C4" w:rsidRPr="005672CC">
        <w:rPr>
          <w:rFonts w:ascii="Times New Roman" w:hAnsi="Times New Roman" w:cs="Times New Roman"/>
        </w:rPr>
        <w:t>1</w:t>
      </w:r>
      <w:r w:rsidRPr="005672CC">
        <w:rPr>
          <w:rFonts w:ascii="Times New Roman" w:hAnsi="Times New Roman" w:cs="Times New Roman"/>
        </w:rPr>
        <w:t xml:space="preserve">8, </w:t>
      </w:r>
      <w:r w:rsidR="00C469BD" w:rsidRPr="005672CC">
        <w:rPr>
          <w:rFonts w:ascii="Times New Roman" w:hAnsi="Times New Roman" w:cs="Times New Roman"/>
        </w:rPr>
        <w:t xml:space="preserve">the inner is not porous. </w:t>
      </w:r>
      <w:ins w:id="3" w:author="gcw" w:date="2022-12-24T21:22:00Z">
        <w:r w:rsidR="00D444B2" w:rsidRPr="005672CC">
          <w:rPr>
            <w:rFonts w:ascii="Times New Roman" w:hAnsi="Times New Roman" w:cs="Times New Roman"/>
          </w:rPr>
          <w:t xml:space="preserve">The contrast </w:t>
        </w:r>
      </w:ins>
      <w:ins w:id="4" w:author="gcw" w:date="2022-12-24T21:24:00Z">
        <w:r w:rsidR="00D444B2" w:rsidRPr="005672CC">
          <w:rPr>
            <w:rFonts w:ascii="Times New Roman" w:hAnsi="Times New Roman" w:cs="Times New Roman"/>
          </w:rPr>
          <w:t>ratio</w:t>
        </w:r>
      </w:ins>
      <w:ins w:id="5" w:author="gcw" w:date="2022-12-24T21:22:00Z">
        <w:r w:rsidR="00D444B2" w:rsidRPr="005672CC">
          <w:rPr>
            <w:rFonts w:ascii="Times New Roman" w:hAnsi="Times New Roman" w:cs="Times New Roman"/>
          </w:rPr>
          <w:t xml:space="preserve"> inside and </w:t>
        </w:r>
      </w:ins>
      <w:ins w:id="6" w:author="gcw" w:date="2022-12-24T21:23:00Z">
        <w:r w:rsidR="00D444B2" w:rsidRPr="005672CC">
          <w:rPr>
            <w:rFonts w:ascii="Times New Roman" w:hAnsi="Times New Roman" w:cs="Times New Roman"/>
          </w:rPr>
          <w:t xml:space="preserve">outside of the particles </w:t>
        </w:r>
      </w:ins>
      <w:r w:rsidR="00E40370">
        <w:rPr>
          <w:rFonts w:ascii="Times New Roman" w:hAnsi="Times New Roman" w:cs="Times New Roman"/>
        </w:rPr>
        <w:t>is</w:t>
      </w:r>
      <w:ins w:id="7" w:author="gcw" w:date="2022-12-24T21:23:00Z">
        <w:r w:rsidR="00D444B2" w:rsidRPr="005672CC">
          <w:rPr>
            <w:rFonts w:ascii="Times New Roman" w:hAnsi="Times New Roman" w:cs="Times New Roman"/>
          </w:rPr>
          <w:t xml:space="preserve"> obviously different</w:t>
        </w:r>
      </w:ins>
      <w:r w:rsidR="00EB7D9D" w:rsidRPr="005672CC">
        <w:rPr>
          <w:rFonts w:ascii="Times New Roman" w:hAnsi="Times New Roman" w:cs="Times New Roman"/>
        </w:rPr>
        <w:t xml:space="preserve">. </w:t>
      </w:r>
      <w:r w:rsidR="00A202EC" w:rsidRPr="005672CC">
        <w:rPr>
          <w:rFonts w:ascii="Times New Roman" w:hAnsi="Times New Roman" w:cs="Times New Roman"/>
        </w:rPr>
        <w:t>M</w:t>
      </w:r>
      <w:r w:rsidR="00EB7D9D" w:rsidRPr="005672CC">
        <w:rPr>
          <w:rFonts w:ascii="Times New Roman" w:hAnsi="Times New Roman" w:cs="Times New Roman"/>
        </w:rPr>
        <w:t xml:space="preserve">ore HADDF images </w:t>
      </w:r>
      <w:ins w:id="8" w:author="翟登云" w:date="2022-12-03T12:01:00Z">
        <w:r w:rsidR="00FC1ED6" w:rsidRPr="005672CC">
          <w:rPr>
            <w:rFonts w:ascii="Times New Roman" w:hAnsi="Times New Roman" w:cs="Times New Roman"/>
          </w:rPr>
          <w:t xml:space="preserve">at different synthesis stages </w:t>
        </w:r>
      </w:ins>
      <w:r w:rsidR="00A202EC" w:rsidRPr="005672CC">
        <w:rPr>
          <w:rFonts w:ascii="Times New Roman" w:hAnsi="Times New Roman" w:cs="Times New Roman"/>
        </w:rPr>
        <w:t xml:space="preserve">were </w:t>
      </w:r>
      <w:r w:rsidR="00EB7D9D" w:rsidRPr="005672CC">
        <w:rPr>
          <w:rFonts w:ascii="Times New Roman" w:hAnsi="Times New Roman" w:cs="Times New Roman"/>
        </w:rPr>
        <w:t xml:space="preserve">obtained </w:t>
      </w:r>
      <w:r w:rsidR="006C664F" w:rsidRPr="005672CC">
        <w:rPr>
          <w:rFonts w:ascii="Times New Roman" w:hAnsi="Times New Roman" w:cs="Times New Roman"/>
        </w:rPr>
        <w:t xml:space="preserve">to identify the </w:t>
      </w:r>
      <w:r w:rsidR="002402C4" w:rsidRPr="005672CC">
        <w:rPr>
          <w:rFonts w:ascii="Times New Roman" w:hAnsi="Times New Roman" w:cs="Times New Roman"/>
        </w:rPr>
        <w:t>formation</w:t>
      </w:r>
      <w:r w:rsidR="00FA1F01" w:rsidRPr="005672CC">
        <w:rPr>
          <w:rFonts w:ascii="Times New Roman" w:hAnsi="Times New Roman" w:cs="Times New Roman"/>
        </w:rPr>
        <w:t xml:space="preserve"> </w:t>
      </w:r>
      <w:ins w:id="9" w:author="翟登云" w:date="2022-12-03T12:22:00Z">
        <w:r w:rsidR="005146AA" w:rsidRPr="005672CC">
          <w:rPr>
            <w:rFonts w:ascii="Times New Roman" w:hAnsi="Times New Roman" w:cs="Times New Roman"/>
          </w:rPr>
          <w:t>process</w:t>
        </w:r>
      </w:ins>
      <w:r w:rsidR="00FA1F01" w:rsidRPr="005672CC">
        <w:rPr>
          <w:rFonts w:ascii="Times New Roman" w:hAnsi="Times New Roman" w:cs="Times New Roman"/>
        </w:rPr>
        <w:t>. As shown in Figure S</w:t>
      </w:r>
      <w:r w:rsidR="002402C4" w:rsidRPr="005672CC">
        <w:rPr>
          <w:rFonts w:ascii="Times New Roman" w:hAnsi="Times New Roman" w:cs="Times New Roman"/>
        </w:rPr>
        <w:t>1</w:t>
      </w:r>
      <w:r w:rsidR="00FA1F01" w:rsidRPr="005672CC">
        <w:rPr>
          <w:rFonts w:ascii="Times New Roman" w:hAnsi="Times New Roman" w:cs="Times New Roman"/>
        </w:rPr>
        <w:t xml:space="preserve">9, </w:t>
      </w:r>
      <w:r w:rsidR="00A202EC" w:rsidRPr="005672CC">
        <w:rPr>
          <w:rFonts w:ascii="Times New Roman" w:hAnsi="Times New Roman" w:cs="Times New Roman"/>
        </w:rPr>
        <w:t xml:space="preserve">when the </w:t>
      </w:r>
      <w:ins w:id="10" w:author="翟登云" w:date="2022-12-03T12:23:00Z">
        <w:r w:rsidR="005146AA" w:rsidRPr="005672CC">
          <w:rPr>
            <w:rFonts w:ascii="Times New Roman" w:hAnsi="Times New Roman" w:cs="Times New Roman"/>
          </w:rPr>
          <w:t xml:space="preserve">particle </w:t>
        </w:r>
      </w:ins>
      <w:r w:rsidR="00A202EC" w:rsidRPr="005672CC">
        <w:rPr>
          <w:rFonts w:ascii="Times New Roman" w:hAnsi="Times New Roman" w:cs="Times New Roman"/>
        </w:rPr>
        <w:t xml:space="preserve">size </w:t>
      </w:r>
      <w:r w:rsidR="00C22019" w:rsidRPr="005672CC">
        <w:rPr>
          <w:rFonts w:ascii="Times New Roman" w:hAnsi="Times New Roman" w:cs="Times New Roman"/>
        </w:rPr>
        <w:t>is</w:t>
      </w:r>
      <w:r w:rsidR="00A202EC" w:rsidRPr="005672CC">
        <w:rPr>
          <w:rFonts w:ascii="Times New Roman" w:hAnsi="Times New Roman" w:cs="Times New Roman"/>
        </w:rPr>
        <w:t xml:space="preserve"> around 50</w:t>
      </w:r>
      <w:ins w:id="11" w:author="翟登云" w:date="2022-12-03T12:23:00Z">
        <w:r w:rsidR="005146AA" w:rsidRPr="005672CC">
          <w:rPr>
            <w:rFonts w:ascii="Times New Roman" w:hAnsi="Times New Roman" w:cs="Times New Roman"/>
          </w:rPr>
          <w:t xml:space="preserve"> </w:t>
        </w:r>
      </w:ins>
      <w:r w:rsidR="00A202EC" w:rsidRPr="005672CC">
        <w:rPr>
          <w:rFonts w:ascii="Times New Roman" w:hAnsi="Times New Roman" w:cs="Times New Roman"/>
        </w:rPr>
        <w:t>nm, the outer layer do</w:t>
      </w:r>
      <w:r w:rsidR="00072AC6" w:rsidRPr="005672CC">
        <w:rPr>
          <w:rFonts w:ascii="Times New Roman" w:hAnsi="Times New Roman" w:cs="Times New Roman"/>
        </w:rPr>
        <w:t>esn</w:t>
      </w:r>
      <w:r w:rsidR="00A202EC" w:rsidRPr="005672CC">
        <w:rPr>
          <w:rFonts w:ascii="Times New Roman" w:hAnsi="Times New Roman" w:cs="Times New Roman"/>
        </w:rPr>
        <w:t xml:space="preserve">’t appear. </w:t>
      </w:r>
      <w:ins w:id="12" w:author="翟登云" w:date="2022-12-03T12:23:00Z">
        <w:r w:rsidR="005146AA" w:rsidRPr="005672CC">
          <w:rPr>
            <w:rFonts w:ascii="Times New Roman" w:hAnsi="Times New Roman" w:cs="Times New Roman"/>
          </w:rPr>
          <w:t xml:space="preserve">At </w:t>
        </w:r>
      </w:ins>
      <w:r w:rsidR="00A202EC" w:rsidRPr="005672CC">
        <w:rPr>
          <w:rFonts w:ascii="Times New Roman" w:hAnsi="Times New Roman" w:cs="Times New Roman"/>
        </w:rPr>
        <w:t>this stage, we th</w:t>
      </w:r>
      <w:r w:rsidR="00E40370">
        <w:rPr>
          <w:rFonts w:ascii="Times New Roman" w:hAnsi="Times New Roman" w:cs="Times New Roman"/>
        </w:rPr>
        <w:t>ink</w:t>
      </w:r>
      <w:r w:rsidR="00A202EC" w:rsidRPr="005672CC">
        <w:rPr>
          <w:rFonts w:ascii="Times New Roman" w:hAnsi="Times New Roman" w:cs="Times New Roman"/>
        </w:rPr>
        <w:t xml:space="preserve"> Fe(CN)</w:t>
      </w:r>
      <w:r w:rsidR="00A202EC" w:rsidRPr="005672CC">
        <w:rPr>
          <w:rFonts w:ascii="Times New Roman" w:hAnsi="Times New Roman" w:cs="Times New Roman"/>
          <w:vertAlign w:val="subscript"/>
        </w:rPr>
        <w:t>6</w:t>
      </w:r>
      <w:r w:rsidR="00D769E1" w:rsidRPr="005672CC">
        <w:rPr>
          <w:rFonts w:ascii="Times New Roman" w:hAnsi="Times New Roman" w:cs="Times New Roman"/>
          <w:vertAlign w:val="superscript"/>
        </w:rPr>
        <w:t>4-</w:t>
      </w:r>
      <w:r w:rsidR="00072AC6" w:rsidRPr="005672CC">
        <w:rPr>
          <w:rFonts w:ascii="Times New Roman" w:hAnsi="Times New Roman" w:cs="Times New Roman"/>
        </w:rPr>
        <w:t xml:space="preserve"> </w:t>
      </w:r>
      <w:r w:rsidR="00C469BD" w:rsidRPr="005672CC">
        <w:rPr>
          <w:rFonts w:ascii="Times New Roman" w:hAnsi="Times New Roman" w:cs="Times New Roman"/>
        </w:rPr>
        <w:t xml:space="preserve">is the </w:t>
      </w:r>
      <w:r w:rsidR="00841A4D" w:rsidRPr="005672CC">
        <w:rPr>
          <w:rFonts w:ascii="Times New Roman" w:hAnsi="Times New Roman" w:cs="Times New Roman"/>
        </w:rPr>
        <w:t>primary</w:t>
      </w:r>
      <w:r w:rsidR="00C469BD" w:rsidRPr="005672CC">
        <w:rPr>
          <w:rFonts w:ascii="Times New Roman" w:hAnsi="Times New Roman" w:cs="Times New Roman"/>
        </w:rPr>
        <w:t xml:space="preserve"> reactant to realize the K-rich structure.</w:t>
      </w:r>
      <w:ins w:id="13" w:author="gcw" w:date="2022-12-24T21:28:00Z">
        <w:r w:rsidR="00FC2D16" w:rsidRPr="005672CC">
          <w:rPr>
            <w:rFonts w:ascii="Times New Roman" w:hAnsi="Times New Roman" w:cs="Times New Roman"/>
          </w:rPr>
          <w:t xml:space="preserve"> </w:t>
        </w:r>
      </w:ins>
      <w:r w:rsidR="00C469BD" w:rsidRPr="005672CC">
        <w:rPr>
          <w:rFonts w:ascii="Times New Roman" w:hAnsi="Times New Roman" w:cs="Times New Roman"/>
        </w:rPr>
        <w:t xml:space="preserve">Due to the crystal shrink </w:t>
      </w:r>
      <w:r w:rsidR="00C9433A" w:rsidRPr="005672CC">
        <w:rPr>
          <w:rFonts w:ascii="Times New Roman" w:hAnsi="Times New Roman" w:cs="Times New Roman"/>
        </w:rPr>
        <w:t>induced by</w:t>
      </w:r>
      <w:r w:rsidR="00C469BD" w:rsidRPr="005672CC">
        <w:rPr>
          <w:rFonts w:ascii="Times New Roman" w:hAnsi="Times New Roman" w:cs="Times New Roman"/>
        </w:rPr>
        <w:t xml:space="preserve"> K</w:t>
      </w:r>
      <w:r w:rsidR="00C469BD" w:rsidRPr="005672CC">
        <w:rPr>
          <w:rFonts w:ascii="Times New Roman" w:hAnsi="Times New Roman" w:cs="Times New Roman"/>
          <w:vertAlign w:val="superscript"/>
        </w:rPr>
        <w:t>+</w:t>
      </w:r>
      <w:r w:rsidR="00C469BD" w:rsidRPr="005672CC">
        <w:rPr>
          <w:rFonts w:ascii="Times New Roman" w:hAnsi="Times New Roman" w:cs="Times New Roman"/>
        </w:rPr>
        <w:t xml:space="preserve">, which can be proved by XRD results, </w:t>
      </w:r>
      <w:r w:rsidR="00C22019" w:rsidRPr="005672CC">
        <w:rPr>
          <w:rFonts w:ascii="Times New Roman" w:hAnsi="Times New Roman" w:cs="Times New Roman"/>
        </w:rPr>
        <w:t xml:space="preserve">the structure </w:t>
      </w:r>
      <w:r w:rsidR="00E40370">
        <w:rPr>
          <w:rFonts w:ascii="Times New Roman" w:hAnsi="Times New Roman" w:cs="Times New Roman"/>
        </w:rPr>
        <w:t>becomes</w:t>
      </w:r>
      <w:r w:rsidR="00C22019" w:rsidRPr="005672CC">
        <w:rPr>
          <w:rFonts w:ascii="Times New Roman" w:hAnsi="Times New Roman" w:cs="Times New Roman"/>
        </w:rPr>
        <w:t xml:space="preserve"> more localization and eventually forms a ‘chaotic’ morphology. </w:t>
      </w:r>
      <w:r w:rsidR="00C9433A" w:rsidRPr="005672CC">
        <w:rPr>
          <w:rFonts w:ascii="Times New Roman" w:hAnsi="Times New Roman" w:cs="Times New Roman"/>
        </w:rPr>
        <w:t xml:space="preserve">When the </w:t>
      </w:r>
      <w:r w:rsidR="00E40370">
        <w:rPr>
          <w:rFonts w:ascii="Times New Roman" w:hAnsi="Times New Roman" w:cs="Times New Roman"/>
        </w:rPr>
        <w:t>particle size</w:t>
      </w:r>
      <w:r w:rsidR="009F5508" w:rsidRPr="005672CC">
        <w:rPr>
          <w:rFonts w:ascii="Times New Roman" w:hAnsi="Times New Roman" w:cs="Times New Roman"/>
        </w:rPr>
        <w:t xml:space="preserve"> is over 50</w:t>
      </w:r>
      <w:ins w:id="14" w:author="翟登云" w:date="2022-12-03T12:30:00Z">
        <w:r w:rsidR="005146AA" w:rsidRPr="005672CC">
          <w:rPr>
            <w:rFonts w:ascii="Times New Roman" w:hAnsi="Times New Roman" w:cs="Times New Roman"/>
          </w:rPr>
          <w:t xml:space="preserve"> </w:t>
        </w:r>
      </w:ins>
      <w:r w:rsidR="009F5508" w:rsidRPr="005672CC">
        <w:rPr>
          <w:rFonts w:ascii="Times New Roman" w:hAnsi="Times New Roman" w:cs="Times New Roman"/>
        </w:rPr>
        <w:t>nm, the shell appears (as shown in Figure S</w:t>
      </w:r>
      <w:ins w:id="15" w:author="gcw" w:date="2022-12-24T21:01:00Z">
        <w:r w:rsidR="006427DD" w:rsidRPr="005672CC">
          <w:rPr>
            <w:rFonts w:ascii="Times New Roman" w:hAnsi="Times New Roman" w:cs="Times New Roman"/>
          </w:rPr>
          <w:t>1</w:t>
        </w:r>
      </w:ins>
      <w:r w:rsidR="009F5508" w:rsidRPr="005672CC">
        <w:rPr>
          <w:rFonts w:ascii="Times New Roman" w:hAnsi="Times New Roman" w:cs="Times New Roman"/>
        </w:rPr>
        <w:t xml:space="preserve">9b). </w:t>
      </w:r>
      <w:r w:rsidR="00C9433A" w:rsidRPr="005672CC">
        <w:rPr>
          <w:rFonts w:ascii="Times New Roman" w:hAnsi="Times New Roman" w:cs="Times New Roman"/>
        </w:rPr>
        <w:t>Fe(CN)</w:t>
      </w:r>
      <w:r w:rsidR="00C9433A" w:rsidRPr="005672CC">
        <w:rPr>
          <w:rFonts w:ascii="Times New Roman" w:hAnsi="Times New Roman" w:cs="Times New Roman"/>
          <w:vertAlign w:val="subscript"/>
        </w:rPr>
        <w:t>6</w:t>
      </w:r>
      <w:r w:rsidR="00C9433A" w:rsidRPr="005672CC">
        <w:rPr>
          <w:rFonts w:ascii="Times New Roman" w:hAnsi="Times New Roman" w:cs="Times New Roman"/>
          <w:vertAlign w:val="superscript"/>
        </w:rPr>
        <w:t>3-</w:t>
      </w:r>
      <w:r w:rsidR="00C9433A" w:rsidRPr="005672CC">
        <w:rPr>
          <w:rFonts w:ascii="Times New Roman" w:hAnsi="Times New Roman" w:cs="Times New Roman"/>
        </w:rPr>
        <w:t xml:space="preserve"> </w:t>
      </w:r>
      <w:r w:rsidR="009F5508" w:rsidRPr="005672CC">
        <w:rPr>
          <w:rFonts w:ascii="Times New Roman" w:hAnsi="Times New Roman" w:cs="Times New Roman"/>
        </w:rPr>
        <w:t xml:space="preserve">as the reactant </w:t>
      </w:r>
      <w:ins w:id="16" w:author="gcw" w:date="2022-12-24T21:37:00Z">
        <w:r w:rsidR="00FC2D16" w:rsidRPr="005672CC">
          <w:rPr>
            <w:rFonts w:ascii="Times New Roman" w:hAnsi="Times New Roman" w:cs="Times New Roman"/>
          </w:rPr>
          <w:t>co-participate</w:t>
        </w:r>
      </w:ins>
      <w:ins w:id="17" w:author="gcw" w:date="2022-12-24T21:39:00Z">
        <w:r w:rsidR="001E6701" w:rsidRPr="005672CC">
          <w:rPr>
            <w:rFonts w:ascii="Times New Roman" w:hAnsi="Times New Roman" w:cs="Times New Roman"/>
          </w:rPr>
          <w:t>s</w:t>
        </w:r>
      </w:ins>
      <w:r w:rsidR="009F5508" w:rsidRPr="005672CC">
        <w:rPr>
          <w:rFonts w:ascii="Times New Roman" w:hAnsi="Times New Roman" w:cs="Times New Roman"/>
        </w:rPr>
        <w:t xml:space="preserve"> the particle growth </w:t>
      </w:r>
      <w:ins w:id="18" w:author="gcw" w:date="2022-12-24T21:37:00Z">
        <w:r w:rsidR="00FC2D16" w:rsidRPr="005672CC">
          <w:rPr>
            <w:rFonts w:ascii="Times New Roman" w:hAnsi="Times New Roman" w:cs="Times New Roman"/>
          </w:rPr>
          <w:t xml:space="preserve">along with </w:t>
        </w:r>
        <w:r w:rsidR="001E6701" w:rsidRPr="005672CC">
          <w:rPr>
            <w:rFonts w:ascii="Times New Roman" w:hAnsi="Times New Roman" w:cs="Times New Roman"/>
          </w:rPr>
          <w:t>Fe(CN)</w:t>
        </w:r>
        <w:r w:rsidR="001E6701" w:rsidRPr="005672CC">
          <w:rPr>
            <w:rFonts w:ascii="Times New Roman" w:hAnsi="Times New Roman" w:cs="Times New Roman"/>
            <w:vertAlign w:val="subscript"/>
          </w:rPr>
          <w:t>6</w:t>
        </w:r>
        <w:r w:rsidR="001E6701" w:rsidRPr="005672CC">
          <w:rPr>
            <w:rFonts w:ascii="Times New Roman" w:hAnsi="Times New Roman" w:cs="Times New Roman"/>
            <w:vertAlign w:val="superscript"/>
          </w:rPr>
          <w:t>4-</w:t>
        </w:r>
      </w:ins>
      <w:ins w:id="19" w:author="gcw" w:date="2022-12-24T21:39:00Z">
        <w:r w:rsidR="001E6701" w:rsidRPr="005672CC">
          <w:rPr>
            <w:rFonts w:ascii="Times New Roman" w:hAnsi="Times New Roman" w:cs="Times New Roman"/>
          </w:rPr>
          <w:t>,</w:t>
        </w:r>
      </w:ins>
      <w:ins w:id="20" w:author="gcw" w:date="2022-12-24T21:38:00Z">
        <w:r w:rsidR="001E6701" w:rsidRPr="005672CC">
          <w:rPr>
            <w:rFonts w:ascii="Times New Roman" w:hAnsi="Times New Roman" w:cs="Times New Roman"/>
          </w:rPr>
          <w:t xml:space="preserve"> </w:t>
        </w:r>
      </w:ins>
      <w:ins w:id="21" w:author="gcw" w:date="2022-12-24T21:39:00Z">
        <w:r w:rsidR="001E6701" w:rsidRPr="005672CC">
          <w:rPr>
            <w:rFonts w:ascii="Times New Roman" w:hAnsi="Times New Roman" w:cs="Times New Roman"/>
          </w:rPr>
          <w:t>a</w:t>
        </w:r>
      </w:ins>
      <w:r w:rsidR="009F5508" w:rsidRPr="005672CC">
        <w:rPr>
          <w:rFonts w:ascii="Times New Roman" w:hAnsi="Times New Roman" w:cs="Times New Roman"/>
        </w:rPr>
        <w:t xml:space="preserve">nd </w:t>
      </w:r>
      <w:ins w:id="22" w:author="gcw" w:date="2022-12-24T21:38:00Z">
        <w:r w:rsidR="001E6701" w:rsidRPr="005672CC">
          <w:rPr>
            <w:rFonts w:ascii="Times New Roman" w:hAnsi="Times New Roman" w:cs="Times New Roman"/>
          </w:rPr>
          <w:t>s</w:t>
        </w:r>
      </w:ins>
      <w:ins w:id="23" w:author="gcw" w:date="2022-12-24T21:12:00Z">
        <w:r w:rsidR="00B10DA7" w:rsidRPr="005672CC">
          <w:rPr>
            <w:rFonts w:ascii="Times New Roman" w:hAnsi="Times New Roman" w:cs="Times New Roman"/>
          </w:rPr>
          <w:t xml:space="preserve">tructural vacancies </w:t>
        </w:r>
      </w:ins>
      <w:ins w:id="24" w:author="gcw" w:date="2022-12-24T21:13:00Z">
        <w:r w:rsidR="00B10DA7" w:rsidRPr="005672CC">
          <w:rPr>
            <w:rFonts w:ascii="Times New Roman" w:hAnsi="Times New Roman" w:cs="Times New Roman"/>
          </w:rPr>
          <w:t xml:space="preserve">are </w:t>
        </w:r>
      </w:ins>
      <w:ins w:id="25" w:author="gcw" w:date="2022-12-24T21:38:00Z">
        <w:r w:rsidR="001E6701" w:rsidRPr="005672CC">
          <w:rPr>
            <w:rFonts w:ascii="Times New Roman" w:hAnsi="Times New Roman" w:cs="Times New Roman"/>
          </w:rPr>
          <w:t>successfully introduced into the outer layer</w:t>
        </w:r>
      </w:ins>
      <w:r w:rsidR="009F5508" w:rsidRPr="005672CC">
        <w:rPr>
          <w:rFonts w:ascii="Times New Roman" w:hAnsi="Times New Roman" w:cs="Times New Roman"/>
        </w:rPr>
        <w:t xml:space="preserve">. With the </w:t>
      </w:r>
      <w:ins w:id="26" w:author="gcw" w:date="2022-12-24T21:45:00Z">
        <w:r w:rsidR="00150BB4" w:rsidRPr="005672CC">
          <w:rPr>
            <w:rFonts w:ascii="Times New Roman" w:hAnsi="Times New Roman" w:cs="Times New Roman"/>
          </w:rPr>
          <w:t xml:space="preserve">insertion </w:t>
        </w:r>
      </w:ins>
      <w:r w:rsidR="009F5508" w:rsidRPr="005672CC">
        <w:rPr>
          <w:rFonts w:ascii="Times New Roman" w:hAnsi="Times New Roman" w:cs="Times New Roman"/>
        </w:rPr>
        <w:t>of K</w:t>
      </w:r>
      <w:r w:rsidR="009F5508" w:rsidRPr="005672CC">
        <w:rPr>
          <w:rFonts w:ascii="Times New Roman" w:hAnsi="Times New Roman" w:cs="Times New Roman"/>
          <w:vertAlign w:val="superscript"/>
        </w:rPr>
        <w:t>+</w:t>
      </w:r>
      <w:r w:rsidR="009F5508" w:rsidRPr="005672CC">
        <w:rPr>
          <w:rFonts w:ascii="Times New Roman" w:hAnsi="Times New Roman" w:cs="Times New Roman"/>
        </w:rPr>
        <w:t xml:space="preserve">, </w:t>
      </w:r>
      <w:r w:rsidR="00E40370">
        <w:rPr>
          <w:rFonts w:ascii="Times New Roman" w:hAnsi="Times New Roman" w:cs="Times New Roman"/>
        </w:rPr>
        <w:t xml:space="preserve">the </w:t>
      </w:r>
      <w:ins w:id="27" w:author="gcw" w:date="2022-12-24T21:15:00Z">
        <w:r w:rsidR="00B10DA7" w:rsidRPr="005672CC">
          <w:rPr>
            <w:rFonts w:ascii="Times New Roman" w:hAnsi="Times New Roman" w:cs="Times New Roman"/>
          </w:rPr>
          <w:t xml:space="preserve">partial </w:t>
        </w:r>
      </w:ins>
      <w:r w:rsidR="009F5508" w:rsidRPr="005672CC">
        <w:rPr>
          <w:rFonts w:ascii="Times New Roman" w:hAnsi="Times New Roman" w:cs="Times New Roman"/>
        </w:rPr>
        <w:t xml:space="preserve">shell </w:t>
      </w:r>
      <w:r w:rsidR="00B22668" w:rsidRPr="005672CC">
        <w:rPr>
          <w:rFonts w:ascii="Times New Roman" w:hAnsi="Times New Roman" w:cs="Times New Roman"/>
        </w:rPr>
        <w:t xml:space="preserve">turns to </w:t>
      </w:r>
      <w:r w:rsidR="00E40370">
        <w:rPr>
          <w:rFonts w:ascii="Times New Roman" w:hAnsi="Times New Roman" w:cs="Times New Roman"/>
        </w:rPr>
        <w:t xml:space="preserve">a </w:t>
      </w:r>
      <w:r w:rsidR="00B22668" w:rsidRPr="005672CC">
        <w:rPr>
          <w:rFonts w:ascii="Times New Roman" w:hAnsi="Times New Roman" w:cs="Times New Roman"/>
        </w:rPr>
        <w:t>shrink area</w:t>
      </w:r>
      <w:r w:rsidR="00E40370">
        <w:rPr>
          <w:rFonts w:ascii="Times New Roman" w:hAnsi="Times New Roman" w:cs="Times New Roman"/>
        </w:rPr>
        <w:t>,</w:t>
      </w:r>
      <w:r w:rsidR="00B22668" w:rsidRPr="005672CC">
        <w:rPr>
          <w:rFonts w:ascii="Times New Roman" w:hAnsi="Times New Roman" w:cs="Times New Roman"/>
        </w:rPr>
        <w:t xml:space="preserve"> as marked</w:t>
      </w:r>
      <w:r w:rsidR="00E40370">
        <w:rPr>
          <w:rFonts w:ascii="Times New Roman" w:hAnsi="Times New Roman" w:cs="Times New Roman"/>
        </w:rPr>
        <w:t xml:space="preserve"> </w:t>
      </w:r>
      <w:r w:rsidR="00B22668" w:rsidRPr="005672CC">
        <w:rPr>
          <w:rFonts w:ascii="Times New Roman" w:hAnsi="Times New Roman" w:cs="Times New Roman"/>
        </w:rPr>
        <w:t xml:space="preserve">by </w:t>
      </w:r>
      <w:r w:rsidR="00E40370">
        <w:rPr>
          <w:rFonts w:ascii="Times New Roman" w:hAnsi="Times New Roman" w:cs="Times New Roman"/>
        </w:rPr>
        <w:t xml:space="preserve">the </w:t>
      </w:r>
      <w:r w:rsidR="00B22668" w:rsidRPr="005672CC">
        <w:rPr>
          <w:rFonts w:ascii="Times New Roman" w:hAnsi="Times New Roman" w:cs="Times New Roman"/>
        </w:rPr>
        <w:t xml:space="preserve">yellow circle in Figure S9b. This process happens over and over again. As shown in Figure S9c, some shell was preserved and eventually realized </w:t>
      </w:r>
      <w:bookmarkStart w:id="28" w:name="_Hlk116983879"/>
      <w:r w:rsidR="00B22668" w:rsidRPr="005672CC">
        <w:rPr>
          <w:rFonts w:ascii="Times New Roman" w:hAnsi="Times New Roman" w:cs="Times New Roman"/>
        </w:rPr>
        <w:t>hierarchical nanoarchitecture</w:t>
      </w:r>
      <w:bookmarkEnd w:id="28"/>
      <w:r w:rsidR="00B22668" w:rsidRPr="005672CC">
        <w:rPr>
          <w:rFonts w:ascii="Times New Roman" w:hAnsi="Times New Roman" w:cs="Times New Roman"/>
        </w:rPr>
        <w:t xml:space="preserve">. </w:t>
      </w:r>
      <w:r w:rsidR="00A87791" w:rsidRPr="005672CC">
        <w:rPr>
          <w:rFonts w:ascii="Times New Roman" w:hAnsi="Times New Roman" w:cs="Times New Roman"/>
        </w:rPr>
        <w:t xml:space="preserve">Energy-dispersive spectroscope (EDX) mapping results </w:t>
      </w:r>
      <w:r w:rsidR="00E40370">
        <w:rPr>
          <w:rFonts w:ascii="Times New Roman" w:hAnsi="Times New Roman" w:cs="Times New Roman"/>
        </w:rPr>
        <w:t>suggest</w:t>
      </w:r>
      <w:r w:rsidR="00A87791" w:rsidRPr="005672CC">
        <w:rPr>
          <w:rFonts w:ascii="Times New Roman" w:hAnsi="Times New Roman" w:cs="Times New Roman"/>
        </w:rPr>
        <w:t xml:space="preserve"> a homogenous </w:t>
      </w:r>
      <w:r w:rsidR="00A87791" w:rsidRPr="00022E3E">
        <w:rPr>
          <w:rFonts w:ascii="Times New Roman" w:hAnsi="Times New Roman" w:cs="Times New Roman"/>
        </w:rPr>
        <w:lastRenderedPageBreak/>
        <w:t>distribution of K</w:t>
      </w:r>
      <w:r w:rsidR="00022E3E">
        <w:rPr>
          <w:rFonts w:ascii="Times New Roman" w:hAnsi="Times New Roman" w:cs="Times New Roman"/>
        </w:rPr>
        <w:t xml:space="preserve">, </w:t>
      </w:r>
      <w:r w:rsidR="00A87791" w:rsidRPr="00022E3E">
        <w:rPr>
          <w:rFonts w:ascii="Times New Roman" w:hAnsi="Times New Roman" w:cs="Times New Roman"/>
        </w:rPr>
        <w:t>Mn</w:t>
      </w:r>
      <w:r w:rsidR="00E40370">
        <w:rPr>
          <w:rFonts w:ascii="Times New Roman" w:hAnsi="Times New Roman" w:cs="Times New Roman"/>
        </w:rPr>
        <w:t>,</w:t>
      </w:r>
      <w:r w:rsidR="00A87791" w:rsidRPr="00022E3E">
        <w:rPr>
          <w:rFonts w:ascii="Times New Roman" w:hAnsi="Times New Roman" w:cs="Times New Roman"/>
        </w:rPr>
        <w:t xml:space="preserve"> and Fe.</w:t>
      </w:r>
      <w:r w:rsidR="00A87791" w:rsidRPr="005672CC">
        <w:rPr>
          <w:rFonts w:ascii="Times New Roman" w:hAnsi="Times New Roman" w:cs="Times New Roman"/>
        </w:rPr>
        <w:t xml:space="preserve"> </w:t>
      </w:r>
      <w:r w:rsidR="00004577" w:rsidRPr="005672CC">
        <w:rPr>
          <w:rFonts w:ascii="Times New Roman" w:hAnsi="Times New Roman" w:cs="Times New Roman"/>
        </w:rPr>
        <w:t>Meanwhile, the reactant ratios of Fe(CN)</w:t>
      </w:r>
      <w:r w:rsidR="00004577" w:rsidRPr="005672CC">
        <w:rPr>
          <w:rFonts w:ascii="Times New Roman" w:hAnsi="Times New Roman" w:cs="Times New Roman"/>
          <w:vertAlign w:val="subscript"/>
        </w:rPr>
        <w:t>6</w:t>
      </w:r>
      <w:r w:rsidR="00004577" w:rsidRPr="005672CC">
        <w:rPr>
          <w:rFonts w:ascii="Times New Roman" w:hAnsi="Times New Roman" w:cs="Times New Roman"/>
          <w:vertAlign w:val="superscript"/>
        </w:rPr>
        <w:t>3-</w:t>
      </w:r>
      <w:r w:rsidR="00004577" w:rsidRPr="005672CC">
        <w:rPr>
          <w:rFonts w:ascii="Times New Roman" w:hAnsi="Times New Roman" w:cs="Times New Roman"/>
        </w:rPr>
        <w:t>/ Fe(CN)</w:t>
      </w:r>
      <w:r w:rsidR="00004577" w:rsidRPr="005672CC">
        <w:rPr>
          <w:rFonts w:ascii="Times New Roman" w:hAnsi="Times New Roman" w:cs="Times New Roman"/>
          <w:vertAlign w:val="subscript"/>
        </w:rPr>
        <w:t>6</w:t>
      </w:r>
      <w:r w:rsidR="00004577" w:rsidRPr="005672CC">
        <w:rPr>
          <w:rFonts w:ascii="Times New Roman" w:hAnsi="Times New Roman" w:cs="Times New Roman"/>
          <w:vertAlign w:val="superscript"/>
        </w:rPr>
        <w:t>4-</w:t>
      </w:r>
      <w:r w:rsidR="00004577" w:rsidRPr="005672CC">
        <w:rPr>
          <w:rFonts w:ascii="Times New Roman" w:hAnsi="Times New Roman" w:cs="Times New Roman"/>
        </w:rPr>
        <w:t xml:space="preserve"> will significantly </w:t>
      </w:r>
      <w:r w:rsidR="00E40370">
        <w:rPr>
          <w:rFonts w:ascii="Times New Roman" w:hAnsi="Times New Roman" w:cs="Times New Roman"/>
        </w:rPr>
        <w:t>affect</w:t>
      </w:r>
      <w:r w:rsidR="00004577" w:rsidRPr="005672CC">
        <w:rPr>
          <w:rFonts w:ascii="Times New Roman" w:hAnsi="Times New Roman" w:cs="Times New Roman"/>
        </w:rPr>
        <w:t xml:space="preserve"> the morphology and structure of the final product. As shown in Figure S</w:t>
      </w:r>
      <w:r w:rsidR="002402C4" w:rsidRPr="005672CC">
        <w:rPr>
          <w:rFonts w:ascii="Times New Roman" w:hAnsi="Times New Roman" w:cs="Times New Roman"/>
        </w:rPr>
        <w:t>2</w:t>
      </w:r>
      <w:r w:rsidR="00FE5079" w:rsidRPr="005672CC">
        <w:rPr>
          <w:rFonts w:ascii="Times New Roman" w:hAnsi="Times New Roman" w:cs="Times New Roman"/>
        </w:rPr>
        <w:t>0, when chang</w:t>
      </w:r>
      <w:r w:rsidR="0073394E" w:rsidRPr="005672CC">
        <w:rPr>
          <w:rFonts w:ascii="Times New Roman" w:hAnsi="Times New Roman" w:cs="Times New Roman"/>
        </w:rPr>
        <w:t>ing</w:t>
      </w:r>
      <w:r w:rsidR="00FE5079" w:rsidRPr="005672CC">
        <w:rPr>
          <w:rFonts w:ascii="Times New Roman" w:hAnsi="Times New Roman" w:cs="Times New Roman"/>
        </w:rPr>
        <w:t xml:space="preserve"> the </w:t>
      </w:r>
      <w:r w:rsidR="002402C4" w:rsidRPr="005672CC">
        <w:rPr>
          <w:rFonts w:ascii="Times New Roman" w:hAnsi="Times New Roman" w:cs="Times New Roman"/>
        </w:rPr>
        <w:t xml:space="preserve">molar </w:t>
      </w:r>
      <w:r w:rsidR="00FE5079" w:rsidRPr="005672CC">
        <w:rPr>
          <w:rFonts w:ascii="Times New Roman" w:hAnsi="Times New Roman" w:cs="Times New Roman"/>
        </w:rPr>
        <w:t>ratio of Fe(CN)</w:t>
      </w:r>
      <w:r w:rsidR="00FE5079" w:rsidRPr="005672CC">
        <w:rPr>
          <w:rFonts w:ascii="Times New Roman" w:hAnsi="Times New Roman" w:cs="Times New Roman"/>
          <w:vertAlign w:val="subscript"/>
        </w:rPr>
        <w:t>6</w:t>
      </w:r>
      <w:r w:rsidR="00FE5079" w:rsidRPr="005672CC">
        <w:rPr>
          <w:rFonts w:ascii="Times New Roman" w:hAnsi="Times New Roman" w:cs="Times New Roman"/>
          <w:vertAlign w:val="superscript"/>
        </w:rPr>
        <w:t>3-</w:t>
      </w:r>
      <w:r w:rsidR="00FE5079" w:rsidRPr="005672CC">
        <w:rPr>
          <w:rFonts w:ascii="Times New Roman" w:hAnsi="Times New Roman" w:cs="Times New Roman"/>
        </w:rPr>
        <w:t>/ Fe(CN)</w:t>
      </w:r>
      <w:r w:rsidR="00FE5079" w:rsidRPr="005672CC">
        <w:rPr>
          <w:rFonts w:ascii="Times New Roman" w:hAnsi="Times New Roman" w:cs="Times New Roman"/>
          <w:vertAlign w:val="subscript"/>
        </w:rPr>
        <w:t>6</w:t>
      </w:r>
      <w:r w:rsidR="00FE5079" w:rsidRPr="005672CC">
        <w:rPr>
          <w:rFonts w:ascii="Times New Roman" w:hAnsi="Times New Roman" w:cs="Times New Roman"/>
          <w:vertAlign w:val="superscript"/>
        </w:rPr>
        <w:t>4-</w:t>
      </w:r>
      <w:r w:rsidR="00FE5079" w:rsidRPr="005672CC">
        <w:rPr>
          <w:rFonts w:ascii="Times New Roman" w:hAnsi="Times New Roman" w:cs="Times New Roman"/>
        </w:rPr>
        <w:t xml:space="preserve"> </w:t>
      </w:r>
      <w:r w:rsidR="002402C4" w:rsidRPr="005672CC">
        <w:rPr>
          <w:rFonts w:ascii="Times New Roman" w:hAnsi="Times New Roman" w:cs="Times New Roman"/>
        </w:rPr>
        <w:t xml:space="preserve">from 1/2 </w:t>
      </w:r>
      <w:r w:rsidR="00FE5079" w:rsidRPr="005672CC">
        <w:rPr>
          <w:rFonts w:ascii="Times New Roman" w:hAnsi="Times New Roman" w:cs="Times New Roman"/>
        </w:rPr>
        <w:t xml:space="preserve">to 2/1, the outer shell thickens with </w:t>
      </w:r>
      <w:r w:rsidR="00E40370">
        <w:rPr>
          <w:rFonts w:ascii="Times New Roman" w:hAnsi="Times New Roman" w:cs="Times New Roman"/>
        </w:rPr>
        <w:t xml:space="preserve">a </w:t>
      </w:r>
      <w:r w:rsidR="00FE5079" w:rsidRPr="005672CC">
        <w:rPr>
          <w:rFonts w:ascii="Times New Roman" w:hAnsi="Times New Roman" w:cs="Times New Roman"/>
        </w:rPr>
        <w:t xml:space="preserve">larger particle size. </w:t>
      </w:r>
      <w:r w:rsidR="00F010ED" w:rsidRPr="005672CC">
        <w:rPr>
          <w:rFonts w:ascii="Times New Roman" w:hAnsi="Times New Roman" w:cs="Times New Roman"/>
        </w:rPr>
        <w:t xml:space="preserve">In addition, potassium citrate also plays a key role in particle growth. </w:t>
      </w:r>
      <w:r w:rsidR="00841A4D" w:rsidRPr="005672CC">
        <w:rPr>
          <w:rFonts w:ascii="Times New Roman" w:hAnsi="Times New Roman" w:cs="Times New Roman"/>
        </w:rPr>
        <w:t>As shown in Figure S</w:t>
      </w:r>
      <w:r w:rsidR="002402C4" w:rsidRPr="005672CC">
        <w:rPr>
          <w:rFonts w:ascii="Times New Roman" w:hAnsi="Times New Roman" w:cs="Times New Roman"/>
        </w:rPr>
        <w:t>2</w:t>
      </w:r>
      <w:r w:rsidR="00841A4D" w:rsidRPr="005672CC">
        <w:rPr>
          <w:rFonts w:ascii="Times New Roman" w:hAnsi="Times New Roman" w:cs="Times New Roman"/>
        </w:rPr>
        <w:t xml:space="preserve">1, the </w:t>
      </w:r>
      <w:ins w:id="29" w:author="翟登云" w:date="2022-12-03T12:42:00Z">
        <w:r w:rsidR="008D7089" w:rsidRPr="005672CC">
          <w:rPr>
            <w:rFonts w:ascii="Times New Roman" w:hAnsi="Times New Roman" w:cs="Times New Roman"/>
          </w:rPr>
          <w:t xml:space="preserve">growth of </w:t>
        </w:r>
      </w:ins>
      <w:r w:rsidR="00E40370">
        <w:rPr>
          <w:rFonts w:ascii="Times New Roman" w:hAnsi="Times New Roman" w:cs="Times New Roman"/>
        </w:rPr>
        <w:t>particles</w:t>
      </w:r>
      <w:r w:rsidR="00841A4D" w:rsidRPr="005672CC">
        <w:rPr>
          <w:rFonts w:ascii="Times New Roman" w:hAnsi="Times New Roman" w:cs="Times New Roman"/>
        </w:rPr>
        <w:t xml:space="preserve"> is </w:t>
      </w:r>
      <w:ins w:id="30" w:author="翟登云" w:date="2022-12-03T12:42:00Z">
        <w:r w:rsidR="005916AE" w:rsidRPr="005672CC">
          <w:rPr>
            <w:rFonts w:ascii="Times New Roman" w:hAnsi="Times New Roman" w:cs="Times New Roman"/>
          </w:rPr>
          <w:t xml:space="preserve">rather </w:t>
        </w:r>
        <w:r w:rsidR="008D7089" w:rsidRPr="005672CC">
          <w:rPr>
            <w:rFonts w:ascii="Times New Roman" w:hAnsi="Times New Roman" w:cs="Times New Roman"/>
          </w:rPr>
          <w:t>limited</w:t>
        </w:r>
      </w:ins>
      <w:r w:rsidR="00841A4D" w:rsidRPr="005672CC">
        <w:rPr>
          <w:rFonts w:ascii="Times New Roman" w:hAnsi="Times New Roman" w:cs="Times New Roman"/>
        </w:rPr>
        <w:t xml:space="preserve"> without enough potassium citrate.</w:t>
      </w:r>
    </w:p>
    <w:p w14:paraId="5C3C3057" w14:textId="77777777" w:rsidR="005672CC" w:rsidRDefault="005672CC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8051F40" w14:textId="4757FA27" w:rsidR="007E1741" w:rsidRPr="005672CC" w:rsidRDefault="007E1741" w:rsidP="005672CC">
      <w:pPr>
        <w:spacing w:line="480" w:lineRule="auto"/>
        <w:rPr>
          <w:rFonts w:ascii="Times New Roman" w:hAnsi="Times New Roman" w:cs="Times New Roman"/>
        </w:rPr>
      </w:pPr>
    </w:p>
    <w:p w14:paraId="15247B18" w14:textId="0D75139D" w:rsidR="002E38A7" w:rsidRDefault="00036339" w:rsidP="00036339">
      <w:pPr>
        <w:jc w:val="center"/>
      </w:pPr>
      <w:r>
        <w:rPr>
          <w:noProof/>
        </w:rPr>
        <w:drawing>
          <wp:inline distT="0" distB="0" distL="0" distR="0" wp14:anchorId="3FBDD3CB" wp14:editId="7713011C">
            <wp:extent cx="2827608" cy="2729784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22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7608" cy="2729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E2A20" w14:textId="11C5CF8C" w:rsidR="00036339" w:rsidRPr="0059672E" w:rsidRDefault="00036339" w:rsidP="0059672E">
      <w:pPr>
        <w:spacing w:line="480" w:lineRule="auto"/>
        <w:jc w:val="center"/>
        <w:rPr>
          <w:rFonts w:ascii="Times New Roman" w:hAnsi="Times New Roman" w:cs="Times New Roman"/>
        </w:rPr>
      </w:pPr>
      <w:r w:rsidRPr="0059672E">
        <w:rPr>
          <w:rFonts w:ascii="Times New Roman" w:hAnsi="Times New Roman" w:cs="Times New Roman"/>
          <w:b/>
          <w:bCs/>
        </w:rPr>
        <w:t xml:space="preserve">Figure S22. </w:t>
      </w:r>
      <w:r w:rsidRPr="0059672E">
        <w:rPr>
          <w:rFonts w:ascii="Times New Roman" w:hAnsi="Times New Roman" w:cs="Times New Roman"/>
        </w:rPr>
        <w:t>Conductive images of MnHCF-DV and MnHCF-SV obtained by C-AFM.</w:t>
      </w:r>
    </w:p>
    <w:p w14:paraId="6CB7DC3D" w14:textId="77777777" w:rsidR="00036339" w:rsidRPr="0059672E" w:rsidRDefault="00036339" w:rsidP="0059672E">
      <w:pPr>
        <w:spacing w:line="480" w:lineRule="auto"/>
        <w:jc w:val="center"/>
        <w:rPr>
          <w:rFonts w:ascii="Times New Roman" w:hAnsi="Times New Roman" w:cs="Times New Roman"/>
        </w:rPr>
      </w:pPr>
    </w:p>
    <w:p w14:paraId="29B87375" w14:textId="5643E801" w:rsidR="003556F5" w:rsidRDefault="002E38A7" w:rsidP="0059672E">
      <w:pPr>
        <w:spacing w:line="480" w:lineRule="auto"/>
        <w:ind w:firstLineChars="200" w:firstLine="420"/>
        <w:rPr>
          <w:rFonts w:ascii="Times New Roman" w:hAnsi="Times New Roman" w:cs="Times New Roman"/>
        </w:rPr>
      </w:pPr>
      <w:r w:rsidRPr="0059672E">
        <w:rPr>
          <w:rFonts w:ascii="Times New Roman" w:hAnsi="Times New Roman" w:cs="Times New Roman"/>
        </w:rPr>
        <w:t>As shown in FigureS</w:t>
      </w:r>
      <w:r w:rsidR="00036339" w:rsidRPr="0059672E">
        <w:rPr>
          <w:rFonts w:ascii="Times New Roman" w:hAnsi="Times New Roman" w:cs="Times New Roman"/>
        </w:rPr>
        <w:t>22</w:t>
      </w:r>
      <w:r w:rsidRPr="0059672E">
        <w:rPr>
          <w:rFonts w:ascii="Times New Roman" w:hAnsi="Times New Roman" w:cs="Times New Roman"/>
        </w:rPr>
        <w:t xml:space="preserve">, </w:t>
      </w:r>
      <w:r w:rsidR="001B33BD" w:rsidRPr="0059672E">
        <w:rPr>
          <w:rFonts w:ascii="Times New Roman" w:hAnsi="Times New Roman" w:cs="Times New Roman"/>
        </w:rPr>
        <w:t xml:space="preserve">compared to MnHCF-DV (3.34 pA), the average electrical currents through the surface of MnHCF with gSV is only 1.40 pA, </w:t>
      </w:r>
      <w:r w:rsidR="00A36A35">
        <w:rPr>
          <w:rFonts w:ascii="Times New Roman" w:hAnsi="Times New Roman" w:cs="Times New Roman"/>
        </w:rPr>
        <w:t>demonstrating</w:t>
      </w:r>
      <w:r w:rsidR="00765D6F" w:rsidRPr="0059672E">
        <w:rPr>
          <w:rFonts w:ascii="Times New Roman" w:hAnsi="Times New Roman" w:cs="Times New Roman"/>
        </w:rPr>
        <w:t xml:space="preserve"> that structur</w:t>
      </w:r>
      <w:r w:rsidR="00FD318D" w:rsidRPr="0059672E">
        <w:rPr>
          <w:rFonts w:ascii="Times New Roman" w:hAnsi="Times New Roman" w:cs="Times New Roman"/>
        </w:rPr>
        <w:t>al</w:t>
      </w:r>
      <w:r w:rsidR="00765D6F" w:rsidRPr="0059672E">
        <w:rPr>
          <w:rFonts w:ascii="Times New Roman" w:hAnsi="Times New Roman" w:cs="Times New Roman"/>
        </w:rPr>
        <w:t xml:space="preserve"> vacanc</w:t>
      </w:r>
      <w:r w:rsidR="0073105D" w:rsidRPr="0059672E">
        <w:rPr>
          <w:rFonts w:ascii="Times New Roman" w:hAnsi="Times New Roman" w:cs="Times New Roman"/>
        </w:rPr>
        <w:t>ies</w:t>
      </w:r>
      <w:r w:rsidR="00765D6F" w:rsidRPr="0059672E">
        <w:rPr>
          <w:rFonts w:ascii="Times New Roman" w:hAnsi="Times New Roman" w:cs="Times New Roman"/>
        </w:rPr>
        <w:t xml:space="preserve"> near the surface successfully </w:t>
      </w:r>
      <w:ins w:id="31" w:author="翟登云" w:date="2022-12-16T11:35:00Z">
        <w:r w:rsidR="00B93362" w:rsidRPr="0059672E">
          <w:rPr>
            <w:rFonts w:ascii="Times New Roman" w:hAnsi="Times New Roman" w:cs="Times New Roman"/>
          </w:rPr>
          <w:t xml:space="preserve">decrease </w:t>
        </w:r>
      </w:ins>
      <w:r w:rsidR="00765D6F" w:rsidRPr="0059672E">
        <w:rPr>
          <w:rFonts w:ascii="Times New Roman" w:hAnsi="Times New Roman" w:cs="Times New Roman"/>
        </w:rPr>
        <w:t>the interface electric conductivity</w:t>
      </w:r>
      <w:r w:rsidR="001B33BD" w:rsidRPr="0059672E">
        <w:rPr>
          <w:rFonts w:ascii="Times New Roman" w:hAnsi="Times New Roman" w:cs="Times New Roman"/>
        </w:rPr>
        <w:t xml:space="preserve"> of K-rich MnHCF</w:t>
      </w:r>
      <w:r w:rsidR="0073105D" w:rsidRPr="0059672E">
        <w:rPr>
          <w:rFonts w:ascii="Times New Roman" w:hAnsi="Times New Roman" w:cs="Times New Roman"/>
        </w:rPr>
        <w:t xml:space="preserve">. </w:t>
      </w:r>
    </w:p>
    <w:p w14:paraId="06284DFA" w14:textId="77777777" w:rsidR="003556F5" w:rsidRDefault="003556F5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04DDDD4" w14:textId="02C36B1D" w:rsidR="00036339" w:rsidRDefault="003556F5" w:rsidP="0059672E">
      <w:pPr>
        <w:spacing w:line="48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E2F643A" wp14:editId="26BB4FAD">
            <wp:extent cx="4610420" cy="3901594"/>
            <wp:effectExtent l="0" t="0" r="0" b="381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5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8969" cy="3908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0F07F" w14:textId="2E2EC92A" w:rsidR="003556F5" w:rsidRPr="003556F5" w:rsidRDefault="003556F5" w:rsidP="003556F5">
      <w:pPr>
        <w:spacing w:line="480" w:lineRule="auto"/>
        <w:rPr>
          <w:rFonts w:ascii="Times New Roman" w:hAnsi="Times New Roman" w:cs="Times New Roman"/>
        </w:rPr>
      </w:pPr>
      <w:r w:rsidRPr="003556F5">
        <w:rPr>
          <w:rFonts w:ascii="Times New Roman" w:hAnsi="Times New Roman" w:cs="Times New Roman" w:hint="eastAsia"/>
          <w:b/>
          <w:bCs/>
        </w:rPr>
        <w:t xml:space="preserve">Figure </w:t>
      </w:r>
      <w:r w:rsidRPr="0059672E">
        <w:rPr>
          <w:rFonts w:ascii="Times New Roman" w:hAnsi="Times New Roman" w:cs="Times New Roman"/>
          <w:b/>
          <w:bCs/>
        </w:rPr>
        <w:t>S2</w:t>
      </w:r>
      <w:r>
        <w:rPr>
          <w:rFonts w:ascii="Times New Roman" w:hAnsi="Times New Roman" w:cs="Times New Roman"/>
          <w:b/>
          <w:bCs/>
        </w:rPr>
        <w:t>3</w:t>
      </w:r>
      <w:r w:rsidRPr="003556F5">
        <w:rPr>
          <w:rFonts w:ascii="Times New Roman" w:hAnsi="Times New Roman" w:cs="Times New Roman" w:hint="eastAsia"/>
          <w:b/>
          <w:bCs/>
        </w:rPr>
        <w:t xml:space="preserve">. Electron energy loss spectroscopy of MnHCF with gSV.  </w:t>
      </w:r>
      <w:r w:rsidRPr="003556F5">
        <w:rPr>
          <w:rFonts w:ascii="Times New Roman" w:hAnsi="Times New Roman" w:cs="Times New Roman" w:hint="eastAsia"/>
        </w:rPr>
        <w:t>(a) The HRTEM image of the selected cross-sectional area and corresponding STEM image (b). The EEL spectra of (c) C K-edge, K L-edge</w:t>
      </w:r>
      <w:r w:rsidRPr="003556F5">
        <w:rPr>
          <w:rFonts w:ascii="Times New Roman" w:hAnsi="Times New Roman" w:cs="Times New Roman"/>
        </w:rPr>
        <w:t>,</w:t>
      </w:r>
      <w:r w:rsidRPr="003556F5">
        <w:rPr>
          <w:rFonts w:ascii="Times New Roman" w:hAnsi="Times New Roman" w:cs="Times New Roman" w:hint="eastAsia"/>
        </w:rPr>
        <w:t xml:space="preserve"> and (d) N K-edge are recorded respectively from site 1 to site 5. </w:t>
      </w:r>
    </w:p>
    <w:p w14:paraId="1DF0F62D" w14:textId="77777777" w:rsidR="003556F5" w:rsidRPr="003556F5" w:rsidRDefault="003556F5" w:rsidP="0059672E">
      <w:pPr>
        <w:spacing w:line="480" w:lineRule="auto"/>
        <w:ind w:firstLineChars="200" w:firstLine="420"/>
        <w:rPr>
          <w:rFonts w:ascii="Times New Roman" w:hAnsi="Times New Roman" w:cs="Times New Roman"/>
        </w:rPr>
      </w:pPr>
    </w:p>
    <w:p w14:paraId="42C08083" w14:textId="77777777" w:rsidR="00036339" w:rsidRDefault="00036339">
      <w:pPr>
        <w:widowControl/>
        <w:jc w:val="left"/>
      </w:pPr>
      <w:r>
        <w:br w:type="page"/>
      </w:r>
    </w:p>
    <w:p w14:paraId="02DA4189" w14:textId="58E73127" w:rsidR="002E38A7" w:rsidRDefault="00036339" w:rsidP="00036339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2E369B7B" wp14:editId="39DFA9FD">
            <wp:extent cx="3470426" cy="337458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23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0426" cy="337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D3840" w14:textId="29E98851" w:rsidR="00036339" w:rsidRPr="0059672E" w:rsidRDefault="00036339" w:rsidP="0059672E">
      <w:pPr>
        <w:spacing w:line="480" w:lineRule="auto"/>
        <w:jc w:val="center"/>
        <w:rPr>
          <w:rFonts w:ascii="Times New Roman" w:hAnsi="Times New Roman" w:cs="Times New Roman"/>
        </w:rPr>
      </w:pPr>
      <w:r w:rsidRPr="0059672E">
        <w:rPr>
          <w:rFonts w:ascii="Times New Roman" w:hAnsi="Times New Roman" w:cs="Times New Roman"/>
          <w:b/>
          <w:bCs/>
        </w:rPr>
        <w:t>Figure S2</w:t>
      </w:r>
      <w:r w:rsidR="003556F5">
        <w:rPr>
          <w:rFonts w:ascii="Times New Roman" w:hAnsi="Times New Roman" w:cs="Times New Roman"/>
          <w:b/>
          <w:bCs/>
        </w:rPr>
        <w:t>4</w:t>
      </w:r>
      <w:r w:rsidRPr="0059672E">
        <w:rPr>
          <w:rFonts w:ascii="Times New Roman" w:hAnsi="Times New Roman" w:cs="Times New Roman"/>
          <w:b/>
          <w:bCs/>
        </w:rPr>
        <w:t xml:space="preserve">. </w:t>
      </w:r>
      <w:r w:rsidRPr="0059672E">
        <w:rPr>
          <w:rFonts w:ascii="Times New Roman" w:hAnsi="Times New Roman" w:cs="Times New Roman"/>
        </w:rPr>
        <w:t xml:space="preserve">The in-situ Raman spectra of MnHCF with gSV during the cycle. </w:t>
      </w:r>
    </w:p>
    <w:p w14:paraId="1F48C969" w14:textId="77777777" w:rsidR="002A5611" w:rsidRPr="002A5611" w:rsidRDefault="002A5611" w:rsidP="002A5611"/>
    <w:p w14:paraId="38557E7C" w14:textId="40C1E377" w:rsidR="00036339" w:rsidRDefault="00036339">
      <w:pPr>
        <w:widowControl/>
        <w:jc w:val="left"/>
      </w:pPr>
      <w:r>
        <w:br w:type="page"/>
      </w:r>
    </w:p>
    <w:p w14:paraId="6940343B" w14:textId="1F665DA8" w:rsidR="00036339" w:rsidRDefault="00036339" w:rsidP="00036339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2A594047" wp14:editId="627E9E3D">
            <wp:extent cx="3165393" cy="2868892"/>
            <wp:effectExtent l="0" t="0" r="0" b="825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24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5393" cy="2868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DC9B3" w14:textId="48823A77" w:rsidR="00036339" w:rsidRPr="0059672E" w:rsidRDefault="00036339" w:rsidP="0059672E">
      <w:pPr>
        <w:spacing w:line="480" w:lineRule="auto"/>
        <w:rPr>
          <w:rFonts w:ascii="Times New Roman" w:hAnsi="Times New Roman" w:cs="Times New Roman"/>
        </w:rPr>
      </w:pPr>
      <w:r w:rsidRPr="0059672E">
        <w:rPr>
          <w:rFonts w:ascii="Times New Roman" w:hAnsi="Times New Roman" w:cs="Times New Roman"/>
          <w:b/>
          <w:bCs/>
        </w:rPr>
        <w:t>Figure S2</w:t>
      </w:r>
      <w:r w:rsidR="003556F5">
        <w:rPr>
          <w:rFonts w:ascii="Times New Roman" w:hAnsi="Times New Roman" w:cs="Times New Roman"/>
          <w:b/>
          <w:bCs/>
        </w:rPr>
        <w:t>5</w:t>
      </w:r>
      <w:r w:rsidRPr="0059672E">
        <w:rPr>
          <w:rFonts w:ascii="Times New Roman" w:hAnsi="Times New Roman" w:cs="Times New Roman"/>
          <w:b/>
          <w:bCs/>
        </w:rPr>
        <w:t xml:space="preserve">. </w:t>
      </w:r>
      <w:r w:rsidRPr="0059672E">
        <w:rPr>
          <w:rFonts w:ascii="Times New Roman" w:hAnsi="Times New Roman" w:cs="Times New Roman"/>
        </w:rPr>
        <w:t>The ex-situ Raman spectra of MnHCF-DV and MnHCF with gSV at</w:t>
      </w:r>
      <w:r w:rsidR="00E40370">
        <w:rPr>
          <w:rFonts w:ascii="Times New Roman" w:hAnsi="Times New Roman" w:cs="Times New Roman"/>
        </w:rPr>
        <w:t xml:space="preserve"> </w:t>
      </w:r>
      <w:r w:rsidRPr="0059672E">
        <w:rPr>
          <w:rFonts w:ascii="Times New Roman" w:hAnsi="Times New Roman" w:cs="Times New Roman"/>
        </w:rPr>
        <w:t>different voltage</w:t>
      </w:r>
      <w:r w:rsidR="00E40370">
        <w:rPr>
          <w:rFonts w:ascii="Times New Roman" w:hAnsi="Times New Roman" w:cs="Times New Roman"/>
        </w:rPr>
        <w:t>s</w:t>
      </w:r>
      <w:r w:rsidRPr="0059672E">
        <w:rPr>
          <w:rFonts w:ascii="Times New Roman" w:hAnsi="Times New Roman" w:cs="Times New Roman"/>
        </w:rPr>
        <w:t xml:space="preserve"> (2.0V and 4.3V).</w:t>
      </w:r>
    </w:p>
    <w:p w14:paraId="7583E1B5" w14:textId="5F76E439" w:rsidR="002A5611" w:rsidRPr="0059672E" w:rsidRDefault="002A5611" w:rsidP="0059672E">
      <w:pPr>
        <w:spacing w:line="480" w:lineRule="auto"/>
        <w:rPr>
          <w:rFonts w:ascii="Times New Roman" w:hAnsi="Times New Roman" w:cs="Times New Roman"/>
        </w:rPr>
      </w:pPr>
    </w:p>
    <w:p w14:paraId="77C209A1" w14:textId="04DD7519" w:rsidR="002A5611" w:rsidRPr="0059672E" w:rsidRDefault="002A5611" w:rsidP="0059672E">
      <w:pPr>
        <w:spacing w:line="480" w:lineRule="auto"/>
        <w:ind w:firstLineChars="200" w:firstLine="420"/>
        <w:rPr>
          <w:rFonts w:ascii="Times New Roman" w:hAnsi="Times New Roman" w:cs="Times New Roman"/>
        </w:rPr>
      </w:pPr>
      <w:r w:rsidRPr="0059672E">
        <w:rPr>
          <w:rFonts w:ascii="Times New Roman" w:hAnsi="Times New Roman" w:cs="Times New Roman"/>
        </w:rPr>
        <w:t xml:space="preserve">In-situ Raman </w:t>
      </w:r>
      <w:ins w:id="32" w:author="翟登云" w:date="2022-12-16T14:27:00Z">
        <w:r w:rsidR="000D5DEF" w:rsidRPr="0059672E">
          <w:rPr>
            <w:rFonts w:ascii="Times New Roman" w:hAnsi="Times New Roman" w:cs="Times New Roman"/>
          </w:rPr>
          <w:t xml:space="preserve">measurement </w:t>
        </w:r>
      </w:ins>
      <w:r w:rsidRPr="0059672E">
        <w:rPr>
          <w:rFonts w:ascii="Times New Roman" w:hAnsi="Times New Roman" w:cs="Times New Roman"/>
        </w:rPr>
        <w:t xml:space="preserve">is used to detect the change of </w:t>
      </w:r>
      <w:r w:rsidR="00E40370">
        <w:rPr>
          <w:rFonts w:ascii="Times New Roman" w:hAnsi="Times New Roman" w:cs="Times New Roman"/>
        </w:rPr>
        <w:t xml:space="preserve">the </w:t>
      </w:r>
      <w:r w:rsidRPr="0059672E">
        <w:rPr>
          <w:rFonts w:ascii="Times New Roman" w:hAnsi="Times New Roman" w:cs="Times New Roman"/>
        </w:rPr>
        <w:t>C≡N chemical environment for MnHCF with gSV during the cycle. The peak of C≡N is highly sensitive to the connected atoms with different valance. When the voltage reaches 3.75 V upon charging, two peaks at 2079 cm</w:t>
      </w:r>
      <w:r w:rsidRPr="0059672E">
        <w:rPr>
          <w:rFonts w:ascii="Times New Roman" w:hAnsi="Times New Roman" w:cs="Times New Roman"/>
          <w:vertAlign w:val="superscript"/>
        </w:rPr>
        <w:t>-1</w:t>
      </w:r>
      <w:r w:rsidRPr="0059672E">
        <w:rPr>
          <w:rFonts w:ascii="Times New Roman" w:hAnsi="Times New Roman" w:cs="Times New Roman"/>
        </w:rPr>
        <w:t xml:space="preserve"> and 2118 cm</w:t>
      </w:r>
      <w:r w:rsidRPr="0059672E">
        <w:rPr>
          <w:rFonts w:ascii="Times New Roman" w:hAnsi="Times New Roman" w:cs="Times New Roman"/>
          <w:vertAlign w:val="superscript"/>
        </w:rPr>
        <w:t>-1</w:t>
      </w:r>
      <w:r w:rsidRPr="0059672E">
        <w:rPr>
          <w:rFonts w:ascii="Times New Roman" w:hAnsi="Times New Roman" w:cs="Times New Roman"/>
        </w:rPr>
        <w:t xml:space="preserve"> disappear completely, indicating that Fe</w:t>
      </w:r>
      <w:r w:rsidRPr="0059672E">
        <w:rPr>
          <w:rFonts w:ascii="Times New Roman" w:hAnsi="Times New Roman" w:cs="Times New Roman"/>
          <w:vertAlign w:val="superscript"/>
        </w:rPr>
        <w:t>2+</w:t>
      </w:r>
      <w:r w:rsidRPr="0059672E">
        <w:rPr>
          <w:rFonts w:ascii="Times New Roman" w:hAnsi="Times New Roman" w:cs="Times New Roman"/>
        </w:rPr>
        <w:t xml:space="preserve"> </w:t>
      </w:r>
      <w:r w:rsidR="00E40370">
        <w:rPr>
          <w:rFonts w:ascii="Times New Roman" w:hAnsi="Times New Roman" w:cs="Times New Roman"/>
        </w:rPr>
        <w:t>is</w:t>
      </w:r>
      <w:r w:rsidRPr="0059672E">
        <w:rPr>
          <w:rFonts w:ascii="Times New Roman" w:hAnsi="Times New Roman" w:cs="Times New Roman"/>
        </w:rPr>
        <w:t xml:space="preserve"> completely oxidized to Fe</w:t>
      </w:r>
      <w:r w:rsidRPr="0059672E">
        <w:rPr>
          <w:rFonts w:ascii="Times New Roman" w:hAnsi="Times New Roman" w:cs="Times New Roman"/>
          <w:vertAlign w:val="superscript"/>
        </w:rPr>
        <w:t>3+</w:t>
      </w:r>
      <w:r w:rsidRPr="0059672E">
        <w:rPr>
          <w:rFonts w:ascii="Times New Roman" w:hAnsi="Times New Roman" w:cs="Times New Roman"/>
        </w:rPr>
        <w:t>. And the new peak at 2165 cm</w:t>
      </w:r>
      <w:r w:rsidRPr="0059672E">
        <w:rPr>
          <w:rFonts w:ascii="Times New Roman" w:hAnsi="Times New Roman" w:cs="Times New Roman"/>
          <w:vertAlign w:val="superscript"/>
        </w:rPr>
        <w:t>-1</w:t>
      </w:r>
      <w:r w:rsidRPr="0059672E">
        <w:rPr>
          <w:rFonts w:ascii="Times New Roman" w:hAnsi="Times New Roman" w:cs="Times New Roman"/>
        </w:rPr>
        <w:t xml:space="preserve"> increases gradually when charging from 3.75 to 4.3 V, corresponding to the oxidation of Mn</w:t>
      </w:r>
      <w:r w:rsidRPr="0059672E">
        <w:rPr>
          <w:rFonts w:ascii="Times New Roman" w:hAnsi="Times New Roman" w:cs="Times New Roman"/>
          <w:vertAlign w:val="superscript"/>
        </w:rPr>
        <w:t>2+</w:t>
      </w:r>
      <w:r w:rsidRPr="0059672E">
        <w:rPr>
          <w:rFonts w:ascii="Times New Roman" w:hAnsi="Times New Roman" w:cs="Times New Roman"/>
        </w:rPr>
        <w:t xml:space="preserve"> to Mn</w:t>
      </w:r>
      <w:r w:rsidRPr="0059672E">
        <w:rPr>
          <w:rFonts w:ascii="Times New Roman" w:hAnsi="Times New Roman" w:cs="Times New Roman"/>
          <w:vertAlign w:val="superscript"/>
        </w:rPr>
        <w:t>3+</w:t>
      </w:r>
      <w:r w:rsidRPr="0059672E">
        <w:rPr>
          <w:rFonts w:ascii="Times New Roman" w:hAnsi="Times New Roman" w:cs="Times New Roman"/>
        </w:rPr>
        <w:t xml:space="preserve">. The evolution is highly reversible upon discharging. However, </w:t>
      </w:r>
      <w:r w:rsidR="00E40370">
        <w:rPr>
          <w:rFonts w:ascii="Times New Roman" w:hAnsi="Times New Roman" w:cs="Times New Roman"/>
        </w:rPr>
        <w:t xml:space="preserve">the </w:t>
      </w:r>
      <w:r w:rsidRPr="0059672E">
        <w:rPr>
          <w:rFonts w:ascii="Times New Roman" w:hAnsi="Times New Roman" w:cs="Times New Roman"/>
        </w:rPr>
        <w:t>Ex-situ Raman of MnHCF-DV only shows peak broadening from 2.0 to 4.3</w:t>
      </w:r>
      <w:ins w:id="33" w:author="翟登云" w:date="2022-12-16T15:21:00Z">
        <w:r w:rsidR="00793D67" w:rsidRPr="0059672E">
          <w:rPr>
            <w:rFonts w:ascii="Times New Roman" w:hAnsi="Times New Roman" w:cs="Times New Roman"/>
          </w:rPr>
          <w:t xml:space="preserve"> </w:t>
        </w:r>
      </w:ins>
      <w:r w:rsidRPr="0059672E">
        <w:rPr>
          <w:rFonts w:ascii="Times New Roman" w:hAnsi="Times New Roman" w:cs="Times New Roman"/>
        </w:rPr>
        <w:t>V, indicating a low electrochemical activity.</w:t>
      </w:r>
    </w:p>
    <w:p w14:paraId="6F1E4821" w14:textId="77777777" w:rsidR="002A5611" w:rsidRPr="0059672E" w:rsidRDefault="002A5611" w:rsidP="0059672E">
      <w:pPr>
        <w:spacing w:line="480" w:lineRule="auto"/>
        <w:rPr>
          <w:rFonts w:ascii="Times New Roman" w:hAnsi="Times New Roman" w:cs="Times New Roman"/>
        </w:rPr>
      </w:pPr>
    </w:p>
    <w:p w14:paraId="3523A5E9" w14:textId="528C5A37" w:rsidR="00036339" w:rsidRDefault="00036339">
      <w:pPr>
        <w:widowControl/>
        <w:jc w:val="left"/>
      </w:pPr>
      <w:r>
        <w:br w:type="page"/>
      </w:r>
    </w:p>
    <w:p w14:paraId="6D6DCD0A" w14:textId="093EA46A" w:rsidR="00036339" w:rsidRDefault="00036339" w:rsidP="00036339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7CE8954A" wp14:editId="33B1455D">
            <wp:extent cx="4303256" cy="3096438"/>
            <wp:effectExtent l="0" t="0" r="2540" b="889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25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3256" cy="3096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C8423" w14:textId="657A5970" w:rsidR="00036339" w:rsidRPr="0059672E" w:rsidRDefault="00036339" w:rsidP="0059672E">
      <w:pPr>
        <w:spacing w:line="480" w:lineRule="auto"/>
        <w:rPr>
          <w:rFonts w:ascii="Times New Roman" w:hAnsi="Times New Roman" w:cs="Times New Roman"/>
        </w:rPr>
      </w:pPr>
      <w:r w:rsidRPr="0059672E">
        <w:rPr>
          <w:rFonts w:ascii="Times New Roman" w:hAnsi="Times New Roman" w:cs="Times New Roman"/>
          <w:b/>
          <w:bCs/>
        </w:rPr>
        <w:t>Figure S2</w:t>
      </w:r>
      <w:r w:rsidR="003556F5">
        <w:rPr>
          <w:rFonts w:ascii="Times New Roman" w:hAnsi="Times New Roman" w:cs="Times New Roman"/>
          <w:b/>
          <w:bCs/>
        </w:rPr>
        <w:t>6</w:t>
      </w:r>
      <w:r w:rsidRPr="0059672E">
        <w:rPr>
          <w:rFonts w:ascii="Times New Roman" w:hAnsi="Times New Roman" w:cs="Times New Roman"/>
          <w:b/>
          <w:bCs/>
        </w:rPr>
        <w:t xml:space="preserve">. </w:t>
      </w:r>
      <w:r w:rsidRPr="0059672E">
        <w:rPr>
          <w:rFonts w:ascii="Times New Roman" w:hAnsi="Times New Roman" w:cs="Times New Roman"/>
        </w:rPr>
        <w:t>The rate performance of MnHCF with gSV.</w:t>
      </w:r>
    </w:p>
    <w:p w14:paraId="43363E11" w14:textId="02E293AE" w:rsidR="002A5611" w:rsidRPr="0059672E" w:rsidRDefault="002A5611">
      <w:pPr>
        <w:widowControl/>
        <w:jc w:val="left"/>
        <w:rPr>
          <w:rFonts w:ascii="Times New Roman" w:hAnsi="Times New Roman" w:cs="Times New Roman"/>
        </w:rPr>
      </w:pPr>
      <w:r w:rsidRPr="0059672E">
        <w:rPr>
          <w:rFonts w:ascii="Times New Roman" w:hAnsi="Times New Roman" w:cs="Times New Roman"/>
        </w:rPr>
        <w:br w:type="page"/>
      </w:r>
    </w:p>
    <w:p w14:paraId="49481C61" w14:textId="03A16E25" w:rsidR="00036339" w:rsidRDefault="002A5611" w:rsidP="00036339">
      <w:r>
        <w:rPr>
          <w:rFonts w:hint="eastAsia"/>
          <w:noProof/>
        </w:rPr>
        <w:lastRenderedPageBreak/>
        <w:drawing>
          <wp:inline distT="0" distB="0" distL="0" distR="0" wp14:anchorId="19EDB993" wp14:editId="5DEA4866">
            <wp:extent cx="5274310" cy="4244683"/>
            <wp:effectExtent l="0" t="0" r="2540" b="381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26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44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22CAA" w14:textId="2F29478C" w:rsidR="002A5611" w:rsidRPr="0059672E" w:rsidRDefault="002A5611" w:rsidP="0059672E">
      <w:pPr>
        <w:spacing w:line="480" w:lineRule="auto"/>
        <w:rPr>
          <w:rFonts w:ascii="Times New Roman" w:hAnsi="Times New Roman" w:cs="Times New Roman"/>
        </w:rPr>
      </w:pPr>
      <w:r w:rsidRPr="0059672E">
        <w:rPr>
          <w:rFonts w:ascii="Times New Roman" w:hAnsi="Times New Roman" w:cs="Times New Roman"/>
          <w:b/>
          <w:bCs/>
        </w:rPr>
        <w:t>Figure S2</w:t>
      </w:r>
      <w:r w:rsidR="003556F5">
        <w:rPr>
          <w:rFonts w:ascii="Times New Roman" w:hAnsi="Times New Roman" w:cs="Times New Roman"/>
          <w:b/>
          <w:bCs/>
        </w:rPr>
        <w:t>7</w:t>
      </w:r>
      <w:r w:rsidRPr="0059672E">
        <w:rPr>
          <w:rFonts w:ascii="Times New Roman" w:hAnsi="Times New Roman" w:cs="Times New Roman"/>
          <w:b/>
          <w:bCs/>
        </w:rPr>
        <w:t xml:space="preserve">. Kinetic properties comparison. </w:t>
      </w:r>
      <w:r w:rsidRPr="0059672E">
        <w:rPr>
          <w:rFonts w:ascii="Times New Roman" w:hAnsi="Times New Roman" w:cs="Times New Roman"/>
        </w:rPr>
        <w:t>CV curves at different scanning rates of (a) MnHCF with gSV and (b) MnHCF-DV. (c) The linear relationship between peak current and square scan rate of Peak1 and Peak2. (d) The calculated slope of Peak1 and Peak2 for MnHCF and MnHCF with gSV.</w:t>
      </w:r>
    </w:p>
    <w:p w14:paraId="630B39A3" w14:textId="0CE581F7" w:rsidR="002A5611" w:rsidRDefault="002A5611">
      <w:pPr>
        <w:widowControl/>
        <w:jc w:val="left"/>
      </w:pPr>
      <w:r>
        <w:br w:type="page"/>
      </w:r>
    </w:p>
    <w:p w14:paraId="5BB793FB" w14:textId="29E7C01B" w:rsidR="002A5611" w:rsidRDefault="002A5611" w:rsidP="00036339">
      <w:r>
        <w:rPr>
          <w:rFonts w:hint="eastAsia"/>
          <w:noProof/>
        </w:rPr>
        <w:lastRenderedPageBreak/>
        <w:drawing>
          <wp:inline distT="0" distB="0" distL="0" distR="0" wp14:anchorId="26569807" wp14:editId="5C962F37">
            <wp:extent cx="5274310" cy="2769564"/>
            <wp:effectExtent l="0" t="0" r="254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27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9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2FDFC" w14:textId="34D72EDB" w:rsidR="002A5611" w:rsidRPr="0059672E" w:rsidRDefault="002A5611" w:rsidP="0059672E">
      <w:pPr>
        <w:spacing w:line="480" w:lineRule="auto"/>
        <w:rPr>
          <w:rFonts w:ascii="Times New Roman" w:hAnsi="Times New Roman" w:cs="Times New Roman"/>
        </w:rPr>
      </w:pPr>
      <w:r w:rsidRPr="0059672E">
        <w:rPr>
          <w:rFonts w:ascii="Times New Roman" w:hAnsi="Times New Roman" w:cs="Times New Roman"/>
          <w:b/>
          <w:bCs/>
        </w:rPr>
        <w:t>Figure S2</w:t>
      </w:r>
      <w:r w:rsidR="003556F5">
        <w:rPr>
          <w:rFonts w:ascii="Times New Roman" w:hAnsi="Times New Roman" w:cs="Times New Roman"/>
          <w:b/>
          <w:bCs/>
        </w:rPr>
        <w:t>8</w:t>
      </w:r>
      <w:r w:rsidRPr="0059672E">
        <w:rPr>
          <w:rFonts w:ascii="Times New Roman" w:hAnsi="Times New Roman" w:cs="Times New Roman"/>
          <w:b/>
          <w:bCs/>
        </w:rPr>
        <w:t xml:space="preserve">. </w:t>
      </w:r>
      <w:r w:rsidRPr="0059672E">
        <w:rPr>
          <w:rFonts w:ascii="Times New Roman" w:hAnsi="Times New Roman" w:cs="Times New Roman"/>
        </w:rPr>
        <w:t>(a-c) GITT curves and calculated Li</w:t>
      </w:r>
      <w:r w:rsidRPr="0059672E">
        <w:rPr>
          <w:rFonts w:ascii="Times New Roman" w:hAnsi="Times New Roman" w:cs="Times New Roman"/>
          <w:vertAlign w:val="superscript"/>
        </w:rPr>
        <w:t>+</w:t>
      </w:r>
      <w:r w:rsidRPr="0059672E">
        <w:rPr>
          <w:rFonts w:ascii="Times New Roman" w:hAnsi="Times New Roman" w:cs="Times New Roman"/>
        </w:rPr>
        <w:t xml:space="preserve"> diffusion coefficient of MnHCF with gSV for the first three cycles. The comparison of Li</w:t>
      </w:r>
      <w:r w:rsidRPr="0059672E">
        <w:rPr>
          <w:rFonts w:ascii="Times New Roman" w:hAnsi="Times New Roman" w:cs="Times New Roman"/>
          <w:vertAlign w:val="superscript"/>
        </w:rPr>
        <w:t>+</w:t>
      </w:r>
      <w:r w:rsidRPr="0059672E">
        <w:rPr>
          <w:rFonts w:ascii="Times New Roman" w:hAnsi="Times New Roman" w:cs="Times New Roman"/>
        </w:rPr>
        <w:t xml:space="preserve"> diffusion coefficient between MnHCF-DV and MnHCF with gSV at different depth of charge (d) and discharge (e). </w:t>
      </w:r>
    </w:p>
    <w:p w14:paraId="3AC198E9" w14:textId="56F8A04C" w:rsidR="002A5611" w:rsidRDefault="002A5611">
      <w:pPr>
        <w:widowControl/>
        <w:jc w:val="left"/>
      </w:pPr>
      <w:r>
        <w:br w:type="page"/>
      </w:r>
    </w:p>
    <w:p w14:paraId="1B2A6791" w14:textId="0580C076" w:rsidR="002A5611" w:rsidRDefault="002A5611" w:rsidP="00036339">
      <w:r>
        <w:rPr>
          <w:rFonts w:hint="eastAsia"/>
          <w:noProof/>
        </w:rPr>
        <w:lastRenderedPageBreak/>
        <w:drawing>
          <wp:inline distT="0" distB="0" distL="0" distR="0" wp14:anchorId="1E0A3239" wp14:editId="54A2B93E">
            <wp:extent cx="5269259" cy="4003675"/>
            <wp:effectExtent l="0" t="0" r="762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28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259" cy="400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33A00" w14:textId="61E6978A" w:rsidR="002A5611" w:rsidRPr="008E1A33" w:rsidRDefault="002A5611" w:rsidP="008E1A33">
      <w:pPr>
        <w:spacing w:line="480" w:lineRule="auto"/>
        <w:rPr>
          <w:rFonts w:ascii="Times New Roman" w:hAnsi="Times New Roman" w:cs="Times New Roman"/>
        </w:rPr>
      </w:pPr>
      <w:r w:rsidRPr="008E1A33">
        <w:rPr>
          <w:rFonts w:ascii="Times New Roman" w:hAnsi="Times New Roman" w:cs="Times New Roman"/>
          <w:b/>
          <w:bCs/>
        </w:rPr>
        <w:t>Figure S2</w:t>
      </w:r>
      <w:r w:rsidR="003556F5">
        <w:rPr>
          <w:rFonts w:ascii="Times New Roman" w:hAnsi="Times New Roman" w:cs="Times New Roman"/>
          <w:b/>
          <w:bCs/>
        </w:rPr>
        <w:t>9</w:t>
      </w:r>
      <w:r w:rsidRPr="008E1A33">
        <w:rPr>
          <w:rFonts w:ascii="Times New Roman" w:hAnsi="Times New Roman" w:cs="Times New Roman"/>
          <w:b/>
          <w:bCs/>
        </w:rPr>
        <w:t>. The electrochemical tests for Na</w:t>
      </w:r>
      <w:r w:rsidRPr="008E1A33">
        <w:rPr>
          <w:rFonts w:ascii="Times New Roman" w:hAnsi="Times New Roman" w:cs="Times New Roman"/>
          <w:b/>
          <w:bCs/>
          <w:vertAlign w:val="superscript"/>
        </w:rPr>
        <w:t>+</w:t>
      </w:r>
      <w:r w:rsidRPr="008E1A33">
        <w:rPr>
          <w:rFonts w:ascii="Times New Roman" w:hAnsi="Times New Roman" w:cs="Times New Roman"/>
          <w:b/>
          <w:bCs/>
        </w:rPr>
        <w:t xml:space="preserve"> storage in 1 M NaPF6 EC/DEC (1:1 by volume).</w:t>
      </w:r>
      <w:r w:rsidRPr="008E1A33">
        <w:rPr>
          <w:rFonts w:ascii="Times New Roman" w:hAnsi="Times New Roman" w:cs="Times New Roman"/>
        </w:rPr>
        <w:t xml:space="preserve">  (a) The cycle performance of MnHCF with gSV at 50 mA g</w:t>
      </w:r>
      <w:r w:rsidRPr="008E1A33">
        <w:rPr>
          <w:rFonts w:ascii="Times New Roman" w:hAnsi="Times New Roman" w:cs="Times New Roman"/>
          <w:vertAlign w:val="superscript"/>
        </w:rPr>
        <w:t>-1</w:t>
      </w:r>
      <w:r w:rsidRPr="008E1A33">
        <w:rPr>
          <w:rFonts w:ascii="Times New Roman" w:hAnsi="Times New Roman" w:cs="Times New Roman"/>
        </w:rPr>
        <w:t>. (b) The rate performance of MnHCF with gSV. The charge-discharge curves of (c) MnHCF with gSV and (d) MnHCF-DV for the first four cycles.</w:t>
      </w:r>
    </w:p>
    <w:p w14:paraId="377F7D66" w14:textId="30FA859A" w:rsidR="002A5611" w:rsidRPr="008E1A33" w:rsidRDefault="002A5611" w:rsidP="008E1A33">
      <w:pPr>
        <w:spacing w:line="480" w:lineRule="auto"/>
        <w:rPr>
          <w:rFonts w:ascii="Times New Roman" w:hAnsi="Times New Roman" w:cs="Times New Roman"/>
        </w:rPr>
      </w:pPr>
    </w:p>
    <w:p w14:paraId="6D94B5DB" w14:textId="323AED8B" w:rsidR="002A5611" w:rsidRPr="008E1A33" w:rsidRDefault="002A5611" w:rsidP="008E1A33">
      <w:pPr>
        <w:spacing w:line="480" w:lineRule="auto"/>
        <w:ind w:firstLineChars="200" w:firstLine="420"/>
        <w:rPr>
          <w:rFonts w:ascii="Times New Roman" w:hAnsi="Times New Roman" w:cs="Times New Roman"/>
        </w:rPr>
      </w:pPr>
      <w:r w:rsidRPr="008E1A33">
        <w:rPr>
          <w:rFonts w:ascii="Times New Roman" w:hAnsi="Times New Roman" w:cs="Times New Roman"/>
        </w:rPr>
        <w:t>The electrochemical performance of MnHCF with gSV in 1 M NaPF</w:t>
      </w:r>
      <w:r w:rsidRPr="008E1A33">
        <w:rPr>
          <w:rFonts w:ascii="Times New Roman" w:hAnsi="Times New Roman" w:cs="Times New Roman"/>
          <w:vertAlign w:val="subscript"/>
        </w:rPr>
        <w:t>6</w:t>
      </w:r>
      <w:r w:rsidRPr="008E1A33">
        <w:rPr>
          <w:rFonts w:ascii="Times New Roman" w:hAnsi="Times New Roman" w:cs="Times New Roman"/>
        </w:rPr>
        <w:t xml:space="preserve"> EC DEC are shown in Figure S2</w:t>
      </w:r>
      <w:r w:rsidR="003556F5">
        <w:rPr>
          <w:rFonts w:ascii="Times New Roman" w:hAnsi="Times New Roman" w:cs="Times New Roman"/>
        </w:rPr>
        <w:t>9</w:t>
      </w:r>
      <w:r w:rsidRPr="008E1A33">
        <w:rPr>
          <w:rFonts w:ascii="Times New Roman" w:hAnsi="Times New Roman" w:cs="Times New Roman"/>
        </w:rPr>
        <w:t>. The cyclic stability is observably improved compared to MnHCF-DV. Figure S2</w:t>
      </w:r>
      <w:r w:rsidR="003556F5">
        <w:rPr>
          <w:rFonts w:ascii="Times New Roman" w:hAnsi="Times New Roman" w:cs="Times New Roman"/>
        </w:rPr>
        <w:t>9</w:t>
      </w:r>
      <w:r w:rsidRPr="008E1A33">
        <w:rPr>
          <w:rFonts w:ascii="Times New Roman" w:hAnsi="Times New Roman" w:cs="Times New Roman"/>
        </w:rPr>
        <w:t>a shows the long-term cyclic performance at the current density of 50 mA g</w:t>
      </w:r>
      <w:r w:rsidRPr="008E1A33">
        <w:rPr>
          <w:rFonts w:ascii="Times New Roman" w:hAnsi="Times New Roman" w:cs="Times New Roman"/>
          <w:vertAlign w:val="superscript"/>
        </w:rPr>
        <w:t>-1</w:t>
      </w:r>
      <w:r w:rsidR="00E40370">
        <w:rPr>
          <w:rFonts w:ascii="Times New Roman" w:hAnsi="Times New Roman" w:cs="Times New Roman"/>
        </w:rPr>
        <w:t>. The</w:t>
      </w:r>
      <w:r w:rsidRPr="008E1A33">
        <w:rPr>
          <w:rFonts w:ascii="Times New Roman" w:hAnsi="Times New Roman" w:cs="Times New Roman"/>
        </w:rPr>
        <w:t xml:space="preserve"> capacity retention reaches 81.9% after 500 cycles. Meanwhile, the rate performance was tested from 50 mA g</w:t>
      </w:r>
      <w:r w:rsidRPr="008E1A33">
        <w:rPr>
          <w:rFonts w:ascii="Times New Roman" w:hAnsi="Times New Roman" w:cs="Times New Roman"/>
          <w:vertAlign w:val="superscript"/>
        </w:rPr>
        <w:t>-1</w:t>
      </w:r>
      <w:r w:rsidRPr="008E1A33">
        <w:rPr>
          <w:rFonts w:ascii="Times New Roman" w:hAnsi="Times New Roman" w:cs="Times New Roman"/>
        </w:rPr>
        <w:t xml:space="preserve"> to 3000 mA g</w:t>
      </w:r>
      <w:r w:rsidRPr="008E1A33">
        <w:rPr>
          <w:rFonts w:ascii="Times New Roman" w:hAnsi="Times New Roman" w:cs="Times New Roman"/>
          <w:vertAlign w:val="superscript"/>
        </w:rPr>
        <w:t>-1</w:t>
      </w:r>
      <w:r w:rsidRPr="008E1A33">
        <w:rPr>
          <w:rFonts w:ascii="Times New Roman" w:hAnsi="Times New Roman" w:cs="Times New Roman"/>
        </w:rPr>
        <w:t>, as shown in Figure S2</w:t>
      </w:r>
      <w:r w:rsidR="003556F5">
        <w:rPr>
          <w:rFonts w:ascii="Times New Roman" w:hAnsi="Times New Roman" w:cs="Times New Roman"/>
        </w:rPr>
        <w:t>9</w:t>
      </w:r>
      <w:r w:rsidRPr="008E1A33">
        <w:rPr>
          <w:rFonts w:ascii="Times New Roman" w:hAnsi="Times New Roman" w:cs="Times New Roman"/>
        </w:rPr>
        <w:t>b. The capacity is still 89.8 mAh g</w:t>
      </w:r>
      <w:r w:rsidRPr="008E1A33">
        <w:rPr>
          <w:rFonts w:ascii="Times New Roman" w:hAnsi="Times New Roman" w:cs="Times New Roman"/>
          <w:vertAlign w:val="superscript"/>
        </w:rPr>
        <w:t>-1</w:t>
      </w:r>
      <w:r w:rsidRPr="008E1A33">
        <w:rPr>
          <w:rFonts w:ascii="Times New Roman" w:hAnsi="Times New Roman" w:cs="Times New Roman"/>
        </w:rPr>
        <w:t xml:space="preserve"> at the density of 3000 mA g</w:t>
      </w:r>
      <w:r w:rsidRPr="008E1A33">
        <w:rPr>
          <w:rFonts w:ascii="Times New Roman" w:hAnsi="Times New Roman" w:cs="Times New Roman"/>
          <w:vertAlign w:val="superscript"/>
        </w:rPr>
        <w:t>-1</w:t>
      </w:r>
      <w:r w:rsidRPr="008E1A33">
        <w:rPr>
          <w:rFonts w:ascii="Times New Roman" w:hAnsi="Times New Roman" w:cs="Times New Roman"/>
        </w:rPr>
        <w:t xml:space="preserve">. Significantly, MnHCF with gSV exhibits </w:t>
      </w:r>
      <w:r w:rsidR="00E40370">
        <w:rPr>
          <w:rFonts w:ascii="Times New Roman" w:hAnsi="Times New Roman" w:cs="Times New Roman"/>
        </w:rPr>
        <w:t xml:space="preserve">a </w:t>
      </w:r>
      <w:r w:rsidRPr="008E1A33">
        <w:rPr>
          <w:rFonts w:ascii="Times New Roman" w:hAnsi="Times New Roman" w:cs="Times New Roman"/>
        </w:rPr>
        <w:t>longer discharge platform above 3.5 V, corresponding to the redox of Mn</w:t>
      </w:r>
      <w:r w:rsidRPr="008E1A33">
        <w:rPr>
          <w:rFonts w:ascii="Times New Roman" w:hAnsi="Times New Roman" w:cs="Times New Roman"/>
          <w:vertAlign w:val="superscript"/>
        </w:rPr>
        <w:t>2+</w:t>
      </w:r>
      <w:r w:rsidRPr="008E1A33">
        <w:rPr>
          <w:rFonts w:ascii="Times New Roman" w:hAnsi="Times New Roman" w:cs="Times New Roman"/>
        </w:rPr>
        <w:t>/Mn</w:t>
      </w:r>
      <w:r w:rsidRPr="008E1A33">
        <w:rPr>
          <w:rFonts w:ascii="Times New Roman" w:hAnsi="Times New Roman" w:cs="Times New Roman"/>
          <w:vertAlign w:val="superscript"/>
        </w:rPr>
        <w:t>3+</w:t>
      </w:r>
      <w:r w:rsidRPr="008E1A33">
        <w:rPr>
          <w:rFonts w:ascii="Times New Roman" w:hAnsi="Times New Roman" w:cs="Times New Roman"/>
        </w:rPr>
        <w:t>, although the total initial capacity is similar with MnHCF-DV (Figure S2</w:t>
      </w:r>
      <w:r w:rsidR="003556F5">
        <w:rPr>
          <w:rFonts w:ascii="Times New Roman" w:hAnsi="Times New Roman" w:cs="Times New Roman"/>
        </w:rPr>
        <w:t>9</w:t>
      </w:r>
      <w:r w:rsidRPr="008E1A33">
        <w:rPr>
          <w:rFonts w:ascii="Times New Roman" w:hAnsi="Times New Roman" w:cs="Times New Roman"/>
        </w:rPr>
        <w:t xml:space="preserve">c </w:t>
      </w:r>
      <w:r w:rsidRPr="008E1A33">
        <w:rPr>
          <w:rFonts w:ascii="Times New Roman" w:hAnsi="Times New Roman" w:cs="Times New Roman"/>
        </w:rPr>
        <w:lastRenderedPageBreak/>
        <w:t xml:space="preserve">and d). In addition, the reversibility of charge-discharge curves </w:t>
      </w:r>
      <w:r w:rsidR="00E40370">
        <w:rPr>
          <w:rFonts w:ascii="Times New Roman" w:hAnsi="Times New Roman" w:cs="Times New Roman"/>
        </w:rPr>
        <w:t>has</w:t>
      </w:r>
      <w:r w:rsidRPr="008E1A33">
        <w:rPr>
          <w:rFonts w:ascii="Times New Roman" w:hAnsi="Times New Roman" w:cs="Times New Roman"/>
        </w:rPr>
        <w:t xml:space="preserve"> </w:t>
      </w:r>
      <w:r w:rsidR="00E40370">
        <w:rPr>
          <w:rFonts w:ascii="Times New Roman" w:hAnsi="Times New Roman" w:cs="Times New Roman"/>
        </w:rPr>
        <w:t xml:space="preserve">an </w:t>
      </w:r>
      <w:r w:rsidRPr="008E1A33">
        <w:rPr>
          <w:rFonts w:ascii="Times New Roman" w:hAnsi="Times New Roman" w:cs="Times New Roman"/>
        </w:rPr>
        <w:t xml:space="preserve">obvious difference. For MnHCF-DV, the charging capacity at high voltage is not reversible, caused by polarization and side reaction with electrolyte at high voltage. For MnHCF with gSV, the charge/discharge process is highly reversible, </w:t>
      </w:r>
      <w:r w:rsidR="00E40370">
        <w:rPr>
          <w:rFonts w:ascii="Times New Roman" w:hAnsi="Times New Roman" w:cs="Times New Roman"/>
        </w:rPr>
        <w:t xml:space="preserve">and </w:t>
      </w:r>
      <w:r w:rsidRPr="008E1A33">
        <w:rPr>
          <w:rFonts w:ascii="Times New Roman" w:hAnsi="Times New Roman" w:cs="Times New Roman"/>
        </w:rPr>
        <w:t xml:space="preserve">the charge/discharge curves are symmetrical, indicating lower polarization and </w:t>
      </w:r>
      <w:r w:rsidR="00E40370">
        <w:rPr>
          <w:rFonts w:ascii="Times New Roman" w:hAnsi="Times New Roman" w:cs="Times New Roman"/>
        </w:rPr>
        <w:t xml:space="preserve">a </w:t>
      </w:r>
      <w:r w:rsidRPr="008E1A33">
        <w:rPr>
          <w:rFonts w:ascii="Times New Roman" w:hAnsi="Times New Roman" w:cs="Times New Roman"/>
        </w:rPr>
        <w:t xml:space="preserve">more stable interface with electrolyte at high voltage. </w:t>
      </w:r>
    </w:p>
    <w:p w14:paraId="15E42CBB" w14:textId="77777777" w:rsidR="002A5611" w:rsidRPr="002A5611" w:rsidRDefault="002A5611" w:rsidP="002A5611"/>
    <w:p w14:paraId="37641202" w14:textId="09DD12FC" w:rsidR="002A5611" w:rsidRDefault="002A5611">
      <w:pPr>
        <w:widowControl/>
        <w:jc w:val="left"/>
      </w:pPr>
      <w:r>
        <w:br w:type="page"/>
      </w:r>
    </w:p>
    <w:p w14:paraId="012DFAF5" w14:textId="21A8A022" w:rsidR="002A5611" w:rsidRDefault="002A5611" w:rsidP="00036339">
      <w:r>
        <w:rPr>
          <w:rFonts w:hint="eastAsia"/>
          <w:noProof/>
        </w:rPr>
        <w:lastRenderedPageBreak/>
        <w:drawing>
          <wp:inline distT="0" distB="0" distL="0" distR="0" wp14:anchorId="61AC9BC1" wp14:editId="62A9E585">
            <wp:extent cx="5292436" cy="3256237"/>
            <wp:effectExtent l="0" t="0" r="3810" b="190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S29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9494" cy="326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F4E2B" w14:textId="5D871C89" w:rsidR="002A5611" w:rsidRPr="008E1A33" w:rsidRDefault="002A5611" w:rsidP="008E1A33">
      <w:pPr>
        <w:spacing w:line="480" w:lineRule="auto"/>
        <w:rPr>
          <w:rFonts w:ascii="Times New Roman" w:hAnsi="Times New Roman" w:cs="Times New Roman"/>
        </w:rPr>
      </w:pPr>
      <w:r w:rsidRPr="008E1A33">
        <w:rPr>
          <w:rFonts w:ascii="Times New Roman" w:hAnsi="Times New Roman" w:cs="Times New Roman"/>
          <w:b/>
          <w:bCs/>
        </w:rPr>
        <w:t>Figure S</w:t>
      </w:r>
      <w:r w:rsidR="003556F5">
        <w:rPr>
          <w:rFonts w:ascii="Times New Roman" w:hAnsi="Times New Roman" w:cs="Times New Roman"/>
          <w:b/>
          <w:bCs/>
        </w:rPr>
        <w:t>30</w:t>
      </w:r>
      <w:r w:rsidRPr="008E1A33">
        <w:rPr>
          <w:rFonts w:ascii="Times New Roman" w:hAnsi="Times New Roman" w:cs="Times New Roman"/>
          <w:b/>
          <w:bCs/>
        </w:rPr>
        <w:t>. The electrochemical tests for K</w:t>
      </w:r>
      <w:r w:rsidRPr="008E1A33">
        <w:rPr>
          <w:rFonts w:ascii="Times New Roman" w:hAnsi="Times New Roman" w:cs="Times New Roman"/>
          <w:b/>
          <w:bCs/>
          <w:vertAlign w:val="superscript"/>
        </w:rPr>
        <w:t>+</w:t>
      </w:r>
      <w:r w:rsidRPr="008E1A33">
        <w:rPr>
          <w:rFonts w:ascii="Times New Roman" w:hAnsi="Times New Roman" w:cs="Times New Roman"/>
          <w:b/>
          <w:bCs/>
        </w:rPr>
        <w:t xml:space="preserve"> storage in 0.8 M KPF6 EC/DEC (1:1 by volume).</w:t>
      </w:r>
      <w:r w:rsidRPr="008E1A33">
        <w:rPr>
          <w:rFonts w:ascii="Times New Roman" w:hAnsi="Times New Roman" w:cs="Times New Roman"/>
        </w:rPr>
        <w:t xml:space="preserve">  (a) and (b) The cycle performance of MnHCF with gSV at 50 mA g</w:t>
      </w:r>
      <w:r w:rsidRPr="008E1A33">
        <w:rPr>
          <w:rFonts w:ascii="Times New Roman" w:hAnsi="Times New Roman" w:cs="Times New Roman"/>
          <w:vertAlign w:val="superscript"/>
        </w:rPr>
        <w:t>-1</w:t>
      </w:r>
      <w:r w:rsidRPr="008E1A33">
        <w:rPr>
          <w:rFonts w:ascii="Times New Roman" w:hAnsi="Times New Roman" w:cs="Times New Roman"/>
        </w:rPr>
        <w:t>. The charge-discharge curves of (c) MnHCF with gSV and (d) MnHCF-DV for the first four cycles at 50 mA g</w:t>
      </w:r>
      <w:r w:rsidRPr="008E1A33">
        <w:rPr>
          <w:rFonts w:ascii="Times New Roman" w:hAnsi="Times New Roman" w:cs="Times New Roman"/>
          <w:vertAlign w:val="superscript"/>
        </w:rPr>
        <w:t>-1</w:t>
      </w:r>
      <w:r w:rsidRPr="008E1A33">
        <w:rPr>
          <w:rFonts w:ascii="Times New Roman" w:hAnsi="Times New Roman" w:cs="Times New Roman"/>
        </w:rPr>
        <w:t>.</w:t>
      </w:r>
    </w:p>
    <w:p w14:paraId="5D13FF15" w14:textId="2CA9ABB2" w:rsidR="002A5611" w:rsidRDefault="002A5611">
      <w:pPr>
        <w:widowControl/>
        <w:jc w:val="left"/>
      </w:pPr>
      <w:r>
        <w:br w:type="page"/>
      </w:r>
    </w:p>
    <w:p w14:paraId="042C8570" w14:textId="03D954DE" w:rsidR="002A5611" w:rsidRDefault="002A5611" w:rsidP="00036339">
      <w:r>
        <w:rPr>
          <w:rFonts w:hint="eastAsia"/>
          <w:noProof/>
        </w:rPr>
        <w:lastRenderedPageBreak/>
        <w:drawing>
          <wp:inline distT="0" distB="0" distL="0" distR="0" wp14:anchorId="3E162856" wp14:editId="6B0EBAB9">
            <wp:extent cx="5304347" cy="2044931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30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2931" cy="204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9BF51" w14:textId="7ECA1B90" w:rsidR="002A5611" w:rsidRPr="008E1A33" w:rsidRDefault="002A5611" w:rsidP="008E1A33">
      <w:pPr>
        <w:spacing w:line="480" w:lineRule="auto"/>
        <w:rPr>
          <w:rFonts w:ascii="Times New Roman" w:hAnsi="Times New Roman" w:cs="Times New Roman"/>
        </w:rPr>
      </w:pPr>
      <w:r w:rsidRPr="008E1A33">
        <w:rPr>
          <w:rFonts w:ascii="Times New Roman" w:hAnsi="Times New Roman" w:cs="Times New Roman"/>
          <w:b/>
          <w:bCs/>
        </w:rPr>
        <w:t>Figure S3</w:t>
      </w:r>
      <w:r w:rsidR="003556F5">
        <w:rPr>
          <w:rFonts w:ascii="Times New Roman" w:hAnsi="Times New Roman" w:cs="Times New Roman"/>
          <w:b/>
          <w:bCs/>
        </w:rPr>
        <w:t>1</w:t>
      </w:r>
      <w:r w:rsidRPr="008E1A33">
        <w:rPr>
          <w:rFonts w:ascii="Times New Roman" w:hAnsi="Times New Roman" w:cs="Times New Roman"/>
          <w:b/>
          <w:bCs/>
        </w:rPr>
        <w:t>. The electrochemical tests for K</w:t>
      </w:r>
      <w:r w:rsidRPr="008E1A33">
        <w:rPr>
          <w:rFonts w:ascii="Times New Roman" w:hAnsi="Times New Roman" w:cs="Times New Roman"/>
          <w:b/>
          <w:bCs/>
          <w:vertAlign w:val="superscript"/>
        </w:rPr>
        <w:t>+</w:t>
      </w:r>
      <w:r w:rsidRPr="008E1A33">
        <w:rPr>
          <w:rFonts w:ascii="Times New Roman" w:hAnsi="Times New Roman" w:cs="Times New Roman"/>
          <w:b/>
          <w:bCs/>
        </w:rPr>
        <w:t xml:space="preserve"> storage in 2.5 M KFSI TEP. </w:t>
      </w:r>
      <w:r w:rsidRPr="008E1A33">
        <w:rPr>
          <w:rFonts w:ascii="Times New Roman" w:hAnsi="Times New Roman" w:cs="Times New Roman"/>
        </w:rPr>
        <w:t>(a) The cycle performance of MnHCF with gSV and (b) the corresponding charge-discharge curves at 50 mA g</w:t>
      </w:r>
      <w:r w:rsidRPr="008E1A33">
        <w:rPr>
          <w:rFonts w:ascii="Times New Roman" w:hAnsi="Times New Roman" w:cs="Times New Roman"/>
          <w:vertAlign w:val="superscript"/>
        </w:rPr>
        <w:t>-1</w:t>
      </w:r>
      <w:r w:rsidRPr="008E1A33">
        <w:rPr>
          <w:rFonts w:ascii="Times New Roman" w:hAnsi="Times New Roman" w:cs="Times New Roman"/>
        </w:rPr>
        <w:t xml:space="preserve">. </w:t>
      </w:r>
    </w:p>
    <w:p w14:paraId="43998198" w14:textId="4B493F9A" w:rsidR="002A5611" w:rsidRDefault="002A5611">
      <w:pPr>
        <w:widowControl/>
        <w:jc w:val="left"/>
      </w:pPr>
      <w:r>
        <w:br w:type="page"/>
      </w:r>
    </w:p>
    <w:p w14:paraId="5419DAF9" w14:textId="4112023F" w:rsidR="002A5611" w:rsidRDefault="002A5611" w:rsidP="00036339">
      <w:r>
        <w:rPr>
          <w:rFonts w:hint="eastAsia"/>
          <w:noProof/>
        </w:rPr>
        <w:lastRenderedPageBreak/>
        <w:drawing>
          <wp:inline distT="0" distB="0" distL="0" distR="0" wp14:anchorId="6800F32D" wp14:editId="17FBD574">
            <wp:extent cx="5195252" cy="3987165"/>
            <wp:effectExtent l="0" t="0" r="5715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S31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5252" cy="398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31D03" w14:textId="7F9A1875" w:rsidR="002A5611" w:rsidRPr="008E1A33" w:rsidRDefault="002A5611" w:rsidP="008E1A33">
      <w:pPr>
        <w:spacing w:line="480" w:lineRule="auto"/>
        <w:rPr>
          <w:rFonts w:ascii="Times New Roman" w:hAnsi="Times New Roman" w:cs="Times New Roman"/>
        </w:rPr>
      </w:pPr>
      <w:r w:rsidRPr="008E1A33">
        <w:rPr>
          <w:rFonts w:ascii="Times New Roman" w:hAnsi="Times New Roman" w:cs="Times New Roman"/>
          <w:b/>
          <w:bCs/>
        </w:rPr>
        <w:t>Figure S3</w:t>
      </w:r>
      <w:r w:rsidR="003556F5">
        <w:rPr>
          <w:rFonts w:ascii="Times New Roman" w:hAnsi="Times New Roman" w:cs="Times New Roman"/>
          <w:b/>
          <w:bCs/>
        </w:rPr>
        <w:t>2</w:t>
      </w:r>
      <w:r w:rsidRPr="008E1A33">
        <w:rPr>
          <w:rFonts w:ascii="Times New Roman" w:hAnsi="Times New Roman" w:cs="Times New Roman"/>
          <w:b/>
          <w:bCs/>
        </w:rPr>
        <w:t>. The electrochemical tests for K</w:t>
      </w:r>
      <w:r w:rsidRPr="008E1A33">
        <w:rPr>
          <w:rFonts w:ascii="Times New Roman" w:hAnsi="Times New Roman" w:cs="Times New Roman"/>
          <w:b/>
          <w:bCs/>
          <w:vertAlign w:val="superscript"/>
        </w:rPr>
        <w:t>+</w:t>
      </w:r>
      <w:r w:rsidRPr="008E1A33">
        <w:rPr>
          <w:rFonts w:ascii="Times New Roman" w:hAnsi="Times New Roman" w:cs="Times New Roman"/>
          <w:b/>
          <w:bCs/>
        </w:rPr>
        <w:t xml:space="preserve"> storage in 7 M KFSI DME. </w:t>
      </w:r>
      <w:r w:rsidRPr="008E1A33">
        <w:rPr>
          <w:rFonts w:ascii="Times New Roman" w:hAnsi="Times New Roman" w:cs="Times New Roman"/>
        </w:rPr>
        <w:t>(a) The cycle performance of MnHCF with gSV and (b) the corresponding charge-discharge curves at 50 mA g</w:t>
      </w:r>
      <w:r w:rsidRPr="008E1A33">
        <w:rPr>
          <w:rFonts w:ascii="Times New Roman" w:hAnsi="Times New Roman" w:cs="Times New Roman"/>
          <w:vertAlign w:val="superscript"/>
        </w:rPr>
        <w:t>-1</w:t>
      </w:r>
      <w:r w:rsidRPr="008E1A33">
        <w:rPr>
          <w:rFonts w:ascii="Times New Roman" w:hAnsi="Times New Roman" w:cs="Times New Roman"/>
        </w:rPr>
        <w:t>. (c) The cycle performance of MnHCF with gSV and (d) the corresponding charge-discharge curves at 800 mA g</w:t>
      </w:r>
      <w:r w:rsidRPr="008E1A33">
        <w:rPr>
          <w:rFonts w:ascii="Times New Roman" w:hAnsi="Times New Roman" w:cs="Times New Roman"/>
          <w:vertAlign w:val="superscript"/>
        </w:rPr>
        <w:t>-1</w:t>
      </w:r>
      <w:r w:rsidRPr="008E1A33">
        <w:rPr>
          <w:rFonts w:ascii="Times New Roman" w:hAnsi="Times New Roman" w:cs="Times New Roman"/>
        </w:rPr>
        <w:t xml:space="preserve">. </w:t>
      </w:r>
    </w:p>
    <w:p w14:paraId="068E9558" w14:textId="27040B1D" w:rsidR="004F23B4" w:rsidRPr="008E1A33" w:rsidRDefault="004F23B4" w:rsidP="008E1A33">
      <w:pPr>
        <w:spacing w:line="480" w:lineRule="auto"/>
        <w:rPr>
          <w:rFonts w:ascii="Times New Roman" w:hAnsi="Times New Roman" w:cs="Times New Roman"/>
        </w:rPr>
      </w:pPr>
    </w:p>
    <w:p w14:paraId="05F819C0" w14:textId="729BD58F" w:rsidR="00152766" w:rsidRPr="008E1A33" w:rsidRDefault="004F23B4" w:rsidP="008E1A33">
      <w:pPr>
        <w:spacing w:line="480" w:lineRule="auto"/>
        <w:ind w:firstLineChars="200" w:firstLine="420"/>
        <w:rPr>
          <w:rFonts w:ascii="Times New Roman" w:hAnsi="Times New Roman" w:cs="Times New Roman"/>
        </w:rPr>
      </w:pPr>
      <w:r w:rsidRPr="008E1A33">
        <w:rPr>
          <w:rFonts w:ascii="Times New Roman" w:hAnsi="Times New Roman" w:cs="Times New Roman"/>
        </w:rPr>
        <w:t>The electrochemical behavior of MnHCF with gSV for K</w:t>
      </w:r>
      <w:r w:rsidRPr="008E1A33">
        <w:rPr>
          <w:rFonts w:ascii="Times New Roman" w:hAnsi="Times New Roman" w:cs="Times New Roman"/>
          <w:vertAlign w:val="superscript"/>
        </w:rPr>
        <w:t>+</w:t>
      </w:r>
      <w:r w:rsidRPr="008E1A33">
        <w:rPr>
          <w:rFonts w:ascii="Times New Roman" w:hAnsi="Times New Roman" w:cs="Times New Roman"/>
        </w:rPr>
        <w:t xml:space="preserve"> storage is shown in Figure S</w:t>
      </w:r>
      <w:r w:rsidR="003556F5">
        <w:rPr>
          <w:rFonts w:ascii="Times New Roman" w:hAnsi="Times New Roman" w:cs="Times New Roman"/>
        </w:rPr>
        <w:t>30-32</w:t>
      </w:r>
      <w:r w:rsidRPr="008E1A33">
        <w:rPr>
          <w:rFonts w:ascii="Times New Roman" w:hAnsi="Times New Roman" w:cs="Times New Roman"/>
        </w:rPr>
        <w:t>. Firstly, 0.8 M KPF</w:t>
      </w:r>
      <w:r w:rsidRPr="008E1A33">
        <w:rPr>
          <w:rFonts w:ascii="Times New Roman" w:hAnsi="Times New Roman" w:cs="Times New Roman"/>
          <w:vertAlign w:val="subscript"/>
        </w:rPr>
        <w:t>6</w:t>
      </w:r>
      <w:r w:rsidRPr="008E1A33">
        <w:rPr>
          <w:rFonts w:ascii="Times New Roman" w:hAnsi="Times New Roman" w:cs="Times New Roman"/>
        </w:rPr>
        <w:t xml:space="preserve"> EC</w:t>
      </w:r>
      <w:r w:rsidR="00296A1F" w:rsidRPr="008E1A33">
        <w:rPr>
          <w:rFonts w:ascii="Times New Roman" w:hAnsi="Times New Roman" w:cs="Times New Roman"/>
        </w:rPr>
        <w:t>/</w:t>
      </w:r>
      <w:r w:rsidRPr="008E1A33">
        <w:rPr>
          <w:rFonts w:ascii="Times New Roman" w:hAnsi="Times New Roman" w:cs="Times New Roman"/>
        </w:rPr>
        <w:t>DEC w</w:t>
      </w:r>
      <w:r w:rsidR="00606526" w:rsidRPr="008E1A33">
        <w:rPr>
          <w:rFonts w:ascii="Times New Roman" w:hAnsi="Times New Roman" w:cs="Times New Roman"/>
        </w:rPr>
        <w:t>as</w:t>
      </w:r>
      <w:r w:rsidRPr="008E1A33">
        <w:rPr>
          <w:rFonts w:ascii="Times New Roman" w:hAnsi="Times New Roman" w:cs="Times New Roman"/>
        </w:rPr>
        <w:t xml:space="preserve"> used as </w:t>
      </w:r>
      <w:r w:rsidR="00A36A35">
        <w:rPr>
          <w:rFonts w:ascii="Times New Roman" w:hAnsi="Times New Roman" w:cs="Times New Roman"/>
        </w:rPr>
        <w:t xml:space="preserve">an </w:t>
      </w:r>
      <w:r w:rsidRPr="008E1A33">
        <w:rPr>
          <w:rFonts w:ascii="Times New Roman" w:hAnsi="Times New Roman" w:cs="Times New Roman"/>
        </w:rPr>
        <w:t xml:space="preserve">electrolyte for </w:t>
      </w:r>
      <w:r w:rsidR="00A36A35">
        <w:rPr>
          <w:rFonts w:ascii="Times New Roman" w:hAnsi="Times New Roman" w:cs="Times New Roman"/>
        </w:rPr>
        <w:t xml:space="preserve">the </w:t>
      </w:r>
      <w:r w:rsidRPr="008E1A33">
        <w:rPr>
          <w:rFonts w:ascii="Times New Roman" w:hAnsi="Times New Roman" w:cs="Times New Roman"/>
        </w:rPr>
        <w:t>cyclic test. As shown in Figure S</w:t>
      </w:r>
      <w:r w:rsidR="003556F5">
        <w:rPr>
          <w:rFonts w:ascii="Times New Roman" w:hAnsi="Times New Roman" w:cs="Times New Roman"/>
        </w:rPr>
        <w:t>30</w:t>
      </w:r>
      <w:r w:rsidRPr="008E1A33">
        <w:rPr>
          <w:rFonts w:ascii="Times New Roman" w:hAnsi="Times New Roman" w:cs="Times New Roman"/>
        </w:rPr>
        <w:t>a, this material shows excellent cyclic stability without any capacity fading after 30 cycles</w:t>
      </w:r>
      <w:r w:rsidR="00AD3B89" w:rsidRPr="008E1A33">
        <w:rPr>
          <w:rFonts w:ascii="Times New Roman" w:hAnsi="Times New Roman" w:cs="Times New Roman"/>
        </w:rPr>
        <w:t xml:space="preserve">, which is superior to MnHCF-DV. However, serious side </w:t>
      </w:r>
      <w:r w:rsidR="00A36A35">
        <w:rPr>
          <w:rFonts w:ascii="Times New Roman" w:hAnsi="Times New Roman" w:cs="Times New Roman"/>
        </w:rPr>
        <w:t>reactions</w:t>
      </w:r>
      <w:r w:rsidR="00AD3B89" w:rsidRPr="008E1A33">
        <w:rPr>
          <w:rFonts w:ascii="Times New Roman" w:hAnsi="Times New Roman" w:cs="Times New Roman"/>
        </w:rPr>
        <w:t xml:space="preserve"> and terrible K metal deposition behavior on </w:t>
      </w:r>
      <w:r w:rsidR="00A36A35">
        <w:rPr>
          <w:rFonts w:ascii="Times New Roman" w:hAnsi="Times New Roman" w:cs="Times New Roman"/>
        </w:rPr>
        <w:t xml:space="preserve">the </w:t>
      </w:r>
      <w:r w:rsidR="00AD3B89" w:rsidRPr="008E1A33">
        <w:rPr>
          <w:rFonts w:ascii="Times New Roman" w:hAnsi="Times New Roman" w:cs="Times New Roman"/>
        </w:rPr>
        <w:t xml:space="preserve">anode </w:t>
      </w:r>
      <w:r w:rsidR="00B7257C" w:rsidRPr="008E1A33">
        <w:rPr>
          <w:rFonts w:ascii="Times New Roman" w:hAnsi="Times New Roman" w:cs="Times New Roman"/>
        </w:rPr>
        <w:t>lead to unstable coulombic efficiency</w:t>
      </w:r>
      <w:r w:rsidR="00C048B6" w:rsidRPr="008E1A33">
        <w:rPr>
          <w:rFonts w:ascii="Times New Roman" w:hAnsi="Times New Roman" w:cs="Times New Roman"/>
        </w:rPr>
        <w:t xml:space="preserve"> (</w:t>
      </w:r>
      <w:r w:rsidR="00B7257C" w:rsidRPr="008E1A33">
        <w:rPr>
          <w:rFonts w:ascii="Times New Roman" w:hAnsi="Times New Roman" w:cs="Times New Roman"/>
        </w:rPr>
        <w:t>as marked by yellow circles</w:t>
      </w:r>
      <w:r w:rsidR="00C048B6" w:rsidRPr="008E1A33">
        <w:rPr>
          <w:rFonts w:ascii="Times New Roman" w:hAnsi="Times New Roman" w:cs="Times New Roman"/>
        </w:rPr>
        <w:t>)</w:t>
      </w:r>
      <w:r w:rsidR="00B7257C" w:rsidRPr="008E1A33">
        <w:rPr>
          <w:rFonts w:ascii="Times New Roman" w:hAnsi="Times New Roman" w:cs="Times New Roman"/>
        </w:rPr>
        <w:t xml:space="preserve">, </w:t>
      </w:r>
      <w:r w:rsidR="00A36A35">
        <w:rPr>
          <w:rFonts w:ascii="Times New Roman" w:hAnsi="Times New Roman" w:cs="Times New Roman"/>
        </w:rPr>
        <w:t>making the electrochemical performance</w:t>
      </w:r>
      <w:r w:rsidR="00AD3B89" w:rsidRPr="008E1A33">
        <w:rPr>
          <w:rFonts w:ascii="Times New Roman" w:hAnsi="Times New Roman" w:cs="Times New Roman"/>
        </w:rPr>
        <w:t xml:space="preserve"> unpredictable</w:t>
      </w:r>
      <w:r w:rsidR="00B7257C" w:rsidRPr="008E1A33">
        <w:rPr>
          <w:rFonts w:ascii="Times New Roman" w:hAnsi="Times New Roman" w:cs="Times New Roman"/>
        </w:rPr>
        <w:t>.</w:t>
      </w:r>
      <w:r w:rsidR="00152766" w:rsidRPr="008E1A33">
        <w:rPr>
          <w:rFonts w:ascii="Times New Roman" w:hAnsi="Times New Roman" w:cs="Times New Roman"/>
        </w:rPr>
        <w:fldChar w:fldCharType="begin"/>
      </w:r>
      <w:r w:rsidR="007943FB">
        <w:rPr>
          <w:rFonts w:ascii="Times New Roman" w:hAnsi="Times New Roman" w:cs="Times New Roman"/>
        </w:rPr>
        <w:instrText xml:space="preserve"> ADDIN EN.CITE &lt;EndNote&gt;&lt;Cite&gt;&lt;Author&gt;Gao&lt;/Author&gt;&lt;Year&gt;2022&lt;/Year&gt;&lt;RecNum&gt;65&lt;/RecNum&gt;&lt;DisplayText&gt;&lt;style face="superscript"&gt;1&lt;/style&gt;&lt;/DisplayText&gt;&lt;record&gt;&lt;rec-number&gt;65&lt;/rec-number&gt;&lt;foreign-keys&gt;&lt;key app="EN" db-id="0aax2sf2m55xtce2xem5fdawztwfaf95rsr5" timestamp="1668154146"&gt;65&lt;/key&gt;&lt;/foreign-keys&gt;&lt;ref-type name="Journal Article"&gt;17&lt;/ref-type&gt;&lt;contributors&gt;&lt;authors&gt;&lt;author&gt;Gao, C. W.&lt;/author&gt;&lt;author&gt;Lei, Y.&lt;/author&gt;&lt;author&gt;Wei, Y. J.&lt;/author&gt;&lt;author&gt;Wang, H. W.&lt;/author&gt;&lt;author&gt;Yuan, F.&lt;/author&gt;&lt;author&gt;Kang, F. Y.&lt;/author&gt;&lt;author&gt;Zhai, D. Y.&lt;/author&gt;&lt;/authors&gt;&lt;/contributors&gt;&lt;titles&gt;&lt;title&gt;Coexistence of two coordinated states contributing to high-voltage and long-life Prussian blue cathode for potassium ion battery&lt;/title&gt;&lt;secondary-title&gt;Chemical Engineering Journal&lt;/secondary-title&gt;&lt;alt-title&gt;Chem Eng J&lt;/alt-title&gt;&lt;/titles&gt;&lt;periodical&gt;&lt;full-title&gt;Chemical Engineering Journal&lt;/full-title&gt;&lt;abbr-1&gt;Chem Eng J&lt;/abbr-1&gt;&lt;/periodical&gt;&lt;alt-periodical&gt;&lt;full-title&gt;Chemical Engineering Journal&lt;/full-title&gt;&lt;abbr-1&gt;Chem Eng J&lt;/abbr-1&gt;&lt;/alt-periodical&gt;&lt;pages&gt;133926&lt;/pages&gt;&lt;volume&gt;431&lt;/volume&gt;&lt;dates&gt;&lt;year&gt;2022&lt;/year&gt;&lt;/dates&gt;&lt;isbn&gt;1385-8947&lt;/isbn&gt;&lt;urls&gt;&lt;/urls&gt;&lt;electronic-resource-num&gt;ARTN 133926&amp;#xD;10.1016/j.cej.2021.133926&amp;#xD;&lt;/electronic-resource-num&gt;&lt;/record&gt;&lt;/Cite&gt;&lt;/EndNote&gt;</w:instrText>
      </w:r>
      <w:r w:rsidR="00152766" w:rsidRPr="008E1A33">
        <w:rPr>
          <w:rFonts w:ascii="Times New Roman" w:hAnsi="Times New Roman" w:cs="Times New Roman"/>
        </w:rPr>
        <w:fldChar w:fldCharType="separate"/>
      </w:r>
      <w:r w:rsidR="007943FB" w:rsidRPr="007943FB">
        <w:rPr>
          <w:rFonts w:ascii="Times New Roman" w:hAnsi="Times New Roman" w:cs="Times New Roman"/>
          <w:noProof/>
          <w:vertAlign w:val="superscript"/>
        </w:rPr>
        <w:t>1</w:t>
      </w:r>
      <w:r w:rsidR="00152766" w:rsidRPr="008E1A33">
        <w:rPr>
          <w:rFonts w:ascii="Times New Roman" w:hAnsi="Times New Roman" w:cs="Times New Roman"/>
        </w:rPr>
        <w:fldChar w:fldCharType="end"/>
      </w:r>
      <w:r w:rsidR="00B7257C" w:rsidRPr="008E1A33">
        <w:rPr>
          <w:rFonts w:ascii="Times New Roman" w:hAnsi="Times New Roman" w:cs="Times New Roman"/>
        </w:rPr>
        <w:t xml:space="preserve"> Even in this case, the capacity retention can still reach 81.4% after 400 cycles. The </w:t>
      </w:r>
      <w:r w:rsidR="00C048B6" w:rsidRPr="008E1A33">
        <w:rPr>
          <w:rFonts w:ascii="Times New Roman" w:hAnsi="Times New Roman" w:cs="Times New Roman"/>
        </w:rPr>
        <w:t>discharge capacity</w:t>
      </w:r>
      <w:r w:rsidR="00B7257C" w:rsidRPr="008E1A33">
        <w:rPr>
          <w:rFonts w:ascii="Times New Roman" w:hAnsi="Times New Roman" w:cs="Times New Roman"/>
        </w:rPr>
        <w:t xml:space="preserve"> of Mn</w:t>
      </w:r>
      <w:r w:rsidR="00B7257C" w:rsidRPr="008E1A33">
        <w:rPr>
          <w:rFonts w:ascii="Times New Roman" w:hAnsi="Times New Roman" w:cs="Times New Roman"/>
          <w:vertAlign w:val="superscript"/>
        </w:rPr>
        <w:t>2+</w:t>
      </w:r>
      <w:r w:rsidR="00B7257C" w:rsidRPr="008E1A33">
        <w:rPr>
          <w:rFonts w:ascii="Times New Roman" w:hAnsi="Times New Roman" w:cs="Times New Roman"/>
        </w:rPr>
        <w:t>/Mn</w:t>
      </w:r>
      <w:r w:rsidR="00B7257C" w:rsidRPr="008E1A33">
        <w:rPr>
          <w:rFonts w:ascii="Times New Roman" w:hAnsi="Times New Roman" w:cs="Times New Roman"/>
          <w:vertAlign w:val="superscript"/>
        </w:rPr>
        <w:t>3+</w:t>
      </w:r>
      <w:r w:rsidR="00B7257C" w:rsidRPr="008E1A33">
        <w:rPr>
          <w:rFonts w:ascii="Times New Roman" w:hAnsi="Times New Roman" w:cs="Times New Roman"/>
        </w:rPr>
        <w:t xml:space="preserve"> at high voltage is also obviously </w:t>
      </w:r>
      <w:r w:rsidR="00B7257C" w:rsidRPr="008E1A33">
        <w:rPr>
          <w:rFonts w:ascii="Times New Roman" w:hAnsi="Times New Roman" w:cs="Times New Roman"/>
        </w:rPr>
        <w:lastRenderedPageBreak/>
        <w:t>improved</w:t>
      </w:r>
      <w:r w:rsidR="00A36A35">
        <w:rPr>
          <w:rFonts w:ascii="Times New Roman" w:hAnsi="Times New Roman" w:cs="Times New Roman"/>
        </w:rPr>
        <w:t>,</w:t>
      </w:r>
      <w:r w:rsidR="00B7257C" w:rsidRPr="008E1A33">
        <w:rPr>
          <w:rFonts w:ascii="Times New Roman" w:hAnsi="Times New Roman" w:cs="Times New Roman"/>
        </w:rPr>
        <w:t xml:space="preserve"> as shown in Figure S</w:t>
      </w:r>
      <w:r w:rsidR="003556F5">
        <w:rPr>
          <w:rFonts w:ascii="Times New Roman" w:hAnsi="Times New Roman" w:cs="Times New Roman"/>
        </w:rPr>
        <w:t>30</w:t>
      </w:r>
      <w:r w:rsidR="00B7257C" w:rsidRPr="008E1A33">
        <w:rPr>
          <w:rFonts w:ascii="Times New Roman" w:hAnsi="Times New Roman" w:cs="Times New Roman"/>
        </w:rPr>
        <w:t xml:space="preserve">c and d. In order to further </w:t>
      </w:r>
      <w:r w:rsidR="004204E5" w:rsidRPr="008E1A33">
        <w:rPr>
          <w:rFonts w:ascii="Times New Roman" w:hAnsi="Times New Roman" w:cs="Times New Roman"/>
        </w:rPr>
        <w:t>investigate the K</w:t>
      </w:r>
      <w:r w:rsidR="004204E5" w:rsidRPr="008E1A33">
        <w:rPr>
          <w:rFonts w:ascii="Times New Roman" w:hAnsi="Times New Roman" w:cs="Times New Roman"/>
          <w:vertAlign w:val="superscript"/>
        </w:rPr>
        <w:t>+</w:t>
      </w:r>
      <w:r w:rsidR="004204E5" w:rsidRPr="008E1A33">
        <w:rPr>
          <w:rFonts w:ascii="Times New Roman" w:hAnsi="Times New Roman" w:cs="Times New Roman"/>
        </w:rPr>
        <w:t xml:space="preserve"> storage properties of MnHCF with gSV, 2.5 M KFSI TEP and 7M KFSI DME were used as </w:t>
      </w:r>
      <w:r w:rsidR="00A36A35">
        <w:rPr>
          <w:rFonts w:ascii="Times New Roman" w:hAnsi="Times New Roman" w:cs="Times New Roman"/>
        </w:rPr>
        <w:t>electrolytes</w:t>
      </w:r>
      <w:r w:rsidR="004204E5" w:rsidRPr="008E1A33">
        <w:rPr>
          <w:rFonts w:ascii="Times New Roman" w:hAnsi="Times New Roman" w:cs="Times New Roman"/>
        </w:rPr>
        <w:t>.</w:t>
      </w:r>
      <w:r w:rsidR="00B76DB8" w:rsidRPr="008E1A33">
        <w:rPr>
          <w:rFonts w:ascii="Times New Roman" w:hAnsi="Times New Roman" w:cs="Times New Roman"/>
        </w:rPr>
        <w:fldChar w:fldCharType="begin">
          <w:fldData xml:space="preserve">PEVuZE5vdGU+PENpdGU+PEF1dGhvcj5MaXU8L0F1dGhvcj48WWVhcj4yMDIwPC9ZZWFyPjxSZWNO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</w:fldData>
        </w:fldChar>
      </w:r>
      <w:r w:rsidR="007943FB">
        <w:rPr>
          <w:rFonts w:ascii="Times New Roman" w:hAnsi="Times New Roman" w:cs="Times New Roman"/>
        </w:rPr>
        <w:instrText xml:space="preserve"> ADDIN EN.CITE </w:instrText>
      </w:r>
      <w:r w:rsidR="007943FB">
        <w:rPr>
          <w:rFonts w:ascii="Times New Roman" w:hAnsi="Times New Roman" w:cs="Times New Roman"/>
        </w:rPr>
        <w:fldChar w:fldCharType="begin">
          <w:fldData xml:space="preserve">PEVuZE5vdGU+PENpdGU+PEF1dGhvcj5MaXU8L0F1dGhvcj48WWVhcj4yMDIwPC9ZZWFyPjxSZWNO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</w:fldData>
        </w:fldChar>
      </w:r>
      <w:r w:rsidR="007943FB">
        <w:rPr>
          <w:rFonts w:ascii="Times New Roman" w:hAnsi="Times New Roman" w:cs="Times New Roman"/>
        </w:rPr>
        <w:instrText xml:space="preserve"> ADDIN EN.CITE.DATA </w:instrText>
      </w:r>
      <w:r w:rsidR="007943FB">
        <w:rPr>
          <w:rFonts w:ascii="Times New Roman" w:hAnsi="Times New Roman" w:cs="Times New Roman"/>
        </w:rPr>
      </w:r>
      <w:r w:rsidR="007943FB">
        <w:rPr>
          <w:rFonts w:ascii="Times New Roman" w:hAnsi="Times New Roman" w:cs="Times New Roman"/>
        </w:rPr>
        <w:fldChar w:fldCharType="end"/>
      </w:r>
      <w:r w:rsidR="00B76DB8" w:rsidRPr="008E1A33">
        <w:rPr>
          <w:rFonts w:ascii="Times New Roman" w:hAnsi="Times New Roman" w:cs="Times New Roman"/>
        </w:rPr>
      </w:r>
      <w:r w:rsidR="00B76DB8" w:rsidRPr="008E1A33">
        <w:rPr>
          <w:rFonts w:ascii="Times New Roman" w:hAnsi="Times New Roman" w:cs="Times New Roman"/>
        </w:rPr>
        <w:fldChar w:fldCharType="separate"/>
      </w:r>
      <w:r w:rsidR="007943FB" w:rsidRPr="007943FB">
        <w:rPr>
          <w:rFonts w:ascii="Times New Roman" w:hAnsi="Times New Roman" w:cs="Times New Roman"/>
          <w:noProof/>
          <w:vertAlign w:val="superscript"/>
        </w:rPr>
        <w:t>2-4</w:t>
      </w:r>
      <w:r w:rsidR="00B76DB8" w:rsidRPr="008E1A33">
        <w:rPr>
          <w:rFonts w:ascii="Times New Roman" w:hAnsi="Times New Roman" w:cs="Times New Roman"/>
        </w:rPr>
        <w:fldChar w:fldCharType="end"/>
      </w:r>
      <w:r w:rsidR="00B76DB8" w:rsidRPr="008E1A33">
        <w:rPr>
          <w:rFonts w:ascii="Times New Roman" w:hAnsi="Times New Roman" w:cs="Times New Roman"/>
        </w:rPr>
        <w:t xml:space="preserve"> </w:t>
      </w:r>
      <w:r w:rsidR="004204E5" w:rsidRPr="008E1A33">
        <w:rPr>
          <w:rFonts w:ascii="Times New Roman" w:hAnsi="Times New Roman" w:cs="Times New Roman"/>
        </w:rPr>
        <w:t>As shown in Figure S</w:t>
      </w:r>
      <w:r w:rsidR="002A5611" w:rsidRPr="008E1A33">
        <w:rPr>
          <w:rFonts w:ascii="Times New Roman" w:hAnsi="Times New Roman" w:cs="Times New Roman"/>
        </w:rPr>
        <w:t>3</w:t>
      </w:r>
      <w:r w:rsidR="003556F5">
        <w:rPr>
          <w:rFonts w:ascii="Times New Roman" w:hAnsi="Times New Roman" w:cs="Times New Roman"/>
        </w:rPr>
        <w:t>1</w:t>
      </w:r>
      <w:r w:rsidR="004204E5" w:rsidRPr="008E1A33">
        <w:rPr>
          <w:rFonts w:ascii="Times New Roman" w:hAnsi="Times New Roman" w:cs="Times New Roman"/>
        </w:rPr>
        <w:t>, this material shows excellent cyclic stability in 2.5 M KFSI TEP at 50mA g</w:t>
      </w:r>
      <w:r w:rsidR="004204E5" w:rsidRPr="008E1A33">
        <w:rPr>
          <w:rFonts w:ascii="Times New Roman" w:hAnsi="Times New Roman" w:cs="Times New Roman"/>
          <w:vertAlign w:val="superscript"/>
        </w:rPr>
        <w:t>-1</w:t>
      </w:r>
      <w:r w:rsidR="00A36A35">
        <w:rPr>
          <w:rFonts w:ascii="Times New Roman" w:hAnsi="Times New Roman" w:cs="Times New Roman"/>
        </w:rPr>
        <w:t>. The</w:t>
      </w:r>
      <w:r w:rsidR="00C048B6" w:rsidRPr="008E1A33">
        <w:rPr>
          <w:rFonts w:ascii="Times New Roman" w:hAnsi="Times New Roman" w:cs="Times New Roman"/>
        </w:rPr>
        <w:t xml:space="preserve"> specific capacity </w:t>
      </w:r>
      <w:r w:rsidR="00A36A35">
        <w:rPr>
          <w:rFonts w:ascii="Times New Roman" w:hAnsi="Times New Roman" w:cs="Times New Roman"/>
        </w:rPr>
        <w:t>remains</w:t>
      </w:r>
      <w:r w:rsidR="00C048B6" w:rsidRPr="008E1A33">
        <w:rPr>
          <w:rFonts w:ascii="Times New Roman" w:hAnsi="Times New Roman" w:cs="Times New Roman"/>
        </w:rPr>
        <w:t xml:space="preserve"> 123 mA</w:t>
      </w:r>
      <w:r w:rsidR="00721EEF" w:rsidRPr="008E1A33">
        <w:rPr>
          <w:rFonts w:ascii="Times New Roman" w:hAnsi="Times New Roman" w:cs="Times New Roman"/>
        </w:rPr>
        <w:t xml:space="preserve">h </w:t>
      </w:r>
      <w:r w:rsidR="00C048B6" w:rsidRPr="008E1A33">
        <w:rPr>
          <w:rFonts w:ascii="Times New Roman" w:hAnsi="Times New Roman" w:cs="Times New Roman"/>
        </w:rPr>
        <w:t>g</w:t>
      </w:r>
      <w:r w:rsidR="00C048B6" w:rsidRPr="008E1A33">
        <w:rPr>
          <w:rFonts w:ascii="Times New Roman" w:hAnsi="Times New Roman" w:cs="Times New Roman"/>
          <w:vertAlign w:val="superscript"/>
        </w:rPr>
        <w:t>–1</w:t>
      </w:r>
      <w:r w:rsidR="00C048B6" w:rsidRPr="008E1A33">
        <w:rPr>
          <w:rFonts w:ascii="Times New Roman" w:hAnsi="Times New Roman" w:cs="Times New Roman"/>
        </w:rPr>
        <w:t xml:space="preserve"> after 500 cycles with almost no capacity fading. The charge/discharge curves </w:t>
      </w:r>
      <w:r w:rsidR="00721EEF" w:rsidRPr="008E1A33">
        <w:rPr>
          <w:rFonts w:ascii="Times New Roman" w:hAnsi="Times New Roman" w:cs="Times New Roman"/>
        </w:rPr>
        <w:t>are</w:t>
      </w:r>
      <w:r w:rsidR="00C048B6" w:rsidRPr="008E1A33">
        <w:rPr>
          <w:rFonts w:ascii="Times New Roman" w:hAnsi="Times New Roman" w:cs="Times New Roman"/>
        </w:rPr>
        <w:t xml:space="preserve"> almost </w:t>
      </w:r>
      <w:r w:rsidR="00721EEF" w:rsidRPr="008E1A33">
        <w:rPr>
          <w:rFonts w:ascii="Times New Roman" w:hAnsi="Times New Roman" w:cs="Times New Roman"/>
        </w:rPr>
        <w:t xml:space="preserve">the </w:t>
      </w:r>
      <w:r w:rsidR="00C048B6" w:rsidRPr="008E1A33">
        <w:rPr>
          <w:rFonts w:ascii="Times New Roman" w:hAnsi="Times New Roman" w:cs="Times New Roman"/>
        </w:rPr>
        <w:t xml:space="preserve">same at </w:t>
      </w:r>
      <w:r w:rsidR="00A36A35">
        <w:rPr>
          <w:rFonts w:ascii="Times New Roman" w:hAnsi="Times New Roman" w:cs="Times New Roman"/>
        </w:rPr>
        <w:t xml:space="preserve">the </w:t>
      </w:r>
      <w:r w:rsidR="00C048B6" w:rsidRPr="008E1A33">
        <w:rPr>
          <w:rFonts w:ascii="Times New Roman" w:hAnsi="Times New Roman" w:cs="Times New Roman"/>
        </w:rPr>
        <w:t>10</w:t>
      </w:r>
      <w:r w:rsidR="00C048B6" w:rsidRPr="008E1A33">
        <w:rPr>
          <w:rFonts w:ascii="Times New Roman" w:hAnsi="Times New Roman" w:cs="Times New Roman"/>
          <w:vertAlign w:val="superscript"/>
        </w:rPr>
        <w:t>th</w:t>
      </w:r>
      <w:r w:rsidR="00C048B6" w:rsidRPr="008E1A33">
        <w:rPr>
          <w:rFonts w:ascii="Times New Roman" w:hAnsi="Times New Roman" w:cs="Times New Roman"/>
        </w:rPr>
        <w:t>, 200</w:t>
      </w:r>
      <w:r w:rsidR="00C048B6" w:rsidRPr="008E1A33">
        <w:rPr>
          <w:rFonts w:ascii="Times New Roman" w:hAnsi="Times New Roman" w:cs="Times New Roman"/>
          <w:vertAlign w:val="superscript"/>
        </w:rPr>
        <w:t>th</w:t>
      </w:r>
      <w:r w:rsidR="00A36A35">
        <w:rPr>
          <w:rFonts w:ascii="Times New Roman" w:hAnsi="Times New Roman" w:cs="Times New Roman"/>
        </w:rPr>
        <w:t xml:space="preserve">, </w:t>
      </w:r>
      <w:r w:rsidR="00C048B6" w:rsidRPr="008E1A33">
        <w:rPr>
          <w:rFonts w:ascii="Times New Roman" w:hAnsi="Times New Roman" w:cs="Times New Roman"/>
        </w:rPr>
        <w:t>and 500</w:t>
      </w:r>
      <w:r w:rsidR="00C048B6" w:rsidRPr="008E1A33">
        <w:rPr>
          <w:rFonts w:ascii="Times New Roman" w:hAnsi="Times New Roman" w:cs="Times New Roman"/>
          <w:vertAlign w:val="superscript"/>
        </w:rPr>
        <w:t>th</w:t>
      </w:r>
      <w:r w:rsidR="00C048B6" w:rsidRPr="008E1A33">
        <w:rPr>
          <w:rFonts w:ascii="Times New Roman" w:hAnsi="Times New Roman" w:cs="Times New Roman"/>
        </w:rPr>
        <w:t xml:space="preserve"> </w:t>
      </w:r>
      <w:r w:rsidR="00A36A35">
        <w:rPr>
          <w:rFonts w:ascii="Times New Roman" w:hAnsi="Times New Roman" w:cs="Times New Roman"/>
        </w:rPr>
        <w:t>cycles</w:t>
      </w:r>
      <w:r w:rsidR="00C048B6" w:rsidRPr="008E1A33">
        <w:rPr>
          <w:rFonts w:ascii="Times New Roman" w:hAnsi="Times New Roman" w:cs="Times New Roman"/>
        </w:rPr>
        <w:t xml:space="preserve"> without polarization</w:t>
      </w:r>
      <w:r w:rsidR="00721EEF" w:rsidRPr="008E1A33">
        <w:rPr>
          <w:rFonts w:ascii="Times New Roman" w:hAnsi="Times New Roman" w:cs="Times New Roman"/>
        </w:rPr>
        <w:t xml:space="preserve"> increasing</w:t>
      </w:r>
      <w:r w:rsidR="00C048B6" w:rsidRPr="008E1A33">
        <w:rPr>
          <w:rFonts w:ascii="Times New Roman" w:hAnsi="Times New Roman" w:cs="Times New Roman"/>
        </w:rPr>
        <w:t xml:space="preserve">, indicating excellent structural stability. Meanwhile, this material shows similar electrochemical performance in 7M KFSI DME (Figure </w:t>
      </w:r>
      <w:r w:rsidR="00721EEF" w:rsidRPr="008E1A33">
        <w:rPr>
          <w:rFonts w:ascii="Times New Roman" w:hAnsi="Times New Roman" w:cs="Times New Roman"/>
        </w:rPr>
        <w:t>S</w:t>
      </w:r>
      <w:r w:rsidR="00296A1F" w:rsidRPr="008E1A33">
        <w:rPr>
          <w:rFonts w:ascii="Times New Roman" w:hAnsi="Times New Roman" w:cs="Times New Roman"/>
        </w:rPr>
        <w:t>3</w:t>
      </w:r>
      <w:r w:rsidR="003556F5">
        <w:rPr>
          <w:rFonts w:ascii="Times New Roman" w:hAnsi="Times New Roman" w:cs="Times New Roman"/>
        </w:rPr>
        <w:t>2</w:t>
      </w:r>
      <w:r w:rsidR="00721EEF" w:rsidRPr="008E1A33">
        <w:rPr>
          <w:rFonts w:ascii="Times New Roman" w:hAnsi="Times New Roman" w:cs="Times New Roman"/>
        </w:rPr>
        <w:t>). The initial capacity can reach 138 mAh g</w:t>
      </w:r>
      <w:r w:rsidR="00721EEF" w:rsidRPr="008E1A33">
        <w:rPr>
          <w:rFonts w:ascii="Times New Roman" w:hAnsi="Times New Roman" w:cs="Times New Roman"/>
          <w:vertAlign w:val="superscript"/>
        </w:rPr>
        <w:t>-1</w:t>
      </w:r>
      <w:r w:rsidR="00721EEF" w:rsidRPr="008E1A33">
        <w:rPr>
          <w:rFonts w:ascii="Times New Roman" w:hAnsi="Times New Roman" w:cs="Times New Roman"/>
        </w:rPr>
        <w:t xml:space="preserve"> at a density of 50 mA g</w:t>
      </w:r>
      <w:r w:rsidR="00721EEF" w:rsidRPr="008E1A33">
        <w:rPr>
          <w:rFonts w:ascii="Times New Roman" w:hAnsi="Times New Roman" w:cs="Times New Roman"/>
          <w:vertAlign w:val="superscript"/>
        </w:rPr>
        <w:t>-1</w:t>
      </w:r>
      <w:r w:rsidR="00721EEF" w:rsidRPr="008E1A33">
        <w:rPr>
          <w:rFonts w:ascii="Times New Roman" w:hAnsi="Times New Roman" w:cs="Times New Roman"/>
        </w:rPr>
        <w:t>, and the capacity retention can remain 93.5% after 200 cycles. When cycling at a high current density of 800 mA g</w:t>
      </w:r>
      <w:r w:rsidR="00721EEF" w:rsidRPr="008E1A33">
        <w:rPr>
          <w:rFonts w:ascii="Times New Roman" w:hAnsi="Times New Roman" w:cs="Times New Roman"/>
          <w:vertAlign w:val="superscript"/>
        </w:rPr>
        <w:t>-1</w:t>
      </w:r>
      <w:r w:rsidR="00721EEF" w:rsidRPr="008E1A33">
        <w:rPr>
          <w:rFonts w:ascii="Times New Roman" w:hAnsi="Times New Roman" w:cs="Times New Roman"/>
        </w:rPr>
        <w:t>, the capacity remains 89 mAh g</w:t>
      </w:r>
      <w:r w:rsidR="00721EEF" w:rsidRPr="008E1A33">
        <w:rPr>
          <w:rFonts w:ascii="Times New Roman" w:hAnsi="Times New Roman" w:cs="Times New Roman"/>
          <w:vertAlign w:val="superscript"/>
        </w:rPr>
        <w:t>-1</w:t>
      </w:r>
      <w:r w:rsidR="00721EEF" w:rsidRPr="008E1A33">
        <w:rPr>
          <w:rFonts w:ascii="Times New Roman" w:hAnsi="Times New Roman" w:cs="Times New Roman"/>
        </w:rPr>
        <w:t xml:space="preserve"> after 1000 cycles with an average CE of nearly 100% (Figure S</w:t>
      </w:r>
      <w:r w:rsidR="00296A1F" w:rsidRPr="008E1A33">
        <w:rPr>
          <w:rFonts w:ascii="Times New Roman" w:hAnsi="Times New Roman" w:cs="Times New Roman"/>
        </w:rPr>
        <w:t>3</w:t>
      </w:r>
      <w:r w:rsidR="003556F5">
        <w:rPr>
          <w:rFonts w:ascii="Times New Roman" w:hAnsi="Times New Roman" w:cs="Times New Roman"/>
        </w:rPr>
        <w:t>2</w:t>
      </w:r>
      <w:r w:rsidR="00721EEF" w:rsidRPr="008E1A33">
        <w:rPr>
          <w:rFonts w:ascii="Times New Roman" w:hAnsi="Times New Roman" w:cs="Times New Roman"/>
        </w:rPr>
        <w:t xml:space="preserve">c and d). </w:t>
      </w:r>
      <w:r w:rsidR="003E7D05" w:rsidRPr="008E1A33">
        <w:rPr>
          <w:rFonts w:ascii="Times New Roman" w:hAnsi="Times New Roman" w:cs="Times New Roman"/>
        </w:rPr>
        <w:t>The</w:t>
      </w:r>
      <w:r w:rsidR="007D368A" w:rsidRPr="008E1A33">
        <w:rPr>
          <w:rFonts w:ascii="Times New Roman" w:hAnsi="Times New Roman" w:cs="Times New Roman"/>
        </w:rPr>
        <w:t xml:space="preserve"> above</w:t>
      </w:r>
      <w:r w:rsidR="003E7D05" w:rsidRPr="008E1A33">
        <w:rPr>
          <w:rFonts w:ascii="Times New Roman" w:hAnsi="Times New Roman" w:cs="Times New Roman"/>
        </w:rPr>
        <w:t xml:space="preserve"> electrochemical performance</w:t>
      </w:r>
      <w:r w:rsidR="007D368A" w:rsidRPr="008E1A33">
        <w:rPr>
          <w:rFonts w:ascii="Times New Roman" w:hAnsi="Times New Roman" w:cs="Times New Roman"/>
        </w:rPr>
        <w:t>s</w:t>
      </w:r>
      <w:r w:rsidR="003E7D05" w:rsidRPr="008E1A33">
        <w:rPr>
          <w:rFonts w:ascii="Times New Roman" w:hAnsi="Times New Roman" w:cs="Times New Roman"/>
        </w:rPr>
        <w:t xml:space="preserve"> demonstrate </w:t>
      </w:r>
      <w:r w:rsidR="007D368A" w:rsidRPr="008E1A33">
        <w:rPr>
          <w:rFonts w:ascii="Times New Roman" w:hAnsi="Times New Roman" w:cs="Times New Roman"/>
        </w:rPr>
        <w:t>the importance of gradient structure vacancy during Na</w:t>
      </w:r>
      <w:r w:rsidR="007D368A" w:rsidRPr="008E1A33">
        <w:rPr>
          <w:rFonts w:ascii="Times New Roman" w:hAnsi="Times New Roman" w:cs="Times New Roman"/>
          <w:vertAlign w:val="superscript"/>
        </w:rPr>
        <w:t>+</w:t>
      </w:r>
      <w:r w:rsidR="007D368A" w:rsidRPr="008E1A33">
        <w:rPr>
          <w:rFonts w:ascii="Times New Roman" w:hAnsi="Times New Roman" w:cs="Times New Roman"/>
        </w:rPr>
        <w:t xml:space="preserve"> and K</w:t>
      </w:r>
      <w:r w:rsidR="007D368A" w:rsidRPr="008E1A33">
        <w:rPr>
          <w:rFonts w:ascii="Times New Roman" w:hAnsi="Times New Roman" w:cs="Times New Roman"/>
          <w:vertAlign w:val="superscript"/>
        </w:rPr>
        <w:t>+</w:t>
      </w:r>
      <w:r w:rsidR="007D368A" w:rsidRPr="008E1A33">
        <w:rPr>
          <w:rFonts w:ascii="Times New Roman" w:hAnsi="Times New Roman" w:cs="Times New Roman"/>
        </w:rPr>
        <w:t xml:space="preserve"> storage.</w:t>
      </w:r>
    </w:p>
    <w:p w14:paraId="3405E210" w14:textId="60BE4592" w:rsidR="00856B6D" w:rsidRDefault="00856B6D" w:rsidP="007E1741"/>
    <w:p w14:paraId="7E7FCFFF" w14:textId="085B614D" w:rsidR="00856B6D" w:rsidRDefault="00856B6D" w:rsidP="007E1741"/>
    <w:p w14:paraId="7C76D1B6" w14:textId="755824B5" w:rsidR="00856B6D" w:rsidRDefault="00C27819" w:rsidP="00C27819">
      <w:pPr>
        <w:widowControl/>
        <w:jc w:val="left"/>
      </w:pPr>
      <w:r>
        <w:br w:type="page"/>
      </w:r>
    </w:p>
    <w:p w14:paraId="3125F793" w14:textId="47F5FF3C" w:rsidR="00856B6D" w:rsidRPr="008E1A33" w:rsidRDefault="00856B6D" w:rsidP="008E1A33">
      <w:pPr>
        <w:spacing w:line="480" w:lineRule="auto"/>
        <w:rPr>
          <w:rFonts w:ascii="Times New Roman" w:hAnsi="Times New Roman" w:cs="Times New Roman"/>
        </w:rPr>
      </w:pPr>
      <w:r w:rsidRPr="008E1A33">
        <w:rPr>
          <w:rFonts w:ascii="Times New Roman" w:hAnsi="Times New Roman" w:cs="Times New Roman"/>
        </w:rPr>
        <w:lastRenderedPageBreak/>
        <w:t>Table S1. ICP results of the MnHCF-SV, MnHCF-DV, MnHCF</w:t>
      </w:r>
      <w:r w:rsidR="00A36A35">
        <w:rPr>
          <w:rFonts w:ascii="Times New Roman" w:hAnsi="Times New Roman" w:cs="Times New Roman"/>
        </w:rPr>
        <w:t>,</w:t>
      </w:r>
      <w:r w:rsidRPr="008E1A33">
        <w:rPr>
          <w:rFonts w:ascii="Times New Roman" w:hAnsi="Times New Roman" w:cs="Times New Roman"/>
        </w:rPr>
        <w:t xml:space="preserve"> and MnHCF with gSV samples.</w:t>
      </w:r>
    </w:p>
    <w:p w14:paraId="059D4895" w14:textId="77777777" w:rsidR="00B94051" w:rsidRPr="008E1A33" w:rsidRDefault="00B94051" w:rsidP="008E1A33">
      <w:pPr>
        <w:spacing w:line="480" w:lineRule="auto"/>
        <w:rPr>
          <w:rFonts w:ascii="Times New Roman" w:hAnsi="Times New Roman" w:cs="Times New Roman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1843"/>
        <w:gridCol w:w="2373"/>
      </w:tblGrid>
      <w:tr w:rsidR="00856B6D" w:rsidRPr="008E1A33" w14:paraId="1F906C91" w14:textId="77777777" w:rsidTr="00B94051">
        <w:trPr>
          <w:jc w:val="center"/>
        </w:trPr>
        <w:tc>
          <w:tcPr>
            <w:tcW w:w="1980" w:type="dxa"/>
            <w:tcBorders>
              <w:left w:val="nil"/>
              <w:bottom w:val="single" w:sz="4" w:space="0" w:color="auto"/>
              <w:right w:val="nil"/>
            </w:tcBorders>
          </w:tcPr>
          <w:p w14:paraId="0E8C1437" w14:textId="01207A73" w:rsidR="00856B6D" w:rsidRPr="008E1A33" w:rsidRDefault="00856B6D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Sample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2EF032D6" w14:textId="479813AD" w:rsidR="00856B6D" w:rsidRPr="008E1A33" w:rsidRDefault="00856B6D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K: Mn: Fe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14:paraId="4FDAFFB4" w14:textId="456AF0BF" w:rsidR="00856B6D" w:rsidRPr="008E1A33" w:rsidRDefault="00856B6D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Molecular formula</w:t>
            </w:r>
          </w:p>
        </w:tc>
      </w:tr>
      <w:tr w:rsidR="00856B6D" w:rsidRPr="008E1A33" w14:paraId="1AAA2245" w14:textId="77777777" w:rsidTr="00B94051">
        <w:trPr>
          <w:jc w:val="center"/>
        </w:trPr>
        <w:tc>
          <w:tcPr>
            <w:tcW w:w="1980" w:type="dxa"/>
            <w:tcBorders>
              <w:left w:val="nil"/>
              <w:bottom w:val="nil"/>
              <w:right w:val="nil"/>
            </w:tcBorders>
          </w:tcPr>
          <w:p w14:paraId="02A1B7CB" w14:textId="26237211" w:rsidR="00856B6D" w:rsidRPr="008E1A33" w:rsidRDefault="00856B6D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MnHCF-SV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1114944E" w14:textId="4292C86E" w:rsidR="00856B6D" w:rsidRPr="008E1A33" w:rsidRDefault="009E72D4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0.053: 1: 0.676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5D8A3899" w14:textId="7A614839" w:rsidR="00856B6D" w:rsidRPr="008E1A33" w:rsidRDefault="009E72D4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Mn[Fe(CN)</w:t>
            </w:r>
            <w:r w:rsidRPr="008E1A33">
              <w:rPr>
                <w:rFonts w:ascii="Times New Roman" w:hAnsi="Times New Roman" w:cs="Times New Roman"/>
                <w:vertAlign w:val="subscript"/>
              </w:rPr>
              <w:t>6</w:t>
            </w:r>
            <w:r w:rsidRPr="008E1A33">
              <w:rPr>
                <w:rFonts w:ascii="Times New Roman" w:hAnsi="Times New Roman" w:cs="Times New Roman"/>
              </w:rPr>
              <w:t>]</w:t>
            </w:r>
            <w:r w:rsidRPr="008E1A33">
              <w:rPr>
                <w:rFonts w:ascii="Times New Roman" w:hAnsi="Times New Roman" w:cs="Times New Roman"/>
                <w:vertAlign w:val="subscript"/>
              </w:rPr>
              <w:t>0.68</w:t>
            </w:r>
            <w:r w:rsidRPr="008E1A33">
              <w:rPr>
                <w:rFonts w:ascii="Times New Roman" w:hAnsi="Times New Roman" w:cs="Times New Roman"/>
              </w:rPr>
              <w:t>□</w:t>
            </w:r>
            <w:r w:rsidRPr="008E1A33">
              <w:rPr>
                <w:rFonts w:ascii="Times New Roman" w:hAnsi="Times New Roman" w:cs="Times New Roman"/>
                <w:vertAlign w:val="subscript"/>
              </w:rPr>
              <w:t>0.32</w:t>
            </w:r>
          </w:p>
        </w:tc>
      </w:tr>
      <w:tr w:rsidR="00856B6D" w:rsidRPr="008E1A33" w14:paraId="173C61E5" w14:textId="77777777" w:rsidTr="00B94051">
        <w:trPr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BF17EFF" w14:textId="1C10C172" w:rsidR="00856B6D" w:rsidRPr="008E1A33" w:rsidRDefault="00856B6D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MnHCF-DV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AA1AC84" w14:textId="4CEB87D1" w:rsidR="00856B6D" w:rsidRPr="008E1A33" w:rsidRDefault="009E72D4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1.610</w:t>
            </w:r>
            <w:r w:rsidR="00407170" w:rsidRPr="008E1A33">
              <w:rPr>
                <w:rFonts w:ascii="Times New Roman" w:hAnsi="Times New Roman" w:cs="Times New Roman"/>
              </w:rPr>
              <w:t>:</w:t>
            </w:r>
            <w:r w:rsidRPr="008E1A33">
              <w:rPr>
                <w:rFonts w:ascii="Times New Roman" w:hAnsi="Times New Roman" w:cs="Times New Roman"/>
              </w:rPr>
              <w:t xml:space="preserve"> </w:t>
            </w:r>
            <w:r w:rsidR="00407170" w:rsidRPr="008E1A33">
              <w:rPr>
                <w:rFonts w:ascii="Times New Roman" w:hAnsi="Times New Roman" w:cs="Times New Roman"/>
              </w:rPr>
              <w:t>1:</w:t>
            </w:r>
            <w:r w:rsidRPr="008E1A33">
              <w:rPr>
                <w:rFonts w:ascii="Times New Roman" w:hAnsi="Times New Roman" w:cs="Times New Roman"/>
              </w:rPr>
              <w:t xml:space="preserve"> 0.869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764206A" w14:textId="6B2E4E82" w:rsidR="00856B6D" w:rsidRPr="008E1A33" w:rsidRDefault="00407170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K</w:t>
            </w:r>
            <w:r w:rsidRPr="008E1A33">
              <w:rPr>
                <w:rFonts w:ascii="Times New Roman" w:hAnsi="Times New Roman" w:cs="Times New Roman"/>
                <w:vertAlign w:val="subscript"/>
              </w:rPr>
              <w:t>1.</w:t>
            </w:r>
            <w:r w:rsidR="009E72D4" w:rsidRPr="008E1A33">
              <w:rPr>
                <w:rFonts w:ascii="Times New Roman" w:hAnsi="Times New Roman" w:cs="Times New Roman"/>
                <w:vertAlign w:val="subscript"/>
              </w:rPr>
              <w:t>61</w:t>
            </w:r>
            <w:r w:rsidRPr="008E1A33">
              <w:rPr>
                <w:rFonts w:ascii="Times New Roman" w:hAnsi="Times New Roman" w:cs="Times New Roman"/>
              </w:rPr>
              <w:t>Mn[Fe(CN)</w:t>
            </w:r>
            <w:r w:rsidRPr="008E1A33">
              <w:rPr>
                <w:rFonts w:ascii="Times New Roman" w:hAnsi="Times New Roman" w:cs="Times New Roman"/>
                <w:vertAlign w:val="subscript"/>
              </w:rPr>
              <w:t>6</w:t>
            </w:r>
            <w:r w:rsidRPr="008E1A33">
              <w:rPr>
                <w:rFonts w:ascii="Times New Roman" w:hAnsi="Times New Roman" w:cs="Times New Roman"/>
              </w:rPr>
              <w:t>]</w:t>
            </w:r>
            <w:r w:rsidRPr="008E1A33">
              <w:rPr>
                <w:rFonts w:ascii="Times New Roman" w:hAnsi="Times New Roman" w:cs="Times New Roman"/>
                <w:vertAlign w:val="subscript"/>
              </w:rPr>
              <w:t>0.</w:t>
            </w:r>
            <w:r w:rsidR="009E72D4" w:rsidRPr="008E1A33">
              <w:rPr>
                <w:rFonts w:ascii="Times New Roman" w:hAnsi="Times New Roman" w:cs="Times New Roman"/>
                <w:vertAlign w:val="subscript"/>
              </w:rPr>
              <w:t>87</w:t>
            </w:r>
            <w:r w:rsidRPr="008E1A33">
              <w:rPr>
                <w:rFonts w:ascii="Times New Roman" w:hAnsi="Times New Roman" w:cs="Times New Roman"/>
              </w:rPr>
              <w:t>□</w:t>
            </w:r>
            <w:r w:rsidRPr="008E1A33">
              <w:rPr>
                <w:rFonts w:ascii="Times New Roman" w:hAnsi="Times New Roman" w:cs="Times New Roman"/>
                <w:vertAlign w:val="subscript"/>
              </w:rPr>
              <w:t>0.</w:t>
            </w:r>
            <w:r w:rsidR="009E72D4" w:rsidRPr="008E1A33">
              <w:rPr>
                <w:rFonts w:ascii="Times New Roman" w:hAnsi="Times New Roman" w:cs="Times New Roman"/>
                <w:vertAlign w:val="subscript"/>
              </w:rPr>
              <w:t>13</w:t>
            </w:r>
          </w:p>
        </w:tc>
      </w:tr>
      <w:tr w:rsidR="00856B6D" w:rsidRPr="008E1A33" w14:paraId="5BE1DAAA" w14:textId="77777777" w:rsidTr="00B94051">
        <w:trPr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2844A70" w14:textId="660B3F0B" w:rsidR="00856B6D" w:rsidRPr="008E1A33" w:rsidRDefault="00856B6D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MnHCF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8285FAA" w14:textId="09D68761" w:rsidR="00856B6D" w:rsidRPr="008E1A33" w:rsidRDefault="00856B6D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1.9</w:t>
            </w:r>
            <w:r w:rsidR="009E72D4" w:rsidRPr="008E1A33">
              <w:rPr>
                <w:rFonts w:ascii="Times New Roman" w:hAnsi="Times New Roman" w:cs="Times New Roman"/>
              </w:rPr>
              <w:t>68</w:t>
            </w:r>
            <w:r w:rsidRPr="008E1A33">
              <w:rPr>
                <w:rFonts w:ascii="Times New Roman" w:hAnsi="Times New Roman" w:cs="Times New Roman"/>
              </w:rPr>
              <w:t>:</w:t>
            </w:r>
            <w:r w:rsidR="009E72D4" w:rsidRPr="008E1A33">
              <w:rPr>
                <w:rFonts w:ascii="Times New Roman" w:hAnsi="Times New Roman" w:cs="Times New Roman"/>
              </w:rPr>
              <w:t xml:space="preserve"> </w:t>
            </w:r>
            <w:r w:rsidRPr="008E1A33">
              <w:rPr>
                <w:rFonts w:ascii="Times New Roman" w:hAnsi="Times New Roman" w:cs="Times New Roman"/>
              </w:rPr>
              <w:t>1:</w:t>
            </w:r>
            <w:r w:rsidR="009E72D4" w:rsidRPr="008E1A33">
              <w:rPr>
                <w:rFonts w:ascii="Times New Roman" w:hAnsi="Times New Roman" w:cs="Times New Roman"/>
              </w:rPr>
              <w:t xml:space="preserve"> </w:t>
            </w:r>
            <w:r w:rsidRPr="008E1A33">
              <w:rPr>
                <w:rFonts w:ascii="Times New Roman" w:hAnsi="Times New Roman" w:cs="Times New Roman"/>
              </w:rPr>
              <w:t>0.9</w:t>
            </w:r>
            <w:r w:rsidR="009E72D4" w:rsidRPr="008E1A33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FEAC059" w14:textId="6C4CE551" w:rsidR="00856B6D" w:rsidRPr="008E1A33" w:rsidRDefault="00856B6D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K</w:t>
            </w:r>
            <w:r w:rsidRPr="008E1A33">
              <w:rPr>
                <w:rFonts w:ascii="Times New Roman" w:hAnsi="Times New Roman" w:cs="Times New Roman"/>
                <w:vertAlign w:val="subscript"/>
              </w:rPr>
              <w:t>1.97</w:t>
            </w:r>
            <w:r w:rsidRPr="008E1A33">
              <w:rPr>
                <w:rFonts w:ascii="Times New Roman" w:hAnsi="Times New Roman" w:cs="Times New Roman"/>
              </w:rPr>
              <w:t>Mn[Fe(CN)</w:t>
            </w:r>
            <w:r w:rsidRPr="008E1A33">
              <w:rPr>
                <w:rFonts w:ascii="Times New Roman" w:hAnsi="Times New Roman" w:cs="Times New Roman"/>
                <w:vertAlign w:val="subscript"/>
              </w:rPr>
              <w:t>6</w:t>
            </w:r>
            <w:r w:rsidRPr="008E1A33">
              <w:rPr>
                <w:rFonts w:ascii="Times New Roman" w:hAnsi="Times New Roman" w:cs="Times New Roman"/>
              </w:rPr>
              <w:t>]</w:t>
            </w:r>
            <w:r w:rsidRPr="008E1A33">
              <w:rPr>
                <w:rFonts w:ascii="Times New Roman" w:hAnsi="Times New Roman" w:cs="Times New Roman"/>
                <w:vertAlign w:val="subscript"/>
              </w:rPr>
              <w:t>0.98</w:t>
            </w:r>
            <w:r w:rsidRPr="008E1A33">
              <w:rPr>
                <w:rFonts w:ascii="Times New Roman" w:hAnsi="Times New Roman" w:cs="Times New Roman"/>
              </w:rPr>
              <w:t>□</w:t>
            </w:r>
            <w:r w:rsidRPr="008E1A33">
              <w:rPr>
                <w:rFonts w:ascii="Times New Roman" w:hAnsi="Times New Roman" w:cs="Times New Roman"/>
                <w:vertAlign w:val="subscript"/>
              </w:rPr>
              <w:t>0.02</w:t>
            </w:r>
          </w:p>
        </w:tc>
      </w:tr>
      <w:tr w:rsidR="00856B6D" w:rsidRPr="008E1A33" w14:paraId="5899BAB8" w14:textId="77777777" w:rsidTr="00B94051">
        <w:trPr>
          <w:jc w:val="center"/>
        </w:trPr>
        <w:tc>
          <w:tcPr>
            <w:tcW w:w="1980" w:type="dxa"/>
            <w:tcBorders>
              <w:top w:val="nil"/>
              <w:left w:val="nil"/>
              <w:right w:val="nil"/>
            </w:tcBorders>
          </w:tcPr>
          <w:p w14:paraId="028E9EC7" w14:textId="4E100691" w:rsidR="00856B6D" w:rsidRPr="008E1A33" w:rsidRDefault="00856B6D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MnHCF with gSV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346DE4CD" w14:textId="06143E6E" w:rsidR="00856B6D" w:rsidRPr="008E1A33" w:rsidRDefault="00407170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1.64:</w:t>
            </w:r>
            <w:r w:rsidR="008E1A33">
              <w:rPr>
                <w:rFonts w:ascii="Times New Roman" w:hAnsi="Times New Roman" w:cs="Times New Roman"/>
              </w:rPr>
              <w:t xml:space="preserve"> </w:t>
            </w:r>
            <w:r w:rsidRPr="008E1A33">
              <w:rPr>
                <w:rFonts w:ascii="Times New Roman" w:hAnsi="Times New Roman" w:cs="Times New Roman"/>
              </w:rPr>
              <w:t>1:</w:t>
            </w:r>
            <w:r w:rsidR="008E1A33">
              <w:rPr>
                <w:rFonts w:ascii="Times New Roman" w:hAnsi="Times New Roman" w:cs="Times New Roman"/>
              </w:rPr>
              <w:t xml:space="preserve"> </w:t>
            </w:r>
            <w:r w:rsidRPr="008E1A33">
              <w:rPr>
                <w:rFonts w:ascii="Times New Roman" w:hAnsi="Times New Roman" w:cs="Times New Roman"/>
              </w:rPr>
              <w:t>0.89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76EF6244" w14:textId="49AC1275" w:rsidR="00856B6D" w:rsidRPr="008E1A33" w:rsidRDefault="00407170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K</w:t>
            </w:r>
            <w:r w:rsidRPr="008E1A33">
              <w:rPr>
                <w:rFonts w:ascii="Times New Roman" w:hAnsi="Times New Roman" w:cs="Times New Roman"/>
                <w:vertAlign w:val="subscript"/>
              </w:rPr>
              <w:t>1.6</w:t>
            </w:r>
            <w:r w:rsidR="009E72D4" w:rsidRPr="008E1A33">
              <w:rPr>
                <w:rFonts w:ascii="Times New Roman" w:hAnsi="Times New Roman" w:cs="Times New Roman"/>
                <w:vertAlign w:val="subscript"/>
              </w:rPr>
              <w:t>4</w:t>
            </w:r>
            <w:r w:rsidRPr="008E1A33">
              <w:rPr>
                <w:rFonts w:ascii="Times New Roman" w:hAnsi="Times New Roman" w:cs="Times New Roman"/>
              </w:rPr>
              <w:t>Mn[Fe(CN)</w:t>
            </w:r>
            <w:r w:rsidRPr="008E1A33">
              <w:rPr>
                <w:rFonts w:ascii="Times New Roman" w:hAnsi="Times New Roman" w:cs="Times New Roman"/>
                <w:vertAlign w:val="subscript"/>
              </w:rPr>
              <w:t>6</w:t>
            </w:r>
            <w:r w:rsidRPr="008E1A33">
              <w:rPr>
                <w:rFonts w:ascii="Times New Roman" w:hAnsi="Times New Roman" w:cs="Times New Roman"/>
              </w:rPr>
              <w:t>]</w:t>
            </w:r>
            <w:r w:rsidRPr="008E1A33">
              <w:rPr>
                <w:rFonts w:ascii="Times New Roman" w:hAnsi="Times New Roman" w:cs="Times New Roman"/>
                <w:vertAlign w:val="subscript"/>
              </w:rPr>
              <w:t>0.89</w:t>
            </w:r>
            <w:r w:rsidRPr="008E1A33">
              <w:rPr>
                <w:rFonts w:ascii="Times New Roman" w:hAnsi="Times New Roman" w:cs="Times New Roman"/>
              </w:rPr>
              <w:t>□</w:t>
            </w:r>
            <w:r w:rsidRPr="008E1A33">
              <w:rPr>
                <w:rFonts w:ascii="Times New Roman" w:hAnsi="Times New Roman" w:cs="Times New Roman"/>
                <w:vertAlign w:val="subscript"/>
              </w:rPr>
              <w:t>0.11</w:t>
            </w:r>
          </w:p>
        </w:tc>
      </w:tr>
    </w:tbl>
    <w:p w14:paraId="5784AC87" w14:textId="2A761489" w:rsidR="00C27819" w:rsidRPr="008E1A33" w:rsidRDefault="00C27819" w:rsidP="008E1A33">
      <w:pPr>
        <w:spacing w:line="480" w:lineRule="auto"/>
        <w:jc w:val="center"/>
        <w:rPr>
          <w:rFonts w:ascii="Times New Roman" w:hAnsi="Times New Roman" w:cs="Times New Roman"/>
        </w:rPr>
      </w:pPr>
    </w:p>
    <w:p w14:paraId="0EFE8FBC" w14:textId="77777777" w:rsidR="00C27819" w:rsidRPr="008E1A33" w:rsidRDefault="00C27819" w:rsidP="008E1A33">
      <w:pPr>
        <w:widowControl/>
        <w:spacing w:line="480" w:lineRule="auto"/>
        <w:jc w:val="left"/>
        <w:rPr>
          <w:rFonts w:ascii="Times New Roman" w:hAnsi="Times New Roman" w:cs="Times New Roman"/>
        </w:rPr>
      </w:pPr>
      <w:r w:rsidRPr="008E1A33">
        <w:rPr>
          <w:rFonts w:ascii="Times New Roman" w:hAnsi="Times New Roman" w:cs="Times New Roman"/>
        </w:rPr>
        <w:br w:type="page"/>
      </w:r>
    </w:p>
    <w:p w14:paraId="7A83B9A6" w14:textId="77777777" w:rsidR="00856B6D" w:rsidRPr="008E1A33" w:rsidRDefault="00856B6D" w:rsidP="008E1A33">
      <w:pPr>
        <w:spacing w:line="480" w:lineRule="auto"/>
        <w:jc w:val="center"/>
        <w:rPr>
          <w:rFonts w:ascii="Times New Roman" w:hAnsi="Times New Roman" w:cs="Times New Roman"/>
        </w:rPr>
      </w:pPr>
    </w:p>
    <w:p w14:paraId="345C3F1B" w14:textId="77777777" w:rsidR="00CC2154" w:rsidRPr="008E1A33" w:rsidRDefault="00CC2154" w:rsidP="008E1A33">
      <w:pPr>
        <w:spacing w:line="480" w:lineRule="auto"/>
        <w:rPr>
          <w:rFonts w:ascii="Times New Roman" w:hAnsi="Times New Roman" w:cs="Times New Roman"/>
        </w:rPr>
      </w:pPr>
      <w:r w:rsidRPr="008E1A33">
        <w:rPr>
          <w:rFonts w:ascii="Times New Roman" w:hAnsi="Times New Roman" w:cs="Times New Roman"/>
        </w:rPr>
        <w:t>Table S2. Structural parameters of MnHCF-DV according to Rietveld analysis.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CC2154" w:rsidRPr="008E1A33" w14:paraId="2E768B9E" w14:textId="77777777" w:rsidTr="002320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6" w:type="dxa"/>
            <w:gridSpan w:val="6"/>
          </w:tcPr>
          <w:p w14:paraId="51EDC700" w14:textId="77777777" w:rsidR="00CC2154" w:rsidRPr="008E1A33" w:rsidRDefault="00CC2154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S. G. P21/n a=10.099349 Å, b=7.289271 Å, c=6.976348 Å, β=90.2154°</w:t>
            </w:r>
          </w:p>
          <w:p w14:paraId="29F81CD3" w14:textId="77777777" w:rsidR="00CC2154" w:rsidRPr="008E1A33" w:rsidRDefault="00CC2154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Rp=4.55%, wRp=6.03%,</w:t>
            </w:r>
          </w:p>
        </w:tc>
      </w:tr>
      <w:tr w:rsidR="00CC2154" w:rsidRPr="008E1A33" w14:paraId="5B1A4B45" w14:textId="77777777" w:rsidTr="002320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</w:tcPr>
          <w:p w14:paraId="14D6F262" w14:textId="77777777" w:rsidR="00CC2154" w:rsidRPr="008E1A33" w:rsidRDefault="00CC2154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Atom</w:t>
            </w:r>
          </w:p>
        </w:tc>
        <w:tc>
          <w:tcPr>
            <w:tcW w:w="1382" w:type="dxa"/>
          </w:tcPr>
          <w:p w14:paraId="151D661B" w14:textId="77777777" w:rsidR="00CC2154" w:rsidRPr="008E1A33" w:rsidRDefault="00CC2154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83" w:type="dxa"/>
          </w:tcPr>
          <w:p w14:paraId="23E2DEBF" w14:textId="77777777" w:rsidR="00CC2154" w:rsidRPr="008E1A33" w:rsidRDefault="00CC2154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83" w:type="dxa"/>
          </w:tcPr>
          <w:p w14:paraId="5187FD0F" w14:textId="77777777" w:rsidR="00CC2154" w:rsidRPr="008E1A33" w:rsidRDefault="00CC2154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383" w:type="dxa"/>
          </w:tcPr>
          <w:p w14:paraId="690400B6" w14:textId="77777777" w:rsidR="00CC2154" w:rsidRPr="008E1A33" w:rsidRDefault="00CC2154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Occ.</w:t>
            </w:r>
          </w:p>
        </w:tc>
        <w:tc>
          <w:tcPr>
            <w:tcW w:w="1383" w:type="dxa"/>
          </w:tcPr>
          <w:p w14:paraId="599C4545" w14:textId="77777777" w:rsidR="00CC2154" w:rsidRPr="008E1A33" w:rsidRDefault="00CC2154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Wyckoff.</w:t>
            </w:r>
          </w:p>
        </w:tc>
      </w:tr>
      <w:tr w:rsidR="00CC2154" w:rsidRPr="008E1A33" w14:paraId="30159CD4" w14:textId="77777777" w:rsidTr="002320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  <w:tcBorders>
              <w:top w:val="single" w:sz="4" w:space="0" w:color="7F7F7F" w:themeColor="text1" w:themeTint="80"/>
              <w:bottom w:val="nil"/>
            </w:tcBorders>
          </w:tcPr>
          <w:p w14:paraId="1AC682CA" w14:textId="77777777" w:rsidR="00CC2154" w:rsidRPr="008E1A33" w:rsidRDefault="00CC2154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Fe</w:t>
            </w:r>
          </w:p>
        </w:tc>
        <w:tc>
          <w:tcPr>
            <w:tcW w:w="1382" w:type="dxa"/>
            <w:tcBorders>
              <w:top w:val="single" w:sz="4" w:space="0" w:color="7F7F7F" w:themeColor="text1" w:themeTint="80"/>
              <w:bottom w:val="nil"/>
            </w:tcBorders>
          </w:tcPr>
          <w:p w14:paraId="4C94485D" w14:textId="77777777" w:rsidR="00CC2154" w:rsidRPr="008E1A33" w:rsidRDefault="00CC2154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0.000000</w:t>
            </w:r>
          </w:p>
        </w:tc>
        <w:tc>
          <w:tcPr>
            <w:tcW w:w="1383" w:type="dxa"/>
            <w:tcBorders>
              <w:top w:val="single" w:sz="4" w:space="0" w:color="7F7F7F" w:themeColor="text1" w:themeTint="80"/>
              <w:bottom w:val="nil"/>
            </w:tcBorders>
          </w:tcPr>
          <w:p w14:paraId="6FA8EE79" w14:textId="77777777" w:rsidR="00CC2154" w:rsidRPr="008E1A33" w:rsidRDefault="00CC2154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0.000000</w:t>
            </w:r>
          </w:p>
        </w:tc>
        <w:tc>
          <w:tcPr>
            <w:tcW w:w="1383" w:type="dxa"/>
            <w:tcBorders>
              <w:top w:val="single" w:sz="4" w:space="0" w:color="7F7F7F" w:themeColor="text1" w:themeTint="80"/>
              <w:bottom w:val="nil"/>
            </w:tcBorders>
          </w:tcPr>
          <w:p w14:paraId="3ED19E3B" w14:textId="77777777" w:rsidR="00CC2154" w:rsidRPr="008E1A33" w:rsidRDefault="00CC2154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0.000000</w:t>
            </w:r>
          </w:p>
        </w:tc>
        <w:tc>
          <w:tcPr>
            <w:tcW w:w="1383" w:type="dxa"/>
            <w:tcBorders>
              <w:top w:val="single" w:sz="4" w:space="0" w:color="7F7F7F" w:themeColor="text1" w:themeTint="80"/>
              <w:bottom w:val="nil"/>
            </w:tcBorders>
          </w:tcPr>
          <w:p w14:paraId="0AB00418" w14:textId="77777777" w:rsidR="00CC2154" w:rsidRPr="008E1A33" w:rsidRDefault="00CC2154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0.8690</w:t>
            </w:r>
          </w:p>
        </w:tc>
        <w:tc>
          <w:tcPr>
            <w:tcW w:w="1383" w:type="dxa"/>
            <w:tcBorders>
              <w:top w:val="single" w:sz="4" w:space="0" w:color="7F7F7F" w:themeColor="text1" w:themeTint="80"/>
              <w:bottom w:val="nil"/>
            </w:tcBorders>
          </w:tcPr>
          <w:p w14:paraId="1D99CB36" w14:textId="77777777" w:rsidR="00CC2154" w:rsidRPr="008E1A33" w:rsidRDefault="00CC2154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2a</w:t>
            </w:r>
          </w:p>
        </w:tc>
      </w:tr>
      <w:tr w:rsidR="00CC2154" w:rsidRPr="008E1A33" w14:paraId="22A0C827" w14:textId="77777777" w:rsidTr="002320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  <w:tcBorders>
              <w:top w:val="nil"/>
              <w:bottom w:val="nil"/>
            </w:tcBorders>
          </w:tcPr>
          <w:p w14:paraId="482E2C0F" w14:textId="77777777" w:rsidR="00CC2154" w:rsidRPr="008E1A33" w:rsidRDefault="00CC2154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Mn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2E5D1A63" w14:textId="77777777" w:rsidR="00CC2154" w:rsidRPr="008E1A33" w:rsidRDefault="00CC2154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0.000000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44CA00C3" w14:textId="77777777" w:rsidR="00CC2154" w:rsidRPr="008E1A33" w:rsidRDefault="00CC2154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0.500000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148C068B" w14:textId="77777777" w:rsidR="00CC2154" w:rsidRPr="008E1A33" w:rsidRDefault="00CC2154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0.500000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5AE3C3D5" w14:textId="77777777" w:rsidR="00CC2154" w:rsidRPr="008E1A33" w:rsidRDefault="00CC2154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1.0000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6EDCAB33" w14:textId="77777777" w:rsidR="00CC2154" w:rsidRPr="008E1A33" w:rsidRDefault="00CC2154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2d</w:t>
            </w:r>
          </w:p>
        </w:tc>
      </w:tr>
      <w:tr w:rsidR="00CC2154" w:rsidRPr="008E1A33" w14:paraId="60D02B63" w14:textId="77777777" w:rsidTr="002320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  <w:tcBorders>
              <w:top w:val="nil"/>
              <w:bottom w:val="nil"/>
            </w:tcBorders>
          </w:tcPr>
          <w:p w14:paraId="0D2B4721" w14:textId="77777777" w:rsidR="00CC2154" w:rsidRPr="008E1A33" w:rsidRDefault="00CC2154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C1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505470FD" w14:textId="77777777" w:rsidR="00CC2154" w:rsidRPr="008E1A33" w:rsidRDefault="00CC2154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0.566824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527F75FF" w14:textId="77777777" w:rsidR="00CC2154" w:rsidRPr="008E1A33" w:rsidRDefault="00CC2154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0.619580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7EDE9A8A" w14:textId="77777777" w:rsidR="00CC2154" w:rsidRPr="008E1A33" w:rsidRDefault="00CC2154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0.265579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3CDB9758" w14:textId="77777777" w:rsidR="00CC2154" w:rsidRPr="008E1A33" w:rsidRDefault="00CC2154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0.8690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4F49E482" w14:textId="77777777" w:rsidR="00CC2154" w:rsidRPr="008E1A33" w:rsidRDefault="00CC2154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4e</w:t>
            </w:r>
          </w:p>
        </w:tc>
      </w:tr>
      <w:tr w:rsidR="00CC2154" w:rsidRPr="008E1A33" w14:paraId="60189B49" w14:textId="77777777" w:rsidTr="002320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  <w:tcBorders>
              <w:top w:val="nil"/>
              <w:bottom w:val="nil"/>
            </w:tcBorders>
          </w:tcPr>
          <w:p w14:paraId="2D1D5ED7" w14:textId="77777777" w:rsidR="00CC2154" w:rsidRPr="008E1A33" w:rsidRDefault="00CC2154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C2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5ACC2AD5" w14:textId="77777777" w:rsidR="00CC2154" w:rsidRPr="008E1A33" w:rsidRDefault="00CC2154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0.928109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65940737" w14:textId="77777777" w:rsidR="00CC2154" w:rsidRPr="008E1A33" w:rsidRDefault="00CC2154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0.770560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7AE5C103" w14:textId="77777777" w:rsidR="00CC2154" w:rsidRPr="008E1A33" w:rsidRDefault="00CC2154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0.122849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5B2A8FD7" w14:textId="77777777" w:rsidR="00CC2154" w:rsidRPr="008E1A33" w:rsidRDefault="00CC2154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0.8690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0ADD1FC6" w14:textId="77777777" w:rsidR="00CC2154" w:rsidRPr="008E1A33" w:rsidRDefault="00CC2154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4e</w:t>
            </w:r>
          </w:p>
        </w:tc>
      </w:tr>
      <w:tr w:rsidR="00CC2154" w:rsidRPr="008E1A33" w14:paraId="57426C3E" w14:textId="77777777" w:rsidTr="002320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  <w:tcBorders>
              <w:top w:val="nil"/>
              <w:bottom w:val="nil"/>
            </w:tcBorders>
          </w:tcPr>
          <w:p w14:paraId="2B0A2DBE" w14:textId="77777777" w:rsidR="00CC2154" w:rsidRPr="008E1A33" w:rsidRDefault="00CC2154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C3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40898CEB" w14:textId="77777777" w:rsidR="00CC2154" w:rsidRPr="008E1A33" w:rsidRDefault="00CC2154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0.712358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77EFE45E" w14:textId="77777777" w:rsidR="00CC2154" w:rsidRPr="008E1A33" w:rsidRDefault="00CC2154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0.499002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4918D18D" w14:textId="77777777" w:rsidR="00CC2154" w:rsidRPr="008E1A33" w:rsidRDefault="00CC2154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0.581535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582BDB2C" w14:textId="77777777" w:rsidR="00CC2154" w:rsidRPr="008E1A33" w:rsidRDefault="00CC2154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0.8690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258415BB" w14:textId="77777777" w:rsidR="00CC2154" w:rsidRPr="008E1A33" w:rsidRDefault="00CC2154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4e</w:t>
            </w:r>
          </w:p>
        </w:tc>
      </w:tr>
      <w:tr w:rsidR="00CC2154" w:rsidRPr="008E1A33" w14:paraId="4A5AC2B8" w14:textId="77777777" w:rsidTr="002320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  <w:tcBorders>
              <w:top w:val="nil"/>
              <w:bottom w:val="nil"/>
            </w:tcBorders>
          </w:tcPr>
          <w:p w14:paraId="2A3F610A" w14:textId="77777777" w:rsidR="00CC2154" w:rsidRPr="008E1A33" w:rsidRDefault="00CC2154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N1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5C7A804B" w14:textId="77777777" w:rsidR="00CC2154" w:rsidRPr="008E1A33" w:rsidRDefault="00CC2154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0.460669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629897E8" w14:textId="77777777" w:rsidR="00CC2154" w:rsidRPr="008E1A33" w:rsidRDefault="00CC2154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0.231806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1308973F" w14:textId="77777777" w:rsidR="00CC2154" w:rsidRPr="008E1A33" w:rsidRDefault="00CC2154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0.834373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4B9EF7F2" w14:textId="77777777" w:rsidR="00CC2154" w:rsidRPr="008E1A33" w:rsidRDefault="00CC2154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0.8690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2C9AD143" w14:textId="77777777" w:rsidR="00CC2154" w:rsidRPr="008E1A33" w:rsidRDefault="00CC2154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4e</w:t>
            </w:r>
          </w:p>
        </w:tc>
      </w:tr>
      <w:tr w:rsidR="00CC2154" w:rsidRPr="008E1A33" w14:paraId="582209E4" w14:textId="77777777" w:rsidTr="002320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  <w:tcBorders>
              <w:top w:val="nil"/>
              <w:bottom w:val="nil"/>
            </w:tcBorders>
          </w:tcPr>
          <w:p w14:paraId="16ECDC58" w14:textId="77777777" w:rsidR="00CC2154" w:rsidRPr="008E1A33" w:rsidRDefault="00CC2154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N2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7CDEB19" w14:textId="77777777" w:rsidR="00CC2154" w:rsidRPr="008E1A33" w:rsidRDefault="00CC2154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0.012442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51C0CA5D" w14:textId="77777777" w:rsidR="00CC2154" w:rsidRPr="008E1A33" w:rsidRDefault="00CC2154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0.339651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6C203909" w14:textId="77777777" w:rsidR="00CC2154" w:rsidRPr="008E1A33" w:rsidRDefault="00CC2154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0.743756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2B38F3A6" w14:textId="77777777" w:rsidR="00CC2154" w:rsidRPr="008E1A33" w:rsidRDefault="00CC2154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0.8690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42E7F801" w14:textId="77777777" w:rsidR="00CC2154" w:rsidRPr="008E1A33" w:rsidRDefault="00CC2154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4e</w:t>
            </w:r>
          </w:p>
        </w:tc>
      </w:tr>
      <w:tr w:rsidR="00CC2154" w:rsidRPr="008E1A33" w14:paraId="26BC1F83" w14:textId="77777777" w:rsidTr="002320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  <w:tcBorders>
              <w:top w:val="nil"/>
              <w:bottom w:val="nil"/>
            </w:tcBorders>
          </w:tcPr>
          <w:p w14:paraId="2CE24D44" w14:textId="77777777" w:rsidR="00CC2154" w:rsidRPr="008E1A33" w:rsidRDefault="00CC2154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N3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00BAF097" w14:textId="77777777" w:rsidR="00CC2154" w:rsidRPr="008E1A33" w:rsidRDefault="00CC2154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0.204549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1EAC7DE4" w14:textId="77777777" w:rsidR="00CC2154" w:rsidRPr="008E1A33" w:rsidRDefault="00CC2154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0.475331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5A664DAC" w14:textId="77777777" w:rsidR="00CC2154" w:rsidRPr="008E1A33" w:rsidRDefault="00CC2154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0.394866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21BEAD85" w14:textId="77777777" w:rsidR="00CC2154" w:rsidRPr="008E1A33" w:rsidRDefault="00CC2154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0.8690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2B138403" w14:textId="77777777" w:rsidR="00CC2154" w:rsidRPr="008E1A33" w:rsidRDefault="00CC2154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4e</w:t>
            </w:r>
          </w:p>
        </w:tc>
      </w:tr>
      <w:tr w:rsidR="00CC2154" w:rsidRPr="008E1A33" w14:paraId="6F1BAF39" w14:textId="77777777" w:rsidTr="002320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  <w:tcBorders>
              <w:top w:val="nil"/>
              <w:bottom w:val="nil"/>
            </w:tcBorders>
          </w:tcPr>
          <w:p w14:paraId="1A11B5D1" w14:textId="77777777" w:rsidR="00CC2154" w:rsidRPr="008E1A33" w:rsidRDefault="00CC2154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3478C282" w14:textId="77777777" w:rsidR="00CC2154" w:rsidRPr="008E1A33" w:rsidRDefault="00CC2154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0.758021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17CAB5D1" w14:textId="77777777" w:rsidR="00CC2154" w:rsidRPr="008E1A33" w:rsidRDefault="00CC2154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0.939705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56ADDC6E" w14:textId="77777777" w:rsidR="00CC2154" w:rsidRPr="008E1A33" w:rsidRDefault="00CC2154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0.476820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66EE4911" w14:textId="77777777" w:rsidR="00CC2154" w:rsidRPr="008E1A33" w:rsidRDefault="00CC2154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0.8050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5E75FA99" w14:textId="77777777" w:rsidR="00CC2154" w:rsidRPr="008E1A33" w:rsidRDefault="00CC2154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4e</w:t>
            </w:r>
          </w:p>
        </w:tc>
      </w:tr>
      <w:tr w:rsidR="00CC2154" w:rsidRPr="008E1A33" w14:paraId="18C9AA8A" w14:textId="77777777" w:rsidTr="002320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  <w:tcBorders>
              <w:top w:val="nil"/>
            </w:tcBorders>
          </w:tcPr>
          <w:p w14:paraId="141E1047" w14:textId="77777777" w:rsidR="00CC2154" w:rsidRPr="008E1A33" w:rsidRDefault="00CC2154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382" w:type="dxa"/>
            <w:tcBorders>
              <w:top w:val="nil"/>
            </w:tcBorders>
          </w:tcPr>
          <w:p w14:paraId="60631CED" w14:textId="77777777" w:rsidR="00CC2154" w:rsidRPr="008E1A33" w:rsidRDefault="00CC2154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0.333452</w:t>
            </w:r>
          </w:p>
        </w:tc>
        <w:tc>
          <w:tcPr>
            <w:tcW w:w="1383" w:type="dxa"/>
            <w:tcBorders>
              <w:top w:val="nil"/>
            </w:tcBorders>
          </w:tcPr>
          <w:p w14:paraId="5559A596" w14:textId="77777777" w:rsidR="00CC2154" w:rsidRPr="008E1A33" w:rsidRDefault="00CC2154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0.351223</w:t>
            </w:r>
          </w:p>
        </w:tc>
        <w:tc>
          <w:tcPr>
            <w:tcW w:w="1383" w:type="dxa"/>
            <w:tcBorders>
              <w:top w:val="nil"/>
            </w:tcBorders>
          </w:tcPr>
          <w:p w14:paraId="6B323E23" w14:textId="77777777" w:rsidR="00CC2154" w:rsidRPr="008E1A33" w:rsidRDefault="00CC2154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0.288687</w:t>
            </w:r>
          </w:p>
        </w:tc>
        <w:tc>
          <w:tcPr>
            <w:tcW w:w="1383" w:type="dxa"/>
            <w:tcBorders>
              <w:top w:val="nil"/>
            </w:tcBorders>
          </w:tcPr>
          <w:p w14:paraId="0186ABF8" w14:textId="77777777" w:rsidR="00CC2154" w:rsidRPr="008E1A33" w:rsidRDefault="00CC2154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0.2353</w:t>
            </w:r>
          </w:p>
        </w:tc>
        <w:tc>
          <w:tcPr>
            <w:tcW w:w="1383" w:type="dxa"/>
            <w:tcBorders>
              <w:top w:val="nil"/>
            </w:tcBorders>
          </w:tcPr>
          <w:p w14:paraId="26800843" w14:textId="77777777" w:rsidR="00CC2154" w:rsidRPr="008E1A33" w:rsidRDefault="00CC2154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4e</w:t>
            </w:r>
          </w:p>
        </w:tc>
      </w:tr>
    </w:tbl>
    <w:p w14:paraId="0BA037F5" w14:textId="4EDEE205" w:rsidR="00881145" w:rsidRPr="008E1A33" w:rsidRDefault="00881145" w:rsidP="008E1A33">
      <w:pPr>
        <w:spacing w:line="480" w:lineRule="auto"/>
        <w:rPr>
          <w:rFonts w:ascii="Times New Roman" w:hAnsi="Times New Roman" w:cs="Times New Roman"/>
        </w:rPr>
      </w:pPr>
    </w:p>
    <w:p w14:paraId="436C7F4B" w14:textId="0C0AA12E" w:rsidR="00CC2154" w:rsidRPr="008E1A33" w:rsidRDefault="00881145" w:rsidP="008E1A33">
      <w:pPr>
        <w:widowControl/>
        <w:spacing w:line="480" w:lineRule="auto"/>
        <w:jc w:val="left"/>
        <w:rPr>
          <w:rFonts w:ascii="Times New Roman" w:hAnsi="Times New Roman" w:cs="Times New Roman"/>
        </w:rPr>
      </w:pPr>
      <w:r w:rsidRPr="008E1A33">
        <w:rPr>
          <w:rFonts w:ascii="Times New Roman" w:hAnsi="Times New Roman" w:cs="Times New Roman"/>
        </w:rPr>
        <w:br w:type="page"/>
      </w:r>
    </w:p>
    <w:p w14:paraId="61CFCC0B" w14:textId="75798DB3" w:rsidR="00856B6D" w:rsidRPr="008E1A33" w:rsidRDefault="00407170" w:rsidP="008E1A33">
      <w:pPr>
        <w:spacing w:line="480" w:lineRule="auto"/>
        <w:rPr>
          <w:rFonts w:ascii="Times New Roman" w:hAnsi="Times New Roman" w:cs="Times New Roman"/>
        </w:rPr>
      </w:pPr>
      <w:r w:rsidRPr="008E1A33">
        <w:rPr>
          <w:rFonts w:ascii="Times New Roman" w:hAnsi="Times New Roman" w:cs="Times New Roman"/>
        </w:rPr>
        <w:lastRenderedPageBreak/>
        <w:t>Table S</w:t>
      </w:r>
      <w:r w:rsidR="00CC2154" w:rsidRPr="008E1A33">
        <w:rPr>
          <w:rFonts w:ascii="Times New Roman" w:hAnsi="Times New Roman" w:cs="Times New Roman"/>
        </w:rPr>
        <w:t>3</w:t>
      </w:r>
      <w:r w:rsidRPr="008E1A33">
        <w:rPr>
          <w:rFonts w:ascii="Times New Roman" w:hAnsi="Times New Roman" w:cs="Times New Roman"/>
        </w:rPr>
        <w:t xml:space="preserve">. Structural parameters of MnHCF according to Rietveld </w:t>
      </w:r>
      <w:r w:rsidR="00B15816" w:rsidRPr="008E1A33">
        <w:rPr>
          <w:rFonts w:ascii="Times New Roman" w:hAnsi="Times New Roman" w:cs="Times New Roman"/>
        </w:rPr>
        <w:t>a</w:t>
      </w:r>
      <w:r w:rsidRPr="008E1A33">
        <w:rPr>
          <w:rFonts w:ascii="Times New Roman" w:hAnsi="Times New Roman" w:cs="Times New Roman"/>
        </w:rPr>
        <w:t>nalysis.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A96FD2" w:rsidRPr="008E1A33" w14:paraId="233BAD5C" w14:textId="77777777" w:rsidTr="00B158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6" w:type="dxa"/>
            <w:gridSpan w:val="6"/>
          </w:tcPr>
          <w:p w14:paraId="45C7691D" w14:textId="029F45A9" w:rsidR="00A96FD2" w:rsidRPr="008E1A33" w:rsidRDefault="00A96FD2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S. G. P21/n a=10.117098 Å, b=7.343159 Å, c=6.961758 Å, β=89.99°</w:t>
            </w:r>
          </w:p>
          <w:p w14:paraId="30CF7EAE" w14:textId="1A0FA4D2" w:rsidR="00A96FD2" w:rsidRPr="008E1A33" w:rsidRDefault="00A96FD2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Rp=4.56%, wRp=6.38%,</w:t>
            </w:r>
          </w:p>
        </w:tc>
      </w:tr>
      <w:tr w:rsidR="00552D1E" w:rsidRPr="008E1A33" w14:paraId="15AD2F1A" w14:textId="77777777" w:rsidTr="00B15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</w:tcPr>
          <w:p w14:paraId="1CD2CBFE" w14:textId="012AADD4" w:rsidR="00552D1E" w:rsidRPr="008E1A33" w:rsidRDefault="00552D1E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Atom</w:t>
            </w:r>
          </w:p>
        </w:tc>
        <w:tc>
          <w:tcPr>
            <w:tcW w:w="1382" w:type="dxa"/>
          </w:tcPr>
          <w:p w14:paraId="5DE88A8A" w14:textId="5D5B5CBB" w:rsidR="00552D1E" w:rsidRPr="008E1A33" w:rsidRDefault="00552D1E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83" w:type="dxa"/>
          </w:tcPr>
          <w:p w14:paraId="3D17C3F9" w14:textId="15014D0D" w:rsidR="00552D1E" w:rsidRPr="008E1A33" w:rsidRDefault="00552D1E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83" w:type="dxa"/>
          </w:tcPr>
          <w:p w14:paraId="53C5FA40" w14:textId="6DF5A5DD" w:rsidR="00552D1E" w:rsidRPr="008E1A33" w:rsidRDefault="00552D1E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383" w:type="dxa"/>
          </w:tcPr>
          <w:p w14:paraId="6D1E5E6F" w14:textId="3CFA1611" w:rsidR="00552D1E" w:rsidRPr="008E1A33" w:rsidRDefault="00552D1E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Occ.</w:t>
            </w:r>
          </w:p>
        </w:tc>
        <w:tc>
          <w:tcPr>
            <w:tcW w:w="1383" w:type="dxa"/>
          </w:tcPr>
          <w:p w14:paraId="4119CBD3" w14:textId="50FDD719" w:rsidR="00552D1E" w:rsidRPr="008E1A33" w:rsidRDefault="00552D1E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Wyckoff.</w:t>
            </w:r>
          </w:p>
        </w:tc>
      </w:tr>
      <w:tr w:rsidR="00552D1E" w:rsidRPr="008E1A33" w14:paraId="2B69F55B" w14:textId="77777777" w:rsidTr="00B158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  <w:tcBorders>
              <w:top w:val="single" w:sz="4" w:space="0" w:color="7F7F7F" w:themeColor="text1" w:themeTint="80"/>
              <w:bottom w:val="nil"/>
            </w:tcBorders>
          </w:tcPr>
          <w:p w14:paraId="2FF4BCEE" w14:textId="14B320EA" w:rsidR="00552D1E" w:rsidRPr="008E1A33" w:rsidRDefault="00552D1E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Fe</w:t>
            </w:r>
          </w:p>
        </w:tc>
        <w:tc>
          <w:tcPr>
            <w:tcW w:w="1382" w:type="dxa"/>
            <w:tcBorders>
              <w:top w:val="single" w:sz="4" w:space="0" w:color="7F7F7F" w:themeColor="text1" w:themeTint="80"/>
              <w:bottom w:val="nil"/>
            </w:tcBorders>
          </w:tcPr>
          <w:p w14:paraId="5B00D10C" w14:textId="43CDA75A" w:rsidR="00552D1E" w:rsidRPr="008E1A33" w:rsidRDefault="00552D1E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0.000000</w:t>
            </w:r>
          </w:p>
        </w:tc>
        <w:tc>
          <w:tcPr>
            <w:tcW w:w="1383" w:type="dxa"/>
            <w:tcBorders>
              <w:top w:val="single" w:sz="4" w:space="0" w:color="7F7F7F" w:themeColor="text1" w:themeTint="80"/>
              <w:bottom w:val="nil"/>
            </w:tcBorders>
          </w:tcPr>
          <w:p w14:paraId="4960AA5A" w14:textId="38F209BC" w:rsidR="00552D1E" w:rsidRPr="008E1A33" w:rsidRDefault="00552D1E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0.000000</w:t>
            </w:r>
          </w:p>
        </w:tc>
        <w:tc>
          <w:tcPr>
            <w:tcW w:w="1383" w:type="dxa"/>
            <w:tcBorders>
              <w:top w:val="single" w:sz="4" w:space="0" w:color="7F7F7F" w:themeColor="text1" w:themeTint="80"/>
              <w:bottom w:val="nil"/>
            </w:tcBorders>
          </w:tcPr>
          <w:p w14:paraId="1C74153D" w14:textId="2B8306CC" w:rsidR="00552D1E" w:rsidRPr="008E1A33" w:rsidRDefault="00552D1E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0.000000</w:t>
            </w:r>
          </w:p>
        </w:tc>
        <w:tc>
          <w:tcPr>
            <w:tcW w:w="1383" w:type="dxa"/>
            <w:tcBorders>
              <w:top w:val="single" w:sz="4" w:space="0" w:color="7F7F7F" w:themeColor="text1" w:themeTint="80"/>
              <w:bottom w:val="nil"/>
            </w:tcBorders>
          </w:tcPr>
          <w:p w14:paraId="2C5F9722" w14:textId="03F61558" w:rsidR="00552D1E" w:rsidRPr="008E1A33" w:rsidRDefault="0097675C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0.976000</w:t>
            </w:r>
          </w:p>
        </w:tc>
        <w:tc>
          <w:tcPr>
            <w:tcW w:w="1383" w:type="dxa"/>
            <w:tcBorders>
              <w:top w:val="single" w:sz="4" w:space="0" w:color="7F7F7F" w:themeColor="text1" w:themeTint="80"/>
              <w:bottom w:val="nil"/>
            </w:tcBorders>
          </w:tcPr>
          <w:p w14:paraId="6A35C240" w14:textId="0CF53AB9" w:rsidR="00552D1E" w:rsidRPr="008E1A33" w:rsidRDefault="00552D1E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2a</w:t>
            </w:r>
          </w:p>
        </w:tc>
      </w:tr>
      <w:tr w:rsidR="00552D1E" w:rsidRPr="008E1A33" w14:paraId="025C69F7" w14:textId="77777777" w:rsidTr="00B15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  <w:tcBorders>
              <w:top w:val="nil"/>
              <w:bottom w:val="nil"/>
            </w:tcBorders>
          </w:tcPr>
          <w:p w14:paraId="1AF67150" w14:textId="756EE5EF" w:rsidR="00552D1E" w:rsidRPr="008E1A33" w:rsidRDefault="00552D1E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Mn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7B65C7F3" w14:textId="57836C4C" w:rsidR="00552D1E" w:rsidRPr="008E1A33" w:rsidRDefault="00552D1E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0.000000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0AB4B6D5" w14:textId="15C3ED48" w:rsidR="00552D1E" w:rsidRPr="008E1A33" w:rsidRDefault="00A96FD2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0.500000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51D6BF1A" w14:textId="3B6EE2BB" w:rsidR="00552D1E" w:rsidRPr="008E1A33" w:rsidRDefault="00A96FD2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0.500000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366E2B5A" w14:textId="5A67FF71" w:rsidR="00552D1E" w:rsidRPr="008E1A33" w:rsidRDefault="0097675C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1.000000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3B81EC8B" w14:textId="001956D2" w:rsidR="00552D1E" w:rsidRPr="008E1A33" w:rsidRDefault="00A96FD2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2d</w:t>
            </w:r>
          </w:p>
        </w:tc>
      </w:tr>
      <w:tr w:rsidR="00552D1E" w:rsidRPr="008E1A33" w14:paraId="7CE95620" w14:textId="77777777" w:rsidTr="00B158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  <w:tcBorders>
              <w:top w:val="nil"/>
              <w:bottom w:val="nil"/>
            </w:tcBorders>
          </w:tcPr>
          <w:p w14:paraId="2E59D790" w14:textId="29F54CA7" w:rsidR="00552D1E" w:rsidRPr="008E1A33" w:rsidRDefault="00552D1E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C1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47AF76F2" w14:textId="0E6D3A7E" w:rsidR="00552D1E" w:rsidRPr="008E1A33" w:rsidRDefault="00A96FD2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0.566197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31730545" w14:textId="35CB70B5" w:rsidR="00552D1E" w:rsidRPr="008E1A33" w:rsidRDefault="00A96FD2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0.633797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249DFC5D" w14:textId="06D1A511" w:rsidR="00552D1E" w:rsidRPr="008E1A33" w:rsidRDefault="00A96FD2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0.215309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5BE73C86" w14:textId="1505852C" w:rsidR="00552D1E" w:rsidRPr="008E1A33" w:rsidRDefault="00A96FD2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0.976000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5109B81F" w14:textId="67246677" w:rsidR="00552D1E" w:rsidRPr="008E1A33" w:rsidRDefault="00A96FD2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4e</w:t>
            </w:r>
          </w:p>
        </w:tc>
      </w:tr>
      <w:tr w:rsidR="00552D1E" w:rsidRPr="008E1A33" w14:paraId="4A959330" w14:textId="77777777" w:rsidTr="00B15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  <w:tcBorders>
              <w:top w:val="nil"/>
              <w:bottom w:val="nil"/>
            </w:tcBorders>
          </w:tcPr>
          <w:p w14:paraId="1E99F3CD" w14:textId="52FA59E0" w:rsidR="00552D1E" w:rsidRPr="008E1A33" w:rsidRDefault="00552D1E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C2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32AC1CA" w14:textId="1AC0D406" w:rsidR="00552D1E" w:rsidRPr="008E1A33" w:rsidRDefault="00A96FD2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0.929013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6A590C57" w14:textId="59674FE1" w:rsidR="00552D1E" w:rsidRPr="008E1A33" w:rsidRDefault="00A96FD2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0.760931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753B5B04" w14:textId="5E62A9BF" w:rsidR="00552D1E" w:rsidRPr="008E1A33" w:rsidRDefault="00A96FD2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0.152053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011F9A80" w14:textId="673EC955" w:rsidR="00552D1E" w:rsidRPr="008E1A33" w:rsidRDefault="00A96FD2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0.976000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3476BF4C" w14:textId="7A7BDB90" w:rsidR="00552D1E" w:rsidRPr="008E1A33" w:rsidRDefault="00A96FD2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4e</w:t>
            </w:r>
          </w:p>
        </w:tc>
      </w:tr>
      <w:tr w:rsidR="00552D1E" w:rsidRPr="008E1A33" w14:paraId="54879D9D" w14:textId="77777777" w:rsidTr="00B158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  <w:tcBorders>
              <w:top w:val="nil"/>
              <w:bottom w:val="nil"/>
            </w:tcBorders>
          </w:tcPr>
          <w:p w14:paraId="673C6FD7" w14:textId="4249566F" w:rsidR="00552D1E" w:rsidRPr="008E1A33" w:rsidRDefault="00552D1E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C3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49B73B5" w14:textId="69D8E4E5" w:rsidR="00552D1E" w:rsidRPr="008E1A33" w:rsidRDefault="00A96FD2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0.683181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2AB2B01C" w14:textId="2CC5918A" w:rsidR="00552D1E" w:rsidRPr="008E1A33" w:rsidRDefault="00A96FD2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0.550444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241AF558" w14:textId="7336A930" w:rsidR="00552D1E" w:rsidRPr="008E1A33" w:rsidRDefault="00A96FD2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0.581177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3942FC46" w14:textId="246EB074" w:rsidR="00552D1E" w:rsidRPr="008E1A33" w:rsidRDefault="00A96FD2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0.976000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59D4D1F6" w14:textId="7CA32635" w:rsidR="00552D1E" w:rsidRPr="008E1A33" w:rsidRDefault="00A96FD2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4e</w:t>
            </w:r>
          </w:p>
        </w:tc>
      </w:tr>
      <w:tr w:rsidR="00552D1E" w:rsidRPr="008E1A33" w14:paraId="78C6B717" w14:textId="77777777" w:rsidTr="00B15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  <w:tcBorders>
              <w:top w:val="nil"/>
              <w:bottom w:val="nil"/>
            </w:tcBorders>
          </w:tcPr>
          <w:p w14:paraId="71B6624E" w14:textId="2F800C37" w:rsidR="00552D1E" w:rsidRPr="008E1A33" w:rsidRDefault="00552D1E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N1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7CE6351B" w14:textId="7A3E3998" w:rsidR="00552D1E" w:rsidRPr="008E1A33" w:rsidRDefault="00A96FD2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0.483912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269046DE" w14:textId="0193C6FA" w:rsidR="00552D1E" w:rsidRPr="008E1A33" w:rsidRDefault="00A96FD2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0.243723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07FB8872" w14:textId="6F101E32" w:rsidR="00552D1E" w:rsidRPr="008E1A33" w:rsidRDefault="00A96FD2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0.856687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57AE3011" w14:textId="2F16FECC" w:rsidR="00552D1E" w:rsidRPr="008E1A33" w:rsidRDefault="00A96FD2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0.976000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5076CDEC" w14:textId="19FDCC0C" w:rsidR="00552D1E" w:rsidRPr="008E1A33" w:rsidRDefault="00A96FD2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4e</w:t>
            </w:r>
          </w:p>
        </w:tc>
      </w:tr>
      <w:tr w:rsidR="00552D1E" w:rsidRPr="008E1A33" w14:paraId="2A2A7F17" w14:textId="77777777" w:rsidTr="00B158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  <w:tcBorders>
              <w:top w:val="nil"/>
              <w:bottom w:val="nil"/>
            </w:tcBorders>
          </w:tcPr>
          <w:p w14:paraId="7A6ADDD2" w14:textId="5A1B42AD" w:rsidR="00552D1E" w:rsidRPr="008E1A33" w:rsidRDefault="00552D1E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N2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70CCB3DA" w14:textId="713276B9" w:rsidR="00552D1E" w:rsidRPr="008E1A33" w:rsidRDefault="00A96FD2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0.011772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781CA80E" w14:textId="19E950E0" w:rsidR="00552D1E" w:rsidRPr="008E1A33" w:rsidRDefault="00A96FD2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0.353561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7E6816A5" w14:textId="463F7D72" w:rsidR="00552D1E" w:rsidRPr="008E1A33" w:rsidRDefault="00A96FD2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0.738884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7A39B7FE" w14:textId="4B30ECE8" w:rsidR="00552D1E" w:rsidRPr="008E1A33" w:rsidRDefault="00A96FD2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0.976000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13547573" w14:textId="3889A786" w:rsidR="00552D1E" w:rsidRPr="008E1A33" w:rsidRDefault="00A96FD2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4e</w:t>
            </w:r>
          </w:p>
        </w:tc>
      </w:tr>
      <w:tr w:rsidR="00552D1E" w:rsidRPr="008E1A33" w14:paraId="6017A6AD" w14:textId="77777777" w:rsidTr="00B15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  <w:tcBorders>
              <w:top w:val="nil"/>
              <w:bottom w:val="nil"/>
            </w:tcBorders>
          </w:tcPr>
          <w:p w14:paraId="2B58D132" w14:textId="1BFAF530" w:rsidR="00552D1E" w:rsidRPr="008E1A33" w:rsidRDefault="00552D1E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N3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095E2516" w14:textId="317D94E6" w:rsidR="00552D1E" w:rsidRPr="008E1A33" w:rsidRDefault="00A96FD2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0.214955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7BC18020" w14:textId="03AFC50A" w:rsidR="00552D1E" w:rsidRPr="008E1A33" w:rsidRDefault="00A96FD2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0.484055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495D423C" w14:textId="12C9E614" w:rsidR="00552D1E" w:rsidRPr="008E1A33" w:rsidRDefault="00A96FD2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0.419589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19C2E652" w14:textId="3E2EB369" w:rsidR="00552D1E" w:rsidRPr="008E1A33" w:rsidRDefault="00A96FD2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0.976000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650A8831" w14:textId="13EC9E3E" w:rsidR="00552D1E" w:rsidRPr="008E1A33" w:rsidRDefault="00A96FD2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4e</w:t>
            </w:r>
          </w:p>
        </w:tc>
      </w:tr>
      <w:tr w:rsidR="00552D1E" w:rsidRPr="008E1A33" w14:paraId="5D2A74E9" w14:textId="77777777" w:rsidTr="00B158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  <w:tcBorders>
              <w:top w:val="nil"/>
            </w:tcBorders>
          </w:tcPr>
          <w:p w14:paraId="258F4CB4" w14:textId="059CF3B4" w:rsidR="00552D1E" w:rsidRPr="008E1A33" w:rsidRDefault="00552D1E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382" w:type="dxa"/>
            <w:tcBorders>
              <w:top w:val="nil"/>
            </w:tcBorders>
          </w:tcPr>
          <w:p w14:paraId="057E57C8" w14:textId="0AEED31B" w:rsidR="00552D1E" w:rsidRPr="008E1A33" w:rsidRDefault="00A96FD2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0.761448</w:t>
            </w:r>
          </w:p>
        </w:tc>
        <w:tc>
          <w:tcPr>
            <w:tcW w:w="1383" w:type="dxa"/>
            <w:tcBorders>
              <w:top w:val="nil"/>
            </w:tcBorders>
          </w:tcPr>
          <w:p w14:paraId="5AFA4495" w14:textId="2EAC7B61" w:rsidR="00552D1E" w:rsidRPr="008E1A33" w:rsidRDefault="00A96FD2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0.934352</w:t>
            </w:r>
          </w:p>
        </w:tc>
        <w:tc>
          <w:tcPr>
            <w:tcW w:w="1383" w:type="dxa"/>
            <w:tcBorders>
              <w:top w:val="nil"/>
            </w:tcBorders>
          </w:tcPr>
          <w:p w14:paraId="4E25F96C" w14:textId="58BA0875" w:rsidR="00552D1E" w:rsidRPr="008E1A33" w:rsidRDefault="00A96FD2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0.481625</w:t>
            </w:r>
          </w:p>
        </w:tc>
        <w:tc>
          <w:tcPr>
            <w:tcW w:w="1383" w:type="dxa"/>
            <w:tcBorders>
              <w:top w:val="nil"/>
            </w:tcBorders>
          </w:tcPr>
          <w:p w14:paraId="21DE704A" w14:textId="3CA2D3B6" w:rsidR="00552D1E" w:rsidRPr="008E1A33" w:rsidRDefault="00A96FD2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0.984000</w:t>
            </w:r>
          </w:p>
        </w:tc>
        <w:tc>
          <w:tcPr>
            <w:tcW w:w="1383" w:type="dxa"/>
            <w:tcBorders>
              <w:top w:val="nil"/>
            </w:tcBorders>
          </w:tcPr>
          <w:p w14:paraId="6D86885E" w14:textId="777F6CD6" w:rsidR="00552D1E" w:rsidRPr="008E1A33" w:rsidRDefault="00A96FD2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4e</w:t>
            </w:r>
          </w:p>
        </w:tc>
      </w:tr>
    </w:tbl>
    <w:p w14:paraId="3FF58F87" w14:textId="1F10DC71" w:rsidR="00C27819" w:rsidRPr="008E1A33" w:rsidRDefault="00C27819" w:rsidP="008E1A33">
      <w:pPr>
        <w:spacing w:line="480" w:lineRule="auto"/>
        <w:rPr>
          <w:rFonts w:ascii="Times New Roman" w:hAnsi="Times New Roman" w:cs="Times New Roman"/>
        </w:rPr>
      </w:pPr>
    </w:p>
    <w:p w14:paraId="5AC89707" w14:textId="41EBFBAC" w:rsidR="00C27819" w:rsidRPr="008E1A33" w:rsidRDefault="00C27819" w:rsidP="008E1A33">
      <w:pPr>
        <w:widowControl/>
        <w:spacing w:line="480" w:lineRule="auto"/>
        <w:jc w:val="left"/>
        <w:rPr>
          <w:rFonts w:ascii="Times New Roman" w:hAnsi="Times New Roman" w:cs="Times New Roman"/>
        </w:rPr>
      </w:pPr>
      <w:r w:rsidRPr="008E1A33">
        <w:rPr>
          <w:rFonts w:ascii="Times New Roman" w:hAnsi="Times New Roman" w:cs="Times New Roman"/>
        </w:rPr>
        <w:br w:type="page"/>
      </w:r>
    </w:p>
    <w:p w14:paraId="304C22C2" w14:textId="348D3475" w:rsidR="00C27819" w:rsidRPr="008E1A33" w:rsidRDefault="00C27819" w:rsidP="008E1A33">
      <w:pPr>
        <w:spacing w:line="480" w:lineRule="auto"/>
        <w:rPr>
          <w:rFonts w:ascii="Times New Roman" w:hAnsi="Times New Roman" w:cs="Times New Roman"/>
        </w:rPr>
      </w:pPr>
      <w:r w:rsidRPr="008E1A33">
        <w:rPr>
          <w:rFonts w:ascii="Times New Roman" w:hAnsi="Times New Roman" w:cs="Times New Roman"/>
        </w:rPr>
        <w:lastRenderedPageBreak/>
        <w:t>Table S</w:t>
      </w:r>
      <w:r w:rsidR="00CC2154" w:rsidRPr="008E1A33">
        <w:rPr>
          <w:rFonts w:ascii="Times New Roman" w:hAnsi="Times New Roman" w:cs="Times New Roman"/>
        </w:rPr>
        <w:t>4</w:t>
      </w:r>
      <w:r w:rsidRPr="008E1A33">
        <w:rPr>
          <w:rFonts w:ascii="Times New Roman" w:hAnsi="Times New Roman" w:cs="Times New Roman"/>
        </w:rPr>
        <w:t>. Structural parameters of MnHCF-SV according to Rietveld analysis.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C27819" w:rsidRPr="008E1A33" w14:paraId="4DCEF285" w14:textId="77777777" w:rsidTr="002320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6" w:type="dxa"/>
            <w:gridSpan w:val="6"/>
          </w:tcPr>
          <w:p w14:paraId="73DE3275" w14:textId="4B9CC5F8" w:rsidR="00C27819" w:rsidRPr="008E1A33" w:rsidRDefault="00C27819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 xml:space="preserve">S. G. </w:t>
            </w:r>
            <w:r w:rsidR="00BE7C9F" w:rsidRPr="008E1A33">
              <w:rPr>
                <w:rFonts w:ascii="Times New Roman" w:hAnsi="Times New Roman" w:cs="Times New Roman"/>
              </w:rPr>
              <w:t>Fm-3m</w:t>
            </w:r>
            <w:r w:rsidRPr="008E1A33">
              <w:rPr>
                <w:rFonts w:ascii="Times New Roman" w:hAnsi="Times New Roman" w:cs="Times New Roman"/>
              </w:rPr>
              <w:t xml:space="preserve"> a=</w:t>
            </w:r>
            <w:r w:rsidR="00BE7C9F" w:rsidRPr="008E1A33">
              <w:rPr>
                <w:rFonts w:ascii="Times New Roman" w:hAnsi="Times New Roman" w:cs="Times New Roman"/>
              </w:rPr>
              <w:t>b=c= 10.524525</w:t>
            </w:r>
            <w:r w:rsidRPr="008E1A33">
              <w:rPr>
                <w:rFonts w:ascii="Times New Roman" w:hAnsi="Times New Roman" w:cs="Times New Roman"/>
              </w:rPr>
              <w:t xml:space="preserve"> Å</w:t>
            </w:r>
          </w:p>
          <w:p w14:paraId="2E42A55F" w14:textId="785571B8" w:rsidR="00C27819" w:rsidRPr="008E1A33" w:rsidRDefault="00C27819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Rp=4.</w:t>
            </w:r>
            <w:r w:rsidR="00BE7C9F" w:rsidRPr="008E1A33">
              <w:rPr>
                <w:rFonts w:ascii="Times New Roman" w:hAnsi="Times New Roman" w:cs="Times New Roman"/>
              </w:rPr>
              <w:t>88</w:t>
            </w:r>
            <w:r w:rsidRPr="008E1A33">
              <w:rPr>
                <w:rFonts w:ascii="Times New Roman" w:hAnsi="Times New Roman" w:cs="Times New Roman"/>
              </w:rPr>
              <w:t>%, wRp=6.</w:t>
            </w:r>
            <w:r w:rsidR="00BE7C9F" w:rsidRPr="008E1A33">
              <w:rPr>
                <w:rFonts w:ascii="Times New Roman" w:hAnsi="Times New Roman" w:cs="Times New Roman"/>
              </w:rPr>
              <w:t>36</w:t>
            </w:r>
            <w:r w:rsidRPr="008E1A33">
              <w:rPr>
                <w:rFonts w:ascii="Times New Roman" w:hAnsi="Times New Roman" w:cs="Times New Roman"/>
              </w:rPr>
              <w:t>%,</w:t>
            </w:r>
          </w:p>
        </w:tc>
      </w:tr>
      <w:tr w:rsidR="00C27819" w:rsidRPr="008E1A33" w14:paraId="332AC52B" w14:textId="77777777" w:rsidTr="002320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</w:tcPr>
          <w:p w14:paraId="173ABD53" w14:textId="77777777" w:rsidR="00C27819" w:rsidRPr="008E1A33" w:rsidRDefault="00C27819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Atom</w:t>
            </w:r>
          </w:p>
        </w:tc>
        <w:tc>
          <w:tcPr>
            <w:tcW w:w="1382" w:type="dxa"/>
          </w:tcPr>
          <w:p w14:paraId="437DC6EF" w14:textId="77777777" w:rsidR="00C27819" w:rsidRPr="008E1A33" w:rsidRDefault="00C27819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83" w:type="dxa"/>
          </w:tcPr>
          <w:p w14:paraId="4B4597FD" w14:textId="77777777" w:rsidR="00C27819" w:rsidRPr="008E1A33" w:rsidRDefault="00C27819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83" w:type="dxa"/>
          </w:tcPr>
          <w:p w14:paraId="47E4A498" w14:textId="77777777" w:rsidR="00C27819" w:rsidRPr="008E1A33" w:rsidRDefault="00C27819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383" w:type="dxa"/>
          </w:tcPr>
          <w:p w14:paraId="298B3356" w14:textId="77777777" w:rsidR="00C27819" w:rsidRPr="008E1A33" w:rsidRDefault="00C27819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Occ.</w:t>
            </w:r>
          </w:p>
        </w:tc>
        <w:tc>
          <w:tcPr>
            <w:tcW w:w="1383" w:type="dxa"/>
          </w:tcPr>
          <w:p w14:paraId="5C3D3518" w14:textId="77777777" w:rsidR="00C27819" w:rsidRPr="008E1A33" w:rsidRDefault="00C27819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Wyckoff.</w:t>
            </w:r>
          </w:p>
        </w:tc>
      </w:tr>
      <w:tr w:rsidR="00C27819" w:rsidRPr="008E1A33" w14:paraId="2C4A99D9" w14:textId="77777777" w:rsidTr="002320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  <w:tcBorders>
              <w:top w:val="single" w:sz="4" w:space="0" w:color="7F7F7F" w:themeColor="text1" w:themeTint="80"/>
              <w:bottom w:val="nil"/>
            </w:tcBorders>
          </w:tcPr>
          <w:p w14:paraId="0ADAC83C" w14:textId="77777777" w:rsidR="00C27819" w:rsidRPr="008E1A33" w:rsidRDefault="00C27819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Fe</w:t>
            </w:r>
          </w:p>
        </w:tc>
        <w:tc>
          <w:tcPr>
            <w:tcW w:w="1382" w:type="dxa"/>
            <w:tcBorders>
              <w:top w:val="single" w:sz="4" w:space="0" w:color="7F7F7F" w:themeColor="text1" w:themeTint="80"/>
              <w:bottom w:val="nil"/>
            </w:tcBorders>
          </w:tcPr>
          <w:p w14:paraId="06404F76" w14:textId="77777777" w:rsidR="00C27819" w:rsidRPr="008E1A33" w:rsidRDefault="00C27819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0.000000</w:t>
            </w:r>
          </w:p>
        </w:tc>
        <w:tc>
          <w:tcPr>
            <w:tcW w:w="1383" w:type="dxa"/>
            <w:tcBorders>
              <w:top w:val="single" w:sz="4" w:space="0" w:color="7F7F7F" w:themeColor="text1" w:themeTint="80"/>
              <w:bottom w:val="nil"/>
            </w:tcBorders>
          </w:tcPr>
          <w:p w14:paraId="6C35150A" w14:textId="77777777" w:rsidR="00C27819" w:rsidRPr="008E1A33" w:rsidRDefault="00C27819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0.000000</w:t>
            </w:r>
          </w:p>
        </w:tc>
        <w:tc>
          <w:tcPr>
            <w:tcW w:w="1383" w:type="dxa"/>
            <w:tcBorders>
              <w:top w:val="single" w:sz="4" w:space="0" w:color="7F7F7F" w:themeColor="text1" w:themeTint="80"/>
              <w:bottom w:val="nil"/>
            </w:tcBorders>
          </w:tcPr>
          <w:p w14:paraId="4B752328" w14:textId="77777777" w:rsidR="00C27819" w:rsidRPr="008E1A33" w:rsidRDefault="00C27819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0.000000</w:t>
            </w:r>
          </w:p>
        </w:tc>
        <w:tc>
          <w:tcPr>
            <w:tcW w:w="1383" w:type="dxa"/>
            <w:tcBorders>
              <w:top w:val="single" w:sz="4" w:space="0" w:color="7F7F7F" w:themeColor="text1" w:themeTint="80"/>
              <w:bottom w:val="nil"/>
            </w:tcBorders>
          </w:tcPr>
          <w:p w14:paraId="67D29F8D" w14:textId="331B9194" w:rsidR="00C27819" w:rsidRPr="008E1A33" w:rsidRDefault="008432CC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0.6760</w:t>
            </w:r>
          </w:p>
        </w:tc>
        <w:tc>
          <w:tcPr>
            <w:tcW w:w="1383" w:type="dxa"/>
            <w:tcBorders>
              <w:top w:val="single" w:sz="4" w:space="0" w:color="7F7F7F" w:themeColor="text1" w:themeTint="80"/>
              <w:bottom w:val="nil"/>
            </w:tcBorders>
          </w:tcPr>
          <w:p w14:paraId="163FE541" w14:textId="0C6ABE02" w:rsidR="00C27819" w:rsidRPr="008E1A33" w:rsidRDefault="008432CC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4</w:t>
            </w:r>
            <w:r w:rsidR="00A06A55" w:rsidRPr="008E1A33">
              <w:rPr>
                <w:rFonts w:ascii="Times New Roman" w:hAnsi="Times New Roman" w:cs="Times New Roman"/>
              </w:rPr>
              <w:t>a</w:t>
            </w:r>
          </w:p>
        </w:tc>
      </w:tr>
      <w:tr w:rsidR="00C27819" w:rsidRPr="008E1A33" w14:paraId="7DD844BF" w14:textId="77777777" w:rsidTr="002320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  <w:tcBorders>
              <w:top w:val="nil"/>
              <w:bottom w:val="nil"/>
            </w:tcBorders>
          </w:tcPr>
          <w:p w14:paraId="44FCEC41" w14:textId="77777777" w:rsidR="00C27819" w:rsidRPr="008E1A33" w:rsidRDefault="00C27819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Mn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36004BF6" w14:textId="77777777" w:rsidR="00C27819" w:rsidRPr="008E1A33" w:rsidRDefault="00C27819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0.000000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446EE7BF" w14:textId="15466A90" w:rsidR="00C27819" w:rsidRPr="008E1A33" w:rsidRDefault="00C27819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</w:t>
            </w:r>
            <w:r w:rsidR="008432CC" w:rsidRPr="008E1A33">
              <w:rPr>
                <w:rFonts w:ascii="Times New Roman" w:hAnsi="Times New Roman" w:cs="Times New Roman"/>
              </w:rPr>
              <w:t>0</w:t>
            </w:r>
            <w:r w:rsidRPr="008E1A33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6DBD59E2" w14:textId="77777777" w:rsidR="00C27819" w:rsidRPr="008E1A33" w:rsidRDefault="00C27819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0.500000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142E2898" w14:textId="77777777" w:rsidR="00C27819" w:rsidRPr="008E1A33" w:rsidRDefault="00C27819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1.0000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49D7FB80" w14:textId="76081183" w:rsidR="00C27819" w:rsidRPr="008E1A33" w:rsidRDefault="008432CC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4</w:t>
            </w:r>
            <w:r w:rsidR="00A06A55" w:rsidRPr="008E1A33">
              <w:rPr>
                <w:rFonts w:ascii="Times New Roman" w:hAnsi="Times New Roman" w:cs="Times New Roman"/>
              </w:rPr>
              <w:t>b</w:t>
            </w:r>
          </w:p>
        </w:tc>
      </w:tr>
      <w:tr w:rsidR="008432CC" w:rsidRPr="008E1A33" w14:paraId="4B3D9434" w14:textId="77777777" w:rsidTr="002320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  <w:tcBorders>
              <w:top w:val="nil"/>
              <w:bottom w:val="nil"/>
            </w:tcBorders>
          </w:tcPr>
          <w:p w14:paraId="6CD25F20" w14:textId="1C929277" w:rsidR="008432CC" w:rsidRPr="008E1A33" w:rsidRDefault="008432CC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5D9845AF" w14:textId="37E41A4D" w:rsidR="008432CC" w:rsidRPr="008E1A33" w:rsidRDefault="008432CC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0.000000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35B63C8B" w14:textId="40AB423E" w:rsidR="008432CC" w:rsidRPr="008E1A33" w:rsidRDefault="008432CC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0.000000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2B3D5E8A" w14:textId="7DB9D007" w:rsidR="008432CC" w:rsidRPr="008E1A33" w:rsidRDefault="008432CC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0.181527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6C6096E4" w14:textId="41F7E388" w:rsidR="008432CC" w:rsidRPr="008E1A33" w:rsidRDefault="008432CC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0.6760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5089A2F6" w14:textId="2E94D709" w:rsidR="008432CC" w:rsidRPr="008E1A33" w:rsidRDefault="008432CC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24</w:t>
            </w:r>
            <w:r w:rsidR="00A06A55" w:rsidRPr="008E1A33">
              <w:rPr>
                <w:rFonts w:ascii="Times New Roman" w:hAnsi="Times New Roman" w:cs="Times New Roman"/>
              </w:rPr>
              <w:t>e</w:t>
            </w:r>
          </w:p>
        </w:tc>
      </w:tr>
      <w:tr w:rsidR="008432CC" w:rsidRPr="008E1A33" w14:paraId="66B9EA80" w14:textId="77777777" w:rsidTr="002320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  <w:tcBorders>
              <w:top w:val="nil"/>
              <w:bottom w:val="nil"/>
            </w:tcBorders>
          </w:tcPr>
          <w:p w14:paraId="331A1D64" w14:textId="3E09AC42" w:rsidR="008432CC" w:rsidRPr="008E1A33" w:rsidRDefault="008432CC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0BE64698" w14:textId="31833261" w:rsidR="008432CC" w:rsidRPr="008E1A33" w:rsidRDefault="008432CC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0.000000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1C2EF0B7" w14:textId="0BA18C79" w:rsidR="008432CC" w:rsidRPr="008E1A33" w:rsidRDefault="008432CC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0.000000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4FD5587F" w14:textId="63D97880" w:rsidR="008432CC" w:rsidRPr="008E1A33" w:rsidRDefault="008432CC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0.290743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46B0ECEF" w14:textId="0F3FD6C7" w:rsidR="008432CC" w:rsidRPr="008E1A33" w:rsidRDefault="008432CC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0.6760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0C7E5CC7" w14:textId="1F0A4545" w:rsidR="008432CC" w:rsidRPr="008E1A33" w:rsidRDefault="008432CC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24</w:t>
            </w:r>
            <w:r w:rsidR="00A06A55" w:rsidRPr="008E1A33">
              <w:rPr>
                <w:rFonts w:ascii="Times New Roman" w:hAnsi="Times New Roman" w:cs="Times New Roman"/>
              </w:rPr>
              <w:t>e</w:t>
            </w:r>
          </w:p>
        </w:tc>
      </w:tr>
      <w:tr w:rsidR="008432CC" w:rsidRPr="008E1A33" w14:paraId="275C4807" w14:textId="77777777" w:rsidTr="008432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  <w:tcBorders>
              <w:top w:val="nil"/>
              <w:bottom w:val="nil"/>
            </w:tcBorders>
          </w:tcPr>
          <w:p w14:paraId="056610C9" w14:textId="2CAFE0A2" w:rsidR="008432CC" w:rsidRPr="008E1A33" w:rsidRDefault="008432CC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O1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379EB228" w14:textId="11E0A291" w:rsidR="008432CC" w:rsidRPr="008E1A33" w:rsidRDefault="008432CC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0.000000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5E2578C7" w14:textId="50F8FC51" w:rsidR="008432CC" w:rsidRPr="008E1A33" w:rsidRDefault="008432CC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0.000000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5E9758BC" w14:textId="17722C8B" w:rsidR="008432CC" w:rsidRPr="008E1A33" w:rsidRDefault="008432CC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0.290743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6F341A75" w14:textId="00F4A423" w:rsidR="008432CC" w:rsidRPr="008E1A33" w:rsidRDefault="008432CC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0.3240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3CE7E581" w14:textId="4D53F9E3" w:rsidR="008432CC" w:rsidRPr="008E1A33" w:rsidRDefault="008432CC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24</w:t>
            </w:r>
            <w:r w:rsidR="005A6473" w:rsidRPr="008E1A33">
              <w:rPr>
                <w:rFonts w:ascii="Times New Roman" w:hAnsi="Times New Roman" w:cs="Times New Roman"/>
              </w:rPr>
              <w:t>e</w:t>
            </w:r>
          </w:p>
        </w:tc>
      </w:tr>
      <w:tr w:rsidR="008432CC" w:rsidRPr="008E1A33" w14:paraId="1CB8DF37" w14:textId="77777777" w:rsidTr="00843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  <w:tcBorders>
              <w:top w:val="nil"/>
              <w:bottom w:val="single" w:sz="4" w:space="0" w:color="auto"/>
            </w:tcBorders>
          </w:tcPr>
          <w:p w14:paraId="1A43F6EF" w14:textId="72497620" w:rsidR="008432CC" w:rsidRPr="008E1A33" w:rsidRDefault="008432CC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O2</w:t>
            </w:r>
          </w:p>
        </w:tc>
        <w:tc>
          <w:tcPr>
            <w:tcW w:w="1382" w:type="dxa"/>
            <w:tcBorders>
              <w:top w:val="nil"/>
              <w:bottom w:val="single" w:sz="4" w:space="0" w:color="auto"/>
            </w:tcBorders>
          </w:tcPr>
          <w:p w14:paraId="3C64DFC1" w14:textId="5AF6D183" w:rsidR="008432CC" w:rsidRPr="008E1A33" w:rsidRDefault="008432CC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0.236123</w:t>
            </w:r>
          </w:p>
        </w:tc>
        <w:tc>
          <w:tcPr>
            <w:tcW w:w="1383" w:type="dxa"/>
            <w:tcBorders>
              <w:top w:val="nil"/>
              <w:bottom w:val="single" w:sz="4" w:space="0" w:color="auto"/>
            </w:tcBorders>
          </w:tcPr>
          <w:p w14:paraId="04E8BA0C" w14:textId="2346986E" w:rsidR="008432CC" w:rsidRPr="008E1A33" w:rsidRDefault="008432CC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0.263877</w:t>
            </w:r>
          </w:p>
        </w:tc>
        <w:tc>
          <w:tcPr>
            <w:tcW w:w="1383" w:type="dxa"/>
            <w:tcBorders>
              <w:top w:val="nil"/>
              <w:bottom w:val="single" w:sz="4" w:space="0" w:color="auto"/>
            </w:tcBorders>
          </w:tcPr>
          <w:p w14:paraId="6F36040C" w14:textId="0E9032A1" w:rsidR="008432CC" w:rsidRPr="008E1A33" w:rsidRDefault="008432CC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0.263877</w:t>
            </w:r>
          </w:p>
        </w:tc>
        <w:tc>
          <w:tcPr>
            <w:tcW w:w="1383" w:type="dxa"/>
            <w:tcBorders>
              <w:top w:val="nil"/>
              <w:bottom w:val="single" w:sz="4" w:space="0" w:color="auto"/>
            </w:tcBorders>
          </w:tcPr>
          <w:p w14:paraId="06462837" w14:textId="1EBC6422" w:rsidR="008432CC" w:rsidRPr="008E1A33" w:rsidRDefault="008432CC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0.233451</w:t>
            </w:r>
          </w:p>
        </w:tc>
        <w:tc>
          <w:tcPr>
            <w:tcW w:w="1383" w:type="dxa"/>
            <w:tcBorders>
              <w:top w:val="nil"/>
              <w:bottom w:val="single" w:sz="4" w:space="0" w:color="auto"/>
            </w:tcBorders>
          </w:tcPr>
          <w:p w14:paraId="4C81702A" w14:textId="29A669DC" w:rsidR="008432CC" w:rsidRPr="008E1A33" w:rsidRDefault="008432CC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32</w:t>
            </w:r>
            <w:r w:rsidR="005A6473" w:rsidRPr="008E1A33">
              <w:rPr>
                <w:rFonts w:ascii="Times New Roman" w:hAnsi="Times New Roman" w:cs="Times New Roman"/>
              </w:rPr>
              <w:t>f</w:t>
            </w:r>
          </w:p>
        </w:tc>
      </w:tr>
    </w:tbl>
    <w:p w14:paraId="1B2968CE" w14:textId="77777777" w:rsidR="00C27819" w:rsidRPr="008E1A33" w:rsidRDefault="00C27819" w:rsidP="008E1A33">
      <w:pPr>
        <w:spacing w:line="480" w:lineRule="auto"/>
        <w:rPr>
          <w:rFonts w:ascii="Times New Roman" w:hAnsi="Times New Roman" w:cs="Times New Roman"/>
        </w:rPr>
      </w:pPr>
    </w:p>
    <w:p w14:paraId="560DA9A8" w14:textId="7037E214" w:rsidR="005A6473" w:rsidRPr="008E1A33" w:rsidRDefault="005A6473" w:rsidP="008E1A33">
      <w:pPr>
        <w:widowControl/>
        <w:spacing w:line="480" w:lineRule="auto"/>
        <w:jc w:val="left"/>
        <w:rPr>
          <w:rFonts w:ascii="Times New Roman" w:hAnsi="Times New Roman" w:cs="Times New Roman"/>
        </w:rPr>
      </w:pPr>
      <w:r w:rsidRPr="008E1A33">
        <w:rPr>
          <w:rFonts w:ascii="Times New Roman" w:hAnsi="Times New Roman" w:cs="Times New Roman"/>
        </w:rPr>
        <w:br w:type="page"/>
      </w:r>
    </w:p>
    <w:p w14:paraId="4F2E885D" w14:textId="27E91DC1" w:rsidR="005A6473" w:rsidRPr="008E1A33" w:rsidRDefault="005A6473" w:rsidP="008E1A33">
      <w:pPr>
        <w:spacing w:line="480" w:lineRule="auto"/>
        <w:rPr>
          <w:rFonts w:ascii="Times New Roman" w:hAnsi="Times New Roman" w:cs="Times New Roman"/>
        </w:rPr>
      </w:pPr>
      <w:r w:rsidRPr="008E1A33">
        <w:rPr>
          <w:rFonts w:ascii="Times New Roman" w:hAnsi="Times New Roman" w:cs="Times New Roman"/>
        </w:rPr>
        <w:lastRenderedPageBreak/>
        <w:t>Table S</w:t>
      </w:r>
      <w:r w:rsidR="00CC2154" w:rsidRPr="008E1A33">
        <w:rPr>
          <w:rFonts w:ascii="Times New Roman" w:hAnsi="Times New Roman" w:cs="Times New Roman"/>
        </w:rPr>
        <w:t>5</w:t>
      </w:r>
      <w:r w:rsidRPr="008E1A33">
        <w:rPr>
          <w:rFonts w:ascii="Times New Roman" w:hAnsi="Times New Roman" w:cs="Times New Roman"/>
        </w:rPr>
        <w:t>. Structural parameters of MnHCF with gSV according to Rietveld analysis.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5A6473" w:rsidRPr="008E1A33" w14:paraId="37F580A5" w14:textId="77777777" w:rsidTr="002320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6" w:type="dxa"/>
            <w:gridSpan w:val="6"/>
          </w:tcPr>
          <w:p w14:paraId="07DD69C5" w14:textId="101ED320" w:rsidR="005A6473" w:rsidRPr="008E1A33" w:rsidRDefault="005A6473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S. G. P21/n a=10.168829 Å, b=7.330147 Å, c=7.021809 Å, β=90.3088°</w:t>
            </w:r>
          </w:p>
          <w:p w14:paraId="542F5C51" w14:textId="1818F9F3" w:rsidR="005A6473" w:rsidRPr="008E1A33" w:rsidRDefault="005A6473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Rp=5.64%, wRp=7.59%,</w:t>
            </w:r>
          </w:p>
        </w:tc>
      </w:tr>
      <w:tr w:rsidR="005A6473" w:rsidRPr="008E1A33" w14:paraId="2DA88C12" w14:textId="77777777" w:rsidTr="002320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</w:tcPr>
          <w:p w14:paraId="6054FF06" w14:textId="77777777" w:rsidR="005A6473" w:rsidRPr="008E1A33" w:rsidRDefault="005A6473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Atom</w:t>
            </w:r>
          </w:p>
        </w:tc>
        <w:tc>
          <w:tcPr>
            <w:tcW w:w="1382" w:type="dxa"/>
          </w:tcPr>
          <w:p w14:paraId="37C87527" w14:textId="77777777" w:rsidR="005A6473" w:rsidRPr="008E1A33" w:rsidRDefault="005A6473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83" w:type="dxa"/>
          </w:tcPr>
          <w:p w14:paraId="20432932" w14:textId="77777777" w:rsidR="005A6473" w:rsidRPr="008E1A33" w:rsidRDefault="005A6473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83" w:type="dxa"/>
          </w:tcPr>
          <w:p w14:paraId="4B901657" w14:textId="77777777" w:rsidR="005A6473" w:rsidRPr="008E1A33" w:rsidRDefault="005A6473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383" w:type="dxa"/>
          </w:tcPr>
          <w:p w14:paraId="71B5E3C4" w14:textId="77777777" w:rsidR="005A6473" w:rsidRPr="008E1A33" w:rsidRDefault="005A6473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Occ.</w:t>
            </w:r>
          </w:p>
        </w:tc>
        <w:tc>
          <w:tcPr>
            <w:tcW w:w="1383" w:type="dxa"/>
          </w:tcPr>
          <w:p w14:paraId="69EFC013" w14:textId="77777777" w:rsidR="005A6473" w:rsidRPr="008E1A33" w:rsidRDefault="005A6473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Wyckoff.</w:t>
            </w:r>
          </w:p>
        </w:tc>
      </w:tr>
      <w:tr w:rsidR="005A6473" w:rsidRPr="008E1A33" w14:paraId="027AE927" w14:textId="77777777" w:rsidTr="002320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  <w:tcBorders>
              <w:top w:val="single" w:sz="4" w:space="0" w:color="7F7F7F" w:themeColor="text1" w:themeTint="80"/>
              <w:bottom w:val="nil"/>
            </w:tcBorders>
          </w:tcPr>
          <w:p w14:paraId="361248FC" w14:textId="77777777" w:rsidR="005A6473" w:rsidRPr="008E1A33" w:rsidRDefault="005A6473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Fe</w:t>
            </w:r>
          </w:p>
        </w:tc>
        <w:tc>
          <w:tcPr>
            <w:tcW w:w="1382" w:type="dxa"/>
            <w:tcBorders>
              <w:top w:val="single" w:sz="4" w:space="0" w:color="7F7F7F" w:themeColor="text1" w:themeTint="80"/>
              <w:bottom w:val="nil"/>
            </w:tcBorders>
          </w:tcPr>
          <w:p w14:paraId="7686B918" w14:textId="77777777" w:rsidR="005A6473" w:rsidRPr="008E1A33" w:rsidRDefault="005A6473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0.000000</w:t>
            </w:r>
          </w:p>
        </w:tc>
        <w:tc>
          <w:tcPr>
            <w:tcW w:w="1383" w:type="dxa"/>
            <w:tcBorders>
              <w:top w:val="single" w:sz="4" w:space="0" w:color="7F7F7F" w:themeColor="text1" w:themeTint="80"/>
              <w:bottom w:val="nil"/>
            </w:tcBorders>
          </w:tcPr>
          <w:p w14:paraId="2977CDD9" w14:textId="77777777" w:rsidR="005A6473" w:rsidRPr="008E1A33" w:rsidRDefault="005A6473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0.000000</w:t>
            </w:r>
          </w:p>
        </w:tc>
        <w:tc>
          <w:tcPr>
            <w:tcW w:w="1383" w:type="dxa"/>
            <w:tcBorders>
              <w:top w:val="single" w:sz="4" w:space="0" w:color="7F7F7F" w:themeColor="text1" w:themeTint="80"/>
              <w:bottom w:val="nil"/>
            </w:tcBorders>
          </w:tcPr>
          <w:p w14:paraId="7420C8AF" w14:textId="77777777" w:rsidR="005A6473" w:rsidRPr="008E1A33" w:rsidRDefault="005A6473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0.000000</w:t>
            </w:r>
          </w:p>
        </w:tc>
        <w:tc>
          <w:tcPr>
            <w:tcW w:w="1383" w:type="dxa"/>
            <w:tcBorders>
              <w:top w:val="single" w:sz="4" w:space="0" w:color="7F7F7F" w:themeColor="text1" w:themeTint="80"/>
              <w:bottom w:val="nil"/>
            </w:tcBorders>
          </w:tcPr>
          <w:p w14:paraId="28BFCD06" w14:textId="12B2AFA5" w:rsidR="005A6473" w:rsidRPr="008E1A33" w:rsidRDefault="005A6473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0.8900</w:t>
            </w:r>
          </w:p>
        </w:tc>
        <w:tc>
          <w:tcPr>
            <w:tcW w:w="1383" w:type="dxa"/>
            <w:tcBorders>
              <w:top w:val="single" w:sz="4" w:space="0" w:color="7F7F7F" w:themeColor="text1" w:themeTint="80"/>
              <w:bottom w:val="nil"/>
            </w:tcBorders>
          </w:tcPr>
          <w:p w14:paraId="612924F0" w14:textId="77777777" w:rsidR="005A6473" w:rsidRPr="008E1A33" w:rsidRDefault="005A6473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2a</w:t>
            </w:r>
          </w:p>
        </w:tc>
      </w:tr>
      <w:tr w:rsidR="005A6473" w:rsidRPr="008E1A33" w14:paraId="30728D09" w14:textId="77777777" w:rsidTr="002320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  <w:tcBorders>
              <w:top w:val="nil"/>
              <w:bottom w:val="nil"/>
            </w:tcBorders>
          </w:tcPr>
          <w:p w14:paraId="404F281A" w14:textId="77777777" w:rsidR="005A6473" w:rsidRPr="008E1A33" w:rsidRDefault="005A6473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Mn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37C24A5C" w14:textId="77777777" w:rsidR="005A6473" w:rsidRPr="008E1A33" w:rsidRDefault="005A6473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0.000000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33AB7EE5" w14:textId="77777777" w:rsidR="005A6473" w:rsidRPr="008E1A33" w:rsidRDefault="005A6473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0.500000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552FD801" w14:textId="77777777" w:rsidR="005A6473" w:rsidRPr="008E1A33" w:rsidRDefault="005A6473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0.500000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277E7CC6" w14:textId="77777777" w:rsidR="005A6473" w:rsidRPr="008E1A33" w:rsidRDefault="005A6473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1.0000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3A858CAD" w14:textId="77777777" w:rsidR="005A6473" w:rsidRPr="008E1A33" w:rsidRDefault="005A6473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2d</w:t>
            </w:r>
          </w:p>
        </w:tc>
      </w:tr>
      <w:tr w:rsidR="005A6473" w:rsidRPr="008E1A33" w14:paraId="5B6952CB" w14:textId="77777777" w:rsidTr="002320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  <w:tcBorders>
              <w:top w:val="nil"/>
              <w:bottom w:val="nil"/>
            </w:tcBorders>
          </w:tcPr>
          <w:p w14:paraId="359950FC" w14:textId="77777777" w:rsidR="005A6473" w:rsidRPr="008E1A33" w:rsidRDefault="005A6473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C1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55C4AEA9" w14:textId="12F24FB0" w:rsidR="005A6473" w:rsidRPr="008E1A33" w:rsidRDefault="005A6473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0.563544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756D5E6F" w14:textId="1B390980" w:rsidR="005A6473" w:rsidRPr="008E1A33" w:rsidRDefault="005A6473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0.626281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7FCCCEBE" w14:textId="22AE5FC6" w:rsidR="005A6473" w:rsidRPr="008E1A33" w:rsidRDefault="005A6473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0.257152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6F244A21" w14:textId="445B2408" w:rsidR="005A6473" w:rsidRPr="008E1A33" w:rsidRDefault="005A6473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0.8900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5E3CBE9C" w14:textId="77777777" w:rsidR="005A6473" w:rsidRPr="008E1A33" w:rsidRDefault="005A6473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4e</w:t>
            </w:r>
          </w:p>
        </w:tc>
      </w:tr>
      <w:tr w:rsidR="005A6473" w:rsidRPr="008E1A33" w14:paraId="228C8DC3" w14:textId="77777777" w:rsidTr="002320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  <w:tcBorders>
              <w:top w:val="nil"/>
              <w:bottom w:val="nil"/>
            </w:tcBorders>
          </w:tcPr>
          <w:p w14:paraId="729A13B4" w14:textId="77777777" w:rsidR="005A6473" w:rsidRPr="008E1A33" w:rsidRDefault="005A6473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C2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BF2D80E" w14:textId="2EC7F400" w:rsidR="005A6473" w:rsidRPr="008E1A33" w:rsidRDefault="005A6473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0.933441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4E5747B5" w14:textId="528FFB6A" w:rsidR="005A6473" w:rsidRPr="008E1A33" w:rsidRDefault="005A6473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0.762927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0566D48E" w14:textId="7F4D441D" w:rsidR="005A6473" w:rsidRPr="008E1A33" w:rsidRDefault="005A6473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0.126217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54F51158" w14:textId="55155DBB" w:rsidR="005A6473" w:rsidRPr="008E1A33" w:rsidRDefault="005A6473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0.8900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58A73AED" w14:textId="77777777" w:rsidR="005A6473" w:rsidRPr="008E1A33" w:rsidRDefault="005A6473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4e</w:t>
            </w:r>
          </w:p>
        </w:tc>
      </w:tr>
      <w:tr w:rsidR="005A6473" w:rsidRPr="008E1A33" w14:paraId="205F437E" w14:textId="77777777" w:rsidTr="002320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  <w:tcBorders>
              <w:top w:val="nil"/>
              <w:bottom w:val="nil"/>
            </w:tcBorders>
          </w:tcPr>
          <w:p w14:paraId="05272864" w14:textId="77777777" w:rsidR="005A6473" w:rsidRPr="008E1A33" w:rsidRDefault="005A6473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C3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4A4540CC" w14:textId="44337B60" w:rsidR="005A6473" w:rsidRPr="008E1A33" w:rsidRDefault="005A6473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0.688937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5DD39BFD" w14:textId="769494AE" w:rsidR="005A6473" w:rsidRPr="008E1A33" w:rsidRDefault="005A6473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0.503402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1A141680" w14:textId="24E9CAD1" w:rsidR="005A6473" w:rsidRPr="008E1A33" w:rsidRDefault="005A6473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0.613116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0FAFDAF5" w14:textId="03836377" w:rsidR="005A6473" w:rsidRPr="008E1A33" w:rsidRDefault="005A6473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0.8900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686FB428" w14:textId="77777777" w:rsidR="005A6473" w:rsidRPr="008E1A33" w:rsidRDefault="005A6473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4e</w:t>
            </w:r>
          </w:p>
        </w:tc>
      </w:tr>
      <w:tr w:rsidR="005A6473" w:rsidRPr="008E1A33" w14:paraId="1B36CC25" w14:textId="77777777" w:rsidTr="002320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  <w:tcBorders>
              <w:top w:val="nil"/>
              <w:bottom w:val="nil"/>
            </w:tcBorders>
          </w:tcPr>
          <w:p w14:paraId="01ACEDE7" w14:textId="77777777" w:rsidR="005A6473" w:rsidRPr="008E1A33" w:rsidRDefault="005A6473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N1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622F6213" w14:textId="296B3B11" w:rsidR="005A6473" w:rsidRPr="008E1A33" w:rsidRDefault="005A6473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0.458743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4ED264B8" w14:textId="3EC1E9DC" w:rsidR="005A6473" w:rsidRPr="008E1A33" w:rsidRDefault="005A6473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0.247068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786ED450" w14:textId="504EA21C" w:rsidR="005A6473" w:rsidRPr="008E1A33" w:rsidRDefault="005A6473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0.835847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4ED3E95D" w14:textId="1A8CED00" w:rsidR="005A6473" w:rsidRPr="008E1A33" w:rsidRDefault="005A6473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0.8900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32AC68A2" w14:textId="77777777" w:rsidR="005A6473" w:rsidRPr="008E1A33" w:rsidRDefault="005A6473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4e</w:t>
            </w:r>
          </w:p>
        </w:tc>
      </w:tr>
      <w:tr w:rsidR="005A6473" w:rsidRPr="008E1A33" w14:paraId="5EF85B01" w14:textId="77777777" w:rsidTr="002320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  <w:tcBorders>
              <w:top w:val="nil"/>
              <w:bottom w:val="nil"/>
            </w:tcBorders>
          </w:tcPr>
          <w:p w14:paraId="2042713F" w14:textId="77777777" w:rsidR="005A6473" w:rsidRPr="008E1A33" w:rsidRDefault="005A6473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N2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2FFF5481" w14:textId="3BFE12CE" w:rsidR="005A6473" w:rsidRPr="008E1A33" w:rsidRDefault="005A6473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0.019806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7159B1CD" w14:textId="653DC38A" w:rsidR="005A6473" w:rsidRPr="008E1A33" w:rsidRDefault="005A6473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0.339656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1906F69E" w14:textId="12CA7AE2" w:rsidR="005A6473" w:rsidRPr="008E1A33" w:rsidRDefault="004C2E6A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0.741473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3B2FC9AA" w14:textId="0A379B9D" w:rsidR="005A6473" w:rsidRPr="008E1A33" w:rsidRDefault="005A6473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0.8900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3358566D" w14:textId="77777777" w:rsidR="005A6473" w:rsidRPr="008E1A33" w:rsidRDefault="005A6473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4e</w:t>
            </w:r>
          </w:p>
        </w:tc>
      </w:tr>
      <w:tr w:rsidR="005A6473" w:rsidRPr="008E1A33" w14:paraId="5BA763E1" w14:textId="77777777" w:rsidTr="002320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  <w:tcBorders>
              <w:top w:val="nil"/>
              <w:bottom w:val="nil"/>
            </w:tcBorders>
          </w:tcPr>
          <w:p w14:paraId="78C8132C" w14:textId="77777777" w:rsidR="005A6473" w:rsidRPr="008E1A33" w:rsidRDefault="005A6473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N3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2E9468B6" w14:textId="2D62B4A5" w:rsidR="005A6473" w:rsidRPr="008E1A33" w:rsidRDefault="004C2E6A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0.200482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0E81CCFC" w14:textId="30B9BBC3" w:rsidR="005A6473" w:rsidRPr="008E1A33" w:rsidRDefault="004C2E6A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0.477359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24A1A23C" w14:textId="550AD793" w:rsidR="005A6473" w:rsidRPr="008E1A33" w:rsidRDefault="004C2E6A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0.386113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67D9A499" w14:textId="106A735A" w:rsidR="005A6473" w:rsidRPr="008E1A33" w:rsidRDefault="005A6473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0.8900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238C6264" w14:textId="77777777" w:rsidR="005A6473" w:rsidRPr="008E1A33" w:rsidRDefault="005A6473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4e</w:t>
            </w:r>
          </w:p>
        </w:tc>
      </w:tr>
      <w:tr w:rsidR="005A6473" w:rsidRPr="008E1A33" w14:paraId="6CBEDE9E" w14:textId="77777777" w:rsidTr="002320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  <w:tcBorders>
              <w:top w:val="nil"/>
              <w:bottom w:val="nil"/>
            </w:tcBorders>
          </w:tcPr>
          <w:p w14:paraId="3FAF8881" w14:textId="77777777" w:rsidR="005A6473" w:rsidRPr="008E1A33" w:rsidRDefault="005A6473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4C148791" w14:textId="427EB798" w:rsidR="005A6473" w:rsidRPr="008E1A33" w:rsidRDefault="004C2E6A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0.759360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4AA1A330" w14:textId="0229F2F5" w:rsidR="005A6473" w:rsidRPr="008E1A33" w:rsidRDefault="004C2E6A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0.939250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35FE364A" w14:textId="6F5D12B4" w:rsidR="005A6473" w:rsidRPr="008E1A33" w:rsidRDefault="004C2E6A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0.478071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74758427" w14:textId="5D8B8D3A" w:rsidR="005A6473" w:rsidRPr="008E1A33" w:rsidRDefault="005A6473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0.8175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5B5BD31D" w14:textId="77777777" w:rsidR="005A6473" w:rsidRPr="008E1A33" w:rsidRDefault="005A6473" w:rsidP="008E1A3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4e</w:t>
            </w:r>
          </w:p>
        </w:tc>
      </w:tr>
      <w:tr w:rsidR="005A6473" w:rsidRPr="008E1A33" w14:paraId="4796C244" w14:textId="77777777" w:rsidTr="002320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  <w:tcBorders>
              <w:top w:val="nil"/>
            </w:tcBorders>
          </w:tcPr>
          <w:p w14:paraId="716F407E" w14:textId="77777777" w:rsidR="005A6473" w:rsidRPr="008E1A33" w:rsidRDefault="005A6473" w:rsidP="008E1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382" w:type="dxa"/>
            <w:tcBorders>
              <w:top w:val="nil"/>
            </w:tcBorders>
          </w:tcPr>
          <w:p w14:paraId="540A0D98" w14:textId="10ACA6C6" w:rsidR="005A6473" w:rsidRPr="008E1A33" w:rsidRDefault="004C2E6A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0.382934</w:t>
            </w:r>
          </w:p>
        </w:tc>
        <w:tc>
          <w:tcPr>
            <w:tcW w:w="1383" w:type="dxa"/>
            <w:tcBorders>
              <w:top w:val="nil"/>
            </w:tcBorders>
          </w:tcPr>
          <w:p w14:paraId="20B868BF" w14:textId="789F8173" w:rsidR="005A6473" w:rsidRPr="008E1A33" w:rsidRDefault="004C2E6A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0.053829</w:t>
            </w:r>
          </w:p>
        </w:tc>
        <w:tc>
          <w:tcPr>
            <w:tcW w:w="1383" w:type="dxa"/>
            <w:tcBorders>
              <w:top w:val="nil"/>
            </w:tcBorders>
          </w:tcPr>
          <w:p w14:paraId="5D9729C6" w14:textId="30116AB8" w:rsidR="005A6473" w:rsidRPr="008E1A33" w:rsidRDefault="004C2E6A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0.377182</w:t>
            </w:r>
          </w:p>
        </w:tc>
        <w:tc>
          <w:tcPr>
            <w:tcW w:w="1383" w:type="dxa"/>
            <w:tcBorders>
              <w:top w:val="nil"/>
            </w:tcBorders>
          </w:tcPr>
          <w:p w14:paraId="0B2A683A" w14:textId="37A99139" w:rsidR="005A6473" w:rsidRPr="008E1A33" w:rsidRDefault="005A6473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0.1825</w:t>
            </w:r>
          </w:p>
        </w:tc>
        <w:tc>
          <w:tcPr>
            <w:tcW w:w="1383" w:type="dxa"/>
            <w:tcBorders>
              <w:top w:val="nil"/>
            </w:tcBorders>
          </w:tcPr>
          <w:p w14:paraId="74ED1DA2" w14:textId="77777777" w:rsidR="005A6473" w:rsidRPr="008E1A33" w:rsidRDefault="005A6473" w:rsidP="008E1A3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1A33">
              <w:rPr>
                <w:rFonts w:ascii="Times New Roman" w:hAnsi="Times New Roman" w:cs="Times New Roman"/>
              </w:rPr>
              <w:t>4e</w:t>
            </w:r>
          </w:p>
        </w:tc>
      </w:tr>
    </w:tbl>
    <w:p w14:paraId="2AE90C35" w14:textId="77777777" w:rsidR="00856B6D" w:rsidRPr="008E1A33" w:rsidRDefault="00856B6D" w:rsidP="008E1A33">
      <w:pPr>
        <w:spacing w:line="480" w:lineRule="auto"/>
        <w:rPr>
          <w:rFonts w:ascii="Times New Roman" w:hAnsi="Times New Roman" w:cs="Times New Roman"/>
        </w:rPr>
      </w:pPr>
    </w:p>
    <w:p w14:paraId="252BB86A" w14:textId="77777777" w:rsidR="00152766" w:rsidRDefault="00152766" w:rsidP="007E1741"/>
    <w:p w14:paraId="701510A1" w14:textId="5F4932D3" w:rsidR="007943FB" w:rsidRPr="007943FB" w:rsidRDefault="00152766" w:rsidP="007B6E07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7943FB" w:rsidRPr="007943FB">
        <w:t>1</w:t>
      </w:r>
      <w:r w:rsidR="007943FB" w:rsidRPr="007943FB">
        <w:tab/>
        <w:t>Gao, C. W.</w:t>
      </w:r>
      <w:r w:rsidR="007943FB" w:rsidRPr="007B6E07">
        <w:t xml:space="preserve"> et al. </w:t>
      </w:r>
      <w:r w:rsidR="007943FB" w:rsidRPr="007943FB">
        <w:t xml:space="preserve">Coexistence of two coordinated states contributing to high-voltage and long-life Prussian blue cathode for potassium ion battery. </w:t>
      </w:r>
      <w:r w:rsidR="007943FB" w:rsidRPr="007943FB">
        <w:rPr>
          <w:i/>
        </w:rPr>
        <w:t>Chem</w:t>
      </w:r>
      <w:r w:rsidR="007B6E07">
        <w:rPr>
          <w:rFonts w:hint="eastAsia"/>
          <w:i/>
        </w:rPr>
        <w:t>.</w:t>
      </w:r>
      <w:r w:rsidR="007943FB" w:rsidRPr="007943FB">
        <w:rPr>
          <w:i/>
        </w:rPr>
        <w:t xml:space="preserve"> Eng</w:t>
      </w:r>
      <w:r w:rsidR="007B6E07">
        <w:rPr>
          <w:i/>
        </w:rPr>
        <w:t>.</w:t>
      </w:r>
      <w:r w:rsidR="007943FB" w:rsidRPr="007943FB">
        <w:rPr>
          <w:i/>
        </w:rPr>
        <w:t xml:space="preserve"> J</w:t>
      </w:r>
      <w:r w:rsidR="007B6E07">
        <w:rPr>
          <w:i/>
        </w:rPr>
        <w:t>.</w:t>
      </w:r>
      <w:r w:rsidR="007943FB" w:rsidRPr="007943FB">
        <w:t xml:space="preserve"> </w:t>
      </w:r>
      <w:r w:rsidR="007943FB" w:rsidRPr="007943FB">
        <w:rPr>
          <w:b/>
        </w:rPr>
        <w:t>431</w:t>
      </w:r>
      <w:r w:rsidR="007943FB" w:rsidRPr="007943FB">
        <w:t>, 133926  (2022).</w:t>
      </w:r>
    </w:p>
    <w:p w14:paraId="2F4C63EB" w14:textId="20BF3B80" w:rsidR="007943FB" w:rsidRPr="007943FB" w:rsidRDefault="007943FB" w:rsidP="007943FB">
      <w:pPr>
        <w:pStyle w:val="EndNoteBibliography"/>
        <w:ind w:left="720" w:hanging="720"/>
      </w:pPr>
      <w:r w:rsidRPr="007943FB">
        <w:t>2</w:t>
      </w:r>
      <w:r w:rsidRPr="007943FB">
        <w:tab/>
        <w:t>Liu, S.</w:t>
      </w:r>
      <w:r w:rsidRPr="007B6E07">
        <w:t xml:space="preserve"> et al. </w:t>
      </w:r>
      <w:r w:rsidRPr="007943FB">
        <w:t xml:space="preserve">An </w:t>
      </w:r>
      <w:r w:rsidR="007B6E07">
        <w:t>i</w:t>
      </w:r>
      <w:r w:rsidRPr="007943FB">
        <w:t xml:space="preserve">ntrinsically </w:t>
      </w:r>
      <w:r w:rsidR="007B6E07">
        <w:t>n</w:t>
      </w:r>
      <w:r w:rsidRPr="007943FB">
        <w:t xml:space="preserve">on-flammable </w:t>
      </w:r>
      <w:r w:rsidR="007B6E07">
        <w:t>e</w:t>
      </w:r>
      <w:r w:rsidRPr="007943FB">
        <w:t xml:space="preserve">lectrolyte for </w:t>
      </w:r>
      <w:r w:rsidR="007B6E07">
        <w:t>h</w:t>
      </w:r>
      <w:r w:rsidRPr="007943FB">
        <w:t>igh-</w:t>
      </w:r>
      <w:r w:rsidR="007B6E07">
        <w:t>p</w:t>
      </w:r>
      <w:r w:rsidRPr="007943FB">
        <w:t xml:space="preserve">erformance </w:t>
      </w:r>
      <w:r w:rsidR="007B6E07">
        <w:t>p</w:t>
      </w:r>
      <w:r w:rsidRPr="007943FB">
        <w:t xml:space="preserve">otassium </w:t>
      </w:r>
      <w:r w:rsidR="007B6E07">
        <w:t>b</w:t>
      </w:r>
      <w:r w:rsidRPr="007943FB">
        <w:t xml:space="preserve">atteries. </w:t>
      </w:r>
      <w:r w:rsidR="007B6E07" w:rsidRPr="007B6E07">
        <w:rPr>
          <w:i/>
        </w:rPr>
        <w:t xml:space="preserve">Angew. Chem. Int. Ed. </w:t>
      </w:r>
      <w:r w:rsidRPr="007943FB">
        <w:rPr>
          <w:b/>
        </w:rPr>
        <w:t>59</w:t>
      </w:r>
      <w:r w:rsidRPr="007943FB">
        <w:t>, 3638-3644 (2020).</w:t>
      </w:r>
    </w:p>
    <w:p w14:paraId="067F6D96" w14:textId="14E389EA" w:rsidR="007943FB" w:rsidRPr="007943FB" w:rsidRDefault="007943FB" w:rsidP="007943FB">
      <w:pPr>
        <w:pStyle w:val="EndNoteBibliography"/>
        <w:ind w:left="720" w:hanging="720"/>
      </w:pPr>
      <w:r w:rsidRPr="007943FB">
        <w:t>3</w:t>
      </w:r>
      <w:r w:rsidRPr="007943FB">
        <w:tab/>
        <w:t>Deng, L.</w:t>
      </w:r>
      <w:r w:rsidRPr="007B6E07">
        <w:t xml:space="preserve"> et al. </w:t>
      </w:r>
      <w:r w:rsidRPr="007943FB">
        <w:t xml:space="preserve">Defect-free potassium manganese hexacyanoferrate cathode material for high-performance potassium-ion batteries. </w:t>
      </w:r>
      <w:r w:rsidRPr="007943FB">
        <w:rPr>
          <w:i/>
        </w:rPr>
        <w:t>Nat</w:t>
      </w:r>
      <w:r w:rsidR="007B6E07">
        <w:rPr>
          <w:i/>
        </w:rPr>
        <w:t>.</w:t>
      </w:r>
      <w:r w:rsidRPr="007943FB">
        <w:rPr>
          <w:i/>
        </w:rPr>
        <w:t xml:space="preserve"> Commun</w:t>
      </w:r>
      <w:r w:rsidR="007B6E07">
        <w:rPr>
          <w:i/>
        </w:rPr>
        <w:t>.</w:t>
      </w:r>
      <w:r w:rsidRPr="007943FB">
        <w:t xml:space="preserve"> </w:t>
      </w:r>
      <w:r w:rsidRPr="007943FB">
        <w:rPr>
          <w:b/>
        </w:rPr>
        <w:t>12</w:t>
      </w:r>
      <w:r w:rsidRPr="007943FB">
        <w:t>, 2167</w:t>
      </w:r>
      <w:r w:rsidR="007B6E07">
        <w:t xml:space="preserve"> </w:t>
      </w:r>
      <w:r w:rsidRPr="007943FB">
        <w:t>(2021).</w:t>
      </w:r>
    </w:p>
    <w:p w14:paraId="612F7664" w14:textId="036939FC" w:rsidR="007943FB" w:rsidRPr="007943FB" w:rsidRDefault="007943FB" w:rsidP="007943FB">
      <w:pPr>
        <w:pStyle w:val="EndNoteBibliography"/>
        <w:ind w:left="720" w:hanging="720"/>
      </w:pPr>
      <w:r w:rsidRPr="007943FB">
        <w:t>4</w:t>
      </w:r>
      <w:r w:rsidRPr="007943FB">
        <w:tab/>
        <w:t xml:space="preserve">Xiao, N., McCulloch, W. D. &amp; Wu, Y. Reversible Dendrite-Free Potassium Plating and Stripping Electrochemistry for Potassium Secondary Batteries. </w:t>
      </w:r>
      <w:r w:rsidRPr="007943FB">
        <w:rPr>
          <w:i/>
        </w:rPr>
        <w:t>J</w:t>
      </w:r>
      <w:r w:rsidR="007B6E07">
        <w:rPr>
          <w:i/>
        </w:rPr>
        <w:t>.</w:t>
      </w:r>
      <w:r w:rsidRPr="007943FB">
        <w:rPr>
          <w:i/>
        </w:rPr>
        <w:t xml:space="preserve"> Am</w:t>
      </w:r>
      <w:r w:rsidR="007B6E07">
        <w:rPr>
          <w:i/>
        </w:rPr>
        <w:t>.</w:t>
      </w:r>
      <w:r w:rsidRPr="007943FB">
        <w:rPr>
          <w:i/>
        </w:rPr>
        <w:t xml:space="preserve"> Chem</w:t>
      </w:r>
      <w:r w:rsidR="007B6E07">
        <w:rPr>
          <w:i/>
        </w:rPr>
        <w:t>.</w:t>
      </w:r>
      <w:r w:rsidRPr="007943FB">
        <w:rPr>
          <w:i/>
        </w:rPr>
        <w:t xml:space="preserve"> Soc</w:t>
      </w:r>
      <w:r w:rsidR="007B6E07">
        <w:rPr>
          <w:i/>
        </w:rPr>
        <w:t>.</w:t>
      </w:r>
      <w:r w:rsidRPr="007943FB">
        <w:t xml:space="preserve"> </w:t>
      </w:r>
      <w:r w:rsidRPr="007943FB">
        <w:rPr>
          <w:b/>
        </w:rPr>
        <w:t>139</w:t>
      </w:r>
      <w:r w:rsidRPr="007943FB">
        <w:t>, 9475-9478 (2017).</w:t>
      </w:r>
    </w:p>
    <w:p w14:paraId="612B2F93" w14:textId="09F1E56C" w:rsidR="004F23B4" w:rsidRPr="00A81334" w:rsidRDefault="00152766" w:rsidP="007E1741">
      <w:r>
        <w:fldChar w:fldCharType="end"/>
      </w:r>
      <w:ins w:id="34" w:author="MS" w:date="2023-01-05T10:09:00Z">
        <w:r w:rsidR="00443D67">
          <w:fldChar w:fldCharType="begin"/>
        </w:r>
        <w:r w:rsidR="00443D67">
          <w:instrText xml:space="preserve"> ADDIN </w:instrText>
        </w:r>
        <w:r w:rsidR="00443D67">
          <w:fldChar w:fldCharType="end"/>
        </w:r>
      </w:ins>
    </w:p>
    <w:sectPr w:rsidR="004F23B4" w:rsidRPr="00A813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33BD9B" w14:textId="77777777" w:rsidR="00ED5691" w:rsidRDefault="00ED5691" w:rsidP="009456E7">
      <w:r>
        <w:separator/>
      </w:r>
    </w:p>
  </w:endnote>
  <w:endnote w:type="continuationSeparator" w:id="0">
    <w:p w14:paraId="17B0ED24" w14:textId="77777777" w:rsidR="00ED5691" w:rsidRDefault="00ED5691" w:rsidP="00945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7417F4" w14:textId="77777777" w:rsidR="00ED5691" w:rsidRDefault="00ED5691" w:rsidP="009456E7">
      <w:r>
        <w:separator/>
      </w:r>
    </w:p>
  </w:footnote>
  <w:footnote w:type="continuationSeparator" w:id="0">
    <w:p w14:paraId="16BEC80C" w14:textId="77777777" w:rsidR="00ED5691" w:rsidRDefault="00ED5691" w:rsidP="009456E7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cw">
    <w15:presenceInfo w15:providerId="None" w15:userId="gcw"/>
  </w15:person>
  <w15:person w15:author="翟登云">
    <w15:presenceInfo w15:providerId="Windows Live" w15:userId="cbe966a846937c2f"/>
  </w15:person>
  <w15:person w15:author="MS">
    <w15:presenceInfo w15:providerId="None" w15:userId="M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A0NzW2MDUzMjYyMjBS0lEKTi0uzszPAykwqQUApjgB/S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aax2sf2m55xtce2xem5fdawztwfaf95rsr5&quot;&gt;My EndNote Library&lt;record-ids&gt;&lt;item&gt;48&lt;/item&gt;&lt;item&gt;65&lt;/item&gt;&lt;item&gt;66&lt;/item&gt;&lt;item&gt;67&lt;/item&gt;&lt;/record-ids&gt;&lt;/item&gt;&lt;/Libraries&gt;"/>
  </w:docVars>
  <w:rsids>
    <w:rsidRoot w:val="00906109"/>
    <w:rsid w:val="000009A8"/>
    <w:rsid w:val="00000F0A"/>
    <w:rsid w:val="00004577"/>
    <w:rsid w:val="00013561"/>
    <w:rsid w:val="00022E3E"/>
    <w:rsid w:val="00036339"/>
    <w:rsid w:val="00055FEA"/>
    <w:rsid w:val="0006467E"/>
    <w:rsid w:val="00072AC6"/>
    <w:rsid w:val="00083843"/>
    <w:rsid w:val="0009347A"/>
    <w:rsid w:val="000A14D4"/>
    <w:rsid w:val="000A2678"/>
    <w:rsid w:val="000A7D65"/>
    <w:rsid w:val="000C39B6"/>
    <w:rsid w:val="000D14B9"/>
    <w:rsid w:val="000D5BB0"/>
    <w:rsid w:val="000D5CD5"/>
    <w:rsid w:val="000D5DEF"/>
    <w:rsid w:val="000F45A7"/>
    <w:rsid w:val="001407A7"/>
    <w:rsid w:val="00150BB4"/>
    <w:rsid w:val="00152766"/>
    <w:rsid w:val="00162E53"/>
    <w:rsid w:val="00174364"/>
    <w:rsid w:val="0018693E"/>
    <w:rsid w:val="00193DA4"/>
    <w:rsid w:val="001944C8"/>
    <w:rsid w:val="001A12CD"/>
    <w:rsid w:val="001B33BD"/>
    <w:rsid w:val="001B77A8"/>
    <w:rsid w:val="001C3641"/>
    <w:rsid w:val="001E5450"/>
    <w:rsid w:val="001E6701"/>
    <w:rsid w:val="001F088C"/>
    <w:rsid w:val="0022029E"/>
    <w:rsid w:val="00225CB8"/>
    <w:rsid w:val="00226B3E"/>
    <w:rsid w:val="0023200C"/>
    <w:rsid w:val="002402C4"/>
    <w:rsid w:val="00245403"/>
    <w:rsid w:val="00250643"/>
    <w:rsid w:val="002649CE"/>
    <w:rsid w:val="00266CA4"/>
    <w:rsid w:val="00281794"/>
    <w:rsid w:val="00281C46"/>
    <w:rsid w:val="00282E7E"/>
    <w:rsid w:val="00285F03"/>
    <w:rsid w:val="00291C39"/>
    <w:rsid w:val="00296A1F"/>
    <w:rsid w:val="002A5611"/>
    <w:rsid w:val="002A6486"/>
    <w:rsid w:val="002B1483"/>
    <w:rsid w:val="002C1623"/>
    <w:rsid w:val="002D4309"/>
    <w:rsid w:val="002E38A7"/>
    <w:rsid w:val="002F2A6C"/>
    <w:rsid w:val="00306327"/>
    <w:rsid w:val="003340AF"/>
    <w:rsid w:val="00344916"/>
    <w:rsid w:val="00351D64"/>
    <w:rsid w:val="00353F3D"/>
    <w:rsid w:val="003556F5"/>
    <w:rsid w:val="003720A9"/>
    <w:rsid w:val="003829EA"/>
    <w:rsid w:val="0038756E"/>
    <w:rsid w:val="0039452F"/>
    <w:rsid w:val="003C5A41"/>
    <w:rsid w:val="003C6ED9"/>
    <w:rsid w:val="003E6EF6"/>
    <w:rsid w:val="003E7D05"/>
    <w:rsid w:val="003F027E"/>
    <w:rsid w:val="00400D33"/>
    <w:rsid w:val="0040606A"/>
    <w:rsid w:val="00407170"/>
    <w:rsid w:val="004072EA"/>
    <w:rsid w:val="0041475B"/>
    <w:rsid w:val="00416A54"/>
    <w:rsid w:val="004173E1"/>
    <w:rsid w:val="004204E5"/>
    <w:rsid w:val="0043761B"/>
    <w:rsid w:val="00441177"/>
    <w:rsid w:val="00443D67"/>
    <w:rsid w:val="00457690"/>
    <w:rsid w:val="004618EC"/>
    <w:rsid w:val="0047130F"/>
    <w:rsid w:val="004726D4"/>
    <w:rsid w:val="004772F9"/>
    <w:rsid w:val="00483AD4"/>
    <w:rsid w:val="00486AEA"/>
    <w:rsid w:val="004A0722"/>
    <w:rsid w:val="004A0783"/>
    <w:rsid w:val="004A41F1"/>
    <w:rsid w:val="004B1CC3"/>
    <w:rsid w:val="004B470C"/>
    <w:rsid w:val="004C2E6A"/>
    <w:rsid w:val="004D6BBD"/>
    <w:rsid w:val="004F23B4"/>
    <w:rsid w:val="004F61BF"/>
    <w:rsid w:val="0050630C"/>
    <w:rsid w:val="005146AA"/>
    <w:rsid w:val="00523FA0"/>
    <w:rsid w:val="0053329C"/>
    <w:rsid w:val="0054234D"/>
    <w:rsid w:val="005468C2"/>
    <w:rsid w:val="00552D1E"/>
    <w:rsid w:val="00553A07"/>
    <w:rsid w:val="005672CC"/>
    <w:rsid w:val="00567EC7"/>
    <w:rsid w:val="0057116C"/>
    <w:rsid w:val="005916AE"/>
    <w:rsid w:val="0059672E"/>
    <w:rsid w:val="00596E7B"/>
    <w:rsid w:val="005A6473"/>
    <w:rsid w:val="005A73DB"/>
    <w:rsid w:val="005C4207"/>
    <w:rsid w:val="005C5870"/>
    <w:rsid w:val="005D3891"/>
    <w:rsid w:val="005D406A"/>
    <w:rsid w:val="00602C5D"/>
    <w:rsid w:val="0060302E"/>
    <w:rsid w:val="00606526"/>
    <w:rsid w:val="00624EC6"/>
    <w:rsid w:val="006427DD"/>
    <w:rsid w:val="00650576"/>
    <w:rsid w:val="0065796E"/>
    <w:rsid w:val="0067310B"/>
    <w:rsid w:val="00676622"/>
    <w:rsid w:val="00686EF3"/>
    <w:rsid w:val="0068769B"/>
    <w:rsid w:val="006A46D3"/>
    <w:rsid w:val="006C664F"/>
    <w:rsid w:val="006D0E14"/>
    <w:rsid w:val="0070003E"/>
    <w:rsid w:val="00721EEF"/>
    <w:rsid w:val="0073105D"/>
    <w:rsid w:val="0073394E"/>
    <w:rsid w:val="007409FC"/>
    <w:rsid w:val="007418B4"/>
    <w:rsid w:val="00765D6F"/>
    <w:rsid w:val="00775CBF"/>
    <w:rsid w:val="00775E30"/>
    <w:rsid w:val="007908C2"/>
    <w:rsid w:val="00793D67"/>
    <w:rsid w:val="007943FB"/>
    <w:rsid w:val="007947C5"/>
    <w:rsid w:val="007A3162"/>
    <w:rsid w:val="007B6E07"/>
    <w:rsid w:val="007B751C"/>
    <w:rsid w:val="007C7BB6"/>
    <w:rsid w:val="007D15F6"/>
    <w:rsid w:val="007D368A"/>
    <w:rsid w:val="007E1741"/>
    <w:rsid w:val="007E3125"/>
    <w:rsid w:val="00804E7F"/>
    <w:rsid w:val="0080732E"/>
    <w:rsid w:val="00810890"/>
    <w:rsid w:val="008136DE"/>
    <w:rsid w:val="00823D9A"/>
    <w:rsid w:val="008413CC"/>
    <w:rsid w:val="00841A4D"/>
    <w:rsid w:val="008432CC"/>
    <w:rsid w:val="0085258E"/>
    <w:rsid w:val="00856B6D"/>
    <w:rsid w:val="00870726"/>
    <w:rsid w:val="0088030F"/>
    <w:rsid w:val="00881145"/>
    <w:rsid w:val="00882D51"/>
    <w:rsid w:val="00885AA8"/>
    <w:rsid w:val="00886C1F"/>
    <w:rsid w:val="0089200E"/>
    <w:rsid w:val="008B7E44"/>
    <w:rsid w:val="008D1648"/>
    <w:rsid w:val="008D7089"/>
    <w:rsid w:val="008E1A33"/>
    <w:rsid w:val="008F6210"/>
    <w:rsid w:val="00905C88"/>
    <w:rsid w:val="00906109"/>
    <w:rsid w:val="00916184"/>
    <w:rsid w:val="00940805"/>
    <w:rsid w:val="00940FCF"/>
    <w:rsid w:val="00944E25"/>
    <w:rsid w:val="009456E7"/>
    <w:rsid w:val="00957DFA"/>
    <w:rsid w:val="00957F33"/>
    <w:rsid w:val="0097675C"/>
    <w:rsid w:val="00982517"/>
    <w:rsid w:val="009924C2"/>
    <w:rsid w:val="009A53A7"/>
    <w:rsid w:val="009C27AA"/>
    <w:rsid w:val="009C751B"/>
    <w:rsid w:val="009C79D2"/>
    <w:rsid w:val="009E72D4"/>
    <w:rsid w:val="009E755B"/>
    <w:rsid w:val="009F2F09"/>
    <w:rsid w:val="009F5508"/>
    <w:rsid w:val="00A06A55"/>
    <w:rsid w:val="00A176BC"/>
    <w:rsid w:val="00A202EC"/>
    <w:rsid w:val="00A31413"/>
    <w:rsid w:val="00A36A35"/>
    <w:rsid w:val="00A45D95"/>
    <w:rsid w:val="00A81334"/>
    <w:rsid w:val="00A831C6"/>
    <w:rsid w:val="00A87791"/>
    <w:rsid w:val="00A9395B"/>
    <w:rsid w:val="00A96FD2"/>
    <w:rsid w:val="00AA2FC4"/>
    <w:rsid w:val="00AC0A5D"/>
    <w:rsid w:val="00AD3B89"/>
    <w:rsid w:val="00AF4932"/>
    <w:rsid w:val="00AF5AE9"/>
    <w:rsid w:val="00B05BF0"/>
    <w:rsid w:val="00B10DA7"/>
    <w:rsid w:val="00B15816"/>
    <w:rsid w:val="00B22668"/>
    <w:rsid w:val="00B34AB0"/>
    <w:rsid w:val="00B45098"/>
    <w:rsid w:val="00B5501E"/>
    <w:rsid w:val="00B55DD2"/>
    <w:rsid w:val="00B63894"/>
    <w:rsid w:val="00B64FE6"/>
    <w:rsid w:val="00B7139D"/>
    <w:rsid w:val="00B7257C"/>
    <w:rsid w:val="00B76DB8"/>
    <w:rsid w:val="00B93362"/>
    <w:rsid w:val="00B94051"/>
    <w:rsid w:val="00B940A7"/>
    <w:rsid w:val="00BA2540"/>
    <w:rsid w:val="00BB31C6"/>
    <w:rsid w:val="00BB41A0"/>
    <w:rsid w:val="00BD0DB7"/>
    <w:rsid w:val="00BE7C9F"/>
    <w:rsid w:val="00BF5E8D"/>
    <w:rsid w:val="00C048B6"/>
    <w:rsid w:val="00C12A02"/>
    <w:rsid w:val="00C22019"/>
    <w:rsid w:val="00C23287"/>
    <w:rsid w:val="00C27819"/>
    <w:rsid w:val="00C469BD"/>
    <w:rsid w:val="00C50B2E"/>
    <w:rsid w:val="00C610D5"/>
    <w:rsid w:val="00C62142"/>
    <w:rsid w:val="00C676CD"/>
    <w:rsid w:val="00C9433A"/>
    <w:rsid w:val="00CA489E"/>
    <w:rsid w:val="00CA7621"/>
    <w:rsid w:val="00CB144B"/>
    <w:rsid w:val="00CB691F"/>
    <w:rsid w:val="00CC00AB"/>
    <w:rsid w:val="00CC2154"/>
    <w:rsid w:val="00CC357E"/>
    <w:rsid w:val="00CD08C3"/>
    <w:rsid w:val="00CD44F3"/>
    <w:rsid w:val="00CD471D"/>
    <w:rsid w:val="00CD60D8"/>
    <w:rsid w:val="00CD7F4A"/>
    <w:rsid w:val="00CE600F"/>
    <w:rsid w:val="00D00881"/>
    <w:rsid w:val="00D11EBF"/>
    <w:rsid w:val="00D236B9"/>
    <w:rsid w:val="00D444B2"/>
    <w:rsid w:val="00D44B6B"/>
    <w:rsid w:val="00D44BDE"/>
    <w:rsid w:val="00D50EAC"/>
    <w:rsid w:val="00D63F83"/>
    <w:rsid w:val="00D769E1"/>
    <w:rsid w:val="00D86565"/>
    <w:rsid w:val="00D96A1B"/>
    <w:rsid w:val="00DA46C9"/>
    <w:rsid w:val="00DD0C2B"/>
    <w:rsid w:val="00DD1D6C"/>
    <w:rsid w:val="00DD61F2"/>
    <w:rsid w:val="00DE2EBD"/>
    <w:rsid w:val="00E11092"/>
    <w:rsid w:val="00E24D3D"/>
    <w:rsid w:val="00E40370"/>
    <w:rsid w:val="00E404C7"/>
    <w:rsid w:val="00E835C2"/>
    <w:rsid w:val="00E850A4"/>
    <w:rsid w:val="00E95705"/>
    <w:rsid w:val="00EA2959"/>
    <w:rsid w:val="00EB7D9D"/>
    <w:rsid w:val="00ED5691"/>
    <w:rsid w:val="00EF25AD"/>
    <w:rsid w:val="00EF7FB7"/>
    <w:rsid w:val="00F00661"/>
    <w:rsid w:val="00F0083E"/>
    <w:rsid w:val="00F010ED"/>
    <w:rsid w:val="00F05977"/>
    <w:rsid w:val="00F10997"/>
    <w:rsid w:val="00F21FD1"/>
    <w:rsid w:val="00F43760"/>
    <w:rsid w:val="00F60BFB"/>
    <w:rsid w:val="00FA1F01"/>
    <w:rsid w:val="00FB1B02"/>
    <w:rsid w:val="00FC1ED6"/>
    <w:rsid w:val="00FC2D16"/>
    <w:rsid w:val="00FD318D"/>
    <w:rsid w:val="00FE5079"/>
    <w:rsid w:val="00FE5A67"/>
    <w:rsid w:val="00FF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A35236"/>
  <w15:chartTrackingRefBased/>
  <w15:docId w15:val="{7C188590-6D83-4415-BA13-4F50C8832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561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7B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7E174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56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456E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456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456E7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7E1741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EndNoteBibliographyTitle">
    <w:name w:val="EndNote Bibliography Title"/>
    <w:basedOn w:val="a"/>
    <w:link w:val="EndNoteBibliographyTitle0"/>
    <w:rsid w:val="00152766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152766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152766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152766"/>
    <w:rPr>
      <w:rFonts w:ascii="等线" w:eastAsia="等线" w:hAnsi="等线"/>
      <w:noProof/>
      <w:sz w:val="20"/>
    </w:rPr>
  </w:style>
  <w:style w:type="table" w:styleId="a7">
    <w:name w:val="Table Grid"/>
    <w:basedOn w:val="a1"/>
    <w:uiPriority w:val="39"/>
    <w:rsid w:val="00856B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56B6D"/>
    <w:pPr>
      <w:ind w:firstLineChars="200" w:firstLine="420"/>
    </w:pPr>
  </w:style>
  <w:style w:type="table" w:styleId="21">
    <w:name w:val="Plain Table 2"/>
    <w:basedOn w:val="a1"/>
    <w:uiPriority w:val="42"/>
    <w:rsid w:val="00B1581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9">
    <w:name w:val="annotation reference"/>
    <w:basedOn w:val="a0"/>
    <w:uiPriority w:val="99"/>
    <w:semiHidden/>
    <w:unhideWhenUsed/>
    <w:rsid w:val="00E835C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835C2"/>
    <w:rPr>
      <w:sz w:val="20"/>
      <w:szCs w:val="20"/>
    </w:rPr>
  </w:style>
  <w:style w:type="character" w:customStyle="1" w:styleId="ab">
    <w:name w:val="批注文字 字符"/>
    <w:basedOn w:val="a0"/>
    <w:link w:val="aa"/>
    <w:uiPriority w:val="99"/>
    <w:semiHidden/>
    <w:rsid w:val="00E835C2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835C2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E835C2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E835C2"/>
    <w:rPr>
      <w:rFonts w:ascii="Microsoft YaHei UI" w:eastAsia="Microsoft YaHei UI"/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E835C2"/>
    <w:rPr>
      <w:rFonts w:ascii="Microsoft YaHei UI" w:eastAsia="Microsoft YaHei UI"/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7C7BB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microsoft.com/office/2011/relationships/people" Target="people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png"/><Relationship Id="rId8" Type="http://schemas.openxmlformats.org/officeDocument/2006/relationships/image" Target="media/image3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2398</Words>
  <Characters>13673</Characters>
  <Application>Microsoft Office Word</Application>
  <DocSecurity>0</DocSecurity>
  <Lines>113</Lines>
  <Paragraphs>32</Paragraphs>
  <ScaleCrop>false</ScaleCrop>
  <Company/>
  <LinksUpToDate>false</LinksUpToDate>
  <CharactersWithSpaces>16039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gcw</dc:creator>
  <cp:keywords/>
  <dc:description/>
  <cp:lastModifiedBy>gcw</cp:lastModifiedBy>
  <cp:revision>33</cp:revision>
  <dcterms:created xsi:type="dcterms:W3CDTF">2023-01-23T09:53:00Z</dcterms:created>
  <dcterms:modified xsi:type="dcterms:W3CDTF">2023-03-02T14:26:00Z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4dee89ff02e3d98b5262403a39466a3c0973bf68913c5323db965733ca90ab57</vt:lpwstr>
  </property>
</Properties>
</file>