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F79E6" w14:textId="77777777" w:rsidR="008309BF" w:rsidRPr="00BF4ADF" w:rsidRDefault="00DE626C" w:rsidP="008309BF">
      <w:pPr>
        <w:jc w:val="center"/>
        <w:rPr>
          <w:rFonts w:cs="Times New Roman"/>
          <w:b/>
          <w:bCs/>
          <w:sz w:val="36"/>
          <w:szCs w:val="36"/>
        </w:rPr>
      </w:pPr>
      <w:r w:rsidRPr="00BF4ADF">
        <w:rPr>
          <w:rFonts w:cs="Times New Roman"/>
          <w:b/>
          <w:bCs/>
          <w:sz w:val="36"/>
          <w:szCs w:val="36"/>
        </w:rPr>
        <w:t xml:space="preserve">Supplemental Information for </w:t>
      </w:r>
      <w:proofErr w:type="spellStart"/>
      <w:r w:rsidRPr="00BF4ADF">
        <w:rPr>
          <w:rFonts w:cs="Times New Roman"/>
          <w:b/>
          <w:bCs/>
          <w:sz w:val="36"/>
          <w:szCs w:val="36"/>
        </w:rPr>
        <w:t>Shimokawa</w:t>
      </w:r>
      <w:proofErr w:type="spellEnd"/>
      <w:r w:rsidRPr="00BF4ADF">
        <w:rPr>
          <w:rFonts w:cs="Times New Roman"/>
          <w:b/>
          <w:bCs/>
          <w:sz w:val="36"/>
          <w:szCs w:val="36"/>
        </w:rPr>
        <w:t xml:space="preserve"> </w:t>
      </w:r>
      <w:r w:rsidRPr="00BF4ADF">
        <w:rPr>
          <w:rFonts w:cs="Times New Roman"/>
          <w:b/>
          <w:bCs/>
          <w:i/>
          <w:iCs/>
          <w:sz w:val="36"/>
          <w:szCs w:val="36"/>
        </w:rPr>
        <w:t>et al</w:t>
      </w:r>
      <w:r w:rsidRPr="00BF4ADF">
        <w:rPr>
          <w:rFonts w:cs="Times New Roman"/>
          <w:b/>
          <w:bCs/>
          <w:sz w:val="36"/>
          <w:szCs w:val="36"/>
        </w:rPr>
        <w:t>.</w:t>
      </w:r>
    </w:p>
    <w:p w14:paraId="5EC53AF7" w14:textId="77777777" w:rsidR="000A52C1" w:rsidRDefault="000A52C1" w:rsidP="000A52C1">
      <w:pPr>
        <w:rPr>
          <w:rFonts w:cs="Times New Roman"/>
          <w:b/>
          <w:bCs/>
        </w:rPr>
      </w:pPr>
    </w:p>
    <w:p w14:paraId="4F73F6C3" w14:textId="77777777" w:rsidR="000A52C1" w:rsidRPr="00650F90" w:rsidRDefault="000A52C1" w:rsidP="000A52C1">
      <w:pPr>
        <w:rPr>
          <w:b/>
          <w:bCs/>
          <w:sz w:val="24"/>
          <w:szCs w:val="28"/>
        </w:rPr>
      </w:pPr>
      <w:r w:rsidRPr="00650F90">
        <w:rPr>
          <w:rFonts w:hint="eastAsia"/>
          <w:b/>
          <w:bCs/>
          <w:sz w:val="28"/>
          <w:szCs w:val="32"/>
        </w:rPr>
        <w:t>S</w:t>
      </w:r>
      <w:r w:rsidRPr="00650F90">
        <w:rPr>
          <w:b/>
          <w:bCs/>
          <w:sz w:val="28"/>
          <w:szCs w:val="32"/>
        </w:rPr>
        <w:t>upplementary Figures</w:t>
      </w:r>
    </w:p>
    <w:p w14:paraId="2ECE794C" w14:textId="77777777" w:rsidR="000A52C1" w:rsidRPr="00EA5985" w:rsidRDefault="000A52C1" w:rsidP="000A52C1">
      <w:pPr>
        <w:ind w:leftChars="65" w:left="284" w:hangingChars="64" w:hanging="141"/>
        <w:rPr>
          <w:rFonts w:cs="Times New Roman"/>
        </w:rPr>
      </w:pPr>
      <w:r w:rsidRPr="00EA5985">
        <w:rPr>
          <w:rFonts w:cs="Times New Roman"/>
          <w:b/>
          <w:bCs/>
        </w:rPr>
        <w:t xml:space="preserve">Supplementary Fig. 1. Time course of </w:t>
      </w:r>
      <w:proofErr w:type="spellStart"/>
      <w:r w:rsidRPr="00EA5985">
        <w:rPr>
          <w:rFonts w:cs="Times New Roman"/>
          <w:b/>
          <w:bCs/>
        </w:rPr>
        <w:t>MsLAM</w:t>
      </w:r>
      <w:proofErr w:type="spellEnd"/>
      <w:r w:rsidRPr="00EA5985">
        <w:rPr>
          <w:rFonts w:cs="Times New Roman"/>
          <w:b/>
          <w:bCs/>
        </w:rPr>
        <w:t xml:space="preserve"> degradation by </w:t>
      </w:r>
      <w:proofErr w:type="spellStart"/>
      <w:r w:rsidRPr="00EA5985">
        <w:rPr>
          <w:rFonts w:cs="Times New Roman"/>
          <w:b/>
          <w:bCs/>
        </w:rPr>
        <w:t>nEndoMA</w:t>
      </w:r>
      <w:proofErr w:type="spellEnd"/>
    </w:p>
    <w:p w14:paraId="42102603" w14:textId="1E53B565" w:rsidR="000A52C1" w:rsidRPr="00EA5985" w:rsidRDefault="000A52C1" w:rsidP="000A52C1">
      <w:pPr>
        <w:ind w:leftChars="65" w:left="284" w:hangingChars="64" w:hanging="141"/>
        <w:rPr>
          <w:rFonts w:cs="Times New Roman"/>
        </w:rPr>
      </w:pPr>
      <w:r w:rsidRPr="00EA5985">
        <w:rPr>
          <w:rFonts w:cs="Times New Roman"/>
          <w:b/>
          <w:bCs/>
        </w:rPr>
        <w:t>Supplementary Fig. 2. Selection procedure for candidate genes for endo-</w:t>
      </w:r>
      <w:r w:rsidR="006F07FA" w:rsidRPr="0049279C">
        <w:rPr>
          <w:rFonts w:cs="Times New Roman"/>
          <w:b/>
          <w:bCs/>
          <w:smallCaps/>
        </w:rPr>
        <w:t>d</w:t>
      </w:r>
      <w:r w:rsidRPr="006F07FA">
        <w:rPr>
          <w:rFonts w:cs="Times New Roman"/>
          <w:b/>
          <w:bCs/>
        </w:rPr>
        <w:t>-arabinanase</w:t>
      </w:r>
    </w:p>
    <w:p w14:paraId="008F0CEC" w14:textId="77777777" w:rsidR="000A52C1" w:rsidRPr="00EA5985" w:rsidRDefault="000A52C1" w:rsidP="000A52C1">
      <w:pPr>
        <w:ind w:leftChars="65" w:left="284" w:hangingChars="64" w:hanging="141"/>
        <w:rPr>
          <w:rFonts w:cs="Times New Roman"/>
        </w:rPr>
      </w:pPr>
      <w:r w:rsidRPr="00EA5985">
        <w:rPr>
          <w:rFonts w:cs="Times New Roman"/>
          <w:b/>
          <w:bCs/>
        </w:rPr>
        <w:t>Supplementary Fig. 3. Purification and characterization of recombinant EndoMA1 and EndoMA2</w:t>
      </w:r>
    </w:p>
    <w:p w14:paraId="0AEF6652" w14:textId="77777777" w:rsidR="000A52C1" w:rsidRPr="00EA5985"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4</w:t>
      </w:r>
      <w:r w:rsidRPr="00EA5985">
        <w:rPr>
          <w:rFonts w:cs="Times New Roman"/>
          <w:b/>
          <w:bCs/>
        </w:rPr>
        <w:t xml:space="preserve">. </w:t>
      </w:r>
      <w:r>
        <w:rPr>
          <w:rFonts w:cs="Times New Roman"/>
          <w:b/>
          <w:bCs/>
        </w:rPr>
        <w:t>ESI-TOF MS</w:t>
      </w:r>
      <w:r w:rsidRPr="00EA5985">
        <w:rPr>
          <w:rFonts w:cs="Times New Roman"/>
          <w:b/>
          <w:bCs/>
        </w:rPr>
        <w:t xml:space="preserve"> analysis of the </w:t>
      </w:r>
      <w:r>
        <w:rPr>
          <w:rFonts w:cs="Times New Roman"/>
          <w:b/>
          <w:bCs/>
        </w:rPr>
        <w:t>hydrolysis of A22B</w:t>
      </w:r>
      <w:r w:rsidRPr="00115BEB">
        <w:rPr>
          <w:rFonts w:cs="Times New Roman"/>
          <w:b/>
          <w:bCs/>
        </w:rPr>
        <w:t>β</w:t>
      </w:r>
      <w:r>
        <w:rPr>
          <w:rFonts w:cs="Times New Roman"/>
          <w:b/>
          <w:bCs/>
        </w:rPr>
        <w:t>T</w:t>
      </w:r>
      <w:r w:rsidRPr="00EA5985">
        <w:rPr>
          <w:rFonts w:cs="Times New Roman"/>
          <w:b/>
          <w:bCs/>
        </w:rPr>
        <w:t xml:space="preserve"> by EndoMA1</w:t>
      </w:r>
    </w:p>
    <w:p w14:paraId="1D350E31" w14:textId="77777777" w:rsidR="000A52C1" w:rsidRPr="00EA5985"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5</w:t>
      </w:r>
      <w:r w:rsidRPr="00EA5985">
        <w:rPr>
          <w:rFonts w:cs="Times New Roman"/>
          <w:b/>
          <w:bCs/>
        </w:rPr>
        <w:t>. NMR analysis of the transglycosylation product by EndoMA1</w:t>
      </w:r>
    </w:p>
    <w:p w14:paraId="176E27D6" w14:textId="77777777" w:rsidR="000A52C1" w:rsidRPr="00EA5985"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6</w:t>
      </w:r>
      <w:r w:rsidRPr="00EA5985">
        <w:rPr>
          <w:rFonts w:cs="Times New Roman"/>
          <w:b/>
          <w:bCs/>
        </w:rPr>
        <w:t>. Analysis of the purified samples of ExoMA1 and ExoMA2</w:t>
      </w:r>
    </w:p>
    <w:p w14:paraId="77FAF725" w14:textId="77777777" w:rsidR="000A52C1" w:rsidRPr="00EA5985"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7</w:t>
      </w:r>
      <w:r w:rsidRPr="00EA5985">
        <w:rPr>
          <w:rFonts w:cs="Times New Roman"/>
          <w:b/>
          <w:bCs/>
        </w:rPr>
        <w:t>. Substrate specificity and kinetic analysis of ExoMA1</w:t>
      </w:r>
    </w:p>
    <w:p w14:paraId="71E84A0D" w14:textId="77777777" w:rsidR="000A52C1" w:rsidRPr="00EA5985"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8</w:t>
      </w:r>
      <w:r w:rsidRPr="00EA5985">
        <w:rPr>
          <w:rFonts w:cs="Times New Roman"/>
          <w:b/>
          <w:bCs/>
        </w:rPr>
        <w:t>. Substrate specificity and kinetic analysis of ExoMA2</w:t>
      </w:r>
    </w:p>
    <w:p w14:paraId="776DC3D7" w14:textId="5DDEF153" w:rsidR="000A52C1" w:rsidRPr="00EA5985"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9</w:t>
      </w:r>
      <w:r w:rsidRPr="00EA5985">
        <w:rPr>
          <w:rFonts w:cs="Times New Roman"/>
          <w:b/>
          <w:bCs/>
        </w:rPr>
        <w:t xml:space="preserve">. </w:t>
      </w:r>
      <w:r>
        <w:rPr>
          <w:rFonts w:cs="Times New Roman"/>
          <w:b/>
          <w:bCs/>
        </w:rPr>
        <w:t xml:space="preserve">Cooperative action of </w:t>
      </w:r>
      <w:r w:rsidR="006F07FA" w:rsidRPr="0049279C">
        <w:rPr>
          <w:rFonts w:cs="Times New Roman"/>
          <w:b/>
          <w:bCs/>
          <w:smallCaps/>
        </w:rPr>
        <w:t>d</w:t>
      </w:r>
      <w:r w:rsidRPr="00EA5985">
        <w:rPr>
          <w:rFonts w:cs="Times New Roman"/>
          <w:b/>
          <w:bCs/>
        </w:rPr>
        <w:t xml:space="preserve">-arabinan </w:t>
      </w:r>
      <w:r>
        <w:rPr>
          <w:rFonts w:cs="Times New Roman"/>
          <w:b/>
          <w:bCs/>
        </w:rPr>
        <w:t xml:space="preserve">degrading </w:t>
      </w:r>
      <w:r w:rsidRPr="00EA5985">
        <w:rPr>
          <w:rFonts w:cs="Times New Roman"/>
          <w:b/>
          <w:bCs/>
        </w:rPr>
        <w:t>enzymes</w:t>
      </w:r>
    </w:p>
    <w:p w14:paraId="48FEF755" w14:textId="201A1EA0" w:rsidR="000A52C1" w:rsidRPr="000D6F1A"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10</w:t>
      </w:r>
      <w:r w:rsidRPr="00EA5985">
        <w:rPr>
          <w:rFonts w:cs="Times New Roman"/>
          <w:b/>
          <w:bCs/>
        </w:rPr>
        <w:t xml:space="preserve">. </w:t>
      </w:r>
      <w:r>
        <w:rPr>
          <w:rFonts w:cs="Times New Roman"/>
          <w:b/>
          <w:bCs/>
        </w:rPr>
        <w:t xml:space="preserve">Electron density maps of the bound </w:t>
      </w:r>
      <w:r w:rsidR="00410BAD" w:rsidRPr="0033604D">
        <w:rPr>
          <w:rFonts w:cs="Times New Roman"/>
          <w:b/>
          <w:bCs/>
        </w:rPr>
        <w:t>oligo-</w:t>
      </w:r>
      <w:r w:rsidR="00410BAD" w:rsidRPr="0033604D">
        <w:rPr>
          <w:rFonts w:cs="Times New Roman"/>
          <w:b/>
          <w:bCs/>
          <w:smallCaps/>
        </w:rPr>
        <w:t>d</w:t>
      </w:r>
      <w:r w:rsidR="00410BAD" w:rsidRPr="0033604D">
        <w:rPr>
          <w:b/>
          <w:bCs/>
          <w:color w:val="000000"/>
        </w:rPr>
        <w:t>-</w:t>
      </w:r>
      <w:r w:rsidR="00410BAD" w:rsidRPr="0033604D">
        <w:rPr>
          <w:rFonts w:cs="Times New Roman"/>
          <w:b/>
          <w:bCs/>
        </w:rPr>
        <w:t>arabinofuranosides</w:t>
      </w:r>
      <w:r>
        <w:rPr>
          <w:rFonts w:cs="Times New Roman"/>
          <w:b/>
          <w:bCs/>
        </w:rPr>
        <w:t xml:space="preserve"> and quaternary structure of EndoMA1 in the crystal structure</w:t>
      </w:r>
    </w:p>
    <w:p w14:paraId="786344D4" w14:textId="77777777" w:rsidR="000A52C1"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11</w:t>
      </w:r>
      <w:r w:rsidRPr="00EA5985">
        <w:rPr>
          <w:rFonts w:cs="Times New Roman"/>
          <w:b/>
          <w:bCs/>
        </w:rPr>
        <w:t xml:space="preserve">. </w:t>
      </w:r>
      <w:r>
        <w:rPr>
          <w:rFonts w:cs="Times New Roman"/>
          <w:b/>
          <w:bCs/>
        </w:rPr>
        <w:t>Size exclusion chromatography and SDS-PAGE of EndoMA1</w:t>
      </w:r>
    </w:p>
    <w:p w14:paraId="135467C3" w14:textId="77777777" w:rsidR="000A52C1"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12</w:t>
      </w:r>
      <w:r w:rsidRPr="00EA5985">
        <w:rPr>
          <w:rFonts w:cs="Times New Roman"/>
          <w:b/>
          <w:bCs/>
        </w:rPr>
        <w:t>.</w:t>
      </w:r>
      <w:r>
        <w:rPr>
          <w:rFonts w:cs="Times New Roman"/>
          <w:b/>
          <w:bCs/>
        </w:rPr>
        <w:t xml:space="preserve"> </w:t>
      </w:r>
      <w:r w:rsidRPr="00F22860">
        <w:rPr>
          <w:rFonts w:cs="Times New Roman"/>
          <w:b/>
          <w:bCs/>
        </w:rPr>
        <w:t>Results of SEC-MALS/RI and SEC-SAXS measurements for EndoMA1</w:t>
      </w:r>
    </w:p>
    <w:p w14:paraId="281D694D" w14:textId="27838B1C" w:rsidR="000A52C1"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13</w:t>
      </w:r>
      <w:r w:rsidRPr="00EA5985">
        <w:rPr>
          <w:rFonts w:cs="Times New Roman"/>
          <w:b/>
          <w:bCs/>
        </w:rPr>
        <w:t xml:space="preserve">. </w:t>
      </w:r>
      <w:r>
        <w:rPr>
          <w:rFonts w:cs="Times New Roman"/>
          <w:b/>
          <w:bCs/>
        </w:rPr>
        <w:t>Size exclusion chromatography</w:t>
      </w:r>
      <w:r w:rsidR="00612183">
        <w:rPr>
          <w:rFonts w:cs="Times New Roman"/>
          <w:b/>
          <w:bCs/>
        </w:rPr>
        <w:t>,</w:t>
      </w:r>
      <w:r>
        <w:rPr>
          <w:rFonts w:cs="Times New Roman"/>
          <w:b/>
          <w:bCs/>
        </w:rPr>
        <w:t xml:space="preserve"> protomer interface</w:t>
      </w:r>
      <w:r w:rsidR="00612183">
        <w:rPr>
          <w:rFonts w:cs="Times New Roman"/>
          <w:b/>
          <w:bCs/>
        </w:rPr>
        <w:t>, and electron microscopy</w:t>
      </w:r>
      <w:r>
        <w:rPr>
          <w:rFonts w:cs="Times New Roman"/>
          <w:b/>
          <w:bCs/>
        </w:rPr>
        <w:t xml:space="preserve"> of ExoMA1</w:t>
      </w:r>
    </w:p>
    <w:p w14:paraId="0B5D7110" w14:textId="77777777" w:rsidR="000A52C1" w:rsidRPr="00E30A07" w:rsidRDefault="000A52C1" w:rsidP="000A52C1">
      <w:pPr>
        <w:ind w:leftChars="65" w:left="284" w:hangingChars="64" w:hanging="141"/>
        <w:rPr>
          <w:rFonts w:cs="Times New Roman"/>
          <w:szCs w:val="32"/>
        </w:rPr>
      </w:pPr>
      <w:r w:rsidRPr="00EA5985">
        <w:rPr>
          <w:rFonts w:cs="Times New Roman"/>
          <w:b/>
          <w:bCs/>
        </w:rPr>
        <w:t xml:space="preserve">Supplementary Fig. </w:t>
      </w:r>
      <w:r>
        <w:rPr>
          <w:rFonts w:cs="Times New Roman"/>
          <w:b/>
          <w:bCs/>
        </w:rPr>
        <w:t>14</w:t>
      </w:r>
      <w:r w:rsidRPr="00EA5985">
        <w:rPr>
          <w:rFonts w:cs="Times New Roman"/>
          <w:b/>
          <w:bCs/>
        </w:rPr>
        <w:t xml:space="preserve">. </w:t>
      </w:r>
      <w:r>
        <w:rPr>
          <w:rFonts w:cs="Times New Roman"/>
          <w:b/>
          <w:bCs/>
        </w:rPr>
        <w:t>Structural comparison of ExoMA1 with homolog enzymes.</w:t>
      </w:r>
    </w:p>
    <w:p w14:paraId="1AC72E3C" w14:textId="77777777" w:rsidR="000A52C1" w:rsidRPr="00126C6C" w:rsidRDefault="000A52C1" w:rsidP="000A52C1">
      <w:pPr>
        <w:ind w:leftChars="65" w:left="284" w:hangingChars="64" w:hanging="141"/>
        <w:rPr>
          <w:rFonts w:cs="Times New Roman"/>
          <w:szCs w:val="32"/>
        </w:rPr>
      </w:pPr>
      <w:r w:rsidRPr="00EA5985">
        <w:rPr>
          <w:rFonts w:cs="Times New Roman"/>
          <w:b/>
          <w:bCs/>
        </w:rPr>
        <w:t xml:space="preserve">Supplementary Fig. </w:t>
      </w:r>
      <w:r>
        <w:rPr>
          <w:rFonts w:cs="Times New Roman"/>
          <w:b/>
          <w:bCs/>
        </w:rPr>
        <w:t>15</w:t>
      </w:r>
      <w:r w:rsidRPr="00EA5985">
        <w:rPr>
          <w:rFonts w:cs="Times New Roman"/>
          <w:b/>
          <w:bCs/>
        </w:rPr>
        <w:t>.</w:t>
      </w:r>
      <w:r>
        <w:rPr>
          <w:rFonts w:cs="Times New Roman"/>
          <w:b/>
          <w:bCs/>
        </w:rPr>
        <w:t xml:space="preserve"> Electron density maps, quaternary structure, and size exclusion chromatography of EndoMA2</w:t>
      </w:r>
    </w:p>
    <w:p w14:paraId="664568D8" w14:textId="77777777" w:rsidR="000A52C1" w:rsidRDefault="000A52C1" w:rsidP="000A52C1">
      <w:pPr>
        <w:ind w:leftChars="65" w:left="284" w:hangingChars="64" w:hanging="141"/>
        <w:rPr>
          <w:rFonts w:cs="Times New Roman"/>
          <w:szCs w:val="32"/>
        </w:rPr>
      </w:pPr>
      <w:r w:rsidRPr="00EA5985">
        <w:rPr>
          <w:rFonts w:cs="Times New Roman"/>
          <w:b/>
          <w:bCs/>
        </w:rPr>
        <w:t xml:space="preserve">Supplementary Fig. </w:t>
      </w:r>
      <w:r>
        <w:rPr>
          <w:rFonts w:cs="Times New Roman"/>
          <w:b/>
          <w:bCs/>
        </w:rPr>
        <w:t>16</w:t>
      </w:r>
      <w:r w:rsidRPr="00EA5985">
        <w:rPr>
          <w:rFonts w:cs="Times New Roman"/>
          <w:b/>
          <w:bCs/>
        </w:rPr>
        <w:t>.</w:t>
      </w:r>
      <w:r>
        <w:rPr>
          <w:rFonts w:cs="Times New Roman"/>
          <w:b/>
          <w:bCs/>
        </w:rPr>
        <w:t xml:space="preserve"> Phylogenetic tree of ExoMA1 and GH172 proteins.</w:t>
      </w:r>
    </w:p>
    <w:p w14:paraId="0FD41764" w14:textId="77777777" w:rsidR="000A52C1" w:rsidRDefault="000A52C1" w:rsidP="000A52C1">
      <w:pPr>
        <w:ind w:leftChars="65" w:left="284" w:hangingChars="64" w:hanging="141"/>
        <w:rPr>
          <w:rFonts w:cs="Times New Roman"/>
        </w:rPr>
      </w:pPr>
      <w:r w:rsidRPr="00EA5985">
        <w:rPr>
          <w:rFonts w:cs="Times New Roman"/>
          <w:b/>
          <w:bCs/>
        </w:rPr>
        <w:t xml:space="preserve">Supplementary Fig. </w:t>
      </w:r>
      <w:r>
        <w:rPr>
          <w:rFonts w:cs="Times New Roman"/>
          <w:b/>
          <w:bCs/>
        </w:rPr>
        <w:t>17</w:t>
      </w:r>
      <w:r w:rsidRPr="00EA5985">
        <w:rPr>
          <w:rFonts w:cs="Times New Roman"/>
          <w:b/>
          <w:bCs/>
        </w:rPr>
        <w:t>.</w:t>
      </w:r>
      <w:r>
        <w:rPr>
          <w:rFonts w:cs="Times New Roman"/>
          <w:b/>
          <w:bCs/>
        </w:rPr>
        <w:t xml:space="preserve"> Phylogenetic tree of ExoMA2 and homologs</w:t>
      </w:r>
    </w:p>
    <w:p w14:paraId="5692008A" w14:textId="77777777" w:rsidR="000A52C1" w:rsidRDefault="000A52C1" w:rsidP="000A52C1">
      <w:pPr>
        <w:ind w:leftChars="65" w:left="284" w:hangingChars="64" w:hanging="141"/>
        <w:rPr>
          <w:rFonts w:cs="Times New Roman"/>
          <w:b/>
          <w:bCs/>
        </w:rPr>
      </w:pPr>
      <w:r w:rsidRPr="00EA5985">
        <w:rPr>
          <w:rFonts w:cs="Times New Roman"/>
          <w:b/>
          <w:bCs/>
        </w:rPr>
        <w:t xml:space="preserve">Supplementary Fig. </w:t>
      </w:r>
      <w:r>
        <w:rPr>
          <w:rFonts w:cs="Times New Roman"/>
          <w:b/>
          <w:bCs/>
        </w:rPr>
        <w:t>18</w:t>
      </w:r>
      <w:r w:rsidRPr="00EA5985">
        <w:rPr>
          <w:rFonts w:cs="Times New Roman"/>
          <w:b/>
          <w:bCs/>
        </w:rPr>
        <w:t>.</w:t>
      </w:r>
      <w:r>
        <w:rPr>
          <w:rFonts w:cs="Times New Roman"/>
          <w:b/>
          <w:bCs/>
        </w:rPr>
        <w:t xml:space="preserve"> Amino acid sequence alignment of ExoMA2 and GH116 proteins</w:t>
      </w:r>
    </w:p>
    <w:p w14:paraId="3A2B843A" w14:textId="77777777" w:rsidR="000A52C1" w:rsidRDefault="000A52C1" w:rsidP="000A52C1">
      <w:pPr>
        <w:rPr>
          <w:rFonts w:cs="Times New Roman"/>
          <w:b/>
          <w:bCs/>
        </w:rPr>
      </w:pPr>
    </w:p>
    <w:p w14:paraId="327C7399" w14:textId="77777777" w:rsidR="000A52C1" w:rsidRPr="00650F90" w:rsidRDefault="000A52C1" w:rsidP="000A52C1">
      <w:pPr>
        <w:rPr>
          <w:rFonts w:cs="Times New Roman"/>
          <w:b/>
          <w:bCs/>
          <w:sz w:val="28"/>
          <w:szCs w:val="28"/>
        </w:rPr>
      </w:pPr>
      <w:r w:rsidRPr="00650F90">
        <w:rPr>
          <w:rFonts w:cs="Times New Roman" w:hint="eastAsia"/>
          <w:b/>
          <w:bCs/>
          <w:sz w:val="28"/>
          <w:szCs w:val="28"/>
        </w:rPr>
        <w:t>S</w:t>
      </w:r>
      <w:r w:rsidRPr="00650F90">
        <w:rPr>
          <w:rFonts w:cs="Times New Roman"/>
          <w:b/>
          <w:bCs/>
          <w:sz w:val="28"/>
          <w:szCs w:val="28"/>
        </w:rPr>
        <w:t>upplementary Tables</w:t>
      </w:r>
    </w:p>
    <w:p w14:paraId="6B6B75D8" w14:textId="77777777" w:rsidR="000A52C1" w:rsidRDefault="000A52C1" w:rsidP="000A52C1">
      <w:pPr>
        <w:ind w:leftChars="64" w:left="425" w:hangingChars="129" w:hanging="284"/>
        <w:rPr>
          <w:rFonts w:cs="Times New Roman"/>
          <w:b/>
          <w:bCs/>
          <w:sz w:val="20"/>
          <w:szCs w:val="20"/>
        </w:rPr>
      </w:pPr>
      <w:r>
        <w:rPr>
          <w:rFonts w:cs="Times New Roman"/>
          <w:b/>
          <w:bCs/>
        </w:rPr>
        <w:t xml:space="preserve">Supplementary </w:t>
      </w:r>
      <w:r w:rsidRPr="00C2391A">
        <w:rPr>
          <w:rFonts w:cs="Times New Roman"/>
          <w:b/>
          <w:bCs/>
        </w:rPr>
        <w:t xml:space="preserve">Table </w:t>
      </w:r>
      <w:r>
        <w:rPr>
          <w:rFonts w:cs="Times New Roman"/>
          <w:b/>
          <w:bCs/>
        </w:rPr>
        <w:t>1</w:t>
      </w:r>
      <w:r w:rsidRPr="00C2391A">
        <w:rPr>
          <w:rFonts w:cs="Times New Roman"/>
          <w:b/>
          <w:bCs/>
        </w:rPr>
        <w:t xml:space="preserve">. </w:t>
      </w:r>
      <w:r>
        <w:rPr>
          <w:rFonts w:cs="Times New Roman"/>
          <w:b/>
          <w:bCs/>
        </w:rPr>
        <w:t xml:space="preserve">General features of the draft genome of </w:t>
      </w:r>
      <w:r w:rsidRPr="0029423F">
        <w:rPr>
          <w:rFonts w:cs="Times New Roman"/>
          <w:b/>
          <w:bCs/>
          <w:i/>
          <w:iCs/>
        </w:rPr>
        <w:t>Mi</w:t>
      </w:r>
      <w:r>
        <w:rPr>
          <w:rFonts w:cs="Times New Roman"/>
          <w:b/>
          <w:bCs/>
          <w:i/>
          <w:iCs/>
        </w:rPr>
        <w:t>.</w:t>
      </w:r>
      <w:r w:rsidRPr="0029423F">
        <w:rPr>
          <w:rFonts w:cs="Times New Roman"/>
          <w:b/>
          <w:bCs/>
          <w:i/>
          <w:iCs/>
        </w:rPr>
        <w:t xml:space="preserve"> </w:t>
      </w:r>
      <w:proofErr w:type="spellStart"/>
      <w:r w:rsidRPr="0029423F">
        <w:rPr>
          <w:rFonts w:cs="Times New Roman"/>
          <w:b/>
          <w:bCs/>
          <w:i/>
          <w:iCs/>
        </w:rPr>
        <w:t>arabinogalactanolyticum</w:t>
      </w:r>
      <w:proofErr w:type="spellEnd"/>
      <w:r>
        <w:rPr>
          <w:rFonts w:cs="Times New Roman"/>
          <w:b/>
          <w:bCs/>
        </w:rPr>
        <w:t xml:space="preserve"> JCM 9171</w:t>
      </w:r>
    </w:p>
    <w:p w14:paraId="1494C154" w14:textId="77777777" w:rsidR="000A52C1" w:rsidRPr="00A21DB0" w:rsidRDefault="000A52C1" w:rsidP="000A52C1">
      <w:pPr>
        <w:ind w:leftChars="64" w:left="425" w:hangingChars="129" w:hanging="284"/>
        <w:rPr>
          <w:rFonts w:cs="Times New Roman"/>
          <w:b/>
          <w:bCs/>
          <w:sz w:val="20"/>
          <w:szCs w:val="20"/>
        </w:rPr>
      </w:pPr>
      <w:r>
        <w:rPr>
          <w:rFonts w:cs="Times New Roman"/>
          <w:b/>
          <w:bCs/>
        </w:rPr>
        <w:t xml:space="preserve">Supplementary </w:t>
      </w:r>
      <w:r w:rsidRPr="00C2391A">
        <w:rPr>
          <w:rFonts w:cs="Times New Roman"/>
          <w:b/>
          <w:bCs/>
        </w:rPr>
        <w:t xml:space="preserve">Table </w:t>
      </w:r>
      <w:r>
        <w:rPr>
          <w:rFonts w:cs="Times New Roman"/>
          <w:b/>
          <w:bCs/>
        </w:rPr>
        <w:t>2</w:t>
      </w:r>
      <w:r w:rsidRPr="00C2391A">
        <w:rPr>
          <w:rFonts w:cs="Times New Roman"/>
          <w:b/>
          <w:bCs/>
        </w:rPr>
        <w:t>.</w:t>
      </w:r>
      <w:r>
        <w:rPr>
          <w:color w:val="0432FF"/>
        </w:rPr>
        <w:t xml:space="preserve"> </w:t>
      </w:r>
      <w:r w:rsidRPr="00691B6A">
        <w:rPr>
          <w:b/>
          <w:bCs/>
        </w:rPr>
        <w:t xml:space="preserve">Previously reported NMR data of </w:t>
      </w:r>
      <w:r w:rsidRPr="00A21DB0">
        <w:rPr>
          <w:rFonts w:cs="Times New Roman"/>
          <w:b/>
          <w:bCs/>
        </w:rPr>
        <w:t>Me-</w:t>
      </w:r>
      <w:r w:rsidRPr="00A21DB0">
        <w:rPr>
          <w:b/>
          <w:bCs/>
          <w:color w:val="000000"/>
        </w:rPr>
        <w:sym w:font="Symbol" w:char="F061"/>
      </w:r>
      <w:r w:rsidRPr="00A21DB0">
        <w:rPr>
          <w:rFonts w:cs="Times New Roman"/>
          <w:b/>
          <w:bCs/>
        </w:rPr>
        <w:t>-</w:t>
      </w:r>
      <w:r w:rsidRPr="00691B6A">
        <w:rPr>
          <w:b/>
          <w:bCs/>
        </w:rPr>
        <w:t>A4B</w:t>
      </w:r>
    </w:p>
    <w:p w14:paraId="29C96FAF" w14:textId="77777777" w:rsidR="000A52C1" w:rsidRPr="00C93BED" w:rsidRDefault="000A52C1" w:rsidP="000A52C1">
      <w:pPr>
        <w:ind w:leftChars="64" w:left="425" w:hangingChars="129" w:hanging="284"/>
        <w:rPr>
          <w:rFonts w:cs="Times New Roman"/>
          <w:b/>
          <w:bCs/>
          <w:sz w:val="20"/>
          <w:szCs w:val="20"/>
        </w:rPr>
      </w:pPr>
      <w:r>
        <w:rPr>
          <w:rFonts w:cs="Times New Roman"/>
          <w:b/>
          <w:bCs/>
        </w:rPr>
        <w:t xml:space="preserve">Supplementary </w:t>
      </w:r>
      <w:r w:rsidRPr="00C2391A">
        <w:rPr>
          <w:rFonts w:cs="Times New Roman"/>
          <w:b/>
          <w:bCs/>
        </w:rPr>
        <w:t xml:space="preserve">Table </w:t>
      </w:r>
      <w:r>
        <w:rPr>
          <w:rFonts w:cs="Times New Roman"/>
          <w:b/>
          <w:bCs/>
        </w:rPr>
        <w:t>3</w:t>
      </w:r>
      <w:r w:rsidRPr="00C2391A">
        <w:rPr>
          <w:rFonts w:cs="Times New Roman"/>
          <w:b/>
          <w:bCs/>
        </w:rPr>
        <w:t xml:space="preserve">. Crystallographic data </w:t>
      </w:r>
      <w:r>
        <w:rPr>
          <w:rFonts w:cs="Times New Roman"/>
          <w:b/>
          <w:bCs/>
        </w:rPr>
        <w:t>statistics</w:t>
      </w:r>
      <w:r w:rsidRPr="00C2391A">
        <w:rPr>
          <w:rFonts w:cs="Times New Roman"/>
          <w:b/>
          <w:bCs/>
        </w:rPr>
        <w:t xml:space="preserve"> of E</w:t>
      </w:r>
      <w:r>
        <w:rPr>
          <w:rFonts w:cs="Times New Roman"/>
          <w:b/>
          <w:bCs/>
        </w:rPr>
        <w:t>nd</w:t>
      </w:r>
      <w:r w:rsidRPr="00C2391A">
        <w:rPr>
          <w:rFonts w:cs="Times New Roman"/>
          <w:b/>
          <w:bCs/>
        </w:rPr>
        <w:t>oMA1</w:t>
      </w:r>
    </w:p>
    <w:p w14:paraId="2FCE60F2" w14:textId="77777777" w:rsidR="000A52C1" w:rsidRPr="00C93BED" w:rsidRDefault="000A52C1" w:rsidP="000A52C1">
      <w:pPr>
        <w:ind w:leftChars="64" w:left="425" w:hangingChars="129" w:hanging="284"/>
        <w:rPr>
          <w:rFonts w:cs="Times New Roman"/>
          <w:b/>
          <w:bCs/>
          <w:sz w:val="20"/>
          <w:szCs w:val="20"/>
        </w:rPr>
      </w:pPr>
      <w:r>
        <w:rPr>
          <w:rFonts w:cs="Times New Roman"/>
          <w:b/>
          <w:bCs/>
        </w:rPr>
        <w:t xml:space="preserve">Supplementary </w:t>
      </w:r>
      <w:r w:rsidRPr="00C2391A">
        <w:rPr>
          <w:rFonts w:cs="Times New Roman"/>
          <w:b/>
          <w:bCs/>
        </w:rPr>
        <w:t xml:space="preserve">Table </w:t>
      </w:r>
      <w:r>
        <w:rPr>
          <w:rFonts w:cs="Times New Roman"/>
          <w:b/>
          <w:bCs/>
        </w:rPr>
        <w:t>4</w:t>
      </w:r>
      <w:r w:rsidRPr="00C2391A">
        <w:rPr>
          <w:rFonts w:cs="Times New Roman"/>
          <w:b/>
          <w:bCs/>
        </w:rPr>
        <w:t xml:space="preserve">. </w:t>
      </w:r>
      <w:r>
        <w:rPr>
          <w:rFonts w:cs="Times New Roman"/>
          <w:b/>
          <w:bCs/>
        </w:rPr>
        <w:t>SAXS results for</w:t>
      </w:r>
      <w:r w:rsidRPr="00C2391A">
        <w:rPr>
          <w:rFonts w:cs="Times New Roman"/>
          <w:b/>
          <w:bCs/>
        </w:rPr>
        <w:t xml:space="preserve"> E</w:t>
      </w:r>
      <w:r>
        <w:rPr>
          <w:rFonts w:cs="Times New Roman"/>
          <w:b/>
          <w:bCs/>
        </w:rPr>
        <w:t>nd</w:t>
      </w:r>
      <w:r w:rsidRPr="00C2391A">
        <w:rPr>
          <w:rFonts w:cs="Times New Roman"/>
          <w:b/>
          <w:bCs/>
        </w:rPr>
        <w:t>oMA1</w:t>
      </w:r>
    </w:p>
    <w:p w14:paraId="1B69EB9F" w14:textId="77777777" w:rsidR="000A52C1" w:rsidRDefault="000A52C1" w:rsidP="000A52C1">
      <w:pPr>
        <w:ind w:leftChars="64" w:left="425" w:hangingChars="129" w:hanging="284"/>
        <w:rPr>
          <w:rFonts w:cs="Times New Roman"/>
          <w:b/>
          <w:bCs/>
        </w:rPr>
      </w:pPr>
      <w:r>
        <w:rPr>
          <w:rFonts w:cs="Times New Roman"/>
          <w:b/>
          <w:bCs/>
        </w:rPr>
        <w:t xml:space="preserve">Supplementary </w:t>
      </w:r>
      <w:r w:rsidRPr="00C2391A">
        <w:rPr>
          <w:rFonts w:cs="Times New Roman"/>
          <w:b/>
          <w:bCs/>
        </w:rPr>
        <w:t xml:space="preserve">Table </w:t>
      </w:r>
      <w:r>
        <w:rPr>
          <w:rFonts w:cs="Times New Roman"/>
          <w:b/>
          <w:bCs/>
        </w:rPr>
        <w:t>5</w:t>
      </w:r>
      <w:r w:rsidRPr="00C2391A">
        <w:rPr>
          <w:rFonts w:cs="Times New Roman"/>
          <w:b/>
          <w:bCs/>
        </w:rPr>
        <w:t xml:space="preserve">. </w:t>
      </w:r>
      <w:r>
        <w:rPr>
          <w:rFonts w:cs="Times New Roman"/>
          <w:b/>
          <w:bCs/>
        </w:rPr>
        <w:t>Dali structural similarity search of the two domains of EndoMA1</w:t>
      </w:r>
    </w:p>
    <w:p w14:paraId="49810615" w14:textId="77777777" w:rsidR="000A52C1" w:rsidRPr="00C93BED" w:rsidRDefault="000A52C1" w:rsidP="000A52C1">
      <w:pPr>
        <w:ind w:leftChars="64" w:left="425" w:hangingChars="129" w:hanging="284"/>
        <w:rPr>
          <w:rFonts w:cs="Times New Roman"/>
          <w:b/>
          <w:bCs/>
          <w:sz w:val="20"/>
          <w:szCs w:val="20"/>
        </w:rPr>
      </w:pPr>
      <w:r>
        <w:rPr>
          <w:rFonts w:cs="Times New Roman"/>
          <w:b/>
          <w:bCs/>
        </w:rPr>
        <w:t xml:space="preserve">Supplementary </w:t>
      </w:r>
      <w:r w:rsidRPr="00C2391A">
        <w:rPr>
          <w:rFonts w:cs="Times New Roman"/>
          <w:b/>
          <w:bCs/>
        </w:rPr>
        <w:t xml:space="preserve">Table </w:t>
      </w:r>
      <w:r>
        <w:rPr>
          <w:rFonts w:cs="Times New Roman"/>
          <w:b/>
          <w:bCs/>
        </w:rPr>
        <w:t>6</w:t>
      </w:r>
      <w:r w:rsidRPr="00C2391A">
        <w:rPr>
          <w:rFonts w:cs="Times New Roman"/>
          <w:b/>
          <w:bCs/>
        </w:rPr>
        <w:t xml:space="preserve">. Crystallographic data </w:t>
      </w:r>
      <w:r>
        <w:rPr>
          <w:rFonts w:cs="Times New Roman"/>
          <w:b/>
          <w:bCs/>
        </w:rPr>
        <w:t>statistics</w:t>
      </w:r>
      <w:r w:rsidRPr="00C2391A">
        <w:rPr>
          <w:rFonts w:cs="Times New Roman"/>
          <w:b/>
          <w:bCs/>
        </w:rPr>
        <w:t xml:space="preserve"> of ExoMA1</w:t>
      </w:r>
      <w:r>
        <w:rPr>
          <w:rFonts w:cs="Times New Roman"/>
          <w:b/>
          <w:bCs/>
        </w:rPr>
        <w:t xml:space="preserve"> and ExoMA2</w:t>
      </w:r>
    </w:p>
    <w:p w14:paraId="75D32CDE" w14:textId="77777777" w:rsidR="000A52C1" w:rsidRDefault="000A52C1" w:rsidP="000A52C1">
      <w:pPr>
        <w:ind w:leftChars="64" w:left="425" w:hangingChars="129" w:hanging="284"/>
        <w:rPr>
          <w:rFonts w:cs="Times New Roman"/>
          <w:b/>
          <w:bCs/>
        </w:rPr>
      </w:pPr>
      <w:r>
        <w:rPr>
          <w:rFonts w:cs="Times New Roman"/>
          <w:b/>
          <w:bCs/>
        </w:rPr>
        <w:lastRenderedPageBreak/>
        <w:t xml:space="preserve">Supplementary </w:t>
      </w:r>
      <w:r w:rsidRPr="00C2391A">
        <w:rPr>
          <w:rFonts w:cs="Times New Roman"/>
          <w:b/>
          <w:bCs/>
        </w:rPr>
        <w:t xml:space="preserve">Table </w:t>
      </w:r>
      <w:r>
        <w:rPr>
          <w:rFonts w:cs="Times New Roman"/>
          <w:b/>
          <w:bCs/>
        </w:rPr>
        <w:t>7</w:t>
      </w:r>
      <w:r w:rsidRPr="00C2391A">
        <w:rPr>
          <w:rFonts w:cs="Times New Roman"/>
          <w:b/>
          <w:bCs/>
        </w:rPr>
        <w:t xml:space="preserve">. </w:t>
      </w:r>
      <w:r w:rsidRPr="00BA5491">
        <w:rPr>
          <w:rFonts w:cs="Times New Roman"/>
          <w:b/>
          <w:bCs/>
        </w:rPr>
        <w:t xml:space="preserve">Sequences of primers used for </w:t>
      </w:r>
      <w:r>
        <w:rPr>
          <w:rFonts w:cs="Times New Roman"/>
          <w:b/>
          <w:bCs/>
        </w:rPr>
        <w:t xml:space="preserve">gene cloning and </w:t>
      </w:r>
      <w:r w:rsidRPr="00BA5491">
        <w:rPr>
          <w:rFonts w:cs="Times New Roman"/>
          <w:b/>
          <w:bCs/>
        </w:rPr>
        <w:t>mutagenesis</w:t>
      </w:r>
    </w:p>
    <w:p w14:paraId="416D274D" w14:textId="77777777" w:rsidR="000A52C1" w:rsidRDefault="000A52C1" w:rsidP="000A52C1">
      <w:pPr>
        <w:rPr>
          <w:rFonts w:cs="Times New Roman"/>
          <w:b/>
          <w:bCs/>
        </w:rPr>
      </w:pPr>
    </w:p>
    <w:p w14:paraId="1389891F" w14:textId="77777777" w:rsidR="000A52C1" w:rsidRPr="00650F90" w:rsidRDefault="000A52C1" w:rsidP="000A52C1">
      <w:pPr>
        <w:rPr>
          <w:rFonts w:cs="Times New Roman"/>
          <w:b/>
          <w:bCs/>
          <w:sz w:val="28"/>
          <w:szCs w:val="28"/>
        </w:rPr>
      </w:pPr>
      <w:r w:rsidRPr="00650F90">
        <w:rPr>
          <w:rFonts w:cs="Times New Roman" w:hint="eastAsia"/>
          <w:b/>
          <w:bCs/>
          <w:sz w:val="28"/>
          <w:szCs w:val="28"/>
        </w:rPr>
        <w:t>S</w:t>
      </w:r>
      <w:r w:rsidRPr="00650F90">
        <w:rPr>
          <w:rFonts w:cs="Times New Roman"/>
          <w:b/>
          <w:bCs/>
          <w:sz w:val="28"/>
          <w:szCs w:val="28"/>
        </w:rPr>
        <w:t>upplementary Methods</w:t>
      </w:r>
    </w:p>
    <w:p w14:paraId="1C0D623F" w14:textId="0D1341C8" w:rsidR="00410BAD" w:rsidRDefault="000A52C1" w:rsidP="00410BAD">
      <w:pPr>
        <w:ind w:firstLineChars="64" w:firstLine="141"/>
        <w:rPr>
          <w:rFonts w:cs="Times New Roman"/>
          <w:b/>
          <w:bCs/>
        </w:rPr>
      </w:pPr>
      <w:r w:rsidRPr="00D72A74">
        <w:rPr>
          <w:rFonts w:cs="Times New Roman"/>
          <w:b/>
          <w:bCs/>
        </w:rPr>
        <w:t xml:space="preserve">Synthesis of </w:t>
      </w:r>
      <w:r w:rsidR="00410BAD" w:rsidRPr="0033604D">
        <w:rPr>
          <w:b/>
          <w:bCs/>
          <w:color w:val="000000"/>
        </w:rPr>
        <w:t>oligo-</w:t>
      </w:r>
      <w:r w:rsidR="00410BAD" w:rsidRPr="0033604D">
        <w:rPr>
          <w:rFonts w:cs="Times New Roman"/>
          <w:b/>
          <w:bCs/>
          <w:smallCaps/>
        </w:rPr>
        <w:t>d</w:t>
      </w:r>
      <w:r w:rsidR="00410BAD" w:rsidRPr="0033604D">
        <w:rPr>
          <w:b/>
          <w:bCs/>
          <w:color w:val="000000"/>
        </w:rPr>
        <w:t>-arabinofuranosides</w:t>
      </w:r>
    </w:p>
    <w:p w14:paraId="1B8DCE80" w14:textId="77777777" w:rsidR="000A52C1" w:rsidRDefault="000A52C1" w:rsidP="000A52C1">
      <w:pPr>
        <w:ind w:firstLineChars="64" w:firstLine="141"/>
        <w:rPr>
          <w:rFonts w:cs="Times New Roman"/>
          <w:b/>
          <w:bCs/>
        </w:rPr>
      </w:pPr>
      <w:r>
        <w:rPr>
          <w:rFonts w:cs="Times New Roman" w:hint="eastAsia"/>
          <w:b/>
          <w:bCs/>
        </w:rPr>
        <w:t>D</w:t>
      </w:r>
      <w:r>
        <w:rPr>
          <w:rFonts w:cs="Times New Roman"/>
          <w:b/>
          <w:bCs/>
        </w:rPr>
        <w:t>etails of p</w:t>
      </w:r>
      <w:r w:rsidRPr="009A17C3">
        <w:rPr>
          <w:rFonts w:cs="Times New Roman"/>
          <w:b/>
          <w:bCs/>
        </w:rPr>
        <w:t>rotein production for crystallography</w:t>
      </w:r>
    </w:p>
    <w:p w14:paraId="2A37B641" w14:textId="77777777" w:rsidR="000A52C1" w:rsidRDefault="000A52C1" w:rsidP="000A52C1">
      <w:pPr>
        <w:ind w:firstLineChars="64" w:firstLine="141"/>
        <w:rPr>
          <w:rFonts w:cs="Times New Roman"/>
          <w:b/>
          <w:bCs/>
        </w:rPr>
      </w:pPr>
      <w:r>
        <w:rPr>
          <w:rFonts w:cs="Times New Roman"/>
          <w:b/>
          <w:bCs/>
        </w:rPr>
        <w:t>Software and servers for protein crystallography</w:t>
      </w:r>
    </w:p>
    <w:p w14:paraId="3657A678" w14:textId="77777777" w:rsidR="000A52C1" w:rsidRDefault="000A52C1" w:rsidP="000A52C1">
      <w:pPr>
        <w:ind w:firstLineChars="64" w:firstLine="141"/>
        <w:rPr>
          <w:rFonts w:cs="Times New Roman"/>
          <w:b/>
          <w:bCs/>
        </w:rPr>
      </w:pPr>
      <w:r w:rsidRPr="008918A0">
        <w:rPr>
          <w:rFonts w:cs="Times New Roman"/>
          <w:b/>
          <w:bCs/>
        </w:rPr>
        <w:t>Details of SEC-MALS</w:t>
      </w:r>
      <w:r>
        <w:rPr>
          <w:rFonts w:cs="Times New Roman"/>
          <w:b/>
          <w:bCs/>
        </w:rPr>
        <w:t xml:space="preserve">/RI and </w:t>
      </w:r>
      <w:r w:rsidRPr="008918A0">
        <w:rPr>
          <w:rFonts w:cs="Times New Roman"/>
          <w:b/>
          <w:bCs/>
        </w:rPr>
        <w:t>SEC-SAXS experiments and analysis</w:t>
      </w:r>
    </w:p>
    <w:p w14:paraId="5B9A0EAD" w14:textId="77777777" w:rsidR="000A52C1" w:rsidRDefault="000A52C1" w:rsidP="000A52C1">
      <w:pPr>
        <w:rPr>
          <w:rFonts w:cs="Times New Roman"/>
          <w:b/>
          <w:bCs/>
        </w:rPr>
      </w:pPr>
    </w:p>
    <w:p w14:paraId="4031EED2" w14:textId="77777777" w:rsidR="000A52C1" w:rsidRPr="00650F90" w:rsidRDefault="000A52C1" w:rsidP="000A52C1">
      <w:pPr>
        <w:rPr>
          <w:rFonts w:cs="Times New Roman"/>
          <w:b/>
          <w:bCs/>
          <w:sz w:val="28"/>
          <w:szCs w:val="28"/>
        </w:rPr>
      </w:pPr>
      <w:r w:rsidRPr="00650F90">
        <w:rPr>
          <w:rFonts w:cs="Times New Roman" w:hint="eastAsia"/>
          <w:b/>
          <w:bCs/>
          <w:sz w:val="28"/>
          <w:szCs w:val="28"/>
        </w:rPr>
        <w:t>S</w:t>
      </w:r>
      <w:r w:rsidRPr="00650F90">
        <w:rPr>
          <w:rFonts w:cs="Times New Roman"/>
          <w:b/>
          <w:bCs/>
          <w:sz w:val="28"/>
          <w:szCs w:val="28"/>
        </w:rPr>
        <w:t>upplementary References</w:t>
      </w:r>
    </w:p>
    <w:p w14:paraId="56A3BE50" w14:textId="77777777" w:rsidR="000A52C1" w:rsidRPr="008926F0" w:rsidRDefault="000A52C1" w:rsidP="000A52C1">
      <w:pPr>
        <w:rPr>
          <w:rFonts w:cs="Times New Roman"/>
          <w:b/>
          <w:bCs/>
        </w:rPr>
      </w:pPr>
    </w:p>
    <w:p w14:paraId="62C8DC9A" w14:textId="77777777" w:rsidR="000A52C1" w:rsidRPr="002324F5" w:rsidRDefault="000A52C1" w:rsidP="000A52C1">
      <w:pPr>
        <w:rPr>
          <w:rFonts w:cs="Times New Roman"/>
          <w:b/>
          <w:bCs/>
        </w:rPr>
      </w:pPr>
    </w:p>
    <w:p w14:paraId="1AB37374" w14:textId="4C9CC7AE" w:rsidR="000A52C1" w:rsidRDefault="000A52C1">
      <w:pPr>
        <w:widowControl/>
        <w:jc w:val="left"/>
        <w:rPr>
          <w:rFonts w:cs="Times New Roman"/>
        </w:rPr>
      </w:pPr>
      <w:r>
        <w:rPr>
          <w:rFonts w:cs="Times New Roman"/>
        </w:rPr>
        <w:br w:type="page"/>
      </w:r>
    </w:p>
    <w:p w14:paraId="7160EA40" w14:textId="77777777" w:rsidR="008309BF" w:rsidRPr="00BF4ADF" w:rsidRDefault="00DE626C" w:rsidP="008309BF">
      <w:pPr>
        <w:rPr>
          <w:b/>
          <w:bCs/>
          <w:sz w:val="24"/>
          <w:szCs w:val="28"/>
        </w:rPr>
      </w:pPr>
      <w:r w:rsidRPr="00BF4ADF">
        <w:rPr>
          <w:b/>
          <w:bCs/>
          <w:sz w:val="28"/>
          <w:szCs w:val="32"/>
        </w:rPr>
        <w:lastRenderedPageBreak/>
        <w:t>Supplementary Figures</w:t>
      </w:r>
    </w:p>
    <w:p w14:paraId="73B3B307" w14:textId="77777777" w:rsidR="008309BF" w:rsidRPr="00BF4ADF" w:rsidRDefault="008309BF" w:rsidP="008309BF">
      <w:pPr>
        <w:rPr>
          <w:rFonts w:cs="Times New Roman"/>
        </w:rPr>
      </w:pPr>
    </w:p>
    <w:p w14:paraId="4FE7FF97" w14:textId="12E5C72E" w:rsidR="008309BF" w:rsidRPr="00BF4ADF" w:rsidRDefault="00DE626C" w:rsidP="008309BF">
      <w:pPr>
        <w:rPr>
          <w:rFonts w:cs="Times New Roman"/>
        </w:rPr>
      </w:pPr>
      <w:r w:rsidRPr="00BF4ADF">
        <w:rPr>
          <w:rFonts w:cs="Times New Roman"/>
          <w:b/>
          <w:bCs/>
        </w:rPr>
        <w:t xml:space="preserve">Supplementary Fig. 1. Time course of </w:t>
      </w:r>
      <w:proofErr w:type="spellStart"/>
      <w:r w:rsidRPr="00BF4ADF">
        <w:rPr>
          <w:rFonts w:cs="Times New Roman"/>
          <w:b/>
          <w:bCs/>
        </w:rPr>
        <w:t>MsLAM</w:t>
      </w:r>
      <w:proofErr w:type="spellEnd"/>
      <w:r w:rsidRPr="00BF4ADF">
        <w:rPr>
          <w:rFonts w:cs="Times New Roman"/>
          <w:b/>
          <w:bCs/>
        </w:rPr>
        <w:t xml:space="preserve"> degradation by </w:t>
      </w:r>
      <w:proofErr w:type="spellStart"/>
      <w:r w:rsidRPr="00BF4ADF">
        <w:rPr>
          <w:rFonts w:cs="Times New Roman"/>
          <w:b/>
          <w:bCs/>
        </w:rPr>
        <w:t>nEndoMA</w:t>
      </w:r>
      <w:proofErr w:type="spellEnd"/>
      <w:r w:rsidRPr="00BF4ADF">
        <w:rPr>
          <w:rFonts w:cs="Times New Roman"/>
          <w:b/>
          <w:bCs/>
        </w:rPr>
        <w:t>. a,</w:t>
      </w:r>
      <w:r w:rsidRPr="00BF4ADF">
        <w:rPr>
          <w:rFonts w:cs="Times New Roman"/>
        </w:rPr>
        <w:t xml:space="preserve"> SDS-PAGE of </w:t>
      </w:r>
      <w:proofErr w:type="spellStart"/>
      <w:r w:rsidR="00161DA9">
        <w:rPr>
          <w:rFonts w:cs="Times New Roman"/>
        </w:rPr>
        <w:t>Ms</w:t>
      </w:r>
      <w:r w:rsidRPr="00BF4ADF">
        <w:rPr>
          <w:rFonts w:cs="Times New Roman"/>
        </w:rPr>
        <w:t>LAM</w:t>
      </w:r>
      <w:proofErr w:type="spellEnd"/>
      <w:r w:rsidRPr="00BF4ADF">
        <w:rPr>
          <w:rFonts w:cs="Times New Roman"/>
        </w:rPr>
        <w:t xml:space="preserve"> with silver-PAS staining. </w:t>
      </w:r>
      <w:r w:rsidRPr="00BF4ADF">
        <w:rPr>
          <w:rFonts w:cs="Times New Roman"/>
          <w:b/>
          <w:bCs/>
        </w:rPr>
        <w:t>b,</w:t>
      </w:r>
      <w:r w:rsidRPr="00BF4ADF">
        <w:rPr>
          <w:rFonts w:cs="Times New Roman"/>
        </w:rPr>
        <w:t xml:space="preserve"> HPAEC-PAD analysis. </w:t>
      </w:r>
      <w:proofErr w:type="spellStart"/>
      <w:r w:rsidRPr="00BF4ADF">
        <w:rPr>
          <w:rFonts w:cs="Times New Roman"/>
        </w:rPr>
        <w:t>MsLAM</w:t>
      </w:r>
      <w:proofErr w:type="spellEnd"/>
      <w:r w:rsidRPr="00BF4ADF">
        <w:rPr>
          <w:rFonts w:cs="Times New Roman"/>
        </w:rPr>
        <w:t xml:space="preserve"> (0.25 mg/mL) was incubated with </w:t>
      </w:r>
      <w:proofErr w:type="spellStart"/>
      <w:r w:rsidRPr="00BF4ADF">
        <w:rPr>
          <w:rFonts w:cs="Times New Roman"/>
        </w:rPr>
        <w:t>nEndoMA</w:t>
      </w:r>
      <w:proofErr w:type="spellEnd"/>
      <w:r w:rsidRPr="00BF4ADF">
        <w:rPr>
          <w:rFonts w:cs="Times New Roman"/>
        </w:rPr>
        <w:t xml:space="preserve"> in 50 mM sodium phosphate buffer (pH 6.5) at 37°C. The reaction was stopped for 0, 0.5, 3, and 20 h by boiling the sample for 3 min.</w:t>
      </w:r>
    </w:p>
    <w:p w14:paraId="12451B00" w14:textId="77777777" w:rsidR="008309BF" w:rsidRPr="00BF4ADF" w:rsidRDefault="008309BF" w:rsidP="008309BF">
      <w:pPr>
        <w:rPr>
          <w:rFonts w:cs="Times New Roman"/>
        </w:rPr>
      </w:pPr>
    </w:p>
    <w:p w14:paraId="00298BFF" w14:textId="64F02181" w:rsidR="008309BF" w:rsidRPr="00BF4ADF" w:rsidRDefault="00DE626C" w:rsidP="008309BF">
      <w:pPr>
        <w:rPr>
          <w:rFonts w:cs="Times New Roman"/>
        </w:rPr>
      </w:pPr>
      <w:r w:rsidRPr="00BF4ADF">
        <w:rPr>
          <w:rFonts w:cs="Times New Roman"/>
          <w:b/>
          <w:bCs/>
        </w:rPr>
        <w:t>Supplementary Fig. 2. Selection procedure for candidate genes for endo-</w:t>
      </w:r>
      <w:r w:rsidR="006F07FA" w:rsidRPr="0049279C">
        <w:rPr>
          <w:rFonts w:cs="Times New Roman"/>
          <w:b/>
          <w:bCs/>
          <w:smallCaps/>
        </w:rPr>
        <w:t>d</w:t>
      </w:r>
      <w:r w:rsidRPr="00BF4ADF">
        <w:rPr>
          <w:rFonts w:cs="Times New Roman"/>
          <w:b/>
          <w:bCs/>
        </w:rPr>
        <w:t>-arabinanase. a,</w:t>
      </w:r>
      <w:r w:rsidRPr="00BF4ADF">
        <w:rPr>
          <w:rFonts w:cs="Times New Roman"/>
        </w:rPr>
        <w:t xml:space="preserve"> Two-dimensional electrophoresis of the purified protein (</w:t>
      </w:r>
      <w:proofErr w:type="spellStart"/>
      <w:r w:rsidRPr="00BF4ADF">
        <w:rPr>
          <w:rFonts w:cs="Times New Roman"/>
        </w:rPr>
        <w:t>nEndoMA</w:t>
      </w:r>
      <w:proofErr w:type="spellEnd"/>
      <w:r w:rsidRPr="00BF4ADF">
        <w:rPr>
          <w:rFonts w:cs="Times New Roman"/>
        </w:rPr>
        <w:t xml:space="preserve">) with silver-staining. </w:t>
      </w:r>
      <w:r w:rsidRPr="00BF4ADF">
        <w:rPr>
          <w:rFonts w:cs="Times New Roman"/>
          <w:b/>
          <w:bCs/>
        </w:rPr>
        <w:t>b,</w:t>
      </w:r>
      <w:r w:rsidRPr="00BF4ADF">
        <w:rPr>
          <w:rFonts w:cs="Times New Roman"/>
        </w:rPr>
        <w:t xml:space="preserve"> Flowchart of the candidate gene selection. </w:t>
      </w:r>
      <w:r w:rsidRPr="00BF4ADF">
        <w:rPr>
          <w:rFonts w:cs="Times New Roman"/>
          <w:b/>
          <w:bCs/>
        </w:rPr>
        <w:t>c,</w:t>
      </w:r>
      <w:r w:rsidRPr="00BF4ADF">
        <w:rPr>
          <w:rFonts w:cs="Times New Roman"/>
        </w:rPr>
        <w:t xml:space="preserve"> Domain structures of the selected candidate gene products.</w:t>
      </w:r>
      <w:r w:rsidR="00321C28" w:rsidRPr="00321C28">
        <w:t xml:space="preserve"> </w:t>
      </w:r>
      <w:r w:rsidR="00321C28" w:rsidRPr="00321C28">
        <w:rPr>
          <w:rFonts w:cs="Times New Roman"/>
        </w:rPr>
        <w:t>SP: signal peptide.</w:t>
      </w:r>
    </w:p>
    <w:p w14:paraId="54EC6391" w14:textId="77777777" w:rsidR="008309BF" w:rsidRPr="00BF4ADF" w:rsidRDefault="008309BF" w:rsidP="008309BF">
      <w:pPr>
        <w:rPr>
          <w:rFonts w:cs="Times New Roman"/>
        </w:rPr>
      </w:pPr>
    </w:p>
    <w:p w14:paraId="0BB498C8" w14:textId="77777777" w:rsidR="008309BF" w:rsidRPr="00BF4ADF" w:rsidRDefault="00DE626C" w:rsidP="008309BF">
      <w:pPr>
        <w:rPr>
          <w:rFonts w:cs="Times New Roman"/>
        </w:rPr>
      </w:pPr>
      <w:r w:rsidRPr="00BF4ADF">
        <w:rPr>
          <w:rFonts w:cs="Times New Roman"/>
          <w:b/>
          <w:bCs/>
        </w:rPr>
        <w:t>Supplementary Fig. 3. Purification and characterization of recombinant EndoMA1 and EndoMA2. a and b,</w:t>
      </w:r>
      <w:r w:rsidRPr="00BF4ADF">
        <w:rPr>
          <w:rFonts w:cs="Times New Roman"/>
        </w:rPr>
        <w:t xml:space="preserve"> SDS-PAGE of purified EndoMA1 (</w:t>
      </w:r>
      <w:r w:rsidRPr="00BF4ADF">
        <w:rPr>
          <w:rFonts w:cs="Times New Roman"/>
          <w:b/>
          <w:bCs/>
        </w:rPr>
        <w:t>a</w:t>
      </w:r>
      <w:r w:rsidRPr="00BF4ADF">
        <w:rPr>
          <w:rFonts w:cs="Times New Roman"/>
        </w:rPr>
        <w:t>) and EndoMA2 (</w:t>
      </w:r>
      <w:r w:rsidRPr="00BF4ADF">
        <w:rPr>
          <w:rFonts w:cs="Times New Roman"/>
          <w:b/>
          <w:bCs/>
        </w:rPr>
        <w:t>b</w:t>
      </w:r>
      <w:r w:rsidRPr="00BF4ADF">
        <w:rPr>
          <w:rFonts w:cs="Times New Roman"/>
        </w:rPr>
        <w:t xml:space="preserve">) proteins. </w:t>
      </w:r>
      <w:r w:rsidRPr="00BF4ADF">
        <w:rPr>
          <w:rFonts w:cs="Times New Roman"/>
          <w:b/>
          <w:bCs/>
        </w:rPr>
        <w:t>c and d,</w:t>
      </w:r>
      <w:r w:rsidRPr="00BF4ADF">
        <w:rPr>
          <w:rFonts w:cs="Times New Roman"/>
        </w:rPr>
        <w:t xml:space="preserve"> pH (left) and temperature (right) profiles of the activity of EndoMA1 (</w:t>
      </w:r>
      <w:r w:rsidRPr="00BF4ADF">
        <w:rPr>
          <w:rFonts w:cs="Times New Roman"/>
          <w:b/>
          <w:bCs/>
        </w:rPr>
        <w:t>c</w:t>
      </w:r>
      <w:r w:rsidRPr="00BF4ADF">
        <w:rPr>
          <w:rFonts w:cs="Times New Roman"/>
        </w:rPr>
        <w:t>) and EndoMA2 (</w:t>
      </w:r>
      <w:r w:rsidRPr="00BF4ADF">
        <w:rPr>
          <w:rFonts w:cs="Times New Roman"/>
          <w:b/>
          <w:bCs/>
        </w:rPr>
        <w:t>d</w:t>
      </w:r>
      <w:r w:rsidRPr="00BF4ADF">
        <w:rPr>
          <w:rFonts w:cs="Times New Roman"/>
        </w:rPr>
        <w:t>). Data points measured in sodium acetate and sodium phosphate buffers are shown by closed squares and open triangles, respectively. The standard assay condition is in sodium phosphate buffer (pH 6.5) at 37°C. Detailed assay conditions are described in Methods.</w:t>
      </w:r>
    </w:p>
    <w:p w14:paraId="2A55F01F" w14:textId="77777777" w:rsidR="008309BF" w:rsidRPr="00BF4ADF" w:rsidRDefault="008309BF" w:rsidP="008309BF">
      <w:pPr>
        <w:rPr>
          <w:rFonts w:cs="Times New Roman"/>
        </w:rPr>
      </w:pPr>
    </w:p>
    <w:p w14:paraId="3DE9A955" w14:textId="5EE34C6F" w:rsidR="008309BF" w:rsidRPr="00BF4ADF" w:rsidRDefault="00DE626C" w:rsidP="008309BF">
      <w:pPr>
        <w:rPr>
          <w:rFonts w:cs="Times New Roman"/>
        </w:rPr>
      </w:pPr>
      <w:r w:rsidRPr="00BF4ADF">
        <w:rPr>
          <w:rFonts w:cs="Times New Roman"/>
          <w:b/>
          <w:bCs/>
        </w:rPr>
        <w:t xml:space="preserve">Supplementary Fig. 4. ESI-TOF MS analysis of the hydrolysis of A22BβT by EndoMA1. a, </w:t>
      </w:r>
      <w:r w:rsidRPr="00BF4ADF">
        <w:rPr>
          <w:rFonts w:cs="Times New Roman"/>
        </w:rPr>
        <w:t>Mass spectrum of the sample obtained from the hydrolysis of A22BβT by EndoMA1. The red and blue circles indicate the peaks related to the reducing hemiacetals and acetonide derivatives, respectively. The assignment displayed on the spectrum is based on the analysis from (</w:t>
      </w:r>
      <w:r w:rsidRPr="00BF4ADF">
        <w:rPr>
          <w:rFonts w:cs="Times New Roman"/>
          <w:b/>
          <w:bCs/>
        </w:rPr>
        <w:t>b</w:t>
      </w:r>
      <w:r w:rsidRPr="00BF4ADF">
        <w:rPr>
          <w:rFonts w:cs="Times New Roman"/>
        </w:rPr>
        <w:t>) and (</w:t>
      </w:r>
      <w:r w:rsidRPr="00BF4ADF">
        <w:rPr>
          <w:rFonts w:cs="Times New Roman"/>
          <w:b/>
          <w:bCs/>
        </w:rPr>
        <w:t>c</w:t>
      </w:r>
      <w:r w:rsidRPr="00BF4ADF">
        <w:rPr>
          <w:rFonts w:cs="Times New Roman"/>
        </w:rPr>
        <w:t xml:space="preserve">). The difference between peaks in both reducing (red) and acetonide-tagged (blue) </w:t>
      </w:r>
      <w:r w:rsidR="00410BAD">
        <w:rPr>
          <w:rFonts w:cs="Times New Roman"/>
        </w:rPr>
        <w:t>oligo-</w:t>
      </w:r>
      <w:r w:rsidR="00410BAD" w:rsidRPr="00F448E0">
        <w:rPr>
          <w:rFonts w:cs="Times New Roman"/>
          <w:smallCaps/>
        </w:rPr>
        <w:t>d</w:t>
      </w:r>
      <w:r w:rsidR="00410BAD" w:rsidRPr="00F448E0">
        <w:rPr>
          <w:color w:val="000000"/>
        </w:rPr>
        <w:t>-</w:t>
      </w:r>
      <w:r w:rsidR="0039246A">
        <w:rPr>
          <w:rFonts w:cs="Times New Roman"/>
        </w:rPr>
        <w:t>arabino</w:t>
      </w:r>
      <w:r w:rsidR="00410BAD">
        <w:rPr>
          <w:rFonts w:cs="Times New Roman"/>
        </w:rPr>
        <w:t>furanos</w:t>
      </w:r>
      <w:r w:rsidR="0039246A">
        <w:rPr>
          <w:rFonts w:cs="Times New Roman"/>
        </w:rPr>
        <w:t>ides</w:t>
      </w:r>
      <w:r w:rsidRPr="00BF4ADF">
        <w:rPr>
          <w:rFonts w:cs="Times New Roman"/>
        </w:rPr>
        <w:t xml:space="preserve"> was 132 Da which indicates the one </w:t>
      </w:r>
      <w:r w:rsidR="006F07FA" w:rsidRPr="00B013F0">
        <w:rPr>
          <w:rFonts w:cs="Times New Roman"/>
          <w:smallCaps/>
        </w:rPr>
        <w:t>d</w:t>
      </w:r>
      <w:r w:rsidRPr="00BF4ADF">
        <w:rPr>
          <w:rFonts w:cs="Times New Roman"/>
        </w:rPr>
        <w:t>-arabinose residue. (</w:t>
      </w:r>
      <w:r w:rsidRPr="00BF4ADF">
        <w:rPr>
          <w:rFonts w:cs="Times New Roman"/>
          <w:b/>
          <w:bCs/>
        </w:rPr>
        <w:t>b</w:t>
      </w:r>
      <w:r w:rsidRPr="00BF4ADF">
        <w:rPr>
          <w:rFonts w:cs="Times New Roman"/>
        </w:rPr>
        <w:t>) Observed mass data of the reducing hemiacetals (</w:t>
      </w:r>
      <w:r w:rsidRPr="00BF4ADF">
        <w:rPr>
          <w:rFonts w:cs="Times New Roman"/>
          <w:b/>
          <w:bCs/>
        </w:rPr>
        <w:t>Ara</w:t>
      </w:r>
      <w:r w:rsidRPr="00BF4ADF">
        <w:rPr>
          <w:rFonts w:cs="Times New Roman"/>
          <w:b/>
          <w:bCs/>
          <w:i/>
          <w:iCs/>
        </w:rPr>
        <w:t>f</w:t>
      </w:r>
      <w:r w:rsidRPr="00BF4ADF">
        <w:rPr>
          <w:rFonts w:cs="Times New Roman"/>
          <w:b/>
          <w:bCs/>
          <w:vertAlign w:val="subscript"/>
        </w:rPr>
        <w:t>2–8</w:t>
      </w:r>
      <w:r w:rsidRPr="00BF4ADF">
        <w:rPr>
          <w:rFonts w:cs="Times New Roman"/>
        </w:rPr>
        <w:t>). (</w:t>
      </w:r>
      <w:r w:rsidRPr="00BF4ADF">
        <w:rPr>
          <w:rFonts w:cs="Times New Roman"/>
          <w:b/>
          <w:bCs/>
        </w:rPr>
        <w:t>c</w:t>
      </w:r>
      <w:r w:rsidRPr="00BF4ADF">
        <w:rPr>
          <w:rFonts w:cs="Times New Roman"/>
        </w:rPr>
        <w:t>) Observed mass data of the acetonide derivatives (</w:t>
      </w:r>
      <w:r w:rsidRPr="00BF4ADF">
        <w:rPr>
          <w:rFonts w:cs="Times New Roman"/>
          <w:b/>
          <w:bCs/>
        </w:rPr>
        <w:t>Ara</w:t>
      </w:r>
      <w:r w:rsidRPr="00BF4ADF">
        <w:rPr>
          <w:rFonts w:cs="Times New Roman"/>
          <w:b/>
          <w:bCs/>
          <w:i/>
          <w:iCs/>
        </w:rPr>
        <w:t>f</w:t>
      </w:r>
      <w:r w:rsidRPr="00BF4ADF">
        <w:rPr>
          <w:rFonts w:cs="Times New Roman"/>
          <w:b/>
          <w:bCs/>
          <w:vertAlign w:val="subscript"/>
        </w:rPr>
        <w:t>2–7</w:t>
      </w:r>
      <w:r w:rsidRPr="00BF4ADF">
        <w:rPr>
          <w:rFonts w:cs="Times New Roman"/>
          <w:b/>
          <w:bCs/>
        </w:rPr>
        <w:t>-acetonide</w:t>
      </w:r>
      <w:r w:rsidRPr="00BF4ADF">
        <w:rPr>
          <w:rFonts w:cs="Times New Roman"/>
        </w:rPr>
        <w:t>). (</w:t>
      </w:r>
      <w:r w:rsidRPr="00BF4ADF">
        <w:rPr>
          <w:rFonts w:cs="Times New Roman"/>
          <w:b/>
          <w:bCs/>
        </w:rPr>
        <w:t>d</w:t>
      </w:r>
      <w:r w:rsidRPr="00BF4ADF">
        <w:rPr>
          <w:rFonts w:cs="Times New Roman"/>
        </w:rPr>
        <w:t>) The EndoMA1 cleavage site of A22BβT for major reducing hemiacetals and acetonide derivatives. The reducing fragments (</w:t>
      </w:r>
      <w:r w:rsidRPr="00BF4ADF">
        <w:rPr>
          <w:rFonts w:cs="Times New Roman"/>
          <w:b/>
          <w:bCs/>
        </w:rPr>
        <w:t>Ara</w:t>
      </w:r>
      <w:r w:rsidRPr="00BF4ADF">
        <w:rPr>
          <w:rFonts w:cs="Times New Roman"/>
          <w:b/>
          <w:bCs/>
          <w:i/>
          <w:iCs/>
        </w:rPr>
        <w:t>f</w:t>
      </w:r>
      <w:r w:rsidRPr="00BF4ADF">
        <w:rPr>
          <w:rFonts w:cs="Times New Roman"/>
          <w:b/>
          <w:bCs/>
          <w:vertAlign w:val="subscript"/>
        </w:rPr>
        <w:t>7</w:t>
      </w:r>
      <w:r w:rsidRPr="00BF4ADF">
        <w:rPr>
          <w:rFonts w:cs="Times New Roman"/>
        </w:rPr>
        <w:t xml:space="preserve"> and </w:t>
      </w:r>
      <w:r w:rsidRPr="00BF4ADF">
        <w:rPr>
          <w:rFonts w:cs="Times New Roman"/>
          <w:b/>
          <w:bCs/>
        </w:rPr>
        <w:t>Ara</w:t>
      </w:r>
      <w:r w:rsidRPr="00BF4ADF">
        <w:rPr>
          <w:rFonts w:cs="Times New Roman"/>
          <w:b/>
          <w:bCs/>
          <w:i/>
          <w:iCs/>
        </w:rPr>
        <w:t>f</w:t>
      </w:r>
      <w:r w:rsidRPr="00BF4ADF">
        <w:rPr>
          <w:rFonts w:cs="Times New Roman"/>
          <w:b/>
          <w:bCs/>
          <w:vertAlign w:val="subscript"/>
        </w:rPr>
        <w:t>8</w:t>
      </w:r>
      <w:r w:rsidRPr="00BF4ADF">
        <w:rPr>
          <w:rFonts w:cs="Times New Roman"/>
        </w:rPr>
        <w:t xml:space="preserve">) with high intensity were obtained from the non-reducing side of A22BβT. Detection of </w:t>
      </w:r>
      <w:r w:rsidRPr="00BF4ADF">
        <w:rPr>
          <w:rFonts w:cs="Times New Roman"/>
          <w:b/>
          <w:bCs/>
        </w:rPr>
        <w:t>Ara</w:t>
      </w:r>
      <w:r w:rsidRPr="00BF4ADF">
        <w:rPr>
          <w:rFonts w:cs="Times New Roman"/>
          <w:b/>
          <w:bCs/>
          <w:i/>
          <w:iCs/>
        </w:rPr>
        <w:t>f</w:t>
      </w:r>
      <w:r w:rsidRPr="00BF4ADF">
        <w:rPr>
          <w:rFonts w:cs="Times New Roman"/>
          <w:b/>
          <w:bCs/>
          <w:vertAlign w:val="subscript"/>
        </w:rPr>
        <w:t>7</w:t>
      </w:r>
      <w:r w:rsidRPr="00BF4ADF">
        <w:rPr>
          <w:rFonts w:cs="Times New Roman"/>
        </w:rPr>
        <w:t xml:space="preserve"> concomitant with </w:t>
      </w:r>
      <w:r w:rsidRPr="00BF4ADF">
        <w:rPr>
          <w:rFonts w:cs="Times New Roman"/>
          <w:b/>
          <w:bCs/>
        </w:rPr>
        <w:t>Ara</w:t>
      </w:r>
      <w:r w:rsidRPr="00BF4ADF">
        <w:rPr>
          <w:rFonts w:cs="Times New Roman"/>
          <w:b/>
          <w:bCs/>
          <w:i/>
          <w:iCs/>
        </w:rPr>
        <w:t>f</w:t>
      </w:r>
      <w:r w:rsidRPr="00BF4ADF">
        <w:rPr>
          <w:rFonts w:cs="Times New Roman"/>
          <w:b/>
          <w:bCs/>
          <w:vertAlign w:val="subscript"/>
        </w:rPr>
        <w:t>8</w:t>
      </w:r>
      <w:r w:rsidRPr="00BF4ADF">
        <w:rPr>
          <w:rFonts w:cs="Times New Roman"/>
        </w:rPr>
        <w:t xml:space="preserve"> also in the MASS analysis indicates that the endo-cleavage of the fragments might occur by EndoMA1. Other smaller reducing fragments (</w:t>
      </w:r>
      <w:r w:rsidRPr="00BF4ADF">
        <w:rPr>
          <w:rFonts w:cs="Times New Roman"/>
          <w:b/>
          <w:bCs/>
        </w:rPr>
        <w:t>Ara</w:t>
      </w:r>
      <w:r w:rsidRPr="00BF4ADF">
        <w:rPr>
          <w:rFonts w:cs="Times New Roman"/>
          <w:b/>
          <w:bCs/>
          <w:i/>
          <w:iCs/>
        </w:rPr>
        <w:t>f</w:t>
      </w:r>
      <w:r w:rsidRPr="00BF4ADF">
        <w:rPr>
          <w:rFonts w:cs="Times New Roman"/>
          <w:b/>
          <w:bCs/>
          <w:vertAlign w:val="subscript"/>
        </w:rPr>
        <w:t>2–6</w:t>
      </w:r>
      <w:r w:rsidRPr="00BF4ADF">
        <w:rPr>
          <w:rFonts w:cs="Times New Roman"/>
        </w:rPr>
        <w:t>) might be obtained by the action of multiple actions of EndoMA1 from initial products accepted as the substrate again.</w:t>
      </w:r>
    </w:p>
    <w:p w14:paraId="4811F413" w14:textId="77777777" w:rsidR="008309BF" w:rsidRPr="00BF4ADF" w:rsidRDefault="008309BF" w:rsidP="008309BF">
      <w:pPr>
        <w:rPr>
          <w:rFonts w:cs="Times New Roman"/>
        </w:rPr>
      </w:pPr>
    </w:p>
    <w:p w14:paraId="73CD60B4" w14:textId="2EBF229F" w:rsidR="008309BF" w:rsidRPr="00904347" w:rsidRDefault="00DE626C" w:rsidP="008309BF">
      <w:pPr>
        <w:rPr>
          <w:rFonts w:cs="Times New Roman"/>
          <w:color w:val="FF0000"/>
        </w:rPr>
      </w:pPr>
      <w:r w:rsidRPr="00BF4ADF">
        <w:rPr>
          <w:rFonts w:cs="Times New Roman"/>
          <w:b/>
          <w:bCs/>
        </w:rPr>
        <w:t xml:space="preserve">Supplementary Fig. 5. NMR analysis of the transglycosylation product by EndoMA1. </w:t>
      </w:r>
      <w:r w:rsidR="00E865C9" w:rsidRPr="00BF4ADF">
        <w:rPr>
          <w:rFonts w:cs="Times New Roman"/>
        </w:rPr>
        <w:t>The reaction product from A5BT in the presence of methanol was analyzed using HPAEC-PAD (</w:t>
      </w:r>
      <w:r w:rsidR="00E865C9" w:rsidRPr="00BF4ADF">
        <w:rPr>
          <w:rFonts w:cs="Times New Roman"/>
          <w:b/>
          <w:bCs/>
        </w:rPr>
        <w:t>a</w:t>
      </w:r>
      <w:r w:rsidR="00E865C9" w:rsidRPr="00BF4ADF">
        <w:rPr>
          <w:rFonts w:cs="Times New Roman"/>
        </w:rPr>
        <w:t>) and NMR (</w:t>
      </w:r>
      <w:r w:rsidR="00E865C9" w:rsidRPr="00BF4ADF">
        <w:rPr>
          <w:rFonts w:cs="Times New Roman"/>
          <w:b/>
          <w:bCs/>
        </w:rPr>
        <w:t>b</w:t>
      </w:r>
      <w:r w:rsidR="00E865C9" w:rsidRPr="00BF4ADF">
        <w:rPr>
          <w:rFonts w:cs="Times New Roman"/>
        </w:rPr>
        <w:t>).</w:t>
      </w:r>
      <w:r w:rsidR="00E865C9" w:rsidRPr="00BF4ADF">
        <w:rPr>
          <w:rFonts w:cs="Times New Roman"/>
          <w:b/>
          <w:bCs/>
        </w:rPr>
        <w:t xml:space="preserve"> c</w:t>
      </w:r>
      <w:r w:rsidR="00E865C9" w:rsidRPr="00BF4ADF">
        <w:rPr>
          <w:rFonts w:cs="Times New Roman"/>
        </w:rPr>
        <w:t xml:space="preserve">, Comparison of the </w:t>
      </w:r>
      <w:r w:rsidR="00E865C9" w:rsidRPr="00BF4ADF">
        <w:rPr>
          <w:rFonts w:cs="Times New Roman"/>
          <w:vertAlign w:val="superscript"/>
        </w:rPr>
        <w:t>1</w:t>
      </w:r>
      <w:r w:rsidR="00E865C9" w:rsidRPr="00BF4ADF">
        <w:rPr>
          <w:rFonts w:cs="Times New Roman"/>
        </w:rPr>
        <w:t>H NMR spectra of the reaction product</w:t>
      </w:r>
      <w:r w:rsidR="00F54C4C">
        <w:rPr>
          <w:rFonts w:cs="Times New Roman"/>
        </w:rPr>
        <w:t xml:space="preserve"> </w:t>
      </w:r>
      <w:r w:rsidR="00F54C4C" w:rsidRPr="00BF4ADF">
        <w:rPr>
          <w:rFonts w:eastAsia="ＭＳ 明朝" w:cs="Times New Roman"/>
        </w:rPr>
        <w:t>(upper panel)</w:t>
      </w:r>
      <w:r w:rsidR="00E865C9" w:rsidRPr="00BF4ADF">
        <w:rPr>
          <w:rFonts w:cs="Times New Roman"/>
        </w:rPr>
        <w:t xml:space="preserve"> and </w:t>
      </w:r>
      <w:r w:rsidR="00E865C9" w:rsidRPr="00BF4ADF">
        <w:rPr>
          <w:rFonts w:cs="Times New Roman"/>
        </w:rPr>
        <w:lastRenderedPageBreak/>
        <w:t>the authentic sample</w:t>
      </w:r>
      <w:r w:rsidR="00F54C4C">
        <w:rPr>
          <w:rFonts w:cs="Times New Roman"/>
        </w:rPr>
        <w:t xml:space="preserve"> </w:t>
      </w:r>
      <w:r w:rsidR="00F54C4C" w:rsidRPr="00BF4ADF">
        <w:rPr>
          <w:rFonts w:eastAsia="ＭＳ 明朝" w:cs="Times New Roman"/>
        </w:rPr>
        <w:t>(lower panel)</w:t>
      </w:r>
      <w:r w:rsidR="00E865C9" w:rsidRPr="00BF4ADF">
        <w:rPr>
          <w:rFonts w:cs="Times New Roman"/>
        </w:rPr>
        <w:t xml:space="preserve"> of Me-α-A4B (Methyl α-</w:t>
      </w:r>
      <w:r w:rsidR="00E865C9" w:rsidRPr="00B013F0">
        <w:rPr>
          <w:rFonts w:cs="Times New Roman"/>
          <w:smallCaps/>
        </w:rPr>
        <w:t>d</w:t>
      </w:r>
      <w:r w:rsidR="00E865C9" w:rsidRPr="00BF4ADF">
        <w:rPr>
          <w:rFonts w:cs="Times New Roman"/>
        </w:rPr>
        <w:t>-arabinofuranosyl-</w:t>
      </w:r>
      <w:r w:rsidR="00E865C9" w:rsidRPr="00BF4ADF">
        <w:rPr>
          <w:rFonts w:cs="Times New Roman"/>
          <w:iCs/>
        </w:rPr>
        <w:t>(1</w:t>
      </w:r>
      <w:r w:rsidR="00E865C9" w:rsidRPr="00D674B5">
        <w:rPr>
          <w:rFonts w:cs="Times New Roman"/>
          <w:iCs/>
          <w:color w:val="000000"/>
        </w:rPr>
        <w:t>→</w:t>
      </w:r>
      <w:r w:rsidR="00E865C9" w:rsidRPr="00BF4ADF">
        <w:rPr>
          <w:rFonts w:cs="Times New Roman"/>
          <w:iCs/>
        </w:rPr>
        <w:t>5)-[</w:t>
      </w:r>
      <w:r w:rsidR="00E865C9" w:rsidRPr="00BF4ADF">
        <w:rPr>
          <w:rFonts w:cs="Times New Roman"/>
        </w:rPr>
        <w:t>α-</w:t>
      </w:r>
      <w:r w:rsidR="00E865C9" w:rsidRPr="00B013F0">
        <w:rPr>
          <w:rFonts w:cs="Times New Roman"/>
          <w:smallCaps/>
        </w:rPr>
        <w:t>d</w:t>
      </w:r>
      <w:r w:rsidR="00E865C9" w:rsidRPr="00BF4ADF">
        <w:rPr>
          <w:rFonts w:cs="Times New Roman"/>
        </w:rPr>
        <w:t>-arabinofuranosyl-</w:t>
      </w:r>
      <w:r w:rsidR="00E865C9" w:rsidRPr="00BF4ADF">
        <w:rPr>
          <w:rFonts w:cs="Times New Roman"/>
          <w:iCs/>
        </w:rPr>
        <w:t>(1</w:t>
      </w:r>
      <w:r w:rsidR="00E865C9" w:rsidRPr="00D674B5">
        <w:rPr>
          <w:rFonts w:cs="Times New Roman"/>
          <w:iCs/>
          <w:color w:val="000000"/>
        </w:rPr>
        <w:t>→</w:t>
      </w:r>
      <w:r w:rsidR="00E865C9" w:rsidRPr="00BF4ADF">
        <w:rPr>
          <w:rFonts w:cs="Times New Roman"/>
          <w:iCs/>
        </w:rPr>
        <w:t>3)]</w:t>
      </w:r>
      <w:r w:rsidR="00E865C9" w:rsidRPr="00BF4ADF">
        <w:rPr>
          <w:rFonts w:cs="Times New Roman"/>
        </w:rPr>
        <w:t>-α-</w:t>
      </w:r>
      <w:r w:rsidR="00E865C9" w:rsidRPr="00B013F0">
        <w:rPr>
          <w:rFonts w:cs="Times New Roman"/>
          <w:smallCaps/>
        </w:rPr>
        <w:t>d</w:t>
      </w:r>
      <w:r w:rsidR="00E865C9" w:rsidRPr="00BF4ADF">
        <w:rPr>
          <w:rFonts w:cs="Times New Roman"/>
        </w:rPr>
        <w:t>-arabinofuranosyl-(1</w:t>
      </w:r>
      <w:r w:rsidR="00E865C9" w:rsidRPr="00D674B5">
        <w:rPr>
          <w:rFonts w:cs="Times New Roman"/>
          <w:iCs/>
          <w:color w:val="000000"/>
        </w:rPr>
        <w:t>→</w:t>
      </w:r>
      <w:r w:rsidR="00E865C9" w:rsidRPr="00BF4ADF">
        <w:rPr>
          <w:rFonts w:cs="Times New Roman"/>
        </w:rPr>
        <w:t>5)-α-</w:t>
      </w:r>
      <w:r w:rsidR="00E865C9" w:rsidRPr="00B013F0">
        <w:rPr>
          <w:rFonts w:cs="Times New Roman"/>
          <w:smallCaps/>
        </w:rPr>
        <w:t>d</w:t>
      </w:r>
      <w:r w:rsidR="00E865C9" w:rsidRPr="00BF4ADF">
        <w:rPr>
          <w:rFonts w:cs="Times New Roman"/>
        </w:rPr>
        <w:t>-arabinofuranoside). Details of the NMR analysis is described in Methods.</w:t>
      </w:r>
    </w:p>
    <w:p w14:paraId="2903D77F" w14:textId="77777777" w:rsidR="008309BF" w:rsidRPr="00BF4ADF" w:rsidRDefault="008309BF" w:rsidP="008309BF">
      <w:pPr>
        <w:rPr>
          <w:rFonts w:cs="Times New Roman"/>
        </w:rPr>
      </w:pPr>
    </w:p>
    <w:p w14:paraId="136EF197" w14:textId="191E6214" w:rsidR="008309BF" w:rsidRPr="00BF4ADF" w:rsidRDefault="00DE626C" w:rsidP="008309BF">
      <w:pPr>
        <w:rPr>
          <w:rFonts w:cs="Times New Roman"/>
        </w:rPr>
      </w:pPr>
      <w:r w:rsidRPr="00BF4ADF">
        <w:rPr>
          <w:rFonts w:cs="Times New Roman"/>
          <w:b/>
          <w:bCs/>
        </w:rPr>
        <w:t xml:space="preserve">Supplementary Fig. 6. Analysis of the purified samples of ExoMA1 and ExoMA2. a and b, </w:t>
      </w:r>
      <w:r w:rsidRPr="00BF4ADF">
        <w:rPr>
          <w:rFonts w:cs="Times New Roman"/>
        </w:rPr>
        <w:t>SDS-PAGE of ExoMA1 (</w:t>
      </w:r>
      <w:r w:rsidRPr="00BF4ADF">
        <w:rPr>
          <w:rFonts w:cs="Times New Roman"/>
          <w:b/>
          <w:bCs/>
        </w:rPr>
        <w:t>a</w:t>
      </w:r>
      <w:r w:rsidRPr="00BF4ADF">
        <w:rPr>
          <w:rFonts w:cs="Times New Roman"/>
        </w:rPr>
        <w:t>) and ExoMA2 (</w:t>
      </w:r>
      <w:r w:rsidRPr="00BF4ADF">
        <w:rPr>
          <w:rFonts w:cs="Times New Roman"/>
          <w:b/>
          <w:bCs/>
        </w:rPr>
        <w:t>b</w:t>
      </w:r>
      <w:r w:rsidRPr="00BF4ADF">
        <w:rPr>
          <w:rFonts w:cs="Times New Roman"/>
        </w:rPr>
        <w:t xml:space="preserve">). </w:t>
      </w:r>
      <w:r w:rsidRPr="00BF4ADF">
        <w:rPr>
          <w:rFonts w:cs="Times New Roman"/>
          <w:b/>
          <w:bCs/>
        </w:rPr>
        <w:t xml:space="preserve">c and d, </w:t>
      </w:r>
      <w:r w:rsidRPr="00BF4ADF">
        <w:rPr>
          <w:rFonts w:cs="Times New Roman"/>
        </w:rPr>
        <w:t>pH (left) and temperature (right) profiles of the activities of ExoMA1 (</w:t>
      </w:r>
      <w:r w:rsidRPr="00BF4ADF">
        <w:rPr>
          <w:rFonts w:cs="Times New Roman"/>
          <w:b/>
          <w:bCs/>
        </w:rPr>
        <w:t>c</w:t>
      </w:r>
      <w:r w:rsidRPr="00BF4ADF">
        <w:rPr>
          <w:rFonts w:cs="Times New Roman"/>
        </w:rPr>
        <w:t>) and ExoMA2 (</w:t>
      </w:r>
      <w:r w:rsidRPr="00BF4ADF">
        <w:rPr>
          <w:rFonts w:cs="Times New Roman"/>
          <w:b/>
          <w:bCs/>
        </w:rPr>
        <w:t>d</w:t>
      </w:r>
      <w:r w:rsidRPr="00BF4ADF">
        <w:rPr>
          <w:rFonts w:cs="Times New Roman"/>
        </w:rPr>
        <w:t xml:space="preserve">). Standard assay conditions for ExoMA1 and ExoMA2 were 1 mM </w:t>
      </w:r>
      <w:proofErr w:type="spellStart"/>
      <w:r w:rsidRPr="00BF4ADF">
        <w:rPr>
          <w:rFonts w:cs="Times New Roman"/>
          <w:i/>
          <w:iCs/>
        </w:rPr>
        <w:t>p</w:t>
      </w:r>
      <w:r w:rsidRPr="00BF4ADF">
        <w:rPr>
          <w:rFonts w:cs="Times New Roman"/>
        </w:rPr>
        <w:t>NP</w:t>
      </w:r>
      <w:proofErr w:type="spellEnd"/>
      <w:r w:rsidRPr="00BF4ADF">
        <w:rPr>
          <w:rFonts w:cs="Times New Roman"/>
        </w:rPr>
        <w:t>-α-</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in 50 mM sodium acetate (pH 5.5) and 4 mM </w:t>
      </w:r>
      <w:proofErr w:type="spellStart"/>
      <w:r w:rsidRPr="00BF4ADF">
        <w:rPr>
          <w:rFonts w:cs="Times New Roman"/>
          <w:i/>
          <w:iCs/>
        </w:rPr>
        <w:t>p</w:t>
      </w:r>
      <w:r w:rsidRPr="00BF4ADF">
        <w:rPr>
          <w:rFonts w:cs="Times New Roman"/>
        </w:rPr>
        <w:t>NP</w:t>
      </w:r>
      <w:proofErr w:type="spellEnd"/>
      <w:r w:rsidRPr="00BF4ADF">
        <w:rPr>
          <w:rFonts w:cs="Times New Roman"/>
        </w:rPr>
        <w:t>-β-</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in 50 mM sodium phosphate (pH 6.0), respectively. Data points measured in sodium acetate and sodium phosphate buffers are shown by closed squares and open triangles, respectively. Detailed assay conditions are described in Methods.</w:t>
      </w:r>
    </w:p>
    <w:p w14:paraId="2236E827" w14:textId="77777777" w:rsidR="008309BF" w:rsidRPr="00BF4ADF" w:rsidRDefault="008309BF" w:rsidP="008309BF">
      <w:pPr>
        <w:rPr>
          <w:rFonts w:cs="Times New Roman"/>
        </w:rPr>
      </w:pPr>
    </w:p>
    <w:p w14:paraId="2F74DFC9" w14:textId="0BEDAAA3" w:rsidR="008309BF" w:rsidRPr="00BF4ADF" w:rsidRDefault="00DE626C" w:rsidP="008309BF">
      <w:pPr>
        <w:rPr>
          <w:rFonts w:cs="Times New Roman"/>
        </w:rPr>
      </w:pPr>
      <w:r w:rsidRPr="00BF4ADF">
        <w:rPr>
          <w:rFonts w:cs="Times New Roman"/>
          <w:b/>
          <w:bCs/>
        </w:rPr>
        <w:t>Supplementary Fig. 7. Substrate specificity and kinetic analysis of ExoMA1. a,</w:t>
      </w:r>
      <w:r w:rsidRPr="00BF4ADF">
        <w:rPr>
          <w:rFonts w:cs="Times New Roman"/>
        </w:rPr>
        <w:t xml:space="preserve"> TLC analysis using various </w:t>
      </w:r>
      <w:proofErr w:type="spellStart"/>
      <w:r w:rsidRPr="00BF4ADF">
        <w:rPr>
          <w:rFonts w:cs="Times New Roman"/>
          <w:i/>
          <w:iCs/>
        </w:rPr>
        <w:t>p</w:t>
      </w:r>
      <w:r w:rsidRPr="00BF4ADF">
        <w:rPr>
          <w:rFonts w:cs="Times New Roman"/>
        </w:rPr>
        <w:t>NP</w:t>
      </w:r>
      <w:proofErr w:type="spellEnd"/>
      <w:r w:rsidRPr="00BF4ADF">
        <w:rPr>
          <w:rFonts w:cs="Times New Roman"/>
        </w:rPr>
        <w:t xml:space="preserve">-substrates. Each </w:t>
      </w:r>
      <w:proofErr w:type="spellStart"/>
      <w:r w:rsidRPr="00BF4ADF">
        <w:rPr>
          <w:rFonts w:cs="Times New Roman"/>
          <w:i/>
          <w:iCs/>
        </w:rPr>
        <w:t>p</w:t>
      </w:r>
      <w:r w:rsidRPr="00BF4ADF">
        <w:rPr>
          <w:rFonts w:cs="Times New Roman"/>
        </w:rPr>
        <w:t>NP</w:t>
      </w:r>
      <w:proofErr w:type="spellEnd"/>
      <w:r w:rsidRPr="00BF4ADF">
        <w:rPr>
          <w:rFonts w:cs="Times New Roman"/>
        </w:rPr>
        <w:t>-substrate (1.25 mM) was incubated with or without ExoMA1 (</w:t>
      </w:r>
      <w:r w:rsidRPr="00910C57">
        <w:rPr>
          <w:rFonts w:cs="Times New Roman"/>
        </w:rPr>
        <w:t xml:space="preserve">1.0 </w:t>
      </w:r>
      <w:proofErr w:type="spellStart"/>
      <w:r w:rsidRPr="00910C57">
        <w:rPr>
          <w:rFonts w:cs="Times New Roman"/>
        </w:rPr>
        <w:t>μg</w:t>
      </w:r>
      <w:proofErr w:type="spellEnd"/>
      <w:r w:rsidRPr="00910C57">
        <w:rPr>
          <w:rFonts w:cs="Times New Roman"/>
        </w:rPr>
        <w:t>/mL</w:t>
      </w:r>
      <w:r w:rsidRPr="00BF4ADF">
        <w:rPr>
          <w:rFonts w:cs="Times New Roman"/>
        </w:rPr>
        <w:t>) in 50 mM sodium acetate (pH 5.5) at 37°C for 22 h.</w:t>
      </w:r>
      <w:r w:rsidRPr="00BF4ADF">
        <w:rPr>
          <w:rFonts w:eastAsia="ＭＳ 明朝" w:cs="Times New Roman"/>
        </w:rPr>
        <w:t xml:space="preserve"> TLC plates were visualized by spraying the orcinol-sulfate reagent.</w:t>
      </w:r>
      <w:r w:rsidRPr="00BF4ADF">
        <w:rPr>
          <w:rFonts w:cs="Times New Roman"/>
        </w:rPr>
        <w:t xml:space="preserve"> </w:t>
      </w:r>
      <w:r w:rsidRPr="00BF4ADF">
        <w:rPr>
          <w:rFonts w:cs="Times New Roman"/>
          <w:b/>
          <w:bCs/>
        </w:rPr>
        <w:t>b,</w:t>
      </w:r>
      <w:r w:rsidRPr="00BF4ADF">
        <w:rPr>
          <w:rFonts w:cs="Times New Roman"/>
        </w:rPr>
        <w:t xml:space="preserve"> </w:t>
      </w:r>
      <w:r w:rsidRPr="00BF4ADF">
        <w:rPr>
          <w:rFonts w:cs="Times New Roman"/>
          <w:i/>
          <w:iCs/>
        </w:rPr>
        <w:t>S</w:t>
      </w:r>
      <w:r w:rsidRPr="00BF4ADF">
        <w:rPr>
          <w:rFonts w:cs="Times New Roman"/>
        </w:rPr>
        <w:t>-</w:t>
      </w:r>
      <w:r w:rsidRPr="00BF4ADF">
        <w:rPr>
          <w:rFonts w:cs="Times New Roman"/>
          <w:i/>
          <w:iCs/>
        </w:rPr>
        <w:t>v</w:t>
      </w:r>
      <w:r w:rsidRPr="00BF4ADF">
        <w:rPr>
          <w:rFonts w:cs="Times New Roman"/>
        </w:rPr>
        <w:t xml:space="preserve"> plot of the activity toward </w:t>
      </w:r>
      <w:proofErr w:type="spellStart"/>
      <w:r w:rsidRPr="00BF4ADF">
        <w:rPr>
          <w:rFonts w:cs="Times New Roman"/>
          <w:i/>
          <w:iCs/>
        </w:rPr>
        <w:t>p</w:t>
      </w:r>
      <w:r w:rsidRPr="00BF4ADF">
        <w:rPr>
          <w:rFonts w:cs="Times New Roman"/>
        </w:rPr>
        <w:t>NP</w:t>
      </w:r>
      <w:proofErr w:type="spellEnd"/>
      <w:r w:rsidRPr="00BF4ADF">
        <w:rPr>
          <w:rFonts w:cs="Times New Roman"/>
        </w:rPr>
        <w:t>-α-</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The activity for 0.125-2.5 mM </w:t>
      </w:r>
      <w:proofErr w:type="spellStart"/>
      <w:r w:rsidRPr="00BF4ADF">
        <w:rPr>
          <w:rFonts w:cs="Times New Roman"/>
          <w:i/>
          <w:iCs/>
        </w:rPr>
        <w:t>p</w:t>
      </w:r>
      <w:r w:rsidRPr="00BF4ADF">
        <w:rPr>
          <w:rFonts w:cs="Times New Roman"/>
        </w:rPr>
        <w:t>NP</w:t>
      </w:r>
      <w:proofErr w:type="spellEnd"/>
      <w:r w:rsidRPr="00BF4ADF">
        <w:rPr>
          <w:rFonts w:cs="Times New Roman"/>
        </w:rPr>
        <w:t>-α-</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was measured in 50 mM sodium acetate (pH 5.5) at 37°C. The kinetic parameters calculated by curve fitting are shown. </w:t>
      </w:r>
    </w:p>
    <w:p w14:paraId="31B9DDAA" w14:textId="77777777" w:rsidR="008309BF" w:rsidRPr="00BF4ADF" w:rsidRDefault="008309BF" w:rsidP="008309BF">
      <w:pPr>
        <w:rPr>
          <w:rFonts w:cs="Times New Roman"/>
        </w:rPr>
      </w:pPr>
    </w:p>
    <w:p w14:paraId="42798CB6" w14:textId="19923F9A" w:rsidR="008309BF" w:rsidRPr="00BF4ADF" w:rsidRDefault="00DE626C" w:rsidP="008309BF">
      <w:pPr>
        <w:rPr>
          <w:rFonts w:cs="Times New Roman"/>
        </w:rPr>
      </w:pPr>
      <w:r w:rsidRPr="00BF4ADF">
        <w:rPr>
          <w:rFonts w:cs="Times New Roman"/>
          <w:b/>
          <w:bCs/>
        </w:rPr>
        <w:t>Supplementary Fig. 8. Substrate specificity and kinetic analysis of ExoMA2. a,</w:t>
      </w:r>
      <w:r w:rsidRPr="00BF4ADF">
        <w:rPr>
          <w:rFonts w:cs="Times New Roman"/>
        </w:rPr>
        <w:t xml:space="preserve"> TLC analysis using various </w:t>
      </w:r>
      <w:proofErr w:type="spellStart"/>
      <w:r w:rsidRPr="00BF4ADF">
        <w:rPr>
          <w:rFonts w:cs="Times New Roman"/>
          <w:i/>
          <w:iCs/>
        </w:rPr>
        <w:t>p</w:t>
      </w:r>
      <w:r w:rsidRPr="00BF4ADF">
        <w:rPr>
          <w:rFonts w:cs="Times New Roman"/>
        </w:rPr>
        <w:t>NP</w:t>
      </w:r>
      <w:proofErr w:type="spellEnd"/>
      <w:r w:rsidRPr="00BF4ADF">
        <w:rPr>
          <w:rFonts w:cs="Times New Roman"/>
        </w:rPr>
        <w:t xml:space="preserve">-substrates. Each </w:t>
      </w:r>
      <w:proofErr w:type="spellStart"/>
      <w:r w:rsidRPr="00BF4ADF">
        <w:rPr>
          <w:rFonts w:cs="Times New Roman"/>
          <w:i/>
          <w:iCs/>
        </w:rPr>
        <w:t>p</w:t>
      </w:r>
      <w:r w:rsidRPr="00BF4ADF">
        <w:rPr>
          <w:rFonts w:cs="Times New Roman"/>
        </w:rPr>
        <w:t>NP</w:t>
      </w:r>
      <w:proofErr w:type="spellEnd"/>
      <w:r w:rsidRPr="00BF4ADF">
        <w:rPr>
          <w:rFonts w:cs="Times New Roman"/>
        </w:rPr>
        <w:t xml:space="preserve">-substrate (1.25 mM) was incubated with or without ExoMA2 in 50 mM sodium phosphate (pH 6.0) at 37°C for 22 h. </w:t>
      </w:r>
      <w:r w:rsidRPr="00BF4ADF">
        <w:rPr>
          <w:rFonts w:eastAsia="ＭＳ 明朝" w:cs="Times New Roman"/>
        </w:rPr>
        <w:t xml:space="preserve">TLC plates were visualized by spraying diphenyl amine-aniline-phosphoric acid (upper panel) and orcinol-sulfate reagent (lower panel). </w:t>
      </w:r>
      <w:r w:rsidRPr="00BF4ADF">
        <w:rPr>
          <w:rFonts w:cs="Times New Roman"/>
          <w:b/>
          <w:bCs/>
        </w:rPr>
        <w:t>b,</w:t>
      </w:r>
      <w:r w:rsidRPr="00BF4ADF">
        <w:rPr>
          <w:rFonts w:cs="Times New Roman"/>
        </w:rPr>
        <w:t xml:space="preserve"> </w:t>
      </w:r>
      <w:r w:rsidRPr="00BF4ADF">
        <w:rPr>
          <w:rFonts w:cs="Times New Roman"/>
          <w:i/>
          <w:iCs/>
        </w:rPr>
        <w:t>S</w:t>
      </w:r>
      <w:r w:rsidRPr="00BF4ADF">
        <w:rPr>
          <w:rFonts w:cs="Times New Roman"/>
        </w:rPr>
        <w:t>-</w:t>
      </w:r>
      <w:r w:rsidRPr="00BF4ADF">
        <w:rPr>
          <w:rFonts w:cs="Times New Roman"/>
          <w:i/>
          <w:iCs/>
        </w:rPr>
        <w:t>v</w:t>
      </w:r>
      <w:r w:rsidRPr="00BF4ADF">
        <w:rPr>
          <w:rFonts w:cs="Times New Roman"/>
        </w:rPr>
        <w:t xml:space="preserve"> plot of the activity toward </w:t>
      </w:r>
      <w:proofErr w:type="spellStart"/>
      <w:r w:rsidRPr="00BF4ADF">
        <w:rPr>
          <w:rFonts w:cs="Times New Roman"/>
          <w:i/>
          <w:iCs/>
        </w:rPr>
        <w:t>p</w:t>
      </w:r>
      <w:r w:rsidRPr="00BF4ADF">
        <w:rPr>
          <w:rFonts w:cs="Times New Roman"/>
        </w:rPr>
        <w:t>NP</w:t>
      </w:r>
      <w:proofErr w:type="spellEnd"/>
      <w:r w:rsidRPr="00BF4ADF">
        <w:rPr>
          <w:rFonts w:cs="Times New Roman"/>
        </w:rPr>
        <w:t>-</w:t>
      </w:r>
      <w:r w:rsidR="00DB237C" w:rsidRPr="003D2106">
        <w:rPr>
          <w:rFonts w:cs="Times New Roman"/>
        </w:rPr>
        <w:t>β</w:t>
      </w:r>
      <w:r w:rsidRPr="00BF4ADF">
        <w:rPr>
          <w:rFonts w:cs="Times New Roman"/>
        </w:rPr>
        <w:t>-</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The activity for 0.25-2.5 mM </w:t>
      </w:r>
      <w:proofErr w:type="spellStart"/>
      <w:r w:rsidRPr="00BF4ADF">
        <w:rPr>
          <w:rFonts w:cs="Times New Roman"/>
          <w:i/>
          <w:iCs/>
        </w:rPr>
        <w:t>p</w:t>
      </w:r>
      <w:r w:rsidRPr="00BF4ADF">
        <w:rPr>
          <w:rFonts w:cs="Times New Roman"/>
        </w:rPr>
        <w:t>NP</w:t>
      </w:r>
      <w:proofErr w:type="spellEnd"/>
      <w:r w:rsidRPr="00BF4ADF">
        <w:rPr>
          <w:rFonts w:cs="Times New Roman"/>
        </w:rPr>
        <w:t>-</w:t>
      </w:r>
      <w:r w:rsidR="00DB237C" w:rsidRPr="003D2106">
        <w:rPr>
          <w:rFonts w:cs="Times New Roman"/>
        </w:rPr>
        <w:t>β</w:t>
      </w:r>
      <w:r w:rsidRPr="00BF4ADF">
        <w:rPr>
          <w:rFonts w:cs="Times New Roman"/>
        </w:rPr>
        <w:t>-</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was measured in 50 mM sodium phosphate (pH 6.0) at 37°C. The kinetic parameters calculated by curve fitting are shown.</w:t>
      </w:r>
    </w:p>
    <w:p w14:paraId="4C1806AC" w14:textId="77777777" w:rsidR="008309BF" w:rsidRPr="00BF4ADF" w:rsidRDefault="008309BF" w:rsidP="008309BF">
      <w:pPr>
        <w:rPr>
          <w:rFonts w:cs="Times New Roman"/>
        </w:rPr>
      </w:pPr>
    </w:p>
    <w:p w14:paraId="50C4C52E" w14:textId="0B73F380" w:rsidR="008309BF" w:rsidRPr="00BF4ADF" w:rsidRDefault="00DE626C" w:rsidP="008309BF">
      <w:pPr>
        <w:rPr>
          <w:rFonts w:cs="Times New Roman"/>
        </w:rPr>
      </w:pPr>
      <w:r w:rsidRPr="00BF4ADF">
        <w:rPr>
          <w:rFonts w:cs="Times New Roman"/>
          <w:b/>
          <w:bCs/>
        </w:rPr>
        <w:t xml:space="preserve">Supplementary Fig. 9. Cooperative action of </w:t>
      </w:r>
      <w:r w:rsidR="006F07FA" w:rsidRPr="0049279C">
        <w:rPr>
          <w:rFonts w:cs="Times New Roman"/>
          <w:b/>
          <w:bCs/>
          <w:smallCaps/>
        </w:rPr>
        <w:t>d</w:t>
      </w:r>
      <w:r w:rsidRPr="00BF4ADF">
        <w:rPr>
          <w:rFonts w:cs="Times New Roman"/>
          <w:b/>
          <w:bCs/>
        </w:rPr>
        <w:t xml:space="preserve">-arabinan degrading enzymes. a and b, </w:t>
      </w:r>
      <w:r w:rsidRPr="00BF4ADF">
        <w:rPr>
          <w:rFonts w:cs="Times New Roman"/>
        </w:rPr>
        <w:t xml:space="preserve">HPAEC-PAD analysis of the combination reactions of EndoMA1, ExoMA1, and </w:t>
      </w:r>
      <w:r w:rsidR="002628DC" w:rsidRPr="00BF4ADF">
        <w:rPr>
          <w:rFonts w:cs="Times New Roman"/>
        </w:rPr>
        <w:t>E</w:t>
      </w:r>
      <w:r w:rsidR="002628DC">
        <w:rPr>
          <w:rFonts w:cs="Times New Roman"/>
        </w:rPr>
        <w:t>xo</w:t>
      </w:r>
      <w:r w:rsidR="002628DC" w:rsidRPr="00BF4ADF">
        <w:rPr>
          <w:rFonts w:cs="Times New Roman"/>
        </w:rPr>
        <w:t xml:space="preserve">MA2 </w:t>
      </w:r>
      <w:r w:rsidRPr="00BF4ADF">
        <w:rPr>
          <w:rFonts w:cs="Times New Roman"/>
        </w:rPr>
        <w:t xml:space="preserve">with </w:t>
      </w:r>
      <w:proofErr w:type="spellStart"/>
      <w:r w:rsidRPr="00BF4ADF">
        <w:rPr>
          <w:rFonts w:cs="Times New Roman"/>
        </w:rPr>
        <w:t>MsLAM</w:t>
      </w:r>
      <w:proofErr w:type="spellEnd"/>
      <w:r w:rsidRPr="00BF4ADF">
        <w:rPr>
          <w:rFonts w:cs="Times New Roman"/>
        </w:rPr>
        <w:t xml:space="preserve"> (</w:t>
      </w:r>
      <w:r w:rsidRPr="00BF4ADF">
        <w:rPr>
          <w:rFonts w:cs="Times New Roman"/>
          <w:b/>
          <w:bCs/>
        </w:rPr>
        <w:t>a</w:t>
      </w:r>
      <w:r w:rsidRPr="00BF4ADF">
        <w:rPr>
          <w:rFonts w:cs="Times New Roman"/>
        </w:rPr>
        <w:t>) and A22</w:t>
      </w:r>
      <w:r w:rsidR="0039246A">
        <w:rPr>
          <w:rFonts w:cs="Times New Roman"/>
        </w:rPr>
        <w:t>B</w:t>
      </w:r>
      <w:r w:rsidR="00DB237C" w:rsidRPr="003D2106">
        <w:rPr>
          <w:rFonts w:cs="Times New Roman"/>
        </w:rPr>
        <w:t>β</w:t>
      </w:r>
      <w:r w:rsidRPr="00BF4ADF">
        <w:rPr>
          <w:rFonts w:cs="Times New Roman"/>
        </w:rPr>
        <w:t>T (</w:t>
      </w:r>
      <w:r w:rsidRPr="00BF4ADF">
        <w:rPr>
          <w:rFonts w:cs="Times New Roman"/>
          <w:b/>
          <w:bCs/>
        </w:rPr>
        <w:t>b</w:t>
      </w:r>
      <w:r w:rsidRPr="00BF4ADF">
        <w:rPr>
          <w:rFonts w:cs="Times New Roman"/>
        </w:rPr>
        <w:t xml:space="preserve">). </w:t>
      </w:r>
      <w:proofErr w:type="spellStart"/>
      <w:r w:rsidRPr="00BF4ADF">
        <w:rPr>
          <w:rFonts w:cs="Times New Roman"/>
        </w:rPr>
        <w:t>MsLAM</w:t>
      </w:r>
      <w:proofErr w:type="spellEnd"/>
      <w:r w:rsidRPr="00BF4ADF">
        <w:rPr>
          <w:rFonts w:cs="Times New Roman"/>
        </w:rPr>
        <w:t xml:space="preserve"> (0.25 mg/mL) or A22B</w:t>
      </w:r>
      <w:r w:rsidR="00DB237C" w:rsidRPr="003D2106">
        <w:rPr>
          <w:rFonts w:cs="Times New Roman"/>
        </w:rPr>
        <w:t>β</w:t>
      </w:r>
      <w:r w:rsidRPr="00BF4ADF">
        <w:rPr>
          <w:rFonts w:cs="Times New Roman"/>
        </w:rPr>
        <w:t xml:space="preserve">T (40 </w:t>
      </w:r>
      <w:proofErr w:type="spellStart"/>
      <w:r w:rsidRPr="00910C57">
        <w:rPr>
          <w:rFonts w:cs="Times New Roman"/>
        </w:rPr>
        <w:t>μg</w:t>
      </w:r>
      <w:proofErr w:type="spellEnd"/>
      <w:r w:rsidRPr="00910C57">
        <w:rPr>
          <w:rFonts w:cs="Times New Roman"/>
        </w:rPr>
        <w:t>/mL)</w:t>
      </w:r>
      <w:r w:rsidRPr="00BF4ADF">
        <w:rPr>
          <w:rFonts w:cs="Times New Roman"/>
        </w:rPr>
        <w:t xml:space="preserve"> were incubated with enzymes (</w:t>
      </w:r>
      <w:r w:rsidRPr="00910C57">
        <w:rPr>
          <w:rFonts w:cs="Times New Roman"/>
        </w:rPr>
        <w:t xml:space="preserve">1.0 </w:t>
      </w:r>
      <w:proofErr w:type="spellStart"/>
      <w:r w:rsidRPr="00910C57">
        <w:rPr>
          <w:rFonts w:cs="Times New Roman"/>
        </w:rPr>
        <w:t>μg</w:t>
      </w:r>
      <w:proofErr w:type="spellEnd"/>
      <w:r w:rsidRPr="00910C57">
        <w:rPr>
          <w:rFonts w:cs="Times New Roman"/>
        </w:rPr>
        <w:t xml:space="preserve">/mL </w:t>
      </w:r>
      <w:r w:rsidRPr="00BF4ADF">
        <w:rPr>
          <w:rFonts w:cs="Times New Roman"/>
        </w:rPr>
        <w:t xml:space="preserve">each) in 50 mM sodium phosphate buffer (pH 6.0) at 37°C for 18 h. The reaction products were analyzed </w:t>
      </w:r>
      <w:r w:rsidR="009B1799" w:rsidRPr="00BF4ADF">
        <w:rPr>
          <w:rFonts w:cs="Times New Roman"/>
        </w:rPr>
        <w:t xml:space="preserve">using </w:t>
      </w:r>
      <w:r w:rsidRPr="00BF4ADF">
        <w:rPr>
          <w:rFonts w:cs="Times New Roman"/>
        </w:rPr>
        <w:t xml:space="preserve">HPAEC-PAD. Numbers in parentheses indicate the peak area of </w:t>
      </w:r>
      <w:r w:rsidR="006F07FA" w:rsidRPr="00B013F0">
        <w:rPr>
          <w:rFonts w:cs="Times New Roman"/>
          <w:smallCaps/>
        </w:rPr>
        <w:t>d</w:t>
      </w:r>
      <w:r w:rsidRPr="00BF4ADF">
        <w:rPr>
          <w:rFonts w:cs="Times New Roman"/>
        </w:rPr>
        <w:t>-Ara.</w:t>
      </w:r>
    </w:p>
    <w:p w14:paraId="27CD679B" w14:textId="77777777" w:rsidR="008309BF" w:rsidRPr="00BF4ADF" w:rsidRDefault="008309BF" w:rsidP="008309BF">
      <w:pPr>
        <w:rPr>
          <w:rFonts w:cs="Times New Roman"/>
        </w:rPr>
      </w:pPr>
    </w:p>
    <w:p w14:paraId="0E0C5C62" w14:textId="4AB7A183" w:rsidR="008309BF" w:rsidRPr="00BF4ADF" w:rsidRDefault="00DE626C" w:rsidP="008309BF">
      <w:pPr>
        <w:rPr>
          <w:rFonts w:cs="Times New Roman"/>
        </w:rPr>
      </w:pPr>
      <w:r w:rsidRPr="00BF4ADF">
        <w:rPr>
          <w:rFonts w:cs="Times New Roman"/>
          <w:b/>
          <w:bCs/>
        </w:rPr>
        <w:t xml:space="preserve">Supplementary Fig. 10. Electron density maps of the bound </w:t>
      </w:r>
      <w:r w:rsidR="00410BAD" w:rsidRPr="00F448E0">
        <w:rPr>
          <w:rFonts w:cs="Times New Roman"/>
          <w:b/>
          <w:bCs/>
        </w:rPr>
        <w:t>oligo-</w:t>
      </w:r>
      <w:r w:rsidR="00410BAD" w:rsidRPr="00F448E0">
        <w:rPr>
          <w:rFonts w:cs="Times New Roman"/>
          <w:b/>
          <w:bCs/>
          <w:smallCaps/>
        </w:rPr>
        <w:t>d</w:t>
      </w:r>
      <w:r w:rsidR="00410BAD" w:rsidRPr="00F448E0">
        <w:rPr>
          <w:b/>
          <w:bCs/>
          <w:color w:val="000000"/>
        </w:rPr>
        <w:t>-</w:t>
      </w:r>
      <w:r w:rsidR="00410BAD" w:rsidRPr="00F448E0">
        <w:rPr>
          <w:rFonts w:cs="Times New Roman"/>
          <w:b/>
          <w:bCs/>
        </w:rPr>
        <w:t>arabinofuranosides</w:t>
      </w:r>
      <w:r w:rsidRPr="00410BAD">
        <w:rPr>
          <w:rFonts w:cs="Times New Roman"/>
          <w:b/>
          <w:bCs/>
        </w:rPr>
        <w:t xml:space="preserve"> </w:t>
      </w:r>
      <w:r w:rsidRPr="00BF4ADF">
        <w:rPr>
          <w:rFonts w:cs="Times New Roman"/>
          <w:b/>
          <w:bCs/>
        </w:rPr>
        <w:t xml:space="preserve">and quaternary structure of EndoMA1 in the crystal structure. a and b, </w:t>
      </w:r>
      <w:r w:rsidRPr="00BF4ADF">
        <w:rPr>
          <w:rFonts w:cs="Times New Roman"/>
        </w:rPr>
        <w:t xml:space="preserve">Polder maps (3.0σ) of </w:t>
      </w:r>
      <w:r w:rsidRPr="00BF4ADF">
        <w:rPr>
          <w:rFonts w:cs="Times New Roman"/>
        </w:rPr>
        <w:lastRenderedPageBreak/>
        <w:t>A4LT in the active site (</w:t>
      </w:r>
      <w:r w:rsidRPr="00BF4ADF">
        <w:rPr>
          <w:rFonts w:cs="Times New Roman"/>
          <w:b/>
          <w:bCs/>
        </w:rPr>
        <w:t>a</w:t>
      </w:r>
      <w:r w:rsidRPr="00BF4ADF">
        <w:rPr>
          <w:rFonts w:cs="Times New Roman"/>
        </w:rPr>
        <w:t xml:space="preserve">) and A4L in the </w:t>
      </w:r>
      <w:r w:rsidR="006F07FA" w:rsidRPr="00B013F0">
        <w:rPr>
          <w:rFonts w:cs="Times New Roman"/>
          <w:smallCaps/>
        </w:rPr>
        <w:t>d</w:t>
      </w:r>
      <w:r w:rsidRPr="00BF4ADF">
        <w:rPr>
          <w:rFonts w:cs="Times New Roman"/>
        </w:rPr>
        <w:t>-arabinan binding site of the putative CBM domain (</w:t>
      </w:r>
      <w:r w:rsidRPr="00BF4ADF">
        <w:rPr>
          <w:rFonts w:cs="Times New Roman"/>
          <w:b/>
          <w:bCs/>
        </w:rPr>
        <w:t>b</w:t>
      </w:r>
      <w:r w:rsidRPr="00BF4ADF">
        <w:rPr>
          <w:rFonts w:cs="Times New Roman"/>
        </w:rPr>
        <w:t xml:space="preserve">). The furanose ring conformations of </w:t>
      </w:r>
      <w:proofErr w:type="spellStart"/>
      <w:r w:rsidRPr="00BF4ADF">
        <w:rPr>
          <w:rFonts w:cs="Times New Roman"/>
        </w:rPr>
        <w:t>Ara</w:t>
      </w:r>
      <w:r w:rsidRPr="00BF4ADF">
        <w:rPr>
          <w:rFonts w:cs="Times New Roman"/>
          <w:i/>
          <w:iCs/>
        </w:rPr>
        <w:t>f</w:t>
      </w:r>
      <w:proofErr w:type="spellEnd"/>
      <w:r w:rsidRPr="00BF4ADF">
        <w:rPr>
          <w:rFonts w:cs="Times New Roman"/>
        </w:rPr>
        <w:t xml:space="preserve"> are shown in parentheses. </w:t>
      </w:r>
      <w:r w:rsidRPr="00BF4ADF">
        <w:rPr>
          <w:rFonts w:cs="Times New Roman"/>
          <w:b/>
          <w:bCs/>
        </w:rPr>
        <w:t>c,</w:t>
      </w:r>
      <w:r w:rsidRPr="00BF4ADF">
        <w:rPr>
          <w:rFonts w:cs="Times New Roman"/>
        </w:rPr>
        <w:t xml:space="preserve"> Tetramer in the asymmetric unit viewed from two orientations. PISA analysis suggested that the assembly in the solution is a dimer. </w:t>
      </w:r>
      <w:r w:rsidRPr="00BF4ADF">
        <w:rPr>
          <w:rFonts w:ascii="Cambria Math" w:hAnsi="Cambria Math" w:cs="Cambria Math"/>
        </w:rPr>
        <w:t>⊿</w:t>
      </w:r>
      <w:proofErr w:type="spellStart"/>
      <w:r w:rsidRPr="00BF4ADF">
        <w:rPr>
          <w:rFonts w:cs="Times New Roman"/>
          <w:i/>
          <w:iCs/>
        </w:rPr>
        <w:t>G</w:t>
      </w:r>
      <w:r w:rsidRPr="00BF4ADF">
        <w:rPr>
          <w:rFonts w:cs="Times New Roman"/>
          <w:vertAlign w:val="subscript"/>
        </w:rPr>
        <w:t>int</w:t>
      </w:r>
      <w:proofErr w:type="spellEnd"/>
      <w:r w:rsidRPr="00BF4ADF">
        <w:rPr>
          <w:rFonts w:cs="Times New Roman"/>
        </w:rPr>
        <w:t>, solvation-free energy gain upon formation of the assembly at the interface indicated by the box with a red dotted line.</w:t>
      </w:r>
    </w:p>
    <w:p w14:paraId="0B40E27D" w14:textId="77777777" w:rsidR="008309BF" w:rsidRPr="00BF4ADF" w:rsidRDefault="008309BF" w:rsidP="008309BF">
      <w:pPr>
        <w:rPr>
          <w:rFonts w:cs="Times New Roman"/>
        </w:rPr>
      </w:pPr>
    </w:p>
    <w:p w14:paraId="533D8271" w14:textId="77777777" w:rsidR="008309BF" w:rsidRPr="00BF4ADF" w:rsidRDefault="00DE626C" w:rsidP="008309BF">
      <w:pPr>
        <w:rPr>
          <w:rFonts w:cs="Times New Roman"/>
        </w:rPr>
      </w:pPr>
      <w:r w:rsidRPr="00BF4ADF">
        <w:rPr>
          <w:rFonts w:cs="Times New Roman"/>
          <w:b/>
          <w:bCs/>
        </w:rPr>
        <w:t xml:space="preserve">Supplementary Fig. 11. Size exclusion chromatography and SDS-PAGE of EndoMA1. a, </w:t>
      </w:r>
      <w:r w:rsidRPr="00BF4ADF">
        <w:rPr>
          <w:rFonts w:cs="Times New Roman"/>
        </w:rPr>
        <w:t xml:space="preserve">Chromatogram of EndoMA1 using a </w:t>
      </w:r>
      <w:proofErr w:type="spellStart"/>
      <w:r w:rsidRPr="00BF4ADF">
        <w:rPr>
          <w:rFonts w:cs="Times New Roman"/>
        </w:rPr>
        <w:t>Superdex</w:t>
      </w:r>
      <w:proofErr w:type="spellEnd"/>
      <w:r w:rsidRPr="00BF4ADF">
        <w:rPr>
          <w:rFonts w:cs="Times New Roman"/>
        </w:rPr>
        <w:t xml:space="preserve"> size exclusion column. </w:t>
      </w:r>
      <w:r w:rsidRPr="00BF4ADF">
        <w:rPr>
          <w:rFonts w:cs="Times New Roman"/>
          <w:b/>
          <w:bCs/>
        </w:rPr>
        <w:t>b,</w:t>
      </w:r>
      <w:r w:rsidRPr="00BF4ADF">
        <w:rPr>
          <w:rFonts w:cs="Times New Roman"/>
        </w:rPr>
        <w:t xml:space="preserve"> SDS-PAGE of the fractions. </w:t>
      </w:r>
      <w:r w:rsidRPr="00BF4ADF">
        <w:rPr>
          <w:rFonts w:cs="Times New Roman"/>
          <w:b/>
          <w:bCs/>
        </w:rPr>
        <w:t>c,</w:t>
      </w:r>
      <w:r w:rsidRPr="00BF4ADF">
        <w:rPr>
          <w:rFonts w:cs="Times New Roman"/>
        </w:rPr>
        <w:t xml:space="preserve"> Molecular mass estimation using molecular marker proteins. EndoMA1 eluted at a position behind the expected molecular mass, probably due to interaction with the carrier.</w:t>
      </w:r>
    </w:p>
    <w:p w14:paraId="79C20941" w14:textId="77777777" w:rsidR="008309BF" w:rsidRPr="00BF4ADF" w:rsidRDefault="008309BF" w:rsidP="008309BF">
      <w:pPr>
        <w:rPr>
          <w:rFonts w:cs="Times New Roman"/>
        </w:rPr>
      </w:pPr>
    </w:p>
    <w:p w14:paraId="23EA0B82" w14:textId="77777777" w:rsidR="008309BF" w:rsidRPr="00BF4ADF" w:rsidRDefault="00DE626C" w:rsidP="008309BF">
      <w:pPr>
        <w:rPr>
          <w:rFonts w:cs="Times New Roman"/>
        </w:rPr>
      </w:pPr>
      <w:r w:rsidRPr="00BF4ADF">
        <w:rPr>
          <w:rFonts w:cs="Times New Roman"/>
          <w:b/>
          <w:bCs/>
        </w:rPr>
        <w:t>Supplementary Fig. 12. Results of SEC-MALS/RI and SEC-SAXS measurements for EndoMA1.</w:t>
      </w:r>
      <w:r w:rsidRPr="00BF4ADF">
        <w:rPr>
          <w:rFonts w:cs="Times New Roman"/>
        </w:rPr>
        <w:t xml:space="preserve"> </w:t>
      </w:r>
      <w:r w:rsidRPr="00BF4ADF">
        <w:rPr>
          <w:rFonts w:cs="Times New Roman"/>
          <w:b/>
          <w:bCs/>
        </w:rPr>
        <w:t>a,</w:t>
      </w:r>
      <w:r w:rsidRPr="00BF4ADF">
        <w:rPr>
          <w:rFonts w:cs="Times New Roman"/>
        </w:rPr>
        <w:t xml:space="preserve"> Red, blue, and black lines show light scattering intensity, differential refractive index, and molar mass, respectively. The light scattering intensity and differential refractive index are normalized with the maximum peak value set at 1.0. </w:t>
      </w:r>
      <w:r w:rsidRPr="00BF4ADF">
        <w:rPr>
          <w:rFonts w:cs="Times New Roman"/>
          <w:b/>
          <w:bCs/>
        </w:rPr>
        <w:t>b,</w:t>
      </w:r>
      <w:r w:rsidRPr="00BF4ADF">
        <w:rPr>
          <w:rFonts w:cs="Times New Roman"/>
        </w:rPr>
        <w:t xml:space="preserve"> Chromatogram of the forward scattering intensity </w:t>
      </w:r>
      <w:r w:rsidRPr="00BF4ADF">
        <w:rPr>
          <w:rFonts w:cs="Times New Roman"/>
          <w:i/>
          <w:iCs/>
        </w:rPr>
        <w:t>I</w:t>
      </w:r>
      <w:r w:rsidRPr="00BF4ADF">
        <w:rPr>
          <w:rFonts w:cs="Times New Roman"/>
        </w:rPr>
        <w:t xml:space="preserve">(0) for all data (line) overlaid with the distribution of </w:t>
      </w:r>
      <w:proofErr w:type="spellStart"/>
      <w:r w:rsidRPr="00BF4ADF">
        <w:rPr>
          <w:rFonts w:cs="Times New Roman"/>
          <w:i/>
          <w:iCs/>
        </w:rPr>
        <w:t>R</w:t>
      </w:r>
      <w:r w:rsidRPr="00BF4ADF">
        <w:rPr>
          <w:rFonts w:cs="Times New Roman"/>
          <w:vertAlign w:val="subscript"/>
        </w:rPr>
        <w:t>g</w:t>
      </w:r>
      <w:proofErr w:type="spellEnd"/>
      <w:r w:rsidRPr="00BF4ADF">
        <w:rPr>
          <w:rFonts w:cs="Times New Roman"/>
        </w:rPr>
        <w:t xml:space="preserve"> for frame numbers 96 to 146 (open circle). </w:t>
      </w:r>
      <w:r w:rsidRPr="00BF4ADF">
        <w:rPr>
          <w:rFonts w:cs="Times New Roman"/>
          <w:b/>
          <w:bCs/>
        </w:rPr>
        <w:t>c,</w:t>
      </w:r>
      <w:r w:rsidRPr="00BF4ADF">
        <w:rPr>
          <w:rFonts w:cs="Times New Roman"/>
        </w:rPr>
        <w:t xml:space="preserve"> Guinier plot of the experimental SAXS profile displayed in Fig. 4d (black open circle). The red line represents the result of the linear approximation based on the Guinier analysis. The residuals in the linear approximation are drawn at the bottom of the graph. </w:t>
      </w:r>
      <w:r w:rsidRPr="00BF4ADF">
        <w:rPr>
          <w:rFonts w:cs="Times New Roman"/>
          <w:b/>
          <w:bCs/>
        </w:rPr>
        <w:t>d,</w:t>
      </w:r>
      <w:r w:rsidRPr="00BF4ADF">
        <w:rPr>
          <w:rFonts w:cs="Times New Roman"/>
        </w:rPr>
        <w:t xml:space="preserve"> Pair distance distribution function </w:t>
      </w:r>
      <w:r w:rsidRPr="00BF4ADF">
        <w:rPr>
          <w:rFonts w:cs="Times New Roman"/>
          <w:i/>
          <w:iCs/>
        </w:rPr>
        <w:t>P</w:t>
      </w:r>
      <w:r w:rsidRPr="00BF4ADF">
        <w:rPr>
          <w:rFonts w:cs="Times New Roman"/>
        </w:rPr>
        <w:t xml:space="preserve">(r). </w:t>
      </w:r>
      <w:r w:rsidRPr="00BF4ADF">
        <w:rPr>
          <w:rFonts w:cs="Times New Roman"/>
          <w:b/>
          <w:bCs/>
        </w:rPr>
        <w:t>e,</w:t>
      </w:r>
      <w:r w:rsidRPr="00BF4ADF">
        <w:rPr>
          <w:rFonts w:cs="Times New Roman"/>
        </w:rPr>
        <w:t xml:space="preserve"> Normalized Kratky plot calculated using the values of </w:t>
      </w:r>
      <w:r w:rsidRPr="00BF4ADF">
        <w:rPr>
          <w:rFonts w:cs="Times New Roman"/>
          <w:i/>
          <w:iCs/>
        </w:rPr>
        <w:t>I</w:t>
      </w:r>
      <w:r w:rsidRPr="00BF4ADF">
        <w:rPr>
          <w:rFonts w:cs="Times New Roman"/>
        </w:rPr>
        <w:t xml:space="preserve">(0) and </w:t>
      </w:r>
      <w:proofErr w:type="spellStart"/>
      <w:r w:rsidRPr="00BF4ADF">
        <w:rPr>
          <w:rFonts w:cs="Times New Roman"/>
          <w:i/>
          <w:iCs/>
        </w:rPr>
        <w:t>R</w:t>
      </w:r>
      <w:r w:rsidRPr="00BF4ADF">
        <w:rPr>
          <w:rFonts w:cs="Times New Roman"/>
          <w:vertAlign w:val="subscript"/>
        </w:rPr>
        <w:t>g</w:t>
      </w:r>
      <w:proofErr w:type="spellEnd"/>
      <w:r w:rsidRPr="00BF4ADF">
        <w:rPr>
          <w:rFonts w:cs="Times New Roman"/>
        </w:rPr>
        <w:t xml:space="preserve"> obtained by the Guinier analysis. The dashed and the dotted lines show √3 and 3 e</w:t>
      </w:r>
      <w:r w:rsidRPr="00BF4ADF">
        <w:rPr>
          <w:rFonts w:cs="Times New Roman"/>
          <w:vertAlign w:val="superscript"/>
        </w:rPr>
        <w:t>-1</w:t>
      </w:r>
      <w:r w:rsidRPr="00BF4ADF">
        <w:rPr>
          <w:rFonts w:cs="Times New Roman"/>
        </w:rPr>
        <w:t xml:space="preserve">, respectively. </w:t>
      </w:r>
      <w:r w:rsidRPr="00BF4ADF">
        <w:rPr>
          <w:rFonts w:cs="Times New Roman"/>
          <w:b/>
          <w:bCs/>
        </w:rPr>
        <w:t>f,</w:t>
      </w:r>
      <w:r w:rsidRPr="00BF4ADF">
        <w:rPr>
          <w:rFonts w:cs="Times New Roman"/>
        </w:rPr>
        <w:t xml:space="preserve"> Superposition between the experimental SAXS profile (black) and the theoretical SAXS profile calculated from the bead model in </w:t>
      </w:r>
      <w:r w:rsidRPr="00BF4ADF">
        <w:rPr>
          <w:rFonts w:cs="Times New Roman"/>
          <w:color w:val="0070C0"/>
        </w:rPr>
        <w:t>Fig. 4e</w:t>
      </w:r>
      <w:r w:rsidRPr="00BF4ADF">
        <w:rPr>
          <w:rFonts w:cs="Times New Roman"/>
        </w:rPr>
        <w:t xml:space="preserve"> (red). The residuals of both profiles are drawn at the bottom of the graph.</w:t>
      </w:r>
    </w:p>
    <w:p w14:paraId="64C84EAB" w14:textId="77777777" w:rsidR="008309BF" w:rsidRPr="00BF4ADF" w:rsidRDefault="008309BF" w:rsidP="008309BF">
      <w:pPr>
        <w:rPr>
          <w:rFonts w:cs="Times New Roman"/>
          <w:b/>
          <w:bCs/>
        </w:rPr>
      </w:pPr>
    </w:p>
    <w:p w14:paraId="737EEB28" w14:textId="3587EA43" w:rsidR="008309BF" w:rsidRPr="00BF4ADF" w:rsidRDefault="00DE626C" w:rsidP="008309BF">
      <w:pPr>
        <w:rPr>
          <w:rFonts w:cs="Times New Roman"/>
        </w:rPr>
      </w:pPr>
      <w:r w:rsidRPr="00BF4ADF">
        <w:rPr>
          <w:rFonts w:cs="Times New Roman"/>
          <w:b/>
          <w:bCs/>
        </w:rPr>
        <w:t xml:space="preserve">Supplementary Fig. 13. </w:t>
      </w:r>
      <w:r w:rsidR="006545DF">
        <w:rPr>
          <w:rFonts w:cs="Times New Roman"/>
          <w:b/>
          <w:bCs/>
        </w:rPr>
        <w:t>Size exclusion chromatography, protomer interface, and electron microscopy of ExoMA1</w:t>
      </w:r>
      <w:r w:rsidRPr="00BF4ADF">
        <w:rPr>
          <w:rFonts w:cs="Times New Roman"/>
          <w:b/>
          <w:bCs/>
        </w:rPr>
        <w:t xml:space="preserve">. </w:t>
      </w:r>
      <w:proofErr w:type="gramStart"/>
      <w:r w:rsidRPr="00BF4ADF">
        <w:rPr>
          <w:rFonts w:cs="Times New Roman"/>
          <w:b/>
          <w:bCs/>
        </w:rPr>
        <w:t>a,</w:t>
      </w:r>
      <w:proofErr w:type="gramEnd"/>
      <w:r w:rsidRPr="00BF4ADF">
        <w:rPr>
          <w:rFonts w:cs="Times New Roman"/>
          <w:b/>
          <w:bCs/>
        </w:rPr>
        <w:t xml:space="preserve"> </w:t>
      </w:r>
      <w:r w:rsidRPr="00BF4ADF">
        <w:rPr>
          <w:rFonts w:cs="Times New Roman"/>
        </w:rPr>
        <w:t xml:space="preserve">Size exclusion chromatography of molecular markers (upper panel) and ExoMA1 (lower panel). The molecular mass of the molecular markers and ExoMA1 (estimated) are indicated. </w:t>
      </w:r>
      <w:r w:rsidRPr="00BF4ADF">
        <w:rPr>
          <w:rFonts w:cs="Times New Roman"/>
          <w:b/>
          <w:bCs/>
        </w:rPr>
        <w:t>b,</w:t>
      </w:r>
      <w:r w:rsidRPr="00BF4ADF">
        <w:rPr>
          <w:rFonts w:cs="Times New Roman"/>
        </w:rPr>
        <w:t xml:space="preserve"> Interface between two trimers in the dodecamer. One trimer is colored green, blue, and orange. One molecule of PO</w:t>
      </w:r>
      <w:r w:rsidRPr="00BF4ADF">
        <w:rPr>
          <w:rFonts w:cs="Times New Roman"/>
          <w:vertAlign w:val="subscript"/>
        </w:rPr>
        <w:t>4</w:t>
      </w:r>
      <w:r w:rsidRPr="00BF4ADF">
        <w:rPr>
          <w:rFonts w:cs="Times New Roman"/>
        </w:rPr>
        <w:t xml:space="preserve"> per protomer is bound at the interface in focus. Details of the interaction between PO</w:t>
      </w:r>
      <w:r w:rsidRPr="00BF4ADF">
        <w:rPr>
          <w:rFonts w:cs="Times New Roman"/>
          <w:vertAlign w:val="subscript"/>
        </w:rPr>
        <w:t>4</w:t>
      </w:r>
      <w:r w:rsidRPr="00BF4ADF">
        <w:rPr>
          <w:rFonts w:cs="Times New Roman"/>
        </w:rPr>
        <w:t xml:space="preserve"> and the protein are shown in the inset. </w:t>
      </w:r>
      <w:r w:rsidRPr="00BF4ADF">
        <w:rPr>
          <w:rFonts w:ascii="Cambria Math" w:hAnsi="Cambria Math" w:cs="Cambria Math"/>
        </w:rPr>
        <w:t>⊿</w:t>
      </w:r>
      <w:proofErr w:type="spellStart"/>
      <w:r w:rsidRPr="00BF4ADF">
        <w:rPr>
          <w:rFonts w:cs="Times New Roman"/>
          <w:i/>
          <w:iCs/>
        </w:rPr>
        <w:t>G</w:t>
      </w:r>
      <w:r w:rsidRPr="00BF4ADF">
        <w:rPr>
          <w:rFonts w:cs="Times New Roman"/>
          <w:vertAlign w:val="subscript"/>
        </w:rPr>
        <w:t>int</w:t>
      </w:r>
      <w:proofErr w:type="spellEnd"/>
      <w:r w:rsidRPr="00BF4ADF">
        <w:rPr>
          <w:rFonts w:cs="Times New Roman"/>
        </w:rPr>
        <w:t>, solvation-free energy gain upon formation of the assembly at the interface indicated by the box with a red dotted line.</w:t>
      </w:r>
      <w:r w:rsidR="00832498">
        <w:rPr>
          <w:rFonts w:cs="Times New Roman"/>
        </w:rPr>
        <w:t xml:space="preserve"> </w:t>
      </w:r>
      <w:r w:rsidR="00832498" w:rsidRPr="00832498">
        <w:rPr>
          <w:rFonts w:cs="Times New Roman"/>
          <w:b/>
          <w:bCs/>
        </w:rPr>
        <w:t>c,</w:t>
      </w:r>
      <w:r w:rsidR="00832498">
        <w:rPr>
          <w:rFonts w:cs="Times New Roman"/>
        </w:rPr>
        <w:t xml:space="preserve"> </w:t>
      </w:r>
      <w:r w:rsidR="00014B4E">
        <w:rPr>
          <w:rFonts w:cs="Times New Roman"/>
        </w:rPr>
        <w:t>Electron micrographs of negatively stained ExoMA</w:t>
      </w:r>
      <w:r w:rsidR="00287A81">
        <w:rPr>
          <w:rFonts w:cs="Times New Roman"/>
        </w:rPr>
        <w:t>1</w:t>
      </w:r>
      <w:r w:rsidR="00014B4E">
        <w:rPr>
          <w:rFonts w:cs="Times New Roman"/>
        </w:rPr>
        <w:t>.</w:t>
      </w:r>
    </w:p>
    <w:p w14:paraId="67105317" w14:textId="77777777" w:rsidR="008309BF" w:rsidRPr="00BF4ADF" w:rsidRDefault="008309BF" w:rsidP="008309BF">
      <w:pPr>
        <w:rPr>
          <w:rFonts w:cs="Times New Roman"/>
        </w:rPr>
      </w:pPr>
    </w:p>
    <w:p w14:paraId="78509968" w14:textId="77777777" w:rsidR="008309BF" w:rsidRPr="00BF4ADF" w:rsidRDefault="00DE626C" w:rsidP="008309BF">
      <w:pPr>
        <w:rPr>
          <w:rFonts w:cs="Times New Roman"/>
        </w:rPr>
      </w:pPr>
      <w:r w:rsidRPr="00BF4ADF">
        <w:rPr>
          <w:rFonts w:cs="Times New Roman"/>
          <w:b/>
          <w:bCs/>
        </w:rPr>
        <w:t xml:space="preserve">Supplementary Fig. 14. Structural comparison of ExoMA1 with homolog enzymes. </w:t>
      </w:r>
      <w:r w:rsidRPr="00BF4ADF">
        <w:rPr>
          <w:rFonts w:cs="Times New Roman"/>
        </w:rPr>
        <w:t xml:space="preserve">Overall oligomer structure (left) and monomer structure (right) are shown. Structural elements involved </w:t>
      </w:r>
      <w:r w:rsidRPr="00BF4ADF">
        <w:rPr>
          <w:rFonts w:cs="Times New Roman"/>
        </w:rPr>
        <w:lastRenderedPageBreak/>
        <w:t xml:space="preserve">in the oligomer assembly are shown in orange in the monomer structures, and four important loops are indicated by arrows (right). </w:t>
      </w:r>
      <w:r w:rsidRPr="00BF4ADF">
        <w:rPr>
          <w:rFonts w:cs="Times New Roman"/>
          <w:b/>
          <w:bCs/>
        </w:rPr>
        <w:t xml:space="preserve">a, </w:t>
      </w:r>
      <w:r w:rsidRPr="00BF4ADF">
        <w:rPr>
          <w:rFonts w:cs="Times New Roman"/>
        </w:rPr>
        <w:t xml:space="preserve">ExoMA1. The basal trimer of the dodecamer is colored green, blue, and orange (left). </w:t>
      </w:r>
      <w:r w:rsidRPr="00BF4ADF">
        <w:rPr>
          <w:rFonts w:cs="Times New Roman"/>
          <w:b/>
          <w:bCs/>
        </w:rPr>
        <w:t>b,</w:t>
      </w:r>
      <w:r w:rsidRPr="00BF4ADF">
        <w:rPr>
          <w:rFonts w:cs="Times New Roman"/>
        </w:rPr>
        <w:t xml:space="preserve"> GH172 αFFase1. One protomer in the hexamer is shown in magenta (left). Calcium ion is shown as a green sphere (right). </w:t>
      </w:r>
      <w:r w:rsidRPr="00BF4ADF">
        <w:rPr>
          <w:rFonts w:cs="Times New Roman"/>
          <w:b/>
          <w:bCs/>
        </w:rPr>
        <w:t>c,</w:t>
      </w:r>
      <w:r w:rsidRPr="00BF4ADF">
        <w:rPr>
          <w:rFonts w:cs="Times New Roman"/>
        </w:rPr>
        <w:t xml:space="preserve"> DUF2961 family protein (BACUNI_00161) from </w:t>
      </w:r>
      <w:r w:rsidRPr="00BF4ADF">
        <w:rPr>
          <w:rFonts w:cs="Times New Roman"/>
          <w:i/>
          <w:iCs/>
        </w:rPr>
        <w:t>Bacteroides uniformis</w:t>
      </w:r>
      <w:r w:rsidRPr="00BF4ADF">
        <w:rPr>
          <w:rFonts w:cs="Times New Roman"/>
        </w:rPr>
        <w:t xml:space="preserve"> (PDB ID: 4KQ7). One protomer in the hexamer is shown in yellow (left). Sodium ions are shown as purple spheres (right).</w:t>
      </w:r>
    </w:p>
    <w:p w14:paraId="471A14E1" w14:textId="77777777" w:rsidR="008309BF" w:rsidRPr="00BF4ADF" w:rsidRDefault="008309BF" w:rsidP="008309BF">
      <w:pPr>
        <w:rPr>
          <w:rFonts w:cs="Times New Roman"/>
        </w:rPr>
      </w:pPr>
    </w:p>
    <w:p w14:paraId="4E9FDD5F" w14:textId="2E42B638" w:rsidR="008309BF" w:rsidRPr="00BF4ADF" w:rsidRDefault="00DE626C" w:rsidP="008309BF">
      <w:pPr>
        <w:rPr>
          <w:rFonts w:cs="Times New Roman"/>
        </w:rPr>
      </w:pPr>
      <w:r w:rsidRPr="00BF4ADF">
        <w:rPr>
          <w:rFonts w:cs="Times New Roman"/>
          <w:b/>
          <w:bCs/>
        </w:rPr>
        <w:t xml:space="preserve">Supplementary Fig. 15. Electron density maps, quaternary structure, and size exclusion chromatography of </w:t>
      </w:r>
      <w:r w:rsidR="00306E78" w:rsidRPr="00BF4ADF">
        <w:rPr>
          <w:rFonts w:cs="Times New Roman"/>
          <w:b/>
          <w:bCs/>
        </w:rPr>
        <w:t>E</w:t>
      </w:r>
      <w:r w:rsidR="00306E78">
        <w:rPr>
          <w:rFonts w:cs="Times New Roman"/>
          <w:b/>
          <w:bCs/>
        </w:rPr>
        <w:t>xo</w:t>
      </w:r>
      <w:r w:rsidR="00306E78" w:rsidRPr="00BF4ADF">
        <w:rPr>
          <w:rFonts w:cs="Times New Roman"/>
          <w:b/>
          <w:bCs/>
        </w:rPr>
        <w:t>MA2</w:t>
      </w:r>
      <w:r w:rsidRPr="00BF4ADF">
        <w:rPr>
          <w:rFonts w:cs="Times New Roman"/>
          <w:b/>
          <w:bCs/>
        </w:rPr>
        <w:t>. A and b,</w:t>
      </w:r>
      <w:r w:rsidRPr="00BF4ADF">
        <w:rPr>
          <w:rFonts w:cs="Times New Roman"/>
        </w:rPr>
        <w:t xml:space="preserve"> Polder maps (3.0σ) of Tris molecule (</w:t>
      </w:r>
      <w:r w:rsidRPr="00BF4ADF">
        <w:rPr>
          <w:rFonts w:cs="Times New Roman"/>
          <w:b/>
          <w:bCs/>
        </w:rPr>
        <w:t>a</w:t>
      </w:r>
      <w:r w:rsidRPr="00BF4ADF">
        <w:rPr>
          <w:rFonts w:cs="Times New Roman"/>
        </w:rPr>
        <w:t>) and β-</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w:t>
      </w:r>
      <w:r w:rsidRPr="00BF4ADF">
        <w:rPr>
          <w:rFonts w:cs="Times New Roman"/>
          <w:b/>
          <w:bCs/>
        </w:rPr>
        <w:t>a</w:t>
      </w:r>
      <w:r w:rsidRPr="00BF4ADF">
        <w:rPr>
          <w:rFonts w:cs="Times New Roman"/>
        </w:rPr>
        <w:t>) in the active site. The furanose ring conformation of β-</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is shown in parentheses. </w:t>
      </w:r>
      <w:r w:rsidRPr="00BF4ADF">
        <w:rPr>
          <w:rFonts w:cs="Times New Roman"/>
          <w:b/>
          <w:bCs/>
        </w:rPr>
        <w:t>C,</w:t>
      </w:r>
      <w:r w:rsidRPr="00BF4ADF">
        <w:rPr>
          <w:rFonts w:cs="Times New Roman"/>
        </w:rPr>
        <w:t xml:space="preserve"> Dimer in the asymmetric unit viewed from two orientations. PISA analysis suggested that the assembly in the solution is a dimer. </w:t>
      </w:r>
      <w:r w:rsidRPr="00BF4ADF">
        <w:rPr>
          <w:rFonts w:ascii="Cambria Math" w:hAnsi="Cambria Math" w:cs="Cambria Math"/>
        </w:rPr>
        <w:t>⊿</w:t>
      </w:r>
      <w:proofErr w:type="spellStart"/>
      <w:r w:rsidRPr="00BF4ADF">
        <w:rPr>
          <w:rFonts w:cs="Times New Roman"/>
          <w:i/>
          <w:iCs/>
        </w:rPr>
        <w:t>G</w:t>
      </w:r>
      <w:r w:rsidRPr="00BF4ADF">
        <w:rPr>
          <w:rFonts w:cs="Times New Roman"/>
          <w:vertAlign w:val="subscript"/>
        </w:rPr>
        <w:t>int</w:t>
      </w:r>
      <w:proofErr w:type="spellEnd"/>
      <w:r w:rsidRPr="00BF4ADF">
        <w:rPr>
          <w:rFonts w:cs="Times New Roman"/>
        </w:rPr>
        <w:t xml:space="preserve">, solvation-free energy gain upon formation of the assembly at the interface indicated by the box with a red dotted line. </w:t>
      </w:r>
      <w:r w:rsidRPr="00BF4ADF">
        <w:rPr>
          <w:rFonts w:cs="Times New Roman"/>
          <w:b/>
          <w:bCs/>
        </w:rPr>
        <w:t>d,</w:t>
      </w:r>
      <w:r w:rsidRPr="00BF4ADF">
        <w:rPr>
          <w:rFonts w:cs="Times New Roman"/>
        </w:rPr>
        <w:t xml:space="preserve"> Size exclusion chromatography of molecular markers (blue lines) and </w:t>
      </w:r>
      <w:r w:rsidR="00306E78" w:rsidRPr="00BF4ADF">
        <w:rPr>
          <w:rFonts w:cs="Times New Roman"/>
        </w:rPr>
        <w:t>ExoMA</w:t>
      </w:r>
      <w:r w:rsidR="00306E78">
        <w:rPr>
          <w:rFonts w:cs="Times New Roman"/>
        </w:rPr>
        <w:t>2</w:t>
      </w:r>
      <w:r w:rsidRPr="00BF4ADF">
        <w:rPr>
          <w:rFonts w:cs="Times New Roman"/>
        </w:rPr>
        <w:t>. Inset, molecular mass estimation of ExoMA2 (red) using molecular markers (blue).</w:t>
      </w:r>
    </w:p>
    <w:p w14:paraId="65FC52FC" w14:textId="77777777" w:rsidR="008309BF" w:rsidRPr="00BF4ADF" w:rsidRDefault="008309BF" w:rsidP="008309BF">
      <w:pPr>
        <w:rPr>
          <w:rFonts w:cs="Times New Roman"/>
        </w:rPr>
      </w:pPr>
    </w:p>
    <w:p w14:paraId="1C0886B5" w14:textId="1DA0BC2E" w:rsidR="008309BF" w:rsidRPr="00BF4ADF" w:rsidRDefault="00DE626C" w:rsidP="008309BF">
      <w:pPr>
        <w:rPr>
          <w:rFonts w:cs="Times New Roman"/>
        </w:rPr>
      </w:pPr>
      <w:r w:rsidRPr="00BF4ADF">
        <w:rPr>
          <w:rFonts w:cs="Times New Roman"/>
          <w:b/>
          <w:bCs/>
        </w:rPr>
        <w:t>Supplementary Fig. 16. Phylogenetic tree of ExoMA1 and GH172 proteins.</w:t>
      </w:r>
      <w:r w:rsidRPr="00BF4ADF">
        <w:rPr>
          <w:rFonts w:cs="Times New Roman"/>
        </w:rPr>
        <w:t xml:space="preserve"> The bar indicates branch length measures in the number of substitutions per amino acid site. </w:t>
      </w:r>
      <w:r w:rsidR="00D90D13">
        <w:rPr>
          <w:rFonts w:eastAsia="游明朝" w:cs="Times New Roman"/>
        </w:rPr>
        <w:t xml:space="preserve">The locus tags are shown alongside bacterial strains or protein names. </w:t>
      </w:r>
      <w:r w:rsidRPr="00BF4ADF">
        <w:rPr>
          <w:rFonts w:cs="Times New Roman"/>
        </w:rPr>
        <w:t xml:space="preserve">Proteins encoded in the gene clusters in </w:t>
      </w:r>
      <w:r w:rsidRPr="00BF4ADF">
        <w:rPr>
          <w:rFonts w:cs="Times New Roman"/>
          <w:color w:val="0070C0"/>
        </w:rPr>
        <w:t>Extended Fig. 8</w:t>
      </w:r>
      <w:r w:rsidRPr="00BF4ADF">
        <w:rPr>
          <w:rFonts w:cs="Times New Roman"/>
        </w:rPr>
        <w:t xml:space="preserve"> are indicated by green star symbols.</w:t>
      </w:r>
    </w:p>
    <w:p w14:paraId="0E249C95" w14:textId="77777777" w:rsidR="008309BF" w:rsidRPr="00BF4ADF" w:rsidRDefault="008309BF" w:rsidP="008309BF">
      <w:pPr>
        <w:rPr>
          <w:rFonts w:cs="Times New Roman"/>
        </w:rPr>
      </w:pPr>
    </w:p>
    <w:p w14:paraId="2D97B6E7" w14:textId="74C124E0" w:rsidR="008309BF" w:rsidRPr="00BF4ADF" w:rsidRDefault="00DE626C" w:rsidP="008309BF">
      <w:pPr>
        <w:rPr>
          <w:rFonts w:cs="Times New Roman"/>
        </w:rPr>
      </w:pPr>
      <w:r w:rsidRPr="00BF4ADF">
        <w:rPr>
          <w:rFonts w:cs="Times New Roman"/>
          <w:b/>
          <w:bCs/>
        </w:rPr>
        <w:t>Supplementary Fig. 17. Phylogenetic tree of ExoMA2 and homologs.</w:t>
      </w:r>
      <w:r w:rsidRPr="00BF4ADF">
        <w:rPr>
          <w:rFonts w:cs="Times New Roman"/>
        </w:rPr>
        <w:t xml:space="preserve"> Proteins that are currently included in GH116 are below the </w:t>
      </w:r>
      <w:r w:rsidR="00F448E0">
        <w:rPr>
          <w:rFonts w:cs="Times New Roman"/>
        </w:rPr>
        <w:t>dotted</w:t>
      </w:r>
      <w:r w:rsidR="00664576" w:rsidRPr="00BF4ADF">
        <w:rPr>
          <w:rFonts w:cs="Times New Roman"/>
        </w:rPr>
        <w:t xml:space="preserve"> </w:t>
      </w:r>
      <w:r w:rsidRPr="00BF4ADF">
        <w:rPr>
          <w:rFonts w:cs="Times New Roman"/>
        </w:rPr>
        <w:t xml:space="preserve">line. Amino acid sequence identities to ExoMA2 are shown in parentheses. Characterized GH116 enzymes are labeled with blue characters. The bar indicates branch length measures in the number of substitutions per amino acid site. </w:t>
      </w:r>
      <w:r w:rsidR="00602E07">
        <w:rPr>
          <w:rFonts w:eastAsia="游明朝" w:cs="Times New Roman"/>
        </w:rPr>
        <w:t xml:space="preserve">The locus tags are shown alongside bacterial strains or protein names. </w:t>
      </w:r>
      <w:r w:rsidRPr="00BF4ADF">
        <w:rPr>
          <w:rFonts w:cs="Times New Roman"/>
        </w:rPr>
        <w:t xml:space="preserve">Proteins encoded in the gene clusters in </w:t>
      </w:r>
      <w:r w:rsidRPr="00BF4ADF">
        <w:rPr>
          <w:rFonts w:cs="Times New Roman"/>
          <w:color w:val="0070C0"/>
        </w:rPr>
        <w:t>Extended Fig. 8</w:t>
      </w:r>
      <w:r w:rsidRPr="00BF4ADF">
        <w:rPr>
          <w:rFonts w:cs="Times New Roman"/>
        </w:rPr>
        <w:t xml:space="preserve"> are indicated by green star symbols.</w:t>
      </w:r>
    </w:p>
    <w:p w14:paraId="30508D4B" w14:textId="77777777" w:rsidR="008309BF" w:rsidRPr="00BF4ADF" w:rsidRDefault="008309BF" w:rsidP="008309BF">
      <w:pPr>
        <w:rPr>
          <w:rFonts w:cs="Times New Roman"/>
        </w:rPr>
      </w:pPr>
    </w:p>
    <w:p w14:paraId="1D4933C4" w14:textId="2ABD5F70" w:rsidR="008309BF" w:rsidRPr="00BF4ADF" w:rsidRDefault="00DE626C" w:rsidP="008309BF">
      <w:pPr>
        <w:rPr>
          <w:rFonts w:cs="Times New Roman"/>
        </w:rPr>
      </w:pPr>
      <w:r w:rsidRPr="00BF4ADF">
        <w:rPr>
          <w:rFonts w:cs="Times New Roman"/>
          <w:b/>
          <w:bCs/>
        </w:rPr>
        <w:t xml:space="preserve">Supplementary Fig. 18. Amino acid sequence alignment of ExoMA2 and GH116 proteins. </w:t>
      </w:r>
      <w:r w:rsidRPr="00BF4ADF">
        <w:rPr>
          <w:rFonts w:cs="Times New Roman"/>
        </w:rPr>
        <w:t>The catalytic residues and residues involved in the substrate recognition of β-</w:t>
      </w:r>
      <w:r w:rsidR="006F07FA" w:rsidRPr="00B013F0">
        <w:rPr>
          <w:rFonts w:cs="Times New Roman"/>
          <w:smallCaps/>
        </w:rPr>
        <w:t>d</w:t>
      </w:r>
      <w:r w:rsidRPr="00BF4ADF">
        <w:rPr>
          <w:rFonts w:cs="Times New Roman"/>
        </w:rPr>
        <w:t>-</w:t>
      </w:r>
      <w:proofErr w:type="spellStart"/>
      <w:r w:rsidRPr="00BF4ADF">
        <w:rPr>
          <w:rFonts w:cs="Times New Roman"/>
        </w:rPr>
        <w:t>Ara</w:t>
      </w:r>
      <w:r w:rsidRPr="00BF4ADF">
        <w:rPr>
          <w:rFonts w:cs="Times New Roman"/>
          <w:i/>
          <w:iCs/>
        </w:rPr>
        <w:t>f</w:t>
      </w:r>
      <w:proofErr w:type="spellEnd"/>
      <w:r w:rsidRPr="00BF4ADF">
        <w:rPr>
          <w:rFonts w:cs="Times New Roman"/>
        </w:rPr>
        <w:t xml:space="preserve"> are boxed with magenta and black lines, respectively.</w:t>
      </w:r>
      <w:r w:rsidR="00AD077A">
        <w:rPr>
          <w:rFonts w:cs="Times New Roman"/>
        </w:rPr>
        <w:t xml:space="preserve"> The </w:t>
      </w:r>
      <w:r w:rsidR="001F0B21">
        <w:rPr>
          <w:rFonts w:cs="Times New Roman"/>
        </w:rPr>
        <w:t xml:space="preserve">amino acid </w:t>
      </w:r>
      <w:r w:rsidR="00AD077A">
        <w:rPr>
          <w:rFonts w:cs="Times New Roman"/>
        </w:rPr>
        <w:t>residues for ExoMA2</w:t>
      </w:r>
      <w:r w:rsidR="00D935A4">
        <w:rPr>
          <w:rFonts w:cs="Times New Roman"/>
        </w:rPr>
        <w:t xml:space="preserve"> and TxGH115</w:t>
      </w:r>
      <w:r w:rsidR="00AD077A">
        <w:rPr>
          <w:rFonts w:cs="Times New Roman"/>
        </w:rPr>
        <w:t xml:space="preserve"> are shown </w:t>
      </w:r>
      <w:r w:rsidR="001F0B21">
        <w:rPr>
          <w:rFonts w:cs="Times New Roman"/>
        </w:rPr>
        <w:t xml:space="preserve">above </w:t>
      </w:r>
      <w:r w:rsidR="00D935A4">
        <w:rPr>
          <w:rFonts w:cs="Times New Roman"/>
        </w:rPr>
        <w:t xml:space="preserve">and below </w:t>
      </w:r>
      <w:r w:rsidR="001F0B21">
        <w:rPr>
          <w:rFonts w:cs="Times New Roman"/>
        </w:rPr>
        <w:t>the box</w:t>
      </w:r>
      <w:r w:rsidR="006F75CF">
        <w:rPr>
          <w:rFonts w:cs="Times New Roman"/>
        </w:rPr>
        <w:t>, respectively</w:t>
      </w:r>
      <w:r w:rsidR="00AD077A" w:rsidRPr="00BF4ADF">
        <w:rPr>
          <w:rFonts w:cs="Times New Roman"/>
        </w:rPr>
        <w:t>.</w:t>
      </w:r>
    </w:p>
    <w:p w14:paraId="1C539E8D" w14:textId="77777777" w:rsidR="008309BF" w:rsidRPr="00BF4ADF" w:rsidRDefault="008309BF" w:rsidP="008309BF">
      <w:pPr>
        <w:rPr>
          <w:rFonts w:cs="Times New Roman"/>
          <w:b/>
          <w:bCs/>
        </w:rPr>
      </w:pPr>
    </w:p>
    <w:p w14:paraId="4EF6517A" w14:textId="5B7491A0" w:rsidR="003B44BA" w:rsidRPr="00BF4ADF" w:rsidRDefault="00DE626C">
      <w:pPr>
        <w:widowControl/>
        <w:jc w:val="left"/>
        <w:rPr>
          <w:rFonts w:cs="Times New Roman"/>
          <w:b/>
          <w:bCs/>
        </w:rPr>
      </w:pPr>
      <w:r w:rsidRPr="00BF4ADF">
        <w:rPr>
          <w:rFonts w:cs="Times New Roman"/>
          <w:b/>
          <w:bCs/>
        </w:rPr>
        <w:br w:type="page"/>
      </w:r>
    </w:p>
    <w:p w14:paraId="22039905" w14:textId="7A8CBA06" w:rsidR="008309BF" w:rsidRPr="00BF4ADF" w:rsidRDefault="00BE7C0C" w:rsidP="008309BF">
      <w:pPr>
        <w:rPr>
          <w:rFonts w:cs="Times New Roman"/>
          <w:b/>
          <w:bCs/>
        </w:rPr>
      </w:pPr>
      <w:r>
        <w:rPr>
          <w:rFonts w:cs="Times New Roman"/>
          <w:b/>
          <w:bCs/>
          <w:noProof/>
        </w:rPr>
        <w:lastRenderedPageBreak/>
        <w:drawing>
          <wp:inline distT="0" distB="0" distL="0" distR="0" wp14:anchorId="672D18CF" wp14:editId="1A42ED47">
            <wp:extent cx="5400040" cy="780034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8">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519681B0" wp14:editId="63EA3F4C">
            <wp:extent cx="5400040" cy="780034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9">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25E4AA26" wp14:editId="54264B38">
            <wp:extent cx="5400040" cy="780034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pic:cNvPicPr/>
                  </pic:nvPicPr>
                  <pic:blipFill>
                    <a:blip r:embed="rId10">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6B175BDA" wp14:editId="40F8D3D4">
            <wp:extent cx="5400040" cy="7800340"/>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pic:cNvPicPr/>
                  </pic:nvPicPr>
                  <pic:blipFill>
                    <a:blip r:embed="rId11">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4F5B5394" wp14:editId="14F229C3">
            <wp:extent cx="5400040" cy="7800340"/>
            <wp:effectExtent l="0" t="0" r="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pic:cNvPicPr/>
                  </pic:nvPicPr>
                  <pic:blipFill>
                    <a:blip r:embed="rId12">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52768219" wp14:editId="299DBC9C">
            <wp:extent cx="5400040" cy="7800340"/>
            <wp:effectExtent l="0" t="0" r="0"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8"/>
                    <pic:cNvPicPr/>
                  </pic:nvPicPr>
                  <pic:blipFill>
                    <a:blip r:embed="rId13">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53769B12" wp14:editId="4D936D9C">
            <wp:extent cx="5400040" cy="7800340"/>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pic:cNvPicPr/>
                  </pic:nvPicPr>
                  <pic:blipFill>
                    <a:blip r:embed="rId14">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11DFCDF8" wp14:editId="11764BF2">
            <wp:extent cx="5400040" cy="7800340"/>
            <wp:effectExtent l="0" t="0" r="0" b="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図 20"/>
                    <pic:cNvPicPr/>
                  </pic:nvPicPr>
                  <pic:blipFill>
                    <a:blip r:embed="rId15">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5B7FF7B2" wp14:editId="2C2944EE">
            <wp:extent cx="5400040" cy="7800340"/>
            <wp:effectExtent l="0" t="0" r="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図 22"/>
                    <pic:cNvPicPr/>
                  </pic:nvPicPr>
                  <pic:blipFill>
                    <a:blip r:embed="rId16">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1ABCC66D" wp14:editId="2CE60756">
            <wp:extent cx="5400040" cy="7800340"/>
            <wp:effectExtent l="0" t="0" r="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図 23"/>
                    <pic:cNvPicPr/>
                  </pic:nvPicPr>
                  <pic:blipFill>
                    <a:blip r:embed="rId17">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502DB345" wp14:editId="3234AD35">
            <wp:extent cx="5400040" cy="7800340"/>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pic:cNvPicPr/>
                  </pic:nvPicPr>
                  <pic:blipFill>
                    <a:blip r:embed="rId18">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14C43AD4" wp14:editId="1CE1DC9A">
            <wp:extent cx="5400040" cy="7800340"/>
            <wp:effectExtent l="0" t="0" r="0" b="0"/>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図 25"/>
                    <pic:cNvPicPr/>
                  </pic:nvPicPr>
                  <pic:blipFill>
                    <a:blip r:embed="rId19">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3EC9D9E5" wp14:editId="28C1FDE2">
            <wp:extent cx="5400040" cy="7800340"/>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図 26"/>
                    <pic:cNvPicPr/>
                  </pic:nvPicPr>
                  <pic:blipFill>
                    <a:blip r:embed="rId20">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41F7FEB7" wp14:editId="49C9582B">
            <wp:extent cx="5400040" cy="7800340"/>
            <wp:effectExtent l="0" t="0" r="0" b="0"/>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図 27"/>
                    <pic:cNvPicPr/>
                  </pic:nvPicPr>
                  <pic:blipFill>
                    <a:blip r:embed="rId21">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4CAB3585" wp14:editId="4817A951">
            <wp:extent cx="5400040" cy="7800340"/>
            <wp:effectExtent l="0" t="0" r="0"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図 28"/>
                    <pic:cNvPicPr/>
                  </pic:nvPicPr>
                  <pic:blipFill>
                    <a:blip r:embed="rId22">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1C5ABBD5" wp14:editId="21897411">
            <wp:extent cx="5400040" cy="7800340"/>
            <wp:effectExtent l="0" t="0" r="0"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pic:cNvPicPr/>
                  </pic:nvPicPr>
                  <pic:blipFill>
                    <a:blip r:embed="rId23">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553A95FD" wp14:editId="17244A7E">
            <wp:extent cx="5400040" cy="7800340"/>
            <wp:effectExtent l="0" t="0" r="0" b="0"/>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図 30"/>
                    <pic:cNvPicPr/>
                  </pic:nvPicPr>
                  <pic:blipFill>
                    <a:blip r:embed="rId24">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r>
        <w:rPr>
          <w:rFonts w:cs="Times New Roman"/>
          <w:b/>
          <w:bCs/>
          <w:noProof/>
        </w:rPr>
        <w:lastRenderedPageBreak/>
        <w:drawing>
          <wp:inline distT="0" distB="0" distL="0" distR="0" wp14:anchorId="03C966B4" wp14:editId="03DB9F8E">
            <wp:extent cx="5400040" cy="7800340"/>
            <wp:effectExtent l="0" t="0" r="0" b="0"/>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図 31"/>
                    <pic:cNvPicPr/>
                  </pic:nvPicPr>
                  <pic:blipFill>
                    <a:blip r:embed="rId25">
                      <a:extLst>
                        <a:ext uri="{28A0092B-C50C-407E-A947-70E740481C1C}">
                          <a14:useLocalDpi xmlns:a14="http://schemas.microsoft.com/office/drawing/2010/main" val="0"/>
                        </a:ext>
                      </a:extLst>
                    </a:blip>
                    <a:stretch>
                      <a:fillRect/>
                    </a:stretch>
                  </pic:blipFill>
                  <pic:spPr>
                    <a:xfrm>
                      <a:off x="0" y="0"/>
                      <a:ext cx="5400040" cy="7800340"/>
                    </a:xfrm>
                    <a:prstGeom prst="rect">
                      <a:avLst/>
                    </a:prstGeom>
                  </pic:spPr>
                </pic:pic>
              </a:graphicData>
            </a:graphic>
          </wp:inline>
        </w:drawing>
      </w:r>
    </w:p>
    <w:p w14:paraId="5AA08F62" w14:textId="77777777" w:rsidR="008309BF" w:rsidRPr="00BF4ADF" w:rsidRDefault="00DE626C" w:rsidP="008309BF">
      <w:pPr>
        <w:rPr>
          <w:rFonts w:cs="Times New Roman"/>
          <w:b/>
          <w:bCs/>
        </w:rPr>
      </w:pPr>
      <w:r w:rsidRPr="00BF4ADF">
        <w:rPr>
          <w:rFonts w:cs="Times New Roman"/>
          <w:b/>
          <w:bCs/>
        </w:rPr>
        <w:br w:type="page"/>
      </w:r>
    </w:p>
    <w:p w14:paraId="5CA9892D" w14:textId="77777777" w:rsidR="008309BF" w:rsidRPr="00BF4ADF" w:rsidRDefault="00DE626C" w:rsidP="008309BF">
      <w:pPr>
        <w:rPr>
          <w:rFonts w:cs="Times New Roman"/>
          <w:b/>
          <w:bCs/>
          <w:sz w:val="28"/>
          <w:szCs w:val="28"/>
        </w:rPr>
      </w:pPr>
      <w:r w:rsidRPr="00BF4ADF">
        <w:rPr>
          <w:rFonts w:cs="Times New Roman"/>
          <w:b/>
          <w:bCs/>
          <w:sz w:val="28"/>
          <w:szCs w:val="28"/>
        </w:rPr>
        <w:lastRenderedPageBreak/>
        <w:t>Supplementary Tables</w:t>
      </w:r>
    </w:p>
    <w:p w14:paraId="6F0076BC" w14:textId="77777777" w:rsidR="008309BF" w:rsidRPr="00BF4ADF" w:rsidRDefault="008309BF" w:rsidP="008309BF">
      <w:pPr>
        <w:rPr>
          <w:rFonts w:cs="Times New Roman"/>
        </w:rPr>
      </w:pPr>
    </w:p>
    <w:p w14:paraId="7FD80001" w14:textId="77777777" w:rsidR="008309BF" w:rsidRPr="00BF4ADF" w:rsidRDefault="00DE626C" w:rsidP="008309BF">
      <w:pPr>
        <w:rPr>
          <w:rFonts w:cs="Times New Roman"/>
          <w:b/>
          <w:bCs/>
          <w:sz w:val="20"/>
          <w:szCs w:val="20"/>
        </w:rPr>
      </w:pPr>
      <w:r w:rsidRPr="00BF4ADF">
        <w:rPr>
          <w:rFonts w:cs="Times New Roman"/>
          <w:b/>
          <w:bCs/>
        </w:rPr>
        <w:t xml:space="preserve">Supplementary Table 1. General features of the draft genome of </w:t>
      </w:r>
      <w:r w:rsidRPr="00BF4ADF">
        <w:rPr>
          <w:rFonts w:cs="Times New Roman"/>
          <w:b/>
          <w:bCs/>
          <w:i/>
          <w:iCs/>
        </w:rPr>
        <w:t xml:space="preserve">Mi. </w:t>
      </w:r>
      <w:proofErr w:type="spellStart"/>
      <w:r w:rsidRPr="00BF4ADF">
        <w:rPr>
          <w:rFonts w:cs="Times New Roman"/>
          <w:b/>
          <w:bCs/>
          <w:i/>
          <w:iCs/>
        </w:rPr>
        <w:t>arabinogalactanolyticum</w:t>
      </w:r>
      <w:proofErr w:type="spellEnd"/>
      <w:r w:rsidRPr="00BF4ADF">
        <w:rPr>
          <w:rFonts w:cs="Times New Roman"/>
          <w:b/>
          <w:bCs/>
        </w:rPr>
        <w:t xml:space="preserve"> JCM 9171</w:t>
      </w:r>
    </w:p>
    <w:tbl>
      <w:tblPr>
        <w:tblStyle w:val="a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2126"/>
      </w:tblGrid>
      <w:tr w:rsidR="00E705FC" w:rsidRPr="00BF4ADF" w14:paraId="65A6DD79" w14:textId="77777777" w:rsidTr="003F5876">
        <w:tc>
          <w:tcPr>
            <w:tcW w:w="3539" w:type="dxa"/>
          </w:tcPr>
          <w:p w14:paraId="1C85345B" w14:textId="77777777" w:rsidR="008309BF" w:rsidRPr="00BF4ADF" w:rsidRDefault="00DE626C" w:rsidP="003F5876">
            <w:pPr>
              <w:rPr>
                <w:rFonts w:cs="Times New Roman"/>
              </w:rPr>
            </w:pPr>
            <w:r w:rsidRPr="00BF4ADF">
              <w:rPr>
                <w:rFonts w:cs="Times New Roman"/>
              </w:rPr>
              <w:t>Genome size (bp)</w:t>
            </w:r>
          </w:p>
        </w:tc>
        <w:tc>
          <w:tcPr>
            <w:tcW w:w="2126" w:type="dxa"/>
          </w:tcPr>
          <w:p w14:paraId="3D3642A1" w14:textId="77777777" w:rsidR="008309BF" w:rsidRPr="00BF4ADF" w:rsidRDefault="00DE626C" w:rsidP="003F5876">
            <w:pPr>
              <w:jc w:val="right"/>
              <w:rPr>
                <w:rFonts w:cs="Times New Roman"/>
              </w:rPr>
            </w:pPr>
            <w:r w:rsidRPr="00BF4ADF">
              <w:rPr>
                <w:rFonts w:cs="Times New Roman"/>
              </w:rPr>
              <w:t>3,665,624</w:t>
            </w:r>
          </w:p>
        </w:tc>
      </w:tr>
      <w:tr w:rsidR="00E705FC" w:rsidRPr="00BF4ADF" w14:paraId="24A21366" w14:textId="77777777" w:rsidTr="003F5876">
        <w:tc>
          <w:tcPr>
            <w:tcW w:w="3539" w:type="dxa"/>
          </w:tcPr>
          <w:p w14:paraId="4D8B53A2" w14:textId="77777777" w:rsidR="008309BF" w:rsidRPr="00BF4ADF" w:rsidRDefault="00DE626C" w:rsidP="003F5876">
            <w:pPr>
              <w:rPr>
                <w:rFonts w:cs="Times New Roman"/>
              </w:rPr>
            </w:pPr>
            <w:r w:rsidRPr="00BF4ADF">
              <w:rPr>
                <w:rFonts w:cs="Times New Roman"/>
              </w:rPr>
              <w:t>GC content (%)</w:t>
            </w:r>
          </w:p>
        </w:tc>
        <w:tc>
          <w:tcPr>
            <w:tcW w:w="2126" w:type="dxa"/>
          </w:tcPr>
          <w:p w14:paraId="75143E2C" w14:textId="77777777" w:rsidR="008309BF" w:rsidRPr="00BF4ADF" w:rsidRDefault="00DE626C" w:rsidP="003F5876">
            <w:pPr>
              <w:jc w:val="right"/>
              <w:rPr>
                <w:rFonts w:cs="Times New Roman"/>
              </w:rPr>
            </w:pPr>
            <w:r w:rsidRPr="00BF4ADF">
              <w:rPr>
                <w:rFonts w:cs="Times New Roman"/>
              </w:rPr>
              <w:t>69.8</w:t>
            </w:r>
          </w:p>
        </w:tc>
      </w:tr>
      <w:tr w:rsidR="00E705FC" w:rsidRPr="00BF4ADF" w14:paraId="69D69F61" w14:textId="77777777" w:rsidTr="003F5876">
        <w:tc>
          <w:tcPr>
            <w:tcW w:w="3539" w:type="dxa"/>
          </w:tcPr>
          <w:p w14:paraId="78CEFBCE" w14:textId="77777777" w:rsidR="008309BF" w:rsidRPr="00BF4ADF" w:rsidRDefault="00DE626C" w:rsidP="003F5876">
            <w:pPr>
              <w:rPr>
                <w:rFonts w:cs="Times New Roman"/>
              </w:rPr>
            </w:pPr>
            <w:r w:rsidRPr="00BF4ADF">
              <w:rPr>
                <w:rFonts w:cs="Times New Roman"/>
              </w:rPr>
              <w:t>Number of contigs</w:t>
            </w:r>
          </w:p>
        </w:tc>
        <w:tc>
          <w:tcPr>
            <w:tcW w:w="2126" w:type="dxa"/>
          </w:tcPr>
          <w:p w14:paraId="379F002D" w14:textId="77777777" w:rsidR="008309BF" w:rsidRPr="00BF4ADF" w:rsidRDefault="00DE626C" w:rsidP="003F5876">
            <w:pPr>
              <w:jc w:val="right"/>
              <w:rPr>
                <w:rFonts w:cs="Times New Roman"/>
              </w:rPr>
            </w:pPr>
            <w:r w:rsidRPr="00BF4ADF">
              <w:rPr>
                <w:rFonts w:cs="Times New Roman"/>
              </w:rPr>
              <w:t>13</w:t>
            </w:r>
          </w:p>
        </w:tc>
      </w:tr>
      <w:tr w:rsidR="00E705FC" w:rsidRPr="00BF4ADF" w14:paraId="7A71C800" w14:textId="77777777" w:rsidTr="003F5876">
        <w:tc>
          <w:tcPr>
            <w:tcW w:w="3539" w:type="dxa"/>
          </w:tcPr>
          <w:p w14:paraId="69AD2EB1" w14:textId="77777777" w:rsidR="008309BF" w:rsidRPr="00BF4ADF" w:rsidRDefault="00DE626C" w:rsidP="003F5876">
            <w:pPr>
              <w:rPr>
                <w:rFonts w:cs="Times New Roman"/>
              </w:rPr>
            </w:pPr>
            <w:r w:rsidRPr="00BF4ADF">
              <w:rPr>
                <w:rFonts w:cs="Times New Roman"/>
              </w:rPr>
              <w:t>Number of coding sequences</w:t>
            </w:r>
          </w:p>
        </w:tc>
        <w:tc>
          <w:tcPr>
            <w:tcW w:w="2126" w:type="dxa"/>
          </w:tcPr>
          <w:p w14:paraId="33E53011" w14:textId="77777777" w:rsidR="008309BF" w:rsidRPr="00BF4ADF" w:rsidRDefault="00DE626C" w:rsidP="003F5876">
            <w:pPr>
              <w:jc w:val="right"/>
              <w:rPr>
                <w:rFonts w:cs="Times New Roman"/>
              </w:rPr>
            </w:pPr>
            <w:r w:rsidRPr="00BF4ADF">
              <w:rPr>
                <w:rFonts w:cs="Times New Roman"/>
              </w:rPr>
              <w:t>3458</w:t>
            </w:r>
          </w:p>
        </w:tc>
      </w:tr>
      <w:tr w:rsidR="00E705FC" w:rsidRPr="00BF4ADF" w14:paraId="5629D3B5" w14:textId="77777777" w:rsidTr="003F5876">
        <w:tc>
          <w:tcPr>
            <w:tcW w:w="3539" w:type="dxa"/>
          </w:tcPr>
          <w:p w14:paraId="7A12A14E" w14:textId="77777777" w:rsidR="008309BF" w:rsidRPr="00BF4ADF" w:rsidRDefault="00DE626C" w:rsidP="003F5876">
            <w:pPr>
              <w:rPr>
                <w:rFonts w:cs="Times New Roman"/>
              </w:rPr>
            </w:pPr>
            <w:r w:rsidRPr="00BF4ADF">
              <w:rPr>
                <w:rFonts w:cs="Times New Roman"/>
              </w:rPr>
              <w:t>rRNA genes</w:t>
            </w:r>
          </w:p>
        </w:tc>
        <w:tc>
          <w:tcPr>
            <w:tcW w:w="2126" w:type="dxa"/>
          </w:tcPr>
          <w:p w14:paraId="37C33089" w14:textId="77777777" w:rsidR="008309BF" w:rsidRPr="00BF4ADF" w:rsidRDefault="00DE626C" w:rsidP="003F5876">
            <w:pPr>
              <w:jc w:val="right"/>
              <w:rPr>
                <w:rFonts w:cs="Times New Roman"/>
              </w:rPr>
            </w:pPr>
            <w:r w:rsidRPr="00BF4ADF">
              <w:rPr>
                <w:rFonts w:cs="Times New Roman"/>
              </w:rPr>
              <w:t>2</w:t>
            </w:r>
          </w:p>
        </w:tc>
      </w:tr>
      <w:tr w:rsidR="00E705FC" w:rsidRPr="00BF4ADF" w14:paraId="20ACF954" w14:textId="77777777" w:rsidTr="003F5876">
        <w:tc>
          <w:tcPr>
            <w:tcW w:w="3539" w:type="dxa"/>
          </w:tcPr>
          <w:p w14:paraId="1DAB9BBA" w14:textId="77777777" w:rsidR="008309BF" w:rsidRPr="00BF4ADF" w:rsidRDefault="00DE626C" w:rsidP="003F5876">
            <w:pPr>
              <w:rPr>
                <w:rFonts w:cs="Times New Roman"/>
              </w:rPr>
            </w:pPr>
            <w:r w:rsidRPr="00BF4ADF">
              <w:rPr>
                <w:rFonts w:cs="Times New Roman"/>
              </w:rPr>
              <w:t>tRNA genes</w:t>
            </w:r>
          </w:p>
        </w:tc>
        <w:tc>
          <w:tcPr>
            <w:tcW w:w="2126" w:type="dxa"/>
          </w:tcPr>
          <w:p w14:paraId="5B81E14C" w14:textId="77777777" w:rsidR="008309BF" w:rsidRPr="00BF4ADF" w:rsidRDefault="00DE626C" w:rsidP="003F5876">
            <w:pPr>
              <w:jc w:val="right"/>
              <w:rPr>
                <w:rFonts w:cs="Times New Roman"/>
              </w:rPr>
            </w:pPr>
            <w:r w:rsidRPr="00BF4ADF">
              <w:rPr>
                <w:rFonts w:cs="Times New Roman"/>
              </w:rPr>
              <w:t>53</w:t>
            </w:r>
          </w:p>
        </w:tc>
      </w:tr>
      <w:tr w:rsidR="00E705FC" w:rsidRPr="00BF4ADF" w14:paraId="3C8844CE" w14:textId="77777777" w:rsidTr="003F5876">
        <w:tc>
          <w:tcPr>
            <w:tcW w:w="3539" w:type="dxa"/>
          </w:tcPr>
          <w:p w14:paraId="26E5C164" w14:textId="77777777" w:rsidR="008309BF" w:rsidRPr="00BF4ADF" w:rsidRDefault="00DE626C" w:rsidP="003F5876">
            <w:pPr>
              <w:rPr>
                <w:rFonts w:cs="Times New Roman"/>
              </w:rPr>
            </w:pPr>
            <w:r w:rsidRPr="00BF4ADF">
              <w:rPr>
                <w:rFonts w:cs="Times New Roman"/>
              </w:rPr>
              <w:t>CRISPR</w:t>
            </w:r>
          </w:p>
        </w:tc>
        <w:tc>
          <w:tcPr>
            <w:tcW w:w="2126" w:type="dxa"/>
          </w:tcPr>
          <w:p w14:paraId="5738E3CE" w14:textId="77777777" w:rsidR="008309BF" w:rsidRPr="00BF4ADF" w:rsidRDefault="00DE626C" w:rsidP="003F5876">
            <w:pPr>
              <w:jc w:val="right"/>
              <w:rPr>
                <w:rFonts w:cs="Times New Roman"/>
              </w:rPr>
            </w:pPr>
            <w:r w:rsidRPr="00BF4ADF">
              <w:rPr>
                <w:rFonts w:cs="Times New Roman"/>
              </w:rPr>
              <w:t>0</w:t>
            </w:r>
          </w:p>
        </w:tc>
      </w:tr>
    </w:tbl>
    <w:p w14:paraId="52C46D0C" w14:textId="77777777" w:rsidR="008309BF" w:rsidRPr="00BF4ADF" w:rsidRDefault="00DE626C" w:rsidP="008309BF">
      <w:pPr>
        <w:rPr>
          <w:rFonts w:cs="Times New Roman"/>
        </w:rPr>
      </w:pPr>
      <w:r w:rsidRPr="00BF4ADF">
        <w:rPr>
          <w:rFonts w:cs="Times New Roman"/>
        </w:rPr>
        <w:t>The draft genome sequence has been submitted to DDBJ with accession numbers BRZC01000001-BRZC01000013.</w:t>
      </w:r>
    </w:p>
    <w:p w14:paraId="549859DF" w14:textId="77777777" w:rsidR="008309BF" w:rsidRPr="00BF4ADF" w:rsidRDefault="008309BF" w:rsidP="008309BF">
      <w:pPr>
        <w:rPr>
          <w:rFonts w:cs="Times New Roman"/>
          <w:b/>
          <w:bCs/>
        </w:rPr>
      </w:pPr>
    </w:p>
    <w:p w14:paraId="73BCAB28" w14:textId="77777777" w:rsidR="008309BF" w:rsidRPr="00BF4ADF" w:rsidRDefault="008309BF" w:rsidP="008309BF">
      <w:pPr>
        <w:rPr>
          <w:rFonts w:cs="Times New Roman"/>
          <w:b/>
          <w:bCs/>
        </w:rPr>
      </w:pPr>
    </w:p>
    <w:p w14:paraId="27FF13FF" w14:textId="77777777" w:rsidR="008309BF" w:rsidRPr="00BF4ADF" w:rsidRDefault="008309BF" w:rsidP="008309BF">
      <w:pPr>
        <w:rPr>
          <w:rFonts w:cs="Times New Roman"/>
          <w:b/>
          <w:bCs/>
        </w:rPr>
      </w:pPr>
    </w:p>
    <w:p w14:paraId="7FAED7DA" w14:textId="4FC5BA22" w:rsidR="008309BF" w:rsidRPr="00BF4ADF" w:rsidRDefault="00DE626C" w:rsidP="008309BF">
      <w:pPr>
        <w:rPr>
          <w:color w:val="0432FF"/>
        </w:rPr>
      </w:pPr>
      <w:r w:rsidRPr="00BF4ADF">
        <w:rPr>
          <w:rFonts w:cs="Times New Roman"/>
          <w:b/>
          <w:bCs/>
        </w:rPr>
        <w:t>Supplementary Table 2.</w:t>
      </w:r>
      <w:r w:rsidRPr="00BF4ADF">
        <w:rPr>
          <w:color w:val="0432FF"/>
        </w:rPr>
        <w:t xml:space="preserve"> </w:t>
      </w:r>
      <w:r w:rsidRPr="00BF4ADF">
        <w:rPr>
          <w:b/>
          <w:bCs/>
        </w:rPr>
        <w:t xml:space="preserve">Previously reported NMR data of </w:t>
      </w:r>
      <w:r w:rsidRPr="00BF4ADF">
        <w:rPr>
          <w:rFonts w:cs="Times New Roman"/>
          <w:b/>
          <w:bCs/>
        </w:rPr>
        <w:t>Me-</w:t>
      </w:r>
      <w:r w:rsidR="00DB237C" w:rsidRPr="0049279C">
        <w:rPr>
          <w:rFonts w:cs="Times New Roman"/>
          <w:b/>
          <w:bCs/>
          <w:color w:val="000000"/>
        </w:rPr>
        <w:t>α</w:t>
      </w:r>
      <w:r w:rsidRPr="00BF4ADF">
        <w:rPr>
          <w:rFonts w:cs="Times New Roman"/>
          <w:b/>
          <w:bCs/>
        </w:rPr>
        <w:t>-</w:t>
      </w:r>
      <w:r w:rsidRPr="00BF4ADF">
        <w:rPr>
          <w:b/>
          <w:bCs/>
        </w:rPr>
        <w:t>A4B</w:t>
      </w:r>
    </w:p>
    <w:tbl>
      <w:tblPr>
        <w:tblW w:w="0" w:type="auto"/>
        <w:tblInd w:w="108" w:type="dxa"/>
        <w:tblLook w:val="00A0" w:firstRow="1" w:lastRow="0" w:firstColumn="1" w:lastColumn="0" w:noHBand="0" w:noVBand="0"/>
      </w:tblPr>
      <w:tblGrid>
        <w:gridCol w:w="2381"/>
        <w:gridCol w:w="499"/>
        <w:gridCol w:w="1440"/>
        <w:gridCol w:w="2160"/>
        <w:gridCol w:w="1440"/>
      </w:tblGrid>
      <w:tr w:rsidR="00E705FC" w:rsidRPr="00BF4ADF" w14:paraId="382DAE8C" w14:textId="77777777" w:rsidTr="003F5876">
        <w:tc>
          <w:tcPr>
            <w:tcW w:w="2381" w:type="dxa"/>
            <w:tcBorders>
              <w:top w:val="single" w:sz="4" w:space="0" w:color="auto"/>
              <w:bottom w:val="single" w:sz="4" w:space="0" w:color="auto"/>
            </w:tcBorders>
            <w:shd w:val="clear" w:color="auto" w:fill="auto"/>
          </w:tcPr>
          <w:p w14:paraId="719BCB91" w14:textId="77777777" w:rsidR="008309BF" w:rsidRPr="00BF4ADF" w:rsidRDefault="00DE626C" w:rsidP="003F5876">
            <w:pPr>
              <w:rPr>
                <w:color w:val="000000"/>
              </w:rPr>
            </w:pPr>
            <w:r w:rsidRPr="00BF4ADF">
              <w:rPr>
                <w:color w:val="000000"/>
              </w:rPr>
              <w:t>in D</w:t>
            </w:r>
            <w:r w:rsidRPr="00BF4ADF">
              <w:rPr>
                <w:color w:val="000000"/>
                <w:vertAlign w:val="subscript"/>
              </w:rPr>
              <w:t>2</w:t>
            </w:r>
            <w:r w:rsidRPr="00BF4ADF">
              <w:rPr>
                <w:color w:val="000000"/>
              </w:rPr>
              <w:t xml:space="preserve">O, </w:t>
            </w:r>
            <w:proofErr w:type="spellStart"/>
            <w:r w:rsidRPr="00BF4ADF">
              <w:rPr>
                <w:color w:val="000000"/>
              </w:rPr>
              <w:t>r.t.</w:t>
            </w:r>
            <w:proofErr w:type="spellEnd"/>
          </w:p>
        </w:tc>
        <w:tc>
          <w:tcPr>
            <w:tcW w:w="499" w:type="dxa"/>
            <w:tcBorders>
              <w:top w:val="single" w:sz="4" w:space="0" w:color="auto"/>
              <w:bottom w:val="single" w:sz="4" w:space="0" w:color="auto"/>
            </w:tcBorders>
            <w:shd w:val="clear" w:color="auto" w:fill="auto"/>
          </w:tcPr>
          <w:p w14:paraId="00DD5FCF" w14:textId="77777777" w:rsidR="008309BF" w:rsidRPr="00BF4ADF" w:rsidRDefault="008309BF" w:rsidP="003F5876">
            <w:pPr>
              <w:rPr>
                <w:color w:val="000000"/>
              </w:rPr>
            </w:pPr>
          </w:p>
        </w:tc>
        <w:tc>
          <w:tcPr>
            <w:tcW w:w="1440" w:type="dxa"/>
            <w:tcBorders>
              <w:top w:val="single" w:sz="4" w:space="0" w:color="auto"/>
              <w:bottom w:val="single" w:sz="4" w:space="0" w:color="auto"/>
            </w:tcBorders>
            <w:shd w:val="clear" w:color="auto" w:fill="auto"/>
          </w:tcPr>
          <w:p w14:paraId="47B12B7E" w14:textId="0DCD6620" w:rsidR="008309BF" w:rsidRPr="00BF4ADF" w:rsidRDefault="00DE626C" w:rsidP="003F5876">
            <w:pPr>
              <w:rPr>
                <w:color w:val="000000"/>
              </w:rPr>
            </w:pPr>
            <w:r w:rsidRPr="00BF4ADF">
              <w:rPr>
                <w:color w:val="000000"/>
                <w:vertAlign w:val="superscript"/>
              </w:rPr>
              <w:t>1</w:t>
            </w:r>
            <w:r w:rsidRPr="00BF4ADF">
              <w:rPr>
                <w:color w:val="000000"/>
              </w:rPr>
              <w:t>H/</w:t>
            </w:r>
            <w:r w:rsidR="007244C3">
              <w:rPr>
                <w:color w:val="000000"/>
              </w:rPr>
              <w:t xml:space="preserve"> </w:t>
            </w:r>
            <w:r w:rsidR="007244C3" w:rsidRPr="00620A6F">
              <w:rPr>
                <w:rFonts w:cs="Times New Roman"/>
                <w:color w:val="000000"/>
              </w:rPr>
              <w:t>δ</w:t>
            </w:r>
            <w:r w:rsidR="007244C3">
              <w:rPr>
                <w:color w:val="000000"/>
              </w:rPr>
              <w:t xml:space="preserve"> </w:t>
            </w:r>
            <w:r w:rsidRPr="00BF4ADF">
              <w:rPr>
                <w:color w:val="000000"/>
              </w:rPr>
              <w:t>ppm</w:t>
            </w:r>
          </w:p>
        </w:tc>
        <w:tc>
          <w:tcPr>
            <w:tcW w:w="2160" w:type="dxa"/>
            <w:tcBorders>
              <w:top w:val="single" w:sz="4" w:space="0" w:color="auto"/>
              <w:bottom w:val="single" w:sz="4" w:space="0" w:color="auto"/>
            </w:tcBorders>
            <w:shd w:val="clear" w:color="auto" w:fill="auto"/>
          </w:tcPr>
          <w:p w14:paraId="72DE4974" w14:textId="77777777" w:rsidR="008309BF" w:rsidRPr="00BF4ADF" w:rsidRDefault="00DE626C" w:rsidP="003F5876">
            <w:pPr>
              <w:rPr>
                <w:color w:val="000000"/>
              </w:rPr>
            </w:pPr>
            <w:proofErr w:type="spellStart"/>
            <w:r w:rsidRPr="00BF4ADF">
              <w:rPr>
                <w:color w:val="000000"/>
              </w:rPr>
              <w:t>mult</w:t>
            </w:r>
            <w:proofErr w:type="spellEnd"/>
            <w:r w:rsidRPr="00BF4ADF">
              <w:rPr>
                <w:color w:val="000000"/>
              </w:rPr>
              <w:t xml:space="preserve">., </w:t>
            </w:r>
            <w:r w:rsidRPr="00BF4ADF">
              <w:rPr>
                <w:color w:val="000000"/>
                <w:vertAlign w:val="superscript"/>
              </w:rPr>
              <w:t>3</w:t>
            </w:r>
            <w:r w:rsidRPr="00BF4ADF">
              <w:rPr>
                <w:i/>
                <w:color w:val="000000"/>
              </w:rPr>
              <w:t>J</w:t>
            </w:r>
            <w:r w:rsidRPr="00BF4ADF">
              <w:rPr>
                <w:color w:val="000000"/>
                <w:vertAlign w:val="subscript"/>
              </w:rPr>
              <w:t>H–H</w:t>
            </w:r>
            <w:r w:rsidRPr="00BF4ADF">
              <w:rPr>
                <w:color w:val="000000"/>
              </w:rPr>
              <w:t xml:space="preserve"> Hz</w:t>
            </w:r>
          </w:p>
        </w:tc>
        <w:tc>
          <w:tcPr>
            <w:tcW w:w="1440" w:type="dxa"/>
            <w:tcBorders>
              <w:top w:val="single" w:sz="4" w:space="0" w:color="auto"/>
              <w:bottom w:val="single" w:sz="4" w:space="0" w:color="auto"/>
            </w:tcBorders>
            <w:shd w:val="clear" w:color="auto" w:fill="auto"/>
          </w:tcPr>
          <w:p w14:paraId="54B4D3C9" w14:textId="0883CE0D" w:rsidR="008309BF" w:rsidRPr="00BF4ADF" w:rsidRDefault="00DE626C" w:rsidP="003F5876">
            <w:pPr>
              <w:rPr>
                <w:color w:val="000000"/>
              </w:rPr>
            </w:pPr>
            <w:r w:rsidRPr="00BF4ADF">
              <w:rPr>
                <w:color w:val="000000"/>
                <w:vertAlign w:val="superscript"/>
              </w:rPr>
              <w:t>13</w:t>
            </w:r>
            <w:r w:rsidRPr="00BF4ADF">
              <w:rPr>
                <w:color w:val="000000"/>
              </w:rPr>
              <w:t>C/</w:t>
            </w:r>
            <w:r w:rsidR="007244C3">
              <w:rPr>
                <w:color w:val="000000"/>
              </w:rPr>
              <w:t xml:space="preserve"> </w:t>
            </w:r>
            <w:r w:rsidR="007244C3" w:rsidRPr="00620A6F">
              <w:rPr>
                <w:rFonts w:cs="Times New Roman"/>
                <w:color w:val="000000"/>
              </w:rPr>
              <w:t>δ</w:t>
            </w:r>
            <w:r w:rsidR="007244C3">
              <w:rPr>
                <w:color w:val="000000"/>
              </w:rPr>
              <w:t xml:space="preserve"> </w:t>
            </w:r>
            <w:r w:rsidRPr="00BF4ADF">
              <w:rPr>
                <w:color w:val="000000"/>
              </w:rPr>
              <w:t xml:space="preserve">ppm </w:t>
            </w:r>
          </w:p>
        </w:tc>
      </w:tr>
      <w:tr w:rsidR="00E705FC" w:rsidRPr="00BF4ADF" w14:paraId="53598327" w14:textId="77777777" w:rsidTr="003F5876">
        <w:tc>
          <w:tcPr>
            <w:tcW w:w="2381" w:type="dxa"/>
            <w:tcBorders>
              <w:top w:val="single" w:sz="4" w:space="0" w:color="auto"/>
            </w:tcBorders>
            <w:shd w:val="clear" w:color="auto" w:fill="auto"/>
          </w:tcPr>
          <w:p w14:paraId="4B8DF33F" w14:textId="5D5F679F" w:rsidR="008309BF" w:rsidRPr="00BF4ADF" w:rsidRDefault="00DB237C" w:rsidP="003F5876">
            <w:pPr>
              <w:rPr>
                <w:color w:val="000000"/>
              </w:rPr>
            </w:pPr>
            <w:r w:rsidRPr="003D2106">
              <w:rPr>
                <w:rFonts w:cs="Times New Roman"/>
                <w:color w:val="000000"/>
              </w:rPr>
              <w:t>α</w:t>
            </w:r>
            <w:r w:rsidR="00DE626C" w:rsidRPr="00BF4ADF">
              <w:rPr>
                <w:color w:val="000000"/>
              </w:rPr>
              <w:t>-</w:t>
            </w:r>
            <w:r w:rsidR="006F07FA" w:rsidRPr="00B013F0">
              <w:rPr>
                <w:rFonts w:cs="Times New Roman"/>
                <w:smallCaps/>
              </w:rPr>
              <w:t>d</w:t>
            </w:r>
            <w:r w:rsidR="00DE626C" w:rsidRPr="00BF4ADF">
              <w:rPr>
                <w:color w:val="000000"/>
              </w:rPr>
              <w:t>-</w:t>
            </w:r>
            <w:proofErr w:type="spellStart"/>
            <w:r w:rsidR="00DE626C" w:rsidRPr="00BF4ADF">
              <w:rPr>
                <w:color w:val="000000"/>
              </w:rPr>
              <w:t>Ara</w:t>
            </w:r>
            <w:r w:rsidR="00DE626C" w:rsidRPr="00BF4ADF">
              <w:rPr>
                <w:i/>
                <w:color w:val="000000"/>
              </w:rPr>
              <w:t>f</w:t>
            </w:r>
            <w:r w:rsidR="00DE626C" w:rsidRPr="00BF4ADF">
              <w:rPr>
                <w:color w:val="000000"/>
                <w:vertAlign w:val="superscript"/>
              </w:rPr>
              <w:t>D</w:t>
            </w:r>
            <w:proofErr w:type="spellEnd"/>
            <w:r w:rsidR="00DE626C" w:rsidRPr="00BF4ADF">
              <w:rPr>
                <w:color w:val="000000"/>
              </w:rPr>
              <w:t>(1</w:t>
            </w:r>
            <w:r w:rsidRPr="00D674B5">
              <w:rPr>
                <w:rFonts w:cs="Times New Roman"/>
                <w:iCs/>
                <w:color w:val="000000"/>
              </w:rPr>
              <w:t>→</w:t>
            </w:r>
            <w:r w:rsidR="00DE626C" w:rsidRPr="00BF4ADF">
              <w:rPr>
                <w:color w:val="000000"/>
              </w:rPr>
              <w:t>5)</w:t>
            </w:r>
          </w:p>
        </w:tc>
        <w:tc>
          <w:tcPr>
            <w:tcW w:w="499" w:type="dxa"/>
            <w:tcBorders>
              <w:top w:val="single" w:sz="4" w:space="0" w:color="auto"/>
            </w:tcBorders>
            <w:shd w:val="clear" w:color="auto" w:fill="auto"/>
          </w:tcPr>
          <w:p w14:paraId="1FB98F2E" w14:textId="77777777" w:rsidR="008309BF" w:rsidRPr="00BF4ADF" w:rsidRDefault="00DE626C" w:rsidP="003F5876">
            <w:pPr>
              <w:rPr>
                <w:color w:val="000000"/>
              </w:rPr>
            </w:pPr>
            <w:r w:rsidRPr="00BF4ADF">
              <w:rPr>
                <w:color w:val="000000"/>
              </w:rPr>
              <w:t>1</w:t>
            </w:r>
          </w:p>
        </w:tc>
        <w:tc>
          <w:tcPr>
            <w:tcW w:w="1440" w:type="dxa"/>
            <w:tcBorders>
              <w:top w:val="single" w:sz="4" w:space="0" w:color="auto"/>
            </w:tcBorders>
            <w:shd w:val="clear" w:color="auto" w:fill="auto"/>
          </w:tcPr>
          <w:p w14:paraId="2CB6A2A4" w14:textId="77777777" w:rsidR="008309BF" w:rsidRPr="00BF4ADF" w:rsidRDefault="00DE626C" w:rsidP="003F5876">
            <w:pPr>
              <w:rPr>
                <w:color w:val="000000"/>
              </w:rPr>
            </w:pPr>
            <w:r w:rsidRPr="00BF4ADF">
              <w:rPr>
                <w:color w:val="000000"/>
              </w:rPr>
              <w:t>5.09</w:t>
            </w:r>
          </w:p>
        </w:tc>
        <w:tc>
          <w:tcPr>
            <w:tcW w:w="2160" w:type="dxa"/>
            <w:tcBorders>
              <w:top w:val="single" w:sz="4" w:space="0" w:color="auto"/>
            </w:tcBorders>
            <w:shd w:val="clear" w:color="auto" w:fill="auto"/>
          </w:tcPr>
          <w:p w14:paraId="758A39A1" w14:textId="77777777" w:rsidR="008309BF" w:rsidRPr="00BF4ADF" w:rsidRDefault="00DE626C" w:rsidP="003F5876">
            <w:pPr>
              <w:rPr>
                <w:color w:val="000000"/>
              </w:rPr>
            </w:pPr>
            <w:r w:rsidRPr="00BF4ADF">
              <w:rPr>
                <w:color w:val="000000"/>
              </w:rPr>
              <w:t>d, 1.6</w:t>
            </w:r>
          </w:p>
        </w:tc>
        <w:tc>
          <w:tcPr>
            <w:tcW w:w="1440" w:type="dxa"/>
            <w:tcBorders>
              <w:top w:val="single" w:sz="4" w:space="0" w:color="auto"/>
            </w:tcBorders>
            <w:shd w:val="clear" w:color="auto" w:fill="auto"/>
          </w:tcPr>
          <w:p w14:paraId="52D1BD57" w14:textId="77777777" w:rsidR="008309BF" w:rsidRPr="00BF4ADF" w:rsidRDefault="00DE626C" w:rsidP="003F5876">
            <w:pPr>
              <w:rPr>
                <w:color w:val="000000"/>
              </w:rPr>
            </w:pPr>
            <w:r w:rsidRPr="00BF4ADF">
              <w:rPr>
                <w:color w:val="000000"/>
              </w:rPr>
              <w:t>108.22</w:t>
            </w:r>
          </w:p>
        </w:tc>
      </w:tr>
      <w:tr w:rsidR="00E705FC" w:rsidRPr="00BF4ADF" w14:paraId="42DE2C2C" w14:textId="77777777" w:rsidTr="003F5876">
        <w:tc>
          <w:tcPr>
            <w:tcW w:w="2381" w:type="dxa"/>
            <w:shd w:val="clear" w:color="auto" w:fill="auto"/>
          </w:tcPr>
          <w:p w14:paraId="2C095320" w14:textId="77777777" w:rsidR="008309BF" w:rsidRPr="00BF4ADF" w:rsidRDefault="008309BF" w:rsidP="003F5876">
            <w:pPr>
              <w:rPr>
                <w:color w:val="000000"/>
              </w:rPr>
            </w:pPr>
          </w:p>
        </w:tc>
        <w:tc>
          <w:tcPr>
            <w:tcW w:w="499" w:type="dxa"/>
            <w:shd w:val="clear" w:color="auto" w:fill="auto"/>
          </w:tcPr>
          <w:p w14:paraId="7CC6B1F0" w14:textId="77777777" w:rsidR="008309BF" w:rsidRPr="00BF4ADF" w:rsidRDefault="00DE626C" w:rsidP="003F5876">
            <w:pPr>
              <w:rPr>
                <w:color w:val="000000"/>
              </w:rPr>
            </w:pPr>
            <w:r w:rsidRPr="00BF4ADF">
              <w:rPr>
                <w:color w:val="000000"/>
              </w:rPr>
              <w:t>2</w:t>
            </w:r>
          </w:p>
        </w:tc>
        <w:tc>
          <w:tcPr>
            <w:tcW w:w="1440" w:type="dxa"/>
            <w:shd w:val="clear" w:color="auto" w:fill="auto"/>
          </w:tcPr>
          <w:p w14:paraId="6DA530AE" w14:textId="77777777" w:rsidR="008309BF" w:rsidRPr="00BF4ADF" w:rsidRDefault="00DE626C" w:rsidP="003F5876">
            <w:pPr>
              <w:rPr>
                <w:color w:val="000000"/>
              </w:rPr>
            </w:pPr>
            <w:r w:rsidRPr="00BF4ADF">
              <w:rPr>
                <w:color w:val="000000"/>
              </w:rPr>
              <w:t xml:space="preserve">4.07 </w:t>
            </w:r>
          </w:p>
        </w:tc>
        <w:tc>
          <w:tcPr>
            <w:tcW w:w="2160" w:type="dxa"/>
            <w:shd w:val="clear" w:color="auto" w:fill="auto"/>
          </w:tcPr>
          <w:p w14:paraId="75498402" w14:textId="77777777" w:rsidR="008309BF" w:rsidRPr="00BF4ADF" w:rsidRDefault="00DE626C" w:rsidP="003F5876">
            <w:pPr>
              <w:rPr>
                <w:color w:val="000000"/>
              </w:rPr>
            </w:pPr>
            <w:r w:rsidRPr="00BF4ADF">
              <w:rPr>
                <w:color w:val="000000"/>
              </w:rPr>
              <w:t>dd, 3.3, 1.6</w:t>
            </w:r>
          </w:p>
        </w:tc>
        <w:tc>
          <w:tcPr>
            <w:tcW w:w="1440" w:type="dxa"/>
            <w:shd w:val="clear" w:color="auto" w:fill="auto"/>
          </w:tcPr>
          <w:p w14:paraId="205A4A39" w14:textId="77777777" w:rsidR="008309BF" w:rsidRPr="00BF4ADF" w:rsidRDefault="00DE626C" w:rsidP="0049279C">
            <w:pPr>
              <w:ind w:firstLineChars="50" w:firstLine="110"/>
              <w:rPr>
                <w:color w:val="000000"/>
              </w:rPr>
            </w:pPr>
            <w:r w:rsidRPr="00BF4ADF">
              <w:rPr>
                <w:color w:val="000000"/>
              </w:rPr>
              <w:t>82.11</w:t>
            </w:r>
          </w:p>
        </w:tc>
      </w:tr>
      <w:tr w:rsidR="00E705FC" w:rsidRPr="00BF4ADF" w14:paraId="4710556B" w14:textId="77777777" w:rsidTr="003F5876">
        <w:tc>
          <w:tcPr>
            <w:tcW w:w="2381" w:type="dxa"/>
            <w:shd w:val="clear" w:color="auto" w:fill="auto"/>
          </w:tcPr>
          <w:p w14:paraId="6051680D" w14:textId="77777777" w:rsidR="008309BF" w:rsidRPr="00BF4ADF" w:rsidRDefault="008309BF" w:rsidP="003F5876">
            <w:pPr>
              <w:rPr>
                <w:color w:val="000000"/>
              </w:rPr>
            </w:pPr>
          </w:p>
        </w:tc>
        <w:tc>
          <w:tcPr>
            <w:tcW w:w="499" w:type="dxa"/>
            <w:shd w:val="clear" w:color="auto" w:fill="auto"/>
          </w:tcPr>
          <w:p w14:paraId="2E11B349" w14:textId="77777777" w:rsidR="008309BF" w:rsidRPr="00BF4ADF" w:rsidRDefault="00DE626C" w:rsidP="003F5876">
            <w:pPr>
              <w:rPr>
                <w:color w:val="000000"/>
              </w:rPr>
            </w:pPr>
            <w:r w:rsidRPr="00BF4ADF">
              <w:rPr>
                <w:color w:val="000000"/>
              </w:rPr>
              <w:t>3</w:t>
            </w:r>
          </w:p>
        </w:tc>
        <w:tc>
          <w:tcPr>
            <w:tcW w:w="1440" w:type="dxa"/>
            <w:shd w:val="clear" w:color="auto" w:fill="auto"/>
          </w:tcPr>
          <w:p w14:paraId="7817B4F5" w14:textId="77777777" w:rsidR="008309BF" w:rsidRPr="00BF4ADF" w:rsidRDefault="00DE626C" w:rsidP="003F5876">
            <w:pPr>
              <w:rPr>
                <w:color w:val="000000"/>
              </w:rPr>
            </w:pPr>
            <w:r w:rsidRPr="00BF4ADF">
              <w:rPr>
                <w:color w:val="000000"/>
              </w:rPr>
              <w:t xml:space="preserve">3.86–3.90 </w:t>
            </w:r>
          </w:p>
        </w:tc>
        <w:tc>
          <w:tcPr>
            <w:tcW w:w="2160" w:type="dxa"/>
            <w:shd w:val="clear" w:color="auto" w:fill="auto"/>
          </w:tcPr>
          <w:p w14:paraId="4086191C" w14:textId="77777777" w:rsidR="008309BF" w:rsidRPr="00BF4ADF" w:rsidRDefault="00DE626C" w:rsidP="003F5876">
            <w:pPr>
              <w:rPr>
                <w:color w:val="000000"/>
              </w:rPr>
            </w:pPr>
            <w:r w:rsidRPr="00BF4ADF">
              <w:rPr>
                <w:color w:val="000000"/>
              </w:rPr>
              <w:t>dd, 6.0, 3.3</w:t>
            </w:r>
          </w:p>
        </w:tc>
        <w:tc>
          <w:tcPr>
            <w:tcW w:w="1440" w:type="dxa"/>
            <w:shd w:val="clear" w:color="auto" w:fill="auto"/>
          </w:tcPr>
          <w:p w14:paraId="737E159E" w14:textId="77777777" w:rsidR="008309BF" w:rsidRPr="00BF4ADF" w:rsidRDefault="00DE626C" w:rsidP="0049279C">
            <w:pPr>
              <w:ind w:firstLineChars="50" w:firstLine="110"/>
              <w:rPr>
                <w:color w:val="000000"/>
              </w:rPr>
            </w:pPr>
            <w:r w:rsidRPr="00BF4ADF">
              <w:rPr>
                <w:color w:val="000000"/>
              </w:rPr>
              <w:t>77.45</w:t>
            </w:r>
          </w:p>
        </w:tc>
      </w:tr>
      <w:tr w:rsidR="00E705FC" w:rsidRPr="00BF4ADF" w14:paraId="3B76B4A8" w14:textId="77777777" w:rsidTr="003F5876">
        <w:tc>
          <w:tcPr>
            <w:tcW w:w="2381" w:type="dxa"/>
            <w:shd w:val="clear" w:color="auto" w:fill="auto"/>
          </w:tcPr>
          <w:p w14:paraId="58A9CFFF" w14:textId="77777777" w:rsidR="008309BF" w:rsidRPr="00BF4ADF" w:rsidRDefault="008309BF" w:rsidP="003F5876">
            <w:pPr>
              <w:rPr>
                <w:color w:val="000000"/>
              </w:rPr>
            </w:pPr>
          </w:p>
        </w:tc>
        <w:tc>
          <w:tcPr>
            <w:tcW w:w="499" w:type="dxa"/>
            <w:shd w:val="clear" w:color="auto" w:fill="auto"/>
          </w:tcPr>
          <w:p w14:paraId="059D5995" w14:textId="77777777" w:rsidR="008309BF" w:rsidRPr="00BF4ADF" w:rsidRDefault="00DE626C" w:rsidP="003F5876">
            <w:pPr>
              <w:rPr>
                <w:color w:val="000000"/>
              </w:rPr>
            </w:pPr>
            <w:r w:rsidRPr="00BF4ADF">
              <w:rPr>
                <w:color w:val="000000"/>
              </w:rPr>
              <w:t>4</w:t>
            </w:r>
          </w:p>
        </w:tc>
        <w:tc>
          <w:tcPr>
            <w:tcW w:w="1440" w:type="dxa"/>
            <w:shd w:val="clear" w:color="auto" w:fill="auto"/>
          </w:tcPr>
          <w:p w14:paraId="00826AD8" w14:textId="77777777" w:rsidR="008309BF" w:rsidRPr="00BF4ADF" w:rsidRDefault="00DE626C" w:rsidP="003F5876">
            <w:pPr>
              <w:rPr>
                <w:color w:val="000000"/>
              </w:rPr>
            </w:pPr>
            <w:r w:rsidRPr="00BF4ADF">
              <w:rPr>
                <w:color w:val="000000"/>
              </w:rPr>
              <w:t>3.97</w:t>
            </w:r>
          </w:p>
        </w:tc>
        <w:tc>
          <w:tcPr>
            <w:tcW w:w="2160" w:type="dxa"/>
            <w:shd w:val="clear" w:color="auto" w:fill="auto"/>
          </w:tcPr>
          <w:p w14:paraId="26499F69" w14:textId="77777777" w:rsidR="008309BF" w:rsidRPr="00BF4ADF" w:rsidRDefault="00DE626C" w:rsidP="003F5876">
            <w:pPr>
              <w:rPr>
                <w:color w:val="000000"/>
              </w:rPr>
            </w:pPr>
            <w:proofErr w:type="spellStart"/>
            <w:r w:rsidRPr="00BF4ADF">
              <w:rPr>
                <w:color w:val="000000"/>
              </w:rPr>
              <w:t>ddd</w:t>
            </w:r>
            <w:proofErr w:type="spellEnd"/>
            <w:r w:rsidRPr="00BF4ADF">
              <w:rPr>
                <w:color w:val="000000"/>
              </w:rPr>
              <w:t>, 6.0, 5.7, 3.2</w:t>
            </w:r>
          </w:p>
        </w:tc>
        <w:tc>
          <w:tcPr>
            <w:tcW w:w="1440" w:type="dxa"/>
            <w:shd w:val="clear" w:color="auto" w:fill="auto"/>
          </w:tcPr>
          <w:p w14:paraId="717548CC" w14:textId="77777777" w:rsidR="008309BF" w:rsidRPr="00BF4ADF" w:rsidRDefault="00DE626C" w:rsidP="0049279C">
            <w:pPr>
              <w:ind w:firstLineChars="50" w:firstLine="110"/>
              <w:rPr>
                <w:color w:val="000000"/>
              </w:rPr>
            </w:pPr>
            <w:r w:rsidRPr="00BF4ADF">
              <w:rPr>
                <w:color w:val="000000"/>
              </w:rPr>
              <w:t>84.80</w:t>
            </w:r>
          </w:p>
        </w:tc>
      </w:tr>
      <w:tr w:rsidR="00E705FC" w:rsidRPr="00BF4ADF" w14:paraId="54F0AFD9" w14:textId="77777777" w:rsidTr="003F5876">
        <w:tc>
          <w:tcPr>
            <w:tcW w:w="2381" w:type="dxa"/>
            <w:shd w:val="clear" w:color="auto" w:fill="auto"/>
          </w:tcPr>
          <w:p w14:paraId="53FD5A89" w14:textId="77777777" w:rsidR="008309BF" w:rsidRPr="00BF4ADF" w:rsidRDefault="008309BF" w:rsidP="003F5876">
            <w:pPr>
              <w:rPr>
                <w:color w:val="000000"/>
              </w:rPr>
            </w:pPr>
          </w:p>
        </w:tc>
        <w:tc>
          <w:tcPr>
            <w:tcW w:w="499" w:type="dxa"/>
            <w:shd w:val="clear" w:color="auto" w:fill="auto"/>
          </w:tcPr>
          <w:p w14:paraId="39871AE1" w14:textId="77777777" w:rsidR="008309BF" w:rsidRPr="00BF4ADF" w:rsidRDefault="00DE626C" w:rsidP="003F5876">
            <w:pPr>
              <w:rPr>
                <w:color w:val="000000"/>
              </w:rPr>
            </w:pPr>
            <w:r w:rsidRPr="00BF4ADF">
              <w:rPr>
                <w:color w:val="000000"/>
              </w:rPr>
              <w:t>5</w:t>
            </w:r>
          </w:p>
        </w:tc>
        <w:tc>
          <w:tcPr>
            <w:tcW w:w="1440" w:type="dxa"/>
            <w:shd w:val="clear" w:color="auto" w:fill="auto"/>
          </w:tcPr>
          <w:p w14:paraId="0F1EECCD" w14:textId="77777777" w:rsidR="008309BF" w:rsidRPr="00BF4ADF" w:rsidRDefault="00DE626C" w:rsidP="003F5876">
            <w:pPr>
              <w:rPr>
                <w:color w:val="000000"/>
              </w:rPr>
            </w:pPr>
            <w:r w:rsidRPr="00BF4ADF">
              <w:rPr>
                <w:color w:val="000000"/>
              </w:rPr>
              <w:t>3.76</w:t>
            </w:r>
          </w:p>
        </w:tc>
        <w:tc>
          <w:tcPr>
            <w:tcW w:w="2160" w:type="dxa"/>
            <w:shd w:val="clear" w:color="auto" w:fill="auto"/>
          </w:tcPr>
          <w:p w14:paraId="306F3DC1" w14:textId="77777777" w:rsidR="008309BF" w:rsidRPr="00BF4ADF" w:rsidRDefault="00DE626C" w:rsidP="003F5876">
            <w:pPr>
              <w:rPr>
                <w:color w:val="000000"/>
              </w:rPr>
            </w:pPr>
            <w:r w:rsidRPr="00BF4ADF">
              <w:rPr>
                <w:color w:val="000000"/>
              </w:rPr>
              <w:t>dd, 12.3, 3.2</w:t>
            </w:r>
          </w:p>
        </w:tc>
        <w:tc>
          <w:tcPr>
            <w:tcW w:w="1440" w:type="dxa"/>
            <w:shd w:val="clear" w:color="auto" w:fill="auto"/>
          </w:tcPr>
          <w:p w14:paraId="36A0E151" w14:textId="77777777" w:rsidR="008309BF" w:rsidRPr="00BF4ADF" w:rsidRDefault="00DE626C" w:rsidP="0049279C">
            <w:pPr>
              <w:ind w:firstLineChars="50" w:firstLine="110"/>
              <w:rPr>
                <w:color w:val="000000"/>
              </w:rPr>
            </w:pPr>
            <w:r w:rsidRPr="00BF4ADF">
              <w:rPr>
                <w:color w:val="000000"/>
              </w:rPr>
              <w:t>61.99</w:t>
            </w:r>
          </w:p>
        </w:tc>
      </w:tr>
      <w:tr w:rsidR="00E705FC" w:rsidRPr="00BF4ADF" w14:paraId="2FBC236B" w14:textId="77777777" w:rsidTr="003F5876">
        <w:tc>
          <w:tcPr>
            <w:tcW w:w="2381" w:type="dxa"/>
            <w:tcBorders>
              <w:bottom w:val="dashed" w:sz="4" w:space="0" w:color="auto"/>
            </w:tcBorders>
            <w:shd w:val="clear" w:color="auto" w:fill="auto"/>
          </w:tcPr>
          <w:p w14:paraId="3097065A" w14:textId="77777777" w:rsidR="008309BF" w:rsidRPr="00BF4ADF" w:rsidRDefault="008309BF" w:rsidP="003F5876">
            <w:pPr>
              <w:rPr>
                <w:color w:val="000000"/>
              </w:rPr>
            </w:pPr>
          </w:p>
        </w:tc>
        <w:tc>
          <w:tcPr>
            <w:tcW w:w="499" w:type="dxa"/>
            <w:tcBorders>
              <w:bottom w:val="dashed" w:sz="4" w:space="0" w:color="auto"/>
            </w:tcBorders>
            <w:shd w:val="clear" w:color="auto" w:fill="auto"/>
          </w:tcPr>
          <w:p w14:paraId="2CDB8177" w14:textId="77777777" w:rsidR="008309BF" w:rsidRPr="00BF4ADF" w:rsidRDefault="008309BF" w:rsidP="003F5876">
            <w:pPr>
              <w:rPr>
                <w:color w:val="000000"/>
              </w:rPr>
            </w:pPr>
          </w:p>
        </w:tc>
        <w:tc>
          <w:tcPr>
            <w:tcW w:w="1440" w:type="dxa"/>
            <w:tcBorders>
              <w:bottom w:val="dashed" w:sz="4" w:space="0" w:color="auto"/>
            </w:tcBorders>
            <w:shd w:val="clear" w:color="auto" w:fill="auto"/>
          </w:tcPr>
          <w:p w14:paraId="7C0272BE" w14:textId="77777777" w:rsidR="008309BF" w:rsidRPr="00BF4ADF" w:rsidRDefault="00DE626C" w:rsidP="003F5876">
            <w:pPr>
              <w:rPr>
                <w:color w:val="000000"/>
              </w:rPr>
            </w:pPr>
            <w:r w:rsidRPr="00BF4ADF">
              <w:rPr>
                <w:color w:val="000000"/>
              </w:rPr>
              <w:t>3.65</w:t>
            </w:r>
          </w:p>
        </w:tc>
        <w:tc>
          <w:tcPr>
            <w:tcW w:w="2160" w:type="dxa"/>
            <w:tcBorders>
              <w:bottom w:val="dashed" w:sz="4" w:space="0" w:color="auto"/>
            </w:tcBorders>
            <w:shd w:val="clear" w:color="auto" w:fill="auto"/>
          </w:tcPr>
          <w:p w14:paraId="04F8CBED" w14:textId="77777777" w:rsidR="008309BF" w:rsidRPr="00BF4ADF" w:rsidRDefault="00DE626C" w:rsidP="003F5876">
            <w:pPr>
              <w:rPr>
                <w:color w:val="000000"/>
              </w:rPr>
            </w:pPr>
            <w:r w:rsidRPr="00BF4ADF">
              <w:rPr>
                <w:color w:val="000000"/>
              </w:rPr>
              <w:t>dd, 12.3, 5.7</w:t>
            </w:r>
          </w:p>
        </w:tc>
        <w:tc>
          <w:tcPr>
            <w:tcW w:w="1440" w:type="dxa"/>
            <w:tcBorders>
              <w:bottom w:val="dashed" w:sz="4" w:space="0" w:color="auto"/>
            </w:tcBorders>
            <w:shd w:val="clear" w:color="auto" w:fill="auto"/>
          </w:tcPr>
          <w:p w14:paraId="57B401F6" w14:textId="77777777" w:rsidR="008309BF" w:rsidRPr="00BF4ADF" w:rsidRDefault="008309BF" w:rsidP="003F5876">
            <w:pPr>
              <w:rPr>
                <w:color w:val="000000"/>
              </w:rPr>
            </w:pPr>
          </w:p>
        </w:tc>
      </w:tr>
      <w:tr w:rsidR="00E705FC" w:rsidRPr="00BF4ADF" w14:paraId="7A9F3084" w14:textId="77777777" w:rsidTr="003F5876">
        <w:tc>
          <w:tcPr>
            <w:tcW w:w="2381" w:type="dxa"/>
            <w:tcBorders>
              <w:top w:val="dashed" w:sz="4" w:space="0" w:color="auto"/>
            </w:tcBorders>
            <w:shd w:val="clear" w:color="auto" w:fill="auto"/>
          </w:tcPr>
          <w:p w14:paraId="5FA78CAC" w14:textId="7845E140" w:rsidR="008309BF" w:rsidRPr="00BF4ADF" w:rsidRDefault="00DB237C" w:rsidP="003F5876">
            <w:pPr>
              <w:rPr>
                <w:color w:val="000000"/>
              </w:rPr>
            </w:pPr>
            <w:r w:rsidRPr="003D2106">
              <w:rPr>
                <w:rFonts w:cs="Times New Roman"/>
                <w:color w:val="000000"/>
              </w:rPr>
              <w:t>α</w:t>
            </w:r>
            <w:r w:rsidR="00DE626C" w:rsidRPr="00BF4ADF">
              <w:rPr>
                <w:color w:val="000000"/>
              </w:rPr>
              <w:t>-</w:t>
            </w:r>
            <w:r w:rsidR="006F07FA" w:rsidRPr="00B013F0">
              <w:rPr>
                <w:rFonts w:cs="Times New Roman"/>
                <w:smallCaps/>
              </w:rPr>
              <w:t>d</w:t>
            </w:r>
            <w:r w:rsidR="00DE626C" w:rsidRPr="00BF4ADF">
              <w:rPr>
                <w:color w:val="000000"/>
              </w:rPr>
              <w:t>-</w:t>
            </w:r>
            <w:proofErr w:type="spellStart"/>
            <w:r w:rsidR="00DE626C" w:rsidRPr="00BF4ADF">
              <w:rPr>
                <w:color w:val="000000"/>
              </w:rPr>
              <w:t>Ara</w:t>
            </w:r>
            <w:r w:rsidR="00DE626C" w:rsidRPr="00BF4ADF">
              <w:rPr>
                <w:i/>
                <w:color w:val="000000"/>
              </w:rPr>
              <w:t>f</w:t>
            </w:r>
            <w:r w:rsidR="00DE626C" w:rsidRPr="00BF4ADF">
              <w:rPr>
                <w:color w:val="000000"/>
                <w:vertAlign w:val="superscript"/>
              </w:rPr>
              <w:t>C</w:t>
            </w:r>
            <w:proofErr w:type="spellEnd"/>
            <w:r w:rsidR="00DE626C" w:rsidRPr="00BF4ADF">
              <w:rPr>
                <w:color w:val="000000"/>
              </w:rPr>
              <w:t>(1</w:t>
            </w:r>
            <w:r w:rsidRPr="00D674B5">
              <w:rPr>
                <w:rFonts w:cs="Times New Roman"/>
                <w:iCs/>
                <w:color w:val="000000"/>
              </w:rPr>
              <w:t>→</w:t>
            </w:r>
            <w:r w:rsidR="00DE626C" w:rsidRPr="00BF4ADF">
              <w:rPr>
                <w:color w:val="000000"/>
              </w:rPr>
              <w:t>3)</w:t>
            </w:r>
          </w:p>
        </w:tc>
        <w:tc>
          <w:tcPr>
            <w:tcW w:w="499" w:type="dxa"/>
            <w:tcBorders>
              <w:top w:val="dashed" w:sz="4" w:space="0" w:color="auto"/>
            </w:tcBorders>
            <w:shd w:val="clear" w:color="auto" w:fill="auto"/>
          </w:tcPr>
          <w:p w14:paraId="39CC834B" w14:textId="77777777" w:rsidR="008309BF" w:rsidRPr="00BF4ADF" w:rsidRDefault="00DE626C" w:rsidP="003F5876">
            <w:pPr>
              <w:rPr>
                <w:color w:val="000000"/>
              </w:rPr>
            </w:pPr>
            <w:r w:rsidRPr="00BF4ADF">
              <w:rPr>
                <w:color w:val="000000"/>
              </w:rPr>
              <w:t>1</w:t>
            </w:r>
          </w:p>
        </w:tc>
        <w:tc>
          <w:tcPr>
            <w:tcW w:w="1440" w:type="dxa"/>
            <w:tcBorders>
              <w:top w:val="dashed" w:sz="4" w:space="0" w:color="auto"/>
            </w:tcBorders>
            <w:shd w:val="clear" w:color="auto" w:fill="auto"/>
          </w:tcPr>
          <w:p w14:paraId="75D5A1CB" w14:textId="77777777" w:rsidR="008309BF" w:rsidRPr="00410BAD" w:rsidRDefault="00DE626C" w:rsidP="003F5876">
            <w:pPr>
              <w:rPr>
                <w:b/>
                <w:bCs/>
              </w:rPr>
            </w:pPr>
            <w:r w:rsidRPr="00410BAD">
              <w:rPr>
                <w:b/>
                <w:bCs/>
              </w:rPr>
              <w:t>5.02</w:t>
            </w:r>
          </w:p>
        </w:tc>
        <w:tc>
          <w:tcPr>
            <w:tcW w:w="2160" w:type="dxa"/>
            <w:tcBorders>
              <w:top w:val="dashed" w:sz="4" w:space="0" w:color="auto"/>
            </w:tcBorders>
            <w:shd w:val="clear" w:color="auto" w:fill="auto"/>
          </w:tcPr>
          <w:p w14:paraId="1FACE8E0" w14:textId="77777777" w:rsidR="008309BF" w:rsidRPr="00BF4ADF" w:rsidRDefault="00DE626C" w:rsidP="003F5876">
            <w:pPr>
              <w:rPr>
                <w:color w:val="000000"/>
              </w:rPr>
            </w:pPr>
            <w:r w:rsidRPr="00BF4ADF">
              <w:rPr>
                <w:color w:val="000000"/>
              </w:rPr>
              <w:t>d, 1.6</w:t>
            </w:r>
          </w:p>
        </w:tc>
        <w:tc>
          <w:tcPr>
            <w:tcW w:w="1440" w:type="dxa"/>
            <w:tcBorders>
              <w:top w:val="dashed" w:sz="4" w:space="0" w:color="auto"/>
            </w:tcBorders>
            <w:shd w:val="clear" w:color="auto" w:fill="auto"/>
          </w:tcPr>
          <w:p w14:paraId="476EA43A" w14:textId="77777777" w:rsidR="008309BF" w:rsidRPr="00BF4ADF" w:rsidRDefault="00DE626C" w:rsidP="003F5876">
            <w:pPr>
              <w:rPr>
                <w:color w:val="000000"/>
              </w:rPr>
            </w:pPr>
            <w:r w:rsidRPr="00BF4ADF">
              <w:rPr>
                <w:color w:val="000000"/>
              </w:rPr>
              <w:t>108.01</w:t>
            </w:r>
          </w:p>
        </w:tc>
      </w:tr>
      <w:tr w:rsidR="00E705FC" w:rsidRPr="00BF4ADF" w14:paraId="2C37789D" w14:textId="77777777" w:rsidTr="003F5876">
        <w:tc>
          <w:tcPr>
            <w:tcW w:w="2381" w:type="dxa"/>
            <w:shd w:val="clear" w:color="auto" w:fill="auto"/>
          </w:tcPr>
          <w:p w14:paraId="481523ED" w14:textId="77777777" w:rsidR="008309BF" w:rsidRPr="00BF4ADF" w:rsidRDefault="008309BF" w:rsidP="003F5876">
            <w:pPr>
              <w:rPr>
                <w:color w:val="000000"/>
              </w:rPr>
            </w:pPr>
          </w:p>
        </w:tc>
        <w:tc>
          <w:tcPr>
            <w:tcW w:w="499" w:type="dxa"/>
            <w:shd w:val="clear" w:color="auto" w:fill="auto"/>
          </w:tcPr>
          <w:p w14:paraId="6E100B32" w14:textId="77777777" w:rsidR="008309BF" w:rsidRPr="00BF4ADF" w:rsidRDefault="00DE626C" w:rsidP="003F5876">
            <w:pPr>
              <w:rPr>
                <w:color w:val="000000"/>
              </w:rPr>
            </w:pPr>
            <w:r w:rsidRPr="00BF4ADF">
              <w:rPr>
                <w:color w:val="000000"/>
              </w:rPr>
              <w:t>2</w:t>
            </w:r>
          </w:p>
        </w:tc>
        <w:tc>
          <w:tcPr>
            <w:tcW w:w="1440" w:type="dxa"/>
            <w:shd w:val="clear" w:color="auto" w:fill="auto"/>
          </w:tcPr>
          <w:p w14:paraId="788A5DAB" w14:textId="77777777" w:rsidR="008309BF" w:rsidRPr="00BF4ADF" w:rsidRDefault="00DE626C" w:rsidP="003F5876">
            <w:r w:rsidRPr="00BF4ADF">
              <w:t>4.06</w:t>
            </w:r>
          </w:p>
        </w:tc>
        <w:tc>
          <w:tcPr>
            <w:tcW w:w="2160" w:type="dxa"/>
            <w:shd w:val="clear" w:color="auto" w:fill="auto"/>
          </w:tcPr>
          <w:p w14:paraId="6F386786" w14:textId="77777777" w:rsidR="008309BF" w:rsidRPr="00BF4ADF" w:rsidRDefault="00DE626C" w:rsidP="003F5876">
            <w:pPr>
              <w:rPr>
                <w:color w:val="000000"/>
              </w:rPr>
            </w:pPr>
            <w:r w:rsidRPr="00BF4ADF">
              <w:rPr>
                <w:color w:val="000000"/>
              </w:rPr>
              <w:t>dd, 3.3, 1.6</w:t>
            </w:r>
          </w:p>
        </w:tc>
        <w:tc>
          <w:tcPr>
            <w:tcW w:w="1440" w:type="dxa"/>
            <w:shd w:val="clear" w:color="auto" w:fill="auto"/>
          </w:tcPr>
          <w:p w14:paraId="61E86A00" w14:textId="77777777" w:rsidR="008309BF" w:rsidRPr="00BF4ADF" w:rsidRDefault="00DE626C" w:rsidP="0049279C">
            <w:pPr>
              <w:ind w:firstLineChars="50" w:firstLine="110"/>
              <w:rPr>
                <w:color w:val="000000"/>
              </w:rPr>
            </w:pPr>
            <w:r w:rsidRPr="00BF4ADF">
              <w:rPr>
                <w:color w:val="000000"/>
              </w:rPr>
              <w:t>81.82</w:t>
            </w:r>
          </w:p>
        </w:tc>
      </w:tr>
      <w:tr w:rsidR="00E705FC" w:rsidRPr="00BF4ADF" w14:paraId="21ACEBB5" w14:textId="77777777" w:rsidTr="003F5876">
        <w:tc>
          <w:tcPr>
            <w:tcW w:w="2381" w:type="dxa"/>
            <w:shd w:val="clear" w:color="auto" w:fill="auto"/>
          </w:tcPr>
          <w:p w14:paraId="671AE71D" w14:textId="77777777" w:rsidR="008309BF" w:rsidRPr="00BF4ADF" w:rsidRDefault="008309BF" w:rsidP="003F5876">
            <w:pPr>
              <w:rPr>
                <w:color w:val="000000"/>
              </w:rPr>
            </w:pPr>
          </w:p>
        </w:tc>
        <w:tc>
          <w:tcPr>
            <w:tcW w:w="499" w:type="dxa"/>
            <w:shd w:val="clear" w:color="auto" w:fill="auto"/>
          </w:tcPr>
          <w:p w14:paraId="0E2139B3" w14:textId="77777777" w:rsidR="008309BF" w:rsidRPr="00BF4ADF" w:rsidRDefault="00DE626C" w:rsidP="003F5876">
            <w:pPr>
              <w:rPr>
                <w:color w:val="000000"/>
              </w:rPr>
            </w:pPr>
            <w:r w:rsidRPr="00BF4ADF">
              <w:rPr>
                <w:color w:val="000000"/>
              </w:rPr>
              <w:t>3</w:t>
            </w:r>
          </w:p>
        </w:tc>
        <w:tc>
          <w:tcPr>
            <w:tcW w:w="1440" w:type="dxa"/>
            <w:shd w:val="clear" w:color="auto" w:fill="auto"/>
          </w:tcPr>
          <w:p w14:paraId="2BAF4CAA" w14:textId="77777777" w:rsidR="008309BF" w:rsidRPr="00BF4ADF" w:rsidRDefault="00DE626C" w:rsidP="003F5876">
            <w:r w:rsidRPr="00BF4ADF">
              <w:t>3.86–3.90</w:t>
            </w:r>
          </w:p>
        </w:tc>
        <w:tc>
          <w:tcPr>
            <w:tcW w:w="2160" w:type="dxa"/>
            <w:shd w:val="clear" w:color="auto" w:fill="auto"/>
          </w:tcPr>
          <w:p w14:paraId="7F1CD7EA" w14:textId="77777777" w:rsidR="008309BF" w:rsidRPr="00BF4ADF" w:rsidRDefault="00DE626C" w:rsidP="003F5876">
            <w:pPr>
              <w:rPr>
                <w:color w:val="000000"/>
              </w:rPr>
            </w:pPr>
            <w:r w:rsidRPr="00BF4ADF">
              <w:rPr>
                <w:color w:val="000000"/>
              </w:rPr>
              <w:t>dd, 5.8, 3.3</w:t>
            </w:r>
          </w:p>
        </w:tc>
        <w:tc>
          <w:tcPr>
            <w:tcW w:w="1440" w:type="dxa"/>
            <w:shd w:val="clear" w:color="auto" w:fill="auto"/>
          </w:tcPr>
          <w:p w14:paraId="10943B20" w14:textId="77777777" w:rsidR="008309BF" w:rsidRPr="00BF4ADF" w:rsidRDefault="00DE626C" w:rsidP="0049279C">
            <w:pPr>
              <w:ind w:firstLineChars="50" w:firstLine="110"/>
              <w:rPr>
                <w:color w:val="000000"/>
              </w:rPr>
            </w:pPr>
            <w:r w:rsidRPr="00BF4ADF">
              <w:rPr>
                <w:color w:val="000000"/>
              </w:rPr>
              <w:t>77.43</w:t>
            </w:r>
          </w:p>
        </w:tc>
      </w:tr>
      <w:tr w:rsidR="00E705FC" w:rsidRPr="00BF4ADF" w14:paraId="3E866047" w14:textId="77777777" w:rsidTr="003F5876">
        <w:tc>
          <w:tcPr>
            <w:tcW w:w="2381" w:type="dxa"/>
            <w:shd w:val="clear" w:color="auto" w:fill="auto"/>
          </w:tcPr>
          <w:p w14:paraId="01DB3142" w14:textId="77777777" w:rsidR="008309BF" w:rsidRPr="00BF4ADF" w:rsidRDefault="008309BF" w:rsidP="003F5876">
            <w:pPr>
              <w:rPr>
                <w:color w:val="000000"/>
              </w:rPr>
            </w:pPr>
          </w:p>
        </w:tc>
        <w:tc>
          <w:tcPr>
            <w:tcW w:w="499" w:type="dxa"/>
            <w:shd w:val="clear" w:color="auto" w:fill="auto"/>
          </w:tcPr>
          <w:p w14:paraId="50FD74C9" w14:textId="77777777" w:rsidR="008309BF" w:rsidRPr="00BF4ADF" w:rsidRDefault="00DE626C" w:rsidP="003F5876">
            <w:pPr>
              <w:rPr>
                <w:color w:val="000000"/>
              </w:rPr>
            </w:pPr>
            <w:r w:rsidRPr="00BF4ADF">
              <w:rPr>
                <w:color w:val="000000"/>
              </w:rPr>
              <w:t>4</w:t>
            </w:r>
          </w:p>
        </w:tc>
        <w:tc>
          <w:tcPr>
            <w:tcW w:w="1440" w:type="dxa"/>
            <w:shd w:val="clear" w:color="auto" w:fill="auto"/>
          </w:tcPr>
          <w:p w14:paraId="26762BA0" w14:textId="77777777" w:rsidR="008309BF" w:rsidRPr="00BF4ADF" w:rsidRDefault="00DE626C" w:rsidP="003F5876">
            <w:r w:rsidRPr="00BF4ADF">
              <w:t>4.04</w:t>
            </w:r>
          </w:p>
        </w:tc>
        <w:tc>
          <w:tcPr>
            <w:tcW w:w="2160" w:type="dxa"/>
            <w:shd w:val="clear" w:color="auto" w:fill="auto"/>
          </w:tcPr>
          <w:p w14:paraId="1E74531F" w14:textId="77777777" w:rsidR="008309BF" w:rsidRPr="00BF4ADF" w:rsidRDefault="00DE626C" w:rsidP="003F5876">
            <w:pPr>
              <w:rPr>
                <w:color w:val="000000"/>
              </w:rPr>
            </w:pPr>
            <w:proofErr w:type="spellStart"/>
            <w:r w:rsidRPr="00BF4ADF">
              <w:rPr>
                <w:color w:val="000000"/>
              </w:rPr>
              <w:t>ddd</w:t>
            </w:r>
            <w:proofErr w:type="spellEnd"/>
            <w:r w:rsidRPr="00BF4ADF">
              <w:rPr>
                <w:color w:val="000000"/>
              </w:rPr>
              <w:t>, 5.8, 5.7, 3.2</w:t>
            </w:r>
          </w:p>
        </w:tc>
        <w:tc>
          <w:tcPr>
            <w:tcW w:w="1440" w:type="dxa"/>
            <w:shd w:val="clear" w:color="auto" w:fill="auto"/>
          </w:tcPr>
          <w:p w14:paraId="6FA5965D" w14:textId="77777777" w:rsidR="008309BF" w:rsidRPr="00BF4ADF" w:rsidRDefault="00DE626C" w:rsidP="0049279C">
            <w:pPr>
              <w:ind w:firstLineChars="50" w:firstLine="110"/>
              <w:rPr>
                <w:color w:val="000000"/>
              </w:rPr>
            </w:pPr>
            <w:r w:rsidRPr="00BF4ADF">
              <w:rPr>
                <w:color w:val="000000"/>
              </w:rPr>
              <w:t>84.86</w:t>
            </w:r>
          </w:p>
        </w:tc>
      </w:tr>
      <w:tr w:rsidR="00E705FC" w:rsidRPr="00BF4ADF" w14:paraId="44ECF9C3" w14:textId="77777777" w:rsidTr="003F5876">
        <w:tc>
          <w:tcPr>
            <w:tcW w:w="2381" w:type="dxa"/>
            <w:shd w:val="clear" w:color="auto" w:fill="auto"/>
          </w:tcPr>
          <w:p w14:paraId="44284C40" w14:textId="77777777" w:rsidR="008309BF" w:rsidRPr="00BF4ADF" w:rsidRDefault="008309BF" w:rsidP="003F5876">
            <w:pPr>
              <w:rPr>
                <w:color w:val="000000"/>
              </w:rPr>
            </w:pPr>
          </w:p>
        </w:tc>
        <w:tc>
          <w:tcPr>
            <w:tcW w:w="499" w:type="dxa"/>
            <w:shd w:val="clear" w:color="auto" w:fill="auto"/>
          </w:tcPr>
          <w:p w14:paraId="5901FF87" w14:textId="77777777" w:rsidR="008309BF" w:rsidRPr="00BF4ADF" w:rsidRDefault="00DE626C" w:rsidP="003F5876">
            <w:pPr>
              <w:rPr>
                <w:color w:val="000000"/>
              </w:rPr>
            </w:pPr>
            <w:r w:rsidRPr="00BF4ADF">
              <w:rPr>
                <w:color w:val="000000"/>
              </w:rPr>
              <w:t>5</w:t>
            </w:r>
          </w:p>
        </w:tc>
        <w:tc>
          <w:tcPr>
            <w:tcW w:w="1440" w:type="dxa"/>
            <w:shd w:val="clear" w:color="auto" w:fill="auto"/>
          </w:tcPr>
          <w:p w14:paraId="3CB4B470" w14:textId="77777777" w:rsidR="008309BF" w:rsidRPr="00BF4ADF" w:rsidRDefault="00DE626C" w:rsidP="003F5876">
            <w:r w:rsidRPr="00BF4ADF">
              <w:t>3.76</w:t>
            </w:r>
          </w:p>
        </w:tc>
        <w:tc>
          <w:tcPr>
            <w:tcW w:w="2160" w:type="dxa"/>
            <w:shd w:val="clear" w:color="auto" w:fill="auto"/>
          </w:tcPr>
          <w:p w14:paraId="7B7AF0B8" w14:textId="77777777" w:rsidR="008309BF" w:rsidRPr="00BF4ADF" w:rsidRDefault="00DE626C" w:rsidP="003F5876">
            <w:pPr>
              <w:rPr>
                <w:color w:val="000000"/>
              </w:rPr>
            </w:pPr>
            <w:r w:rsidRPr="00BF4ADF">
              <w:rPr>
                <w:color w:val="000000"/>
              </w:rPr>
              <w:t>dd, 12.3, 3.2</w:t>
            </w:r>
          </w:p>
        </w:tc>
        <w:tc>
          <w:tcPr>
            <w:tcW w:w="1440" w:type="dxa"/>
            <w:shd w:val="clear" w:color="auto" w:fill="auto"/>
          </w:tcPr>
          <w:p w14:paraId="3671C059" w14:textId="77777777" w:rsidR="008309BF" w:rsidRPr="00BF4ADF" w:rsidRDefault="00DE626C" w:rsidP="0049279C">
            <w:pPr>
              <w:ind w:firstLineChars="50" w:firstLine="110"/>
              <w:rPr>
                <w:color w:val="000000"/>
              </w:rPr>
            </w:pPr>
            <w:r w:rsidRPr="00BF4ADF">
              <w:rPr>
                <w:color w:val="000000"/>
              </w:rPr>
              <w:t>62.05</w:t>
            </w:r>
          </w:p>
        </w:tc>
      </w:tr>
      <w:tr w:rsidR="00E705FC" w:rsidRPr="00BF4ADF" w14:paraId="4B59302F" w14:textId="77777777" w:rsidTr="003F5876">
        <w:tc>
          <w:tcPr>
            <w:tcW w:w="2381" w:type="dxa"/>
            <w:tcBorders>
              <w:bottom w:val="dashed" w:sz="4" w:space="0" w:color="auto"/>
            </w:tcBorders>
            <w:shd w:val="clear" w:color="auto" w:fill="auto"/>
          </w:tcPr>
          <w:p w14:paraId="5236891A" w14:textId="77777777" w:rsidR="008309BF" w:rsidRPr="00BF4ADF" w:rsidRDefault="008309BF" w:rsidP="003F5876">
            <w:pPr>
              <w:rPr>
                <w:color w:val="000000"/>
              </w:rPr>
            </w:pPr>
          </w:p>
        </w:tc>
        <w:tc>
          <w:tcPr>
            <w:tcW w:w="499" w:type="dxa"/>
            <w:tcBorders>
              <w:bottom w:val="dashed" w:sz="4" w:space="0" w:color="auto"/>
            </w:tcBorders>
            <w:shd w:val="clear" w:color="auto" w:fill="auto"/>
          </w:tcPr>
          <w:p w14:paraId="11368D6E" w14:textId="77777777" w:rsidR="008309BF" w:rsidRPr="00BF4ADF" w:rsidRDefault="008309BF" w:rsidP="003F5876">
            <w:pPr>
              <w:rPr>
                <w:color w:val="000000"/>
              </w:rPr>
            </w:pPr>
          </w:p>
        </w:tc>
        <w:tc>
          <w:tcPr>
            <w:tcW w:w="1440" w:type="dxa"/>
            <w:tcBorders>
              <w:bottom w:val="dashed" w:sz="4" w:space="0" w:color="auto"/>
            </w:tcBorders>
            <w:shd w:val="clear" w:color="auto" w:fill="auto"/>
          </w:tcPr>
          <w:p w14:paraId="74DC6669" w14:textId="77777777" w:rsidR="008309BF" w:rsidRPr="00BF4ADF" w:rsidRDefault="00DE626C" w:rsidP="003F5876">
            <w:r w:rsidRPr="00BF4ADF">
              <w:t>3.66</w:t>
            </w:r>
          </w:p>
        </w:tc>
        <w:tc>
          <w:tcPr>
            <w:tcW w:w="2160" w:type="dxa"/>
            <w:tcBorders>
              <w:bottom w:val="dashed" w:sz="4" w:space="0" w:color="auto"/>
            </w:tcBorders>
            <w:shd w:val="clear" w:color="auto" w:fill="auto"/>
          </w:tcPr>
          <w:p w14:paraId="4651C5DA" w14:textId="77777777" w:rsidR="008309BF" w:rsidRPr="00BF4ADF" w:rsidRDefault="00DE626C" w:rsidP="003F5876">
            <w:pPr>
              <w:rPr>
                <w:color w:val="000000"/>
              </w:rPr>
            </w:pPr>
            <w:r w:rsidRPr="00BF4ADF">
              <w:rPr>
                <w:color w:val="000000"/>
              </w:rPr>
              <w:t>dd, 12.3, 5.7</w:t>
            </w:r>
          </w:p>
        </w:tc>
        <w:tc>
          <w:tcPr>
            <w:tcW w:w="1440" w:type="dxa"/>
            <w:tcBorders>
              <w:bottom w:val="dashed" w:sz="4" w:space="0" w:color="auto"/>
            </w:tcBorders>
            <w:shd w:val="clear" w:color="auto" w:fill="auto"/>
          </w:tcPr>
          <w:p w14:paraId="4A2011D7" w14:textId="77777777" w:rsidR="008309BF" w:rsidRPr="00BF4ADF" w:rsidRDefault="008309BF" w:rsidP="003F5876">
            <w:pPr>
              <w:rPr>
                <w:color w:val="000000"/>
              </w:rPr>
            </w:pPr>
          </w:p>
        </w:tc>
      </w:tr>
      <w:tr w:rsidR="00E705FC" w:rsidRPr="00BF4ADF" w14:paraId="5F70EF86" w14:textId="77777777" w:rsidTr="003F5876">
        <w:tc>
          <w:tcPr>
            <w:tcW w:w="2381" w:type="dxa"/>
            <w:tcBorders>
              <w:top w:val="dashed" w:sz="4" w:space="0" w:color="auto"/>
            </w:tcBorders>
            <w:shd w:val="clear" w:color="auto" w:fill="auto"/>
          </w:tcPr>
          <w:p w14:paraId="379A5510" w14:textId="6E61BAB9" w:rsidR="008309BF" w:rsidRPr="00BF4ADF" w:rsidRDefault="00DE626C" w:rsidP="003F5876">
            <w:pPr>
              <w:rPr>
                <w:color w:val="000000"/>
              </w:rPr>
            </w:pPr>
            <w:r w:rsidRPr="00BF4ADF">
              <w:rPr>
                <w:color w:val="000000"/>
              </w:rPr>
              <w:t>(</w:t>
            </w:r>
            <w:r w:rsidR="00DB237C" w:rsidRPr="00D674B5">
              <w:rPr>
                <w:rFonts w:cs="Times New Roman"/>
                <w:iCs/>
                <w:color w:val="000000"/>
              </w:rPr>
              <w:t>→</w:t>
            </w:r>
            <w:r w:rsidRPr="00BF4ADF">
              <w:rPr>
                <w:color w:val="000000"/>
              </w:rPr>
              <w:t>3,5)-</w:t>
            </w:r>
            <w:r w:rsidR="00DB237C" w:rsidRPr="003D2106">
              <w:rPr>
                <w:rFonts w:cs="Times New Roman"/>
                <w:color w:val="000000"/>
              </w:rPr>
              <w:t>α</w:t>
            </w:r>
            <w:r w:rsidRPr="00BF4ADF">
              <w:rPr>
                <w:color w:val="000000"/>
              </w:rPr>
              <w:t>-</w:t>
            </w:r>
            <w:r w:rsidR="006F07FA" w:rsidRPr="00B013F0">
              <w:rPr>
                <w:rFonts w:cs="Times New Roman"/>
                <w:smallCaps/>
              </w:rPr>
              <w:t>d</w:t>
            </w:r>
            <w:r w:rsidRPr="00BF4ADF">
              <w:rPr>
                <w:color w:val="000000"/>
              </w:rPr>
              <w:t>-</w:t>
            </w:r>
            <w:proofErr w:type="spellStart"/>
            <w:r w:rsidRPr="00BF4ADF">
              <w:rPr>
                <w:color w:val="000000"/>
              </w:rPr>
              <w:t>Ara</w:t>
            </w:r>
            <w:r w:rsidRPr="00BF4ADF">
              <w:rPr>
                <w:i/>
                <w:color w:val="000000"/>
              </w:rPr>
              <w:t>f</w:t>
            </w:r>
            <w:r w:rsidRPr="00BF4ADF">
              <w:rPr>
                <w:color w:val="000000"/>
                <w:vertAlign w:val="superscript"/>
              </w:rPr>
              <w:t>B</w:t>
            </w:r>
            <w:proofErr w:type="spellEnd"/>
            <w:r w:rsidRPr="00BF4ADF">
              <w:rPr>
                <w:color w:val="000000"/>
              </w:rPr>
              <w:t>(1</w:t>
            </w:r>
            <w:r w:rsidR="00DB237C" w:rsidRPr="00D674B5">
              <w:rPr>
                <w:rFonts w:cs="Times New Roman"/>
                <w:iCs/>
                <w:color w:val="000000"/>
              </w:rPr>
              <w:t>→</w:t>
            </w:r>
          </w:p>
        </w:tc>
        <w:tc>
          <w:tcPr>
            <w:tcW w:w="499" w:type="dxa"/>
            <w:tcBorders>
              <w:top w:val="dashed" w:sz="4" w:space="0" w:color="auto"/>
            </w:tcBorders>
            <w:shd w:val="clear" w:color="auto" w:fill="auto"/>
          </w:tcPr>
          <w:p w14:paraId="36BE266C" w14:textId="77777777" w:rsidR="008309BF" w:rsidRPr="00BF4ADF" w:rsidRDefault="00DE626C" w:rsidP="003F5876">
            <w:pPr>
              <w:rPr>
                <w:color w:val="000000"/>
              </w:rPr>
            </w:pPr>
            <w:r w:rsidRPr="00BF4ADF">
              <w:rPr>
                <w:color w:val="000000"/>
              </w:rPr>
              <w:t>1</w:t>
            </w:r>
          </w:p>
        </w:tc>
        <w:tc>
          <w:tcPr>
            <w:tcW w:w="1440" w:type="dxa"/>
            <w:tcBorders>
              <w:top w:val="dashed" w:sz="4" w:space="0" w:color="auto"/>
            </w:tcBorders>
            <w:shd w:val="clear" w:color="auto" w:fill="auto"/>
          </w:tcPr>
          <w:p w14:paraId="37D4CE62" w14:textId="77777777" w:rsidR="008309BF" w:rsidRPr="00410BAD" w:rsidRDefault="00DE626C" w:rsidP="003F5876">
            <w:pPr>
              <w:rPr>
                <w:b/>
                <w:bCs/>
              </w:rPr>
            </w:pPr>
            <w:r w:rsidRPr="00410BAD">
              <w:rPr>
                <w:b/>
                <w:bCs/>
              </w:rPr>
              <w:t>5.04</w:t>
            </w:r>
          </w:p>
        </w:tc>
        <w:tc>
          <w:tcPr>
            <w:tcW w:w="2160" w:type="dxa"/>
            <w:tcBorders>
              <w:top w:val="dashed" w:sz="4" w:space="0" w:color="auto"/>
            </w:tcBorders>
            <w:shd w:val="clear" w:color="auto" w:fill="auto"/>
          </w:tcPr>
          <w:p w14:paraId="79FE5493" w14:textId="77777777" w:rsidR="008309BF" w:rsidRPr="00BF4ADF" w:rsidRDefault="00DE626C" w:rsidP="003F5876">
            <w:pPr>
              <w:rPr>
                <w:color w:val="000000"/>
              </w:rPr>
            </w:pPr>
            <w:r w:rsidRPr="00BF4ADF">
              <w:rPr>
                <w:color w:val="000000"/>
              </w:rPr>
              <w:t>d, 1.0</w:t>
            </w:r>
          </w:p>
        </w:tc>
        <w:tc>
          <w:tcPr>
            <w:tcW w:w="1440" w:type="dxa"/>
            <w:tcBorders>
              <w:top w:val="dashed" w:sz="4" w:space="0" w:color="auto"/>
            </w:tcBorders>
            <w:shd w:val="clear" w:color="auto" w:fill="auto"/>
          </w:tcPr>
          <w:p w14:paraId="2CFF767A" w14:textId="77777777" w:rsidR="008309BF" w:rsidRPr="00BF4ADF" w:rsidRDefault="00DE626C" w:rsidP="003F5876">
            <w:pPr>
              <w:rPr>
                <w:color w:val="000000"/>
              </w:rPr>
            </w:pPr>
            <w:r w:rsidRPr="00BF4ADF">
              <w:rPr>
                <w:color w:val="000000"/>
              </w:rPr>
              <w:t>108.33</w:t>
            </w:r>
          </w:p>
        </w:tc>
      </w:tr>
      <w:tr w:rsidR="00E705FC" w:rsidRPr="00BF4ADF" w14:paraId="2FD88DBE" w14:textId="77777777" w:rsidTr="003F5876">
        <w:tc>
          <w:tcPr>
            <w:tcW w:w="2381" w:type="dxa"/>
            <w:shd w:val="clear" w:color="auto" w:fill="auto"/>
          </w:tcPr>
          <w:p w14:paraId="0AA1D348" w14:textId="77777777" w:rsidR="008309BF" w:rsidRPr="00BF4ADF" w:rsidRDefault="008309BF" w:rsidP="003F5876">
            <w:pPr>
              <w:rPr>
                <w:color w:val="000000"/>
              </w:rPr>
            </w:pPr>
          </w:p>
        </w:tc>
        <w:tc>
          <w:tcPr>
            <w:tcW w:w="499" w:type="dxa"/>
            <w:shd w:val="clear" w:color="auto" w:fill="auto"/>
          </w:tcPr>
          <w:p w14:paraId="7D331E56" w14:textId="77777777" w:rsidR="008309BF" w:rsidRPr="00BF4ADF" w:rsidRDefault="00DE626C" w:rsidP="003F5876">
            <w:pPr>
              <w:rPr>
                <w:color w:val="000000"/>
              </w:rPr>
            </w:pPr>
            <w:r w:rsidRPr="00BF4ADF">
              <w:rPr>
                <w:color w:val="000000"/>
              </w:rPr>
              <w:t>2</w:t>
            </w:r>
          </w:p>
        </w:tc>
        <w:tc>
          <w:tcPr>
            <w:tcW w:w="1440" w:type="dxa"/>
            <w:shd w:val="clear" w:color="auto" w:fill="auto"/>
          </w:tcPr>
          <w:p w14:paraId="2D1FB763" w14:textId="77777777" w:rsidR="008309BF" w:rsidRPr="00BF4ADF" w:rsidRDefault="00DE626C" w:rsidP="003F5876">
            <w:pPr>
              <w:rPr>
                <w:color w:val="000000"/>
              </w:rPr>
            </w:pPr>
            <w:r w:rsidRPr="00BF4ADF">
              <w:rPr>
                <w:color w:val="000000"/>
              </w:rPr>
              <w:t>4.22</w:t>
            </w:r>
          </w:p>
        </w:tc>
        <w:tc>
          <w:tcPr>
            <w:tcW w:w="2160" w:type="dxa"/>
            <w:shd w:val="clear" w:color="auto" w:fill="auto"/>
          </w:tcPr>
          <w:p w14:paraId="34CB2B68" w14:textId="77777777" w:rsidR="008309BF" w:rsidRPr="00BF4ADF" w:rsidRDefault="00DE626C" w:rsidP="003F5876">
            <w:pPr>
              <w:rPr>
                <w:color w:val="000000"/>
              </w:rPr>
            </w:pPr>
            <w:r w:rsidRPr="00BF4ADF">
              <w:rPr>
                <w:color w:val="000000"/>
              </w:rPr>
              <w:t>dd, 2.0, 1.0</w:t>
            </w:r>
          </w:p>
        </w:tc>
        <w:tc>
          <w:tcPr>
            <w:tcW w:w="1440" w:type="dxa"/>
            <w:shd w:val="clear" w:color="auto" w:fill="auto"/>
          </w:tcPr>
          <w:p w14:paraId="714CF178" w14:textId="77777777" w:rsidR="008309BF" w:rsidRPr="00BF4ADF" w:rsidRDefault="00DE626C" w:rsidP="0049279C">
            <w:pPr>
              <w:ind w:firstLineChars="50" w:firstLine="110"/>
              <w:rPr>
                <w:color w:val="000000"/>
              </w:rPr>
            </w:pPr>
            <w:r w:rsidRPr="00BF4ADF">
              <w:rPr>
                <w:color w:val="000000"/>
              </w:rPr>
              <w:t>79.99</w:t>
            </w:r>
          </w:p>
        </w:tc>
      </w:tr>
      <w:tr w:rsidR="00E705FC" w:rsidRPr="00BF4ADF" w14:paraId="6CD9F144" w14:textId="77777777" w:rsidTr="003F5876">
        <w:tc>
          <w:tcPr>
            <w:tcW w:w="2381" w:type="dxa"/>
            <w:shd w:val="clear" w:color="auto" w:fill="auto"/>
          </w:tcPr>
          <w:p w14:paraId="21C28353" w14:textId="77777777" w:rsidR="008309BF" w:rsidRPr="00BF4ADF" w:rsidRDefault="008309BF" w:rsidP="003F5876">
            <w:pPr>
              <w:rPr>
                <w:color w:val="000000"/>
              </w:rPr>
            </w:pPr>
          </w:p>
        </w:tc>
        <w:tc>
          <w:tcPr>
            <w:tcW w:w="499" w:type="dxa"/>
            <w:shd w:val="clear" w:color="auto" w:fill="auto"/>
          </w:tcPr>
          <w:p w14:paraId="3E34BDB3" w14:textId="77777777" w:rsidR="008309BF" w:rsidRPr="00BF4ADF" w:rsidRDefault="00DE626C" w:rsidP="003F5876">
            <w:pPr>
              <w:rPr>
                <w:color w:val="000000"/>
              </w:rPr>
            </w:pPr>
            <w:r w:rsidRPr="00BF4ADF">
              <w:rPr>
                <w:color w:val="000000"/>
              </w:rPr>
              <w:t>3</w:t>
            </w:r>
          </w:p>
        </w:tc>
        <w:tc>
          <w:tcPr>
            <w:tcW w:w="1440" w:type="dxa"/>
            <w:shd w:val="clear" w:color="auto" w:fill="auto"/>
          </w:tcPr>
          <w:p w14:paraId="085E5EDD" w14:textId="77777777" w:rsidR="008309BF" w:rsidRPr="00BF4ADF" w:rsidRDefault="00DE626C" w:rsidP="003F5876">
            <w:pPr>
              <w:rPr>
                <w:color w:val="000000"/>
              </w:rPr>
            </w:pPr>
            <w:r w:rsidRPr="00BF4ADF">
              <w:rPr>
                <w:color w:val="000000"/>
              </w:rPr>
              <w:t>4.02</w:t>
            </w:r>
          </w:p>
        </w:tc>
        <w:tc>
          <w:tcPr>
            <w:tcW w:w="2160" w:type="dxa"/>
            <w:shd w:val="clear" w:color="auto" w:fill="auto"/>
          </w:tcPr>
          <w:p w14:paraId="2769E7CE" w14:textId="77777777" w:rsidR="008309BF" w:rsidRPr="00BF4ADF" w:rsidRDefault="00DE626C" w:rsidP="003F5876">
            <w:pPr>
              <w:rPr>
                <w:color w:val="000000"/>
              </w:rPr>
            </w:pPr>
            <w:r w:rsidRPr="00BF4ADF">
              <w:rPr>
                <w:color w:val="000000"/>
              </w:rPr>
              <w:t>dd, 5.5, 2.0</w:t>
            </w:r>
          </w:p>
        </w:tc>
        <w:tc>
          <w:tcPr>
            <w:tcW w:w="1440" w:type="dxa"/>
            <w:shd w:val="clear" w:color="auto" w:fill="auto"/>
          </w:tcPr>
          <w:p w14:paraId="24EE810F" w14:textId="77777777" w:rsidR="008309BF" w:rsidRPr="00BF4ADF" w:rsidRDefault="00DE626C" w:rsidP="0049279C">
            <w:pPr>
              <w:ind w:firstLineChars="50" w:firstLine="110"/>
              <w:rPr>
                <w:color w:val="000000"/>
              </w:rPr>
            </w:pPr>
            <w:r w:rsidRPr="00BF4ADF">
              <w:rPr>
                <w:color w:val="000000"/>
              </w:rPr>
              <w:t>83.53</w:t>
            </w:r>
          </w:p>
        </w:tc>
      </w:tr>
      <w:tr w:rsidR="00E705FC" w:rsidRPr="00BF4ADF" w14:paraId="237CED1A" w14:textId="77777777" w:rsidTr="003F5876">
        <w:tc>
          <w:tcPr>
            <w:tcW w:w="2381" w:type="dxa"/>
            <w:shd w:val="clear" w:color="auto" w:fill="auto"/>
          </w:tcPr>
          <w:p w14:paraId="0009AF39" w14:textId="77777777" w:rsidR="008309BF" w:rsidRPr="00BF4ADF" w:rsidRDefault="008309BF" w:rsidP="003F5876">
            <w:pPr>
              <w:rPr>
                <w:color w:val="000000"/>
              </w:rPr>
            </w:pPr>
          </w:p>
        </w:tc>
        <w:tc>
          <w:tcPr>
            <w:tcW w:w="499" w:type="dxa"/>
            <w:shd w:val="clear" w:color="auto" w:fill="auto"/>
          </w:tcPr>
          <w:p w14:paraId="0E93D861" w14:textId="77777777" w:rsidR="008309BF" w:rsidRPr="00BF4ADF" w:rsidRDefault="00DE626C" w:rsidP="003F5876">
            <w:pPr>
              <w:rPr>
                <w:color w:val="000000"/>
              </w:rPr>
            </w:pPr>
            <w:r w:rsidRPr="00BF4ADF">
              <w:rPr>
                <w:color w:val="000000"/>
              </w:rPr>
              <w:t>4</w:t>
            </w:r>
          </w:p>
        </w:tc>
        <w:tc>
          <w:tcPr>
            <w:tcW w:w="1440" w:type="dxa"/>
            <w:shd w:val="clear" w:color="auto" w:fill="auto"/>
          </w:tcPr>
          <w:p w14:paraId="58E0BD55" w14:textId="77777777" w:rsidR="008309BF" w:rsidRPr="00BF4ADF" w:rsidRDefault="00DE626C" w:rsidP="003F5876">
            <w:pPr>
              <w:rPr>
                <w:color w:val="000000"/>
              </w:rPr>
            </w:pPr>
            <w:r w:rsidRPr="00BF4ADF">
              <w:rPr>
                <w:color w:val="000000"/>
              </w:rPr>
              <w:t>4.25</w:t>
            </w:r>
          </w:p>
        </w:tc>
        <w:tc>
          <w:tcPr>
            <w:tcW w:w="2160" w:type="dxa"/>
            <w:shd w:val="clear" w:color="auto" w:fill="auto"/>
          </w:tcPr>
          <w:p w14:paraId="40CC40F0" w14:textId="77777777" w:rsidR="008309BF" w:rsidRPr="00BF4ADF" w:rsidRDefault="00DE626C" w:rsidP="003F5876">
            <w:pPr>
              <w:rPr>
                <w:color w:val="000000"/>
              </w:rPr>
            </w:pPr>
            <w:proofErr w:type="spellStart"/>
            <w:r w:rsidRPr="00BF4ADF">
              <w:rPr>
                <w:color w:val="000000"/>
              </w:rPr>
              <w:t>ddd</w:t>
            </w:r>
            <w:proofErr w:type="spellEnd"/>
            <w:r w:rsidRPr="00BF4ADF">
              <w:rPr>
                <w:color w:val="000000"/>
              </w:rPr>
              <w:t>, 5.5, 5.4, 3.0</w:t>
            </w:r>
          </w:p>
        </w:tc>
        <w:tc>
          <w:tcPr>
            <w:tcW w:w="1440" w:type="dxa"/>
            <w:shd w:val="clear" w:color="auto" w:fill="auto"/>
          </w:tcPr>
          <w:p w14:paraId="76E3FD64" w14:textId="77777777" w:rsidR="008309BF" w:rsidRPr="00BF4ADF" w:rsidRDefault="00DE626C" w:rsidP="0049279C">
            <w:pPr>
              <w:ind w:firstLineChars="50" w:firstLine="110"/>
              <w:rPr>
                <w:color w:val="000000"/>
              </w:rPr>
            </w:pPr>
            <w:r w:rsidRPr="00BF4ADF">
              <w:rPr>
                <w:color w:val="000000"/>
              </w:rPr>
              <w:t>82.56</w:t>
            </w:r>
          </w:p>
        </w:tc>
      </w:tr>
      <w:tr w:rsidR="00E705FC" w:rsidRPr="00BF4ADF" w14:paraId="4C5BC220" w14:textId="77777777" w:rsidTr="003F5876">
        <w:tc>
          <w:tcPr>
            <w:tcW w:w="2381" w:type="dxa"/>
            <w:shd w:val="clear" w:color="auto" w:fill="auto"/>
          </w:tcPr>
          <w:p w14:paraId="0AA0B705" w14:textId="77777777" w:rsidR="008309BF" w:rsidRPr="00BF4ADF" w:rsidRDefault="008309BF" w:rsidP="003F5876">
            <w:pPr>
              <w:rPr>
                <w:color w:val="000000"/>
              </w:rPr>
            </w:pPr>
          </w:p>
        </w:tc>
        <w:tc>
          <w:tcPr>
            <w:tcW w:w="499" w:type="dxa"/>
            <w:shd w:val="clear" w:color="auto" w:fill="auto"/>
          </w:tcPr>
          <w:p w14:paraId="5299F39C" w14:textId="77777777" w:rsidR="008309BF" w:rsidRPr="00BF4ADF" w:rsidRDefault="00DE626C" w:rsidP="003F5876">
            <w:pPr>
              <w:rPr>
                <w:color w:val="000000"/>
              </w:rPr>
            </w:pPr>
            <w:r w:rsidRPr="00BF4ADF">
              <w:rPr>
                <w:color w:val="000000"/>
              </w:rPr>
              <w:t>5</w:t>
            </w:r>
          </w:p>
        </w:tc>
        <w:tc>
          <w:tcPr>
            <w:tcW w:w="1440" w:type="dxa"/>
            <w:shd w:val="clear" w:color="auto" w:fill="auto"/>
          </w:tcPr>
          <w:p w14:paraId="77239BBC" w14:textId="77777777" w:rsidR="008309BF" w:rsidRPr="00BF4ADF" w:rsidRDefault="00DE626C" w:rsidP="003F5876">
            <w:pPr>
              <w:rPr>
                <w:color w:val="000000"/>
              </w:rPr>
            </w:pPr>
            <w:r w:rsidRPr="00BF4ADF">
              <w:rPr>
                <w:color w:val="000000"/>
              </w:rPr>
              <w:t>3.86–3.90</w:t>
            </w:r>
          </w:p>
        </w:tc>
        <w:tc>
          <w:tcPr>
            <w:tcW w:w="2160" w:type="dxa"/>
            <w:shd w:val="clear" w:color="auto" w:fill="auto"/>
          </w:tcPr>
          <w:p w14:paraId="2C1A6300" w14:textId="77777777" w:rsidR="008309BF" w:rsidRPr="00BF4ADF" w:rsidRDefault="00DE626C" w:rsidP="003F5876">
            <w:pPr>
              <w:rPr>
                <w:color w:val="000000"/>
              </w:rPr>
            </w:pPr>
            <w:r w:rsidRPr="00BF4ADF">
              <w:rPr>
                <w:color w:val="000000"/>
              </w:rPr>
              <w:t>dd, 11.5, 5.4</w:t>
            </w:r>
          </w:p>
        </w:tc>
        <w:tc>
          <w:tcPr>
            <w:tcW w:w="1440" w:type="dxa"/>
            <w:shd w:val="clear" w:color="auto" w:fill="auto"/>
          </w:tcPr>
          <w:p w14:paraId="0B54B977" w14:textId="77777777" w:rsidR="008309BF" w:rsidRPr="00BF4ADF" w:rsidRDefault="00DE626C" w:rsidP="0049279C">
            <w:pPr>
              <w:ind w:firstLineChars="50" w:firstLine="110"/>
              <w:rPr>
                <w:color w:val="000000"/>
              </w:rPr>
            </w:pPr>
            <w:r w:rsidRPr="00BF4ADF">
              <w:rPr>
                <w:color w:val="000000"/>
              </w:rPr>
              <w:t>67.31</w:t>
            </w:r>
          </w:p>
        </w:tc>
      </w:tr>
      <w:tr w:rsidR="00E705FC" w:rsidRPr="00BF4ADF" w14:paraId="572F6055" w14:textId="77777777" w:rsidTr="003F5876">
        <w:tc>
          <w:tcPr>
            <w:tcW w:w="2381" w:type="dxa"/>
            <w:tcBorders>
              <w:bottom w:val="dashed" w:sz="4" w:space="0" w:color="auto"/>
            </w:tcBorders>
            <w:shd w:val="clear" w:color="auto" w:fill="auto"/>
          </w:tcPr>
          <w:p w14:paraId="773332CB" w14:textId="77777777" w:rsidR="008309BF" w:rsidRPr="00BF4ADF" w:rsidRDefault="008309BF" w:rsidP="003F5876">
            <w:pPr>
              <w:rPr>
                <w:color w:val="000000"/>
              </w:rPr>
            </w:pPr>
          </w:p>
        </w:tc>
        <w:tc>
          <w:tcPr>
            <w:tcW w:w="499" w:type="dxa"/>
            <w:tcBorders>
              <w:bottom w:val="dashed" w:sz="4" w:space="0" w:color="auto"/>
            </w:tcBorders>
            <w:shd w:val="clear" w:color="auto" w:fill="auto"/>
          </w:tcPr>
          <w:p w14:paraId="0230888A" w14:textId="77777777" w:rsidR="008309BF" w:rsidRPr="00BF4ADF" w:rsidRDefault="008309BF" w:rsidP="003F5876">
            <w:pPr>
              <w:rPr>
                <w:color w:val="000000"/>
              </w:rPr>
            </w:pPr>
          </w:p>
        </w:tc>
        <w:tc>
          <w:tcPr>
            <w:tcW w:w="1440" w:type="dxa"/>
            <w:tcBorders>
              <w:bottom w:val="dashed" w:sz="4" w:space="0" w:color="auto"/>
            </w:tcBorders>
            <w:shd w:val="clear" w:color="auto" w:fill="auto"/>
          </w:tcPr>
          <w:p w14:paraId="1AF2D41A" w14:textId="77777777" w:rsidR="008309BF" w:rsidRPr="00BF4ADF" w:rsidRDefault="00DE626C" w:rsidP="003F5876">
            <w:pPr>
              <w:rPr>
                <w:color w:val="000000"/>
              </w:rPr>
            </w:pPr>
            <w:r w:rsidRPr="00BF4ADF">
              <w:rPr>
                <w:color w:val="000000"/>
              </w:rPr>
              <w:t>3.78</w:t>
            </w:r>
          </w:p>
        </w:tc>
        <w:tc>
          <w:tcPr>
            <w:tcW w:w="2160" w:type="dxa"/>
            <w:tcBorders>
              <w:bottom w:val="dashed" w:sz="4" w:space="0" w:color="auto"/>
            </w:tcBorders>
            <w:shd w:val="clear" w:color="auto" w:fill="auto"/>
          </w:tcPr>
          <w:p w14:paraId="70BFA53D" w14:textId="77777777" w:rsidR="008309BF" w:rsidRPr="00BF4ADF" w:rsidRDefault="00DE626C" w:rsidP="003F5876">
            <w:pPr>
              <w:rPr>
                <w:color w:val="000000"/>
              </w:rPr>
            </w:pPr>
            <w:r w:rsidRPr="00BF4ADF">
              <w:rPr>
                <w:color w:val="000000"/>
              </w:rPr>
              <w:t>dd, 11.5 3.0</w:t>
            </w:r>
          </w:p>
        </w:tc>
        <w:tc>
          <w:tcPr>
            <w:tcW w:w="1440" w:type="dxa"/>
            <w:tcBorders>
              <w:bottom w:val="dashed" w:sz="4" w:space="0" w:color="auto"/>
            </w:tcBorders>
            <w:shd w:val="clear" w:color="auto" w:fill="auto"/>
          </w:tcPr>
          <w:p w14:paraId="0333040F" w14:textId="77777777" w:rsidR="008309BF" w:rsidRPr="00BF4ADF" w:rsidRDefault="008309BF" w:rsidP="003F5876">
            <w:pPr>
              <w:rPr>
                <w:color w:val="000000"/>
              </w:rPr>
            </w:pPr>
          </w:p>
        </w:tc>
      </w:tr>
      <w:tr w:rsidR="00E705FC" w:rsidRPr="00BF4ADF" w14:paraId="2BF5DE15" w14:textId="77777777" w:rsidTr="003F5876">
        <w:tc>
          <w:tcPr>
            <w:tcW w:w="2381" w:type="dxa"/>
            <w:tcBorders>
              <w:top w:val="dashed" w:sz="4" w:space="0" w:color="auto"/>
            </w:tcBorders>
            <w:shd w:val="clear" w:color="auto" w:fill="auto"/>
          </w:tcPr>
          <w:p w14:paraId="4F8F6F27" w14:textId="38B517B1" w:rsidR="008309BF" w:rsidRPr="00BF4ADF" w:rsidRDefault="00DB237C" w:rsidP="003F5876">
            <w:pPr>
              <w:rPr>
                <w:color w:val="000000"/>
              </w:rPr>
            </w:pPr>
            <w:r w:rsidRPr="00D674B5">
              <w:rPr>
                <w:rFonts w:cs="Times New Roman"/>
                <w:iCs/>
                <w:color w:val="000000"/>
              </w:rPr>
              <w:lastRenderedPageBreak/>
              <w:t>→</w:t>
            </w:r>
            <w:r w:rsidR="00DE626C" w:rsidRPr="00BF4ADF">
              <w:rPr>
                <w:color w:val="000000"/>
              </w:rPr>
              <w:t>5)-</w:t>
            </w:r>
            <w:r w:rsidRPr="003D2106">
              <w:rPr>
                <w:rFonts w:cs="Times New Roman"/>
                <w:color w:val="000000"/>
              </w:rPr>
              <w:t>α</w:t>
            </w:r>
            <w:r w:rsidR="00DE626C" w:rsidRPr="00BF4ADF">
              <w:rPr>
                <w:color w:val="000000"/>
              </w:rPr>
              <w:t>-</w:t>
            </w:r>
            <w:r w:rsidR="006F07FA" w:rsidRPr="00B013F0">
              <w:rPr>
                <w:rFonts w:cs="Times New Roman"/>
                <w:smallCaps/>
              </w:rPr>
              <w:t>d</w:t>
            </w:r>
            <w:r w:rsidR="00DE626C" w:rsidRPr="00BF4ADF">
              <w:rPr>
                <w:color w:val="000000"/>
              </w:rPr>
              <w:t>-</w:t>
            </w:r>
            <w:proofErr w:type="spellStart"/>
            <w:r w:rsidR="00DE626C" w:rsidRPr="00BF4ADF">
              <w:rPr>
                <w:color w:val="000000"/>
              </w:rPr>
              <w:t>Ara</w:t>
            </w:r>
            <w:r w:rsidR="00DE626C" w:rsidRPr="00BF4ADF">
              <w:rPr>
                <w:i/>
                <w:color w:val="000000"/>
              </w:rPr>
              <w:t>f</w:t>
            </w:r>
            <w:r w:rsidR="00DE626C" w:rsidRPr="00BF4ADF">
              <w:rPr>
                <w:color w:val="000000"/>
                <w:vertAlign w:val="superscript"/>
              </w:rPr>
              <w:t>A</w:t>
            </w:r>
            <w:proofErr w:type="spellEnd"/>
            <w:r w:rsidR="00DE626C" w:rsidRPr="00BF4ADF">
              <w:rPr>
                <w:color w:val="000000"/>
              </w:rPr>
              <w:t>-</w:t>
            </w:r>
          </w:p>
        </w:tc>
        <w:tc>
          <w:tcPr>
            <w:tcW w:w="499" w:type="dxa"/>
            <w:tcBorders>
              <w:top w:val="dashed" w:sz="4" w:space="0" w:color="auto"/>
            </w:tcBorders>
            <w:shd w:val="clear" w:color="auto" w:fill="auto"/>
          </w:tcPr>
          <w:p w14:paraId="4CA80694" w14:textId="77777777" w:rsidR="008309BF" w:rsidRPr="00BF4ADF" w:rsidRDefault="00DE626C" w:rsidP="003F5876">
            <w:pPr>
              <w:rPr>
                <w:color w:val="000000"/>
              </w:rPr>
            </w:pPr>
            <w:r w:rsidRPr="00BF4ADF">
              <w:rPr>
                <w:color w:val="000000"/>
              </w:rPr>
              <w:t>1</w:t>
            </w:r>
          </w:p>
        </w:tc>
        <w:tc>
          <w:tcPr>
            <w:tcW w:w="1440" w:type="dxa"/>
            <w:tcBorders>
              <w:top w:val="dashed" w:sz="4" w:space="0" w:color="auto"/>
            </w:tcBorders>
            <w:shd w:val="clear" w:color="auto" w:fill="auto"/>
          </w:tcPr>
          <w:p w14:paraId="65114CAE" w14:textId="77777777" w:rsidR="008309BF" w:rsidRPr="00BF4ADF" w:rsidRDefault="00DE626C" w:rsidP="003F5876">
            <w:pPr>
              <w:rPr>
                <w:color w:val="000000"/>
              </w:rPr>
            </w:pPr>
            <w:r w:rsidRPr="00BF4ADF">
              <w:rPr>
                <w:color w:val="000000"/>
              </w:rPr>
              <w:t>4.85</w:t>
            </w:r>
          </w:p>
        </w:tc>
        <w:tc>
          <w:tcPr>
            <w:tcW w:w="2160" w:type="dxa"/>
            <w:tcBorders>
              <w:top w:val="dashed" w:sz="4" w:space="0" w:color="auto"/>
            </w:tcBorders>
            <w:shd w:val="clear" w:color="auto" w:fill="auto"/>
          </w:tcPr>
          <w:p w14:paraId="63B7A525" w14:textId="77777777" w:rsidR="008309BF" w:rsidRPr="00BF4ADF" w:rsidRDefault="00DE626C" w:rsidP="003F5876">
            <w:pPr>
              <w:rPr>
                <w:color w:val="000000"/>
              </w:rPr>
            </w:pPr>
            <w:r w:rsidRPr="00BF4ADF">
              <w:rPr>
                <w:color w:val="000000"/>
              </w:rPr>
              <w:t>d, 1.8</w:t>
            </w:r>
          </w:p>
        </w:tc>
        <w:tc>
          <w:tcPr>
            <w:tcW w:w="1440" w:type="dxa"/>
            <w:tcBorders>
              <w:top w:val="dashed" w:sz="4" w:space="0" w:color="auto"/>
            </w:tcBorders>
            <w:shd w:val="clear" w:color="auto" w:fill="auto"/>
          </w:tcPr>
          <w:p w14:paraId="174778E6" w14:textId="77777777" w:rsidR="008309BF" w:rsidRPr="00BF4ADF" w:rsidRDefault="00DE626C" w:rsidP="003F5876">
            <w:pPr>
              <w:rPr>
                <w:color w:val="000000"/>
              </w:rPr>
            </w:pPr>
            <w:r w:rsidRPr="00BF4ADF">
              <w:rPr>
                <w:color w:val="000000"/>
              </w:rPr>
              <w:t>109.27</w:t>
            </w:r>
          </w:p>
        </w:tc>
      </w:tr>
      <w:tr w:rsidR="00E705FC" w:rsidRPr="00BF4ADF" w14:paraId="56FDD58C" w14:textId="77777777" w:rsidTr="003F5876">
        <w:tc>
          <w:tcPr>
            <w:tcW w:w="2381" w:type="dxa"/>
            <w:shd w:val="clear" w:color="auto" w:fill="auto"/>
          </w:tcPr>
          <w:p w14:paraId="12558CE5" w14:textId="77777777" w:rsidR="008309BF" w:rsidRPr="00BF4ADF" w:rsidRDefault="008309BF" w:rsidP="003F5876">
            <w:pPr>
              <w:rPr>
                <w:color w:val="000000"/>
              </w:rPr>
            </w:pPr>
          </w:p>
        </w:tc>
        <w:tc>
          <w:tcPr>
            <w:tcW w:w="499" w:type="dxa"/>
            <w:shd w:val="clear" w:color="auto" w:fill="auto"/>
          </w:tcPr>
          <w:p w14:paraId="770AE8AE" w14:textId="77777777" w:rsidR="008309BF" w:rsidRPr="00BF4ADF" w:rsidRDefault="00DE626C" w:rsidP="003F5876">
            <w:pPr>
              <w:rPr>
                <w:color w:val="000000"/>
              </w:rPr>
            </w:pPr>
            <w:r w:rsidRPr="00BF4ADF">
              <w:rPr>
                <w:color w:val="000000"/>
              </w:rPr>
              <w:t>2</w:t>
            </w:r>
          </w:p>
        </w:tc>
        <w:tc>
          <w:tcPr>
            <w:tcW w:w="1440" w:type="dxa"/>
            <w:shd w:val="clear" w:color="auto" w:fill="auto"/>
          </w:tcPr>
          <w:p w14:paraId="788D63F4" w14:textId="77777777" w:rsidR="008309BF" w:rsidRPr="00BF4ADF" w:rsidRDefault="00DE626C" w:rsidP="003F5876">
            <w:pPr>
              <w:rPr>
                <w:color w:val="000000"/>
              </w:rPr>
            </w:pPr>
            <w:r w:rsidRPr="00BF4ADF">
              <w:rPr>
                <w:color w:val="000000"/>
              </w:rPr>
              <w:t>3.99</w:t>
            </w:r>
          </w:p>
        </w:tc>
        <w:tc>
          <w:tcPr>
            <w:tcW w:w="2160" w:type="dxa"/>
            <w:shd w:val="clear" w:color="auto" w:fill="auto"/>
          </w:tcPr>
          <w:p w14:paraId="63407482" w14:textId="77777777" w:rsidR="008309BF" w:rsidRPr="00BF4ADF" w:rsidRDefault="00DE626C" w:rsidP="003F5876">
            <w:pPr>
              <w:rPr>
                <w:color w:val="000000"/>
              </w:rPr>
            </w:pPr>
            <w:r w:rsidRPr="00BF4ADF">
              <w:rPr>
                <w:color w:val="000000"/>
              </w:rPr>
              <w:t>d, 3.4, 1.8</w:t>
            </w:r>
          </w:p>
        </w:tc>
        <w:tc>
          <w:tcPr>
            <w:tcW w:w="1440" w:type="dxa"/>
            <w:shd w:val="clear" w:color="auto" w:fill="auto"/>
          </w:tcPr>
          <w:p w14:paraId="3AC29C95" w14:textId="77777777" w:rsidR="008309BF" w:rsidRPr="00BF4ADF" w:rsidRDefault="00DE626C" w:rsidP="0049279C">
            <w:pPr>
              <w:ind w:firstLineChars="50" w:firstLine="110"/>
              <w:rPr>
                <w:color w:val="000000"/>
              </w:rPr>
            </w:pPr>
            <w:r w:rsidRPr="00BF4ADF">
              <w:rPr>
                <w:color w:val="000000"/>
              </w:rPr>
              <w:t>81.53</w:t>
            </w:r>
          </w:p>
        </w:tc>
      </w:tr>
      <w:tr w:rsidR="00E705FC" w:rsidRPr="00BF4ADF" w14:paraId="6BC68859" w14:textId="77777777" w:rsidTr="003F5876">
        <w:tc>
          <w:tcPr>
            <w:tcW w:w="2381" w:type="dxa"/>
            <w:shd w:val="clear" w:color="auto" w:fill="auto"/>
          </w:tcPr>
          <w:p w14:paraId="62F63865" w14:textId="77777777" w:rsidR="008309BF" w:rsidRPr="00BF4ADF" w:rsidRDefault="008309BF" w:rsidP="003F5876">
            <w:pPr>
              <w:rPr>
                <w:color w:val="000000"/>
              </w:rPr>
            </w:pPr>
          </w:p>
        </w:tc>
        <w:tc>
          <w:tcPr>
            <w:tcW w:w="499" w:type="dxa"/>
            <w:shd w:val="clear" w:color="auto" w:fill="auto"/>
          </w:tcPr>
          <w:p w14:paraId="1ADE610C" w14:textId="77777777" w:rsidR="008309BF" w:rsidRPr="00BF4ADF" w:rsidRDefault="00DE626C" w:rsidP="003F5876">
            <w:pPr>
              <w:rPr>
                <w:color w:val="000000"/>
              </w:rPr>
            </w:pPr>
            <w:r w:rsidRPr="00BF4ADF">
              <w:rPr>
                <w:color w:val="000000"/>
              </w:rPr>
              <w:t>3</w:t>
            </w:r>
          </w:p>
        </w:tc>
        <w:tc>
          <w:tcPr>
            <w:tcW w:w="1440" w:type="dxa"/>
            <w:shd w:val="clear" w:color="auto" w:fill="auto"/>
          </w:tcPr>
          <w:p w14:paraId="603DC17B" w14:textId="77777777" w:rsidR="008309BF" w:rsidRPr="00BF4ADF" w:rsidRDefault="00DE626C" w:rsidP="003F5876">
            <w:pPr>
              <w:rPr>
                <w:color w:val="000000"/>
              </w:rPr>
            </w:pPr>
            <w:r w:rsidRPr="00BF4ADF">
              <w:rPr>
                <w:color w:val="000000"/>
              </w:rPr>
              <w:t>3.96</w:t>
            </w:r>
          </w:p>
        </w:tc>
        <w:tc>
          <w:tcPr>
            <w:tcW w:w="2160" w:type="dxa"/>
            <w:shd w:val="clear" w:color="auto" w:fill="auto"/>
          </w:tcPr>
          <w:p w14:paraId="3C346765" w14:textId="77777777" w:rsidR="008309BF" w:rsidRPr="00BF4ADF" w:rsidRDefault="00DE626C" w:rsidP="003F5876">
            <w:pPr>
              <w:rPr>
                <w:color w:val="000000"/>
              </w:rPr>
            </w:pPr>
            <w:r w:rsidRPr="00BF4ADF">
              <w:rPr>
                <w:color w:val="000000"/>
              </w:rPr>
              <w:t>d, 5.9, 3.4</w:t>
            </w:r>
          </w:p>
        </w:tc>
        <w:tc>
          <w:tcPr>
            <w:tcW w:w="1440" w:type="dxa"/>
            <w:shd w:val="clear" w:color="auto" w:fill="auto"/>
          </w:tcPr>
          <w:p w14:paraId="416F741E" w14:textId="77777777" w:rsidR="008309BF" w:rsidRPr="00BF4ADF" w:rsidRDefault="00DE626C" w:rsidP="0049279C">
            <w:pPr>
              <w:ind w:firstLineChars="50" w:firstLine="110"/>
              <w:rPr>
                <w:color w:val="000000"/>
              </w:rPr>
            </w:pPr>
            <w:r w:rsidRPr="00BF4ADF">
              <w:rPr>
                <w:color w:val="000000"/>
              </w:rPr>
              <w:t>77.31</w:t>
            </w:r>
          </w:p>
        </w:tc>
      </w:tr>
      <w:tr w:rsidR="00E705FC" w:rsidRPr="00BF4ADF" w14:paraId="6DF0F603" w14:textId="77777777" w:rsidTr="003F5876">
        <w:tc>
          <w:tcPr>
            <w:tcW w:w="2381" w:type="dxa"/>
            <w:shd w:val="clear" w:color="auto" w:fill="auto"/>
          </w:tcPr>
          <w:p w14:paraId="3A69BC4A" w14:textId="77777777" w:rsidR="008309BF" w:rsidRPr="00BF4ADF" w:rsidRDefault="008309BF" w:rsidP="003F5876">
            <w:pPr>
              <w:rPr>
                <w:color w:val="000000"/>
              </w:rPr>
            </w:pPr>
          </w:p>
        </w:tc>
        <w:tc>
          <w:tcPr>
            <w:tcW w:w="499" w:type="dxa"/>
            <w:shd w:val="clear" w:color="auto" w:fill="auto"/>
          </w:tcPr>
          <w:p w14:paraId="05692366" w14:textId="77777777" w:rsidR="008309BF" w:rsidRPr="00BF4ADF" w:rsidRDefault="00DE626C" w:rsidP="003F5876">
            <w:pPr>
              <w:rPr>
                <w:color w:val="000000"/>
              </w:rPr>
            </w:pPr>
            <w:r w:rsidRPr="00BF4ADF">
              <w:rPr>
                <w:color w:val="000000"/>
              </w:rPr>
              <w:t>4</w:t>
            </w:r>
          </w:p>
        </w:tc>
        <w:tc>
          <w:tcPr>
            <w:tcW w:w="1440" w:type="dxa"/>
            <w:shd w:val="clear" w:color="auto" w:fill="auto"/>
          </w:tcPr>
          <w:p w14:paraId="2D7FC298" w14:textId="77777777" w:rsidR="008309BF" w:rsidRPr="00BF4ADF" w:rsidRDefault="00DE626C" w:rsidP="003F5876">
            <w:pPr>
              <w:rPr>
                <w:color w:val="000000"/>
              </w:rPr>
            </w:pPr>
            <w:r w:rsidRPr="00BF4ADF">
              <w:rPr>
                <w:color w:val="000000"/>
              </w:rPr>
              <w:t>4.16</w:t>
            </w:r>
          </w:p>
        </w:tc>
        <w:tc>
          <w:tcPr>
            <w:tcW w:w="2160" w:type="dxa"/>
            <w:shd w:val="clear" w:color="auto" w:fill="auto"/>
          </w:tcPr>
          <w:p w14:paraId="19590016" w14:textId="77777777" w:rsidR="008309BF" w:rsidRPr="00BF4ADF" w:rsidRDefault="00DE626C" w:rsidP="003F5876">
            <w:pPr>
              <w:rPr>
                <w:color w:val="000000"/>
              </w:rPr>
            </w:pPr>
            <w:proofErr w:type="spellStart"/>
            <w:r w:rsidRPr="00BF4ADF">
              <w:rPr>
                <w:color w:val="000000"/>
              </w:rPr>
              <w:t>ddd</w:t>
            </w:r>
            <w:proofErr w:type="spellEnd"/>
            <w:r w:rsidRPr="00BF4ADF">
              <w:rPr>
                <w:color w:val="000000"/>
              </w:rPr>
              <w:t>, 5.9, 5.4, 3.1</w:t>
            </w:r>
          </w:p>
        </w:tc>
        <w:tc>
          <w:tcPr>
            <w:tcW w:w="1440" w:type="dxa"/>
            <w:shd w:val="clear" w:color="auto" w:fill="auto"/>
          </w:tcPr>
          <w:p w14:paraId="06650EAF" w14:textId="77777777" w:rsidR="008309BF" w:rsidRPr="00BF4ADF" w:rsidRDefault="00DE626C" w:rsidP="0049279C">
            <w:pPr>
              <w:ind w:firstLineChars="50" w:firstLine="110"/>
              <w:rPr>
                <w:color w:val="000000"/>
              </w:rPr>
            </w:pPr>
            <w:r w:rsidRPr="00BF4ADF">
              <w:rPr>
                <w:color w:val="000000"/>
              </w:rPr>
              <w:t>82.96</w:t>
            </w:r>
          </w:p>
        </w:tc>
      </w:tr>
      <w:tr w:rsidR="00E705FC" w:rsidRPr="00BF4ADF" w14:paraId="047D49A5" w14:textId="77777777" w:rsidTr="003F5876">
        <w:tc>
          <w:tcPr>
            <w:tcW w:w="2381" w:type="dxa"/>
            <w:shd w:val="clear" w:color="auto" w:fill="auto"/>
          </w:tcPr>
          <w:p w14:paraId="501AB1E6" w14:textId="77777777" w:rsidR="008309BF" w:rsidRPr="00BF4ADF" w:rsidRDefault="008309BF" w:rsidP="003F5876">
            <w:pPr>
              <w:rPr>
                <w:color w:val="000000"/>
              </w:rPr>
            </w:pPr>
          </w:p>
        </w:tc>
        <w:tc>
          <w:tcPr>
            <w:tcW w:w="499" w:type="dxa"/>
            <w:shd w:val="clear" w:color="auto" w:fill="auto"/>
          </w:tcPr>
          <w:p w14:paraId="2B27921B" w14:textId="77777777" w:rsidR="008309BF" w:rsidRPr="00BF4ADF" w:rsidRDefault="00DE626C" w:rsidP="003F5876">
            <w:pPr>
              <w:rPr>
                <w:color w:val="000000"/>
              </w:rPr>
            </w:pPr>
            <w:r w:rsidRPr="00BF4ADF">
              <w:rPr>
                <w:color w:val="000000"/>
              </w:rPr>
              <w:t>5</w:t>
            </w:r>
          </w:p>
        </w:tc>
        <w:tc>
          <w:tcPr>
            <w:tcW w:w="1440" w:type="dxa"/>
            <w:shd w:val="clear" w:color="auto" w:fill="auto"/>
          </w:tcPr>
          <w:p w14:paraId="281CEF93" w14:textId="77777777" w:rsidR="008309BF" w:rsidRPr="00BF4ADF" w:rsidRDefault="00DE626C" w:rsidP="003F5876">
            <w:pPr>
              <w:rPr>
                <w:color w:val="000000"/>
              </w:rPr>
            </w:pPr>
            <w:r w:rsidRPr="00BF4ADF">
              <w:rPr>
                <w:color w:val="000000"/>
              </w:rPr>
              <w:t>3.88</w:t>
            </w:r>
          </w:p>
        </w:tc>
        <w:tc>
          <w:tcPr>
            <w:tcW w:w="2160" w:type="dxa"/>
            <w:shd w:val="clear" w:color="auto" w:fill="auto"/>
          </w:tcPr>
          <w:p w14:paraId="791FA51A" w14:textId="77777777" w:rsidR="008309BF" w:rsidRPr="00BF4ADF" w:rsidRDefault="00DE626C" w:rsidP="003F5876">
            <w:pPr>
              <w:rPr>
                <w:color w:val="000000"/>
              </w:rPr>
            </w:pPr>
            <w:r w:rsidRPr="00BF4ADF">
              <w:rPr>
                <w:color w:val="000000"/>
              </w:rPr>
              <w:t>dd, 11.5, 5.4</w:t>
            </w:r>
          </w:p>
        </w:tc>
        <w:tc>
          <w:tcPr>
            <w:tcW w:w="1440" w:type="dxa"/>
            <w:shd w:val="clear" w:color="auto" w:fill="auto"/>
          </w:tcPr>
          <w:p w14:paraId="4E0DDA52" w14:textId="77777777" w:rsidR="008309BF" w:rsidRPr="00BF4ADF" w:rsidRDefault="00DE626C" w:rsidP="0049279C">
            <w:pPr>
              <w:ind w:firstLineChars="50" w:firstLine="110"/>
              <w:rPr>
                <w:color w:val="000000"/>
              </w:rPr>
            </w:pPr>
            <w:r w:rsidRPr="00BF4ADF">
              <w:rPr>
                <w:color w:val="000000"/>
              </w:rPr>
              <w:t>67.31</w:t>
            </w:r>
          </w:p>
        </w:tc>
      </w:tr>
      <w:tr w:rsidR="00E705FC" w:rsidRPr="00BF4ADF" w14:paraId="4F07E878" w14:textId="77777777" w:rsidTr="003F5876">
        <w:tc>
          <w:tcPr>
            <w:tcW w:w="2381" w:type="dxa"/>
            <w:tcBorders>
              <w:bottom w:val="dashed" w:sz="4" w:space="0" w:color="auto"/>
            </w:tcBorders>
            <w:shd w:val="clear" w:color="auto" w:fill="auto"/>
          </w:tcPr>
          <w:p w14:paraId="557EE7DA" w14:textId="77777777" w:rsidR="008309BF" w:rsidRPr="00BF4ADF" w:rsidRDefault="008309BF" w:rsidP="003F5876">
            <w:pPr>
              <w:rPr>
                <w:color w:val="000000"/>
              </w:rPr>
            </w:pPr>
          </w:p>
        </w:tc>
        <w:tc>
          <w:tcPr>
            <w:tcW w:w="499" w:type="dxa"/>
            <w:tcBorders>
              <w:bottom w:val="dashed" w:sz="4" w:space="0" w:color="auto"/>
            </w:tcBorders>
            <w:shd w:val="clear" w:color="auto" w:fill="auto"/>
          </w:tcPr>
          <w:p w14:paraId="009176C8" w14:textId="77777777" w:rsidR="008309BF" w:rsidRPr="00BF4ADF" w:rsidRDefault="008309BF" w:rsidP="003F5876">
            <w:pPr>
              <w:rPr>
                <w:color w:val="000000"/>
              </w:rPr>
            </w:pPr>
          </w:p>
        </w:tc>
        <w:tc>
          <w:tcPr>
            <w:tcW w:w="1440" w:type="dxa"/>
            <w:tcBorders>
              <w:bottom w:val="dashed" w:sz="4" w:space="0" w:color="auto"/>
            </w:tcBorders>
            <w:shd w:val="clear" w:color="auto" w:fill="auto"/>
          </w:tcPr>
          <w:p w14:paraId="67868F4D" w14:textId="77777777" w:rsidR="008309BF" w:rsidRPr="00BF4ADF" w:rsidRDefault="00DE626C" w:rsidP="003F5876">
            <w:pPr>
              <w:rPr>
                <w:color w:val="000000"/>
              </w:rPr>
            </w:pPr>
            <w:r w:rsidRPr="00BF4ADF">
              <w:rPr>
                <w:color w:val="000000"/>
              </w:rPr>
              <w:t>3.72</w:t>
            </w:r>
          </w:p>
        </w:tc>
        <w:tc>
          <w:tcPr>
            <w:tcW w:w="2160" w:type="dxa"/>
            <w:tcBorders>
              <w:bottom w:val="dashed" w:sz="4" w:space="0" w:color="auto"/>
            </w:tcBorders>
            <w:shd w:val="clear" w:color="auto" w:fill="auto"/>
          </w:tcPr>
          <w:p w14:paraId="3034631A" w14:textId="77777777" w:rsidR="008309BF" w:rsidRPr="00BF4ADF" w:rsidRDefault="00DE626C" w:rsidP="003F5876">
            <w:pPr>
              <w:rPr>
                <w:color w:val="000000"/>
              </w:rPr>
            </w:pPr>
            <w:r w:rsidRPr="00BF4ADF">
              <w:rPr>
                <w:color w:val="000000"/>
              </w:rPr>
              <w:t>dd, 11.5, 3.1</w:t>
            </w:r>
          </w:p>
        </w:tc>
        <w:tc>
          <w:tcPr>
            <w:tcW w:w="1440" w:type="dxa"/>
            <w:tcBorders>
              <w:bottom w:val="dashed" w:sz="4" w:space="0" w:color="auto"/>
            </w:tcBorders>
            <w:shd w:val="clear" w:color="auto" w:fill="auto"/>
          </w:tcPr>
          <w:p w14:paraId="64CAB17D" w14:textId="77777777" w:rsidR="008309BF" w:rsidRPr="00BF4ADF" w:rsidRDefault="008309BF" w:rsidP="003F5876">
            <w:pPr>
              <w:rPr>
                <w:color w:val="000000"/>
              </w:rPr>
            </w:pPr>
          </w:p>
        </w:tc>
      </w:tr>
      <w:tr w:rsidR="00E705FC" w:rsidRPr="00BF4ADF" w14:paraId="3E666D51" w14:textId="77777777" w:rsidTr="003F5876">
        <w:tc>
          <w:tcPr>
            <w:tcW w:w="2381" w:type="dxa"/>
            <w:tcBorders>
              <w:top w:val="dashed" w:sz="4" w:space="0" w:color="auto"/>
              <w:bottom w:val="single" w:sz="4" w:space="0" w:color="auto"/>
            </w:tcBorders>
            <w:shd w:val="clear" w:color="auto" w:fill="auto"/>
          </w:tcPr>
          <w:p w14:paraId="7D6E182F" w14:textId="77777777" w:rsidR="008309BF" w:rsidRPr="00BF4ADF" w:rsidRDefault="00DE626C" w:rsidP="003F5876">
            <w:pPr>
              <w:rPr>
                <w:color w:val="000000"/>
              </w:rPr>
            </w:pPr>
            <w:proofErr w:type="spellStart"/>
            <w:r w:rsidRPr="00BF4ADF">
              <w:rPr>
                <w:color w:val="000000"/>
              </w:rPr>
              <w:t>OMe</w:t>
            </w:r>
            <w:proofErr w:type="spellEnd"/>
          </w:p>
        </w:tc>
        <w:tc>
          <w:tcPr>
            <w:tcW w:w="499" w:type="dxa"/>
            <w:tcBorders>
              <w:top w:val="dashed" w:sz="4" w:space="0" w:color="auto"/>
              <w:bottom w:val="single" w:sz="4" w:space="0" w:color="auto"/>
            </w:tcBorders>
            <w:shd w:val="clear" w:color="auto" w:fill="auto"/>
          </w:tcPr>
          <w:p w14:paraId="03A2C60E" w14:textId="77777777" w:rsidR="008309BF" w:rsidRPr="00BF4ADF" w:rsidRDefault="008309BF" w:rsidP="003F5876">
            <w:pPr>
              <w:rPr>
                <w:color w:val="000000"/>
              </w:rPr>
            </w:pPr>
          </w:p>
        </w:tc>
        <w:tc>
          <w:tcPr>
            <w:tcW w:w="1440" w:type="dxa"/>
            <w:tcBorders>
              <w:top w:val="dashed" w:sz="4" w:space="0" w:color="auto"/>
              <w:bottom w:val="single" w:sz="4" w:space="0" w:color="auto"/>
            </w:tcBorders>
            <w:shd w:val="clear" w:color="auto" w:fill="auto"/>
          </w:tcPr>
          <w:p w14:paraId="1694A7AF" w14:textId="77777777" w:rsidR="008309BF" w:rsidRPr="00BF4ADF" w:rsidRDefault="00DE626C" w:rsidP="003F5876">
            <w:pPr>
              <w:rPr>
                <w:color w:val="000000"/>
              </w:rPr>
            </w:pPr>
            <w:r w:rsidRPr="00BF4ADF">
              <w:rPr>
                <w:color w:val="000000"/>
              </w:rPr>
              <w:t xml:space="preserve">3.35 </w:t>
            </w:r>
          </w:p>
        </w:tc>
        <w:tc>
          <w:tcPr>
            <w:tcW w:w="2160" w:type="dxa"/>
            <w:tcBorders>
              <w:top w:val="dashed" w:sz="4" w:space="0" w:color="auto"/>
              <w:bottom w:val="single" w:sz="4" w:space="0" w:color="auto"/>
            </w:tcBorders>
            <w:shd w:val="clear" w:color="auto" w:fill="auto"/>
          </w:tcPr>
          <w:p w14:paraId="5FF19893" w14:textId="77777777" w:rsidR="008309BF" w:rsidRPr="00BF4ADF" w:rsidRDefault="00DE626C" w:rsidP="003F5876">
            <w:pPr>
              <w:rPr>
                <w:color w:val="000000"/>
              </w:rPr>
            </w:pPr>
            <w:r w:rsidRPr="00BF4ADF">
              <w:rPr>
                <w:color w:val="000000"/>
              </w:rPr>
              <w:t>S</w:t>
            </w:r>
          </w:p>
        </w:tc>
        <w:tc>
          <w:tcPr>
            <w:tcW w:w="1440" w:type="dxa"/>
            <w:tcBorders>
              <w:top w:val="dashed" w:sz="4" w:space="0" w:color="auto"/>
              <w:bottom w:val="single" w:sz="4" w:space="0" w:color="auto"/>
            </w:tcBorders>
            <w:shd w:val="clear" w:color="auto" w:fill="auto"/>
          </w:tcPr>
          <w:p w14:paraId="52771B7D" w14:textId="77777777" w:rsidR="008309BF" w:rsidRPr="00BF4ADF" w:rsidRDefault="00DE626C" w:rsidP="003F5876">
            <w:pPr>
              <w:rPr>
                <w:color w:val="000000"/>
              </w:rPr>
            </w:pPr>
            <w:r w:rsidRPr="00BF4ADF">
              <w:rPr>
                <w:color w:val="000000"/>
              </w:rPr>
              <w:t>55.9</w:t>
            </w:r>
          </w:p>
        </w:tc>
      </w:tr>
    </w:tbl>
    <w:p w14:paraId="17448FE6" w14:textId="7D325E4A" w:rsidR="008309BF" w:rsidRPr="007F3764" w:rsidRDefault="00DE626C" w:rsidP="008309BF">
      <w:pPr>
        <w:rPr>
          <w:rFonts w:cs="Times New Roman"/>
        </w:rPr>
      </w:pPr>
      <w:r w:rsidRPr="00BF4ADF">
        <w:t xml:space="preserve">NMR data of methyl </w:t>
      </w:r>
      <w:r w:rsidR="00DB237C" w:rsidRPr="003D2106">
        <w:rPr>
          <w:rFonts w:cs="Times New Roman"/>
          <w:color w:val="000000"/>
        </w:rPr>
        <w:t>α</w:t>
      </w:r>
      <w:r w:rsidRPr="00BF4ADF">
        <w:t>-</w:t>
      </w:r>
      <w:r w:rsidR="006F07FA" w:rsidRPr="00B013F0">
        <w:rPr>
          <w:rFonts w:cs="Times New Roman"/>
          <w:smallCaps/>
        </w:rPr>
        <w:t>d</w:t>
      </w:r>
      <w:r w:rsidRPr="00BF4ADF">
        <w:t>-arabinofuranosyl</w:t>
      </w:r>
      <w:r w:rsidRPr="00BF4ADF">
        <w:rPr>
          <w:vertAlign w:val="superscript"/>
        </w:rPr>
        <w:t>D</w:t>
      </w:r>
      <w:r w:rsidRPr="00BF4ADF">
        <w:t>-(1</w:t>
      </w:r>
      <w:r w:rsidR="00B01A96" w:rsidRPr="00D674B5">
        <w:rPr>
          <w:rFonts w:cs="Times New Roman"/>
          <w:iCs/>
          <w:color w:val="000000"/>
        </w:rPr>
        <w:t>→</w:t>
      </w:r>
      <w:r w:rsidRPr="00BF4ADF">
        <w:t>5)-[</w:t>
      </w:r>
      <w:r w:rsidR="00DB237C" w:rsidRPr="003D2106">
        <w:rPr>
          <w:rFonts w:cs="Times New Roman"/>
          <w:color w:val="000000"/>
        </w:rPr>
        <w:t>α</w:t>
      </w:r>
      <w:r w:rsidRPr="00BF4ADF">
        <w:t>-</w:t>
      </w:r>
      <w:r w:rsidR="006F07FA" w:rsidRPr="00B013F0">
        <w:rPr>
          <w:rFonts w:cs="Times New Roman"/>
          <w:smallCaps/>
        </w:rPr>
        <w:t>d</w:t>
      </w:r>
      <w:r w:rsidRPr="00BF4ADF">
        <w:t>-arabinofuranosyl</w:t>
      </w:r>
      <w:r w:rsidRPr="00BF4ADF">
        <w:rPr>
          <w:vertAlign w:val="superscript"/>
        </w:rPr>
        <w:t>C</w:t>
      </w:r>
      <w:r w:rsidRPr="00BF4ADF">
        <w:t>-(1</w:t>
      </w:r>
      <w:r w:rsidR="00B01A96" w:rsidRPr="00D674B5">
        <w:rPr>
          <w:rFonts w:cs="Times New Roman"/>
          <w:iCs/>
          <w:color w:val="000000"/>
        </w:rPr>
        <w:t>→</w:t>
      </w:r>
      <w:r w:rsidRPr="00BF4ADF">
        <w:t>3)]-</w:t>
      </w:r>
      <w:r w:rsidR="00DB237C" w:rsidRPr="003D2106">
        <w:rPr>
          <w:rFonts w:cs="Times New Roman"/>
          <w:color w:val="000000"/>
        </w:rPr>
        <w:t>α</w:t>
      </w:r>
      <w:r w:rsidRPr="00BF4ADF">
        <w:t>-</w:t>
      </w:r>
      <w:r w:rsidR="006F07FA" w:rsidRPr="00B013F0">
        <w:rPr>
          <w:rFonts w:cs="Times New Roman"/>
          <w:smallCaps/>
        </w:rPr>
        <w:t>d</w:t>
      </w:r>
      <w:r w:rsidRPr="00BF4ADF">
        <w:t>-arabinofuranosyl</w:t>
      </w:r>
      <w:r w:rsidRPr="00BF4ADF">
        <w:rPr>
          <w:vertAlign w:val="superscript"/>
        </w:rPr>
        <w:t>B</w:t>
      </w:r>
      <w:r w:rsidRPr="00BF4ADF">
        <w:t>-(1</w:t>
      </w:r>
      <w:r w:rsidR="00B01A96" w:rsidRPr="00D674B5">
        <w:rPr>
          <w:rFonts w:cs="Times New Roman"/>
          <w:iCs/>
          <w:color w:val="000000"/>
        </w:rPr>
        <w:t>→</w:t>
      </w:r>
      <w:r w:rsidRPr="00BF4ADF">
        <w:t>5)-</w:t>
      </w:r>
      <w:r w:rsidR="00DB237C" w:rsidRPr="003D2106">
        <w:rPr>
          <w:rFonts w:cs="Times New Roman"/>
          <w:color w:val="000000"/>
        </w:rPr>
        <w:t>α</w:t>
      </w:r>
      <w:r w:rsidRPr="00BF4ADF">
        <w:t>-</w:t>
      </w:r>
      <w:r w:rsidR="006F07FA" w:rsidRPr="00B013F0">
        <w:rPr>
          <w:rFonts w:cs="Times New Roman"/>
          <w:smallCaps/>
        </w:rPr>
        <w:t>d</w:t>
      </w:r>
      <w:r w:rsidRPr="00BF4ADF">
        <w:t>-arabinofuranoside</w:t>
      </w:r>
      <w:r w:rsidRPr="00BF4ADF">
        <w:rPr>
          <w:vertAlign w:val="superscript"/>
        </w:rPr>
        <w:t>A</w:t>
      </w:r>
      <w:r w:rsidRPr="00BF4ADF">
        <w:t xml:space="preserve"> (</w:t>
      </w:r>
      <w:r w:rsidRPr="00BF4ADF">
        <w:rPr>
          <w:rFonts w:cs="Times New Roman"/>
        </w:rPr>
        <w:t>Me-</w:t>
      </w:r>
      <w:r w:rsidR="00DB237C" w:rsidRPr="003D2106">
        <w:rPr>
          <w:rFonts w:cs="Times New Roman"/>
          <w:color w:val="000000"/>
        </w:rPr>
        <w:t>α</w:t>
      </w:r>
      <w:r w:rsidRPr="00BF4ADF">
        <w:rPr>
          <w:rFonts w:cs="Times New Roman"/>
        </w:rPr>
        <w:t>-A4B</w:t>
      </w:r>
      <w:r w:rsidRPr="00BF4ADF">
        <w:t xml:space="preserve"> in the main text and </w:t>
      </w:r>
      <w:r w:rsidRPr="00BF4ADF">
        <w:rPr>
          <w:b/>
          <w:bCs/>
        </w:rPr>
        <w:t>SI-15</w:t>
      </w:r>
      <w:r w:rsidRPr="00BF4ADF">
        <w:t xml:space="preserve"> in </w:t>
      </w:r>
      <w:r w:rsidRPr="00BF4ADF">
        <w:rPr>
          <w:b/>
          <w:bCs/>
        </w:rPr>
        <w:t>Supplementary Methods</w:t>
      </w:r>
      <w:r w:rsidRPr="00BF4ADF">
        <w:t>) reported by D’Souza et al.</w:t>
      </w:r>
      <w:sdt>
        <w:sdtPr>
          <w:rPr>
            <w:color w:val="000000"/>
            <w:vertAlign w:val="superscript"/>
          </w:rPr>
          <w:tag w:val="MENDELEY_CITATION_v3_eyJjaXRhdGlvbklEIjoiTUVOREVMRVlfQ0lUQVRJT05fZTY2ZTYyYTctNDc1Yy00NDAzLTkzYzktNDRmOWYyN2QzZmIw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
          <w:id w:val="-972984660"/>
          <w:placeholder>
            <w:docPart w:val="D9702BC58FBB6942B9876697E9644FC9"/>
          </w:placeholder>
        </w:sdtPr>
        <w:sdtContent>
          <w:r w:rsidR="00D07125" w:rsidRPr="00D07125">
            <w:rPr>
              <w:color w:val="000000"/>
              <w:vertAlign w:val="superscript"/>
            </w:rPr>
            <w:t>1</w:t>
          </w:r>
        </w:sdtContent>
      </w:sdt>
      <w:r w:rsidR="00410BAD">
        <w:rPr>
          <w:rFonts w:cs="Times New Roman"/>
        </w:rPr>
        <w:t xml:space="preserve"> Our synthesis and analysis suggested that chemical shifts for some anomeric protons written in b</w:t>
      </w:r>
      <w:r w:rsidR="00410BAD" w:rsidRPr="007F3764">
        <w:rPr>
          <w:rFonts w:cs="Times New Roman"/>
        </w:rPr>
        <w:t>old</w:t>
      </w:r>
      <w:r w:rsidR="00410BAD">
        <w:rPr>
          <w:rFonts w:cs="Times New Roman"/>
        </w:rPr>
        <w:t xml:space="preserve"> should be revised.</w:t>
      </w:r>
    </w:p>
    <w:p w14:paraId="3C511989" w14:textId="77777777" w:rsidR="008309BF" w:rsidRPr="00BF4ADF" w:rsidRDefault="00DE626C" w:rsidP="008309BF">
      <w:pPr>
        <w:rPr>
          <w:rFonts w:cs="Times New Roman"/>
          <w:b/>
          <w:bCs/>
        </w:rPr>
      </w:pPr>
      <w:r w:rsidRPr="00BF4ADF">
        <w:rPr>
          <w:rFonts w:cs="Times New Roman"/>
          <w:b/>
          <w:bCs/>
        </w:rPr>
        <w:br w:type="page"/>
      </w:r>
    </w:p>
    <w:p w14:paraId="0E4D7257" w14:textId="77777777" w:rsidR="008309BF" w:rsidRPr="00BF4ADF" w:rsidRDefault="00DE626C" w:rsidP="008309BF">
      <w:pPr>
        <w:rPr>
          <w:rFonts w:cs="Times New Roman"/>
          <w:b/>
          <w:bCs/>
          <w:sz w:val="20"/>
          <w:szCs w:val="20"/>
        </w:rPr>
      </w:pPr>
      <w:r w:rsidRPr="00BF4ADF">
        <w:rPr>
          <w:rFonts w:cs="Times New Roman"/>
          <w:b/>
          <w:bCs/>
        </w:rPr>
        <w:lastRenderedPageBreak/>
        <w:t>Supplementary Table 3. Crystallographic data statistics of EndoMA1</w:t>
      </w:r>
    </w:p>
    <w:tbl>
      <w:tblPr>
        <w:tblStyle w:val="ae"/>
        <w:tblW w:w="0" w:type="auto"/>
        <w:tblLayout w:type="fixed"/>
        <w:tblLook w:val="04A0" w:firstRow="1" w:lastRow="0" w:firstColumn="1" w:lastColumn="0" w:noHBand="0" w:noVBand="1"/>
      </w:tblPr>
      <w:tblGrid>
        <w:gridCol w:w="2694"/>
        <w:gridCol w:w="2126"/>
        <w:gridCol w:w="2126"/>
        <w:gridCol w:w="2126"/>
      </w:tblGrid>
      <w:tr w:rsidR="00E705FC" w:rsidRPr="00BF4ADF" w14:paraId="19706DE9" w14:textId="77777777" w:rsidTr="003F5876">
        <w:tc>
          <w:tcPr>
            <w:tcW w:w="2694" w:type="dxa"/>
            <w:tcBorders>
              <w:top w:val="single" w:sz="8" w:space="0" w:color="auto"/>
              <w:left w:val="nil"/>
              <w:bottom w:val="single" w:sz="4" w:space="0" w:color="auto"/>
              <w:right w:val="nil"/>
            </w:tcBorders>
          </w:tcPr>
          <w:p w14:paraId="4C2837B7"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Data set</w:t>
            </w:r>
          </w:p>
        </w:tc>
        <w:tc>
          <w:tcPr>
            <w:tcW w:w="2126" w:type="dxa"/>
            <w:tcBorders>
              <w:top w:val="single" w:sz="8" w:space="0" w:color="auto"/>
              <w:left w:val="nil"/>
              <w:bottom w:val="single" w:sz="4" w:space="0" w:color="auto"/>
              <w:right w:val="nil"/>
            </w:tcBorders>
          </w:tcPr>
          <w:p w14:paraId="3DEE4597" w14:textId="77777777" w:rsidR="008309BF" w:rsidRPr="00BF4ADF" w:rsidRDefault="00DE626C" w:rsidP="003F5876">
            <w:pPr>
              <w:autoSpaceDE w:val="0"/>
              <w:autoSpaceDN w:val="0"/>
              <w:adjustRightInd w:val="0"/>
              <w:jc w:val="center"/>
              <w:rPr>
                <w:rFonts w:cs="Times New Roman"/>
                <w:b/>
                <w:bCs/>
                <w:sz w:val="20"/>
                <w:szCs w:val="20"/>
              </w:rPr>
            </w:pPr>
            <w:r w:rsidRPr="00BF4ADF">
              <w:rPr>
                <w:rFonts w:cs="Times New Roman"/>
                <w:b/>
                <w:bCs/>
                <w:sz w:val="20"/>
                <w:szCs w:val="20"/>
              </w:rPr>
              <w:t>EndoMA1 Se-Met</w:t>
            </w:r>
          </w:p>
        </w:tc>
        <w:tc>
          <w:tcPr>
            <w:tcW w:w="2126" w:type="dxa"/>
            <w:tcBorders>
              <w:top w:val="single" w:sz="8" w:space="0" w:color="auto"/>
              <w:left w:val="nil"/>
              <w:bottom w:val="single" w:sz="4" w:space="0" w:color="auto"/>
              <w:right w:val="nil"/>
            </w:tcBorders>
          </w:tcPr>
          <w:p w14:paraId="78F09116" w14:textId="77777777" w:rsidR="008309BF" w:rsidRPr="00BF4ADF" w:rsidRDefault="00DE626C" w:rsidP="003F5876">
            <w:pPr>
              <w:autoSpaceDE w:val="0"/>
              <w:autoSpaceDN w:val="0"/>
              <w:adjustRightInd w:val="0"/>
              <w:jc w:val="center"/>
              <w:rPr>
                <w:rFonts w:cs="Times New Roman"/>
                <w:b/>
                <w:bCs/>
                <w:sz w:val="20"/>
                <w:szCs w:val="20"/>
              </w:rPr>
            </w:pPr>
            <w:r w:rsidRPr="00BF4ADF">
              <w:rPr>
                <w:rFonts w:cs="Times New Roman"/>
                <w:b/>
                <w:bCs/>
                <w:sz w:val="20"/>
                <w:szCs w:val="20"/>
              </w:rPr>
              <w:t>EndoMA1 apo</w:t>
            </w:r>
          </w:p>
        </w:tc>
        <w:tc>
          <w:tcPr>
            <w:tcW w:w="2126" w:type="dxa"/>
            <w:tcBorders>
              <w:top w:val="single" w:sz="8" w:space="0" w:color="auto"/>
              <w:left w:val="nil"/>
              <w:bottom w:val="single" w:sz="4" w:space="0" w:color="auto"/>
              <w:right w:val="nil"/>
            </w:tcBorders>
          </w:tcPr>
          <w:p w14:paraId="3FFAF406" w14:textId="77777777" w:rsidR="008309BF" w:rsidRPr="00BF4ADF" w:rsidRDefault="00DE626C" w:rsidP="003F5876">
            <w:pPr>
              <w:autoSpaceDE w:val="0"/>
              <w:autoSpaceDN w:val="0"/>
              <w:adjustRightInd w:val="0"/>
              <w:jc w:val="center"/>
              <w:rPr>
                <w:rFonts w:cs="Times New Roman"/>
                <w:b/>
                <w:bCs/>
                <w:sz w:val="20"/>
                <w:szCs w:val="20"/>
              </w:rPr>
            </w:pPr>
            <w:r w:rsidRPr="00BF4ADF">
              <w:rPr>
                <w:rFonts w:cs="Times New Roman"/>
                <w:b/>
                <w:bCs/>
                <w:sz w:val="20"/>
                <w:szCs w:val="20"/>
              </w:rPr>
              <w:t>EndoMA1 D51N +A9LT</w:t>
            </w:r>
          </w:p>
        </w:tc>
      </w:tr>
      <w:tr w:rsidR="00E705FC" w:rsidRPr="00BF4ADF" w14:paraId="08FCB94A" w14:textId="77777777" w:rsidTr="003F5876">
        <w:tc>
          <w:tcPr>
            <w:tcW w:w="2694" w:type="dxa"/>
            <w:tcBorders>
              <w:top w:val="single" w:sz="4" w:space="0" w:color="auto"/>
              <w:left w:val="nil"/>
              <w:bottom w:val="nil"/>
              <w:right w:val="nil"/>
            </w:tcBorders>
          </w:tcPr>
          <w:p w14:paraId="0935546C"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Crystallization</w:t>
            </w:r>
          </w:p>
        </w:tc>
        <w:tc>
          <w:tcPr>
            <w:tcW w:w="2126" w:type="dxa"/>
            <w:tcBorders>
              <w:top w:val="single" w:sz="4" w:space="0" w:color="auto"/>
              <w:left w:val="nil"/>
              <w:bottom w:val="nil"/>
              <w:right w:val="nil"/>
            </w:tcBorders>
          </w:tcPr>
          <w:p w14:paraId="5DF45F5E"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02FB7278"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0363067E"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46F5ED4B" w14:textId="77777777" w:rsidTr="003F5876">
        <w:tc>
          <w:tcPr>
            <w:tcW w:w="2694" w:type="dxa"/>
            <w:tcBorders>
              <w:top w:val="nil"/>
              <w:left w:val="nil"/>
              <w:bottom w:val="nil"/>
              <w:right w:val="nil"/>
            </w:tcBorders>
          </w:tcPr>
          <w:p w14:paraId="625D081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Protein solution</w:t>
            </w:r>
          </w:p>
        </w:tc>
        <w:tc>
          <w:tcPr>
            <w:tcW w:w="2126" w:type="dxa"/>
            <w:tcBorders>
              <w:top w:val="nil"/>
              <w:left w:val="nil"/>
              <w:bottom w:val="nil"/>
              <w:right w:val="nil"/>
            </w:tcBorders>
          </w:tcPr>
          <w:p w14:paraId="260D32F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18.2 mg/mL EndoMA1</w:t>
            </w:r>
          </w:p>
        </w:tc>
        <w:tc>
          <w:tcPr>
            <w:tcW w:w="2126" w:type="dxa"/>
            <w:tcBorders>
              <w:top w:val="nil"/>
              <w:left w:val="nil"/>
              <w:bottom w:val="nil"/>
              <w:right w:val="nil"/>
            </w:tcBorders>
          </w:tcPr>
          <w:p w14:paraId="6369901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19.2 mg/mL EndoMA1</w:t>
            </w:r>
          </w:p>
        </w:tc>
        <w:tc>
          <w:tcPr>
            <w:tcW w:w="2126" w:type="dxa"/>
            <w:tcBorders>
              <w:top w:val="nil"/>
              <w:left w:val="nil"/>
              <w:bottom w:val="nil"/>
              <w:right w:val="nil"/>
            </w:tcBorders>
          </w:tcPr>
          <w:p w14:paraId="63C9921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32 mg/mL EndoMA1, 10 mM A9LT</w:t>
            </w:r>
          </w:p>
        </w:tc>
      </w:tr>
      <w:tr w:rsidR="00E705FC" w:rsidRPr="00BF4ADF" w14:paraId="4F749447" w14:textId="77777777" w:rsidTr="003F5876">
        <w:tc>
          <w:tcPr>
            <w:tcW w:w="2694" w:type="dxa"/>
            <w:tcBorders>
              <w:top w:val="nil"/>
              <w:left w:val="nil"/>
              <w:bottom w:val="nil"/>
              <w:right w:val="nil"/>
            </w:tcBorders>
          </w:tcPr>
          <w:p w14:paraId="639D42E4"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Reservoir solution</w:t>
            </w:r>
          </w:p>
        </w:tc>
        <w:tc>
          <w:tcPr>
            <w:tcW w:w="2126" w:type="dxa"/>
            <w:tcBorders>
              <w:top w:val="nil"/>
              <w:left w:val="nil"/>
              <w:bottom w:val="nil"/>
              <w:right w:val="nil"/>
            </w:tcBorders>
          </w:tcPr>
          <w:p w14:paraId="231C0D35"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0.4 M sodium thiocyanate, 23% PEG 3350</w:t>
            </w:r>
          </w:p>
        </w:tc>
        <w:tc>
          <w:tcPr>
            <w:tcW w:w="2126" w:type="dxa"/>
            <w:tcBorders>
              <w:top w:val="nil"/>
              <w:left w:val="nil"/>
              <w:bottom w:val="nil"/>
              <w:right w:val="nil"/>
            </w:tcBorders>
          </w:tcPr>
          <w:p w14:paraId="06335EB5"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0.4 M sodium thiocyanate, 23% PEG 3350</w:t>
            </w:r>
          </w:p>
        </w:tc>
        <w:tc>
          <w:tcPr>
            <w:tcW w:w="2126" w:type="dxa"/>
            <w:tcBorders>
              <w:top w:val="nil"/>
              <w:left w:val="nil"/>
              <w:bottom w:val="nil"/>
              <w:right w:val="nil"/>
            </w:tcBorders>
          </w:tcPr>
          <w:p w14:paraId="7BC4FEE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0.12 M MES-NaOH (pH 6.0), 5% PEG3000, 20% PEG200</w:t>
            </w:r>
          </w:p>
        </w:tc>
      </w:tr>
      <w:tr w:rsidR="00E705FC" w:rsidRPr="00BF4ADF" w14:paraId="63A1097B" w14:textId="77777777" w:rsidTr="003F5876">
        <w:tc>
          <w:tcPr>
            <w:tcW w:w="2694" w:type="dxa"/>
            <w:tcBorders>
              <w:top w:val="nil"/>
              <w:left w:val="nil"/>
              <w:bottom w:val="single" w:sz="4" w:space="0" w:color="auto"/>
              <w:right w:val="nil"/>
            </w:tcBorders>
          </w:tcPr>
          <w:p w14:paraId="46693B0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Cryoprotectant</w:t>
            </w:r>
          </w:p>
        </w:tc>
        <w:tc>
          <w:tcPr>
            <w:tcW w:w="2126" w:type="dxa"/>
            <w:tcBorders>
              <w:top w:val="nil"/>
              <w:left w:val="nil"/>
              <w:bottom w:val="single" w:sz="4" w:space="0" w:color="auto"/>
              <w:right w:val="nil"/>
            </w:tcBorders>
          </w:tcPr>
          <w:p w14:paraId="4E0AC0E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+ 30% glycerol</w:t>
            </w:r>
          </w:p>
        </w:tc>
        <w:tc>
          <w:tcPr>
            <w:tcW w:w="2126" w:type="dxa"/>
            <w:tcBorders>
              <w:top w:val="nil"/>
              <w:left w:val="nil"/>
              <w:bottom w:val="single" w:sz="4" w:space="0" w:color="auto"/>
              <w:right w:val="nil"/>
            </w:tcBorders>
          </w:tcPr>
          <w:p w14:paraId="0D9748B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+ 30% glycerol</w:t>
            </w:r>
          </w:p>
        </w:tc>
        <w:tc>
          <w:tcPr>
            <w:tcW w:w="2126" w:type="dxa"/>
            <w:tcBorders>
              <w:top w:val="nil"/>
              <w:left w:val="nil"/>
              <w:bottom w:val="single" w:sz="4" w:space="0" w:color="auto"/>
              <w:right w:val="nil"/>
            </w:tcBorders>
          </w:tcPr>
          <w:p w14:paraId="7FCC81E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+ 10% glycerol</w:t>
            </w:r>
          </w:p>
        </w:tc>
      </w:tr>
      <w:tr w:rsidR="00E705FC" w:rsidRPr="00BF4ADF" w14:paraId="5F06FE41" w14:textId="77777777" w:rsidTr="003F5876">
        <w:tc>
          <w:tcPr>
            <w:tcW w:w="2694" w:type="dxa"/>
            <w:tcBorders>
              <w:top w:val="single" w:sz="4" w:space="0" w:color="auto"/>
              <w:left w:val="nil"/>
              <w:bottom w:val="nil"/>
              <w:right w:val="nil"/>
            </w:tcBorders>
          </w:tcPr>
          <w:p w14:paraId="33F5B04A"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Data collection</w:t>
            </w:r>
            <w:r w:rsidRPr="00BF4ADF">
              <w:rPr>
                <w:rFonts w:cs="Times New Roman"/>
                <w:b/>
                <w:bCs/>
                <w:i/>
                <w:sz w:val="20"/>
                <w:szCs w:val="20"/>
                <w:vertAlign w:val="superscript"/>
              </w:rPr>
              <w:t xml:space="preserve"> a</w:t>
            </w:r>
          </w:p>
        </w:tc>
        <w:tc>
          <w:tcPr>
            <w:tcW w:w="2126" w:type="dxa"/>
            <w:tcBorders>
              <w:top w:val="single" w:sz="4" w:space="0" w:color="auto"/>
              <w:left w:val="nil"/>
              <w:bottom w:val="nil"/>
              <w:right w:val="nil"/>
            </w:tcBorders>
          </w:tcPr>
          <w:p w14:paraId="7378E357"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7FB68659"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184D0D61"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2A2B9EC2" w14:textId="77777777" w:rsidTr="003F5876">
        <w:tc>
          <w:tcPr>
            <w:tcW w:w="2694" w:type="dxa"/>
            <w:tcBorders>
              <w:top w:val="nil"/>
              <w:left w:val="nil"/>
              <w:bottom w:val="nil"/>
              <w:right w:val="nil"/>
            </w:tcBorders>
          </w:tcPr>
          <w:p w14:paraId="2A54F069"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Beamline</w:t>
            </w:r>
          </w:p>
        </w:tc>
        <w:tc>
          <w:tcPr>
            <w:tcW w:w="2126" w:type="dxa"/>
            <w:tcBorders>
              <w:top w:val="nil"/>
              <w:left w:val="nil"/>
              <w:bottom w:val="nil"/>
              <w:right w:val="nil"/>
            </w:tcBorders>
          </w:tcPr>
          <w:p w14:paraId="1797BC1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PF BL-5A</w:t>
            </w:r>
          </w:p>
        </w:tc>
        <w:tc>
          <w:tcPr>
            <w:tcW w:w="2126" w:type="dxa"/>
            <w:tcBorders>
              <w:top w:val="nil"/>
              <w:left w:val="nil"/>
              <w:bottom w:val="nil"/>
              <w:right w:val="nil"/>
            </w:tcBorders>
          </w:tcPr>
          <w:p w14:paraId="3317B74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PF BL-5A</w:t>
            </w:r>
          </w:p>
        </w:tc>
        <w:tc>
          <w:tcPr>
            <w:tcW w:w="2126" w:type="dxa"/>
            <w:tcBorders>
              <w:top w:val="nil"/>
              <w:left w:val="nil"/>
              <w:bottom w:val="nil"/>
              <w:right w:val="nil"/>
            </w:tcBorders>
          </w:tcPr>
          <w:p w14:paraId="2FDF722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PF AR-NE3A</w:t>
            </w:r>
          </w:p>
        </w:tc>
      </w:tr>
      <w:tr w:rsidR="00E705FC" w:rsidRPr="00BF4ADF" w14:paraId="1C406A99" w14:textId="77777777" w:rsidTr="003F5876">
        <w:tc>
          <w:tcPr>
            <w:tcW w:w="2694" w:type="dxa"/>
            <w:tcBorders>
              <w:top w:val="nil"/>
              <w:left w:val="nil"/>
              <w:bottom w:val="nil"/>
              <w:right w:val="nil"/>
            </w:tcBorders>
          </w:tcPr>
          <w:p w14:paraId="667648B9"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Wavelength (Å)</w:t>
            </w:r>
          </w:p>
        </w:tc>
        <w:tc>
          <w:tcPr>
            <w:tcW w:w="2126" w:type="dxa"/>
            <w:tcBorders>
              <w:top w:val="nil"/>
              <w:left w:val="nil"/>
              <w:bottom w:val="nil"/>
              <w:right w:val="nil"/>
            </w:tcBorders>
          </w:tcPr>
          <w:p w14:paraId="62D0CFA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0.9791</w:t>
            </w:r>
          </w:p>
        </w:tc>
        <w:tc>
          <w:tcPr>
            <w:tcW w:w="2126" w:type="dxa"/>
            <w:tcBorders>
              <w:top w:val="nil"/>
              <w:left w:val="nil"/>
              <w:bottom w:val="nil"/>
              <w:right w:val="nil"/>
            </w:tcBorders>
          </w:tcPr>
          <w:p w14:paraId="7FBB097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1.0000</w:t>
            </w:r>
          </w:p>
        </w:tc>
        <w:tc>
          <w:tcPr>
            <w:tcW w:w="2126" w:type="dxa"/>
            <w:tcBorders>
              <w:top w:val="nil"/>
              <w:left w:val="nil"/>
              <w:bottom w:val="nil"/>
              <w:right w:val="nil"/>
            </w:tcBorders>
          </w:tcPr>
          <w:p w14:paraId="4567053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1.0000</w:t>
            </w:r>
          </w:p>
        </w:tc>
      </w:tr>
      <w:tr w:rsidR="00E705FC" w:rsidRPr="00BF4ADF" w14:paraId="465FCB44" w14:textId="77777777" w:rsidTr="003F5876">
        <w:tc>
          <w:tcPr>
            <w:tcW w:w="2694" w:type="dxa"/>
            <w:tcBorders>
              <w:top w:val="nil"/>
              <w:left w:val="nil"/>
              <w:bottom w:val="nil"/>
              <w:right w:val="nil"/>
            </w:tcBorders>
          </w:tcPr>
          <w:p w14:paraId="6E4631F7"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Space group</w:t>
            </w:r>
          </w:p>
        </w:tc>
        <w:tc>
          <w:tcPr>
            <w:tcW w:w="2126" w:type="dxa"/>
            <w:tcBorders>
              <w:top w:val="nil"/>
              <w:left w:val="nil"/>
              <w:bottom w:val="nil"/>
              <w:right w:val="nil"/>
            </w:tcBorders>
          </w:tcPr>
          <w:p w14:paraId="15F7CE63"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i/>
                <w:sz w:val="20"/>
                <w:szCs w:val="20"/>
              </w:rPr>
              <w:t>P</w:t>
            </w:r>
            <w:r w:rsidRPr="00BF4ADF">
              <w:rPr>
                <w:rFonts w:cs="Times New Roman"/>
                <w:sz w:val="20"/>
                <w:szCs w:val="20"/>
              </w:rPr>
              <w:t>2</w:t>
            </w:r>
            <w:r w:rsidRPr="00BF4ADF">
              <w:rPr>
                <w:rFonts w:cs="Times New Roman"/>
                <w:sz w:val="20"/>
                <w:szCs w:val="20"/>
                <w:vertAlign w:val="subscript"/>
              </w:rPr>
              <w:t>1</w:t>
            </w:r>
          </w:p>
        </w:tc>
        <w:tc>
          <w:tcPr>
            <w:tcW w:w="2126" w:type="dxa"/>
            <w:tcBorders>
              <w:top w:val="nil"/>
              <w:left w:val="nil"/>
              <w:bottom w:val="nil"/>
              <w:right w:val="nil"/>
            </w:tcBorders>
          </w:tcPr>
          <w:p w14:paraId="5EB576F7" w14:textId="77777777" w:rsidR="008309BF" w:rsidRPr="00BF4ADF" w:rsidRDefault="00DE626C" w:rsidP="003F5876">
            <w:pPr>
              <w:autoSpaceDE w:val="0"/>
              <w:autoSpaceDN w:val="0"/>
              <w:adjustRightInd w:val="0"/>
              <w:jc w:val="center"/>
              <w:rPr>
                <w:rFonts w:cs="Times New Roman"/>
                <w:i/>
                <w:sz w:val="20"/>
                <w:szCs w:val="20"/>
              </w:rPr>
            </w:pPr>
            <w:r w:rsidRPr="00BF4ADF">
              <w:rPr>
                <w:rFonts w:cs="Times New Roman"/>
                <w:i/>
                <w:sz w:val="20"/>
                <w:szCs w:val="20"/>
              </w:rPr>
              <w:t>P</w:t>
            </w:r>
            <w:r w:rsidRPr="00BF4ADF">
              <w:rPr>
                <w:rFonts w:cs="Times New Roman"/>
                <w:sz w:val="20"/>
                <w:szCs w:val="20"/>
              </w:rPr>
              <w:t>2</w:t>
            </w:r>
            <w:r w:rsidRPr="00BF4ADF">
              <w:rPr>
                <w:rFonts w:cs="Times New Roman"/>
                <w:sz w:val="20"/>
                <w:szCs w:val="20"/>
                <w:vertAlign w:val="subscript"/>
              </w:rPr>
              <w:t>1</w:t>
            </w:r>
          </w:p>
        </w:tc>
        <w:tc>
          <w:tcPr>
            <w:tcW w:w="2126" w:type="dxa"/>
            <w:tcBorders>
              <w:top w:val="nil"/>
              <w:left w:val="nil"/>
              <w:bottom w:val="nil"/>
              <w:right w:val="nil"/>
            </w:tcBorders>
          </w:tcPr>
          <w:p w14:paraId="72A1DB1D" w14:textId="77777777" w:rsidR="008309BF" w:rsidRPr="00BF4ADF" w:rsidRDefault="00DE626C" w:rsidP="003F5876">
            <w:pPr>
              <w:autoSpaceDE w:val="0"/>
              <w:autoSpaceDN w:val="0"/>
              <w:adjustRightInd w:val="0"/>
              <w:jc w:val="center"/>
              <w:rPr>
                <w:rFonts w:cs="Times New Roman"/>
                <w:i/>
                <w:sz w:val="20"/>
                <w:szCs w:val="20"/>
              </w:rPr>
            </w:pPr>
            <w:r w:rsidRPr="00BF4ADF">
              <w:rPr>
                <w:rFonts w:cs="Times New Roman"/>
                <w:i/>
                <w:sz w:val="20"/>
                <w:szCs w:val="20"/>
              </w:rPr>
              <w:t>P</w:t>
            </w:r>
            <w:r w:rsidRPr="00BF4ADF">
              <w:rPr>
                <w:rFonts w:cs="Times New Roman"/>
                <w:sz w:val="20"/>
                <w:szCs w:val="20"/>
              </w:rPr>
              <w:t>2</w:t>
            </w:r>
            <w:r w:rsidRPr="00BF4ADF">
              <w:rPr>
                <w:rFonts w:cs="Times New Roman"/>
                <w:sz w:val="20"/>
                <w:szCs w:val="20"/>
                <w:vertAlign w:val="subscript"/>
              </w:rPr>
              <w:t>1</w:t>
            </w:r>
            <w:r w:rsidRPr="00BF4ADF">
              <w:rPr>
                <w:rFonts w:cs="Times New Roman"/>
                <w:sz w:val="20"/>
                <w:szCs w:val="20"/>
              </w:rPr>
              <w:t>2</w:t>
            </w:r>
            <w:r w:rsidRPr="00BF4ADF">
              <w:rPr>
                <w:rFonts w:cs="Times New Roman"/>
                <w:sz w:val="20"/>
                <w:szCs w:val="20"/>
                <w:vertAlign w:val="subscript"/>
              </w:rPr>
              <w:t>1</w:t>
            </w:r>
            <w:r w:rsidRPr="00BF4ADF">
              <w:rPr>
                <w:rFonts w:cs="Times New Roman"/>
                <w:sz w:val="20"/>
                <w:szCs w:val="20"/>
              </w:rPr>
              <w:t>2</w:t>
            </w:r>
            <w:r w:rsidRPr="00BF4ADF">
              <w:rPr>
                <w:rFonts w:cs="Times New Roman"/>
                <w:sz w:val="20"/>
                <w:szCs w:val="20"/>
                <w:vertAlign w:val="subscript"/>
              </w:rPr>
              <w:t>1</w:t>
            </w:r>
          </w:p>
        </w:tc>
      </w:tr>
      <w:tr w:rsidR="00E705FC" w:rsidRPr="00BF4ADF" w14:paraId="009FD1E7" w14:textId="77777777" w:rsidTr="003F5876">
        <w:tc>
          <w:tcPr>
            <w:tcW w:w="2694" w:type="dxa"/>
            <w:tcBorders>
              <w:top w:val="nil"/>
              <w:left w:val="nil"/>
              <w:bottom w:val="nil"/>
              <w:right w:val="nil"/>
            </w:tcBorders>
          </w:tcPr>
          <w:p w14:paraId="6405C08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Unit cell (Å, °)</w:t>
            </w:r>
          </w:p>
        </w:tc>
        <w:tc>
          <w:tcPr>
            <w:tcW w:w="2126" w:type="dxa"/>
            <w:tcBorders>
              <w:top w:val="nil"/>
              <w:left w:val="nil"/>
              <w:bottom w:val="nil"/>
              <w:right w:val="nil"/>
            </w:tcBorders>
          </w:tcPr>
          <w:p w14:paraId="4BB8BAB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i/>
                <w:sz w:val="20"/>
                <w:szCs w:val="20"/>
              </w:rPr>
              <w:t>a</w:t>
            </w:r>
            <w:r w:rsidRPr="00BF4ADF">
              <w:rPr>
                <w:rFonts w:cs="Times New Roman"/>
                <w:iCs/>
                <w:sz w:val="20"/>
                <w:szCs w:val="20"/>
              </w:rPr>
              <w:t xml:space="preserve"> = 80.959, </w:t>
            </w:r>
            <w:r w:rsidRPr="00BF4ADF">
              <w:rPr>
                <w:rFonts w:cs="Times New Roman"/>
                <w:i/>
                <w:sz w:val="20"/>
                <w:szCs w:val="20"/>
              </w:rPr>
              <w:t>b</w:t>
            </w:r>
            <w:r w:rsidRPr="00BF4ADF">
              <w:rPr>
                <w:rFonts w:cs="Times New Roman"/>
                <w:iCs/>
                <w:sz w:val="20"/>
                <w:szCs w:val="20"/>
              </w:rPr>
              <w:t xml:space="preserve"> = 127.085, </w:t>
            </w:r>
            <w:r w:rsidRPr="00BF4ADF">
              <w:rPr>
                <w:rFonts w:cs="Times New Roman"/>
                <w:i/>
                <w:sz w:val="20"/>
                <w:szCs w:val="20"/>
              </w:rPr>
              <w:t>c</w:t>
            </w:r>
            <w:r w:rsidRPr="00BF4ADF">
              <w:rPr>
                <w:rFonts w:cs="Times New Roman"/>
                <w:iCs/>
                <w:sz w:val="20"/>
                <w:szCs w:val="20"/>
              </w:rPr>
              <w:t xml:space="preserve"> = 103.412, </w:t>
            </w:r>
            <w:r w:rsidRPr="00BF4ADF">
              <w:rPr>
                <w:rFonts w:cs="Times New Roman"/>
                <w:i/>
                <w:sz w:val="20"/>
                <w:szCs w:val="20"/>
              </w:rPr>
              <w:t>β</w:t>
            </w:r>
            <w:r w:rsidRPr="00BF4ADF">
              <w:rPr>
                <w:rFonts w:cs="Times New Roman"/>
                <w:iCs/>
                <w:sz w:val="20"/>
                <w:szCs w:val="20"/>
              </w:rPr>
              <w:t xml:space="preserve"> = 109.534</w:t>
            </w:r>
          </w:p>
        </w:tc>
        <w:tc>
          <w:tcPr>
            <w:tcW w:w="2126" w:type="dxa"/>
            <w:tcBorders>
              <w:top w:val="nil"/>
              <w:left w:val="nil"/>
              <w:bottom w:val="nil"/>
              <w:right w:val="nil"/>
            </w:tcBorders>
          </w:tcPr>
          <w:p w14:paraId="08DEC722" w14:textId="77777777" w:rsidR="008309BF" w:rsidRPr="00BF4ADF" w:rsidRDefault="00DE626C" w:rsidP="003F5876">
            <w:pPr>
              <w:autoSpaceDE w:val="0"/>
              <w:autoSpaceDN w:val="0"/>
              <w:adjustRightInd w:val="0"/>
              <w:jc w:val="center"/>
              <w:rPr>
                <w:rFonts w:cs="Times New Roman"/>
                <w:iCs/>
                <w:sz w:val="20"/>
                <w:szCs w:val="20"/>
              </w:rPr>
            </w:pPr>
            <w:r w:rsidRPr="00BF4ADF">
              <w:rPr>
                <w:rFonts w:cs="Times New Roman"/>
                <w:i/>
                <w:sz w:val="20"/>
                <w:szCs w:val="20"/>
              </w:rPr>
              <w:t>a</w:t>
            </w:r>
            <w:r w:rsidRPr="00BF4ADF">
              <w:rPr>
                <w:rFonts w:cs="Times New Roman"/>
                <w:iCs/>
                <w:sz w:val="20"/>
                <w:szCs w:val="20"/>
              </w:rPr>
              <w:t xml:space="preserve"> = 81.285, </w:t>
            </w:r>
            <w:r w:rsidRPr="00BF4ADF">
              <w:rPr>
                <w:rFonts w:cs="Times New Roman"/>
                <w:i/>
                <w:sz w:val="20"/>
                <w:szCs w:val="20"/>
              </w:rPr>
              <w:t>b</w:t>
            </w:r>
            <w:r w:rsidRPr="00BF4ADF">
              <w:rPr>
                <w:rFonts w:cs="Times New Roman"/>
                <w:iCs/>
                <w:sz w:val="20"/>
                <w:szCs w:val="20"/>
              </w:rPr>
              <w:t xml:space="preserve"> = 128.296, </w:t>
            </w:r>
            <w:r w:rsidRPr="00BF4ADF">
              <w:rPr>
                <w:rFonts w:cs="Times New Roman"/>
                <w:i/>
                <w:sz w:val="20"/>
                <w:szCs w:val="20"/>
              </w:rPr>
              <w:t>c</w:t>
            </w:r>
            <w:r w:rsidRPr="00BF4ADF">
              <w:rPr>
                <w:rFonts w:cs="Times New Roman"/>
                <w:iCs/>
                <w:sz w:val="20"/>
                <w:szCs w:val="20"/>
              </w:rPr>
              <w:t xml:space="preserve"> = 104.019, </w:t>
            </w:r>
            <w:r w:rsidRPr="00BF4ADF">
              <w:rPr>
                <w:rFonts w:cs="Times New Roman"/>
                <w:i/>
                <w:sz w:val="20"/>
                <w:szCs w:val="20"/>
              </w:rPr>
              <w:t>β</w:t>
            </w:r>
            <w:r w:rsidRPr="00BF4ADF">
              <w:rPr>
                <w:rFonts w:cs="Times New Roman"/>
                <w:iCs/>
                <w:sz w:val="20"/>
                <w:szCs w:val="20"/>
              </w:rPr>
              <w:t xml:space="preserve"> = 109.378</w:t>
            </w:r>
          </w:p>
        </w:tc>
        <w:tc>
          <w:tcPr>
            <w:tcW w:w="2126" w:type="dxa"/>
            <w:tcBorders>
              <w:top w:val="nil"/>
              <w:left w:val="nil"/>
              <w:bottom w:val="nil"/>
              <w:right w:val="nil"/>
            </w:tcBorders>
          </w:tcPr>
          <w:p w14:paraId="658A2AFB" w14:textId="77777777" w:rsidR="008309BF" w:rsidRPr="00BF4ADF" w:rsidRDefault="00DE626C" w:rsidP="003F5876">
            <w:pPr>
              <w:autoSpaceDE w:val="0"/>
              <w:autoSpaceDN w:val="0"/>
              <w:adjustRightInd w:val="0"/>
              <w:jc w:val="center"/>
              <w:rPr>
                <w:rFonts w:cs="Times New Roman"/>
                <w:iCs/>
                <w:sz w:val="20"/>
                <w:szCs w:val="20"/>
              </w:rPr>
            </w:pPr>
            <w:r w:rsidRPr="00BF4ADF">
              <w:rPr>
                <w:rFonts w:cs="Times New Roman"/>
                <w:i/>
                <w:sz w:val="20"/>
                <w:szCs w:val="20"/>
              </w:rPr>
              <w:t>a</w:t>
            </w:r>
            <w:r w:rsidRPr="00BF4ADF">
              <w:rPr>
                <w:rFonts w:cs="Times New Roman"/>
                <w:iCs/>
                <w:sz w:val="20"/>
                <w:szCs w:val="20"/>
              </w:rPr>
              <w:t xml:space="preserve"> = 114.708, </w:t>
            </w:r>
            <w:r w:rsidRPr="00BF4ADF">
              <w:rPr>
                <w:rFonts w:cs="Times New Roman"/>
                <w:i/>
                <w:sz w:val="20"/>
                <w:szCs w:val="20"/>
              </w:rPr>
              <w:t>b</w:t>
            </w:r>
            <w:r w:rsidRPr="00BF4ADF">
              <w:rPr>
                <w:rFonts w:cs="Times New Roman"/>
                <w:iCs/>
                <w:sz w:val="20"/>
                <w:szCs w:val="20"/>
              </w:rPr>
              <w:t xml:space="preserve"> = 137.731, </w:t>
            </w:r>
            <w:r w:rsidRPr="00BF4ADF">
              <w:rPr>
                <w:rFonts w:cs="Times New Roman"/>
                <w:i/>
                <w:sz w:val="20"/>
                <w:szCs w:val="20"/>
              </w:rPr>
              <w:t>c</w:t>
            </w:r>
            <w:r w:rsidRPr="00BF4ADF">
              <w:rPr>
                <w:rFonts w:cs="Times New Roman"/>
                <w:iCs/>
                <w:sz w:val="20"/>
                <w:szCs w:val="20"/>
              </w:rPr>
              <w:t xml:space="preserve"> = 148.589</w:t>
            </w:r>
          </w:p>
        </w:tc>
      </w:tr>
      <w:tr w:rsidR="00E705FC" w:rsidRPr="00BF4ADF" w14:paraId="28CCBFE7" w14:textId="77777777" w:rsidTr="003F5876">
        <w:tc>
          <w:tcPr>
            <w:tcW w:w="2694" w:type="dxa"/>
            <w:tcBorders>
              <w:top w:val="nil"/>
              <w:left w:val="nil"/>
              <w:bottom w:val="nil"/>
              <w:right w:val="nil"/>
            </w:tcBorders>
          </w:tcPr>
          <w:p w14:paraId="0E4441EB"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Resolution (Å)</w:t>
            </w:r>
          </w:p>
        </w:tc>
        <w:tc>
          <w:tcPr>
            <w:tcW w:w="2126" w:type="dxa"/>
            <w:tcBorders>
              <w:top w:val="nil"/>
              <w:left w:val="nil"/>
              <w:bottom w:val="nil"/>
              <w:right w:val="nil"/>
            </w:tcBorders>
          </w:tcPr>
          <w:p w14:paraId="6BA1944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49.20–1.78</w:t>
            </w:r>
          </w:p>
          <w:p w14:paraId="30C2978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(1.81–1.78)</w:t>
            </w:r>
          </w:p>
        </w:tc>
        <w:tc>
          <w:tcPr>
            <w:tcW w:w="2126" w:type="dxa"/>
            <w:tcBorders>
              <w:top w:val="nil"/>
              <w:left w:val="nil"/>
              <w:bottom w:val="nil"/>
              <w:right w:val="nil"/>
            </w:tcBorders>
          </w:tcPr>
          <w:p w14:paraId="343C514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46.13–1.60</w:t>
            </w:r>
          </w:p>
          <w:p w14:paraId="09075AA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(1.63–1.60)</w:t>
            </w:r>
          </w:p>
        </w:tc>
        <w:tc>
          <w:tcPr>
            <w:tcW w:w="2126" w:type="dxa"/>
            <w:tcBorders>
              <w:top w:val="nil"/>
              <w:left w:val="nil"/>
              <w:bottom w:val="nil"/>
              <w:right w:val="nil"/>
            </w:tcBorders>
          </w:tcPr>
          <w:p w14:paraId="7A2D792E"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46.61–1.80</w:t>
            </w:r>
          </w:p>
          <w:p w14:paraId="3D8EC29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(1.83–1.80)</w:t>
            </w:r>
          </w:p>
        </w:tc>
      </w:tr>
      <w:tr w:rsidR="00E705FC" w:rsidRPr="00BF4ADF" w14:paraId="68310022" w14:textId="77777777" w:rsidTr="003F5876">
        <w:tc>
          <w:tcPr>
            <w:tcW w:w="2694" w:type="dxa"/>
            <w:tcBorders>
              <w:top w:val="nil"/>
              <w:left w:val="nil"/>
              <w:bottom w:val="nil"/>
              <w:right w:val="nil"/>
            </w:tcBorders>
          </w:tcPr>
          <w:p w14:paraId="51EAC39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Total reflections</w:t>
            </w:r>
          </w:p>
        </w:tc>
        <w:tc>
          <w:tcPr>
            <w:tcW w:w="2126" w:type="dxa"/>
            <w:tcBorders>
              <w:top w:val="nil"/>
              <w:left w:val="nil"/>
              <w:bottom w:val="nil"/>
              <w:right w:val="nil"/>
            </w:tcBorders>
          </w:tcPr>
          <w:p w14:paraId="365EDE1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2,884,158 (68,698)</w:t>
            </w:r>
          </w:p>
        </w:tc>
        <w:tc>
          <w:tcPr>
            <w:tcW w:w="2126" w:type="dxa"/>
            <w:tcBorders>
              <w:top w:val="nil"/>
              <w:left w:val="nil"/>
              <w:bottom w:val="nil"/>
              <w:right w:val="nil"/>
            </w:tcBorders>
          </w:tcPr>
          <w:p w14:paraId="707BB8F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985,559 (47,737)</w:t>
            </w:r>
          </w:p>
        </w:tc>
        <w:tc>
          <w:tcPr>
            <w:tcW w:w="2126" w:type="dxa"/>
            <w:tcBorders>
              <w:top w:val="nil"/>
              <w:left w:val="nil"/>
              <w:bottom w:val="nil"/>
              <w:right w:val="nil"/>
            </w:tcBorders>
          </w:tcPr>
          <w:p w14:paraId="557442B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1,456,432 (67,939)</w:t>
            </w:r>
          </w:p>
        </w:tc>
      </w:tr>
      <w:tr w:rsidR="00E705FC" w:rsidRPr="00BF4ADF" w14:paraId="499CC968" w14:textId="77777777" w:rsidTr="003F5876">
        <w:tc>
          <w:tcPr>
            <w:tcW w:w="2694" w:type="dxa"/>
            <w:tcBorders>
              <w:top w:val="nil"/>
              <w:left w:val="nil"/>
              <w:bottom w:val="nil"/>
              <w:right w:val="nil"/>
            </w:tcBorders>
          </w:tcPr>
          <w:p w14:paraId="3ADF1063"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Unique reflections</w:t>
            </w:r>
          </w:p>
        </w:tc>
        <w:tc>
          <w:tcPr>
            <w:tcW w:w="2126" w:type="dxa"/>
            <w:tcBorders>
              <w:top w:val="nil"/>
              <w:left w:val="nil"/>
              <w:bottom w:val="nil"/>
              <w:right w:val="nil"/>
            </w:tcBorders>
          </w:tcPr>
          <w:p w14:paraId="1A847F5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172,300 (4,881)</w:t>
            </w:r>
          </w:p>
        </w:tc>
        <w:tc>
          <w:tcPr>
            <w:tcW w:w="2126" w:type="dxa"/>
            <w:tcBorders>
              <w:top w:val="nil"/>
              <w:left w:val="nil"/>
              <w:bottom w:val="nil"/>
              <w:right w:val="nil"/>
            </w:tcBorders>
          </w:tcPr>
          <w:p w14:paraId="6816944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261,209 (12,725)</w:t>
            </w:r>
          </w:p>
        </w:tc>
        <w:tc>
          <w:tcPr>
            <w:tcW w:w="2126" w:type="dxa"/>
            <w:tcBorders>
              <w:top w:val="nil"/>
              <w:left w:val="nil"/>
              <w:bottom w:val="nil"/>
              <w:right w:val="nil"/>
            </w:tcBorders>
          </w:tcPr>
          <w:p w14:paraId="4543804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217,228 (10,677)</w:t>
            </w:r>
          </w:p>
        </w:tc>
      </w:tr>
      <w:tr w:rsidR="00E705FC" w:rsidRPr="00BF4ADF" w14:paraId="35A59231" w14:textId="77777777" w:rsidTr="003F5876">
        <w:tc>
          <w:tcPr>
            <w:tcW w:w="2694" w:type="dxa"/>
            <w:tcBorders>
              <w:top w:val="nil"/>
              <w:left w:val="nil"/>
              <w:bottom w:val="nil"/>
              <w:right w:val="nil"/>
            </w:tcBorders>
          </w:tcPr>
          <w:p w14:paraId="1EE77BAA" w14:textId="77777777" w:rsidR="008309BF" w:rsidRPr="00BF4ADF" w:rsidRDefault="00DE626C" w:rsidP="003F5876">
            <w:pPr>
              <w:autoSpaceDE w:val="0"/>
              <w:autoSpaceDN w:val="0"/>
              <w:adjustRightInd w:val="0"/>
              <w:rPr>
                <w:rFonts w:cs="Times New Roman"/>
                <w:sz w:val="20"/>
                <w:szCs w:val="20"/>
              </w:rPr>
            </w:pPr>
            <w:r w:rsidRPr="00BF4ADF">
              <w:rPr>
                <w:rFonts w:cs="Times New Roman"/>
                <w:i/>
                <w:sz w:val="20"/>
                <w:szCs w:val="20"/>
              </w:rPr>
              <w:t xml:space="preserve"> </w:t>
            </w:r>
            <w:proofErr w:type="spellStart"/>
            <w:r w:rsidRPr="00BF4ADF">
              <w:rPr>
                <w:rFonts w:cs="Times New Roman"/>
                <w:i/>
                <w:sz w:val="20"/>
                <w:szCs w:val="20"/>
              </w:rPr>
              <w:t>R</w:t>
            </w:r>
            <w:r w:rsidRPr="00BF4ADF">
              <w:rPr>
                <w:rFonts w:cs="Times New Roman"/>
                <w:sz w:val="20"/>
                <w:szCs w:val="20"/>
                <w:vertAlign w:val="subscript"/>
              </w:rPr>
              <w:t>merge</w:t>
            </w:r>
            <w:proofErr w:type="spellEnd"/>
          </w:p>
        </w:tc>
        <w:tc>
          <w:tcPr>
            <w:tcW w:w="2126" w:type="dxa"/>
            <w:tcBorders>
              <w:top w:val="nil"/>
              <w:left w:val="nil"/>
              <w:bottom w:val="nil"/>
              <w:right w:val="nil"/>
            </w:tcBorders>
          </w:tcPr>
          <w:p w14:paraId="317FFD4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0.195 (1.372)</w:t>
            </w:r>
          </w:p>
        </w:tc>
        <w:tc>
          <w:tcPr>
            <w:tcW w:w="2126" w:type="dxa"/>
            <w:tcBorders>
              <w:top w:val="nil"/>
              <w:left w:val="nil"/>
              <w:bottom w:val="nil"/>
              <w:right w:val="nil"/>
            </w:tcBorders>
          </w:tcPr>
          <w:p w14:paraId="1624627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0.067 (0.485)</w:t>
            </w:r>
          </w:p>
        </w:tc>
        <w:tc>
          <w:tcPr>
            <w:tcW w:w="2126" w:type="dxa"/>
            <w:tcBorders>
              <w:top w:val="nil"/>
              <w:left w:val="nil"/>
              <w:bottom w:val="nil"/>
              <w:right w:val="nil"/>
            </w:tcBorders>
          </w:tcPr>
          <w:p w14:paraId="0CE12DC5"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0.114 (1.235)</w:t>
            </w:r>
          </w:p>
        </w:tc>
      </w:tr>
      <w:tr w:rsidR="00E705FC" w:rsidRPr="00BF4ADF" w14:paraId="3E2AC300" w14:textId="77777777" w:rsidTr="003F5876">
        <w:tc>
          <w:tcPr>
            <w:tcW w:w="2694" w:type="dxa"/>
            <w:tcBorders>
              <w:top w:val="nil"/>
              <w:left w:val="nil"/>
              <w:bottom w:val="nil"/>
              <w:right w:val="nil"/>
            </w:tcBorders>
          </w:tcPr>
          <w:p w14:paraId="2BE64169" w14:textId="77777777" w:rsidR="008309BF" w:rsidRPr="00BF4ADF" w:rsidRDefault="00DE626C" w:rsidP="003F5876">
            <w:pPr>
              <w:autoSpaceDE w:val="0"/>
              <w:autoSpaceDN w:val="0"/>
              <w:adjustRightInd w:val="0"/>
              <w:rPr>
                <w:rFonts w:cs="Times New Roman"/>
                <w:sz w:val="20"/>
                <w:szCs w:val="20"/>
              </w:rPr>
            </w:pPr>
            <w:r w:rsidRPr="00BF4ADF">
              <w:rPr>
                <w:rFonts w:cs="Times New Roman"/>
                <w:i/>
                <w:sz w:val="20"/>
                <w:szCs w:val="20"/>
              </w:rPr>
              <w:t xml:space="preserve"> </w:t>
            </w:r>
            <w:proofErr w:type="spellStart"/>
            <w:r w:rsidRPr="00BF4ADF">
              <w:rPr>
                <w:rFonts w:cs="Times New Roman"/>
                <w:i/>
                <w:sz w:val="20"/>
                <w:szCs w:val="20"/>
              </w:rPr>
              <w:t>R</w:t>
            </w:r>
            <w:r w:rsidRPr="00BF4ADF">
              <w:rPr>
                <w:rFonts w:cs="Times New Roman"/>
                <w:iCs/>
                <w:sz w:val="20"/>
                <w:szCs w:val="20"/>
                <w:vertAlign w:val="subscript"/>
              </w:rPr>
              <w:t>pim</w:t>
            </w:r>
            <w:proofErr w:type="spellEnd"/>
          </w:p>
        </w:tc>
        <w:tc>
          <w:tcPr>
            <w:tcW w:w="2126" w:type="dxa"/>
            <w:tcBorders>
              <w:top w:val="nil"/>
              <w:left w:val="nil"/>
              <w:bottom w:val="nil"/>
              <w:right w:val="nil"/>
            </w:tcBorders>
          </w:tcPr>
          <w:p w14:paraId="3B682A4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0.062 (0.516)</w:t>
            </w:r>
          </w:p>
        </w:tc>
        <w:tc>
          <w:tcPr>
            <w:tcW w:w="2126" w:type="dxa"/>
            <w:tcBorders>
              <w:top w:val="nil"/>
              <w:left w:val="nil"/>
              <w:bottom w:val="nil"/>
              <w:right w:val="nil"/>
            </w:tcBorders>
          </w:tcPr>
          <w:p w14:paraId="262B4E3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0.041 (0.289)</w:t>
            </w:r>
          </w:p>
        </w:tc>
        <w:tc>
          <w:tcPr>
            <w:tcW w:w="2126" w:type="dxa"/>
            <w:tcBorders>
              <w:top w:val="nil"/>
              <w:left w:val="nil"/>
              <w:bottom w:val="nil"/>
              <w:right w:val="nil"/>
            </w:tcBorders>
          </w:tcPr>
          <w:p w14:paraId="6664A56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0.047 (0.528)</w:t>
            </w:r>
          </w:p>
        </w:tc>
      </w:tr>
      <w:tr w:rsidR="00E705FC" w:rsidRPr="00BF4ADF" w14:paraId="691B545C" w14:textId="77777777" w:rsidTr="003F5876">
        <w:tc>
          <w:tcPr>
            <w:tcW w:w="2694" w:type="dxa"/>
            <w:tcBorders>
              <w:top w:val="nil"/>
              <w:left w:val="nil"/>
              <w:bottom w:val="nil"/>
              <w:right w:val="nil"/>
            </w:tcBorders>
          </w:tcPr>
          <w:p w14:paraId="0987BBA2"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Mean </w:t>
            </w:r>
            <w:r w:rsidRPr="00BF4ADF">
              <w:rPr>
                <w:rFonts w:cs="Times New Roman"/>
                <w:i/>
                <w:sz w:val="20"/>
                <w:szCs w:val="20"/>
              </w:rPr>
              <w:t>I/σ</w:t>
            </w:r>
            <w:r w:rsidRPr="00BF4ADF">
              <w:rPr>
                <w:rFonts w:cs="Times New Roman"/>
                <w:sz w:val="20"/>
                <w:szCs w:val="20"/>
              </w:rPr>
              <w:t>(</w:t>
            </w:r>
            <w:r w:rsidRPr="00BF4ADF">
              <w:rPr>
                <w:rFonts w:cs="Times New Roman"/>
                <w:i/>
                <w:sz w:val="20"/>
                <w:szCs w:val="20"/>
              </w:rPr>
              <w:t>I</w:t>
            </w:r>
            <w:r w:rsidRPr="00BF4ADF">
              <w:rPr>
                <w:rFonts w:cs="Times New Roman"/>
                <w:sz w:val="20"/>
                <w:szCs w:val="20"/>
              </w:rPr>
              <w:t>)</w:t>
            </w:r>
          </w:p>
        </w:tc>
        <w:tc>
          <w:tcPr>
            <w:tcW w:w="2126" w:type="dxa"/>
            <w:tcBorders>
              <w:top w:val="nil"/>
              <w:left w:val="nil"/>
              <w:bottom w:val="nil"/>
              <w:right w:val="nil"/>
            </w:tcBorders>
            <w:vAlign w:val="center"/>
          </w:tcPr>
          <w:p w14:paraId="3735E72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kern w:val="24"/>
                <w:sz w:val="20"/>
                <w:szCs w:val="20"/>
              </w:rPr>
              <w:t>10.4 (1.9)</w:t>
            </w:r>
          </w:p>
        </w:tc>
        <w:tc>
          <w:tcPr>
            <w:tcW w:w="2126" w:type="dxa"/>
            <w:tcBorders>
              <w:top w:val="nil"/>
              <w:left w:val="nil"/>
              <w:bottom w:val="nil"/>
              <w:right w:val="nil"/>
            </w:tcBorders>
          </w:tcPr>
          <w:p w14:paraId="29F1B0F1"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9.9 (1.9)</w:t>
            </w:r>
          </w:p>
        </w:tc>
        <w:tc>
          <w:tcPr>
            <w:tcW w:w="2126" w:type="dxa"/>
            <w:tcBorders>
              <w:top w:val="nil"/>
              <w:left w:val="nil"/>
              <w:bottom w:val="nil"/>
              <w:right w:val="nil"/>
            </w:tcBorders>
          </w:tcPr>
          <w:p w14:paraId="381DC500"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12.0 (2.0)</w:t>
            </w:r>
          </w:p>
        </w:tc>
      </w:tr>
      <w:tr w:rsidR="00E705FC" w:rsidRPr="00BF4ADF" w14:paraId="2B7F5A1E" w14:textId="77777777" w:rsidTr="003F5876">
        <w:tc>
          <w:tcPr>
            <w:tcW w:w="2694" w:type="dxa"/>
            <w:tcBorders>
              <w:top w:val="nil"/>
              <w:left w:val="nil"/>
              <w:bottom w:val="nil"/>
              <w:right w:val="nil"/>
            </w:tcBorders>
          </w:tcPr>
          <w:p w14:paraId="58803293"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CC</w:t>
            </w:r>
            <w:r w:rsidRPr="00BF4ADF">
              <w:rPr>
                <w:rFonts w:cs="Times New Roman"/>
                <w:sz w:val="20"/>
                <w:szCs w:val="20"/>
                <w:vertAlign w:val="subscript"/>
              </w:rPr>
              <w:t>1/2</w:t>
            </w:r>
          </w:p>
        </w:tc>
        <w:tc>
          <w:tcPr>
            <w:tcW w:w="2126" w:type="dxa"/>
            <w:tcBorders>
              <w:top w:val="nil"/>
              <w:left w:val="nil"/>
              <w:bottom w:val="nil"/>
              <w:right w:val="nil"/>
            </w:tcBorders>
          </w:tcPr>
          <w:p w14:paraId="4921137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0.995 (0.773)</w:t>
            </w:r>
          </w:p>
        </w:tc>
        <w:tc>
          <w:tcPr>
            <w:tcW w:w="2126" w:type="dxa"/>
            <w:tcBorders>
              <w:top w:val="nil"/>
              <w:left w:val="nil"/>
              <w:bottom w:val="nil"/>
              <w:right w:val="nil"/>
            </w:tcBorders>
          </w:tcPr>
          <w:p w14:paraId="14F54CF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0.989 (0.844)</w:t>
            </w:r>
          </w:p>
        </w:tc>
        <w:tc>
          <w:tcPr>
            <w:tcW w:w="2126" w:type="dxa"/>
            <w:tcBorders>
              <w:top w:val="nil"/>
              <w:left w:val="nil"/>
              <w:bottom w:val="nil"/>
              <w:right w:val="nil"/>
            </w:tcBorders>
          </w:tcPr>
          <w:p w14:paraId="2196A68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0.996 (0.625)</w:t>
            </w:r>
          </w:p>
        </w:tc>
      </w:tr>
      <w:tr w:rsidR="00E705FC" w:rsidRPr="00BF4ADF" w14:paraId="2FC7E42E" w14:textId="77777777" w:rsidTr="003F5876">
        <w:tc>
          <w:tcPr>
            <w:tcW w:w="2694" w:type="dxa"/>
            <w:tcBorders>
              <w:top w:val="nil"/>
              <w:left w:val="nil"/>
              <w:bottom w:val="nil"/>
              <w:right w:val="nil"/>
            </w:tcBorders>
          </w:tcPr>
          <w:p w14:paraId="4FB0F8E7"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Completeness (%)</w:t>
            </w:r>
          </w:p>
        </w:tc>
        <w:tc>
          <w:tcPr>
            <w:tcW w:w="2126" w:type="dxa"/>
            <w:tcBorders>
              <w:top w:val="nil"/>
              <w:left w:val="nil"/>
              <w:bottom w:val="nil"/>
              <w:right w:val="nil"/>
            </w:tcBorders>
            <w:vAlign w:val="center"/>
          </w:tcPr>
          <w:p w14:paraId="5349A51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91.6 (52.5)</w:t>
            </w:r>
          </w:p>
        </w:tc>
        <w:tc>
          <w:tcPr>
            <w:tcW w:w="2126" w:type="dxa"/>
            <w:tcBorders>
              <w:top w:val="nil"/>
              <w:left w:val="nil"/>
              <w:bottom w:val="nil"/>
              <w:right w:val="nil"/>
            </w:tcBorders>
          </w:tcPr>
          <w:p w14:paraId="4B50124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99.0 (98.0)</w:t>
            </w:r>
          </w:p>
        </w:tc>
        <w:tc>
          <w:tcPr>
            <w:tcW w:w="2126" w:type="dxa"/>
            <w:tcBorders>
              <w:top w:val="nil"/>
              <w:left w:val="nil"/>
              <w:bottom w:val="nil"/>
              <w:right w:val="nil"/>
            </w:tcBorders>
          </w:tcPr>
          <w:p w14:paraId="59DA890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 (99.9)</w:t>
            </w:r>
          </w:p>
        </w:tc>
      </w:tr>
      <w:tr w:rsidR="00E705FC" w:rsidRPr="00BF4ADF" w14:paraId="7877B1CF" w14:textId="77777777" w:rsidTr="003F5876">
        <w:tc>
          <w:tcPr>
            <w:tcW w:w="2694" w:type="dxa"/>
            <w:tcBorders>
              <w:top w:val="nil"/>
              <w:left w:val="nil"/>
              <w:bottom w:val="nil"/>
              <w:right w:val="nil"/>
            </w:tcBorders>
          </w:tcPr>
          <w:p w14:paraId="22897E3F"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Multiplicity</w:t>
            </w:r>
          </w:p>
        </w:tc>
        <w:tc>
          <w:tcPr>
            <w:tcW w:w="2126" w:type="dxa"/>
            <w:tcBorders>
              <w:top w:val="nil"/>
              <w:left w:val="nil"/>
              <w:bottom w:val="nil"/>
              <w:right w:val="nil"/>
            </w:tcBorders>
            <w:vAlign w:val="center"/>
          </w:tcPr>
          <w:p w14:paraId="0FBCFFF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kern w:val="24"/>
                <w:sz w:val="20"/>
                <w:szCs w:val="20"/>
              </w:rPr>
              <w:t>16.7 (14.1)</w:t>
            </w:r>
          </w:p>
        </w:tc>
        <w:tc>
          <w:tcPr>
            <w:tcW w:w="2126" w:type="dxa"/>
            <w:tcBorders>
              <w:top w:val="nil"/>
              <w:left w:val="nil"/>
              <w:bottom w:val="nil"/>
              <w:right w:val="nil"/>
            </w:tcBorders>
          </w:tcPr>
          <w:p w14:paraId="60B39E36"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3.8 (3.8)</w:t>
            </w:r>
          </w:p>
        </w:tc>
        <w:tc>
          <w:tcPr>
            <w:tcW w:w="2126" w:type="dxa"/>
            <w:tcBorders>
              <w:top w:val="nil"/>
              <w:left w:val="nil"/>
              <w:bottom w:val="nil"/>
              <w:right w:val="nil"/>
            </w:tcBorders>
          </w:tcPr>
          <w:p w14:paraId="65C95967"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6.7 (6.4)</w:t>
            </w:r>
          </w:p>
        </w:tc>
      </w:tr>
      <w:tr w:rsidR="00E705FC" w:rsidRPr="00BF4ADF" w14:paraId="62BC76E3" w14:textId="77777777" w:rsidTr="003F5876">
        <w:tc>
          <w:tcPr>
            <w:tcW w:w="2694" w:type="dxa"/>
            <w:tcBorders>
              <w:top w:val="nil"/>
              <w:left w:val="nil"/>
              <w:bottom w:val="nil"/>
              <w:right w:val="nil"/>
            </w:tcBorders>
          </w:tcPr>
          <w:p w14:paraId="22ED59E5"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Anomalous completeness (%)</w:t>
            </w:r>
          </w:p>
        </w:tc>
        <w:tc>
          <w:tcPr>
            <w:tcW w:w="2126" w:type="dxa"/>
            <w:tcBorders>
              <w:top w:val="nil"/>
              <w:left w:val="nil"/>
              <w:bottom w:val="nil"/>
              <w:right w:val="nil"/>
            </w:tcBorders>
            <w:vAlign w:val="center"/>
          </w:tcPr>
          <w:p w14:paraId="069E7E3C"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91.1 (50.7)</w:t>
            </w:r>
          </w:p>
        </w:tc>
        <w:tc>
          <w:tcPr>
            <w:tcW w:w="2126" w:type="dxa"/>
            <w:tcBorders>
              <w:top w:val="nil"/>
              <w:left w:val="nil"/>
              <w:bottom w:val="nil"/>
              <w:right w:val="nil"/>
            </w:tcBorders>
          </w:tcPr>
          <w:p w14:paraId="095D87B0" w14:textId="77777777" w:rsidR="008309BF" w:rsidRPr="00BF4ADF" w:rsidRDefault="008309BF" w:rsidP="003F5876">
            <w:pPr>
              <w:autoSpaceDE w:val="0"/>
              <w:autoSpaceDN w:val="0"/>
              <w:adjustRightInd w:val="0"/>
              <w:jc w:val="center"/>
              <w:rPr>
                <w:rFonts w:cs="Times New Roman"/>
                <w:kern w:val="24"/>
                <w:sz w:val="20"/>
                <w:szCs w:val="20"/>
              </w:rPr>
            </w:pPr>
          </w:p>
        </w:tc>
        <w:tc>
          <w:tcPr>
            <w:tcW w:w="2126" w:type="dxa"/>
            <w:tcBorders>
              <w:top w:val="nil"/>
              <w:left w:val="nil"/>
              <w:bottom w:val="nil"/>
              <w:right w:val="nil"/>
            </w:tcBorders>
          </w:tcPr>
          <w:p w14:paraId="642B0DC7" w14:textId="77777777" w:rsidR="008309BF" w:rsidRPr="00BF4ADF" w:rsidRDefault="008309BF" w:rsidP="003F5876">
            <w:pPr>
              <w:autoSpaceDE w:val="0"/>
              <w:autoSpaceDN w:val="0"/>
              <w:adjustRightInd w:val="0"/>
              <w:jc w:val="center"/>
              <w:rPr>
                <w:rFonts w:cs="Times New Roman"/>
                <w:kern w:val="24"/>
                <w:sz w:val="20"/>
                <w:szCs w:val="20"/>
              </w:rPr>
            </w:pPr>
          </w:p>
        </w:tc>
      </w:tr>
      <w:tr w:rsidR="00E705FC" w:rsidRPr="00BF4ADF" w14:paraId="625F523D" w14:textId="77777777" w:rsidTr="003F5876">
        <w:tc>
          <w:tcPr>
            <w:tcW w:w="2694" w:type="dxa"/>
            <w:tcBorders>
              <w:top w:val="nil"/>
              <w:left w:val="nil"/>
              <w:bottom w:val="nil"/>
              <w:right w:val="nil"/>
            </w:tcBorders>
          </w:tcPr>
          <w:p w14:paraId="7329DC5F"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Anomalous multiplicity</w:t>
            </w:r>
          </w:p>
        </w:tc>
        <w:tc>
          <w:tcPr>
            <w:tcW w:w="2126" w:type="dxa"/>
            <w:tcBorders>
              <w:top w:val="nil"/>
              <w:left w:val="nil"/>
              <w:bottom w:val="nil"/>
              <w:right w:val="nil"/>
            </w:tcBorders>
            <w:vAlign w:val="center"/>
          </w:tcPr>
          <w:p w14:paraId="27F816A8"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8.2 (7.0)</w:t>
            </w:r>
          </w:p>
        </w:tc>
        <w:tc>
          <w:tcPr>
            <w:tcW w:w="2126" w:type="dxa"/>
            <w:tcBorders>
              <w:top w:val="nil"/>
              <w:left w:val="nil"/>
              <w:bottom w:val="nil"/>
              <w:right w:val="nil"/>
            </w:tcBorders>
          </w:tcPr>
          <w:p w14:paraId="738A0578" w14:textId="77777777" w:rsidR="008309BF" w:rsidRPr="00BF4ADF" w:rsidRDefault="008309BF" w:rsidP="003F5876">
            <w:pPr>
              <w:autoSpaceDE w:val="0"/>
              <w:autoSpaceDN w:val="0"/>
              <w:adjustRightInd w:val="0"/>
              <w:jc w:val="center"/>
              <w:rPr>
                <w:rFonts w:cs="Times New Roman"/>
                <w:kern w:val="24"/>
                <w:sz w:val="20"/>
                <w:szCs w:val="20"/>
              </w:rPr>
            </w:pPr>
          </w:p>
        </w:tc>
        <w:tc>
          <w:tcPr>
            <w:tcW w:w="2126" w:type="dxa"/>
            <w:tcBorders>
              <w:top w:val="nil"/>
              <w:left w:val="nil"/>
              <w:bottom w:val="nil"/>
              <w:right w:val="nil"/>
            </w:tcBorders>
          </w:tcPr>
          <w:p w14:paraId="1100AFA7" w14:textId="77777777" w:rsidR="008309BF" w:rsidRPr="00BF4ADF" w:rsidRDefault="008309BF" w:rsidP="003F5876">
            <w:pPr>
              <w:autoSpaceDE w:val="0"/>
              <w:autoSpaceDN w:val="0"/>
              <w:adjustRightInd w:val="0"/>
              <w:jc w:val="center"/>
              <w:rPr>
                <w:rFonts w:cs="Times New Roman"/>
                <w:kern w:val="24"/>
                <w:sz w:val="20"/>
                <w:szCs w:val="20"/>
              </w:rPr>
            </w:pPr>
          </w:p>
        </w:tc>
      </w:tr>
      <w:tr w:rsidR="00E705FC" w:rsidRPr="00BF4ADF" w14:paraId="69D3C740" w14:textId="77777777" w:rsidTr="003F5876">
        <w:tc>
          <w:tcPr>
            <w:tcW w:w="2694" w:type="dxa"/>
            <w:tcBorders>
              <w:top w:val="nil"/>
              <w:left w:val="nil"/>
              <w:bottom w:val="single" w:sz="4" w:space="0" w:color="auto"/>
              <w:right w:val="nil"/>
            </w:tcBorders>
          </w:tcPr>
          <w:p w14:paraId="7DE2CD51"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Mol/ASU</w:t>
            </w:r>
            <w:r w:rsidRPr="00BF4ADF">
              <w:rPr>
                <w:rFonts w:cs="Times New Roman"/>
                <w:i/>
                <w:iCs/>
                <w:sz w:val="20"/>
                <w:szCs w:val="20"/>
                <w:vertAlign w:val="superscript"/>
              </w:rPr>
              <w:t xml:space="preserve"> b</w:t>
            </w:r>
          </w:p>
        </w:tc>
        <w:tc>
          <w:tcPr>
            <w:tcW w:w="2126" w:type="dxa"/>
            <w:tcBorders>
              <w:top w:val="nil"/>
              <w:left w:val="nil"/>
              <w:bottom w:val="single" w:sz="4" w:space="0" w:color="auto"/>
              <w:right w:val="nil"/>
            </w:tcBorders>
            <w:vAlign w:val="center"/>
          </w:tcPr>
          <w:p w14:paraId="00EB907E"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4</w:t>
            </w:r>
          </w:p>
        </w:tc>
        <w:tc>
          <w:tcPr>
            <w:tcW w:w="2126" w:type="dxa"/>
            <w:tcBorders>
              <w:top w:val="nil"/>
              <w:left w:val="nil"/>
              <w:bottom w:val="single" w:sz="4" w:space="0" w:color="auto"/>
              <w:right w:val="nil"/>
            </w:tcBorders>
          </w:tcPr>
          <w:p w14:paraId="6812F32F"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4</w:t>
            </w:r>
          </w:p>
        </w:tc>
        <w:tc>
          <w:tcPr>
            <w:tcW w:w="2126" w:type="dxa"/>
            <w:tcBorders>
              <w:top w:val="nil"/>
              <w:left w:val="nil"/>
              <w:bottom w:val="single" w:sz="4" w:space="0" w:color="auto"/>
              <w:right w:val="nil"/>
            </w:tcBorders>
          </w:tcPr>
          <w:p w14:paraId="3A0841DE"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4</w:t>
            </w:r>
          </w:p>
        </w:tc>
      </w:tr>
      <w:tr w:rsidR="00E705FC" w:rsidRPr="00BF4ADF" w14:paraId="434A2FD2" w14:textId="77777777" w:rsidTr="003F5876">
        <w:tc>
          <w:tcPr>
            <w:tcW w:w="2694" w:type="dxa"/>
            <w:tcBorders>
              <w:top w:val="single" w:sz="4" w:space="0" w:color="auto"/>
              <w:left w:val="nil"/>
              <w:bottom w:val="nil"/>
              <w:right w:val="nil"/>
            </w:tcBorders>
          </w:tcPr>
          <w:p w14:paraId="7C8FC7C6"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Refinement</w:t>
            </w:r>
          </w:p>
        </w:tc>
        <w:tc>
          <w:tcPr>
            <w:tcW w:w="2126" w:type="dxa"/>
            <w:tcBorders>
              <w:top w:val="single" w:sz="4" w:space="0" w:color="auto"/>
              <w:left w:val="nil"/>
              <w:bottom w:val="nil"/>
              <w:right w:val="nil"/>
            </w:tcBorders>
          </w:tcPr>
          <w:p w14:paraId="32EFFBDB"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3B9DBD07"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2D697F6C"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0D47C7FF" w14:textId="77777777" w:rsidTr="003F5876">
        <w:tc>
          <w:tcPr>
            <w:tcW w:w="2694" w:type="dxa"/>
            <w:tcBorders>
              <w:top w:val="nil"/>
              <w:left w:val="nil"/>
              <w:bottom w:val="nil"/>
              <w:right w:val="nil"/>
            </w:tcBorders>
          </w:tcPr>
          <w:p w14:paraId="1019601C" w14:textId="77777777" w:rsidR="008309BF" w:rsidRPr="00BF4ADF" w:rsidRDefault="00DE626C" w:rsidP="003F5876">
            <w:pPr>
              <w:autoSpaceDE w:val="0"/>
              <w:autoSpaceDN w:val="0"/>
              <w:adjustRightInd w:val="0"/>
              <w:rPr>
                <w:rFonts w:cs="Times New Roman"/>
                <w:i/>
                <w:sz w:val="20"/>
                <w:szCs w:val="20"/>
              </w:rPr>
            </w:pPr>
            <w:r w:rsidRPr="00BF4ADF">
              <w:rPr>
                <w:rFonts w:cs="Times New Roman"/>
                <w:sz w:val="20"/>
                <w:szCs w:val="20"/>
              </w:rPr>
              <w:t xml:space="preserve"> Resolution (Å)</w:t>
            </w:r>
          </w:p>
        </w:tc>
        <w:tc>
          <w:tcPr>
            <w:tcW w:w="2126" w:type="dxa"/>
            <w:tcBorders>
              <w:top w:val="nil"/>
              <w:left w:val="nil"/>
              <w:bottom w:val="nil"/>
              <w:right w:val="nil"/>
            </w:tcBorders>
          </w:tcPr>
          <w:p w14:paraId="3888DD53"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759F9A1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46.18–1.60</w:t>
            </w:r>
          </w:p>
        </w:tc>
        <w:tc>
          <w:tcPr>
            <w:tcW w:w="2126" w:type="dxa"/>
            <w:tcBorders>
              <w:top w:val="nil"/>
              <w:left w:val="nil"/>
              <w:bottom w:val="nil"/>
              <w:right w:val="nil"/>
            </w:tcBorders>
          </w:tcPr>
          <w:p w14:paraId="06E7FFA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46.65–1.80</w:t>
            </w:r>
          </w:p>
        </w:tc>
      </w:tr>
      <w:tr w:rsidR="00E705FC" w:rsidRPr="00BF4ADF" w14:paraId="0EA0CC96" w14:textId="77777777" w:rsidTr="003F5876">
        <w:tc>
          <w:tcPr>
            <w:tcW w:w="2694" w:type="dxa"/>
            <w:tcBorders>
              <w:top w:val="nil"/>
              <w:left w:val="nil"/>
              <w:bottom w:val="nil"/>
              <w:right w:val="nil"/>
            </w:tcBorders>
          </w:tcPr>
          <w:p w14:paraId="15D02DB3"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No. of reflections</w:t>
            </w:r>
          </w:p>
        </w:tc>
        <w:tc>
          <w:tcPr>
            <w:tcW w:w="2126" w:type="dxa"/>
            <w:tcBorders>
              <w:top w:val="nil"/>
              <w:left w:val="nil"/>
              <w:bottom w:val="nil"/>
              <w:right w:val="nil"/>
            </w:tcBorders>
          </w:tcPr>
          <w:p w14:paraId="6E75D802"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39ECB67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261,169</w:t>
            </w:r>
          </w:p>
        </w:tc>
        <w:tc>
          <w:tcPr>
            <w:tcW w:w="2126" w:type="dxa"/>
            <w:tcBorders>
              <w:top w:val="nil"/>
              <w:left w:val="nil"/>
              <w:bottom w:val="nil"/>
              <w:right w:val="nil"/>
            </w:tcBorders>
          </w:tcPr>
          <w:p w14:paraId="4920E93E"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217,104</w:t>
            </w:r>
          </w:p>
        </w:tc>
      </w:tr>
      <w:tr w:rsidR="00E705FC" w:rsidRPr="00BF4ADF" w14:paraId="1F79E915" w14:textId="77777777" w:rsidTr="003F5876">
        <w:tc>
          <w:tcPr>
            <w:tcW w:w="2694" w:type="dxa"/>
            <w:tcBorders>
              <w:top w:val="nil"/>
              <w:left w:val="nil"/>
              <w:bottom w:val="nil"/>
              <w:right w:val="nil"/>
            </w:tcBorders>
          </w:tcPr>
          <w:p w14:paraId="49D560E5"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t>
            </w:r>
            <w:proofErr w:type="spellStart"/>
            <w:r w:rsidRPr="00BF4ADF">
              <w:rPr>
                <w:rFonts w:cs="Times New Roman"/>
                <w:i/>
                <w:sz w:val="20"/>
                <w:szCs w:val="20"/>
              </w:rPr>
              <w:t>R</w:t>
            </w:r>
            <w:r w:rsidRPr="00BF4ADF">
              <w:rPr>
                <w:rFonts w:cs="Times New Roman"/>
                <w:sz w:val="20"/>
                <w:szCs w:val="20"/>
                <w:vertAlign w:val="subscript"/>
              </w:rPr>
              <w:t>work</w:t>
            </w:r>
            <w:proofErr w:type="spellEnd"/>
            <w:r w:rsidRPr="00BF4ADF">
              <w:rPr>
                <w:rFonts w:cs="Times New Roman"/>
                <w:sz w:val="20"/>
                <w:szCs w:val="20"/>
              </w:rPr>
              <w:t>/</w:t>
            </w:r>
            <w:proofErr w:type="spellStart"/>
            <w:r w:rsidRPr="00BF4ADF">
              <w:rPr>
                <w:rFonts w:cs="Times New Roman"/>
                <w:i/>
                <w:sz w:val="20"/>
                <w:szCs w:val="20"/>
              </w:rPr>
              <w:t>R</w:t>
            </w:r>
            <w:r w:rsidRPr="00BF4ADF">
              <w:rPr>
                <w:rFonts w:cs="Times New Roman"/>
                <w:sz w:val="20"/>
                <w:szCs w:val="20"/>
                <w:vertAlign w:val="subscript"/>
              </w:rPr>
              <w:t>free</w:t>
            </w:r>
            <w:proofErr w:type="spellEnd"/>
            <w:r w:rsidRPr="00BF4ADF">
              <w:rPr>
                <w:rFonts w:cs="Times New Roman"/>
                <w:i/>
                <w:iCs/>
                <w:sz w:val="20"/>
                <w:szCs w:val="20"/>
                <w:vertAlign w:val="superscript"/>
              </w:rPr>
              <w:t xml:space="preserve"> c</w:t>
            </w:r>
          </w:p>
        </w:tc>
        <w:tc>
          <w:tcPr>
            <w:tcW w:w="2126" w:type="dxa"/>
            <w:tcBorders>
              <w:top w:val="nil"/>
              <w:left w:val="nil"/>
              <w:bottom w:val="nil"/>
              <w:right w:val="nil"/>
            </w:tcBorders>
          </w:tcPr>
          <w:p w14:paraId="19F31932"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E1A4B23"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0.177/0.211</w:t>
            </w:r>
          </w:p>
        </w:tc>
        <w:tc>
          <w:tcPr>
            <w:tcW w:w="2126" w:type="dxa"/>
            <w:tcBorders>
              <w:top w:val="nil"/>
              <w:left w:val="nil"/>
              <w:bottom w:val="nil"/>
              <w:right w:val="nil"/>
            </w:tcBorders>
          </w:tcPr>
          <w:p w14:paraId="71C14B7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0.157/0.192</w:t>
            </w:r>
          </w:p>
        </w:tc>
      </w:tr>
      <w:tr w:rsidR="00E705FC" w:rsidRPr="00BF4ADF" w14:paraId="2231F39E" w14:textId="77777777" w:rsidTr="003F5876">
        <w:tc>
          <w:tcPr>
            <w:tcW w:w="2694" w:type="dxa"/>
            <w:tcBorders>
              <w:top w:val="nil"/>
              <w:left w:val="nil"/>
              <w:bottom w:val="nil"/>
              <w:right w:val="nil"/>
            </w:tcBorders>
          </w:tcPr>
          <w:p w14:paraId="22EF890C"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Number of atoms</w:t>
            </w:r>
          </w:p>
        </w:tc>
        <w:tc>
          <w:tcPr>
            <w:tcW w:w="2126" w:type="dxa"/>
            <w:tcBorders>
              <w:top w:val="nil"/>
              <w:left w:val="nil"/>
              <w:bottom w:val="nil"/>
              <w:right w:val="nil"/>
            </w:tcBorders>
          </w:tcPr>
          <w:p w14:paraId="5A695099"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545E31D"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352687BB"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53F8F729" w14:textId="77777777" w:rsidTr="003F5876">
        <w:tc>
          <w:tcPr>
            <w:tcW w:w="2694" w:type="dxa"/>
            <w:tcBorders>
              <w:top w:val="nil"/>
              <w:left w:val="nil"/>
              <w:bottom w:val="nil"/>
              <w:right w:val="nil"/>
            </w:tcBorders>
          </w:tcPr>
          <w:p w14:paraId="715BB057"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lastRenderedPageBreak/>
              <w:t xml:space="preserve">  Amino acids</w:t>
            </w:r>
          </w:p>
        </w:tc>
        <w:tc>
          <w:tcPr>
            <w:tcW w:w="2126" w:type="dxa"/>
            <w:tcBorders>
              <w:top w:val="nil"/>
              <w:left w:val="nil"/>
              <w:bottom w:val="nil"/>
              <w:right w:val="nil"/>
            </w:tcBorders>
          </w:tcPr>
          <w:p w14:paraId="6588DF6E"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4EF0797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14,847</w:t>
            </w:r>
          </w:p>
        </w:tc>
        <w:tc>
          <w:tcPr>
            <w:tcW w:w="2126" w:type="dxa"/>
            <w:tcBorders>
              <w:top w:val="nil"/>
              <w:left w:val="nil"/>
              <w:bottom w:val="nil"/>
              <w:right w:val="nil"/>
            </w:tcBorders>
          </w:tcPr>
          <w:p w14:paraId="7A70C9C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14,872</w:t>
            </w:r>
          </w:p>
        </w:tc>
      </w:tr>
      <w:tr w:rsidR="00E705FC" w:rsidRPr="00BF4ADF" w14:paraId="17E21311" w14:textId="77777777" w:rsidTr="003F5876">
        <w:tc>
          <w:tcPr>
            <w:tcW w:w="2694" w:type="dxa"/>
            <w:tcBorders>
              <w:top w:val="nil"/>
              <w:left w:val="nil"/>
              <w:bottom w:val="nil"/>
              <w:right w:val="nil"/>
            </w:tcBorders>
          </w:tcPr>
          <w:p w14:paraId="112EB817"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Ions</w:t>
            </w:r>
          </w:p>
        </w:tc>
        <w:tc>
          <w:tcPr>
            <w:tcW w:w="2126" w:type="dxa"/>
            <w:tcBorders>
              <w:top w:val="nil"/>
              <w:left w:val="nil"/>
              <w:bottom w:val="nil"/>
              <w:right w:val="nil"/>
            </w:tcBorders>
          </w:tcPr>
          <w:p w14:paraId="4858F5D0"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7DB13E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12</w:t>
            </w:r>
          </w:p>
        </w:tc>
        <w:tc>
          <w:tcPr>
            <w:tcW w:w="2126" w:type="dxa"/>
            <w:tcBorders>
              <w:top w:val="nil"/>
              <w:left w:val="nil"/>
              <w:bottom w:val="nil"/>
              <w:right w:val="nil"/>
            </w:tcBorders>
          </w:tcPr>
          <w:p w14:paraId="4A96D7D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8</w:t>
            </w:r>
          </w:p>
        </w:tc>
      </w:tr>
      <w:tr w:rsidR="00E705FC" w:rsidRPr="00BF4ADF" w14:paraId="5F671303" w14:textId="77777777" w:rsidTr="003F5876">
        <w:tc>
          <w:tcPr>
            <w:tcW w:w="2694" w:type="dxa"/>
            <w:tcBorders>
              <w:top w:val="nil"/>
              <w:left w:val="nil"/>
              <w:bottom w:val="nil"/>
              <w:right w:val="nil"/>
            </w:tcBorders>
          </w:tcPr>
          <w:p w14:paraId="5702381C"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Ligands</w:t>
            </w:r>
          </w:p>
        </w:tc>
        <w:tc>
          <w:tcPr>
            <w:tcW w:w="2126" w:type="dxa"/>
            <w:tcBorders>
              <w:top w:val="nil"/>
              <w:left w:val="nil"/>
              <w:bottom w:val="nil"/>
              <w:right w:val="nil"/>
            </w:tcBorders>
          </w:tcPr>
          <w:p w14:paraId="0B2F6836"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34BD9185"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96</w:t>
            </w:r>
          </w:p>
        </w:tc>
        <w:tc>
          <w:tcPr>
            <w:tcW w:w="2126" w:type="dxa"/>
            <w:tcBorders>
              <w:top w:val="nil"/>
              <w:left w:val="nil"/>
              <w:bottom w:val="nil"/>
              <w:right w:val="nil"/>
            </w:tcBorders>
          </w:tcPr>
          <w:p w14:paraId="6784741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416</w:t>
            </w:r>
          </w:p>
        </w:tc>
      </w:tr>
      <w:tr w:rsidR="00E705FC" w:rsidRPr="00BF4ADF" w14:paraId="699876FD" w14:textId="77777777" w:rsidTr="003F5876">
        <w:tc>
          <w:tcPr>
            <w:tcW w:w="2694" w:type="dxa"/>
            <w:tcBorders>
              <w:top w:val="nil"/>
              <w:left w:val="nil"/>
              <w:bottom w:val="nil"/>
              <w:right w:val="nil"/>
            </w:tcBorders>
          </w:tcPr>
          <w:p w14:paraId="105146D0"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Waters</w:t>
            </w:r>
          </w:p>
        </w:tc>
        <w:tc>
          <w:tcPr>
            <w:tcW w:w="2126" w:type="dxa"/>
            <w:tcBorders>
              <w:top w:val="nil"/>
              <w:left w:val="nil"/>
              <w:bottom w:val="nil"/>
              <w:right w:val="nil"/>
            </w:tcBorders>
          </w:tcPr>
          <w:p w14:paraId="1916628C"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0ACF453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1760</w:t>
            </w:r>
          </w:p>
        </w:tc>
        <w:tc>
          <w:tcPr>
            <w:tcW w:w="2126" w:type="dxa"/>
            <w:tcBorders>
              <w:top w:val="nil"/>
              <w:left w:val="nil"/>
              <w:bottom w:val="nil"/>
              <w:right w:val="nil"/>
            </w:tcBorders>
          </w:tcPr>
          <w:p w14:paraId="4C9E225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1,314</w:t>
            </w:r>
          </w:p>
        </w:tc>
      </w:tr>
      <w:tr w:rsidR="00E705FC" w:rsidRPr="00BF4ADF" w14:paraId="54B147B0" w14:textId="77777777" w:rsidTr="003F5876">
        <w:tc>
          <w:tcPr>
            <w:tcW w:w="2694" w:type="dxa"/>
            <w:tcBorders>
              <w:top w:val="nil"/>
              <w:left w:val="nil"/>
              <w:bottom w:val="nil"/>
              <w:right w:val="nil"/>
            </w:tcBorders>
          </w:tcPr>
          <w:p w14:paraId="1919ACC4" w14:textId="77777777" w:rsidR="008309BF" w:rsidRPr="00BF4ADF" w:rsidRDefault="00DE626C" w:rsidP="003F5876">
            <w:pPr>
              <w:autoSpaceDE w:val="0"/>
              <w:autoSpaceDN w:val="0"/>
              <w:adjustRightInd w:val="0"/>
              <w:ind w:firstLineChars="50" w:firstLine="100"/>
              <w:rPr>
                <w:rFonts w:cs="Times New Roman"/>
                <w:sz w:val="20"/>
                <w:szCs w:val="20"/>
              </w:rPr>
            </w:pPr>
            <w:r w:rsidRPr="00BF4ADF">
              <w:rPr>
                <w:rFonts w:cs="Times New Roman"/>
                <w:sz w:val="20"/>
                <w:szCs w:val="20"/>
              </w:rPr>
              <w:t>B-factors (Å</w:t>
            </w:r>
            <w:r w:rsidRPr="00BF4ADF">
              <w:rPr>
                <w:rFonts w:cs="Times New Roman"/>
                <w:sz w:val="20"/>
                <w:szCs w:val="20"/>
                <w:vertAlign w:val="superscript"/>
              </w:rPr>
              <w:t>2</w:t>
            </w:r>
            <w:r w:rsidRPr="00BF4ADF">
              <w:rPr>
                <w:rFonts w:cs="Times New Roman"/>
                <w:sz w:val="20"/>
                <w:szCs w:val="20"/>
              </w:rPr>
              <w:t>)</w:t>
            </w:r>
          </w:p>
        </w:tc>
        <w:tc>
          <w:tcPr>
            <w:tcW w:w="2126" w:type="dxa"/>
            <w:tcBorders>
              <w:top w:val="nil"/>
              <w:left w:val="nil"/>
              <w:bottom w:val="nil"/>
              <w:right w:val="nil"/>
            </w:tcBorders>
          </w:tcPr>
          <w:p w14:paraId="0905A16A"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380E1A8D"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01D7229"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4222B950" w14:textId="77777777" w:rsidTr="003F5876">
        <w:tc>
          <w:tcPr>
            <w:tcW w:w="2694" w:type="dxa"/>
            <w:tcBorders>
              <w:top w:val="nil"/>
              <w:left w:val="nil"/>
              <w:bottom w:val="nil"/>
              <w:right w:val="nil"/>
            </w:tcBorders>
          </w:tcPr>
          <w:p w14:paraId="30181F01"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Amino acids</w:t>
            </w:r>
          </w:p>
        </w:tc>
        <w:tc>
          <w:tcPr>
            <w:tcW w:w="2126" w:type="dxa"/>
            <w:tcBorders>
              <w:top w:val="nil"/>
              <w:left w:val="nil"/>
              <w:bottom w:val="nil"/>
              <w:right w:val="nil"/>
            </w:tcBorders>
          </w:tcPr>
          <w:p w14:paraId="286A2AB4"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0BF4FDD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19.3</w:t>
            </w:r>
          </w:p>
        </w:tc>
        <w:tc>
          <w:tcPr>
            <w:tcW w:w="2126" w:type="dxa"/>
            <w:tcBorders>
              <w:top w:val="nil"/>
              <w:left w:val="nil"/>
              <w:bottom w:val="nil"/>
              <w:right w:val="nil"/>
            </w:tcBorders>
          </w:tcPr>
          <w:p w14:paraId="50BB727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23.51</w:t>
            </w:r>
          </w:p>
        </w:tc>
      </w:tr>
      <w:tr w:rsidR="00E705FC" w:rsidRPr="00BF4ADF" w14:paraId="0BFD603E" w14:textId="77777777" w:rsidTr="003F5876">
        <w:tc>
          <w:tcPr>
            <w:tcW w:w="2694" w:type="dxa"/>
            <w:tcBorders>
              <w:top w:val="nil"/>
              <w:left w:val="nil"/>
              <w:bottom w:val="nil"/>
              <w:right w:val="nil"/>
            </w:tcBorders>
          </w:tcPr>
          <w:p w14:paraId="492BFE7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Ions</w:t>
            </w:r>
          </w:p>
        </w:tc>
        <w:tc>
          <w:tcPr>
            <w:tcW w:w="2126" w:type="dxa"/>
            <w:tcBorders>
              <w:top w:val="nil"/>
              <w:left w:val="nil"/>
              <w:bottom w:val="nil"/>
              <w:right w:val="nil"/>
            </w:tcBorders>
          </w:tcPr>
          <w:p w14:paraId="37CEE5BD"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75065D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14.5</w:t>
            </w:r>
          </w:p>
        </w:tc>
        <w:tc>
          <w:tcPr>
            <w:tcW w:w="2126" w:type="dxa"/>
            <w:tcBorders>
              <w:top w:val="nil"/>
              <w:left w:val="nil"/>
              <w:bottom w:val="nil"/>
              <w:right w:val="nil"/>
            </w:tcBorders>
          </w:tcPr>
          <w:p w14:paraId="025EDAD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22.17</w:t>
            </w:r>
          </w:p>
        </w:tc>
      </w:tr>
      <w:tr w:rsidR="00E705FC" w:rsidRPr="00BF4ADF" w14:paraId="0E1334EB" w14:textId="77777777" w:rsidTr="003F5876">
        <w:tc>
          <w:tcPr>
            <w:tcW w:w="2694" w:type="dxa"/>
            <w:tcBorders>
              <w:top w:val="nil"/>
              <w:left w:val="nil"/>
              <w:bottom w:val="nil"/>
              <w:right w:val="nil"/>
            </w:tcBorders>
          </w:tcPr>
          <w:p w14:paraId="1261D59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Ligands</w:t>
            </w:r>
          </w:p>
        </w:tc>
        <w:tc>
          <w:tcPr>
            <w:tcW w:w="2126" w:type="dxa"/>
            <w:tcBorders>
              <w:top w:val="nil"/>
              <w:left w:val="nil"/>
              <w:bottom w:val="nil"/>
              <w:right w:val="nil"/>
            </w:tcBorders>
          </w:tcPr>
          <w:p w14:paraId="4E4C9D26"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6C35A37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26.5</w:t>
            </w:r>
          </w:p>
        </w:tc>
        <w:tc>
          <w:tcPr>
            <w:tcW w:w="2126" w:type="dxa"/>
            <w:tcBorders>
              <w:top w:val="nil"/>
              <w:left w:val="nil"/>
              <w:bottom w:val="nil"/>
              <w:right w:val="nil"/>
            </w:tcBorders>
          </w:tcPr>
          <w:p w14:paraId="60CC061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34.99</w:t>
            </w:r>
          </w:p>
        </w:tc>
      </w:tr>
      <w:tr w:rsidR="00E705FC" w:rsidRPr="00BF4ADF" w14:paraId="79A31824" w14:textId="77777777" w:rsidTr="003F5876">
        <w:tc>
          <w:tcPr>
            <w:tcW w:w="2694" w:type="dxa"/>
            <w:tcBorders>
              <w:top w:val="nil"/>
              <w:left w:val="nil"/>
              <w:bottom w:val="nil"/>
              <w:right w:val="nil"/>
            </w:tcBorders>
          </w:tcPr>
          <w:p w14:paraId="11E1DF8F"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Waters</w:t>
            </w:r>
          </w:p>
        </w:tc>
        <w:tc>
          <w:tcPr>
            <w:tcW w:w="2126" w:type="dxa"/>
            <w:tcBorders>
              <w:top w:val="nil"/>
              <w:left w:val="nil"/>
              <w:bottom w:val="nil"/>
              <w:right w:val="nil"/>
            </w:tcBorders>
          </w:tcPr>
          <w:p w14:paraId="214A2FAB"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361367DF"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28.01</w:t>
            </w:r>
          </w:p>
        </w:tc>
        <w:tc>
          <w:tcPr>
            <w:tcW w:w="2126" w:type="dxa"/>
            <w:tcBorders>
              <w:top w:val="nil"/>
              <w:left w:val="nil"/>
              <w:bottom w:val="nil"/>
              <w:right w:val="nil"/>
            </w:tcBorders>
          </w:tcPr>
          <w:p w14:paraId="2184AB0F"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34.21</w:t>
            </w:r>
          </w:p>
        </w:tc>
      </w:tr>
      <w:tr w:rsidR="00E705FC" w:rsidRPr="00BF4ADF" w14:paraId="14C246F0" w14:textId="77777777" w:rsidTr="003F5876">
        <w:tc>
          <w:tcPr>
            <w:tcW w:w="2694" w:type="dxa"/>
            <w:tcBorders>
              <w:top w:val="nil"/>
              <w:left w:val="nil"/>
              <w:bottom w:val="nil"/>
              <w:right w:val="nil"/>
            </w:tcBorders>
            <w:shd w:val="clear" w:color="auto" w:fill="auto"/>
          </w:tcPr>
          <w:p w14:paraId="00E2180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RMSD from ideal values</w:t>
            </w:r>
          </w:p>
        </w:tc>
        <w:tc>
          <w:tcPr>
            <w:tcW w:w="2126" w:type="dxa"/>
            <w:tcBorders>
              <w:top w:val="nil"/>
              <w:left w:val="nil"/>
              <w:bottom w:val="nil"/>
              <w:right w:val="nil"/>
            </w:tcBorders>
            <w:shd w:val="clear" w:color="auto" w:fill="auto"/>
          </w:tcPr>
          <w:p w14:paraId="7CC0EDF4"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0759DEF"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0B38953F"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4F4CC8EB" w14:textId="77777777" w:rsidTr="003F5876">
        <w:tc>
          <w:tcPr>
            <w:tcW w:w="2694" w:type="dxa"/>
            <w:tcBorders>
              <w:top w:val="nil"/>
              <w:left w:val="nil"/>
              <w:bottom w:val="nil"/>
              <w:right w:val="nil"/>
            </w:tcBorders>
          </w:tcPr>
          <w:p w14:paraId="7C282FB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Bond lengths (Å)</w:t>
            </w:r>
          </w:p>
        </w:tc>
        <w:tc>
          <w:tcPr>
            <w:tcW w:w="2126" w:type="dxa"/>
            <w:tcBorders>
              <w:top w:val="nil"/>
              <w:left w:val="nil"/>
              <w:bottom w:val="nil"/>
              <w:right w:val="nil"/>
            </w:tcBorders>
          </w:tcPr>
          <w:p w14:paraId="2CBC5B99"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5112D2D3"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0.0157</w:t>
            </w:r>
          </w:p>
        </w:tc>
        <w:tc>
          <w:tcPr>
            <w:tcW w:w="2126" w:type="dxa"/>
            <w:tcBorders>
              <w:top w:val="nil"/>
              <w:left w:val="nil"/>
              <w:bottom w:val="nil"/>
              <w:right w:val="nil"/>
            </w:tcBorders>
          </w:tcPr>
          <w:p w14:paraId="5A2EC51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0.0213</w:t>
            </w:r>
          </w:p>
        </w:tc>
      </w:tr>
      <w:tr w:rsidR="00E705FC" w:rsidRPr="00BF4ADF" w14:paraId="3FB6ABF5" w14:textId="77777777" w:rsidTr="003F5876">
        <w:tc>
          <w:tcPr>
            <w:tcW w:w="2694" w:type="dxa"/>
            <w:tcBorders>
              <w:top w:val="nil"/>
              <w:left w:val="nil"/>
              <w:bottom w:val="nil"/>
              <w:right w:val="nil"/>
            </w:tcBorders>
          </w:tcPr>
          <w:p w14:paraId="4FC4C1F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Bond angles (°)</w:t>
            </w:r>
          </w:p>
        </w:tc>
        <w:tc>
          <w:tcPr>
            <w:tcW w:w="2126" w:type="dxa"/>
            <w:tcBorders>
              <w:top w:val="nil"/>
              <w:left w:val="nil"/>
              <w:bottom w:val="nil"/>
              <w:right w:val="nil"/>
            </w:tcBorders>
          </w:tcPr>
          <w:p w14:paraId="4A526F28"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577F3B7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2.01</w:t>
            </w:r>
          </w:p>
        </w:tc>
        <w:tc>
          <w:tcPr>
            <w:tcW w:w="2126" w:type="dxa"/>
            <w:tcBorders>
              <w:top w:val="nil"/>
              <w:left w:val="nil"/>
              <w:bottom w:val="nil"/>
              <w:right w:val="nil"/>
            </w:tcBorders>
          </w:tcPr>
          <w:p w14:paraId="4719B16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2.02</w:t>
            </w:r>
          </w:p>
        </w:tc>
      </w:tr>
      <w:tr w:rsidR="00E705FC" w:rsidRPr="00BF4ADF" w14:paraId="366B47AB" w14:textId="77777777" w:rsidTr="003F5876">
        <w:tc>
          <w:tcPr>
            <w:tcW w:w="2694" w:type="dxa"/>
            <w:tcBorders>
              <w:top w:val="nil"/>
              <w:left w:val="nil"/>
              <w:bottom w:val="nil"/>
              <w:right w:val="nil"/>
            </w:tcBorders>
          </w:tcPr>
          <w:p w14:paraId="5DEFA80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Ramachandran plot (%)</w:t>
            </w:r>
          </w:p>
        </w:tc>
        <w:tc>
          <w:tcPr>
            <w:tcW w:w="2126" w:type="dxa"/>
            <w:tcBorders>
              <w:top w:val="nil"/>
              <w:left w:val="nil"/>
              <w:bottom w:val="nil"/>
              <w:right w:val="nil"/>
            </w:tcBorders>
          </w:tcPr>
          <w:p w14:paraId="4E0ED097"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296510D7"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2543D5BC"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538C5FB3" w14:textId="77777777" w:rsidTr="003F5876">
        <w:tc>
          <w:tcPr>
            <w:tcW w:w="2694" w:type="dxa"/>
            <w:tcBorders>
              <w:top w:val="nil"/>
              <w:left w:val="nil"/>
              <w:bottom w:val="nil"/>
              <w:right w:val="nil"/>
            </w:tcBorders>
          </w:tcPr>
          <w:p w14:paraId="4CA931B4"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Favored</w:t>
            </w:r>
          </w:p>
        </w:tc>
        <w:tc>
          <w:tcPr>
            <w:tcW w:w="2126" w:type="dxa"/>
            <w:tcBorders>
              <w:top w:val="nil"/>
              <w:left w:val="nil"/>
              <w:bottom w:val="nil"/>
              <w:right w:val="nil"/>
            </w:tcBorders>
          </w:tcPr>
          <w:p w14:paraId="11E4A447"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0B7F022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95.28</w:t>
            </w:r>
          </w:p>
        </w:tc>
        <w:tc>
          <w:tcPr>
            <w:tcW w:w="2126" w:type="dxa"/>
            <w:tcBorders>
              <w:top w:val="nil"/>
              <w:left w:val="nil"/>
              <w:bottom w:val="nil"/>
              <w:right w:val="nil"/>
            </w:tcBorders>
          </w:tcPr>
          <w:p w14:paraId="2281404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95.49</w:t>
            </w:r>
          </w:p>
        </w:tc>
      </w:tr>
      <w:tr w:rsidR="00E705FC" w:rsidRPr="00BF4ADF" w14:paraId="1323AA7C" w14:textId="77777777" w:rsidTr="003F5876">
        <w:tc>
          <w:tcPr>
            <w:tcW w:w="2694" w:type="dxa"/>
            <w:tcBorders>
              <w:top w:val="nil"/>
              <w:left w:val="nil"/>
              <w:bottom w:val="nil"/>
              <w:right w:val="nil"/>
            </w:tcBorders>
          </w:tcPr>
          <w:p w14:paraId="4B4049CB"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Allowed</w:t>
            </w:r>
          </w:p>
        </w:tc>
        <w:tc>
          <w:tcPr>
            <w:tcW w:w="2126" w:type="dxa"/>
            <w:tcBorders>
              <w:top w:val="nil"/>
              <w:left w:val="nil"/>
              <w:bottom w:val="nil"/>
              <w:right w:val="nil"/>
            </w:tcBorders>
          </w:tcPr>
          <w:p w14:paraId="7C5BBC92"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665E265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4.25</w:t>
            </w:r>
          </w:p>
        </w:tc>
        <w:tc>
          <w:tcPr>
            <w:tcW w:w="2126" w:type="dxa"/>
            <w:tcBorders>
              <w:top w:val="nil"/>
              <w:left w:val="nil"/>
              <w:bottom w:val="nil"/>
              <w:right w:val="nil"/>
            </w:tcBorders>
          </w:tcPr>
          <w:p w14:paraId="44F2012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3.88</w:t>
            </w:r>
          </w:p>
        </w:tc>
      </w:tr>
      <w:tr w:rsidR="00E705FC" w:rsidRPr="00BF4ADF" w14:paraId="5E12A0B8" w14:textId="77777777" w:rsidTr="003F5876">
        <w:tc>
          <w:tcPr>
            <w:tcW w:w="2694" w:type="dxa"/>
            <w:tcBorders>
              <w:top w:val="nil"/>
              <w:left w:val="nil"/>
              <w:bottom w:val="nil"/>
              <w:right w:val="nil"/>
            </w:tcBorders>
          </w:tcPr>
          <w:p w14:paraId="5A50250C"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Outlier</w:t>
            </w:r>
          </w:p>
        </w:tc>
        <w:tc>
          <w:tcPr>
            <w:tcW w:w="2126" w:type="dxa"/>
            <w:tcBorders>
              <w:top w:val="nil"/>
              <w:left w:val="nil"/>
              <w:bottom w:val="nil"/>
              <w:right w:val="nil"/>
            </w:tcBorders>
          </w:tcPr>
          <w:p w14:paraId="4FAA1A92"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4BCA2B6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0.47</w:t>
            </w:r>
          </w:p>
        </w:tc>
        <w:tc>
          <w:tcPr>
            <w:tcW w:w="2126" w:type="dxa"/>
            <w:tcBorders>
              <w:top w:val="nil"/>
              <w:left w:val="nil"/>
              <w:bottom w:val="nil"/>
              <w:right w:val="nil"/>
            </w:tcBorders>
          </w:tcPr>
          <w:p w14:paraId="25EF080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0.63</w:t>
            </w:r>
          </w:p>
        </w:tc>
      </w:tr>
      <w:tr w:rsidR="00E705FC" w:rsidRPr="00BF4ADF" w14:paraId="11AB8838" w14:textId="77777777" w:rsidTr="003F5876">
        <w:tc>
          <w:tcPr>
            <w:tcW w:w="2694" w:type="dxa"/>
            <w:tcBorders>
              <w:top w:val="nil"/>
              <w:left w:val="nil"/>
              <w:bottom w:val="single" w:sz="8" w:space="0" w:color="auto"/>
              <w:right w:val="nil"/>
            </w:tcBorders>
          </w:tcPr>
          <w:p w14:paraId="0BAC9FF1"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PDB code</w:t>
            </w:r>
          </w:p>
        </w:tc>
        <w:tc>
          <w:tcPr>
            <w:tcW w:w="2126" w:type="dxa"/>
            <w:tcBorders>
              <w:top w:val="nil"/>
              <w:left w:val="nil"/>
              <w:bottom w:val="single" w:sz="8" w:space="0" w:color="auto"/>
              <w:right w:val="nil"/>
            </w:tcBorders>
          </w:tcPr>
          <w:p w14:paraId="7880A602"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single" w:sz="8" w:space="0" w:color="auto"/>
              <w:right w:val="nil"/>
            </w:tcBorders>
          </w:tcPr>
          <w:p w14:paraId="7A6D832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8HHV</w:t>
            </w:r>
          </w:p>
        </w:tc>
        <w:tc>
          <w:tcPr>
            <w:tcW w:w="2126" w:type="dxa"/>
            <w:tcBorders>
              <w:top w:val="nil"/>
              <w:left w:val="nil"/>
              <w:bottom w:val="single" w:sz="8" w:space="0" w:color="auto"/>
              <w:right w:val="nil"/>
            </w:tcBorders>
          </w:tcPr>
          <w:p w14:paraId="564E3747" w14:textId="328FF0C9" w:rsidR="008309BF" w:rsidRPr="00BF4ADF" w:rsidRDefault="00BE110B" w:rsidP="003F5876">
            <w:pPr>
              <w:autoSpaceDE w:val="0"/>
              <w:autoSpaceDN w:val="0"/>
              <w:adjustRightInd w:val="0"/>
              <w:jc w:val="center"/>
              <w:rPr>
                <w:rFonts w:cs="Times New Roman"/>
                <w:sz w:val="20"/>
                <w:szCs w:val="20"/>
              </w:rPr>
            </w:pPr>
            <w:r w:rsidRPr="00BE110B">
              <w:rPr>
                <w:rFonts w:cs="Times New Roman"/>
                <w:sz w:val="20"/>
                <w:szCs w:val="20"/>
              </w:rPr>
              <w:t>8IC1</w:t>
            </w:r>
          </w:p>
        </w:tc>
      </w:tr>
    </w:tbl>
    <w:p w14:paraId="7C95959F" w14:textId="4C4BC3B6" w:rsidR="008309BF" w:rsidRPr="00BF4ADF" w:rsidRDefault="00DE626C" w:rsidP="008309BF">
      <w:pPr>
        <w:rPr>
          <w:rFonts w:cs="Times New Roman"/>
        </w:rPr>
      </w:pPr>
      <w:proofErr w:type="spellStart"/>
      <w:r w:rsidRPr="00BF4ADF">
        <w:rPr>
          <w:rFonts w:cs="Times New Roman"/>
          <w:i/>
          <w:iCs/>
          <w:vertAlign w:val="superscript"/>
        </w:rPr>
        <w:t>a</w:t>
      </w:r>
      <w:r w:rsidRPr="00BF4ADF">
        <w:rPr>
          <w:rFonts w:cs="Times New Roman"/>
        </w:rPr>
        <w:t>Values</w:t>
      </w:r>
      <w:proofErr w:type="spellEnd"/>
      <w:r w:rsidRPr="00BF4ADF">
        <w:rPr>
          <w:rFonts w:cs="Times New Roman"/>
        </w:rPr>
        <w:t xml:space="preserve"> in parentheses represent the highest resolution shell. </w:t>
      </w:r>
      <w:proofErr w:type="spellStart"/>
      <w:r w:rsidRPr="00BF4ADF">
        <w:rPr>
          <w:rFonts w:cs="Times New Roman"/>
          <w:i/>
          <w:iCs/>
          <w:vertAlign w:val="superscript"/>
        </w:rPr>
        <w:t>b</w:t>
      </w:r>
      <w:r w:rsidRPr="00BF4ADF">
        <w:rPr>
          <w:rFonts w:cs="Times New Roman"/>
        </w:rPr>
        <w:t>Number</w:t>
      </w:r>
      <w:proofErr w:type="spellEnd"/>
      <w:r w:rsidRPr="00BF4ADF">
        <w:rPr>
          <w:rFonts w:cs="Times New Roman"/>
        </w:rPr>
        <w:t xml:space="preserve"> of molecules per asymmetric unit. </w:t>
      </w:r>
      <w:proofErr w:type="spellStart"/>
      <w:r w:rsidRPr="00BF4ADF">
        <w:rPr>
          <w:rFonts w:cs="Times New Roman"/>
          <w:i/>
          <w:iCs/>
          <w:vertAlign w:val="superscript"/>
        </w:rPr>
        <w:t>c</w:t>
      </w:r>
      <w:r w:rsidRPr="00BF4ADF">
        <w:rPr>
          <w:rFonts w:cs="Times New Roman"/>
          <w:i/>
          <w:iCs/>
        </w:rPr>
        <w:t>R</w:t>
      </w:r>
      <w:r w:rsidRPr="00BF4ADF">
        <w:rPr>
          <w:rFonts w:cs="Times New Roman"/>
          <w:vertAlign w:val="subscript"/>
        </w:rPr>
        <w:t>free</w:t>
      </w:r>
      <w:proofErr w:type="spellEnd"/>
      <w:r w:rsidRPr="00BF4ADF">
        <w:rPr>
          <w:rFonts w:cs="Times New Roman"/>
        </w:rPr>
        <w:t xml:space="preserve"> was calculated for a randomly chosen 5% of reflections that were not used for structure refinement, and </w:t>
      </w:r>
      <w:proofErr w:type="spellStart"/>
      <w:r w:rsidRPr="00BF4ADF">
        <w:rPr>
          <w:rFonts w:cs="Times New Roman"/>
          <w:i/>
          <w:iCs/>
        </w:rPr>
        <w:t>R</w:t>
      </w:r>
      <w:r w:rsidRPr="00BF4ADF">
        <w:rPr>
          <w:rFonts w:cs="Times New Roman"/>
          <w:vertAlign w:val="subscript"/>
        </w:rPr>
        <w:t>work</w:t>
      </w:r>
      <w:proofErr w:type="spellEnd"/>
      <w:r w:rsidRPr="00BF4ADF">
        <w:rPr>
          <w:rFonts w:cs="Times New Roman"/>
        </w:rPr>
        <w:t xml:space="preserve"> was calculated for the remaining reflections.</w:t>
      </w:r>
    </w:p>
    <w:p w14:paraId="1199E755" w14:textId="77777777" w:rsidR="008309BF" w:rsidRPr="00BF4ADF" w:rsidRDefault="008309BF" w:rsidP="008309BF">
      <w:pPr>
        <w:rPr>
          <w:rFonts w:cs="Times New Roman"/>
        </w:rPr>
      </w:pPr>
    </w:p>
    <w:p w14:paraId="584C5103" w14:textId="77777777" w:rsidR="008309BF" w:rsidRPr="00BF4ADF" w:rsidRDefault="00DE626C" w:rsidP="008309BF">
      <w:pPr>
        <w:rPr>
          <w:rFonts w:cs="Times New Roman"/>
          <w:b/>
          <w:bCs/>
        </w:rPr>
      </w:pPr>
      <w:r w:rsidRPr="00BF4ADF">
        <w:rPr>
          <w:rFonts w:cs="Times New Roman"/>
          <w:b/>
          <w:bCs/>
        </w:rPr>
        <w:br w:type="page"/>
      </w:r>
    </w:p>
    <w:p w14:paraId="02CCD595" w14:textId="77777777" w:rsidR="008309BF" w:rsidRPr="00BF4ADF" w:rsidRDefault="00DE626C" w:rsidP="008309BF">
      <w:pPr>
        <w:rPr>
          <w:rFonts w:cs="Times New Roman"/>
        </w:rPr>
      </w:pPr>
      <w:r w:rsidRPr="00BF4ADF">
        <w:rPr>
          <w:rFonts w:cs="Times New Roman"/>
          <w:b/>
          <w:bCs/>
        </w:rPr>
        <w:lastRenderedPageBreak/>
        <w:t>Supplementary Table 4. SAXS results for EndoMA1</w:t>
      </w:r>
    </w:p>
    <w:tbl>
      <w:tblPr>
        <w:tblStyle w:val="a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4427"/>
      </w:tblGrid>
      <w:tr w:rsidR="00E705FC" w:rsidRPr="00BF4ADF" w14:paraId="7D987F0F" w14:textId="77777777" w:rsidTr="003F5876">
        <w:tc>
          <w:tcPr>
            <w:tcW w:w="4531" w:type="dxa"/>
            <w:tcBorders>
              <w:bottom w:val="single" w:sz="4" w:space="0" w:color="auto"/>
            </w:tcBorders>
          </w:tcPr>
          <w:p w14:paraId="072A616A" w14:textId="77777777" w:rsidR="008309BF" w:rsidRPr="00BF4ADF" w:rsidRDefault="00DE626C" w:rsidP="003F5876">
            <w:pPr>
              <w:rPr>
                <w:b/>
                <w:bCs/>
                <w:sz w:val="20"/>
                <w:szCs w:val="20"/>
              </w:rPr>
            </w:pPr>
            <w:r w:rsidRPr="00BF4ADF">
              <w:rPr>
                <w:b/>
                <w:bCs/>
                <w:sz w:val="20"/>
                <w:szCs w:val="20"/>
              </w:rPr>
              <w:t>Sample name</w:t>
            </w:r>
          </w:p>
        </w:tc>
        <w:tc>
          <w:tcPr>
            <w:tcW w:w="4819" w:type="dxa"/>
            <w:tcBorders>
              <w:bottom w:val="single" w:sz="4" w:space="0" w:color="auto"/>
            </w:tcBorders>
          </w:tcPr>
          <w:p w14:paraId="7FE7E065" w14:textId="77777777" w:rsidR="008309BF" w:rsidRPr="00BF4ADF" w:rsidRDefault="00DE626C" w:rsidP="003F5876">
            <w:pPr>
              <w:rPr>
                <w:rFonts w:cs="Times New Roman"/>
                <w:b/>
                <w:bCs/>
                <w:sz w:val="20"/>
                <w:szCs w:val="20"/>
              </w:rPr>
            </w:pPr>
            <w:r w:rsidRPr="00BF4ADF">
              <w:rPr>
                <w:rFonts w:cs="Times New Roman"/>
                <w:b/>
                <w:bCs/>
                <w:sz w:val="20"/>
                <w:szCs w:val="20"/>
              </w:rPr>
              <w:t>EndoMA1</w:t>
            </w:r>
          </w:p>
        </w:tc>
      </w:tr>
      <w:tr w:rsidR="00E705FC" w:rsidRPr="00BF4ADF" w14:paraId="274629E2" w14:textId="77777777" w:rsidTr="003F5876">
        <w:tc>
          <w:tcPr>
            <w:tcW w:w="9350" w:type="dxa"/>
            <w:gridSpan w:val="2"/>
            <w:tcBorders>
              <w:top w:val="single" w:sz="4" w:space="0" w:color="auto"/>
              <w:bottom w:val="nil"/>
            </w:tcBorders>
          </w:tcPr>
          <w:p w14:paraId="5E4F6798" w14:textId="77777777" w:rsidR="008309BF" w:rsidRPr="00BF4ADF" w:rsidRDefault="00DE626C" w:rsidP="003F5876">
            <w:pPr>
              <w:rPr>
                <w:rFonts w:cs="Times New Roman"/>
                <w:b/>
                <w:bCs/>
                <w:sz w:val="20"/>
                <w:szCs w:val="20"/>
              </w:rPr>
            </w:pPr>
            <w:r w:rsidRPr="00BF4ADF">
              <w:rPr>
                <w:b/>
                <w:bCs/>
                <w:sz w:val="20"/>
                <w:szCs w:val="20"/>
              </w:rPr>
              <w:t>A. Sample details</w:t>
            </w:r>
          </w:p>
        </w:tc>
      </w:tr>
      <w:tr w:rsidR="00E705FC" w:rsidRPr="00BF4ADF" w14:paraId="18F8E099" w14:textId="77777777" w:rsidTr="003F5876">
        <w:tc>
          <w:tcPr>
            <w:tcW w:w="4531" w:type="dxa"/>
            <w:tcBorders>
              <w:top w:val="nil"/>
            </w:tcBorders>
            <w:vAlign w:val="center"/>
          </w:tcPr>
          <w:p w14:paraId="49C179A6" w14:textId="77777777" w:rsidR="008309BF" w:rsidRPr="00BF4ADF" w:rsidRDefault="00DE626C" w:rsidP="003F5876">
            <w:pPr>
              <w:ind w:firstLineChars="84" w:firstLine="168"/>
              <w:rPr>
                <w:rFonts w:cs="Times New Roman"/>
                <w:sz w:val="20"/>
                <w:szCs w:val="20"/>
              </w:rPr>
            </w:pPr>
            <w:r w:rsidRPr="00BF4ADF">
              <w:rPr>
                <w:rFonts w:cs="Times New Roman"/>
                <w:sz w:val="20"/>
                <w:szCs w:val="20"/>
              </w:rPr>
              <w:t>Organism</w:t>
            </w:r>
          </w:p>
        </w:tc>
        <w:tc>
          <w:tcPr>
            <w:tcW w:w="4819" w:type="dxa"/>
            <w:tcBorders>
              <w:top w:val="nil"/>
            </w:tcBorders>
            <w:vAlign w:val="center"/>
          </w:tcPr>
          <w:p w14:paraId="1E64B823"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Microbacterium</w:t>
            </w:r>
            <w:proofErr w:type="spellEnd"/>
            <w:r w:rsidRPr="00BF4ADF">
              <w:rPr>
                <w:rFonts w:cs="Times New Roman"/>
                <w:i/>
                <w:iCs/>
                <w:sz w:val="20"/>
                <w:szCs w:val="20"/>
              </w:rPr>
              <w:t xml:space="preserve"> </w:t>
            </w:r>
            <w:proofErr w:type="spellStart"/>
            <w:r w:rsidRPr="00BF4ADF">
              <w:rPr>
                <w:rFonts w:cs="Times New Roman"/>
                <w:i/>
                <w:iCs/>
                <w:sz w:val="20"/>
                <w:szCs w:val="20"/>
              </w:rPr>
              <w:t>arabinogalactanolyticum</w:t>
            </w:r>
            <w:proofErr w:type="spellEnd"/>
          </w:p>
        </w:tc>
      </w:tr>
      <w:tr w:rsidR="00E705FC" w:rsidRPr="00BF4ADF" w14:paraId="7D84232E" w14:textId="77777777" w:rsidTr="003F5876">
        <w:tc>
          <w:tcPr>
            <w:tcW w:w="4531" w:type="dxa"/>
            <w:vAlign w:val="center"/>
          </w:tcPr>
          <w:p w14:paraId="1ECD04CE" w14:textId="77777777" w:rsidR="008309BF" w:rsidRPr="00BF4ADF" w:rsidRDefault="00DE626C" w:rsidP="003F5876">
            <w:pPr>
              <w:ind w:firstLineChars="84" w:firstLine="168"/>
              <w:rPr>
                <w:rFonts w:cs="Times New Roman"/>
                <w:sz w:val="20"/>
                <w:szCs w:val="20"/>
              </w:rPr>
            </w:pPr>
            <w:r w:rsidRPr="00BF4ADF">
              <w:rPr>
                <w:rFonts w:cs="Times New Roman"/>
                <w:sz w:val="20"/>
                <w:szCs w:val="20"/>
              </w:rPr>
              <w:t>Source</w:t>
            </w:r>
          </w:p>
        </w:tc>
        <w:tc>
          <w:tcPr>
            <w:tcW w:w="4819" w:type="dxa"/>
            <w:vAlign w:val="center"/>
          </w:tcPr>
          <w:p w14:paraId="3A3E27A8" w14:textId="77777777" w:rsidR="008309BF" w:rsidRPr="00BF4ADF" w:rsidRDefault="00DE626C" w:rsidP="003F5876">
            <w:pPr>
              <w:rPr>
                <w:rFonts w:cs="Times New Roman"/>
                <w:sz w:val="20"/>
                <w:szCs w:val="20"/>
              </w:rPr>
            </w:pPr>
            <w:r w:rsidRPr="00BF4ADF">
              <w:rPr>
                <w:rFonts w:cs="Times New Roman"/>
                <w:i/>
                <w:iCs/>
                <w:sz w:val="20"/>
                <w:szCs w:val="20"/>
              </w:rPr>
              <w:t>E. coli</w:t>
            </w:r>
            <w:r w:rsidRPr="00BF4ADF">
              <w:rPr>
                <w:rFonts w:cs="Times New Roman"/>
                <w:sz w:val="20"/>
                <w:szCs w:val="20"/>
              </w:rPr>
              <w:t xml:space="preserve"> expressed</w:t>
            </w:r>
          </w:p>
        </w:tc>
      </w:tr>
      <w:tr w:rsidR="00E705FC" w:rsidRPr="00BF4ADF" w14:paraId="191DC4F5" w14:textId="77777777" w:rsidTr="003F5876">
        <w:tc>
          <w:tcPr>
            <w:tcW w:w="4531" w:type="dxa"/>
            <w:vAlign w:val="center"/>
          </w:tcPr>
          <w:p w14:paraId="5146A308" w14:textId="77777777" w:rsidR="008309BF" w:rsidRPr="00BF4ADF" w:rsidRDefault="00DE626C" w:rsidP="003F5876">
            <w:pPr>
              <w:ind w:firstLineChars="84" w:firstLine="168"/>
              <w:rPr>
                <w:rFonts w:cs="Times New Roman"/>
                <w:sz w:val="20"/>
                <w:szCs w:val="20"/>
              </w:rPr>
            </w:pPr>
            <w:proofErr w:type="spellStart"/>
            <w:r w:rsidRPr="00BF4ADF">
              <w:rPr>
                <w:rFonts w:cs="Times New Roman"/>
                <w:sz w:val="20"/>
                <w:szCs w:val="20"/>
              </w:rPr>
              <w:t>Uniprot</w:t>
            </w:r>
            <w:proofErr w:type="spellEnd"/>
            <w:r w:rsidRPr="00BF4ADF">
              <w:rPr>
                <w:rFonts w:cs="Times New Roman"/>
                <w:sz w:val="20"/>
                <w:szCs w:val="20"/>
              </w:rPr>
              <w:t xml:space="preserve"> ID (residues in construct)</w:t>
            </w:r>
          </w:p>
        </w:tc>
        <w:tc>
          <w:tcPr>
            <w:tcW w:w="4819" w:type="dxa"/>
            <w:vAlign w:val="center"/>
          </w:tcPr>
          <w:p w14:paraId="1DE9458C" w14:textId="77777777" w:rsidR="008309BF" w:rsidRPr="00BF4ADF" w:rsidRDefault="00DE626C" w:rsidP="003F5876">
            <w:pPr>
              <w:rPr>
                <w:rFonts w:cs="Times New Roman"/>
                <w:sz w:val="20"/>
                <w:szCs w:val="20"/>
              </w:rPr>
            </w:pPr>
            <w:r w:rsidRPr="00BF4ADF">
              <w:rPr>
                <w:rFonts w:cs="Times New Roman"/>
                <w:color w:val="FF0000"/>
                <w:sz w:val="20"/>
                <w:szCs w:val="20"/>
              </w:rPr>
              <w:t>(Submitted to DDBJ)</w:t>
            </w:r>
          </w:p>
        </w:tc>
      </w:tr>
      <w:tr w:rsidR="00E705FC" w:rsidRPr="00BF4ADF" w14:paraId="447AA77D" w14:textId="77777777" w:rsidTr="003F5876">
        <w:tc>
          <w:tcPr>
            <w:tcW w:w="4531" w:type="dxa"/>
            <w:vAlign w:val="center"/>
          </w:tcPr>
          <w:p w14:paraId="2619AE37" w14:textId="77777777" w:rsidR="008309BF" w:rsidRPr="00BF4ADF" w:rsidRDefault="00DE626C" w:rsidP="003F5876">
            <w:pPr>
              <w:ind w:firstLineChars="84" w:firstLine="168"/>
              <w:rPr>
                <w:rFonts w:cs="Times New Roman"/>
                <w:sz w:val="20"/>
                <w:szCs w:val="20"/>
              </w:rPr>
            </w:pPr>
            <w:r w:rsidRPr="00BF4ADF">
              <w:rPr>
                <w:rFonts w:cs="Times New Roman"/>
                <w:sz w:val="20"/>
                <w:szCs w:val="20"/>
              </w:rPr>
              <w:t>Extinction coefficient (</w:t>
            </w:r>
            <w:r w:rsidRPr="00BF4ADF">
              <w:rPr>
                <w:rFonts w:cs="Times New Roman"/>
                <w:i/>
                <w:iCs/>
                <w:sz w:val="20"/>
                <w:szCs w:val="20"/>
              </w:rPr>
              <w:t>A</w:t>
            </w:r>
            <w:r w:rsidRPr="00BF4ADF">
              <w:rPr>
                <w:rFonts w:cs="Times New Roman"/>
                <w:sz w:val="20"/>
                <w:szCs w:val="20"/>
                <w:vertAlign w:val="subscript"/>
              </w:rPr>
              <w:t>280nm</w:t>
            </w:r>
            <w:r w:rsidRPr="00BF4ADF">
              <w:rPr>
                <w:rFonts w:cs="Times New Roman"/>
                <w:sz w:val="20"/>
                <w:szCs w:val="20"/>
              </w:rPr>
              <w:t>, 0.1%(</w:t>
            </w:r>
            <w:r w:rsidRPr="00BF4ADF">
              <w:rPr>
                <w:rFonts w:cs="Times New Roman"/>
                <w:i/>
                <w:iCs/>
                <w:sz w:val="20"/>
                <w:szCs w:val="20"/>
              </w:rPr>
              <w:t>w</w:t>
            </w:r>
            <w:r w:rsidRPr="00BF4ADF">
              <w:rPr>
                <w:rFonts w:cs="Times New Roman"/>
                <w:sz w:val="20"/>
                <w:szCs w:val="20"/>
              </w:rPr>
              <w:t>/</w:t>
            </w:r>
            <w:r w:rsidRPr="00BF4ADF">
              <w:rPr>
                <w:rFonts w:cs="Times New Roman"/>
                <w:i/>
                <w:iCs/>
                <w:sz w:val="20"/>
                <w:szCs w:val="20"/>
              </w:rPr>
              <w:t>v</w:t>
            </w:r>
            <w:r w:rsidRPr="00BF4ADF">
              <w:rPr>
                <w:rFonts w:cs="Times New Roman"/>
                <w:sz w:val="20"/>
                <w:szCs w:val="20"/>
              </w:rPr>
              <w:t>))</w:t>
            </w:r>
          </w:p>
        </w:tc>
        <w:tc>
          <w:tcPr>
            <w:tcW w:w="4819" w:type="dxa"/>
            <w:vAlign w:val="center"/>
          </w:tcPr>
          <w:p w14:paraId="423D4B32" w14:textId="77777777" w:rsidR="008309BF" w:rsidRPr="00BF4ADF" w:rsidRDefault="00DE626C" w:rsidP="003F5876">
            <w:pPr>
              <w:rPr>
                <w:rFonts w:cs="Times New Roman"/>
                <w:sz w:val="20"/>
                <w:szCs w:val="20"/>
              </w:rPr>
            </w:pPr>
            <w:r w:rsidRPr="00BF4ADF">
              <w:rPr>
                <w:rFonts w:cs="Times New Roman"/>
                <w:sz w:val="20"/>
                <w:szCs w:val="20"/>
              </w:rPr>
              <w:t>2.643</w:t>
            </w:r>
          </w:p>
        </w:tc>
      </w:tr>
      <w:tr w:rsidR="00E705FC" w:rsidRPr="00BF4ADF" w14:paraId="49F2E33A" w14:textId="77777777" w:rsidTr="003F5876">
        <w:tc>
          <w:tcPr>
            <w:tcW w:w="4531" w:type="dxa"/>
            <w:vAlign w:val="center"/>
          </w:tcPr>
          <w:p w14:paraId="30783696" w14:textId="77777777" w:rsidR="008309BF" w:rsidRPr="00BF4ADF" w:rsidRDefault="00DE626C" w:rsidP="003F5876">
            <w:pPr>
              <w:ind w:firstLineChars="84" w:firstLine="168"/>
              <w:rPr>
                <w:rFonts w:cs="Times New Roman"/>
                <w:sz w:val="20"/>
                <w:szCs w:val="20"/>
              </w:rPr>
            </w:pPr>
            <w:r w:rsidRPr="00BF4ADF">
              <w:rPr>
                <w:rFonts w:cs="Times New Roman"/>
                <w:sz w:val="20"/>
                <w:szCs w:val="20"/>
              </w:rPr>
              <w:t>P.S.V (cm</w:t>
            </w:r>
            <w:r w:rsidRPr="00BF4ADF">
              <w:rPr>
                <w:rFonts w:cs="Times New Roman"/>
                <w:sz w:val="20"/>
                <w:szCs w:val="20"/>
                <w:vertAlign w:val="superscript"/>
              </w:rPr>
              <w:t xml:space="preserve">3 </w:t>
            </w:r>
            <w:r w:rsidRPr="00BF4ADF">
              <w:rPr>
                <w:rFonts w:cs="Times New Roman"/>
                <w:sz w:val="20"/>
                <w:szCs w:val="20"/>
              </w:rPr>
              <w:t>g</w:t>
            </w:r>
            <w:r w:rsidRPr="00BF4ADF">
              <w:rPr>
                <w:rFonts w:cs="Times New Roman"/>
                <w:sz w:val="20"/>
                <w:szCs w:val="20"/>
                <w:vertAlign w:val="superscript"/>
              </w:rPr>
              <w:t>-1</w:t>
            </w:r>
            <w:r w:rsidRPr="00BF4ADF">
              <w:rPr>
                <w:rFonts w:cs="Times New Roman"/>
                <w:sz w:val="20"/>
                <w:szCs w:val="20"/>
              </w:rPr>
              <w:t>)</w:t>
            </w:r>
          </w:p>
        </w:tc>
        <w:tc>
          <w:tcPr>
            <w:tcW w:w="4819" w:type="dxa"/>
            <w:vAlign w:val="center"/>
          </w:tcPr>
          <w:p w14:paraId="0ED2D99C" w14:textId="77777777" w:rsidR="008309BF" w:rsidRPr="00BF4ADF" w:rsidRDefault="00DE626C" w:rsidP="003F5876">
            <w:pPr>
              <w:rPr>
                <w:rFonts w:cs="Times New Roman"/>
                <w:sz w:val="20"/>
                <w:szCs w:val="20"/>
              </w:rPr>
            </w:pPr>
            <w:r w:rsidRPr="00BF4ADF">
              <w:rPr>
                <w:rFonts w:cs="Times New Roman"/>
                <w:sz w:val="20"/>
                <w:szCs w:val="20"/>
              </w:rPr>
              <w:t>0.727</w:t>
            </w:r>
          </w:p>
        </w:tc>
      </w:tr>
      <w:tr w:rsidR="00E705FC" w:rsidRPr="00BF4ADF" w14:paraId="7BD6B952" w14:textId="77777777" w:rsidTr="003F5876">
        <w:tc>
          <w:tcPr>
            <w:tcW w:w="4531" w:type="dxa"/>
            <w:vAlign w:val="center"/>
          </w:tcPr>
          <w:p w14:paraId="060412B2" w14:textId="77777777" w:rsidR="008309BF" w:rsidRPr="00BF4ADF" w:rsidRDefault="00DE626C" w:rsidP="003F5876">
            <w:pPr>
              <w:ind w:firstLineChars="84" w:firstLine="168"/>
              <w:rPr>
                <w:rFonts w:cs="Times New Roman"/>
                <w:sz w:val="20"/>
                <w:szCs w:val="20"/>
              </w:rPr>
            </w:pPr>
            <w:r w:rsidRPr="00BF4ADF">
              <w:rPr>
                <w:rFonts w:cs="Times New Roman"/>
                <w:sz w:val="20"/>
                <w:szCs w:val="20"/>
              </w:rPr>
              <w:t>Contrast (cm</w:t>
            </w:r>
            <w:r w:rsidRPr="00BF4ADF">
              <w:rPr>
                <w:rFonts w:cs="Times New Roman"/>
                <w:sz w:val="20"/>
                <w:szCs w:val="20"/>
                <w:vertAlign w:val="superscript"/>
              </w:rPr>
              <w:t>-2</w:t>
            </w:r>
            <w:r w:rsidRPr="00BF4ADF">
              <w:rPr>
                <w:rFonts w:cs="Times New Roman"/>
                <w:sz w:val="20"/>
                <w:szCs w:val="20"/>
              </w:rPr>
              <w:t xml:space="preserve">) </w:t>
            </w:r>
          </w:p>
        </w:tc>
        <w:tc>
          <w:tcPr>
            <w:tcW w:w="4819" w:type="dxa"/>
            <w:vAlign w:val="center"/>
          </w:tcPr>
          <w:p w14:paraId="654DFC58" w14:textId="77777777" w:rsidR="008309BF" w:rsidRPr="00BF4ADF" w:rsidRDefault="00DE626C" w:rsidP="003F5876">
            <w:pPr>
              <w:rPr>
                <w:rFonts w:cs="Times New Roman"/>
                <w:sz w:val="20"/>
                <w:szCs w:val="20"/>
              </w:rPr>
            </w:pPr>
            <w:r w:rsidRPr="00BF4ADF">
              <w:rPr>
                <w:rFonts w:cs="Times New Roman"/>
                <w:sz w:val="20"/>
                <w:szCs w:val="20"/>
              </w:rPr>
              <w:t>2.955×10</w:t>
            </w:r>
            <w:r w:rsidRPr="00BF4ADF">
              <w:rPr>
                <w:rFonts w:cs="Times New Roman"/>
                <w:sz w:val="20"/>
                <w:szCs w:val="20"/>
                <w:vertAlign w:val="superscript"/>
              </w:rPr>
              <w:t>10</w:t>
            </w:r>
          </w:p>
        </w:tc>
      </w:tr>
      <w:tr w:rsidR="00E705FC" w:rsidRPr="00BF4ADF" w14:paraId="2F5160D5" w14:textId="77777777" w:rsidTr="003F5876">
        <w:tc>
          <w:tcPr>
            <w:tcW w:w="4531" w:type="dxa"/>
            <w:vAlign w:val="center"/>
          </w:tcPr>
          <w:p w14:paraId="77907A91" w14:textId="77777777" w:rsidR="008309BF" w:rsidRPr="00BF4ADF" w:rsidRDefault="00DE626C" w:rsidP="003F5876">
            <w:pPr>
              <w:ind w:firstLineChars="84" w:firstLine="168"/>
              <w:rPr>
                <w:rFonts w:cs="Times New Roman"/>
                <w:sz w:val="20"/>
                <w:szCs w:val="20"/>
              </w:rPr>
            </w:pPr>
            <w:r w:rsidRPr="00910C57">
              <w:rPr>
                <w:rFonts w:cs="Times New Roman"/>
                <w:iCs/>
                <w:sz w:val="20"/>
                <w:szCs w:val="20"/>
              </w:rPr>
              <w:t xml:space="preserve">Theoretical </w:t>
            </w:r>
            <w:r w:rsidRPr="00910C57">
              <w:rPr>
                <w:rFonts w:cs="Times New Roman"/>
                <w:i/>
                <w:iCs/>
                <w:sz w:val="20"/>
                <w:szCs w:val="20"/>
              </w:rPr>
              <w:t>MW</w:t>
            </w:r>
            <w:r w:rsidRPr="00910C57">
              <w:rPr>
                <w:rFonts w:cs="Times New Roman"/>
                <w:sz w:val="20"/>
                <w:szCs w:val="20"/>
              </w:rPr>
              <w:t xml:space="preserve"> (Da) </w:t>
            </w:r>
          </w:p>
        </w:tc>
        <w:tc>
          <w:tcPr>
            <w:tcW w:w="4819" w:type="dxa"/>
            <w:vAlign w:val="center"/>
          </w:tcPr>
          <w:p w14:paraId="7CBB0F92" w14:textId="77777777" w:rsidR="008309BF" w:rsidRPr="00BF4ADF" w:rsidRDefault="00DE626C" w:rsidP="003F5876">
            <w:pPr>
              <w:rPr>
                <w:rFonts w:cs="Times New Roman"/>
                <w:sz w:val="20"/>
                <w:szCs w:val="20"/>
              </w:rPr>
            </w:pPr>
            <w:r w:rsidRPr="00BF4ADF">
              <w:rPr>
                <w:rFonts w:cs="Times New Roman"/>
                <w:sz w:val="20"/>
                <w:szCs w:val="20"/>
              </w:rPr>
              <w:t>53,678</w:t>
            </w:r>
          </w:p>
        </w:tc>
      </w:tr>
      <w:tr w:rsidR="00E705FC" w:rsidRPr="00BF4ADF" w14:paraId="3C095CC4" w14:textId="77777777" w:rsidTr="003F5876">
        <w:tc>
          <w:tcPr>
            <w:tcW w:w="4531" w:type="dxa"/>
            <w:vAlign w:val="center"/>
          </w:tcPr>
          <w:p w14:paraId="5FFC8A8B" w14:textId="77777777" w:rsidR="008309BF" w:rsidRPr="00BF4ADF" w:rsidRDefault="00DE626C" w:rsidP="003F5876">
            <w:pPr>
              <w:ind w:firstLineChars="84" w:firstLine="168"/>
              <w:rPr>
                <w:rFonts w:cs="Times New Roman"/>
                <w:sz w:val="20"/>
                <w:szCs w:val="20"/>
              </w:rPr>
            </w:pPr>
            <w:r w:rsidRPr="00910C57">
              <w:rPr>
                <w:rFonts w:cs="Times New Roman"/>
                <w:sz w:val="20"/>
                <w:szCs w:val="20"/>
              </w:rPr>
              <w:t>SEC-SAXS column</w:t>
            </w:r>
          </w:p>
        </w:tc>
        <w:tc>
          <w:tcPr>
            <w:tcW w:w="4819" w:type="dxa"/>
            <w:vAlign w:val="center"/>
          </w:tcPr>
          <w:p w14:paraId="765BD50D" w14:textId="77777777" w:rsidR="008309BF" w:rsidRPr="00BF4ADF" w:rsidRDefault="00DE626C" w:rsidP="003F5876">
            <w:pPr>
              <w:rPr>
                <w:rFonts w:cs="Times New Roman"/>
                <w:sz w:val="20"/>
                <w:szCs w:val="20"/>
              </w:rPr>
            </w:pPr>
            <w:r w:rsidRPr="00BF4ADF">
              <w:rPr>
                <w:rFonts w:cs="Times New Roman"/>
                <w:sz w:val="20"/>
                <w:szCs w:val="20"/>
              </w:rPr>
              <w:t>KW403-4F (</w:t>
            </w:r>
            <w:proofErr w:type="spellStart"/>
            <w:r w:rsidRPr="00BF4ADF">
              <w:rPr>
                <w:rFonts w:cs="Times New Roman"/>
                <w:sz w:val="20"/>
                <w:szCs w:val="20"/>
              </w:rPr>
              <w:t>Shodex</w:t>
            </w:r>
            <w:proofErr w:type="spellEnd"/>
            <w:r w:rsidRPr="00BF4ADF">
              <w:rPr>
                <w:rFonts w:cs="Times New Roman"/>
                <w:sz w:val="20"/>
                <w:szCs w:val="20"/>
              </w:rPr>
              <w:t>)</w:t>
            </w:r>
          </w:p>
        </w:tc>
      </w:tr>
      <w:tr w:rsidR="00E705FC" w:rsidRPr="00BF4ADF" w14:paraId="07B7690D" w14:textId="77777777" w:rsidTr="003F5876">
        <w:tc>
          <w:tcPr>
            <w:tcW w:w="4531" w:type="dxa"/>
            <w:vAlign w:val="center"/>
          </w:tcPr>
          <w:p w14:paraId="4E38AD95" w14:textId="77777777" w:rsidR="008309BF" w:rsidRPr="00BF4ADF" w:rsidRDefault="00DE626C" w:rsidP="003F5876">
            <w:pPr>
              <w:ind w:firstLineChars="84" w:firstLine="168"/>
              <w:rPr>
                <w:rFonts w:cs="Times New Roman"/>
                <w:sz w:val="20"/>
                <w:szCs w:val="20"/>
              </w:rPr>
            </w:pPr>
            <w:r w:rsidRPr="00910C57">
              <w:rPr>
                <w:rFonts w:cs="Times New Roman"/>
                <w:sz w:val="20"/>
                <w:szCs w:val="20"/>
              </w:rPr>
              <w:t>Initial conc. (mg ml</w:t>
            </w:r>
            <w:r w:rsidRPr="00910C57">
              <w:rPr>
                <w:rFonts w:cs="Times New Roman"/>
                <w:sz w:val="20"/>
                <w:szCs w:val="20"/>
                <w:vertAlign w:val="superscript"/>
              </w:rPr>
              <w:t>-1</w:t>
            </w:r>
            <w:r w:rsidRPr="00910C57">
              <w:rPr>
                <w:rFonts w:cs="Times New Roman"/>
                <w:sz w:val="20"/>
                <w:szCs w:val="20"/>
              </w:rPr>
              <w:t>)</w:t>
            </w:r>
          </w:p>
        </w:tc>
        <w:tc>
          <w:tcPr>
            <w:tcW w:w="4819" w:type="dxa"/>
            <w:vAlign w:val="center"/>
          </w:tcPr>
          <w:p w14:paraId="6F6819EC" w14:textId="77777777" w:rsidR="008309BF" w:rsidRPr="00BF4ADF" w:rsidRDefault="00DE626C" w:rsidP="003F5876">
            <w:pPr>
              <w:rPr>
                <w:rFonts w:cs="Times New Roman"/>
                <w:sz w:val="20"/>
                <w:szCs w:val="20"/>
              </w:rPr>
            </w:pPr>
            <w:r w:rsidRPr="00BF4ADF">
              <w:rPr>
                <w:rFonts w:cs="Times New Roman"/>
                <w:sz w:val="20"/>
                <w:szCs w:val="20"/>
              </w:rPr>
              <w:t>2.406</w:t>
            </w:r>
          </w:p>
        </w:tc>
      </w:tr>
      <w:tr w:rsidR="00E705FC" w:rsidRPr="00BF4ADF" w14:paraId="054B096B" w14:textId="77777777" w:rsidTr="003F5876">
        <w:tc>
          <w:tcPr>
            <w:tcW w:w="4531" w:type="dxa"/>
            <w:vAlign w:val="center"/>
          </w:tcPr>
          <w:p w14:paraId="2245C402" w14:textId="77777777" w:rsidR="008309BF" w:rsidRPr="00BF4ADF" w:rsidRDefault="00DE626C" w:rsidP="003F5876">
            <w:pPr>
              <w:ind w:firstLineChars="84" w:firstLine="168"/>
              <w:rPr>
                <w:rFonts w:cs="Times New Roman"/>
                <w:sz w:val="20"/>
                <w:szCs w:val="20"/>
              </w:rPr>
            </w:pPr>
            <w:r w:rsidRPr="00910C57">
              <w:rPr>
                <w:rFonts w:cs="Times New Roman"/>
                <w:sz w:val="20"/>
                <w:szCs w:val="20"/>
              </w:rPr>
              <w:t>Injection Volume (</w:t>
            </w:r>
            <w:proofErr w:type="spellStart"/>
            <w:r w:rsidRPr="00BF4ADF">
              <w:rPr>
                <w:rFonts w:cs="Times New Roman"/>
                <w:sz w:val="20"/>
                <w:szCs w:val="20"/>
              </w:rPr>
              <w:t>μ</w:t>
            </w:r>
            <w:r w:rsidRPr="00910C57">
              <w:rPr>
                <w:rFonts w:cs="Times New Roman"/>
                <w:sz w:val="20"/>
                <w:szCs w:val="20"/>
              </w:rPr>
              <w:t>L</w:t>
            </w:r>
            <w:proofErr w:type="spellEnd"/>
            <w:r w:rsidRPr="00910C57">
              <w:rPr>
                <w:rFonts w:cs="Times New Roman"/>
                <w:sz w:val="20"/>
                <w:szCs w:val="20"/>
              </w:rPr>
              <w:t>)</w:t>
            </w:r>
          </w:p>
        </w:tc>
        <w:tc>
          <w:tcPr>
            <w:tcW w:w="4819" w:type="dxa"/>
            <w:vAlign w:val="center"/>
          </w:tcPr>
          <w:p w14:paraId="697D419D" w14:textId="77777777" w:rsidR="008309BF" w:rsidRPr="00BF4ADF" w:rsidRDefault="00DE626C" w:rsidP="003F5876">
            <w:pPr>
              <w:rPr>
                <w:rFonts w:cs="Times New Roman"/>
                <w:sz w:val="20"/>
                <w:szCs w:val="20"/>
              </w:rPr>
            </w:pPr>
            <w:r w:rsidRPr="00BF4ADF">
              <w:rPr>
                <w:rFonts w:cs="Times New Roman"/>
                <w:sz w:val="20"/>
                <w:szCs w:val="20"/>
              </w:rPr>
              <w:t>130</w:t>
            </w:r>
          </w:p>
        </w:tc>
      </w:tr>
      <w:tr w:rsidR="00E705FC" w:rsidRPr="00BF4ADF" w14:paraId="42837034" w14:textId="77777777" w:rsidTr="003F5876">
        <w:tc>
          <w:tcPr>
            <w:tcW w:w="4531" w:type="dxa"/>
            <w:vAlign w:val="center"/>
          </w:tcPr>
          <w:p w14:paraId="2AB4F822" w14:textId="77777777" w:rsidR="008309BF" w:rsidRPr="00BF4ADF" w:rsidRDefault="00DE626C" w:rsidP="003F5876">
            <w:pPr>
              <w:ind w:firstLineChars="84" w:firstLine="168"/>
              <w:rPr>
                <w:rFonts w:cs="Times New Roman"/>
                <w:sz w:val="20"/>
                <w:szCs w:val="20"/>
              </w:rPr>
            </w:pPr>
            <w:r w:rsidRPr="00BF4ADF">
              <w:rPr>
                <w:rFonts w:cs="Times New Roman"/>
                <w:sz w:val="20"/>
                <w:szCs w:val="20"/>
              </w:rPr>
              <w:t>Flow rate (ml min</w:t>
            </w:r>
            <w:r w:rsidRPr="00BF4ADF">
              <w:rPr>
                <w:rFonts w:cs="Times New Roman"/>
                <w:sz w:val="20"/>
                <w:szCs w:val="20"/>
                <w:vertAlign w:val="superscript"/>
              </w:rPr>
              <w:t>-1</w:t>
            </w:r>
            <w:r w:rsidRPr="00BF4ADF">
              <w:rPr>
                <w:rFonts w:cs="Times New Roman"/>
                <w:sz w:val="20"/>
                <w:szCs w:val="20"/>
              </w:rPr>
              <w:t>)</w:t>
            </w:r>
          </w:p>
        </w:tc>
        <w:tc>
          <w:tcPr>
            <w:tcW w:w="4819" w:type="dxa"/>
            <w:vAlign w:val="center"/>
          </w:tcPr>
          <w:p w14:paraId="7B9FF4E8" w14:textId="77777777" w:rsidR="008309BF" w:rsidRPr="00BF4ADF" w:rsidRDefault="00DE626C" w:rsidP="003F5876">
            <w:pPr>
              <w:rPr>
                <w:rFonts w:cs="Times New Roman"/>
                <w:sz w:val="20"/>
                <w:szCs w:val="20"/>
              </w:rPr>
            </w:pPr>
            <w:r w:rsidRPr="00BF4ADF">
              <w:rPr>
                <w:rFonts w:cs="Times New Roman"/>
                <w:sz w:val="20"/>
                <w:szCs w:val="20"/>
              </w:rPr>
              <w:t>0.2–0.02</w:t>
            </w:r>
          </w:p>
        </w:tc>
      </w:tr>
      <w:tr w:rsidR="00E705FC" w:rsidRPr="00BF4ADF" w14:paraId="6AD43EB0" w14:textId="77777777" w:rsidTr="003F5876">
        <w:tc>
          <w:tcPr>
            <w:tcW w:w="4531" w:type="dxa"/>
            <w:vAlign w:val="center"/>
          </w:tcPr>
          <w:p w14:paraId="4774418C" w14:textId="77777777" w:rsidR="008309BF" w:rsidRPr="00BF4ADF" w:rsidRDefault="00DE626C" w:rsidP="003F5876">
            <w:pPr>
              <w:ind w:firstLineChars="84" w:firstLine="168"/>
              <w:rPr>
                <w:rFonts w:cs="Times New Roman"/>
                <w:sz w:val="20"/>
                <w:szCs w:val="20"/>
              </w:rPr>
            </w:pPr>
            <w:r w:rsidRPr="00BF4ADF">
              <w:rPr>
                <w:rFonts w:cs="Times New Roman"/>
                <w:sz w:val="20"/>
                <w:szCs w:val="20"/>
              </w:rPr>
              <w:t>Conc. range (mg ml</w:t>
            </w:r>
            <w:r w:rsidRPr="00BF4ADF">
              <w:rPr>
                <w:rFonts w:cs="Times New Roman"/>
                <w:sz w:val="20"/>
                <w:szCs w:val="20"/>
                <w:vertAlign w:val="superscript"/>
              </w:rPr>
              <w:t>-1</w:t>
            </w:r>
            <w:r w:rsidRPr="00BF4ADF">
              <w:rPr>
                <w:rFonts w:cs="Times New Roman"/>
                <w:sz w:val="20"/>
                <w:szCs w:val="20"/>
              </w:rPr>
              <w:t>)</w:t>
            </w:r>
          </w:p>
        </w:tc>
        <w:tc>
          <w:tcPr>
            <w:tcW w:w="4819" w:type="dxa"/>
            <w:vAlign w:val="center"/>
          </w:tcPr>
          <w:p w14:paraId="52037CB6" w14:textId="77777777" w:rsidR="008309BF" w:rsidRPr="00BF4ADF" w:rsidRDefault="00DE626C" w:rsidP="003F5876">
            <w:pPr>
              <w:rPr>
                <w:rFonts w:cs="Times New Roman"/>
                <w:sz w:val="20"/>
                <w:szCs w:val="20"/>
              </w:rPr>
            </w:pPr>
            <w:r w:rsidRPr="00BF4ADF">
              <w:rPr>
                <w:rFonts w:cs="Times New Roman"/>
                <w:sz w:val="20"/>
                <w:szCs w:val="20"/>
              </w:rPr>
              <w:t>2.190–0.136</w:t>
            </w:r>
          </w:p>
        </w:tc>
      </w:tr>
      <w:tr w:rsidR="00E705FC" w:rsidRPr="00BF4ADF" w14:paraId="1E1ED227" w14:textId="77777777" w:rsidTr="003F5876">
        <w:tc>
          <w:tcPr>
            <w:tcW w:w="4531" w:type="dxa"/>
            <w:vAlign w:val="center"/>
          </w:tcPr>
          <w:p w14:paraId="6B75C758" w14:textId="77777777" w:rsidR="008309BF" w:rsidRPr="00BF4ADF" w:rsidRDefault="00DE626C" w:rsidP="003F5876">
            <w:pPr>
              <w:ind w:firstLineChars="84" w:firstLine="168"/>
              <w:rPr>
                <w:rFonts w:cs="Times New Roman"/>
                <w:sz w:val="20"/>
                <w:szCs w:val="20"/>
              </w:rPr>
            </w:pPr>
            <w:r w:rsidRPr="00BF4ADF">
              <w:rPr>
                <w:rFonts w:cs="Times New Roman"/>
                <w:sz w:val="20"/>
                <w:szCs w:val="20"/>
              </w:rPr>
              <w:t>Solvent composition</w:t>
            </w:r>
          </w:p>
        </w:tc>
        <w:tc>
          <w:tcPr>
            <w:tcW w:w="4819" w:type="dxa"/>
            <w:vAlign w:val="center"/>
          </w:tcPr>
          <w:p w14:paraId="206D59E8" w14:textId="77777777" w:rsidR="008309BF" w:rsidRPr="00BF4ADF" w:rsidRDefault="00DE626C" w:rsidP="003F5876">
            <w:pPr>
              <w:rPr>
                <w:rFonts w:cs="Times New Roman"/>
                <w:sz w:val="20"/>
                <w:szCs w:val="20"/>
              </w:rPr>
            </w:pPr>
            <w:r w:rsidRPr="00BF4ADF">
              <w:rPr>
                <w:rFonts w:cs="Times New Roman"/>
                <w:sz w:val="20"/>
                <w:szCs w:val="20"/>
              </w:rPr>
              <w:t>20 mM Tris-HCl, pH 7.5, 200 mM NaCl</w:t>
            </w:r>
          </w:p>
        </w:tc>
      </w:tr>
      <w:tr w:rsidR="00E705FC" w:rsidRPr="00BF4ADF" w14:paraId="461B59FD" w14:textId="77777777" w:rsidTr="003F5876">
        <w:tc>
          <w:tcPr>
            <w:tcW w:w="4531" w:type="dxa"/>
            <w:tcBorders>
              <w:bottom w:val="single" w:sz="4" w:space="0" w:color="auto"/>
            </w:tcBorders>
            <w:vAlign w:val="center"/>
          </w:tcPr>
          <w:p w14:paraId="1F70F6D7" w14:textId="77777777" w:rsidR="008309BF" w:rsidRPr="00BF4ADF" w:rsidRDefault="00DE626C" w:rsidP="003F5876">
            <w:pPr>
              <w:ind w:firstLineChars="84" w:firstLine="168"/>
              <w:rPr>
                <w:rFonts w:cs="Times New Roman"/>
                <w:sz w:val="20"/>
                <w:szCs w:val="20"/>
              </w:rPr>
            </w:pPr>
            <w:r w:rsidRPr="00BF4ADF">
              <w:rPr>
                <w:rFonts w:cs="Times New Roman"/>
                <w:sz w:val="20"/>
                <w:szCs w:val="20"/>
              </w:rPr>
              <w:t>Concentration method</w:t>
            </w:r>
          </w:p>
        </w:tc>
        <w:tc>
          <w:tcPr>
            <w:tcW w:w="4819" w:type="dxa"/>
            <w:tcBorders>
              <w:bottom w:val="single" w:sz="4" w:space="0" w:color="auto"/>
            </w:tcBorders>
            <w:vAlign w:val="center"/>
          </w:tcPr>
          <w:p w14:paraId="4BBA5352" w14:textId="77777777" w:rsidR="008309BF" w:rsidRPr="00BF4ADF" w:rsidRDefault="00DE626C" w:rsidP="003F5876">
            <w:pPr>
              <w:rPr>
                <w:rFonts w:cs="Times New Roman"/>
                <w:sz w:val="20"/>
                <w:szCs w:val="20"/>
              </w:rPr>
            </w:pPr>
            <w:r w:rsidRPr="00BF4ADF">
              <w:rPr>
                <w:rFonts w:cs="Times New Roman"/>
                <w:sz w:val="20"/>
                <w:szCs w:val="20"/>
              </w:rPr>
              <w:t>UV-Visible spectroscopy</w:t>
            </w:r>
          </w:p>
        </w:tc>
      </w:tr>
      <w:tr w:rsidR="00E705FC" w:rsidRPr="00BF4ADF" w14:paraId="28DCCDDF" w14:textId="77777777" w:rsidTr="003F5876">
        <w:tc>
          <w:tcPr>
            <w:tcW w:w="9350" w:type="dxa"/>
            <w:gridSpan w:val="2"/>
            <w:tcBorders>
              <w:top w:val="single" w:sz="4" w:space="0" w:color="auto"/>
              <w:bottom w:val="nil"/>
            </w:tcBorders>
          </w:tcPr>
          <w:p w14:paraId="225819A7" w14:textId="77777777" w:rsidR="008309BF" w:rsidRPr="00BF4ADF" w:rsidRDefault="00DE626C" w:rsidP="003F5876">
            <w:pPr>
              <w:rPr>
                <w:rFonts w:cs="Times New Roman"/>
                <w:sz w:val="20"/>
                <w:szCs w:val="20"/>
              </w:rPr>
            </w:pPr>
            <w:r w:rsidRPr="00BF4ADF">
              <w:rPr>
                <w:rFonts w:cs="Times New Roman"/>
                <w:b/>
                <w:bCs/>
                <w:sz w:val="20"/>
                <w:szCs w:val="20"/>
              </w:rPr>
              <w:t>B. SAS data collection</w:t>
            </w:r>
          </w:p>
        </w:tc>
      </w:tr>
      <w:tr w:rsidR="00E705FC" w:rsidRPr="00BF4ADF" w14:paraId="63BFDBE0" w14:textId="77777777" w:rsidTr="003F5876">
        <w:tc>
          <w:tcPr>
            <w:tcW w:w="4531" w:type="dxa"/>
            <w:tcBorders>
              <w:top w:val="nil"/>
            </w:tcBorders>
            <w:vAlign w:val="center"/>
          </w:tcPr>
          <w:p w14:paraId="39D2B250" w14:textId="77777777" w:rsidR="008309BF" w:rsidRPr="00BF4ADF" w:rsidRDefault="00DE626C" w:rsidP="003F5876">
            <w:pPr>
              <w:ind w:firstLineChars="84" w:firstLine="168"/>
              <w:rPr>
                <w:rFonts w:cs="Times New Roman"/>
                <w:sz w:val="20"/>
                <w:szCs w:val="20"/>
              </w:rPr>
            </w:pPr>
            <w:r w:rsidRPr="00BF4ADF">
              <w:rPr>
                <w:sz w:val="20"/>
                <w:szCs w:val="20"/>
              </w:rPr>
              <w:t>Instrument</w:t>
            </w:r>
          </w:p>
        </w:tc>
        <w:tc>
          <w:tcPr>
            <w:tcW w:w="4819" w:type="dxa"/>
            <w:tcBorders>
              <w:top w:val="nil"/>
            </w:tcBorders>
            <w:vAlign w:val="center"/>
          </w:tcPr>
          <w:p w14:paraId="630F79C8" w14:textId="77777777" w:rsidR="008309BF" w:rsidRPr="00BF4ADF" w:rsidRDefault="00DE626C" w:rsidP="003F5876">
            <w:pPr>
              <w:rPr>
                <w:rFonts w:cs="Times New Roman"/>
                <w:sz w:val="20"/>
                <w:szCs w:val="20"/>
              </w:rPr>
            </w:pPr>
            <w:r w:rsidRPr="00BF4ADF">
              <w:rPr>
                <w:rFonts w:cs="Times New Roman"/>
                <w:sz w:val="20"/>
                <w:szCs w:val="20"/>
              </w:rPr>
              <w:t>PF BL-10C</w:t>
            </w:r>
          </w:p>
        </w:tc>
      </w:tr>
      <w:tr w:rsidR="00E705FC" w:rsidRPr="00BF4ADF" w14:paraId="7F89903B" w14:textId="77777777" w:rsidTr="003F5876">
        <w:tc>
          <w:tcPr>
            <w:tcW w:w="4531" w:type="dxa"/>
            <w:vAlign w:val="center"/>
          </w:tcPr>
          <w:p w14:paraId="526301A2" w14:textId="77777777" w:rsidR="008309BF" w:rsidRPr="00BF4ADF" w:rsidRDefault="00DE626C" w:rsidP="003F5876">
            <w:pPr>
              <w:ind w:firstLineChars="84" w:firstLine="168"/>
              <w:rPr>
                <w:rFonts w:cs="Times New Roman"/>
                <w:sz w:val="20"/>
                <w:szCs w:val="20"/>
              </w:rPr>
            </w:pPr>
            <w:r w:rsidRPr="00BF4ADF">
              <w:rPr>
                <w:sz w:val="20"/>
                <w:szCs w:val="20"/>
              </w:rPr>
              <w:t>Wavelength (Å)</w:t>
            </w:r>
          </w:p>
        </w:tc>
        <w:tc>
          <w:tcPr>
            <w:tcW w:w="4819" w:type="dxa"/>
            <w:vAlign w:val="center"/>
          </w:tcPr>
          <w:p w14:paraId="3B4274DA" w14:textId="77777777" w:rsidR="008309BF" w:rsidRPr="00BF4ADF" w:rsidRDefault="00DE626C" w:rsidP="003F5876">
            <w:pPr>
              <w:rPr>
                <w:rFonts w:cs="Times New Roman"/>
                <w:sz w:val="20"/>
                <w:szCs w:val="20"/>
              </w:rPr>
            </w:pPr>
            <w:r w:rsidRPr="00BF4ADF">
              <w:rPr>
                <w:rFonts w:cs="Times New Roman"/>
                <w:sz w:val="20"/>
                <w:szCs w:val="20"/>
              </w:rPr>
              <w:t>1.000</w:t>
            </w:r>
          </w:p>
        </w:tc>
      </w:tr>
      <w:tr w:rsidR="00E705FC" w:rsidRPr="00BF4ADF" w14:paraId="5AAEBD88" w14:textId="77777777" w:rsidTr="003F5876">
        <w:tc>
          <w:tcPr>
            <w:tcW w:w="4531" w:type="dxa"/>
            <w:vAlign w:val="center"/>
          </w:tcPr>
          <w:p w14:paraId="5B6F1ABF" w14:textId="77777777" w:rsidR="008309BF" w:rsidRPr="00BF4ADF" w:rsidRDefault="00DE626C" w:rsidP="003F5876">
            <w:pPr>
              <w:ind w:firstLineChars="84" w:firstLine="168"/>
              <w:rPr>
                <w:rFonts w:cs="Times New Roman"/>
                <w:sz w:val="20"/>
                <w:szCs w:val="20"/>
              </w:rPr>
            </w:pPr>
            <w:r w:rsidRPr="00BF4ADF">
              <w:rPr>
                <w:sz w:val="20"/>
                <w:szCs w:val="20"/>
              </w:rPr>
              <w:t>Beam geometry (</w:t>
            </w:r>
            <w:proofErr w:type="spellStart"/>
            <w:r w:rsidRPr="00BF4ADF">
              <w:rPr>
                <w:sz w:val="20"/>
                <w:szCs w:val="20"/>
              </w:rPr>
              <w:t>μm</w:t>
            </w:r>
            <w:proofErr w:type="spellEnd"/>
            <w:r w:rsidRPr="00BF4ADF">
              <w:rPr>
                <w:sz w:val="20"/>
                <w:szCs w:val="20"/>
              </w:rPr>
              <w:t>)</w:t>
            </w:r>
          </w:p>
        </w:tc>
        <w:tc>
          <w:tcPr>
            <w:tcW w:w="4819" w:type="dxa"/>
            <w:vAlign w:val="center"/>
          </w:tcPr>
          <w:p w14:paraId="50620034" w14:textId="77777777" w:rsidR="008309BF" w:rsidRPr="00BF4ADF" w:rsidRDefault="00DE626C" w:rsidP="003F5876">
            <w:pPr>
              <w:rPr>
                <w:rFonts w:cs="Times New Roman"/>
                <w:sz w:val="20"/>
                <w:szCs w:val="20"/>
              </w:rPr>
            </w:pPr>
            <w:r w:rsidRPr="00BF4ADF">
              <w:rPr>
                <w:rFonts w:cs="Times New Roman"/>
                <w:sz w:val="20"/>
                <w:szCs w:val="20"/>
              </w:rPr>
              <w:t>V430 × H870, Bent cylindrical mirror + 2 slits + 1 pinhole</w:t>
            </w:r>
          </w:p>
        </w:tc>
      </w:tr>
      <w:tr w:rsidR="00E705FC" w:rsidRPr="00BF4ADF" w14:paraId="5A153E5E" w14:textId="77777777" w:rsidTr="003F5876">
        <w:tc>
          <w:tcPr>
            <w:tcW w:w="4531" w:type="dxa"/>
            <w:vAlign w:val="center"/>
          </w:tcPr>
          <w:p w14:paraId="7CA9E0CC" w14:textId="77777777" w:rsidR="008309BF" w:rsidRPr="00BF4ADF" w:rsidRDefault="00DE626C" w:rsidP="003F5876">
            <w:pPr>
              <w:ind w:firstLineChars="84" w:firstLine="168"/>
              <w:rPr>
                <w:rFonts w:cs="Times New Roman"/>
                <w:sz w:val="20"/>
                <w:szCs w:val="20"/>
              </w:rPr>
            </w:pPr>
            <w:r w:rsidRPr="00BF4ADF">
              <w:rPr>
                <w:sz w:val="20"/>
                <w:szCs w:val="20"/>
              </w:rPr>
              <w:t>Camera length (mm)</w:t>
            </w:r>
          </w:p>
        </w:tc>
        <w:tc>
          <w:tcPr>
            <w:tcW w:w="4819" w:type="dxa"/>
            <w:vAlign w:val="center"/>
          </w:tcPr>
          <w:p w14:paraId="1C21DC83" w14:textId="77777777" w:rsidR="008309BF" w:rsidRPr="00BF4ADF" w:rsidRDefault="00DE626C" w:rsidP="003F5876">
            <w:pPr>
              <w:rPr>
                <w:rFonts w:cs="Times New Roman"/>
                <w:sz w:val="20"/>
                <w:szCs w:val="20"/>
              </w:rPr>
            </w:pPr>
            <w:r w:rsidRPr="00BF4ADF">
              <w:rPr>
                <w:rFonts w:cs="Times New Roman"/>
                <w:sz w:val="20"/>
                <w:szCs w:val="20"/>
              </w:rPr>
              <w:t>2081.4</w:t>
            </w:r>
          </w:p>
        </w:tc>
      </w:tr>
      <w:tr w:rsidR="00E705FC" w:rsidRPr="00BF4ADF" w14:paraId="29B481B6" w14:textId="77777777" w:rsidTr="003F5876">
        <w:tc>
          <w:tcPr>
            <w:tcW w:w="4531" w:type="dxa"/>
            <w:vAlign w:val="center"/>
          </w:tcPr>
          <w:p w14:paraId="7C067F80" w14:textId="77777777" w:rsidR="008309BF" w:rsidRPr="00BF4ADF" w:rsidRDefault="00DE626C" w:rsidP="003F5876">
            <w:pPr>
              <w:ind w:firstLineChars="84" w:firstLine="168"/>
              <w:rPr>
                <w:rFonts w:cs="Times New Roman"/>
                <w:sz w:val="20"/>
                <w:szCs w:val="20"/>
              </w:rPr>
            </w:pPr>
            <w:r w:rsidRPr="00BF4ADF">
              <w:rPr>
                <w:i/>
                <w:iCs/>
                <w:sz w:val="20"/>
                <w:szCs w:val="20"/>
              </w:rPr>
              <w:t>Q</w:t>
            </w:r>
            <w:r w:rsidRPr="00BF4ADF">
              <w:rPr>
                <w:sz w:val="20"/>
                <w:szCs w:val="20"/>
              </w:rPr>
              <w:t xml:space="preserve"> range (Å</w:t>
            </w:r>
            <w:r w:rsidRPr="00BF4ADF">
              <w:rPr>
                <w:sz w:val="20"/>
                <w:szCs w:val="20"/>
                <w:vertAlign w:val="superscript"/>
              </w:rPr>
              <w:t>-1</w:t>
            </w:r>
            <w:r w:rsidRPr="00BF4ADF">
              <w:rPr>
                <w:sz w:val="20"/>
                <w:szCs w:val="20"/>
              </w:rPr>
              <w:t>)</w:t>
            </w:r>
          </w:p>
        </w:tc>
        <w:tc>
          <w:tcPr>
            <w:tcW w:w="4819" w:type="dxa"/>
            <w:vAlign w:val="center"/>
          </w:tcPr>
          <w:p w14:paraId="20564C29" w14:textId="77777777" w:rsidR="008309BF" w:rsidRPr="00BF4ADF" w:rsidRDefault="00DE626C" w:rsidP="003F5876">
            <w:pPr>
              <w:rPr>
                <w:rFonts w:cs="Times New Roman"/>
                <w:sz w:val="20"/>
                <w:szCs w:val="20"/>
              </w:rPr>
            </w:pPr>
            <w:r w:rsidRPr="00BF4ADF">
              <w:rPr>
                <w:rFonts w:cs="Times New Roman"/>
                <w:sz w:val="20"/>
                <w:szCs w:val="20"/>
              </w:rPr>
              <w:t>0.0073–0.3997</w:t>
            </w:r>
          </w:p>
        </w:tc>
      </w:tr>
      <w:tr w:rsidR="00E705FC" w:rsidRPr="00BF4ADF" w14:paraId="4AFA7D8C" w14:textId="77777777" w:rsidTr="003F5876">
        <w:tc>
          <w:tcPr>
            <w:tcW w:w="4531" w:type="dxa"/>
            <w:vAlign w:val="center"/>
          </w:tcPr>
          <w:p w14:paraId="0CE0DB2B" w14:textId="77777777" w:rsidR="008309BF" w:rsidRPr="00BF4ADF" w:rsidRDefault="00DE626C" w:rsidP="003F5876">
            <w:pPr>
              <w:ind w:firstLineChars="84" w:firstLine="168"/>
              <w:rPr>
                <w:rFonts w:cs="Times New Roman"/>
                <w:sz w:val="20"/>
                <w:szCs w:val="20"/>
              </w:rPr>
            </w:pPr>
            <w:r w:rsidRPr="00BF4ADF">
              <w:rPr>
                <w:sz w:val="20"/>
                <w:szCs w:val="20"/>
              </w:rPr>
              <w:t>Absolute scaling method</w:t>
            </w:r>
          </w:p>
        </w:tc>
        <w:tc>
          <w:tcPr>
            <w:tcW w:w="4819" w:type="dxa"/>
            <w:vAlign w:val="center"/>
          </w:tcPr>
          <w:p w14:paraId="2944AF01" w14:textId="77777777" w:rsidR="008309BF" w:rsidRPr="00BF4ADF" w:rsidRDefault="00DE626C" w:rsidP="003F5876">
            <w:pPr>
              <w:rPr>
                <w:rFonts w:cs="Times New Roman"/>
                <w:sz w:val="20"/>
                <w:szCs w:val="20"/>
              </w:rPr>
            </w:pPr>
            <w:r w:rsidRPr="00BF4ADF">
              <w:rPr>
                <w:rFonts w:cs="Times New Roman"/>
                <w:sz w:val="20"/>
                <w:szCs w:val="20"/>
              </w:rPr>
              <w:t>Comparison with scattering from 1 mm pure H</w:t>
            </w:r>
            <w:r w:rsidRPr="00BF4ADF">
              <w:rPr>
                <w:rFonts w:cs="Times New Roman"/>
                <w:sz w:val="20"/>
                <w:szCs w:val="20"/>
                <w:vertAlign w:val="subscript"/>
              </w:rPr>
              <w:t>2</w:t>
            </w:r>
            <w:r w:rsidRPr="00BF4ADF">
              <w:rPr>
                <w:rFonts w:cs="Times New Roman"/>
                <w:sz w:val="20"/>
                <w:szCs w:val="20"/>
              </w:rPr>
              <w:t>O</w:t>
            </w:r>
          </w:p>
        </w:tc>
      </w:tr>
      <w:tr w:rsidR="00E705FC" w:rsidRPr="00BF4ADF" w14:paraId="1AC83105" w14:textId="77777777" w:rsidTr="003F5876">
        <w:tc>
          <w:tcPr>
            <w:tcW w:w="4531" w:type="dxa"/>
            <w:vAlign w:val="center"/>
          </w:tcPr>
          <w:p w14:paraId="06AF48F1" w14:textId="77777777" w:rsidR="008309BF" w:rsidRPr="00BF4ADF" w:rsidRDefault="00DE626C" w:rsidP="003F5876">
            <w:pPr>
              <w:ind w:firstLineChars="84" w:firstLine="168"/>
              <w:rPr>
                <w:rFonts w:cs="Times New Roman"/>
                <w:sz w:val="20"/>
                <w:szCs w:val="20"/>
              </w:rPr>
            </w:pPr>
            <w:r w:rsidRPr="00BF4ADF">
              <w:rPr>
                <w:sz w:val="20"/>
                <w:szCs w:val="20"/>
              </w:rPr>
              <w:t>Exposure time (sec), No. of frames</w:t>
            </w:r>
          </w:p>
        </w:tc>
        <w:tc>
          <w:tcPr>
            <w:tcW w:w="4819" w:type="dxa"/>
            <w:vAlign w:val="center"/>
          </w:tcPr>
          <w:p w14:paraId="0D8DFA4E" w14:textId="77777777" w:rsidR="008309BF" w:rsidRPr="00BF4ADF" w:rsidRDefault="00DE626C" w:rsidP="003F5876">
            <w:pPr>
              <w:rPr>
                <w:rFonts w:cs="Times New Roman"/>
                <w:sz w:val="20"/>
                <w:szCs w:val="20"/>
              </w:rPr>
            </w:pPr>
            <w:r w:rsidRPr="00BF4ADF">
              <w:rPr>
                <w:rFonts w:cs="Times New Roman"/>
                <w:sz w:val="20"/>
                <w:szCs w:val="20"/>
              </w:rPr>
              <w:t>20, 247</w:t>
            </w:r>
          </w:p>
        </w:tc>
      </w:tr>
      <w:tr w:rsidR="00E705FC" w:rsidRPr="00BF4ADF" w14:paraId="0D7CBBB0" w14:textId="77777777" w:rsidTr="003F5876">
        <w:tc>
          <w:tcPr>
            <w:tcW w:w="4531" w:type="dxa"/>
            <w:vAlign w:val="center"/>
          </w:tcPr>
          <w:p w14:paraId="0D0D4684" w14:textId="77777777" w:rsidR="008309BF" w:rsidRPr="00BF4ADF" w:rsidRDefault="00DE626C" w:rsidP="003F5876">
            <w:pPr>
              <w:ind w:firstLineChars="84" w:firstLine="168"/>
              <w:rPr>
                <w:rFonts w:cs="Times New Roman"/>
                <w:sz w:val="20"/>
                <w:szCs w:val="20"/>
              </w:rPr>
            </w:pPr>
            <w:r w:rsidRPr="00BF4ADF">
              <w:rPr>
                <w:sz w:val="20"/>
                <w:szCs w:val="20"/>
              </w:rPr>
              <w:t>Sample path length (mm)</w:t>
            </w:r>
          </w:p>
        </w:tc>
        <w:tc>
          <w:tcPr>
            <w:tcW w:w="4819" w:type="dxa"/>
            <w:vAlign w:val="center"/>
          </w:tcPr>
          <w:p w14:paraId="5156E42F" w14:textId="77777777" w:rsidR="008309BF" w:rsidRPr="00BF4ADF" w:rsidRDefault="00DE626C" w:rsidP="003F5876">
            <w:pPr>
              <w:rPr>
                <w:rFonts w:cs="Times New Roman"/>
                <w:sz w:val="20"/>
                <w:szCs w:val="20"/>
              </w:rPr>
            </w:pPr>
            <w:r w:rsidRPr="00BF4ADF">
              <w:rPr>
                <w:rFonts w:cs="Times New Roman"/>
                <w:sz w:val="20"/>
                <w:szCs w:val="20"/>
              </w:rPr>
              <w:t>1</w:t>
            </w:r>
          </w:p>
        </w:tc>
      </w:tr>
      <w:tr w:rsidR="00E705FC" w:rsidRPr="00BF4ADF" w14:paraId="64F93FAC" w14:textId="77777777" w:rsidTr="003F5876">
        <w:tc>
          <w:tcPr>
            <w:tcW w:w="4531" w:type="dxa"/>
            <w:vAlign w:val="center"/>
          </w:tcPr>
          <w:p w14:paraId="053915E6" w14:textId="77777777" w:rsidR="008309BF" w:rsidRPr="00BF4ADF" w:rsidRDefault="00DE626C" w:rsidP="003F5876">
            <w:pPr>
              <w:ind w:firstLineChars="84" w:firstLine="168"/>
              <w:rPr>
                <w:rFonts w:cs="Times New Roman"/>
                <w:sz w:val="20"/>
                <w:szCs w:val="20"/>
              </w:rPr>
            </w:pPr>
            <w:r w:rsidRPr="00BF4ADF">
              <w:rPr>
                <w:sz w:val="20"/>
                <w:szCs w:val="20"/>
              </w:rPr>
              <w:t>Sample temperature (K)</w:t>
            </w:r>
          </w:p>
        </w:tc>
        <w:tc>
          <w:tcPr>
            <w:tcW w:w="4819" w:type="dxa"/>
            <w:vAlign w:val="center"/>
          </w:tcPr>
          <w:p w14:paraId="7A09CC8D" w14:textId="77777777" w:rsidR="008309BF" w:rsidRPr="00BF4ADF" w:rsidRDefault="00DE626C" w:rsidP="003F5876">
            <w:pPr>
              <w:rPr>
                <w:rFonts w:cs="Times New Roman"/>
                <w:sz w:val="20"/>
                <w:szCs w:val="20"/>
              </w:rPr>
            </w:pPr>
            <w:r w:rsidRPr="00BF4ADF">
              <w:rPr>
                <w:rFonts w:cs="Times New Roman"/>
                <w:sz w:val="20"/>
                <w:szCs w:val="20"/>
              </w:rPr>
              <w:t>293</w:t>
            </w:r>
          </w:p>
        </w:tc>
      </w:tr>
      <w:tr w:rsidR="00E705FC" w:rsidRPr="00BF4ADF" w14:paraId="151766B5" w14:textId="77777777" w:rsidTr="003F5876">
        <w:tc>
          <w:tcPr>
            <w:tcW w:w="4531" w:type="dxa"/>
            <w:vAlign w:val="center"/>
          </w:tcPr>
          <w:p w14:paraId="490C8C77" w14:textId="77777777" w:rsidR="008309BF" w:rsidRPr="00BF4ADF" w:rsidRDefault="00DE626C" w:rsidP="003F5876">
            <w:pPr>
              <w:ind w:firstLineChars="84" w:firstLine="168"/>
              <w:rPr>
                <w:rFonts w:cs="Times New Roman"/>
                <w:sz w:val="20"/>
                <w:szCs w:val="20"/>
              </w:rPr>
            </w:pPr>
            <w:r w:rsidRPr="00BF4ADF">
              <w:rPr>
                <w:sz w:val="20"/>
                <w:szCs w:val="20"/>
              </w:rPr>
              <w:t>Normalization</w:t>
            </w:r>
          </w:p>
        </w:tc>
        <w:tc>
          <w:tcPr>
            <w:tcW w:w="4819" w:type="dxa"/>
            <w:vAlign w:val="center"/>
          </w:tcPr>
          <w:p w14:paraId="0175890D" w14:textId="77777777" w:rsidR="008309BF" w:rsidRPr="00BF4ADF" w:rsidRDefault="00DE626C" w:rsidP="003F5876">
            <w:pPr>
              <w:rPr>
                <w:rFonts w:cs="Times New Roman"/>
                <w:sz w:val="20"/>
                <w:szCs w:val="20"/>
              </w:rPr>
            </w:pPr>
            <w:r w:rsidRPr="00BF4ADF">
              <w:rPr>
                <w:rFonts w:cs="Times New Roman"/>
                <w:sz w:val="20"/>
                <w:szCs w:val="20"/>
              </w:rPr>
              <w:t>To transmit intensity by beam-stop counter</w:t>
            </w:r>
          </w:p>
        </w:tc>
      </w:tr>
      <w:tr w:rsidR="00E705FC" w:rsidRPr="00BF4ADF" w14:paraId="06419B9F" w14:textId="77777777" w:rsidTr="003F5876">
        <w:tc>
          <w:tcPr>
            <w:tcW w:w="4531" w:type="dxa"/>
            <w:tcBorders>
              <w:bottom w:val="single" w:sz="4" w:space="0" w:color="auto"/>
            </w:tcBorders>
            <w:vAlign w:val="center"/>
          </w:tcPr>
          <w:p w14:paraId="3DCBDCF6" w14:textId="77777777" w:rsidR="008309BF" w:rsidRPr="00BF4ADF" w:rsidRDefault="00DE626C" w:rsidP="003F5876">
            <w:pPr>
              <w:ind w:firstLineChars="84" w:firstLine="168"/>
              <w:rPr>
                <w:rFonts w:cs="Times New Roman"/>
                <w:sz w:val="20"/>
                <w:szCs w:val="20"/>
              </w:rPr>
            </w:pPr>
            <w:r w:rsidRPr="00BF4ADF">
              <w:rPr>
                <w:sz w:val="20"/>
                <w:szCs w:val="20"/>
              </w:rPr>
              <w:t>Method for monitoring radiation damage</w:t>
            </w:r>
          </w:p>
        </w:tc>
        <w:tc>
          <w:tcPr>
            <w:tcW w:w="4819" w:type="dxa"/>
            <w:tcBorders>
              <w:bottom w:val="single" w:sz="4" w:space="0" w:color="auto"/>
            </w:tcBorders>
            <w:vAlign w:val="center"/>
          </w:tcPr>
          <w:p w14:paraId="50E898FA" w14:textId="77777777" w:rsidR="008309BF" w:rsidRPr="00BF4ADF" w:rsidRDefault="00DE626C" w:rsidP="003F5876">
            <w:pPr>
              <w:rPr>
                <w:rFonts w:cs="Times New Roman"/>
                <w:sz w:val="20"/>
                <w:szCs w:val="20"/>
              </w:rPr>
            </w:pPr>
            <w:r w:rsidRPr="00BF4ADF">
              <w:rPr>
                <w:rFonts w:cs="Times New Roman"/>
                <w:sz w:val="20"/>
                <w:szCs w:val="20"/>
              </w:rPr>
              <w:t>Data frame-by-frame comparison</w:t>
            </w:r>
          </w:p>
        </w:tc>
      </w:tr>
      <w:tr w:rsidR="00E705FC" w:rsidRPr="00BF4ADF" w14:paraId="5FDB44E7" w14:textId="77777777" w:rsidTr="003F5876">
        <w:tc>
          <w:tcPr>
            <w:tcW w:w="9350" w:type="dxa"/>
            <w:gridSpan w:val="2"/>
            <w:tcBorders>
              <w:top w:val="single" w:sz="4" w:space="0" w:color="auto"/>
              <w:bottom w:val="nil"/>
            </w:tcBorders>
          </w:tcPr>
          <w:p w14:paraId="1DFBCC59" w14:textId="77777777" w:rsidR="008309BF" w:rsidRPr="00BF4ADF" w:rsidRDefault="00DE626C" w:rsidP="003F5876">
            <w:pPr>
              <w:rPr>
                <w:rFonts w:cs="Times New Roman"/>
                <w:b/>
                <w:bCs/>
                <w:sz w:val="20"/>
                <w:szCs w:val="20"/>
              </w:rPr>
            </w:pPr>
            <w:r w:rsidRPr="00BF4ADF">
              <w:rPr>
                <w:rFonts w:cs="Times New Roman"/>
                <w:b/>
                <w:bCs/>
                <w:sz w:val="20"/>
                <w:szCs w:val="20"/>
              </w:rPr>
              <w:t>C. Software employed for SAS data reduction, analysis, and interpretation</w:t>
            </w:r>
          </w:p>
        </w:tc>
      </w:tr>
      <w:tr w:rsidR="00E705FC" w:rsidRPr="00BF4ADF" w14:paraId="2151B4CB" w14:textId="77777777" w:rsidTr="003F5876">
        <w:tc>
          <w:tcPr>
            <w:tcW w:w="4531" w:type="dxa"/>
            <w:tcBorders>
              <w:top w:val="nil"/>
            </w:tcBorders>
          </w:tcPr>
          <w:p w14:paraId="79EF3233" w14:textId="77777777" w:rsidR="008309BF" w:rsidRPr="00BF4ADF" w:rsidRDefault="00DE626C" w:rsidP="003F5876">
            <w:pPr>
              <w:ind w:firstLineChars="80" w:firstLine="160"/>
              <w:rPr>
                <w:rFonts w:cs="Times New Roman"/>
                <w:sz w:val="20"/>
                <w:szCs w:val="20"/>
              </w:rPr>
            </w:pPr>
            <w:r w:rsidRPr="00BF4ADF">
              <w:rPr>
                <w:rFonts w:cs="Times New Roman"/>
                <w:sz w:val="20"/>
                <w:szCs w:val="20"/>
              </w:rPr>
              <w:t>SAS data processing</w:t>
            </w:r>
          </w:p>
        </w:tc>
        <w:tc>
          <w:tcPr>
            <w:tcW w:w="4819" w:type="dxa"/>
            <w:tcBorders>
              <w:top w:val="nil"/>
            </w:tcBorders>
          </w:tcPr>
          <w:p w14:paraId="6865B806"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SAngler</w:t>
            </w:r>
            <w:proofErr w:type="spellEnd"/>
            <w:r w:rsidRPr="00BF4ADF">
              <w:rPr>
                <w:rFonts w:cs="Times New Roman"/>
                <w:i/>
                <w:iCs/>
                <w:sz w:val="20"/>
                <w:szCs w:val="20"/>
              </w:rPr>
              <w:t>, MOLASS</w:t>
            </w:r>
          </w:p>
        </w:tc>
      </w:tr>
      <w:tr w:rsidR="00E705FC" w:rsidRPr="00BF4ADF" w14:paraId="36206990" w14:textId="77777777" w:rsidTr="003F5876">
        <w:tc>
          <w:tcPr>
            <w:tcW w:w="4531" w:type="dxa"/>
          </w:tcPr>
          <w:p w14:paraId="569197D3" w14:textId="77777777" w:rsidR="008309BF" w:rsidRPr="00BF4ADF" w:rsidRDefault="00DE626C" w:rsidP="003F5876">
            <w:pPr>
              <w:ind w:firstLineChars="80" w:firstLine="160"/>
              <w:rPr>
                <w:rFonts w:cs="Times New Roman"/>
                <w:sz w:val="20"/>
                <w:szCs w:val="20"/>
              </w:rPr>
            </w:pPr>
            <w:r w:rsidRPr="00BF4ADF">
              <w:rPr>
                <w:rFonts w:cs="Times New Roman"/>
                <w:sz w:val="20"/>
                <w:szCs w:val="20"/>
              </w:rPr>
              <w:t>Extinction coefficient estimate</w:t>
            </w:r>
          </w:p>
        </w:tc>
        <w:tc>
          <w:tcPr>
            <w:tcW w:w="4819" w:type="dxa"/>
          </w:tcPr>
          <w:p w14:paraId="2A7A6FD1"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ProtParam</w:t>
            </w:r>
            <w:proofErr w:type="spellEnd"/>
          </w:p>
        </w:tc>
      </w:tr>
      <w:tr w:rsidR="00E705FC" w:rsidRPr="00BF4ADF" w14:paraId="4E082C0B" w14:textId="77777777" w:rsidTr="003F5876">
        <w:tc>
          <w:tcPr>
            <w:tcW w:w="4531" w:type="dxa"/>
          </w:tcPr>
          <w:p w14:paraId="147E7B7A" w14:textId="77777777" w:rsidR="008309BF" w:rsidRPr="00BF4ADF" w:rsidRDefault="00DE626C" w:rsidP="003F5876">
            <w:pPr>
              <w:ind w:firstLineChars="80" w:firstLine="160"/>
              <w:rPr>
                <w:rFonts w:cs="Times New Roman"/>
                <w:sz w:val="20"/>
                <w:szCs w:val="20"/>
              </w:rPr>
            </w:pPr>
            <w:r w:rsidRPr="00BF4ADF">
              <w:rPr>
                <w:rFonts w:cs="Times New Roman"/>
                <w:sz w:val="20"/>
                <w:szCs w:val="20"/>
              </w:rPr>
              <w:t>Calculation of contrast and PSV values</w:t>
            </w:r>
          </w:p>
        </w:tc>
        <w:tc>
          <w:tcPr>
            <w:tcW w:w="4819" w:type="dxa"/>
          </w:tcPr>
          <w:p w14:paraId="5353B9B5"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MULCh</w:t>
            </w:r>
            <w:proofErr w:type="spellEnd"/>
          </w:p>
        </w:tc>
      </w:tr>
      <w:tr w:rsidR="00E705FC" w:rsidRPr="00BF4ADF" w14:paraId="57E23DAC" w14:textId="77777777" w:rsidTr="003F5876">
        <w:tc>
          <w:tcPr>
            <w:tcW w:w="4531" w:type="dxa"/>
          </w:tcPr>
          <w:p w14:paraId="2A8E934A" w14:textId="77777777" w:rsidR="008309BF" w:rsidRPr="00BF4ADF" w:rsidRDefault="00DE626C" w:rsidP="003F5876">
            <w:pPr>
              <w:ind w:firstLineChars="80" w:firstLine="160"/>
              <w:rPr>
                <w:rFonts w:cs="Times New Roman"/>
                <w:sz w:val="20"/>
                <w:szCs w:val="20"/>
              </w:rPr>
            </w:pPr>
            <w:r w:rsidRPr="00BF4ADF">
              <w:rPr>
                <w:rFonts w:cs="Times New Roman"/>
                <w:sz w:val="20"/>
                <w:szCs w:val="20"/>
              </w:rPr>
              <w:t xml:space="preserve">Basic analyses: (Guinier, </w:t>
            </w:r>
            <w:r w:rsidRPr="00BF4ADF">
              <w:rPr>
                <w:rFonts w:cs="Times New Roman"/>
                <w:i/>
                <w:iCs/>
                <w:sz w:val="20"/>
                <w:szCs w:val="20"/>
              </w:rPr>
              <w:t>P</w:t>
            </w:r>
            <w:r w:rsidRPr="00BF4ADF">
              <w:rPr>
                <w:rFonts w:cs="Times New Roman"/>
                <w:sz w:val="20"/>
                <w:szCs w:val="20"/>
              </w:rPr>
              <w:t xml:space="preserve">(r), </w:t>
            </w:r>
            <w:proofErr w:type="spellStart"/>
            <w:r w:rsidRPr="00BF4ADF">
              <w:rPr>
                <w:rFonts w:cs="Times New Roman"/>
                <w:sz w:val="20"/>
                <w:szCs w:val="20"/>
              </w:rPr>
              <w:t>Porod</w:t>
            </w:r>
            <w:proofErr w:type="spellEnd"/>
            <w:r w:rsidRPr="00BF4ADF">
              <w:rPr>
                <w:rFonts w:cs="Times New Roman"/>
                <w:sz w:val="20"/>
                <w:szCs w:val="20"/>
              </w:rPr>
              <w:t xml:space="preserve"> Volume)</w:t>
            </w:r>
          </w:p>
        </w:tc>
        <w:tc>
          <w:tcPr>
            <w:tcW w:w="4819" w:type="dxa"/>
          </w:tcPr>
          <w:p w14:paraId="3AB549F0"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PRIMUSqt</w:t>
            </w:r>
            <w:proofErr w:type="spellEnd"/>
            <w:r w:rsidRPr="00BF4ADF">
              <w:rPr>
                <w:rFonts w:cs="Times New Roman"/>
                <w:i/>
                <w:iCs/>
                <w:sz w:val="20"/>
                <w:szCs w:val="20"/>
              </w:rPr>
              <w:t xml:space="preserve"> from ATSAS 3.0.5</w:t>
            </w:r>
          </w:p>
        </w:tc>
      </w:tr>
      <w:tr w:rsidR="00E705FC" w:rsidRPr="00BF4ADF" w14:paraId="6CB18FD6" w14:textId="77777777" w:rsidTr="003F5876">
        <w:tc>
          <w:tcPr>
            <w:tcW w:w="4531" w:type="dxa"/>
          </w:tcPr>
          <w:p w14:paraId="1D64E640" w14:textId="77777777" w:rsidR="008309BF" w:rsidRPr="00BF4ADF" w:rsidRDefault="00DE626C" w:rsidP="003F5876">
            <w:pPr>
              <w:ind w:firstLineChars="80" w:firstLine="160"/>
              <w:rPr>
                <w:rFonts w:cs="Times New Roman"/>
                <w:sz w:val="20"/>
                <w:szCs w:val="20"/>
              </w:rPr>
            </w:pPr>
            <w:r w:rsidRPr="00BF4ADF">
              <w:rPr>
                <w:rFonts w:cs="Times New Roman"/>
                <w:sz w:val="20"/>
                <w:szCs w:val="20"/>
              </w:rPr>
              <w:t>Shape modeling</w:t>
            </w:r>
          </w:p>
        </w:tc>
        <w:tc>
          <w:tcPr>
            <w:tcW w:w="4819" w:type="dxa"/>
          </w:tcPr>
          <w:p w14:paraId="42E1D4E8" w14:textId="77777777" w:rsidR="008309BF" w:rsidRPr="00BF4ADF" w:rsidRDefault="00DE626C" w:rsidP="003F5876">
            <w:pPr>
              <w:rPr>
                <w:rFonts w:cs="Times New Roman"/>
                <w:i/>
                <w:iCs/>
                <w:sz w:val="20"/>
                <w:szCs w:val="20"/>
              </w:rPr>
            </w:pPr>
            <w:r w:rsidRPr="00BF4ADF">
              <w:rPr>
                <w:rFonts w:cs="Times New Roman"/>
                <w:i/>
                <w:iCs/>
                <w:sz w:val="20"/>
                <w:szCs w:val="20"/>
              </w:rPr>
              <w:t xml:space="preserve">DAMMIF module of </w:t>
            </w:r>
            <w:proofErr w:type="spellStart"/>
            <w:r w:rsidRPr="00BF4ADF">
              <w:rPr>
                <w:rFonts w:cs="Times New Roman"/>
                <w:i/>
                <w:iCs/>
                <w:sz w:val="20"/>
                <w:szCs w:val="20"/>
              </w:rPr>
              <w:t>PRIMUSqt</w:t>
            </w:r>
            <w:proofErr w:type="spellEnd"/>
            <w:r w:rsidRPr="00BF4ADF">
              <w:rPr>
                <w:rFonts w:cs="Times New Roman"/>
                <w:i/>
                <w:iCs/>
                <w:sz w:val="20"/>
                <w:szCs w:val="20"/>
              </w:rPr>
              <w:t xml:space="preserve"> from ATSAS 3.0.5</w:t>
            </w:r>
          </w:p>
        </w:tc>
      </w:tr>
      <w:tr w:rsidR="00E705FC" w:rsidRPr="00BF4ADF" w14:paraId="2B23EC8C" w14:textId="77777777" w:rsidTr="003F5876">
        <w:tc>
          <w:tcPr>
            <w:tcW w:w="4531" w:type="dxa"/>
            <w:tcBorders>
              <w:bottom w:val="single" w:sz="4" w:space="0" w:color="auto"/>
            </w:tcBorders>
          </w:tcPr>
          <w:p w14:paraId="72E7F07C" w14:textId="77777777" w:rsidR="008309BF" w:rsidRPr="00BF4ADF" w:rsidRDefault="00DE626C" w:rsidP="003F5876">
            <w:pPr>
              <w:ind w:firstLineChars="80" w:firstLine="160"/>
              <w:rPr>
                <w:rFonts w:cs="Times New Roman"/>
                <w:sz w:val="20"/>
                <w:szCs w:val="20"/>
              </w:rPr>
            </w:pPr>
            <w:r w:rsidRPr="00BF4ADF">
              <w:rPr>
                <w:rFonts w:cs="Times New Roman"/>
                <w:sz w:val="20"/>
                <w:szCs w:val="20"/>
              </w:rPr>
              <w:lastRenderedPageBreak/>
              <w:t>Atomistic modeling</w:t>
            </w:r>
          </w:p>
        </w:tc>
        <w:tc>
          <w:tcPr>
            <w:tcW w:w="4819" w:type="dxa"/>
            <w:tcBorders>
              <w:bottom w:val="single" w:sz="4" w:space="0" w:color="auto"/>
            </w:tcBorders>
          </w:tcPr>
          <w:p w14:paraId="4701CD0B" w14:textId="77777777" w:rsidR="008309BF" w:rsidRPr="00BF4ADF" w:rsidRDefault="00DE626C" w:rsidP="003F5876">
            <w:pPr>
              <w:rPr>
                <w:rFonts w:cs="Times New Roman"/>
                <w:i/>
                <w:iCs/>
                <w:sz w:val="20"/>
                <w:szCs w:val="20"/>
              </w:rPr>
            </w:pPr>
            <w:r w:rsidRPr="00BF4ADF">
              <w:rPr>
                <w:rFonts w:cs="Times New Roman"/>
                <w:i/>
                <w:iCs/>
                <w:sz w:val="20"/>
                <w:szCs w:val="20"/>
              </w:rPr>
              <w:t>CRYSOL from ATSAS 3.0.5</w:t>
            </w:r>
          </w:p>
        </w:tc>
      </w:tr>
      <w:tr w:rsidR="00E705FC" w:rsidRPr="00BF4ADF" w14:paraId="745714D3" w14:textId="77777777" w:rsidTr="003F5876">
        <w:tc>
          <w:tcPr>
            <w:tcW w:w="9350" w:type="dxa"/>
            <w:gridSpan w:val="2"/>
            <w:tcBorders>
              <w:top w:val="single" w:sz="4" w:space="0" w:color="auto"/>
              <w:bottom w:val="nil"/>
            </w:tcBorders>
          </w:tcPr>
          <w:p w14:paraId="1C3690A0" w14:textId="77777777" w:rsidR="008309BF" w:rsidRPr="00BF4ADF" w:rsidRDefault="00DE626C" w:rsidP="003F5876">
            <w:pPr>
              <w:rPr>
                <w:rFonts w:cs="Times New Roman"/>
                <w:b/>
                <w:bCs/>
                <w:sz w:val="20"/>
                <w:szCs w:val="20"/>
              </w:rPr>
            </w:pPr>
            <w:r w:rsidRPr="00BF4ADF">
              <w:rPr>
                <w:rFonts w:cs="Times New Roman"/>
                <w:b/>
                <w:bCs/>
                <w:sz w:val="20"/>
                <w:szCs w:val="20"/>
              </w:rPr>
              <w:t>D. Structural parameters</w:t>
            </w:r>
          </w:p>
        </w:tc>
      </w:tr>
      <w:tr w:rsidR="00E705FC" w:rsidRPr="00BF4ADF" w14:paraId="4E579E77" w14:textId="77777777" w:rsidTr="003F5876">
        <w:tc>
          <w:tcPr>
            <w:tcW w:w="4531" w:type="dxa"/>
            <w:tcBorders>
              <w:top w:val="nil"/>
            </w:tcBorders>
            <w:vAlign w:val="center"/>
          </w:tcPr>
          <w:p w14:paraId="4BC6E687" w14:textId="77777777" w:rsidR="008309BF" w:rsidRPr="00BF4ADF" w:rsidRDefault="00DE626C" w:rsidP="003F5876">
            <w:pPr>
              <w:ind w:firstLineChars="84" w:firstLine="168"/>
              <w:rPr>
                <w:rFonts w:cs="Times New Roman"/>
                <w:sz w:val="20"/>
                <w:szCs w:val="20"/>
              </w:rPr>
            </w:pPr>
            <w:r w:rsidRPr="00BF4ADF">
              <w:rPr>
                <w:sz w:val="20"/>
                <w:szCs w:val="20"/>
              </w:rPr>
              <w:t>Guinier Analysis</w:t>
            </w:r>
          </w:p>
        </w:tc>
        <w:tc>
          <w:tcPr>
            <w:tcW w:w="4819" w:type="dxa"/>
            <w:tcBorders>
              <w:top w:val="nil"/>
            </w:tcBorders>
            <w:vAlign w:val="center"/>
          </w:tcPr>
          <w:p w14:paraId="288696E5" w14:textId="77777777" w:rsidR="008309BF" w:rsidRPr="00BF4ADF" w:rsidRDefault="008309BF" w:rsidP="003F5876">
            <w:pPr>
              <w:rPr>
                <w:rFonts w:cs="Times New Roman"/>
                <w:sz w:val="20"/>
                <w:szCs w:val="20"/>
              </w:rPr>
            </w:pPr>
          </w:p>
        </w:tc>
      </w:tr>
      <w:tr w:rsidR="00E705FC" w:rsidRPr="00BF4ADF" w14:paraId="3A819C2B" w14:textId="77777777" w:rsidTr="003F5876">
        <w:tc>
          <w:tcPr>
            <w:tcW w:w="4531" w:type="dxa"/>
            <w:vAlign w:val="center"/>
          </w:tcPr>
          <w:p w14:paraId="12671BD1" w14:textId="77777777" w:rsidR="008309BF" w:rsidRPr="00BF4ADF" w:rsidRDefault="00DE626C" w:rsidP="003F5876">
            <w:pPr>
              <w:ind w:firstLineChars="151" w:firstLine="302"/>
              <w:rPr>
                <w:rFonts w:cs="Times New Roman"/>
                <w:sz w:val="20"/>
                <w:szCs w:val="20"/>
              </w:rPr>
            </w:pPr>
            <w:proofErr w:type="gramStart"/>
            <w:r w:rsidRPr="00BF4ADF">
              <w:rPr>
                <w:i/>
                <w:iCs/>
                <w:sz w:val="20"/>
                <w:szCs w:val="20"/>
              </w:rPr>
              <w:t>I</w:t>
            </w:r>
            <w:r w:rsidRPr="00BF4ADF">
              <w:rPr>
                <w:sz w:val="20"/>
                <w:szCs w:val="20"/>
              </w:rPr>
              <w:t>(</w:t>
            </w:r>
            <w:proofErr w:type="gramEnd"/>
            <w:r w:rsidRPr="00BF4ADF">
              <w:rPr>
                <w:sz w:val="20"/>
                <w:szCs w:val="20"/>
              </w:rPr>
              <w:t>0) (cm</w:t>
            </w:r>
            <w:r w:rsidRPr="00BF4ADF">
              <w:rPr>
                <w:sz w:val="20"/>
                <w:szCs w:val="20"/>
                <w:vertAlign w:val="superscript"/>
              </w:rPr>
              <w:t>-1</w:t>
            </w:r>
            <w:r w:rsidRPr="00BF4ADF">
              <w:rPr>
                <w:sz w:val="20"/>
                <w:szCs w:val="20"/>
              </w:rPr>
              <w:t>)</w:t>
            </w:r>
          </w:p>
        </w:tc>
        <w:tc>
          <w:tcPr>
            <w:tcW w:w="4819" w:type="dxa"/>
            <w:vAlign w:val="center"/>
          </w:tcPr>
          <w:p w14:paraId="18A2D993" w14:textId="77777777" w:rsidR="008309BF" w:rsidRPr="00BF4ADF" w:rsidRDefault="00DE626C" w:rsidP="003F5876">
            <w:pPr>
              <w:rPr>
                <w:rFonts w:cs="Times New Roman"/>
                <w:sz w:val="20"/>
                <w:szCs w:val="20"/>
              </w:rPr>
            </w:pPr>
            <w:r w:rsidRPr="00BF4ADF">
              <w:rPr>
                <w:sz w:val="20"/>
                <w:szCs w:val="20"/>
              </w:rPr>
              <w:t>0.0854 ± 0.0002</w:t>
            </w:r>
          </w:p>
        </w:tc>
      </w:tr>
      <w:tr w:rsidR="00E705FC" w:rsidRPr="00BF4ADF" w14:paraId="7273343F" w14:textId="77777777" w:rsidTr="003F5876">
        <w:tc>
          <w:tcPr>
            <w:tcW w:w="4531" w:type="dxa"/>
            <w:vAlign w:val="center"/>
          </w:tcPr>
          <w:p w14:paraId="1950E734" w14:textId="77777777" w:rsidR="008309BF" w:rsidRPr="00BF4ADF" w:rsidRDefault="00DE626C" w:rsidP="003F5876">
            <w:pPr>
              <w:ind w:firstLineChars="151" w:firstLine="302"/>
              <w:rPr>
                <w:rFonts w:cs="Times New Roman"/>
                <w:sz w:val="20"/>
                <w:szCs w:val="20"/>
              </w:rPr>
            </w:pPr>
            <w:proofErr w:type="spellStart"/>
            <w:r w:rsidRPr="00BF4ADF">
              <w:rPr>
                <w:i/>
                <w:iCs/>
                <w:sz w:val="20"/>
                <w:szCs w:val="20"/>
              </w:rPr>
              <w:t>R</w:t>
            </w:r>
            <w:r w:rsidRPr="00BF4ADF">
              <w:rPr>
                <w:sz w:val="20"/>
                <w:szCs w:val="20"/>
                <w:vertAlign w:val="subscript"/>
              </w:rPr>
              <w:t>g</w:t>
            </w:r>
            <w:proofErr w:type="spellEnd"/>
            <w:r w:rsidRPr="00BF4ADF">
              <w:rPr>
                <w:sz w:val="20"/>
                <w:szCs w:val="20"/>
                <w:vertAlign w:val="subscript"/>
              </w:rPr>
              <w:t xml:space="preserve"> </w:t>
            </w:r>
            <w:r w:rsidRPr="00BF4ADF">
              <w:rPr>
                <w:sz w:val="20"/>
                <w:szCs w:val="20"/>
              </w:rPr>
              <w:t>(Å)</w:t>
            </w:r>
          </w:p>
        </w:tc>
        <w:tc>
          <w:tcPr>
            <w:tcW w:w="4819" w:type="dxa"/>
            <w:vAlign w:val="center"/>
          </w:tcPr>
          <w:p w14:paraId="4FC2779A" w14:textId="77777777" w:rsidR="008309BF" w:rsidRPr="00BF4ADF" w:rsidRDefault="00DE626C" w:rsidP="003F5876">
            <w:pPr>
              <w:rPr>
                <w:rFonts w:cs="Times New Roman"/>
                <w:sz w:val="20"/>
                <w:szCs w:val="20"/>
              </w:rPr>
            </w:pPr>
            <w:r w:rsidRPr="00BF4ADF">
              <w:rPr>
                <w:sz w:val="20"/>
                <w:szCs w:val="20"/>
              </w:rPr>
              <w:t>31.2 ± 0.1</w:t>
            </w:r>
          </w:p>
        </w:tc>
      </w:tr>
      <w:tr w:rsidR="00E705FC" w:rsidRPr="00BF4ADF" w14:paraId="0C93DE6C" w14:textId="77777777" w:rsidTr="003F5876">
        <w:tc>
          <w:tcPr>
            <w:tcW w:w="4531" w:type="dxa"/>
            <w:vAlign w:val="center"/>
          </w:tcPr>
          <w:p w14:paraId="48A844E8" w14:textId="77777777" w:rsidR="008309BF" w:rsidRPr="00BF4ADF" w:rsidRDefault="00DE626C" w:rsidP="003F5876">
            <w:pPr>
              <w:ind w:firstLineChars="151" w:firstLine="302"/>
              <w:rPr>
                <w:rFonts w:cs="Times New Roman"/>
                <w:sz w:val="20"/>
                <w:szCs w:val="20"/>
              </w:rPr>
            </w:pPr>
            <w:r w:rsidRPr="00BF4ADF">
              <w:rPr>
                <w:i/>
                <w:iCs/>
                <w:sz w:val="20"/>
                <w:szCs w:val="20"/>
              </w:rPr>
              <w:t>Q</w:t>
            </w:r>
            <w:r w:rsidRPr="00BF4ADF">
              <w:rPr>
                <w:sz w:val="20"/>
                <w:szCs w:val="20"/>
              </w:rPr>
              <w:t>-range (Å</w:t>
            </w:r>
            <w:r w:rsidRPr="00BF4ADF">
              <w:rPr>
                <w:sz w:val="20"/>
                <w:szCs w:val="20"/>
                <w:vertAlign w:val="superscript"/>
              </w:rPr>
              <w:t>-1</w:t>
            </w:r>
            <w:r w:rsidRPr="00BF4ADF">
              <w:rPr>
                <w:sz w:val="20"/>
                <w:szCs w:val="20"/>
              </w:rPr>
              <w:t xml:space="preserve">), </w:t>
            </w:r>
            <w:proofErr w:type="spellStart"/>
            <w:r w:rsidRPr="00BF4ADF">
              <w:rPr>
                <w:i/>
                <w:iCs/>
                <w:sz w:val="20"/>
                <w:szCs w:val="20"/>
              </w:rPr>
              <w:t>Q</w:t>
            </w:r>
            <w:r w:rsidRPr="00BF4ADF">
              <w:rPr>
                <w:sz w:val="20"/>
                <w:szCs w:val="20"/>
              </w:rPr>
              <w:t>×</w:t>
            </w:r>
            <w:r w:rsidRPr="00BF4ADF">
              <w:rPr>
                <w:i/>
                <w:iCs/>
                <w:sz w:val="20"/>
                <w:szCs w:val="20"/>
              </w:rPr>
              <w:t>R</w:t>
            </w:r>
            <w:r w:rsidRPr="00BF4ADF">
              <w:rPr>
                <w:sz w:val="20"/>
                <w:szCs w:val="20"/>
                <w:vertAlign w:val="subscript"/>
              </w:rPr>
              <w:t>g</w:t>
            </w:r>
            <w:proofErr w:type="spellEnd"/>
          </w:p>
        </w:tc>
        <w:tc>
          <w:tcPr>
            <w:tcW w:w="4819" w:type="dxa"/>
            <w:vAlign w:val="center"/>
          </w:tcPr>
          <w:p w14:paraId="7A684109" w14:textId="77777777" w:rsidR="008309BF" w:rsidRPr="00BF4ADF" w:rsidRDefault="00DE626C" w:rsidP="003F5876">
            <w:pPr>
              <w:rPr>
                <w:rFonts w:cs="Times New Roman"/>
                <w:sz w:val="20"/>
                <w:szCs w:val="20"/>
              </w:rPr>
            </w:pPr>
            <w:r w:rsidRPr="00BF4ADF">
              <w:rPr>
                <w:sz w:val="20"/>
                <w:szCs w:val="20"/>
              </w:rPr>
              <w:t>0.0093–0.0415, 0.29–1.29</w:t>
            </w:r>
          </w:p>
        </w:tc>
      </w:tr>
      <w:tr w:rsidR="00E705FC" w:rsidRPr="00BF4ADF" w14:paraId="3936D6A8" w14:textId="77777777" w:rsidTr="003F5876">
        <w:tc>
          <w:tcPr>
            <w:tcW w:w="4531" w:type="dxa"/>
            <w:vAlign w:val="center"/>
          </w:tcPr>
          <w:p w14:paraId="1FC89B4B" w14:textId="77777777" w:rsidR="008309BF" w:rsidRPr="00BF4ADF" w:rsidRDefault="00DE626C" w:rsidP="003F5876">
            <w:pPr>
              <w:ind w:firstLineChars="84" w:firstLine="168"/>
              <w:rPr>
                <w:rFonts w:cs="Times New Roman"/>
                <w:sz w:val="20"/>
                <w:szCs w:val="20"/>
              </w:rPr>
            </w:pPr>
            <w:r w:rsidRPr="00BF4ADF">
              <w:rPr>
                <w:i/>
                <w:iCs/>
                <w:sz w:val="20"/>
                <w:szCs w:val="20"/>
              </w:rPr>
              <w:t>P</w:t>
            </w:r>
            <w:r w:rsidRPr="00BF4ADF">
              <w:rPr>
                <w:sz w:val="20"/>
                <w:szCs w:val="20"/>
              </w:rPr>
              <w:t>(r) analysis</w:t>
            </w:r>
          </w:p>
        </w:tc>
        <w:tc>
          <w:tcPr>
            <w:tcW w:w="4819" w:type="dxa"/>
            <w:vAlign w:val="center"/>
          </w:tcPr>
          <w:p w14:paraId="6DFA5FB7" w14:textId="77777777" w:rsidR="008309BF" w:rsidRPr="00BF4ADF" w:rsidRDefault="008309BF" w:rsidP="003F5876">
            <w:pPr>
              <w:rPr>
                <w:rFonts w:cs="Times New Roman"/>
                <w:sz w:val="20"/>
                <w:szCs w:val="20"/>
              </w:rPr>
            </w:pPr>
          </w:p>
        </w:tc>
      </w:tr>
      <w:tr w:rsidR="00E705FC" w:rsidRPr="00BF4ADF" w14:paraId="4173682F" w14:textId="77777777" w:rsidTr="003F5876">
        <w:tc>
          <w:tcPr>
            <w:tcW w:w="4531" w:type="dxa"/>
            <w:vAlign w:val="center"/>
          </w:tcPr>
          <w:p w14:paraId="07D5C985" w14:textId="77777777" w:rsidR="008309BF" w:rsidRPr="00BF4ADF" w:rsidRDefault="00DE626C" w:rsidP="003F5876">
            <w:pPr>
              <w:ind w:firstLineChars="151" w:firstLine="302"/>
              <w:rPr>
                <w:rFonts w:cs="Times New Roman"/>
                <w:sz w:val="20"/>
                <w:szCs w:val="20"/>
              </w:rPr>
            </w:pPr>
            <w:proofErr w:type="gramStart"/>
            <w:r w:rsidRPr="00BF4ADF">
              <w:rPr>
                <w:i/>
                <w:iCs/>
                <w:sz w:val="20"/>
                <w:szCs w:val="20"/>
              </w:rPr>
              <w:t>I</w:t>
            </w:r>
            <w:r w:rsidRPr="00BF4ADF">
              <w:rPr>
                <w:sz w:val="20"/>
                <w:szCs w:val="20"/>
              </w:rPr>
              <w:t>(</w:t>
            </w:r>
            <w:proofErr w:type="gramEnd"/>
            <w:r w:rsidRPr="00BF4ADF">
              <w:rPr>
                <w:sz w:val="20"/>
                <w:szCs w:val="20"/>
              </w:rPr>
              <w:t>0) (cm</w:t>
            </w:r>
            <w:r w:rsidRPr="00BF4ADF">
              <w:rPr>
                <w:sz w:val="20"/>
                <w:szCs w:val="20"/>
                <w:vertAlign w:val="superscript"/>
              </w:rPr>
              <w:t>-1</w:t>
            </w:r>
            <w:r w:rsidRPr="00BF4ADF">
              <w:rPr>
                <w:sz w:val="20"/>
                <w:szCs w:val="20"/>
              </w:rPr>
              <w:t>)</w:t>
            </w:r>
          </w:p>
        </w:tc>
        <w:tc>
          <w:tcPr>
            <w:tcW w:w="4819" w:type="dxa"/>
            <w:vAlign w:val="center"/>
          </w:tcPr>
          <w:p w14:paraId="2FA0A8AB" w14:textId="77777777" w:rsidR="008309BF" w:rsidRPr="00BF4ADF" w:rsidRDefault="00DE626C" w:rsidP="003F5876">
            <w:pPr>
              <w:rPr>
                <w:rFonts w:cs="Times New Roman"/>
                <w:sz w:val="20"/>
                <w:szCs w:val="20"/>
              </w:rPr>
            </w:pPr>
            <w:r w:rsidRPr="00BF4ADF">
              <w:rPr>
                <w:sz w:val="20"/>
                <w:szCs w:val="20"/>
              </w:rPr>
              <w:t>0.0854 ± 0.0002</w:t>
            </w:r>
          </w:p>
        </w:tc>
      </w:tr>
      <w:tr w:rsidR="00E705FC" w:rsidRPr="00BF4ADF" w14:paraId="122D2FA8" w14:textId="77777777" w:rsidTr="003F5876">
        <w:tc>
          <w:tcPr>
            <w:tcW w:w="4531" w:type="dxa"/>
            <w:vAlign w:val="center"/>
          </w:tcPr>
          <w:p w14:paraId="0370B888" w14:textId="77777777" w:rsidR="008309BF" w:rsidRPr="00BF4ADF" w:rsidRDefault="00DE626C" w:rsidP="003F5876">
            <w:pPr>
              <w:ind w:firstLineChars="151" w:firstLine="302"/>
              <w:rPr>
                <w:rFonts w:cs="Times New Roman"/>
                <w:sz w:val="20"/>
                <w:szCs w:val="20"/>
              </w:rPr>
            </w:pPr>
            <w:proofErr w:type="spellStart"/>
            <w:r w:rsidRPr="00BF4ADF">
              <w:rPr>
                <w:i/>
                <w:iCs/>
                <w:sz w:val="20"/>
                <w:szCs w:val="20"/>
              </w:rPr>
              <w:t>R</w:t>
            </w:r>
            <w:r w:rsidRPr="00BF4ADF">
              <w:rPr>
                <w:sz w:val="20"/>
                <w:szCs w:val="20"/>
                <w:vertAlign w:val="subscript"/>
              </w:rPr>
              <w:t>g</w:t>
            </w:r>
            <w:proofErr w:type="spellEnd"/>
            <w:r w:rsidRPr="00BF4ADF">
              <w:rPr>
                <w:sz w:val="20"/>
                <w:szCs w:val="20"/>
                <w:vertAlign w:val="subscript"/>
              </w:rPr>
              <w:t xml:space="preserve"> </w:t>
            </w:r>
            <w:r w:rsidRPr="00BF4ADF">
              <w:rPr>
                <w:sz w:val="20"/>
                <w:szCs w:val="20"/>
              </w:rPr>
              <w:t>(Å)</w:t>
            </w:r>
          </w:p>
        </w:tc>
        <w:tc>
          <w:tcPr>
            <w:tcW w:w="4819" w:type="dxa"/>
            <w:vAlign w:val="center"/>
          </w:tcPr>
          <w:p w14:paraId="1663EAA3" w14:textId="77777777" w:rsidR="008309BF" w:rsidRPr="00BF4ADF" w:rsidRDefault="00DE626C" w:rsidP="003F5876">
            <w:pPr>
              <w:rPr>
                <w:rFonts w:cs="Times New Roman"/>
                <w:sz w:val="20"/>
                <w:szCs w:val="20"/>
              </w:rPr>
            </w:pPr>
            <w:r w:rsidRPr="00BF4ADF">
              <w:rPr>
                <w:sz w:val="20"/>
                <w:szCs w:val="20"/>
              </w:rPr>
              <w:t>31.1 ± 0.1</w:t>
            </w:r>
          </w:p>
        </w:tc>
      </w:tr>
      <w:tr w:rsidR="00E705FC" w:rsidRPr="00BF4ADF" w14:paraId="129E6424" w14:textId="77777777" w:rsidTr="003F5876">
        <w:tc>
          <w:tcPr>
            <w:tcW w:w="4531" w:type="dxa"/>
            <w:vAlign w:val="center"/>
          </w:tcPr>
          <w:p w14:paraId="6A89FB99" w14:textId="77777777" w:rsidR="008309BF" w:rsidRPr="00BF4ADF" w:rsidRDefault="00DE626C" w:rsidP="003F5876">
            <w:pPr>
              <w:ind w:firstLineChars="151" w:firstLine="302"/>
              <w:rPr>
                <w:rFonts w:cs="Times New Roman"/>
                <w:sz w:val="20"/>
                <w:szCs w:val="20"/>
              </w:rPr>
            </w:pPr>
            <w:proofErr w:type="spellStart"/>
            <w:r w:rsidRPr="00BF4ADF">
              <w:rPr>
                <w:i/>
                <w:iCs/>
                <w:sz w:val="20"/>
                <w:szCs w:val="20"/>
              </w:rPr>
              <w:t>D</w:t>
            </w:r>
            <w:r w:rsidRPr="00BF4ADF">
              <w:rPr>
                <w:sz w:val="20"/>
                <w:szCs w:val="20"/>
                <w:vertAlign w:val="subscript"/>
              </w:rPr>
              <w:t>max</w:t>
            </w:r>
            <w:proofErr w:type="spellEnd"/>
            <w:r w:rsidRPr="00BF4ADF">
              <w:rPr>
                <w:sz w:val="20"/>
                <w:szCs w:val="20"/>
                <w:vertAlign w:val="subscript"/>
              </w:rPr>
              <w:t xml:space="preserve"> </w:t>
            </w:r>
            <w:r w:rsidRPr="00BF4ADF">
              <w:rPr>
                <w:sz w:val="20"/>
                <w:szCs w:val="20"/>
              </w:rPr>
              <w:t>(Å)</w:t>
            </w:r>
          </w:p>
        </w:tc>
        <w:tc>
          <w:tcPr>
            <w:tcW w:w="4819" w:type="dxa"/>
            <w:vAlign w:val="center"/>
          </w:tcPr>
          <w:p w14:paraId="4A8605EE" w14:textId="77777777" w:rsidR="008309BF" w:rsidRPr="00BF4ADF" w:rsidRDefault="00DE626C" w:rsidP="003F5876">
            <w:pPr>
              <w:rPr>
                <w:rFonts w:cs="Times New Roman"/>
                <w:sz w:val="20"/>
                <w:szCs w:val="20"/>
              </w:rPr>
            </w:pPr>
            <w:r w:rsidRPr="00BF4ADF">
              <w:rPr>
                <w:sz w:val="20"/>
                <w:szCs w:val="20"/>
              </w:rPr>
              <w:t>104</w:t>
            </w:r>
          </w:p>
        </w:tc>
      </w:tr>
      <w:tr w:rsidR="00E705FC" w:rsidRPr="00BF4ADF" w14:paraId="5D661640" w14:textId="77777777" w:rsidTr="003F5876">
        <w:tc>
          <w:tcPr>
            <w:tcW w:w="4531" w:type="dxa"/>
            <w:vAlign w:val="center"/>
          </w:tcPr>
          <w:p w14:paraId="61746309" w14:textId="77777777" w:rsidR="008309BF" w:rsidRPr="00BF4ADF" w:rsidRDefault="00DE626C" w:rsidP="003F5876">
            <w:pPr>
              <w:ind w:firstLineChars="151" w:firstLine="302"/>
              <w:rPr>
                <w:rFonts w:cs="Times New Roman"/>
                <w:sz w:val="20"/>
                <w:szCs w:val="20"/>
              </w:rPr>
            </w:pPr>
            <w:r w:rsidRPr="00BF4ADF">
              <w:rPr>
                <w:i/>
                <w:iCs/>
                <w:sz w:val="20"/>
                <w:szCs w:val="20"/>
              </w:rPr>
              <w:t>Q</w:t>
            </w:r>
            <w:r w:rsidRPr="00BF4ADF">
              <w:rPr>
                <w:sz w:val="20"/>
                <w:szCs w:val="20"/>
              </w:rPr>
              <w:t>-range (Å</w:t>
            </w:r>
            <w:r w:rsidRPr="00BF4ADF">
              <w:rPr>
                <w:sz w:val="20"/>
                <w:szCs w:val="20"/>
                <w:vertAlign w:val="superscript"/>
              </w:rPr>
              <w:t>-1</w:t>
            </w:r>
            <w:r w:rsidRPr="00BF4ADF">
              <w:rPr>
                <w:sz w:val="20"/>
                <w:szCs w:val="20"/>
              </w:rPr>
              <w:t>)</w:t>
            </w:r>
          </w:p>
        </w:tc>
        <w:tc>
          <w:tcPr>
            <w:tcW w:w="4819" w:type="dxa"/>
            <w:vAlign w:val="center"/>
          </w:tcPr>
          <w:p w14:paraId="490845AF" w14:textId="77777777" w:rsidR="008309BF" w:rsidRPr="00BF4ADF" w:rsidRDefault="00DE626C" w:rsidP="003F5876">
            <w:pPr>
              <w:rPr>
                <w:rFonts w:cs="Times New Roman"/>
                <w:sz w:val="20"/>
                <w:szCs w:val="20"/>
              </w:rPr>
            </w:pPr>
            <w:r w:rsidRPr="00BF4ADF">
              <w:rPr>
                <w:sz w:val="20"/>
                <w:szCs w:val="20"/>
              </w:rPr>
              <w:t>0.0093–0.2563</w:t>
            </w:r>
          </w:p>
        </w:tc>
      </w:tr>
      <w:tr w:rsidR="00E705FC" w:rsidRPr="00BF4ADF" w14:paraId="01A58B5A" w14:textId="77777777" w:rsidTr="003F5876">
        <w:tc>
          <w:tcPr>
            <w:tcW w:w="4531" w:type="dxa"/>
            <w:vAlign w:val="center"/>
          </w:tcPr>
          <w:p w14:paraId="307080A0" w14:textId="77777777" w:rsidR="008309BF" w:rsidRPr="00BF4ADF" w:rsidRDefault="00DE626C" w:rsidP="003F5876">
            <w:pPr>
              <w:ind w:firstLineChars="151" w:firstLine="302"/>
              <w:rPr>
                <w:rFonts w:cs="Times New Roman"/>
                <w:sz w:val="20"/>
                <w:szCs w:val="20"/>
              </w:rPr>
            </w:pPr>
            <w:proofErr w:type="spellStart"/>
            <w:r w:rsidRPr="00BF4ADF">
              <w:rPr>
                <w:sz w:val="20"/>
                <w:szCs w:val="20"/>
              </w:rPr>
              <w:t>Porod</w:t>
            </w:r>
            <w:proofErr w:type="spellEnd"/>
            <w:r w:rsidRPr="00BF4ADF">
              <w:rPr>
                <w:sz w:val="20"/>
                <w:szCs w:val="20"/>
              </w:rPr>
              <w:t xml:space="preserve"> volume (Å</w:t>
            </w:r>
            <w:r w:rsidRPr="00BF4ADF">
              <w:rPr>
                <w:sz w:val="20"/>
                <w:szCs w:val="20"/>
                <w:vertAlign w:val="superscript"/>
              </w:rPr>
              <w:t>-3</w:t>
            </w:r>
            <w:r w:rsidRPr="00BF4ADF">
              <w:rPr>
                <w:sz w:val="20"/>
                <w:szCs w:val="20"/>
              </w:rPr>
              <w:t>)</w:t>
            </w:r>
          </w:p>
        </w:tc>
        <w:tc>
          <w:tcPr>
            <w:tcW w:w="4819" w:type="dxa"/>
            <w:vAlign w:val="center"/>
          </w:tcPr>
          <w:p w14:paraId="670338C3" w14:textId="77777777" w:rsidR="008309BF" w:rsidRPr="00BF4ADF" w:rsidRDefault="00DE626C" w:rsidP="003F5876">
            <w:pPr>
              <w:rPr>
                <w:rFonts w:cs="Times New Roman"/>
                <w:sz w:val="20"/>
                <w:szCs w:val="20"/>
              </w:rPr>
            </w:pPr>
            <w:r w:rsidRPr="00BF4ADF">
              <w:rPr>
                <w:sz w:val="20"/>
                <w:szCs w:val="20"/>
              </w:rPr>
              <w:t>131,472</w:t>
            </w:r>
          </w:p>
        </w:tc>
      </w:tr>
      <w:tr w:rsidR="00E705FC" w:rsidRPr="00BF4ADF" w14:paraId="4D22E4DE" w14:textId="77777777" w:rsidTr="003F5876">
        <w:tc>
          <w:tcPr>
            <w:tcW w:w="4531" w:type="dxa"/>
            <w:tcBorders>
              <w:bottom w:val="single" w:sz="4" w:space="0" w:color="auto"/>
            </w:tcBorders>
            <w:vAlign w:val="center"/>
          </w:tcPr>
          <w:p w14:paraId="46DFAE7F" w14:textId="77777777" w:rsidR="008309BF" w:rsidRPr="00BF4ADF" w:rsidRDefault="00DE626C" w:rsidP="003F5876">
            <w:pPr>
              <w:ind w:firstLineChars="151" w:firstLine="302"/>
              <w:rPr>
                <w:rFonts w:cs="Times New Roman"/>
                <w:sz w:val="20"/>
                <w:szCs w:val="20"/>
              </w:rPr>
            </w:pPr>
            <w:r w:rsidRPr="00BF4ADF">
              <w:rPr>
                <w:i/>
                <w:iCs/>
                <w:sz w:val="20"/>
                <w:szCs w:val="20"/>
              </w:rPr>
              <w:t>Molar mass</w:t>
            </w:r>
            <w:r w:rsidRPr="00BF4ADF">
              <w:rPr>
                <w:sz w:val="20"/>
                <w:szCs w:val="20"/>
              </w:rPr>
              <w:t xml:space="preserve"> from </w:t>
            </w:r>
            <w:r w:rsidRPr="00BF4ADF">
              <w:rPr>
                <w:i/>
                <w:iCs/>
                <w:sz w:val="20"/>
                <w:szCs w:val="20"/>
              </w:rPr>
              <w:t>I</w:t>
            </w:r>
            <w:r w:rsidRPr="00BF4ADF">
              <w:rPr>
                <w:sz w:val="20"/>
                <w:szCs w:val="20"/>
              </w:rPr>
              <w:t>(0) (*)</w:t>
            </w:r>
          </w:p>
        </w:tc>
        <w:tc>
          <w:tcPr>
            <w:tcW w:w="4819" w:type="dxa"/>
            <w:tcBorders>
              <w:bottom w:val="single" w:sz="4" w:space="0" w:color="auto"/>
            </w:tcBorders>
            <w:vAlign w:val="center"/>
          </w:tcPr>
          <w:p w14:paraId="0E361DD3" w14:textId="77777777" w:rsidR="008309BF" w:rsidRPr="00BF4ADF" w:rsidRDefault="00DE626C" w:rsidP="003F5876">
            <w:pPr>
              <w:rPr>
                <w:rFonts w:cs="Times New Roman"/>
                <w:sz w:val="20"/>
                <w:szCs w:val="20"/>
              </w:rPr>
            </w:pPr>
            <w:r w:rsidRPr="00BF4ADF">
              <w:rPr>
                <w:sz w:val="20"/>
                <w:szCs w:val="20"/>
              </w:rPr>
              <w:t>110,914 (2.066)</w:t>
            </w:r>
          </w:p>
        </w:tc>
      </w:tr>
      <w:tr w:rsidR="00E705FC" w:rsidRPr="00BF4ADF" w14:paraId="445ABC92" w14:textId="77777777" w:rsidTr="003F5876">
        <w:tc>
          <w:tcPr>
            <w:tcW w:w="9350" w:type="dxa"/>
            <w:gridSpan w:val="2"/>
            <w:tcBorders>
              <w:top w:val="single" w:sz="4" w:space="0" w:color="auto"/>
              <w:bottom w:val="nil"/>
            </w:tcBorders>
            <w:vAlign w:val="center"/>
          </w:tcPr>
          <w:p w14:paraId="4EB301D9" w14:textId="77777777" w:rsidR="008309BF" w:rsidRPr="00BF4ADF" w:rsidRDefault="00DE626C" w:rsidP="003F5876">
            <w:pPr>
              <w:rPr>
                <w:b/>
                <w:bCs/>
                <w:sz w:val="20"/>
                <w:szCs w:val="20"/>
              </w:rPr>
            </w:pPr>
            <w:r w:rsidRPr="00BF4ADF">
              <w:rPr>
                <w:b/>
                <w:bCs/>
                <w:sz w:val="20"/>
                <w:szCs w:val="20"/>
              </w:rPr>
              <w:t>E. Shape modeling results</w:t>
            </w:r>
          </w:p>
        </w:tc>
      </w:tr>
      <w:tr w:rsidR="00E705FC" w:rsidRPr="00BF4ADF" w14:paraId="74E90864" w14:textId="77777777" w:rsidTr="003F5876">
        <w:tc>
          <w:tcPr>
            <w:tcW w:w="4531" w:type="dxa"/>
            <w:tcBorders>
              <w:top w:val="nil"/>
            </w:tcBorders>
            <w:vAlign w:val="center"/>
          </w:tcPr>
          <w:p w14:paraId="6801059A" w14:textId="77777777" w:rsidR="008309BF" w:rsidRPr="00BF4ADF" w:rsidRDefault="00DE626C" w:rsidP="003F5876">
            <w:pPr>
              <w:ind w:firstLineChars="88" w:firstLine="176"/>
              <w:rPr>
                <w:sz w:val="20"/>
                <w:szCs w:val="20"/>
              </w:rPr>
            </w:pPr>
            <w:r w:rsidRPr="00BF4ADF">
              <w:rPr>
                <w:i/>
                <w:iCs/>
                <w:sz w:val="20"/>
                <w:szCs w:val="20"/>
              </w:rPr>
              <w:t>DAMMIF</w:t>
            </w:r>
            <w:r w:rsidRPr="00BF4ADF">
              <w:rPr>
                <w:sz w:val="20"/>
                <w:szCs w:val="20"/>
              </w:rPr>
              <w:t xml:space="preserve"> (default parameters, 20 calculations)</w:t>
            </w:r>
          </w:p>
        </w:tc>
        <w:tc>
          <w:tcPr>
            <w:tcW w:w="4819" w:type="dxa"/>
            <w:tcBorders>
              <w:top w:val="nil"/>
            </w:tcBorders>
            <w:vAlign w:val="center"/>
          </w:tcPr>
          <w:p w14:paraId="0A40D99D" w14:textId="77777777" w:rsidR="008309BF" w:rsidRPr="00BF4ADF" w:rsidRDefault="008309BF" w:rsidP="003F5876">
            <w:pPr>
              <w:rPr>
                <w:sz w:val="20"/>
                <w:szCs w:val="20"/>
              </w:rPr>
            </w:pPr>
          </w:p>
        </w:tc>
      </w:tr>
      <w:tr w:rsidR="00E705FC" w:rsidRPr="00BF4ADF" w14:paraId="6682FDC4" w14:textId="77777777" w:rsidTr="003F5876">
        <w:tc>
          <w:tcPr>
            <w:tcW w:w="4531" w:type="dxa"/>
            <w:vAlign w:val="center"/>
          </w:tcPr>
          <w:p w14:paraId="2AF3D28D" w14:textId="77777777" w:rsidR="008309BF" w:rsidRPr="00BF4ADF" w:rsidRDefault="00DE626C" w:rsidP="003F5876">
            <w:pPr>
              <w:ind w:firstLineChars="151" w:firstLine="302"/>
              <w:rPr>
                <w:sz w:val="20"/>
                <w:szCs w:val="20"/>
              </w:rPr>
            </w:pPr>
            <w:r w:rsidRPr="00910C57">
              <w:rPr>
                <w:i/>
                <w:iCs/>
                <w:sz w:val="20"/>
                <w:szCs w:val="20"/>
              </w:rPr>
              <w:t>Q</w:t>
            </w:r>
            <w:r w:rsidRPr="00910C57">
              <w:rPr>
                <w:sz w:val="20"/>
                <w:szCs w:val="20"/>
              </w:rPr>
              <w:t>-range for fitting</w:t>
            </w:r>
          </w:p>
        </w:tc>
        <w:tc>
          <w:tcPr>
            <w:tcW w:w="4819" w:type="dxa"/>
            <w:vAlign w:val="center"/>
          </w:tcPr>
          <w:p w14:paraId="66E12630" w14:textId="77777777" w:rsidR="008309BF" w:rsidRPr="00BF4ADF" w:rsidRDefault="00DE626C" w:rsidP="003F5876">
            <w:pPr>
              <w:rPr>
                <w:sz w:val="20"/>
                <w:szCs w:val="20"/>
              </w:rPr>
            </w:pPr>
            <w:r w:rsidRPr="00BF4ADF">
              <w:rPr>
                <w:sz w:val="20"/>
                <w:szCs w:val="20"/>
              </w:rPr>
              <w:t>0.0093-0.2563</w:t>
            </w:r>
          </w:p>
        </w:tc>
      </w:tr>
      <w:tr w:rsidR="00E705FC" w:rsidRPr="00BF4ADF" w14:paraId="402C84BC" w14:textId="77777777" w:rsidTr="003F5876">
        <w:tc>
          <w:tcPr>
            <w:tcW w:w="4531" w:type="dxa"/>
            <w:vAlign w:val="center"/>
          </w:tcPr>
          <w:p w14:paraId="4A4E2B7C" w14:textId="77777777" w:rsidR="008309BF" w:rsidRPr="00BF4ADF" w:rsidRDefault="00DE626C" w:rsidP="003F5876">
            <w:pPr>
              <w:ind w:firstLineChars="151" w:firstLine="302"/>
              <w:rPr>
                <w:sz w:val="20"/>
                <w:szCs w:val="20"/>
              </w:rPr>
            </w:pPr>
            <w:r w:rsidRPr="00910C57">
              <w:rPr>
                <w:sz w:val="20"/>
                <w:szCs w:val="20"/>
              </w:rPr>
              <w:t>Symmetry, anisotropy</w:t>
            </w:r>
          </w:p>
        </w:tc>
        <w:tc>
          <w:tcPr>
            <w:tcW w:w="4819" w:type="dxa"/>
            <w:vAlign w:val="center"/>
          </w:tcPr>
          <w:p w14:paraId="33E70160" w14:textId="77777777" w:rsidR="008309BF" w:rsidRPr="00BF4ADF" w:rsidRDefault="00DE626C" w:rsidP="003F5876">
            <w:pPr>
              <w:rPr>
                <w:sz w:val="20"/>
                <w:szCs w:val="20"/>
              </w:rPr>
            </w:pPr>
            <w:r w:rsidRPr="00BF4ADF">
              <w:rPr>
                <w:i/>
                <w:iCs/>
                <w:sz w:val="20"/>
                <w:szCs w:val="20"/>
              </w:rPr>
              <w:t>P</w:t>
            </w:r>
            <w:r w:rsidRPr="00BF4ADF">
              <w:rPr>
                <w:sz w:val="20"/>
                <w:szCs w:val="20"/>
              </w:rPr>
              <w:t>1, none</w:t>
            </w:r>
          </w:p>
        </w:tc>
      </w:tr>
      <w:tr w:rsidR="00E705FC" w:rsidRPr="00BF4ADF" w14:paraId="19807B67" w14:textId="77777777" w:rsidTr="003F5876">
        <w:tc>
          <w:tcPr>
            <w:tcW w:w="4531" w:type="dxa"/>
            <w:vAlign w:val="center"/>
          </w:tcPr>
          <w:p w14:paraId="06ECF75E" w14:textId="77777777" w:rsidR="008309BF" w:rsidRPr="00BF4ADF" w:rsidRDefault="00DE626C" w:rsidP="003F5876">
            <w:pPr>
              <w:ind w:firstLineChars="151" w:firstLine="302"/>
              <w:rPr>
                <w:sz w:val="20"/>
                <w:szCs w:val="20"/>
              </w:rPr>
            </w:pPr>
            <w:r w:rsidRPr="00910C57">
              <w:rPr>
                <w:sz w:val="20"/>
                <w:szCs w:val="20"/>
              </w:rPr>
              <w:t>NSD (standard deviation), clusters</w:t>
            </w:r>
          </w:p>
        </w:tc>
        <w:tc>
          <w:tcPr>
            <w:tcW w:w="4819" w:type="dxa"/>
            <w:vAlign w:val="center"/>
          </w:tcPr>
          <w:p w14:paraId="4BDA872C" w14:textId="77777777" w:rsidR="008309BF" w:rsidRPr="00BF4ADF" w:rsidRDefault="00DE626C" w:rsidP="003F5876">
            <w:pPr>
              <w:rPr>
                <w:sz w:val="20"/>
                <w:szCs w:val="20"/>
              </w:rPr>
            </w:pPr>
            <w:r w:rsidRPr="00BF4ADF">
              <w:rPr>
                <w:sz w:val="20"/>
                <w:szCs w:val="20"/>
              </w:rPr>
              <w:t>0.941 (0.027), 1</w:t>
            </w:r>
          </w:p>
        </w:tc>
      </w:tr>
      <w:tr w:rsidR="00E705FC" w:rsidRPr="00BF4ADF" w14:paraId="3E739005" w14:textId="77777777" w:rsidTr="003F5876">
        <w:tc>
          <w:tcPr>
            <w:tcW w:w="4531" w:type="dxa"/>
            <w:vAlign w:val="center"/>
          </w:tcPr>
          <w:p w14:paraId="710ADEC7" w14:textId="77777777" w:rsidR="008309BF" w:rsidRPr="00BF4ADF" w:rsidRDefault="00DE626C" w:rsidP="003F5876">
            <w:pPr>
              <w:ind w:firstLineChars="151" w:firstLine="302"/>
              <w:rPr>
                <w:sz w:val="20"/>
                <w:szCs w:val="20"/>
              </w:rPr>
            </w:pPr>
            <w:r w:rsidRPr="00910C57">
              <w:rPr>
                <w:i/>
                <w:iCs/>
                <w:sz w:val="20"/>
                <w:szCs w:val="20"/>
              </w:rPr>
              <w:t>χ</w:t>
            </w:r>
            <w:r w:rsidRPr="00910C57">
              <w:rPr>
                <w:sz w:val="20"/>
                <w:szCs w:val="20"/>
                <w:vertAlign w:val="superscript"/>
              </w:rPr>
              <w:t>2</w:t>
            </w:r>
            <w:r w:rsidRPr="00910C57">
              <w:rPr>
                <w:sz w:val="20"/>
                <w:szCs w:val="20"/>
              </w:rPr>
              <w:t xml:space="preserve"> range</w:t>
            </w:r>
          </w:p>
        </w:tc>
        <w:tc>
          <w:tcPr>
            <w:tcW w:w="4819" w:type="dxa"/>
            <w:vAlign w:val="center"/>
          </w:tcPr>
          <w:p w14:paraId="4911799E" w14:textId="77777777" w:rsidR="008309BF" w:rsidRPr="00BF4ADF" w:rsidRDefault="00DE626C" w:rsidP="003F5876">
            <w:pPr>
              <w:rPr>
                <w:sz w:val="20"/>
                <w:szCs w:val="20"/>
              </w:rPr>
            </w:pPr>
            <w:r w:rsidRPr="00BF4ADF">
              <w:rPr>
                <w:sz w:val="20"/>
                <w:szCs w:val="20"/>
              </w:rPr>
              <w:t>0.073–0.076</w:t>
            </w:r>
          </w:p>
        </w:tc>
      </w:tr>
      <w:tr w:rsidR="00E705FC" w:rsidRPr="00BF4ADF" w14:paraId="70780665" w14:textId="77777777" w:rsidTr="003F5876">
        <w:tc>
          <w:tcPr>
            <w:tcW w:w="4531" w:type="dxa"/>
            <w:vAlign w:val="center"/>
          </w:tcPr>
          <w:p w14:paraId="7268DFB0" w14:textId="77777777" w:rsidR="008309BF" w:rsidRPr="00BF4ADF" w:rsidRDefault="00DE626C" w:rsidP="003F5876">
            <w:pPr>
              <w:ind w:firstLineChars="151" w:firstLine="302"/>
              <w:rPr>
                <w:sz w:val="20"/>
                <w:szCs w:val="20"/>
              </w:rPr>
            </w:pPr>
            <w:r w:rsidRPr="00910C57">
              <w:rPr>
                <w:sz w:val="20"/>
                <w:szCs w:val="20"/>
              </w:rPr>
              <w:t xml:space="preserve">Model </w:t>
            </w:r>
            <w:r w:rsidRPr="00910C57">
              <w:rPr>
                <w:i/>
                <w:iCs/>
                <w:sz w:val="20"/>
                <w:szCs w:val="20"/>
              </w:rPr>
              <w:t>Mm</w:t>
            </w:r>
            <w:r w:rsidRPr="00910C57">
              <w:rPr>
                <w:sz w:val="20"/>
                <w:szCs w:val="20"/>
                <w:vertAlign w:val="subscript"/>
              </w:rPr>
              <w:t xml:space="preserve"> </w:t>
            </w:r>
            <w:r w:rsidRPr="00910C57">
              <w:rPr>
                <w:sz w:val="20"/>
                <w:szCs w:val="20"/>
              </w:rPr>
              <w:t xml:space="preserve">(×0.5 </w:t>
            </w:r>
            <w:proofErr w:type="spellStart"/>
            <w:r w:rsidRPr="00910C57">
              <w:rPr>
                <w:sz w:val="20"/>
                <w:szCs w:val="20"/>
              </w:rPr>
              <w:t>V</w:t>
            </w:r>
            <w:r w:rsidRPr="00910C57">
              <w:rPr>
                <w:sz w:val="20"/>
                <w:szCs w:val="20"/>
                <w:vertAlign w:val="subscript"/>
              </w:rPr>
              <w:t>model</w:t>
            </w:r>
            <w:proofErr w:type="spellEnd"/>
            <w:r w:rsidRPr="00910C57">
              <w:rPr>
                <w:sz w:val="20"/>
                <w:szCs w:val="20"/>
              </w:rPr>
              <w:t>) (Da)</w:t>
            </w:r>
          </w:p>
        </w:tc>
        <w:tc>
          <w:tcPr>
            <w:tcW w:w="4819" w:type="dxa"/>
            <w:vAlign w:val="center"/>
          </w:tcPr>
          <w:p w14:paraId="3C5A54E7" w14:textId="77777777" w:rsidR="008309BF" w:rsidRPr="00BF4ADF" w:rsidRDefault="00DE626C" w:rsidP="003F5876">
            <w:pPr>
              <w:rPr>
                <w:sz w:val="20"/>
                <w:szCs w:val="20"/>
              </w:rPr>
            </w:pPr>
            <w:r w:rsidRPr="00BF4ADF">
              <w:rPr>
                <w:sz w:val="20"/>
                <w:szCs w:val="20"/>
              </w:rPr>
              <w:t>84,000</w:t>
            </w:r>
          </w:p>
        </w:tc>
      </w:tr>
      <w:tr w:rsidR="00E705FC" w:rsidRPr="00BF4ADF" w14:paraId="326F332F" w14:textId="77777777" w:rsidTr="003F5876">
        <w:tc>
          <w:tcPr>
            <w:tcW w:w="4531" w:type="dxa"/>
            <w:vAlign w:val="center"/>
          </w:tcPr>
          <w:p w14:paraId="479A40C9" w14:textId="77777777" w:rsidR="008309BF" w:rsidRPr="00BF4ADF" w:rsidRDefault="00DE626C" w:rsidP="003F5876">
            <w:pPr>
              <w:ind w:firstLineChars="151" w:firstLine="302"/>
              <w:rPr>
                <w:i/>
                <w:iCs/>
                <w:sz w:val="20"/>
                <w:szCs w:val="20"/>
              </w:rPr>
            </w:pPr>
            <w:r w:rsidRPr="00910C57">
              <w:rPr>
                <w:sz w:val="20"/>
                <w:szCs w:val="20"/>
              </w:rPr>
              <w:t>Model resolution</w:t>
            </w:r>
            <w:r w:rsidRPr="00910C57">
              <w:rPr>
                <w:sz w:val="20"/>
                <w:szCs w:val="20"/>
                <w:vertAlign w:val="subscript"/>
              </w:rPr>
              <w:t xml:space="preserve"> </w:t>
            </w:r>
            <w:r w:rsidRPr="00910C57">
              <w:rPr>
                <w:sz w:val="20"/>
                <w:szCs w:val="20"/>
              </w:rPr>
              <w:t>(Å)</w:t>
            </w:r>
          </w:p>
        </w:tc>
        <w:tc>
          <w:tcPr>
            <w:tcW w:w="4819" w:type="dxa"/>
            <w:vAlign w:val="center"/>
          </w:tcPr>
          <w:p w14:paraId="03B42EAC" w14:textId="77777777" w:rsidR="008309BF" w:rsidRPr="00BF4ADF" w:rsidRDefault="00DE626C" w:rsidP="003F5876">
            <w:pPr>
              <w:rPr>
                <w:sz w:val="20"/>
                <w:szCs w:val="20"/>
              </w:rPr>
            </w:pPr>
            <w:r w:rsidRPr="00BF4ADF">
              <w:rPr>
                <w:sz w:val="20"/>
                <w:szCs w:val="20"/>
              </w:rPr>
              <w:t>50</w:t>
            </w:r>
          </w:p>
        </w:tc>
      </w:tr>
      <w:tr w:rsidR="00E705FC" w:rsidRPr="00BF4ADF" w14:paraId="4D64D420" w14:textId="77777777" w:rsidTr="003F5876">
        <w:tc>
          <w:tcPr>
            <w:tcW w:w="4531" w:type="dxa"/>
            <w:vAlign w:val="center"/>
          </w:tcPr>
          <w:p w14:paraId="6F0B5C7A" w14:textId="77777777" w:rsidR="008309BF" w:rsidRPr="00BF4ADF" w:rsidRDefault="00DE626C" w:rsidP="003F5876">
            <w:pPr>
              <w:ind w:firstLineChars="88" w:firstLine="176"/>
              <w:rPr>
                <w:sz w:val="20"/>
                <w:szCs w:val="20"/>
              </w:rPr>
            </w:pPr>
            <w:r w:rsidRPr="00BF4ADF">
              <w:rPr>
                <w:i/>
                <w:iCs/>
                <w:sz w:val="20"/>
                <w:szCs w:val="20"/>
              </w:rPr>
              <w:t>DAMMIN</w:t>
            </w:r>
            <w:r w:rsidRPr="00BF4ADF">
              <w:rPr>
                <w:sz w:val="20"/>
                <w:szCs w:val="20"/>
              </w:rPr>
              <w:t xml:space="preserve"> (default parameters)</w:t>
            </w:r>
          </w:p>
        </w:tc>
        <w:tc>
          <w:tcPr>
            <w:tcW w:w="4819" w:type="dxa"/>
            <w:vAlign w:val="center"/>
          </w:tcPr>
          <w:p w14:paraId="21E79C53" w14:textId="77777777" w:rsidR="008309BF" w:rsidRPr="00BF4ADF" w:rsidRDefault="008309BF" w:rsidP="003F5876">
            <w:pPr>
              <w:rPr>
                <w:sz w:val="20"/>
                <w:szCs w:val="20"/>
              </w:rPr>
            </w:pPr>
          </w:p>
        </w:tc>
      </w:tr>
      <w:tr w:rsidR="00E705FC" w:rsidRPr="00BF4ADF" w14:paraId="0EF0DDEA" w14:textId="77777777" w:rsidTr="003F5876">
        <w:tc>
          <w:tcPr>
            <w:tcW w:w="4531" w:type="dxa"/>
            <w:vAlign w:val="center"/>
          </w:tcPr>
          <w:p w14:paraId="302A9D67" w14:textId="77777777" w:rsidR="008309BF" w:rsidRPr="00BF4ADF" w:rsidRDefault="00DE626C" w:rsidP="003F5876">
            <w:pPr>
              <w:ind w:firstLineChars="151" w:firstLine="302"/>
              <w:rPr>
                <w:sz w:val="20"/>
                <w:szCs w:val="20"/>
              </w:rPr>
            </w:pPr>
            <w:r w:rsidRPr="00910C57">
              <w:rPr>
                <w:i/>
                <w:iCs/>
                <w:sz w:val="20"/>
                <w:szCs w:val="20"/>
              </w:rPr>
              <w:t>Q</w:t>
            </w:r>
            <w:r w:rsidRPr="00910C57">
              <w:rPr>
                <w:sz w:val="20"/>
                <w:szCs w:val="20"/>
              </w:rPr>
              <w:t>-range for fitting</w:t>
            </w:r>
          </w:p>
        </w:tc>
        <w:tc>
          <w:tcPr>
            <w:tcW w:w="4819" w:type="dxa"/>
            <w:vAlign w:val="center"/>
          </w:tcPr>
          <w:p w14:paraId="6DE540B9" w14:textId="77777777" w:rsidR="008309BF" w:rsidRPr="00BF4ADF" w:rsidRDefault="00DE626C" w:rsidP="003F5876">
            <w:pPr>
              <w:rPr>
                <w:sz w:val="20"/>
                <w:szCs w:val="20"/>
              </w:rPr>
            </w:pPr>
            <w:r w:rsidRPr="00BF4ADF">
              <w:rPr>
                <w:sz w:val="20"/>
                <w:szCs w:val="20"/>
              </w:rPr>
              <w:t>0.0093-0.2563</w:t>
            </w:r>
          </w:p>
        </w:tc>
      </w:tr>
      <w:tr w:rsidR="00E705FC" w:rsidRPr="00BF4ADF" w14:paraId="26E0283D" w14:textId="77777777" w:rsidTr="003F5876">
        <w:tc>
          <w:tcPr>
            <w:tcW w:w="4531" w:type="dxa"/>
            <w:vAlign w:val="center"/>
          </w:tcPr>
          <w:p w14:paraId="497E1247" w14:textId="77777777" w:rsidR="008309BF" w:rsidRPr="00BF4ADF" w:rsidRDefault="00DE626C" w:rsidP="003F5876">
            <w:pPr>
              <w:ind w:firstLineChars="151" w:firstLine="302"/>
              <w:rPr>
                <w:sz w:val="20"/>
                <w:szCs w:val="20"/>
              </w:rPr>
            </w:pPr>
            <w:r w:rsidRPr="00910C57">
              <w:rPr>
                <w:sz w:val="20"/>
                <w:szCs w:val="20"/>
              </w:rPr>
              <w:t>Symmetry, anisotropy</w:t>
            </w:r>
          </w:p>
        </w:tc>
        <w:tc>
          <w:tcPr>
            <w:tcW w:w="4819" w:type="dxa"/>
            <w:vAlign w:val="center"/>
          </w:tcPr>
          <w:p w14:paraId="04901772" w14:textId="77777777" w:rsidR="008309BF" w:rsidRPr="00BF4ADF" w:rsidRDefault="00DE626C" w:rsidP="003F5876">
            <w:pPr>
              <w:rPr>
                <w:sz w:val="20"/>
                <w:szCs w:val="20"/>
              </w:rPr>
            </w:pPr>
            <w:r w:rsidRPr="00BF4ADF">
              <w:rPr>
                <w:i/>
                <w:iCs/>
                <w:sz w:val="20"/>
                <w:szCs w:val="20"/>
              </w:rPr>
              <w:t>P</w:t>
            </w:r>
            <w:r w:rsidRPr="00BF4ADF">
              <w:rPr>
                <w:sz w:val="20"/>
                <w:szCs w:val="20"/>
              </w:rPr>
              <w:t>1, none</w:t>
            </w:r>
          </w:p>
        </w:tc>
      </w:tr>
      <w:tr w:rsidR="00E705FC" w:rsidRPr="00BF4ADF" w14:paraId="38CE3AD1" w14:textId="77777777" w:rsidTr="003F5876">
        <w:tc>
          <w:tcPr>
            <w:tcW w:w="4531" w:type="dxa"/>
            <w:vAlign w:val="center"/>
          </w:tcPr>
          <w:p w14:paraId="00746C01" w14:textId="77777777" w:rsidR="008309BF" w:rsidRPr="00BF4ADF" w:rsidRDefault="00DE626C" w:rsidP="003F5876">
            <w:pPr>
              <w:ind w:firstLineChars="151" w:firstLine="302"/>
              <w:rPr>
                <w:sz w:val="20"/>
                <w:szCs w:val="20"/>
              </w:rPr>
            </w:pPr>
            <w:r w:rsidRPr="00910C57">
              <w:rPr>
                <w:i/>
                <w:iCs/>
                <w:sz w:val="20"/>
                <w:szCs w:val="20"/>
              </w:rPr>
              <w:t>χ</w:t>
            </w:r>
            <w:r w:rsidRPr="00910C57">
              <w:rPr>
                <w:sz w:val="20"/>
                <w:szCs w:val="20"/>
                <w:vertAlign w:val="superscript"/>
              </w:rPr>
              <w:t>2</w:t>
            </w:r>
            <w:r w:rsidRPr="00910C57">
              <w:rPr>
                <w:sz w:val="20"/>
                <w:szCs w:val="20"/>
              </w:rPr>
              <w:t xml:space="preserve"> value, </w:t>
            </w:r>
            <w:r w:rsidRPr="00910C57">
              <w:rPr>
                <w:i/>
                <w:iCs/>
                <w:sz w:val="20"/>
                <w:szCs w:val="20"/>
              </w:rPr>
              <w:t>CORMAP P</w:t>
            </w:r>
            <w:r w:rsidRPr="00910C57">
              <w:rPr>
                <w:sz w:val="20"/>
                <w:szCs w:val="20"/>
              </w:rPr>
              <w:t>-value</w:t>
            </w:r>
          </w:p>
        </w:tc>
        <w:tc>
          <w:tcPr>
            <w:tcW w:w="4819" w:type="dxa"/>
            <w:vAlign w:val="center"/>
          </w:tcPr>
          <w:p w14:paraId="0D600C8D" w14:textId="77777777" w:rsidR="008309BF" w:rsidRPr="00BF4ADF" w:rsidRDefault="00DE626C" w:rsidP="003F5876">
            <w:pPr>
              <w:rPr>
                <w:sz w:val="20"/>
                <w:szCs w:val="20"/>
              </w:rPr>
            </w:pPr>
            <w:r w:rsidRPr="00BF4ADF">
              <w:rPr>
                <w:sz w:val="20"/>
                <w:szCs w:val="20"/>
              </w:rPr>
              <w:t>0.059, 0.014</w:t>
            </w:r>
          </w:p>
        </w:tc>
      </w:tr>
      <w:tr w:rsidR="00E705FC" w:rsidRPr="00BF4ADF" w14:paraId="6C41409F" w14:textId="77777777" w:rsidTr="003F5876">
        <w:tc>
          <w:tcPr>
            <w:tcW w:w="4531" w:type="dxa"/>
            <w:vAlign w:val="center"/>
          </w:tcPr>
          <w:p w14:paraId="5AB32EBE" w14:textId="77777777" w:rsidR="008309BF" w:rsidRPr="00BF4ADF" w:rsidRDefault="00DE626C" w:rsidP="003F5876">
            <w:pPr>
              <w:ind w:firstLineChars="151" w:firstLine="302"/>
              <w:rPr>
                <w:sz w:val="20"/>
                <w:szCs w:val="20"/>
              </w:rPr>
            </w:pPr>
            <w:r w:rsidRPr="00910C57">
              <w:rPr>
                <w:sz w:val="20"/>
                <w:szCs w:val="20"/>
              </w:rPr>
              <w:t>Constant adjustment to intensities</w:t>
            </w:r>
          </w:p>
        </w:tc>
        <w:tc>
          <w:tcPr>
            <w:tcW w:w="4819" w:type="dxa"/>
            <w:vAlign w:val="center"/>
          </w:tcPr>
          <w:p w14:paraId="271503D8" w14:textId="77777777" w:rsidR="008309BF" w:rsidRPr="00BF4ADF" w:rsidRDefault="00DE626C" w:rsidP="003F5876">
            <w:pPr>
              <w:rPr>
                <w:sz w:val="20"/>
                <w:szCs w:val="20"/>
              </w:rPr>
            </w:pPr>
            <w:r w:rsidRPr="00BF4ADF">
              <w:rPr>
                <w:sz w:val="20"/>
                <w:szCs w:val="20"/>
              </w:rPr>
              <w:t>1.061×10</w:t>
            </w:r>
            <w:r w:rsidRPr="00BF4ADF">
              <w:rPr>
                <w:sz w:val="20"/>
                <w:szCs w:val="20"/>
                <w:vertAlign w:val="superscript"/>
              </w:rPr>
              <w:t>-4</w:t>
            </w:r>
          </w:p>
        </w:tc>
      </w:tr>
      <w:tr w:rsidR="00E705FC" w:rsidRPr="00BF4ADF" w14:paraId="55B1127B" w14:textId="77777777" w:rsidTr="003F5876">
        <w:tc>
          <w:tcPr>
            <w:tcW w:w="9350" w:type="dxa"/>
            <w:gridSpan w:val="2"/>
            <w:vAlign w:val="center"/>
          </w:tcPr>
          <w:p w14:paraId="1E58F4B9" w14:textId="77777777" w:rsidR="008309BF" w:rsidRPr="00BF4ADF" w:rsidRDefault="00DE626C" w:rsidP="003F5876">
            <w:pPr>
              <w:rPr>
                <w:b/>
                <w:bCs/>
                <w:sz w:val="20"/>
                <w:szCs w:val="20"/>
              </w:rPr>
            </w:pPr>
            <w:r w:rsidRPr="00BF4ADF">
              <w:rPr>
                <w:b/>
                <w:bCs/>
                <w:sz w:val="20"/>
                <w:szCs w:val="20"/>
              </w:rPr>
              <w:t>F. Atomistic modeling</w:t>
            </w:r>
          </w:p>
        </w:tc>
      </w:tr>
      <w:tr w:rsidR="00E705FC" w:rsidRPr="00BF4ADF" w14:paraId="1B0FCBE3" w14:textId="77777777" w:rsidTr="003F5876">
        <w:tc>
          <w:tcPr>
            <w:tcW w:w="4531" w:type="dxa"/>
            <w:vAlign w:val="center"/>
          </w:tcPr>
          <w:p w14:paraId="051ED825" w14:textId="77777777" w:rsidR="008309BF" w:rsidRPr="00BF4ADF" w:rsidRDefault="00DE626C" w:rsidP="003F5876">
            <w:pPr>
              <w:ind w:firstLineChars="88" w:firstLine="176"/>
              <w:rPr>
                <w:sz w:val="20"/>
                <w:szCs w:val="20"/>
              </w:rPr>
            </w:pPr>
            <w:r w:rsidRPr="00BF4ADF">
              <w:rPr>
                <w:sz w:val="20"/>
                <w:szCs w:val="20"/>
              </w:rPr>
              <w:t>Crystal structure</w:t>
            </w:r>
          </w:p>
        </w:tc>
        <w:tc>
          <w:tcPr>
            <w:tcW w:w="4819" w:type="dxa"/>
            <w:vAlign w:val="center"/>
          </w:tcPr>
          <w:p w14:paraId="0B56C6A8" w14:textId="77777777" w:rsidR="008309BF" w:rsidRPr="00BF4ADF" w:rsidRDefault="00DE626C" w:rsidP="003F5876">
            <w:pPr>
              <w:rPr>
                <w:sz w:val="20"/>
                <w:szCs w:val="20"/>
              </w:rPr>
            </w:pPr>
            <w:r w:rsidRPr="00BF4ADF">
              <w:rPr>
                <w:sz w:val="20"/>
                <w:szCs w:val="20"/>
              </w:rPr>
              <w:t xml:space="preserve">PDB entry </w:t>
            </w:r>
            <w:r w:rsidRPr="00BF4ADF">
              <w:rPr>
                <w:rFonts w:cs="Times New Roman"/>
                <w:sz w:val="20"/>
                <w:szCs w:val="20"/>
              </w:rPr>
              <w:t>8HHV</w:t>
            </w:r>
          </w:p>
        </w:tc>
      </w:tr>
      <w:tr w:rsidR="00E705FC" w:rsidRPr="00BF4ADF" w14:paraId="1088DD0C" w14:textId="77777777" w:rsidTr="003F5876">
        <w:tc>
          <w:tcPr>
            <w:tcW w:w="4531" w:type="dxa"/>
            <w:vAlign w:val="center"/>
          </w:tcPr>
          <w:p w14:paraId="480D876D" w14:textId="77777777" w:rsidR="008309BF" w:rsidRPr="00BF4ADF" w:rsidRDefault="00DE626C" w:rsidP="003F5876">
            <w:pPr>
              <w:ind w:firstLineChars="88" w:firstLine="176"/>
              <w:rPr>
                <w:sz w:val="20"/>
                <w:szCs w:val="20"/>
              </w:rPr>
            </w:pPr>
            <w:r w:rsidRPr="00BF4ADF">
              <w:rPr>
                <w:i/>
                <w:iCs/>
                <w:sz w:val="20"/>
                <w:szCs w:val="20"/>
              </w:rPr>
              <w:t>Q</w:t>
            </w:r>
            <w:r w:rsidRPr="00BF4ADF">
              <w:rPr>
                <w:sz w:val="20"/>
                <w:szCs w:val="20"/>
              </w:rPr>
              <w:t>-range for all modeling</w:t>
            </w:r>
          </w:p>
        </w:tc>
        <w:tc>
          <w:tcPr>
            <w:tcW w:w="4819" w:type="dxa"/>
            <w:vAlign w:val="center"/>
          </w:tcPr>
          <w:p w14:paraId="4A1130C5" w14:textId="77777777" w:rsidR="008309BF" w:rsidRPr="00BF4ADF" w:rsidRDefault="00DE626C" w:rsidP="003F5876">
            <w:pPr>
              <w:rPr>
                <w:sz w:val="20"/>
                <w:szCs w:val="20"/>
              </w:rPr>
            </w:pPr>
            <w:r w:rsidRPr="00BF4ADF">
              <w:rPr>
                <w:sz w:val="20"/>
                <w:szCs w:val="20"/>
              </w:rPr>
              <w:t>0.0093-0.3997</w:t>
            </w:r>
          </w:p>
        </w:tc>
      </w:tr>
      <w:tr w:rsidR="00E705FC" w:rsidRPr="00BF4ADF" w14:paraId="35DB8D9C" w14:textId="77777777" w:rsidTr="003F5876">
        <w:tc>
          <w:tcPr>
            <w:tcW w:w="4531" w:type="dxa"/>
            <w:vAlign w:val="center"/>
          </w:tcPr>
          <w:p w14:paraId="6D94C2EA" w14:textId="77777777" w:rsidR="008309BF" w:rsidRPr="00BF4ADF" w:rsidRDefault="00DE626C" w:rsidP="003F5876">
            <w:pPr>
              <w:ind w:firstLineChars="88" w:firstLine="176"/>
              <w:rPr>
                <w:sz w:val="20"/>
                <w:szCs w:val="20"/>
              </w:rPr>
            </w:pPr>
            <w:r w:rsidRPr="00BF4ADF">
              <w:rPr>
                <w:i/>
                <w:iCs/>
                <w:sz w:val="20"/>
                <w:szCs w:val="20"/>
              </w:rPr>
              <w:t xml:space="preserve">CRYSOL </w:t>
            </w:r>
            <w:r w:rsidRPr="00BF4ADF">
              <w:rPr>
                <w:sz w:val="20"/>
                <w:szCs w:val="20"/>
              </w:rPr>
              <w:t>(default parameters, Constant subtraction allowed)</w:t>
            </w:r>
          </w:p>
        </w:tc>
        <w:tc>
          <w:tcPr>
            <w:tcW w:w="4819" w:type="dxa"/>
            <w:vAlign w:val="center"/>
          </w:tcPr>
          <w:p w14:paraId="7F0675A1" w14:textId="77777777" w:rsidR="008309BF" w:rsidRPr="00BF4ADF" w:rsidRDefault="008309BF" w:rsidP="003F5876">
            <w:pPr>
              <w:rPr>
                <w:sz w:val="20"/>
                <w:szCs w:val="20"/>
              </w:rPr>
            </w:pPr>
          </w:p>
        </w:tc>
      </w:tr>
      <w:tr w:rsidR="00E705FC" w:rsidRPr="00BF4ADF" w14:paraId="050F1F9C" w14:textId="77777777" w:rsidTr="003F5876">
        <w:tc>
          <w:tcPr>
            <w:tcW w:w="4531" w:type="dxa"/>
            <w:vAlign w:val="center"/>
          </w:tcPr>
          <w:p w14:paraId="42D477B5" w14:textId="77777777" w:rsidR="008309BF" w:rsidRPr="00BF4ADF" w:rsidRDefault="00DE626C" w:rsidP="003F5876">
            <w:pPr>
              <w:ind w:firstLineChars="151" w:firstLine="302"/>
              <w:rPr>
                <w:sz w:val="20"/>
                <w:szCs w:val="20"/>
              </w:rPr>
            </w:pPr>
            <w:r w:rsidRPr="00910C57">
              <w:rPr>
                <w:i/>
                <w:iCs/>
                <w:sz w:val="20"/>
                <w:szCs w:val="20"/>
              </w:rPr>
              <w:t>χ</w:t>
            </w:r>
            <w:r w:rsidRPr="00910C57">
              <w:rPr>
                <w:sz w:val="20"/>
                <w:szCs w:val="20"/>
                <w:vertAlign w:val="superscript"/>
              </w:rPr>
              <w:t>2</w:t>
            </w:r>
            <w:r w:rsidRPr="00910C57">
              <w:rPr>
                <w:sz w:val="20"/>
                <w:szCs w:val="20"/>
              </w:rPr>
              <w:t xml:space="preserve"> value, P-value</w:t>
            </w:r>
          </w:p>
        </w:tc>
        <w:tc>
          <w:tcPr>
            <w:tcW w:w="4819" w:type="dxa"/>
            <w:vAlign w:val="center"/>
          </w:tcPr>
          <w:p w14:paraId="6C013304" w14:textId="77777777" w:rsidR="008309BF" w:rsidRPr="00BF4ADF" w:rsidRDefault="00DE626C" w:rsidP="003F5876">
            <w:pPr>
              <w:rPr>
                <w:sz w:val="20"/>
                <w:szCs w:val="20"/>
              </w:rPr>
            </w:pPr>
            <w:r w:rsidRPr="00BF4ADF">
              <w:rPr>
                <w:sz w:val="20"/>
                <w:szCs w:val="20"/>
              </w:rPr>
              <w:t>0.065, 0.00</w:t>
            </w:r>
          </w:p>
        </w:tc>
      </w:tr>
      <w:tr w:rsidR="00E705FC" w:rsidRPr="00BF4ADF" w14:paraId="4B8E25EF" w14:textId="77777777" w:rsidTr="003F5876">
        <w:tc>
          <w:tcPr>
            <w:tcW w:w="4531" w:type="dxa"/>
            <w:vAlign w:val="center"/>
          </w:tcPr>
          <w:p w14:paraId="303C6097" w14:textId="77777777" w:rsidR="008309BF" w:rsidRPr="00BF4ADF" w:rsidRDefault="00DE626C" w:rsidP="003F5876">
            <w:pPr>
              <w:ind w:firstLineChars="151" w:firstLine="302"/>
              <w:rPr>
                <w:sz w:val="20"/>
                <w:szCs w:val="20"/>
              </w:rPr>
            </w:pPr>
            <w:r w:rsidRPr="00BF4ADF">
              <w:rPr>
                <w:sz w:val="20"/>
                <w:szCs w:val="20"/>
              </w:rPr>
              <w:t xml:space="preserve">Predicted </w:t>
            </w:r>
            <w:proofErr w:type="spellStart"/>
            <w:r w:rsidRPr="00BF4ADF">
              <w:rPr>
                <w:i/>
                <w:iCs/>
                <w:sz w:val="20"/>
                <w:szCs w:val="20"/>
              </w:rPr>
              <w:t>R</w:t>
            </w:r>
            <w:r w:rsidRPr="00BF4ADF">
              <w:rPr>
                <w:sz w:val="20"/>
                <w:szCs w:val="20"/>
                <w:vertAlign w:val="subscript"/>
              </w:rPr>
              <w:t>g</w:t>
            </w:r>
            <w:proofErr w:type="spellEnd"/>
            <w:r w:rsidRPr="00BF4ADF">
              <w:rPr>
                <w:sz w:val="20"/>
                <w:szCs w:val="20"/>
                <w:vertAlign w:val="subscript"/>
              </w:rPr>
              <w:t xml:space="preserve"> </w:t>
            </w:r>
            <w:r w:rsidRPr="00BF4ADF">
              <w:rPr>
                <w:sz w:val="20"/>
                <w:szCs w:val="20"/>
              </w:rPr>
              <w:t>(Å)</w:t>
            </w:r>
          </w:p>
        </w:tc>
        <w:tc>
          <w:tcPr>
            <w:tcW w:w="4819" w:type="dxa"/>
            <w:vAlign w:val="center"/>
          </w:tcPr>
          <w:p w14:paraId="17524E2F" w14:textId="77777777" w:rsidR="008309BF" w:rsidRPr="00BF4ADF" w:rsidRDefault="00DE626C" w:rsidP="003F5876">
            <w:pPr>
              <w:rPr>
                <w:sz w:val="20"/>
                <w:szCs w:val="20"/>
              </w:rPr>
            </w:pPr>
            <w:r w:rsidRPr="00BF4ADF">
              <w:rPr>
                <w:sz w:val="20"/>
                <w:szCs w:val="20"/>
              </w:rPr>
              <w:t>31.0</w:t>
            </w:r>
          </w:p>
        </w:tc>
      </w:tr>
      <w:tr w:rsidR="00E705FC" w:rsidRPr="00BF4ADF" w14:paraId="59617965" w14:textId="77777777" w:rsidTr="003F5876">
        <w:tc>
          <w:tcPr>
            <w:tcW w:w="4531" w:type="dxa"/>
            <w:tcBorders>
              <w:bottom w:val="single" w:sz="4" w:space="0" w:color="auto"/>
            </w:tcBorders>
            <w:vAlign w:val="center"/>
          </w:tcPr>
          <w:p w14:paraId="275218E5" w14:textId="77777777" w:rsidR="008309BF" w:rsidRPr="00BF4ADF" w:rsidRDefault="00DE626C" w:rsidP="003F5876">
            <w:pPr>
              <w:ind w:firstLineChars="151" w:firstLine="302"/>
              <w:rPr>
                <w:sz w:val="20"/>
                <w:szCs w:val="20"/>
              </w:rPr>
            </w:pPr>
            <w:r w:rsidRPr="00910C57">
              <w:rPr>
                <w:sz w:val="20"/>
                <w:szCs w:val="20"/>
              </w:rPr>
              <w:t xml:space="preserve">Vol </w:t>
            </w:r>
            <w:r w:rsidRPr="00BF4ADF">
              <w:rPr>
                <w:sz w:val="20"/>
                <w:szCs w:val="20"/>
              </w:rPr>
              <w:t>(Å)</w:t>
            </w:r>
            <w:r w:rsidRPr="00910C57">
              <w:rPr>
                <w:sz w:val="20"/>
                <w:szCs w:val="20"/>
              </w:rPr>
              <w:t xml:space="preserve">, Ra </w:t>
            </w:r>
            <w:r w:rsidRPr="00BF4ADF">
              <w:rPr>
                <w:sz w:val="20"/>
                <w:szCs w:val="20"/>
              </w:rPr>
              <w:t>(Å)</w:t>
            </w:r>
            <w:r w:rsidRPr="00910C57">
              <w:rPr>
                <w:sz w:val="20"/>
                <w:szCs w:val="20"/>
              </w:rPr>
              <w:t xml:space="preserve">, Dro </w:t>
            </w:r>
            <w:r w:rsidRPr="00BF4ADF">
              <w:rPr>
                <w:sz w:val="20"/>
                <w:szCs w:val="20"/>
              </w:rPr>
              <w:t>(e Å</w:t>
            </w:r>
            <w:r w:rsidRPr="00BF4ADF">
              <w:rPr>
                <w:sz w:val="20"/>
                <w:szCs w:val="20"/>
                <w:vertAlign w:val="superscript"/>
              </w:rPr>
              <w:t>-3</w:t>
            </w:r>
            <w:r w:rsidRPr="00BF4ADF">
              <w:rPr>
                <w:sz w:val="20"/>
                <w:szCs w:val="20"/>
              </w:rPr>
              <w:t>)</w:t>
            </w:r>
          </w:p>
        </w:tc>
        <w:tc>
          <w:tcPr>
            <w:tcW w:w="4819" w:type="dxa"/>
            <w:tcBorders>
              <w:bottom w:val="single" w:sz="4" w:space="0" w:color="auto"/>
            </w:tcBorders>
            <w:vAlign w:val="center"/>
          </w:tcPr>
          <w:p w14:paraId="1391BF38" w14:textId="77777777" w:rsidR="008309BF" w:rsidRPr="00BF4ADF" w:rsidRDefault="00DE626C" w:rsidP="003F5876">
            <w:pPr>
              <w:rPr>
                <w:sz w:val="20"/>
                <w:szCs w:val="20"/>
              </w:rPr>
            </w:pPr>
            <w:r w:rsidRPr="00BF4ADF">
              <w:rPr>
                <w:sz w:val="20"/>
                <w:szCs w:val="20"/>
              </w:rPr>
              <w:t>129,563, 1.400, 0.025</w:t>
            </w:r>
          </w:p>
        </w:tc>
      </w:tr>
      <w:tr w:rsidR="00E705FC" w:rsidRPr="00BF4ADF" w14:paraId="087F29D6" w14:textId="77777777" w:rsidTr="003F5876">
        <w:tc>
          <w:tcPr>
            <w:tcW w:w="9350" w:type="dxa"/>
            <w:gridSpan w:val="2"/>
            <w:tcBorders>
              <w:top w:val="single" w:sz="4" w:space="0" w:color="auto"/>
              <w:bottom w:val="nil"/>
            </w:tcBorders>
            <w:vAlign w:val="center"/>
          </w:tcPr>
          <w:p w14:paraId="0B7AFE6C" w14:textId="77777777" w:rsidR="008309BF" w:rsidRPr="00BF4ADF" w:rsidRDefault="00DE626C" w:rsidP="003F5876">
            <w:pPr>
              <w:rPr>
                <w:sz w:val="20"/>
                <w:szCs w:val="20"/>
              </w:rPr>
            </w:pPr>
            <w:r w:rsidRPr="00BF4ADF">
              <w:rPr>
                <w:b/>
                <w:bCs/>
                <w:sz w:val="20"/>
                <w:szCs w:val="20"/>
              </w:rPr>
              <w:t>G. SASBDB ID</w:t>
            </w:r>
          </w:p>
        </w:tc>
      </w:tr>
      <w:tr w:rsidR="00E705FC" w:rsidRPr="00BF4ADF" w14:paraId="1FF1EA33" w14:textId="77777777" w:rsidTr="003F5876">
        <w:tc>
          <w:tcPr>
            <w:tcW w:w="4531" w:type="dxa"/>
            <w:tcBorders>
              <w:top w:val="nil"/>
            </w:tcBorders>
            <w:vAlign w:val="center"/>
          </w:tcPr>
          <w:p w14:paraId="1174BDDA" w14:textId="77777777" w:rsidR="008309BF" w:rsidRPr="00BF4ADF" w:rsidRDefault="00DE626C" w:rsidP="003F5876">
            <w:pPr>
              <w:ind w:firstLineChars="88" w:firstLine="176"/>
              <w:rPr>
                <w:sz w:val="20"/>
                <w:szCs w:val="20"/>
              </w:rPr>
            </w:pPr>
            <w:r w:rsidRPr="00BF4ADF">
              <w:rPr>
                <w:sz w:val="20"/>
                <w:szCs w:val="20"/>
              </w:rPr>
              <w:lastRenderedPageBreak/>
              <w:t>EndoMA1 apo</w:t>
            </w:r>
          </w:p>
        </w:tc>
        <w:tc>
          <w:tcPr>
            <w:tcW w:w="4819" w:type="dxa"/>
            <w:tcBorders>
              <w:top w:val="nil"/>
            </w:tcBorders>
            <w:vAlign w:val="center"/>
          </w:tcPr>
          <w:p w14:paraId="46A41622" w14:textId="77777777" w:rsidR="008309BF" w:rsidRPr="00BF4ADF" w:rsidRDefault="00DE626C" w:rsidP="003F5876">
            <w:pPr>
              <w:rPr>
                <w:sz w:val="20"/>
                <w:szCs w:val="20"/>
              </w:rPr>
            </w:pPr>
            <w:r w:rsidRPr="00BF4ADF">
              <w:rPr>
                <w:sz w:val="20"/>
                <w:szCs w:val="20"/>
              </w:rPr>
              <w:t>SASDQQ8</w:t>
            </w:r>
          </w:p>
        </w:tc>
      </w:tr>
    </w:tbl>
    <w:p w14:paraId="1EB263D2" w14:textId="119FF649" w:rsidR="008309BF" w:rsidRPr="00BF4ADF" w:rsidRDefault="00DE626C" w:rsidP="008309BF">
      <w:pPr>
        <w:rPr>
          <w:rFonts w:cs="Times New Roman"/>
        </w:rPr>
      </w:pPr>
      <w:r w:rsidRPr="00BF4ADF">
        <w:rPr>
          <w:rFonts w:cs="Times New Roman"/>
        </w:rPr>
        <w:t>* Ratio to the expected value</w:t>
      </w:r>
      <w:r w:rsidRPr="00BF4ADF">
        <w:rPr>
          <w:rFonts w:eastAsia="游明朝" w:cs="Times New Roman"/>
        </w:rPr>
        <w:t>.</w:t>
      </w:r>
    </w:p>
    <w:p w14:paraId="3CAC3918" w14:textId="77777777" w:rsidR="008309BF" w:rsidRPr="00BF4ADF" w:rsidRDefault="008309BF" w:rsidP="008309BF">
      <w:pPr>
        <w:rPr>
          <w:rFonts w:cs="Times New Roman"/>
        </w:rPr>
      </w:pPr>
    </w:p>
    <w:p w14:paraId="36172456" w14:textId="77777777" w:rsidR="008309BF" w:rsidRPr="00BF4ADF" w:rsidRDefault="00DE626C" w:rsidP="008309BF">
      <w:pPr>
        <w:rPr>
          <w:rFonts w:cs="Times New Roman"/>
          <w:b/>
          <w:bCs/>
        </w:rPr>
      </w:pPr>
      <w:r w:rsidRPr="00BF4ADF">
        <w:rPr>
          <w:rFonts w:cs="Times New Roman"/>
          <w:b/>
          <w:bCs/>
        </w:rPr>
        <w:br w:type="page"/>
      </w:r>
    </w:p>
    <w:p w14:paraId="30D9D02F" w14:textId="77777777" w:rsidR="008309BF" w:rsidRPr="00BF4ADF" w:rsidRDefault="00DE626C" w:rsidP="008309BF">
      <w:pPr>
        <w:rPr>
          <w:rFonts w:cs="Times New Roman"/>
          <w:b/>
          <w:bCs/>
        </w:rPr>
      </w:pPr>
      <w:r w:rsidRPr="00BF4ADF">
        <w:rPr>
          <w:rFonts w:cs="Times New Roman"/>
          <w:b/>
          <w:bCs/>
        </w:rPr>
        <w:lastRenderedPageBreak/>
        <w:t>Supplementary Table 5.  Dali structural similarity search of the two domains of EndoMA1</w:t>
      </w:r>
    </w:p>
    <w:tbl>
      <w:tblPr>
        <w:tblStyle w:val="a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5"/>
        <w:gridCol w:w="614"/>
        <w:gridCol w:w="748"/>
        <w:gridCol w:w="717"/>
        <w:gridCol w:w="829"/>
        <w:gridCol w:w="2524"/>
        <w:gridCol w:w="1391"/>
        <w:gridCol w:w="986"/>
      </w:tblGrid>
      <w:tr w:rsidR="00E705FC" w:rsidRPr="00BF4ADF" w14:paraId="2D9005A2" w14:textId="77777777" w:rsidTr="003F5876">
        <w:tc>
          <w:tcPr>
            <w:tcW w:w="751" w:type="dxa"/>
            <w:tcBorders>
              <w:top w:val="single" w:sz="4" w:space="0" w:color="auto"/>
              <w:bottom w:val="single" w:sz="4" w:space="0" w:color="auto"/>
            </w:tcBorders>
          </w:tcPr>
          <w:p w14:paraId="2F1465DB" w14:textId="77777777" w:rsidR="008309BF" w:rsidRPr="00BF4ADF" w:rsidRDefault="00DE626C" w:rsidP="003F5876">
            <w:pPr>
              <w:rPr>
                <w:rFonts w:cs="Times New Roman"/>
                <w:b/>
                <w:bCs/>
                <w:sz w:val="20"/>
                <w:szCs w:val="20"/>
              </w:rPr>
            </w:pPr>
            <w:r w:rsidRPr="00BF4ADF">
              <w:rPr>
                <w:rFonts w:cs="Times New Roman"/>
                <w:b/>
                <w:bCs/>
                <w:sz w:val="20"/>
                <w:szCs w:val="20"/>
              </w:rPr>
              <w:t xml:space="preserve">PDB </w:t>
            </w:r>
            <w:proofErr w:type="spellStart"/>
            <w:r w:rsidRPr="00BF4ADF">
              <w:rPr>
                <w:rFonts w:cs="Times New Roman"/>
                <w:b/>
                <w:bCs/>
                <w:sz w:val="20"/>
                <w:szCs w:val="20"/>
              </w:rPr>
              <w:t>ID</w:t>
            </w:r>
            <w:r w:rsidRPr="00BF4ADF">
              <w:rPr>
                <w:rFonts w:cs="Times New Roman"/>
                <w:b/>
                <w:bCs/>
                <w:i/>
                <w:iCs/>
                <w:sz w:val="20"/>
                <w:szCs w:val="20"/>
                <w:vertAlign w:val="superscript"/>
              </w:rPr>
              <w:t>a</w:t>
            </w:r>
            <w:proofErr w:type="spellEnd"/>
          </w:p>
        </w:tc>
        <w:tc>
          <w:tcPr>
            <w:tcW w:w="660" w:type="dxa"/>
            <w:tcBorders>
              <w:top w:val="single" w:sz="4" w:space="0" w:color="auto"/>
              <w:bottom w:val="single" w:sz="4" w:space="0" w:color="auto"/>
            </w:tcBorders>
          </w:tcPr>
          <w:p w14:paraId="3C9440AD" w14:textId="77777777" w:rsidR="008309BF" w:rsidRPr="00BF4ADF" w:rsidRDefault="00DE626C" w:rsidP="003F5876">
            <w:pPr>
              <w:rPr>
                <w:rFonts w:cs="Times New Roman"/>
                <w:b/>
                <w:bCs/>
                <w:sz w:val="20"/>
                <w:szCs w:val="20"/>
              </w:rPr>
            </w:pPr>
            <w:r w:rsidRPr="00BF4ADF">
              <w:rPr>
                <w:rFonts w:cs="Times New Roman"/>
                <w:b/>
                <w:bCs/>
                <w:sz w:val="20"/>
                <w:szCs w:val="20"/>
              </w:rPr>
              <w:t>Z score</w:t>
            </w:r>
          </w:p>
        </w:tc>
        <w:tc>
          <w:tcPr>
            <w:tcW w:w="805" w:type="dxa"/>
            <w:tcBorders>
              <w:top w:val="single" w:sz="4" w:space="0" w:color="auto"/>
              <w:bottom w:val="single" w:sz="4" w:space="0" w:color="auto"/>
            </w:tcBorders>
          </w:tcPr>
          <w:p w14:paraId="1E81F694" w14:textId="77777777" w:rsidR="008309BF" w:rsidRPr="00BF4ADF" w:rsidRDefault="00DE626C" w:rsidP="003F5876">
            <w:pPr>
              <w:rPr>
                <w:rFonts w:cs="Times New Roman"/>
                <w:b/>
                <w:bCs/>
                <w:sz w:val="20"/>
                <w:szCs w:val="20"/>
              </w:rPr>
            </w:pPr>
            <w:r w:rsidRPr="00BF4ADF">
              <w:rPr>
                <w:rFonts w:cs="Times New Roman"/>
                <w:b/>
                <w:bCs/>
                <w:sz w:val="20"/>
                <w:szCs w:val="20"/>
              </w:rPr>
              <w:t>RMSD (Å)</w:t>
            </w:r>
          </w:p>
        </w:tc>
        <w:tc>
          <w:tcPr>
            <w:tcW w:w="859" w:type="dxa"/>
            <w:tcBorders>
              <w:top w:val="single" w:sz="4" w:space="0" w:color="auto"/>
              <w:bottom w:val="single" w:sz="4" w:space="0" w:color="auto"/>
            </w:tcBorders>
          </w:tcPr>
          <w:p w14:paraId="7ADD5B69" w14:textId="77777777" w:rsidR="008309BF" w:rsidRPr="00BF4ADF" w:rsidRDefault="00DE626C" w:rsidP="003F5876">
            <w:pPr>
              <w:rPr>
                <w:rFonts w:cs="Times New Roman"/>
                <w:b/>
                <w:bCs/>
                <w:sz w:val="20"/>
                <w:szCs w:val="20"/>
              </w:rPr>
            </w:pPr>
            <w:proofErr w:type="spellStart"/>
            <w:r w:rsidRPr="00BF4ADF">
              <w:rPr>
                <w:rFonts w:cs="Times New Roman"/>
                <w:b/>
                <w:bCs/>
                <w:sz w:val="20"/>
                <w:szCs w:val="20"/>
              </w:rPr>
              <w:t>LALI</w:t>
            </w:r>
            <w:r w:rsidRPr="00BF4ADF">
              <w:rPr>
                <w:rFonts w:cs="Times New Roman"/>
                <w:b/>
                <w:bCs/>
                <w:i/>
                <w:iCs/>
                <w:sz w:val="20"/>
                <w:szCs w:val="20"/>
                <w:vertAlign w:val="superscript"/>
              </w:rPr>
              <w:t>b</w:t>
            </w:r>
            <w:proofErr w:type="spellEnd"/>
          </w:p>
        </w:tc>
        <w:tc>
          <w:tcPr>
            <w:tcW w:w="894" w:type="dxa"/>
            <w:tcBorders>
              <w:top w:val="single" w:sz="4" w:space="0" w:color="auto"/>
              <w:bottom w:val="single" w:sz="4" w:space="0" w:color="auto"/>
            </w:tcBorders>
          </w:tcPr>
          <w:p w14:paraId="1908CE92" w14:textId="77777777" w:rsidR="008309BF" w:rsidRPr="00BF4ADF" w:rsidRDefault="00DE626C" w:rsidP="003F5876">
            <w:pPr>
              <w:rPr>
                <w:rFonts w:cs="Times New Roman"/>
                <w:b/>
                <w:bCs/>
                <w:sz w:val="20"/>
                <w:szCs w:val="20"/>
              </w:rPr>
            </w:pPr>
            <w:r w:rsidRPr="00BF4ADF">
              <w:rPr>
                <w:rFonts w:cs="Times New Roman"/>
                <w:b/>
                <w:bCs/>
                <w:sz w:val="20"/>
                <w:szCs w:val="20"/>
              </w:rPr>
              <w:t>Identity (%)</w:t>
            </w:r>
          </w:p>
        </w:tc>
        <w:tc>
          <w:tcPr>
            <w:tcW w:w="2773" w:type="dxa"/>
            <w:tcBorders>
              <w:top w:val="single" w:sz="4" w:space="0" w:color="auto"/>
              <w:bottom w:val="single" w:sz="4" w:space="0" w:color="auto"/>
            </w:tcBorders>
          </w:tcPr>
          <w:p w14:paraId="01E98199" w14:textId="77777777" w:rsidR="008309BF" w:rsidRPr="00BF4ADF" w:rsidRDefault="00DE626C" w:rsidP="003F5876">
            <w:pPr>
              <w:rPr>
                <w:rFonts w:cs="Times New Roman"/>
                <w:b/>
                <w:bCs/>
                <w:sz w:val="20"/>
                <w:szCs w:val="20"/>
              </w:rPr>
            </w:pPr>
            <w:r w:rsidRPr="00BF4ADF">
              <w:rPr>
                <w:rFonts w:cs="Times New Roman"/>
                <w:b/>
                <w:bCs/>
                <w:sz w:val="20"/>
                <w:szCs w:val="20"/>
              </w:rPr>
              <w:t>Protein name</w:t>
            </w:r>
          </w:p>
        </w:tc>
        <w:tc>
          <w:tcPr>
            <w:tcW w:w="1550" w:type="dxa"/>
            <w:tcBorders>
              <w:top w:val="single" w:sz="4" w:space="0" w:color="auto"/>
              <w:bottom w:val="single" w:sz="4" w:space="0" w:color="auto"/>
            </w:tcBorders>
          </w:tcPr>
          <w:p w14:paraId="761D73CA" w14:textId="77777777" w:rsidR="008309BF" w:rsidRPr="00BF4ADF" w:rsidRDefault="00DE626C" w:rsidP="003F5876">
            <w:pPr>
              <w:rPr>
                <w:rFonts w:cs="Times New Roman"/>
                <w:b/>
                <w:bCs/>
                <w:sz w:val="20"/>
                <w:szCs w:val="20"/>
              </w:rPr>
            </w:pPr>
            <w:r w:rsidRPr="00BF4ADF">
              <w:rPr>
                <w:rFonts w:cs="Times New Roman"/>
                <w:b/>
                <w:bCs/>
                <w:sz w:val="20"/>
                <w:szCs w:val="20"/>
              </w:rPr>
              <w:t>Organism</w:t>
            </w:r>
          </w:p>
        </w:tc>
        <w:tc>
          <w:tcPr>
            <w:tcW w:w="1068" w:type="dxa"/>
            <w:tcBorders>
              <w:top w:val="single" w:sz="4" w:space="0" w:color="auto"/>
              <w:bottom w:val="single" w:sz="4" w:space="0" w:color="auto"/>
            </w:tcBorders>
          </w:tcPr>
          <w:p w14:paraId="62F008D7" w14:textId="77777777" w:rsidR="008309BF" w:rsidRPr="00BF4ADF" w:rsidRDefault="00DE626C" w:rsidP="003F5876">
            <w:pPr>
              <w:rPr>
                <w:rFonts w:cs="Times New Roman"/>
                <w:b/>
                <w:bCs/>
                <w:sz w:val="20"/>
                <w:szCs w:val="20"/>
              </w:rPr>
            </w:pPr>
            <w:r w:rsidRPr="00BF4ADF">
              <w:rPr>
                <w:rFonts w:cs="Times New Roman"/>
                <w:b/>
                <w:bCs/>
                <w:sz w:val="20"/>
                <w:szCs w:val="20"/>
              </w:rPr>
              <w:t>Reference</w:t>
            </w:r>
          </w:p>
        </w:tc>
      </w:tr>
      <w:tr w:rsidR="00E705FC" w:rsidRPr="00BF4ADF" w14:paraId="12390CF6" w14:textId="77777777" w:rsidTr="003F5876">
        <w:tc>
          <w:tcPr>
            <w:tcW w:w="8292" w:type="dxa"/>
            <w:gridSpan w:val="7"/>
            <w:tcBorders>
              <w:top w:val="single" w:sz="4" w:space="0" w:color="auto"/>
              <w:bottom w:val="nil"/>
            </w:tcBorders>
          </w:tcPr>
          <w:p w14:paraId="0934F66A" w14:textId="77777777" w:rsidR="008309BF" w:rsidRPr="00BF4ADF" w:rsidRDefault="00DE626C" w:rsidP="003F5876">
            <w:pPr>
              <w:rPr>
                <w:rFonts w:cs="Times New Roman"/>
                <w:b/>
                <w:bCs/>
                <w:sz w:val="20"/>
                <w:szCs w:val="20"/>
              </w:rPr>
            </w:pPr>
            <w:r w:rsidRPr="00BF4ADF">
              <w:rPr>
                <w:rFonts w:cs="Times New Roman"/>
                <w:b/>
                <w:bCs/>
                <w:sz w:val="20"/>
                <w:szCs w:val="20"/>
              </w:rPr>
              <w:t>N-terminal catalytic domain (2-235)</w:t>
            </w:r>
          </w:p>
        </w:tc>
        <w:tc>
          <w:tcPr>
            <w:tcW w:w="1068" w:type="dxa"/>
            <w:tcBorders>
              <w:top w:val="single" w:sz="4" w:space="0" w:color="auto"/>
              <w:bottom w:val="nil"/>
            </w:tcBorders>
          </w:tcPr>
          <w:p w14:paraId="4FDDFCD3" w14:textId="77777777" w:rsidR="008309BF" w:rsidRPr="00BF4ADF" w:rsidRDefault="008309BF" w:rsidP="003F5876">
            <w:pPr>
              <w:rPr>
                <w:rFonts w:cs="Times New Roman"/>
                <w:b/>
                <w:bCs/>
                <w:sz w:val="20"/>
                <w:szCs w:val="20"/>
              </w:rPr>
            </w:pPr>
          </w:p>
        </w:tc>
      </w:tr>
      <w:tr w:rsidR="00E705FC" w:rsidRPr="00BF4ADF" w14:paraId="63DBE832" w14:textId="77777777" w:rsidTr="003F5876">
        <w:tc>
          <w:tcPr>
            <w:tcW w:w="751" w:type="dxa"/>
            <w:tcBorders>
              <w:top w:val="nil"/>
              <w:bottom w:val="nil"/>
            </w:tcBorders>
          </w:tcPr>
          <w:p w14:paraId="31B2F8D5" w14:textId="77777777" w:rsidR="008309BF" w:rsidRPr="00BF4ADF" w:rsidRDefault="00DE626C" w:rsidP="003F5876">
            <w:pPr>
              <w:rPr>
                <w:rFonts w:cs="Times New Roman"/>
                <w:sz w:val="20"/>
                <w:szCs w:val="20"/>
              </w:rPr>
            </w:pPr>
            <w:r w:rsidRPr="00BF4ADF">
              <w:rPr>
                <w:rFonts w:cs="Times New Roman"/>
                <w:sz w:val="20"/>
                <w:szCs w:val="20"/>
              </w:rPr>
              <w:t>4HBS (A)</w:t>
            </w:r>
          </w:p>
        </w:tc>
        <w:tc>
          <w:tcPr>
            <w:tcW w:w="660" w:type="dxa"/>
            <w:tcBorders>
              <w:top w:val="nil"/>
              <w:bottom w:val="nil"/>
            </w:tcBorders>
          </w:tcPr>
          <w:p w14:paraId="3A00D773" w14:textId="77777777" w:rsidR="008309BF" w:rsidRPr="00BF4ADF" w:rsidRDefault="00DE626C" w:rsidP="003F5876">
            <w:pPr>
              <w:rPr>
                <w:rFonts w:cs="Times New Roman"/>
                <w:sz w:val="20"/>
                <w:szCs w:val="20"/>
              </w:rPr>
            </w:pPr>
            <w:r w:rsidRPr="00BF4ADF">
              <w:rPr>
                <w:rFonts w:cs="Times New Roman"/>
                <w:sz w:val="20"/>
                <w:szCs w:val="20"/>
              </w:rPr>
              <w:t>23.8</w:t>
            </w:r>
          </w:p>
        </w:tc>
        <w:tc>
          <w:tcPr>
            <w:tcW w:w="805" w:type="dxa"/>
            <w:tcBorders>
              <w:top w:val="nil"/>
              <w:bottom w:val="nil"/>
            </w:tcBorders>
          </w:tcPr>
          <w:p w14:paraId="4D5628F9" w14:textId="77777777" w:rsidR="008309BF" w:rsidRPr="00BF4ADF" w:rsidRDefault="00DE626C" w:rsidP="003F5876">
            <w:pPr>
              <w:rPr>
                <w:rFonts w:cs="Times New Roman"/>
                <w:sz w:val="20"/>
                <w:szCs w:val="20"/>
              </w:rPr>
            </w:pPr>
            <w:r w:rsidRPr="00BF4ADF">
              <w:rPr>
                <w:rFonts w:cs="Times New Roman"/>
                <w:sz w:val="20"/>
                <w:szCs w:val="20"/>
              </w:rPr>
              <w:t>3.3</w:t>
            </w:r>
          </w:p>
        </w:tc>
        <w:tc>
          <w:tcPr>
            <w:tcW w:w="859" w:type="dxa"/>
            <w:tcBorders>
              <w:top w:val="nil"/>
              <w:bottom w:val="nil"/>
            </w:tcBorders>
          </w:tcPr>
          <w:p w14:paraId="7D6EBC42" w14:textId="77777777" w:rsidR="008309BF" w:rsidRPr="00BF4ADF" w:rsidRDefault="00DE626C" w:rsidP="003F5876">
            <w:pPr>
              <w:rPr>
                <w:rFonts w:cs="Times New Roman"/>
                <w:sz w:val="20"/>
                <w:szCs w:val="20"/>
              </w:rPr>
            </w:pPr>
            <w:r w:rsidRPr="00BF4ADF">
              <w:rPr>
                <w:rFonts w:cs="Times New Roman"/>
                <w:sz w:val="20"/>
                <w:szCs w:val="20"/>
              </w:rPr>
              <w:t>286</w:t>
            </w:r>
          </w:p>
        </w:tc>
        <w:tc>
          <w:tcPr>
            <w:tcW w:w="894" w:type="dxa"/>
            <w:tcBorders>
              <w:top w:val="nil"/>
              <w:bottom w:val="nil"/>
            </w:tcBorders>
          </w:tcPr>
          <w:p w14:paraId="1C392E15" w14:textId="77777777" w:rsidR="008309BF" w:rsidRPr="00BF4ADF" w:rsidRDefault="00DE626C" w:rsidP="003F5876">
            <w:pPr>
              <w:rPr>
                <w:rFonts w:cs="Times New Roman"/>
                <w:sz w:val="20"/>
                <w:szCs w:val="20"/>
              </w:rPr>
            </w:pPr>
            <w:r w:rsidRPr="00BF4ADF">
              <w:rPr>
                <w:rFonts w:cs="Times New Roman"/>
                <w:sz w:val="20"/>
                <w:szCs w:val="20"/>
              </w:rPr>
              <w:t>15</w:t>
            </w:r>
          </w:p>
        </w:tc>
        <w:tc>
          <w:tcPr>
            <w:tcW w:w="2773" w:type="dxa"/>
            <w:tcBorders>
              <w:top w:val="nil"/>
              <w:bottom w:val="nil"/>
            </w:tcBorders>
          </w:tcPr>
          <w:p w14:paraId="58A9AA14" w14:textId="77777777" w:rsidR="008309BF" w:rsidRPr="00BF4ADF" w:rsidRDefault="00DE626C" w:rsidP="003F5876">
            <w:pPr>
              <w:rPr>
                <w:rFonts w:cs="Times New Roman"/>
                <w:sz w:val="20"/>
                <w:szCs w:val="20"/>
              </w:rPr>
            </w:pPr>
            <w:r w:rsidRPr="00BF4ADF">
              <w:rPr>
                <w:rFonts w:cs="Times New Roman"/>
                <w:sz w:val="20"/>
                <w:szCs w:val="20"/>
              </w:rPr>
              <w:t>Putative hydrolase (BACOVA_04882)</w:t>
            </w:r>
          </w:p>
        </w:tc>
        <w:tc>
          <w:tcPr>
            <w:tcW w:w="1550" w:type="dxa"/>
            <w:tcBorders>
              <w:top w:val="nil"/>
              <w:bottom w:val="nil"/>
            </w:tcBorders>
          </w:tcPr>
          <w:p w14:paraId="7FEEA1EB" w14:textId="77777777" w:rsidR="008309BF" w:rsidRPr="00BF4ADF" w:rsidRDefault="00DE626C" w:rsidP="003F5876">
            <w:pPr>
              <w:rPr>
                <w:rFonts w:cs="Times New Roman"/>
                <w:i/>
                <w:iCs/>
                <w:sz w:val="20"/>
                <w:szCs w:val="20"/>
              </w:rPr>
            </w:pPr>
            <w:r w:rsidRPr="00BF4ADF">
              <w:rPr>
                <w:rFonts w:cs="Times New Roman"/>
                <w:i/>
                <w:iCs/>
                <w:sz w:val="20"/>
                <w:szCs w:val="20"/>
              </w:rPr>
              <w:t xml:space="preserve">Bacteroides ovatus </w:t>
            </w:r>
            <w:r w:rsidRPr="00BF4ADF">
              <w:rPr>
                <w:rFonts w:cs="Times New Roman"/>
                <w:sz w:val="20"/>
                <w:szCs w:val="20"/>
              </w:rPr>
              <w:t>ATCC 8483</w:t>
            </w:r>
          </w:p>
        </w:tc>
        <w:tc>
          <w:tcPr>
            <w:tcW w:w="1068" w:type="dxa"/>
            <w:tcBorders>
              <w:top w:val="nil"/>
              <w:bottom w:val="nil"/>
            </w:tcBorders>
          </w:tcPr>
          <w:p w14:paraId="00C6C0B7" w14:textId="77777777" w:rsidR="008309BF" w:rsidRPr="00BF4ADF" w:rsidRDefault="00DE626C" w:rsidP="003F5876">
            <w:pPr>
              <w:rPr>
                <w:rFonts w:cs="Times New Roman"/>
                <w:sz w:val="20"/>
                <w:szCs w:val="20"/>
              </w:rPr>
            </w:pPr>
            <w:r w:rsidRPr="00BF4ADF">
              <w:rPr>
                <w:rFonts w:cs="Times New Roman"/>
                <w:sz w:val="20"/>
                <w:szCs w:val="20"/>
              </w:rPr>
              <w:t>–</w:t>
            </w:r>
          </w:p>
        </w:tc>
      </w:tr>
      <w:tr w:rsidR="00E705FC" w:rsidRPr="00BF4ADF" w14:paraId="668B6856" w14:textId="77777777" w:rsidTr="003F5876">
        <w:tc>
          <w:tcPr>
            <w:tcW w:w="751" w:type="dxa"/>
            <w:tcBorders>
              <w:top w:val="nil"/>
            </w:tcBorders>
          </w:tcPr>
          <w:p w14:paraId="0667BD74" w14:textId="77777777" w:rsidR="008309BF" w:rsidRPr="00BF4ADF" w:rsidRDefault="00DE626C" w:rsidP="003F5876">
            <w:pPr>
              <w:rPr>
                <w:rFonts w:cs="Times New Roman"/>
                <w:sz w:val="20"/>
                <w:szCs w:val="20"/>
              </w:rPr>
            </w:pPr>
            <w:r w:rsidRPr="00BF4ADF">
              <w:rPr>
                <w:rFonts w:cs="Times New Roman"/>
                <w:sz w:val="20"/>
                <w:szCs w:val="20"/>
              </w:rPr>
              <w:t>6N1A (A)</w:t>
            </w:r>
          </w:p>
        </w:tc>
        <w:tc>
          <w:tcPr>
            <w:tcW w:w="660" w:type="dxa"/>
            <w:tcBorders>
              <w:top w:val="nil"/>
            </w:tcBorders>
          </w:tcPr>
          <w:p w14:paraId="54DBD0AC" w14:textId="77777777" w:rsidR="008309BF" w:rsidRPr="00BF4ADF" w:rsidRDefault="00DE626C" w:rsidP="003F5876">
            <w:pPr>
              <w:rPr>
                <w:rFonts w:cs="Times New Roman"/>
                <w:sz w:val="20"/>
                <w:szCs w:val="20"/>
              </w:rPr>
            </w:pPr>
            <w:r w:rsidRPr="00BF4ADF">
              <w:rPr>
                <w:rFonts w:cs="Times New Roman"/>
                <w:sz w:val="20"/>
                <w:szCs w:val="20"/>
              </w:rPr>
              <w:t>22.8</w:t>
            </w:r>
          </w:p>
        </w:tc>
        <w:tc>
          <w:tcPr>
            <w:tcW w:w="805" w:type="dxa"/>
            <w:tcBorders>
              <w:top w:val="nil"/>
            </w:tcBorders>
          </w:tcPr>
          <w:p w14:paraId="0FE145E8" w14:textId="77777777" w:rsidR="008309BF" w:rsidRPr="00BF4ADF" w:rsidRDefault="00DE626C" w:rsidP="003F5876">
            <w:pPr>
              <w:rPr>
                <w:rFonts w:cs="Times New Roman"/>
                <w:sz w:val="20"/>
                <w:szCs w:val="20"/>
              </w:rPr>
            </w:pPr>
            <w:r w:rsidRPr="00BF4ADF">
              <w:rPr>
                <w:rFonts w:cs="Times New Roman"/>
                <w:sz w:val="20"/>
                <w:szCs w:val="20"/>
              </w:rPr>
              <w:t>2.8</w:t>
            </w:r>
          </w:p>
        </w:tc>
        <w:tc>
          <w:tcPr>
            <w:tcW w:w="859" w:type="dxa"/>
            <w:tcBorders>
              <w:top w:val="nil"/>
            </w:tcBorders>
          </w:tcPr>
          <w:p w14:paraId="50438C94" w14:textId="77777777" w:rsidR="008309BF" w:rsidRPr="00BF4ADF" w:rsidRDefault="00DE626C" w:rsidP="003F5876">
            <w:pPr>
              <w:rPr>
                <w:rFonts w:cs="Times New Roman"/>
                <w:sz w:val="20"/>
                <w:szCs w:val="20"/>
              </w:rPr>
            </w:pPr>
            <w:r w:rsidRPr="00BF4ADF">
              <w:rPr>
                <w:rFonts w:cs="Times New Roman"/>
                <w:sz w:val="20"/>
                <w:szCs w:val="20"/>
              </w:rPr>
              <w:t>253</w:t>
            </w:r>
          </w:p>
        </w:tc>
        <w:tc>
          <w:tcPr>
            <w:tcW w:w="894" w:type="dxa"/>
            <w:tcBorders>
              <w:top w:val="nil"/>
            </w:tcBorders>
          </w:tcPr>
          <w:p w14:paraId="4A74E58D" w14:textId="77777777" w:rsidR="008309BF" w:rsidRPr="00BF4ADF" w:rsidRDefault="00DE626C" w:rsidP="003F5876">
            <w:pPr>
              <w:rPr>
                <w:rFonts w:cs="Times New Roman"/>
                <w:sz w:val="20"/>
                <w:szCs w:val="20"/>
              </w:rPr>
            </w:pPr>
            <w:r w:rsidRPr="00BF4ADF">
              <w:rPr>
                <w:rFonts w:cs="Times New Roman"/>
                <w:sz w:val="20"/>
                <w:szCs w:val="20"/>
              </w:rPr>
              <w:t>11</w:t>
            </w:r>
          </w:p>
        </w:tc>
        <w:tc>
          <w:tcPr>
            <w:tcW w:w="2773" w:type="dxa"/>
            <w:tcBorders>
              <w:top w:val="nil"/>
            </w:tcBorders>
          </w:tcPr>
          <w:p w14:paraId="01973F9F" w14:textId="77777777" w:rsidR="008309BF" w:rsidRPr="00BF4ADF" w:rsidRDefault="00DE626C" w:rsidP="003F5876">
            <w:pPr>
              <w:rPr>
                <w:rFonts w:cs="Times New Roman"/>
                <w:sz w:val="20"/>
                <w:szCs w:val="20"/>
              </w:rPr>
            </w:pPr>
            <w:r w:rsidRPr="00BF4ADF">
              <w:rPr>
                <w:rFonts w:cs="Times New Roman"/>
                <w:i/>
                <w:iCs/>
                <w:sz w:val="20"/>
                <w:szCs w:val="20"/>
              </w:rPr>
              <w:t>N</w:t>
            </w:r>
            <w:r w:rsidRPr="00BF4ADF">
              <w:rPr>
                <w:rFonts w:cs="Times New Roman"/>
                <w:sz w:val="20"/>
                <w:szCs w:val="20"/>
              </w:rPr>
              <w:t>-</w:t>
            </w:r>
            <w:proofErr w:type="spellStart"/>
            <w:r w:rsidRPr="00BF4ADF">
              <w:rPr>
                <w:rFonts w:cs="Times New Roman"/>
                <w:sz w:val="20"/>
                <w:szCs w:val="20"/>
              </w:rPr>
              <w:t>Acetylgalactosamine</w:t>
            </w:r>
            <w:proofErr w:type="spellEnd"/>
            <w:r w:rsidRPr="00BF4ADF">
              <w:rPr>
                <w:rFonts w:cs="Times New Roman"/>
                <w:sz w:val="20"/>
                <w:szCs w:val="20"/>
              </w:rPr>
              <w:t xml:space="preserve"> deacetylase</w:t>
            </w:r>
          </w:p>
        </w:tc>
        <w:tc>
          <w:tcPr>
            <w:tcW w:w="1550" w:type="dxa"/>
            <w:tcBorders>
              <w:top w:val="nil"/>
            </w:tcBorders>
          </w:tcPr>
          <w:p w14:paraId="227071BB"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Flavonifractor</w:t>
            </w:r>
            <w:proofErr w:type="spellEnd"/>
            <w:r w:rsidRPr="00BF4ADF">
              <w:rPr>
                <w:rFonts w:cs="Times New Roman"/>
                <w:i/>
                <w:iCs/>
                <w:sz w:val="20"/>
                <w:szCs w:val="20"/>
              </w:rPr>
              <w:t xml:space="preserve"> </w:t>
            </w:r>
            <w:proofErr w:type="spellStart"/>
            <w:r w:rsidRPr="00BF4ADF">
              <w:rPr>
                <w:rFonts w:cs="Times New Roman"/>
                <w:i/>
                <w:iCs/>
                <w:sz w:val="20"/>
                <w:szCs w:val="20"/>
              </w:rPr>
              <w:t>plautii</w:t>
            </w:r>
            <w:proofErr w:type="spellEnd"/>
          </w:p>
        </w:tc>
        <w:sdt>
          <w:sdtPr>
            <w:rPr>
              <w:rFonts w:cs="Times New Roman"/>
              <w:color w:val="000000"/>
              <w:sz w:val="20"/>
              <w:szCs w:val="20"/>
              <w:vertAlign w:val="superscript"/>
            </w:rPr>
            <w:tag w:val="MENDELEY_CITATION_v3_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"/>
            <w:id w:val="27462973"/>
            <w:placeholder>
              <w:docPart w:val="D9702BC58FBB6942B9876697E9644FC9"/>
            </w:placeholder>
          </w:sdtPr>
          <w:sdtContent>
            <w:tc>
              <w:tcPr>
                <w:tcW w:w="1068" w:type="dxa"/>
                <w:tcBorders>
                  <w:top w:val="nil"/>
                </w:tcBorders>
              </w:tcPr>
              <w:p w14:paraId="4EC7EAE6" w14:textId="42E17396" w:rsidR="008309BF" w:rsidRPr="00BF4ADF" w:rsidRDefault="00D07125" w:rsidP="003F5876">
                <w:pPr>
                  <w:rPr>
                    <w:rFonts w:cs="Times New Roman"/>
                    <w:sz w:val="20"/>
                    <w:szCs w:val="20"/>
                  </w:rPr>
                </w:pPr>
                <w:r w:rsidRPr="00D07125">
                  <w:rPr>
                    <w:rFonts w:cs="Times New Roman"/>
                    <w:color w:val="000000"/>
                    <w:sz w:val="20"/>
                    <w:szCs w:val="20"/>
                    <w:vertAlign w:val="superscript"/>
                  </w:rPr>
                  <w:t>2</w:t>
                </w:r>
              </w:p>
            </w:tc>
          </w:sdtContent>
        </w:sdt>
      </w:tr>
      <w:tr w:rsidR="00E705FC" w:rsidRPr="00BF4ADF" w14:paraId="0C911DF1" w14:textId="77777777" w:rsidTr="003F5876">
        <w:tc>
          <w:tcPr>
            <w:tcW w:w="751" w:type="dxa"/>
          </w:tcPr>
          <w:p w14:paraId="0D2E8742" w14:textId="77777777" w:rsidR="008309BF" w:rsidRPr="00BF4ADF" w:rsidRDefault="00DE626C" w:rsidP="003F5876">
            <w:pPr>
              <w:rPr>
                <w:rFonts w:cs="Times New Roman"/>
                <w:sz w:val="20"/>
                <w:szCs w:val="20"/>
              </w:rPr>
            </w:pPr>
            <w:r w:rsidRPr="00BF4ADF">
              <w:rPr>
                <w:rFonts w:cs="Times New Roman"/>
                <w:sz w:val="20"/>
                <w:szCs w:val="20"/>
              </w:rPr>
              <w:t>4NOV (A)</w:t>
            </w:r>
          </w:p>
        </w:tc>
        <w:tc>
          <w:tcPr>
            <w:tcW w:w="660" w:type="dxa"/>
          </w:tcPr>
          <w:p w14:paraId="4D07A48D" w14:textId="77777777" w:rsidR="008309BF" w:rsidRPr="00BF4ADF" w:rsidRDefault="00DE626C" w:rsidP="003F5876">
            <w:pPr>
              <w:rPr>
                <w:rFonts w:cs="Times New Roman"/>
                <w:sz w:val="20"/>
                <w:szCs w:val="20"/>
              </w:rPr>
            </w:pPr>
            <w:r w:rsidRPr="00BF4ADF">
              <w:rPr>
                <w:rFonts w:cs="Times New Roman"/>
                <w:sz w:val="20"/>
                <w:szCs w:val="20"/>
              </w:rPr>
              <w:t>22.3</w:t>
            </w:r>
          </w:p>
        </w:tc>
        <w:tc>
          <w:tcPr>
            <w:tcW w:w="805" w:type="dxa"/>
          </w:tcPr>
          <w:p w14:paraId="39408A31" w14:textId="77777777" w:rsidR="008309BF" w:rsidRPr="00BF4ADF" w:rsidRDefault="00DE626C" w:rsidP="003F5876">
            <w:pPr>
              <w:rPr>
                <w:rFonts w:cs="Times New Roman"/>
                <w:sz w:val="20"/>
                <w:szCs w:val="20"/>
              </w:rPr>
            </w:pPr>
            <w:r w:rsidRPr="00BF4ADF">
              <w:rPr>
                <w:rFonts w:cs="Times New Roman"/>
                <w:sz w:val="20"/>
                <w:szCs w:val="20"/>
              </w:rPr>
              <w:t>3.1</w:t>
            </w:r>
          </w:p>
        </w:tc>
        <w:tc>
          <w:tcPr>
            <w:tcW w:w="859" w:type="dxa"/>
          </w:tcPr>
          <w:p w14:paraId="7C0252E3" w14:textId="77777777" w:rsidR="008309BF" w:rsidRPr="00BF4ADF" w:rsidRDefault="00DE626C" w:rsidP="003F5876">
            <w:pPr>
              <w:rPr>
                <w:rFonts w:cs="Times New Roman"/>
                <w:sz w:val="20"/>
                <w:szCs w:val="20"/>
              </w:rPr>
            </w:pPr>
            <w:r w:rsidRPr="00BF4ADF">
              <w:rPr>
                <w:rFonts w:cs="Times New Roman"/>
                <w:sz w:val="20"/>
                <w:szCs w:val="20"/>
              </w:rPr>
              <w:t>249</w:t>
            </w:r>
          </w:p>
        </w:tc>
        <w:tc>
          <w:tcPr>
            <w:tcW w:w="894" w:type="dxa"/>
          </w:tcPr>
          <w:p w14:paraId="0032CD8C" w14:textId="77777777" w:rsidR="008309BF" w:rsidRPr="00BF4ADF" w:rsidRDefault="00DE626C" w:rsidP="003F5876">
            <w:pPr>
              <w:rPr>
                <w:rFonts w:cs="Times New Roman"/>
                <w:sz w:val="20"/>
                <w:szCs w:val="20"/>
              </w:rPr>
            </w:pPr>
            <w:r w:rsidRPr="00BF4ADF">
              <w:rPr>
                <w:rFonts w:cs="Times New Roman"/>
                <w:sz w:val="20"/>
                <w:szCs w:val="20"/>
              </w:rPr>
              <w:t>10</w:t>
            </w:r>
          </w:p>
        </w:tc>
        <w:tc>
          <w:tcPr>
            <w:tcW w:w="2773" w:type="dxa"/>
          </w:tcPr>
          <w:p w14:paraId="380429BC" w14:textId="77777777" w:rsidR="008309BF" w:rsidRPr="00BF4ADF" w:rsidRDefault="00DE626C" w:rsidP="003F5876">
            <w:pPr>
              <w:rPr>
                <w:rFonts w:cs="Times New Roman"/>
                <w:sz w:val="20"/>
                <w:szCs w:val="20"/>
              </w:rPr>
            </w:pPr>
            <w:proofErr w:type="spellStart"/>
            <w:r w:rsidRPr="00BF4ADF">
              <w:rPr>
                <w:rFonts w:cs="Times New Roman"/>
                <w:sz w:val="20"/>
                <w:szCs w:val="20"/>
              </w:rPr>
              <w:t>Xylosidase</w:t>
            </w:r>
            <w:proofErr w:type="spellEnd"/>
            <w:r w:rsidRPr="00BF4ADF">
              <w:rPr>
                <w:rFonts w:cs="Times New Roman"/>
                <w:sz w:val="20"/>
                <w:szCs w:val="20"/>
              </w:rPr>
              <w:t>/arabinofuranosidase Xsa43E (GH43)</w:t>
            </w:r>
          </w:p>
        </w:tc>
        <w:tc>
          <w:tcPr>
            <w:tcW w:w="1550" w:type="dxa"/>
          </w:tcPr>
          <w:p w14:paraId="12C1DBC8" w14:textId="77777777" w:rsidR="008309BF" w:rsidRPr="00BF4ADF" w:rsidRDefault="00DE626C" w:rsidP="003F5876">
            <w:pPr>
              <w:rPr>
                <w:rFonts w:cs="Times New Roman"/>
                <w:sz w:val="20"/>
                <w:szCs w:val="20"/>
              </w:rPr>
            </w:pPr>
            <w:proofErr w:type="spellStart"/>
            <w:r w:rsidRPr="00BF4ADF">
              <w:rPr>
                <w:rFonts w:cs="Times New Roman"/>
                <w:i/>
                <w:iCs/>
                <w:sz w:val="20"/>
                <w:szCs w:val="20"/>
              </w:rPr>
              <w:t>Butyrivibrio</w:t>
            </w:r>
            <w:proofErr w:type="spellEnd"/>
            <w:r w:rsidRPr="00BF4ADF">
              <w:rPr>
                <w:rFonts w:cs="Times New Roman"/>
                <w:i/>
                <w:iCs/>
                <w:sz w:val="20"/>
                <w:szCs w:val="20"/>
              </w:rPr>
              <w:t xml:space="preserve"> </w:t>
            </w:r>
            <w:proofErr w:type="spellStart"/>
            <w:r w:rsidRPr="00BF4ADF">
              <w:rPr>
                <w:rFonts w:cs="Times New Roman"/>
                <w:i/>
                <w:iCs/>
                <w:sz w:val="20"/>
                <w:szCs w:val="20"/>
              </w:rPr>
              <w:t>proteoclasticus</w:t>
            </w:r>
            <w:proofErr w:type="spellEnd"/>
            <w:r w:rsidRPr="00BF4ADF">
              <w:rPr>
                <w:rFonts w:cs="Times New Roman"/>
                <w:sz w:val="20"/>
                <w:szCs w:val="20"/>
              </w:rPr>
              <w:t xml:space="preserve"> B316</w:t>
            </w:r>
          </w:p>
        </w:tc>
        <w:sdt>
          <w:sdtPr>
            <w:rPr>
              <w:rFonts w:cs="Times New Roman"/>
              <w:color w:val="000000"/>
              <w:sz w:val="20"/>
              <w:szCs w:val="20"/>
              <w:vertAlign w:val="superscript"/>
            </w:rPr>
            <w:tag w:val="MENDELEY_CITATION_v3_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"/>
            <w:id w:val="-1789261332"/>
            <w:placeholder>
              <w:docPart w:val="D9702BC58FBB6942B9876697E9644FC9"/>
            </w:placeholder>
          </w:sdtPr>
          <w:sdtContent>
            <w:tc>
              <w:tcPr>
                <w:tcW w:w="1068" w:type="dxa"/>
              </w:tcPr>
              <w:p w14:paraId="32193849" w14:textId="26E3F9EB" w:rsidR="008309BF" w:rsidRPr="00BF4ADF" w:rsidRDefault="00D07125" w:rsidP="003F5876">
                <w:pPr>
                  <w:rPr>
                    <w:rFonts w:cs="Times New Roman"/>
                    <w:sz w:val="20"/>
                    <w:szCs w:val="20"/>
                  </w:rPr>
                </w:pPr>
                <w:r w:rsidRPr="00D07125">
                  <w:rPr>
                    <w:rFonts w:cs="Times New Roman"/>
                    <w:color w:val="000000"/>
                    <w:sz w:val="20"/>
                    <w:szCs w:val="20"/>
                    <w:vertAlign w:val="superscript"/>
                  </w:rPr>
                  <w:t>3</w:t>
                </w:r>
              </w:p>
            </w:tc>
          </w:sdtContent>
        </w:sdt>
      </w:tr>
      <w:tr w:rsidR="00E705FC" w:rsidRPr="00BF4ADF" w14:paraId="74AE9B8C" w14:textId="77777777" w:rsidTr="003F5876">
        <w:tc>
          <w:tcPr>
            <w:tcW w:w="751" w:type="dxa"/>
            <w:tcBorders>
              <w:bottom w:val="single" w:sz="4" w:space="0" w:color="auto"/>
            </w:tcBorders>
          </w:tcPr>
          <w:p w14:paraId="36365CBA" w14:textId="77777777" w:rsidR="008309BF" w:rsidRPr="00BF4ADF" w:rsidRDefault="00DE626C" w:rsidP="003F5876">
            <w:pPr>
              <w:rPr>
                <w:rFonts w:cs="Times New Roman"/>
                <w:sz w:val="20"/>
                <w:szCs w:val="20"/>
              </w:rPr>
            </w:pPr>
            <w:r w:rsidRPr="00BF4ADF">
              <w:rPr>
                <w:rFonts w:cs="Times New Roman"/>
                <w:sz w:val="20"/>
                <w:szCs w:val="20"/>
              </w:rPr>
              <w:t>3QEF (B)</w:t>
            </w:r>
          </w:p>
        </w:tc>
        <w:tc>
          <w:tcPr>
            <w:tcW w:w="660" w:type="dxa"/>
            <w:tcBorders>
              <w:bottom w:val="single" w:sz="4" w:space="0" w:color="auto"/>
            </w:tcBorders>
          </w:tcPr>
          <w:p w14:paraId="5E900B8F" w14:textId="77777777" w:rsidR="008309BF" w:rsidRPr="00BF4ADF" w:rsidRDefault="00DE626C" w:rsidP="003F5876">
            <w:pPr>
              <w:rPr>
                <w:rFonts w:cs="Times New Roman"/>
                <w:sz w:val="20"/>
                <w:szCs w:val="20"/>
              </w:rPr>
            </w:pPr>
            <w:r w:rsidRPr="00BF4ADF">
              <w:rPr>
                <w:rFonts w:cs="Times New Roman"/>
                <w:sz w:val="20"/>
                <w:szCs w:val="20"/>
              </w:rPr>
              <w:t>22.0</w:t>
            </w:r>
          </w:p>
        </w:tc>
        <w:tc>
          <w:tcPr>
            <w:tcW w:w="805" w:type="dxa"/>
            <w:tcBorders>
              <w:bottom w:val="single" w:sz="4" w:space="0" w:color="auto"/>
            </w:tcBorders>
          </w:tcPr>
          <w:p w14:paraId="57184B6F" w14:textId="77777777" w:rsidR="008309BF" w:rsidRPr="00BF4ADF" w:rsidRDefault="00DE626C" w:rsidP="003F5876">
            <w:pPr>
              <w:rPr>
                <w:rFonts w:cs="Times New Roman"/>
                <w:sz w:val="20"/>
                <w:szCs w:val="20"/>
              </w:rPr>
            </w:pPr>
            <w:r w:rsidRPr="00BF4ADF">
              <w:rPr>
                <w:rFonts w:cs="Times New Roman"/>
                <w:sz w:val="20"/>
                <w:szCs w:val="20"/>
              </w:rPr>
              <w:t>2.9</w:t>
            </w:r>
          </w:p>
        </w:tc>
        <w:tc>
          <w:tcPr>
            <w:tcW w:w="859" w:type="dxa"/>
            <w:tcBorders>
              <w:bottom w:val="single" w:sz="4" w:space="0" w:color="auto"/>
            </w:tcBorders>
          </w:tcPr>
          <w:p w14:paraId="5A12BD09" w14:textId="77777777" w:rsidR="008309BF" w:rsidRPr="00BF4ADF" w:rsidRDefault="00DE626C" w:rsidP="003F5876">
            <w:pPr>
              <w:rPr>
                <w:rFonts w:cs="Times New Roman"/>
                <w:sz w:val="20"/>
                <w:szCs w:val="20"/>
              </w:rPr>
            </w:pPr>
            <w:r w:rsidRPr="00BF4ADF">
              <w:rPr>
                <w:rFonts w:cs="Times New Roman"/>
                <w:sz w:val="20"/>
                <w:szCs w:val="20"/>
              </w:rPr>
              <w:t>246</w:t>
            </w:r>
          </w:p>
        </w:tc>
        <w:tc>
          <w:tcPr>
            <w:tcW w:w="894" w:type="dxa"/>
            <w:tcBorders>
              <w:bottom w:val="single" w:sz="4" w:space="0" w:color="auto"/>
            </w:tcBorders>
          </w:tcPr>
          <w:p w14:paraId="1BEAE8B3" w14:textId="77777777" w:rsidR="008309BF" w:rsidRPr="00BF4ADF" w:rsidRDefault="00DE626C" w:rsidP="003F5876">
            <w:pPr>
              <w:rPr>
                <w:rFonts w:cs="Times New Roman"/>
                <w:sz w:val="20"/>
                <w:szCs w:val="20"/>
              </w:rPr>
            </w:pPr>
            <w:r w:rsidRPr="00BF4ADF">
              <w:rPr>
                <w:rFonts w:cs="Times New Roman"/>
                <w:sz w:val="20"/>
                <w:szCs w:val="20"/>
              </w:rPr>
              <w:t>14</w:t>
            </w:r>
          </w:p>
        </w:tc>
        <w:tc>
          <w:tcPr>
            <w:tcW w:w="2773" w:type="dxa"/>
            <w:tcBorders>
              <w:bottom w:val="single" w:sz="4" w:space="0" w:color="auto"/>
            </w:tcBorders>
          </w:tcPr>
          <w:p w14:paraId="1DEDDA1F" w14:textId="77777777" w:rsidR="008309BF" w:rsidRPr="00BF4ADF" w:rsidRDefault="00DE626C" w:rsidP="003F5876">
            <w:pPr>
              <w:rPr>
                <w:rFonts w:cs="Times New Roman"/>
                <w:sz w:val="20"/>
                <w:szCs w:val="20"/>
              </w:rPr>
            </w:pPr>
            <w:r w:rsidRPr="00BF4ADF">
              <w:rPr>
                <w:rFonts w:cs="Times New Roman"/>
                <w:sz w:val="20"/>
                <w:szCs w:val="20"/>
              </w:rPr>
              <w:t>α-1,2-arabinofuranosidase CjAbf43A (GH43)</w:t>
            </w:r>
          </w:p>
        </w:tc>
        <w:tc>
          <w:tcPr>
            <w:tcW w:w="1550" w:type="dxa"/>
            <w:tcBorders>
              <w:bottom w:val="single" w:sz="4" w:space="0" w:color="auto"/>
            </w:tcBorders>
          </w:tcPr>
          <w:p w14:paraId="48D5887D" w14:textId="77777777" w:rsidR="008309BF" w:rsidRPr="00BF4ADF" w:rsidRDefault="00DE626C" w:rsidP="003F5876">
            <w:pPr>
              <w:rPr>
                <w:rFonts w:cs="Times New Roman"/>
                <w:sz w:val="20"/>
                <w:szCs w:val="20"/>
              </w:rPr>
            </w:pPr>
            <w:r w:rsidRPr="00BF4ADF">
              <w:rPr>
                <w:rFonts w:cs="Times New Roman"/>
                <w:i/>
                <w:iCs/>
                <w:sz w:val="20"/>
                <w:szCs w:val="20"/>
              </w:rPr>
              <w:t>Cellvibrio japonicus</w:t>
            </w:r>
            <w:r w:rsidRPr="00BF4ADF">
              <w:rPr>
                <w:rFonts w:cs="Times New Roman"/>
                <w:sz w:val="20"/>
                <w:szCs w:val="20"/>
              </w:rPr>
              <w:t xml:space="preserve"> Ueda107</w:t>
            </w:r>
          </w:p>
        </w:tc>
        <w:sdt>
          <w:sdtPr>
            <w:rPr>
              <w:rFonts w:cs="Times New Roman"/>
              <w:color w:val="000000"/>
              <w:sz w:val="20"/>
              <w:szCs w:val="20"/>
              <w:vertAlign w:val="superscript"/>
            </w:rPr>
            <w:tag w:val="MENDELEY_CITATION_v3_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"/>
            <w:id w:val="502015021"/>
            <w:placeholder>
              <w:docPart w:val="D9702BC58FBB6942B9876697E9644FC9"/>
            </w:placeholder>
          </w:sdtPr>
          <w:sdtContent>
            <w:tc>
              <w:tcPr>
                <w:tcW w:w="1068" w:type="dxa"/>
                <w:tcBorders>
                  <w:bottom w:val="single" w:sz="4" w:space="0" w:color="auto"/>
                </w:tcBorders>
              </w:tcPr>
              <w:p w14:paraId="42E20A36" w14:textId="3A969055" w:rsidR="008309BF" w:rsidRPr="00BF4ADF" w:rsidRDefault="00D07125" w:rsidP="003F5876">
                <w:pPr>
                  <w:rPr>
                    <w:rFonts w:cs="Times New Roman"/>
                    <w:sz w:val="20"/>
                    <w:szCs w:val="20"/>
                  </w:rPr>
                </w:pPr>
                <w:r w:rsidRPr="00D07125">
                  <w:rPr>
                    <w:rFonts w:cs="Times New Roman"/>
                    <w:color w:val="000000"/>
                    <w:sz w:val="20"/>
                    <w:szCs w:val="20"/>
                    <w:vertAlign w:val="superscript"/>
                  </w:rPr>
                  <w:t>4</w:t>
                </w:r>
              </w:p>
            </w:tc>
          </w:sdtContent>
        </w:sdt>
      </w:tr>
      <w:tr w:rsidR="00E705FC" w:rsidRPr="00BF4ADF" w14:paraId="6A701A86" w14:textId="77777777" w:rsidTr="003F5876">
        <w:tc>
          <w:tcPr>
            <w:tcW w:w="8292" w:type="dxa"/>
            <w:gridSpan w:val="7"/>
            <w:tcBorders>
              <w:top w:val="single" w:sz="4" w:space="0" w:color="auto"/>
              <w:bottom w:val="nil"/>
            </w:tcBorders>
          </w:tcPr>
          <w:p w14:paraId="69923335" w14:textId="77777777" w:rsidR="008309BF" w:rsidRPr="00BF4ADF" w:rsidRDefault="00DE626C" w:rsidP="003F5876">
            <w:pPr>
              <w:rPr>
                <w:rFonts w:cs="Times New Roman"/>
                <w:b/>
                <w:bCs/>
                <w:sz w:val="20"/>
                <w:szCs w:val="20"/>
              </w:rPr>
            </w:pPr>
            <w:r w:rsidRPr="00BF4ADF">
              <w:rPr>
                <w:rFonts w:cs="Times New Roman"/>
                <w:b/>
                <w:bCs/>
                <w:sz w:val="20"/>
                <w:szCs w:val="20"/>
              </w:rPr>
              <w:t>C-terminal putative CBM domain (336-480)</w:t>
            </w:r>
          </w:p>
        </w:tc>
        <w:tc>
          <w:tcPr>
            <w:tcW w:w="1068" w:type="dxa"/>
            <w:tcBorders>
              <w:top w:val="single" w:sz="4" w:space="0" w:color="auto"/>
              <w:bottom w:val="nil"/>
            </w:tcBorders>
          </w:tcPr>
          <w:p w14:paraId="28C36115" w14:textId="77777777" w:rsidR="008309BF" w:rsidRPr="00BF4ADF" w:rsidRDefault="008309BF" w:rsidP="003F5876">
            <w:pPr>
              <w:rPr>
                <w:rFonts w:cs="Times New Roman"/>
                <w:b/>
                <w:bCs/>
                <w:sz w:val="20"/>
                <w:szCs w:val="20"/>
              </w:rPr>
            </w:pPr>
          </w:p>
        </w:tc>
      </w:tr>
      <w:tr w:rsidR="00E705FC" w:rsidRPr="00BF4ADF" w14:paraId="0556A394" w14:textId="77777777" w:rsidTr="003F5876">
        <w:tc>
          <w:tcPr>
            <w:tcW w:w="751" w:type="dxa"/>
            <w:tcBorders>
              <w:top w:val="nil"/>
            </w:tcBorders>
          </w:tcPr>
          <w:p w14:paraId="69B673D9" w14:textId="77777777" w:rsidR="008309BF" w:rsidRPr="00BF4ADF" w:rsidRDefault="00DE626C" w:rsidP="003F5876">
            <w:pPr>
              <w:rPr>
                <w:rFonts w:cs="Times New Roman"/>
                <w:sz w:val="20"/>
                <w:szCs w:val="20"/>
              </w:rPr>
            </w:pPr>
            <w:r w:rsidRPr="00BF4ADF">
              <w:rPr>
                <w:rFonts w:cs="Times New Roman"/>
                <w:sz w:val="20"/>
                <w:szCs w:val="20"/>
              </w:rPr>
              <w:t>2Y6L (A)</w:t>
            </w:r>
          </w:p>
        </w:tc>
        <w:tc>
          <w:tcPr>
            <w:tcW w:w="660" w:type="dxa"/>
            <w:tcBorders>
              <w:top w:val="nil"/>
            </w:tcBorders>
          </w:tcPr>
          <w:p w14:paraId="17873EA0" w14:textId="77777777" w:rsidR="008309BF" w:rsidRPr="00BF4ADF" w:rsidRDefault="00DE626C" w:rsidP="003F5876">
            <w:pPr>
              <w:rPr>
                <w:rFonts w:cs="Times New Roman"/>
                <w:sz w:val="20"/>
                <w:szCs w:val="20"/>
              </w:rPr>
            </w:pPr>
            <w:r w:rsidRPr="00BF4ADF">
              <w:rPr>
                <w:rFonts w:cs="Times New Roman"/>
                <w:sz w:val="20"/>
                <w:szCs w:val="20"/>
              </w:rPr>
              <w:t>16.8</w:t>
            </w:r>
          </w:p>
        </w:tc>
        <w:tc>
          <w:tcPr>
            <w:tcW w:w="805" w:type="dxa"/>
            <w:tcBorders>
              <w:top w:val="nil"/>
            </w:tcBorders>
          </w:tcPr>
          <w:p w14:paraId="3A7A3E17" w14:textId="77777777" w:rsidR="008309BF" w:rsidRPr="00BF4ADF" w:rsidRDefault="00DE626C" w:rsidP="003F5876">
            <w:pPr>
              <w:rPr>
                <w:rFonts w:cs="Times New Roman"/>
                <w:sz w:val="20"/>
                <w:szCs w:val="20"/>
              </w:rPr>
            </w:pPr>
            <w:r w:rsidRPr="00BF4ADF">
              <w:rPr>
                <w:rFonts w:cs="Times New Roman"/>
                <w:sz w:val="20"/>
                <w:szCs w:val="20"/>
              </w:rPr>
              <w:t>2.2</w:t>
            </w:r>
          </w:p>
        </w:tc>
        <w:tc>
          <w:tcPr>
            <w:tcW w:w="859" w:type="dxa"/>
            <w:tcBorders>
              <w:top w:val="nil"/>
            </w:tcBorders>
          </w:tcPr>
          <w:p w14:paraId="7EACDA82" w14:textId="77777777" w:rsidR="008309BF" w:rsidRPr="00BF4ADF" w:rsidRDefault="00DE626C" w:rsidP="003F5876">
            <w:pPr>
              <w:rPr>
                <w:rFonts w:cs="Times New Roman"/>
                <w:sz w:val="20"/>
                <w:szCs w:val="20"/>
              </w:rPr>
            </w:pPr>
            <w:r w:rsidRPr="00BF4ADF">
              <w:rPr>
                <w:rFonts w:cs="Times New Roman"/>
                <w:sz w:val="20"/>
                <w:szCs w:val="20"/>
              </w:rPr>
              <w:t>139</w:t>
            </w:r>
          </w:p>
        </w:tc>
        <w:tc>
          <w:tcPr>
            <w:tcW w:w="894" w:type="dxa"/>
            <w:tcBorders>
              <w:top w:val="nil"/>
            </w:tcBorders>
          </w:tcPr>
          <w:p w14:paraId="4847AB7B" w14:textId="77777777" w:rsidR="008309BF" w:rsidRPr="00BF4ADF" w:rsidRDefault="00DE626C" w:rsidP="003F5876">
            <w:pPr>
              <w:rPr>
                <w:rFonts w:cs="Times New Roman"/>
                <w:sz w:val="20"/>
                <w:szCs w:val="20"/>
              </w:rPr>
            </w:pPr>
            <w:r w:rsidRPr="00BF4ADF">
              <w:rPr>
                <w:rFonts w:cs="Times New Roman"/>
                <w:sz w:val="20"/>
                <w:szCs w:val="20"/>
              </w:rPr>
              <w:t>16</w:t>
            </w:r>
          </w:p>
        </w:tc>
        <w:tc>
          <w:tcPr>
            <w:tcW w:w="2773" w:type="dxa"/>
            <w:tcBorders>
              <w:top w:val="nil"/>
            </w:tcBorders>
          </w:tcPr>
          <w:p w14:paraId="008A6A13" w14:textId="77777777" w:rsidR="008309BF" w:rsidRPr="00BF4ADF" w:rsidRDefault="00DE626C" w:rsidP="003F5876">
            <w:pPr>
              <w:rPr>
                <w:rFonts w:cs="Times New Roman"/>
                <w:sz w:val="20"/>
                <w:szCs w:val="20"/>
              </w:rPr>
            </w:pPr>
            <w:r w:rsidRPr="00BF4ADF">
              <w:rPr>
                <w:rFonts w:cs="Times New Roman"/>
                <w:sz w:val="20"/>
                <w:szCs w:val="20"/>
              </w:rPr>
              <w:t>CBM4-2 in GH10 xylanase Xyn10A</w:t>
            </w:r>
          </w:p>
        </w:tc>
        <w:tc>
          <w:tcPr>
            <w:tcW w:w="1550" w:type="dxa"/>
            <w:tcBorders>
              <w:top w:val="nil"/>
            </w:tcBorders>
          </w:tcPr>
          <w:p w14:paraId="59140CF4" w14:textId="77777777" w:rsidR="008309BF" w:rsidRPr="00BF4ADF" w:rsidRDefault="00DE626C" w:rsidP="003F5876">
            <w:pPr>
              <w:rPr>
                <w:rFonts w:cs="Times New Roman"/>
                <w:i/>
                <w:iCs/>
                <w:sz w:val="20"/>
                <w:szCs w:val="20"/>
              </w:rPr>
            </w:pPr>
            <w:proofErr w:type="spellStart"/>
            <w:r w:rsidRPr="00BF4ADF">
              <w:rPr>
                <w:rFonts w:cs="Times New Roman"/>
                <w:i/>
                <w:iCs/>
                <w:sz w:val="20"/>
                <w:szCs w:val="20"/>
              </w:rPr>
              <w:t>Rhodothermus</w:t>
            </w:r>
            <w:proofErr w:type="spellEnd"/>
            <w:r w:rsidRPr="00BF4ADF">
              <w:rPr>
                <w:rFonts w:cs="Times New Roman"/>
                <w:i/>
                <w:iCs/>
                <w:sz w:val="20"/>
                <w:szCs w:val="20"/>
              </w:rPr>
              <w:t xml:space="preserve"> marinus</w:t>
            </w:r>
          </w:p>
        </w:tc>
        <w:sdt>
          <w:sdtPr>
            <w:rPr>
              <w:rFonts w:cs="Times New Roman"/>
              <w:color w:val="000000"/>
              <w:sz w:val="20"/>
              <w:szCs w:val="20"/>
              <w:vertAlign w:val="superscript"/>
            </w:rPr>
            <w:tag w:val="MENDELEY_CITATION_v3_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"/>
            <w:id w:val="-1803218851"/>
            <w:placeholder>
              <w:docPart w:val="D9702BC58FBB6942B9876697E9644FC9"/>
            </w:placeholder>
          </w:sdtPr>
          <w:sdtContent>
            <w:tc>
              <w:tcPr>
                <w:tcW w:w="1068" w:type="dxa"/>
                <w:tcBorders>
                  <w:top w:val="nil"/>
                </w:tcBorders>
              </w:tcPr>
              <w:p w14:paraId="7141D35E" w14:textId="72363419" w:rsidR="008309BF" w:rsidRPr="00BF4ADF" w:rsidRDefault="00D07125" w:rsidP="003F5876">
                <w:pPr>
                  <w:rPr>
                    <w:rFonts w:cs="Times New Roman"/>
                    <w:sz w:val="20"/>
                    <w:szCs w:val="20"/>
                  </w:rPr>
                </w:pPr>
                <w:r w:rsidRPr="00D07125">
                  <w:rPr>
                    <w:rFonts w:cs="Times New Roman"/>
                    <w:color w:val="000000"/>
                    <w:sz w:val="20"/>
                    <w:szCs w:val="20"/>
                    <w:vertAlign w:val="superscript"/>
                  </w:rPr>
                  <w:t>5</w:t>
                </w:r>
              </w:p>
            </w:tc>
          </w:sdtContent>
        </w:sdt>
      </w:tr>
      <w:tr w:rsidR="00E705FC" w:rsidRPr="00BF4ADF" w14:paraId="63465BE0" w14:textId="77777777" w:rsidTr="003F5876">
        <w:tc>
          <w:tcPr>
            <w:tcW w:w="751" w:type="dxa"/>
          </w:tcPr>
          <w:p w14:paraId="67CE23EE" w14:textId="77777777" w:rsidR="008309BF" w:rsidRPr="00BF4ADF" w:rsidRDefault="00DE626C" w:rsidP="003F5876">
            <w:pPr>
              <w:rPr>
                <w:rFonts w:cs="Times New Roman"/>
                <w:sz w:val="20"/>
                <w:szCs w:val="20"/>
              </w:rPr>
            </w:pPr>
            <w:r w:rsidRPr="00BF4ADF">
              <w:rPr>
                <w:rFonts w:cs="Times New Roman"/>
                <w:sz w:val="20"/>
                <w:szCs w:val="20"/>
              </w:rPr>
              <w:t>5X7Q (A)</w:t>
            </w:r>
          </w:p>
        </w:tc>
        <w:tc>
          <w:tcPr>
            <w:tcW w:w="660" w:type="dxa"/>
          </w:tcPr>
          <w:p w14:paraId="6A454005" w14:textId="77777777" w:rsidR="008309BF" w:rsidRPr="00BF4ADF" w:rsidRDefault="00DE626C" w:rsidP="003F5876">
            <w:pPr>
              <w:rPr>
                <w:rFonts w:cs="Times New Roman"/>
                <w:sz w:val="20"/>
                <w:szCs w:val="20"/>
              </w:rPr>
            </w:pPr>
            <w:r w:rsidRPr="00BF4ADF">
              <w:rPr>
                <w:rFonts w:cs="Times New Roman"/>
                <w:sz w:val="20"/>
                <w:szCs w:val="20"/>
              </w:rPr>
              <w:t>16.6</w:t>
            </w:r>
          </w:p>
        </w:tc>
        <w:tc>
          <w:tcPr>
            <w:tcW w:w="805" w:type="dxa"/>
          </w:tcPr>
          <w:p w14:paraId="7DB5E27E" w14:textId="77777777" w:rsidR="008309BF" w:rsidRPr="00BF4ADF" w:rsidRDefault="00DE626C" w:rsidP="003F5876">
            <w:pPr>
              <w:rPr>
                <w:rFonts w:cs="Times New Roman"/>
                <w:sz w:val="20"/>
                <w:szCs w:val="20"/>
              </w:rPr>
            </w:pPr>
            <w:r w:rsidRPr="00BF4ADF">
              <w:rPr>
                <w:rFonts w:cs="Times New Roman"/>
                <w:sz w:val="20"/>
                <w:szCs w:val="20"/>
              </w:rPr>
              <w:t>2.1</w:t>
            </w:r>
          </w:p>
        </w:tc>
        <w:tc>
          <w:tcPr>
            <w:tcW w:w="859" w:type="dxa"/>
          </w:tcPr>
          <w:p w14:paraId="45BF0471" w14:textId="77777777" w:rsidR="008309BF" w:rsidRPr="00BF4ADF" w:rsidRDefault="00DE626C" w:rsidP="003F5876">
            <w:pPr>
              <w:rPr>
                <w:rFonts w:cs="Times New Roman"/>
                <w:sz w:val="20"/>
                <w:szCs w:val="20"/>
              </w:rPr>
            </w:pPr>
            <w:r w:rsidRPr="00BF4ADF">
              <w:rPr>
                <w:rFonts w:cs="Times New Roman"/>
                <w:sz w:val="20"/>
                <w:szCs w:val="20"/>
              </w:rPr>
              <w:t>132</w:t>
            </w:r>
          </w:p>
        </w:tc>
        <w:tc>
          <w:tcPr>
            <w:tcW w:w="894" w:type="dxa"/>
          </w:tcPr>
          <w:p w14:paraId="4C1A48E1" w14:textId="77777777" w:rsidR="008309BF" w:rsidRPr="00BF4ADF" w:rsidRDefault="00DE626C" w:rsidP="003F5876">
            <w:pPr>
              <w:rPr>
                <w:rFonts w:cs="Times New Roman"/>
                <w:sz w:val="20"/>
                <w:szCs w:val="20"/>
              </w:rPr>
            </w:pPr>
            <w:r w:rsidRPr="00BF4ADF">
              <w:rPr>
                <w:rFonts w:cs="Times New Roman"/>
                <w:sz w:val="20"/>
                <w:szCs w:val="20"/>
              </w:rPr>
              <w:t>24</w:t>
            </w:r>
          </w:p>
        </w:tc>
        <w:tc>
          <w:tcPr>
            <w:tcW w:w="2773" w:type="dxa"/>
          </w:tcPr>
          <w:p w14:paraId="276AB3CF" w14:textId="77777777" w:rsidR="008309BF" w:rsidRPr="00BF4ADF" w:rsidRDefault="00DE626C" w:rsidP="003F5876">
            <w:pPr>
              <w:rPr>
                <w:rFonts w:cs="Times New Roman"/>
                <w:sz w:val="20"/>
                <w:szCs w:val="20"/>
              </w:rPr>
            </w:pPr>
            <w:r w:rsidRPr="00BF4ADF">
              <w:rPr>
                <w:rFonts w:cs="Times New Roman"/>
                <w:sz w:val="20"/>
                <w:szCs w:val="20"/>
              </w:rPr>
              <w:t>PsCBM61 (1128-1281) in GH31 α-1,6-glucosyltransferase Ps6TG31A</w:t>
            </w:r>
          </w:p>
        </w:tc>
        <w:tc>
          <w:tcPr>
            <w:tcW w:w="1550" w:type="dxa"/>
          </w:tcPr>
          <w:p w14:paraId="4380DE65" w14:textId="77777777" w:rsidR="008309BF" w:rsidRPr="00BF4ADF" w:rsidRDefault="00DE626C" w:rsidP="003F5876">
            <w:pPr>
              <w:rPr>
                <w:rFonts w:cs="Times New Roman"/>
                <w:i/>
                <w:iCs/>
                <w:sz w:val="20"/>
                <w:szCs w:val="20"/>
              </w:rPr>
            </w:pPr>
            <w:r w:rsidRPr="00BF4ADF">
              <w:rPr>
                <w:rFonts w:cs="Times New Roman"/>
                <w:i/>
                <w:iCs/>
                <w:sz w:val="20"/>
                <w:szCs w:val="20"/>
              </w:rPr>
              <w:t xml:space="preserve">Paenibacillus </w:t>
            </w:r>
            <w:r w:rsidRPr="00BF4ADF">
              <w:rPr>
                <w:rFonts w:cs="Times New Roman"/>
                <w:sz w:val="20"/>
                <w:szCs w:val="20"/>
              </w:rPr>
              <w:t>sp. 598K</w:t>
            </w:r>
          </w:p>
        </w:tc>
        <w:sdt>
          <w:sdtPr>
            <w:rPr>
              <w:rFonts w:cs="Times New Roman"/>
              <w:color w:val="000000"/>
              <w:sz w:val="20"/>
              <w:szCs w:val="20"/>
              <w:vertAlign w:val="superscript"/>
            </w:rPr>
            <w:tag w:val="MENDELEY_CITATION_v3_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"/>
            <w:id w:val="52054988"/>
            <w:placeholder>
              <w:docPart w:val="D9702BC58FBB6942B9876697E9644FC9"/>
            </w:placeholder>
          </w:sdtPr>
          <w:sdtContent>
            <w:tc>
              <w:tcPr>
                <w:tcW w:w="1068" w:type="dxa"/>
              </w:tcPr>
              <w:p w14:paraId="41E0AC7F" w14:textId="3FC12342" w:rsidR="008309BF" w:rsidRPr="00BF4ADF" w:rsidRDefault="00D07125" w:rsidP="003F5876">
                <w:pPr>
                  <w:rPr>
                    <w:rFonts w:cs="Times New Roman"/>
                    <w:sz w:val="20"/>
                    <w:szCs w:val="20"/>
                  </w:rPr>
                </w:pPr>
                <w:r w:rsidRPr="00D07125">
                  <w:rPr>
                    <w:rFonts w:cs="Times New Roman"/>
                    <w:color w:val="000000"/>
                    <w:sz w:val="20"/>
                    <w:szCs w:val="20"/>
                    <w:vertAlign w:val="superscript"/>
                  </w:rPr>
                  <w:t>6</w:t>
                </w:r>
              </w:p>
            </w:tc>
          </w:sdtContent>
        </w:sdt>
      </w:tr>
      <w:tr w:rsidR="00E705FC" w:rsidRPr="00BF4ADF" w14:paraId="3912EAD7" w14:textId="77777777" w:rsidTr="003F5876">
        <w:tc>
          <w:tcPr>
            <w:tcW w:w="751" w:type="dxa"/>
          </w:tcPr>
          <w:p w14:paraId="1D3F951E" w14:textId="77777777" w:rsidR="008309BF" w:rsidRPr="00BF4ADF" w:rsidRDefault="00DE626C" w:rsidP="003F5876">
            <w:pPr>
              <w:rPr>
                <w:rFonts w:cs="Times New Roman"/>
                <w:sz w:val="20"/>
                <w:szCs w:val="20"/>
              </w:rPr>
            </w:pPr>
            <w:r w:rsidRPr="00BF4ADF">
              <w:rPr>
                <w:rFonts w:cs="Times New Roman"/>
                <w:sz w:val="20"/>
                <w:szCs w:val="20"/>
              </w:rPr>
              <w:t>2ZXQ (A)</w:t>
            </w:r>
          </w:p>
        </w:tc>
        <w:tc>
          <w:tcPr>
            <w:tcW w:w="660" w:type="dxa"/>
          </w:tcPr>
          <w:p w14:paraId="2B48533A" w14:textId="77777777" w:rsidR="008309BF" w:rsidRPr="00BF4ADF" w:rsidRDefault="00DE626C" w:rsidP="003F5876">
            <w:pPr>
              <w:rPr>
                <w:rFonts w:cs="Times New Roman"/>
                <w:sz w:val="20"/>
                <w:szCs w:val="20"/>
              </w:rPr>
            </w:pPr>
            <w:r w:rsidRPr="00BF4ADF">
              <w:rPr>
                <w:rFonts w:cs="Times New Roman"/>
                <w:sz w:val="20"/>
                <w:szCs w:val="20"/>
              </w:rPr>
              <w:t>16.3</w:t>
            </w:r>
          </w:p>
        </w:tc>
        <w:tc>
          <w:tcPr>
            <w:tcW w:w="805" w:type="dxa"/>
          </w:tcPr>
          <w:p w14:paraId="10AD9BCF" w14:textId="77777777" w:rsidR="008309BF" w:rsidRPr="00BF4ADF" w:rsidRDefault="00DE626C" w:rsidP="003F5876">
            <w:pPr>
              <w:rPr>
                <w:rFonts w:cs="Times New Roman"/>
                <w:sz w:val="20"/>
                <w:szCs w:val="20"/>
              </w:rPr>
            </w:pPr>
            <w:r w:rsidRPr="00BF4ADF">
              <w:rPr>
                <w:rFonts w:cs="Times New Roman"/>
                <w:sz w:val="20"/>
                <w:szCs w:val="20"/>
              </w:rPr>
              <w:t>2.1</w:t>
            </w:r>
          </w:p>
        </w:tc>
        <w:tc>
          <w:tcPr>
            <w:tcW w:w="859" w:type="dxa"/>
          </w:tcPr>
          <w:p w14:paraId="6F3F0F77" w14:textId="77777777" w:rsidR="008309BF" w:rsidRPr="00BF4ADF" w:rsidRDefault="00DE626C" w:rsidP="003F5876">
            <w:pPr>
              <w:rPr>
                <w:rFonts w:cs="Times New Roman"/>
                <w:sz w:val="20"/>
                <w:szCs w:val="20"/>
              </w:rPr>
            </w:pPr>
            <w:r w:rsidRPr="00BF4ADF">
              <w:rPr>
                <w:rFonts w:cs="Times New Roman"/>
                <w:sz w:val="20"/>
                <w:szCs w:val="20"/>
              </w:rPr>
              <w:t>129</w:t>
            </w:r>
          </w:p>
        </w:tc>
        <w:tc>
          <w:tcPr>
            <w:tcW w:w="894" w:type="dxa"/>
          </w:tcPr>
          <w:p w14:paraId="61413C11" w14:textId="77777777" w:rsidR="008309BF" w:rsidRPr="00BF4ADF" w:rsidRDefault="00DE626C" w:rsidP="003F5876">
            <w:pPr>
              <w:rPr>
                <w:rFonts w:cs="Times New Roman"/>
                <w:sz w:val="20"/>
                <w:szCs w:val="20"/>
              </w:rPr>
            </w:pPr>
            <w:r w:rsidRPr="00BF4ADF">
              <w:rPr>
                <w:rFonts w:cs="Times New Roman"/>
                <w:sz w:val="20"/>
                <w:szCs w:val="20"/>
              </w:rPr>
              <w:t>18</w:t>
            </w:r>
          </w:p>
        </w:tc>
        <w:tc>
          <w:tcPr>
            <w:tcW w:w="2773" w:type="dxa"/>
          </w:tcPr>
          <w:p w14:paraId="1EAA517D" w14:textId="77777777" w:rsidR="008309BF" w:rsidRPr="00BF4ADF" w:rsidRDefault="00DE626C" w:rsidP="003F5876">
            <w:pPr>
              <w:rPr>
                <w:rFonts w:cs="Times New Roman"/>
                <w:sz w:val="20"/>
                <w:szCs w:val="20"/>
              </w:rPr>
            </w:pPr>
            <w:r w:rsidRPr="00BF4ADF">
              <w:rPr>
                <w:rFonts w:cs="Times New Roman"/>
                <w:sz w:val="20"/>
                <w:szCs w:val="20"/>
              </w:rPr>
              <w:t>Domain 5 (1102-1255) in GH101 endo-α-</w:t>
            </w:r>
            <w:r w:rsidRPr="00BF4ADF">
              <w:rPr>
                <w:rFonts w:cs="Times New Roman"/>
                <w:i/>
                <w:iCs/>
                <w:sz w:val="20"/>
                <w:szCs w:val="20"/>
              </w:rPr>
              <w:t>N</w:t>
            </w:r>
            <w:r w:rsidRPr="00BF4ADF">
              <w:rPr>
                <w:rFonts w:cs="Times New Roman"/>
                <w:sz w:val="20"/>
                <w:szCs w:val="20"/>
              </w:rPr>
              <w:t>-</w:t>
            </w:r>
            <w:proofErr w:type="spellStart"/>
            <w:r w:rsidRPr="00BF4ADF">
              <w:rPr>
                <w:rFonts w:cs="Times New Roman"/>
                <w:sz w:val="20"/>
                <w:szCs w:val="20"/>
              </w:rPr>
              <w:t>acetylgalactosaminidase</w:t>
            </w:r>
            <w:proofErr w:type="spellEnd"/>
          </w:p>
        </w:tc>
        <w:tc>
          <w:tcPr>
            <w:tcW w:w="1550" w:type="dxa"/>
          </w:tcPr>
          <w:p w14:paraId="0704DED0" w14:textId="77777777" w:rsidR="008309BF" w:rsidRPr="00BF4ADF" w:rsidRDefault="00DE626C" w:rsidP="003F5876">
            <w:pPr>
              <w:rPr>
                <w:rFonts w:cs="Times New Roman"/>
                <w:i/>
                <w:iCs/>
                <w:sz w:val="20"/>
                <w:szCs w:val="20"/>
              </w:rPr>
            </w:pPr>
            <w:r w:rsidRPr="00BF4ADF">
              <w:rPr>
                <w:rFonts w:cs="Times New Roman"/>
                <w:i/>
                <w:iCs/>
                <w:sz w:val="20"/>
                <w:szCs w:val="20"/>
              </w:rPr>
              <w:t>Bifidobacterium longum</w:t>
            </w:r>
          </w:p>
        </w:tc>
        <w:sdt>
          <w:sdtPr>
            <w:rPr>
              <w:rFonts w:cs="Times New Roman"/>
              <w:color w:val="000000"/>
              <w:sz w:val="20"/>
              <w:szCs w:val="20"/>
              <w:vertAlign w:val="superscript"/>
            </w:rPr>
            <w:tag w:val="MENDELEY_CITATION_v3_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"/>
            <w:id w:val="-1581523635"/>
            <w:placeholder>
              <w:docPart w:val="D9702BC58FBB6942B9876697E9644FC9"/>
            </w:placeholder>
          </w:sdtPr>
          <w:sdtContent>
            <w:tc>
              <w:tcPr>
                <w:tcW w:w="1068" w:type="dxa"/>
              </w:tcPr>
              <w:p w14:paraId="60E48017" w14:textId="2148D608" w:rsidR="008309BF" w:rsidRPr="00BF4ADF" w:rsidRDefault="00D07125" w:rsidP="003F5876">
                <w:pPr>
                  <w:rPr>
                    <w:rFonts w:cs="Times New Roman"/>
                    <w:sz w:val="20"/>
                    <w:szCs w:val="20"/>
                  </w:rPr>
                </w:pPr>
                <w:r w:rsidRPr="00D07125">
                  <w:rPr>
                    <w:rFonts w:cs="Times New Roman"/>
                    <w:color w:val="000000"/>
                    <w:sz w:val="20"/>
                    <w:szCs w:val="20"/>
                    <w:vertAlign w:val="superscript"/>
                  </w:rPr>
                  <w:t>7</w:t>
                </w:r>
              </w:p>
            </w:tc>
          </w:sdtContent>
        </w:sdt>
      </w:tr>
    </w:tbl>
    <w:p w14:paraId="25C816F2" w14:textId="77777777" w:rsidR="008309BF" w:rsidRPr="00BF4ADF" w:rsidRDefault="00DE626C" w:rsidP="008309BF">
      <w:pPr>
        <w:rPr>
          <w:rFonts w:cs="Times New Roman"/>
        </w:rPr>
      </w:pPr>
      <w:proofErr w:type="spellStart"/>
      <w:r w:rsidRPr="00BF4ADF">
        <w:rPr>
          <w:rFonts w:cs="Times New Roman"/>
          <w:i/>
          <w:iCs/>
          <w:vertAlign w:val="superscript"/>
        </w:rPr>
        <w:t>a</w:t>
      </w:r>
      <w:r w:rsidRPr="00BF4ADF">
        <w:rPr>
          <w:rFonts w:cs="Times New Roman"/>
        </w:rPr>
        <w:t>Chain</w:t>
      </w:r>
      <w:proofErr w:type="spellEnd"/>
      <w:r w:rsidRPr="00BF4ADF">
        <w:rPr>
          <w:rFonts w:cs="Times New Roman"/>
        </w:rPr>
        <w:t xml:space="preserve"> ID is shown in parentheses. </w:t>
      </w:r>
      <w:proofErr w:type="spellStart"/>
      <w:r w:rsidRPr="00BF4ADF">
        <w:rPr>
          <w:rFonts w:cs="Times New Roman"/>
          <w:i/>
          <w:iCs/>
          <w:vertAlign w:val="superscript"/>
        </w:rPr>
        <w:t>b</w:t>
      </w:r>
      <w:r w:rsidRPr="00BF4ADF">
        <w:rPr>
          <w:rFonts w:cs="Times New Roman"/>
        </w:rPr>
        <w:t>Number</w:t>
      </w:r>
      <w:proofErr w:type="spellEnd"/>
      <w:r w:rsidRPr="00BF4ADF">
        <w:rPr>
          <w:rFonts w:cs="Times New Roman"/>
        </w:rPr>
        <w:t xml:space="preserve"> of aligned residues.</w:t>
      </w:r>
    </w:p>
    <w:p w14:paraId="0824F76B" w14:textId="77777777" w:rsidR="008309BF" w:rsidRPr="00BF4ADF" w:rsidRDefault="008309BF" w:rsidP="008309BF">
      <w:pPr>
        <w:rPr>
          <w:rFonts w:cs="Times New Roman"/>
        </w:rPr>
      </w:pPr>
    </w:p>
    <w:p w14:paraId="0D346B83" w14:textId="77777777" w:rsidR="008309BF" w:rsidRPr="00BF4ADF" w:rsidRDefault="00DE626C" w:rsidP="008309BF">
      <w:pPr>
        <w:rPr>
          <w:rFonts w:cs="Times New Roman"/>
        </w:rPr>
      </w:pPr>
      <w:r w:rsidRPr="00BF4ADF">
        <w:rPr>
          <w:rFonts w:cs="Times New Roman"/>
        </w:rPr>
        <w:br w:type="page"/>
      </w:r>
    </w:p>
    <w:p w14:paraId="2F0D3770" w14:textId="77777777" w:rsidR="008309BF" w:rsidRPr="00BF4ADF" w:rsidRDefault="00DE626C" w:rsidP="008309BF">
      <w:pPr>
        <w:rPr>
          <w:rFonts w:cs="Times New Roman"/>
          <w:b/>
          <w:bCs/>
          <w:sz w:val="20"/>
          <w:szCs w:val="20"/>
        </w:rPr>
      </w:pPr>
      <w:r w:rsidRPr="00BF4ADF">
        <w:rPr>
          <w:rFonts w:cs="Times New Roman"/>
          <w:b/>
          <w:bCs/>
        </w:rPr>
        <w:lastRenderedPageBreak/>
        <w:t>Supplementary Table 6. Crystallographic data statistics of ExoMA1 and ExoMA2</w:t>
      </w:r>
    </w:p>
    <w:tbl>
      <w:tblPr>
        <w:tblStyle w:val="ae"/>
        <w:tblW w:w="9072" w:type="dxa"/>
        <w:tblLayout w:type="fixed"/>
        <w:tblLook w:val="04A0" w:firstRow="1" w:lastRow="0" w:firstColumn="1" w:lastColumn="0" w:noHBand="0" w:noVBand="1"/>
      </w:tblPr>
      <w:tblGrid>
        <w:gridCol w:w="2694"/>
        <w:gridCol w:w="2126"/>
        <w:gridCol w:w="2126"/>
        <w:gridCol w:w="2126"/>
      </w:tblGrid>
      <w:tr w:rsidR="00E705FC" w:rsidRPr="00BF4ADF" w14:paraId="0D596789" w14:textId="77777777" w:rsidTr="00AB6F48">
        <w:tc>
          <w:tcPr>
            <w:tcW w:w="2694" w:type="dxa"/>
            <w:tcBorders>
              <w:top w:val="single" w:sz="8" w:space="0" w:color="auto"/>
              <w:left w:val="nil"/>
              <w:bottom w:val="single" w:sz="4" w:space="0" w:color="auto"/>
              <w:right w:val="nil"/>
            </w:tcBorders>
          </w:tcPr>
          <w:p w14:paraId="29149C08"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Data set</w:t>
            </w:r>
          </w:p>
        </w:tc>
        <w:tc>
          <w:tcPr>
            <w:tcW w:w="2126" w:type="dxa"/>
            <w:tcBorders>
              <w:top w:val="single" w:sz="8" w:space="0" w:color="auto"/>
              <w:left w:val="nil"/>
              <w:bottom w:val="single" w:sz="4" w:space="0" w:color="auto"/>
              <w:right w:val="nil"/>
            </w:tcBorders>
          </w:tcPr>
          <w:p w14:paraId="16B2984E" w14:textId="77777777" w:rsidR="008309BF" w:rsidRPr="00BF4ADF" w:rsidRDefault="00DE626C" w:rsidP="003F5876">
            <w:pPr>
              <w:autoSpaceDE w:val="0"/>
              <w:autoSpaceDN w:val="0"/>
              <w:adjustRightInd w:val="0"/>
              <w:jc w:val="center"/>
              <w:rPr>
                <w:rFonts w:cs="Times New Roman"/>
                <w:b/>
                <w:bCs/>
                <w:sz w:val="20"/>
                <w:szCs w:val="20"/>
              </w:rPr>
            </w:pPr>
            <w:r w:rsidRPr="00BF4ADF">
              <w:rPr>
                <w:rFonts w:cs="Times New Roman"/>
                <w:b/>
                <w:bCs/>
                <w:sz w:val="20"/>
                <w:szCs w:val="20"/>
              </w:rPr>
              <w:t>ExoMA1 apo</w:t>
            </w:r>
          </w:p>
        </w:tc>
        <w:tc>
          <w:tcPr>
            <w:tcW w:w="2126" w:type="dxa"/>
            <w:tcBorders>
              <w:top w:val="single" w:sz="8" w:space="0" w:color="auto"/>
              <w:left w:val="nil"/>
              <w:bottom w:val="single" w:sz="4" w:space="0" w:color="auto"/>
              <w:right w:val="nil"/>
            </w:tcBorders>
          </w:tcPr>
          <w:p w14:paraId="5C89A10E" w14:textId="77777777" w:rsidR="008309BF" w:rsidRPr="00BF4ADF" w:rsidRDefault="00DE626C" w:rsidP="003F5876">
            <w:pPr>
              <w:autoSpaceDE w:val="0"/>
              <w:autoSpaceDN w:val="0"/>
              <w:adjustRightInd w:val="0"/>
              <w:jc w:val="center"/>
              <w:rPr>
                <w:rFonts w:cs="Times New Roman"/>
                <w:b/>
                <w:bCs/>
                <w:sz w:val="20"/>
                <w:szCs w:val="20"/>
              </w:rPr>
            </w:pPr>
            <w:r w:rsidRPr="00BF4ADF">
              <w:rPr>
                <w:rFonts w:cs="Times New Roman"/>
                <w:b/>
                <w:bCs/>
                <w:sz w:val="20"/>
                <w:szCs w:val="20"/>
              </w:rPr>
              <w:t>ExoMA2 +Tris</w:t>
            </w:r>
          </w:p>
        </w:tc>
        <w:tc>
          <w:tcPr>
            <w:tcW w:w="2126" w:type="dxa"/>
            <w:tcBorders>
              <w:top w:val="single" w:sz="8" w:space="0" w:color="auto"/>
              <w:left w:val="nil"/>
              <w:bottom w:val="single" w:sz="4" w:space="0" w:color="auto"/>
              <w:right w:val="nil"/>
            </w:tcBorders>
          </w:tcPr>
          <w:p w14:paraId="26F4832F" w14:textId="53AF9FC0" w:rsidR="008309BF" w:rsidRPr="00BF4ADF" w:rsidRDefault="00DE626C" w:rsidP="003F5876">
            <w:pPr>
              <w:autoSpaceDE w:val="0"/>
              <w:autoSpaceDN w:val="0"/>
              <w:adjustRightInd w:val="0"/>
              <w:jc w:val="center"/>
              <w:rPr>
                <w:rFonts w:cs="Times New Roman"/>
                <w:b/>
                <w:bCs/>
                <w:sz w:val="20"/>
                <w:szCs w:val="20"/>
              </w:rPr>
            </w:pPr>
            <w:r w:rsidRPr="00BF4ADF">
              <w:rPr>
                <w:rFonts w:cs="Times New Roman"/>
                <w:b/>
                <w:bCs/>
                <w:sz w:val="20"/>
                <w:szCs w:val="20"/>
              </w:rPr>
              <w:t>ExoMA2 +β-</w:t>
            </w:r>
            <w:r w:rsidR="006F07FA" w:rsidRPr="0049279C">
              <w:rPr>
                <w:rFonts w:cs="Times New Roman"/>
                <w:b/>
                <w:bCs/>
                <w:smallCaps/>
              </w:rPr>
              <w:t>d</w:t>
            </w:r>
            <w:r w:rsidRPr="00BF4ADF">
              <w:rPr>
                <w:rFonts w:cs="Times New Roman"/>
                <w:b/>
                <w:bCs/>
                <w:sz w:val="20"/>
                <w:szCs w:val="20"/>
              </w:rPr>
              <w:t>-</w:t>
            </w:r>
            <w:proofErr w:type="spellStart"/>
            <w:r w:rsidRPr="00BF4ADF">
              <w:rPr>
                <w:rFonts w:cs="Times New Roman"/>
                <w:b/>
                <w:bCs/>
                <w:sz w:val="20"/>
                <w:szCs w:val="20"/>
              </w:rPr>
              <w:t>Ara</w:t>
            </w:r>
            <w:r w:rsidRPr="00BF4ADF">
              <w:rPr>
                <w:rFonts w:cs="Times New Roman"/>
                <w:b/>
                <w:bCs/>
                <w:i/>
                <w:iCs/>
                <w:sz w:val="20"/>
                <w:szCs w:val="20"/>
              </w:rPr>
              <w:t>f</w:t>
            </w:r>
            <w:proofErr w:type="spellEnd"/>
          </w:p>
        </w:tc>
      </w:tr>
      <w:tr w:rsidR="00E705FC" w:rsidRPr="00BF4ADF" w14:paraId="26986E16" w14:textId="77777777" w:rsidTr="00AB6F48">
        <w:tc>
          <w:tcPr>
            <w:tcW w:w="2694" w:type="dxa"/>
            <w:tcBorders>
              <w:top w:val="single" w:sz="4" w:space="0" w:color="auto"/>
              <w:left w:val="nil"/>
              <w:bottom w:val="nil"/>
              <w:right w:val="nil"/>
            </w:tcBorders>
          </w:tcPr>
          <w:p w14:paraId="39E5B4DB"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Crystallization</w:t>
            </w:r>
          </w:p>
        </w:tc>
        <w:tc>
          <w:tcPr>
            <w:tcW w:w="2126" w:type="dxa"/>
            <w:tcBorders>
              <w:top w:val="single" w:sz="4" w:space="0" w:color="auto"/>
              <w:left w:val="nil"/>
              <w:bottom w:val="nil"/>
              <w:right w:val="nil"/>
            </w:tcBorders>
          </w:tcPr>
          <w:p w14:paraId="3C581757"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1A844005"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5E98CA5E"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7957AA24" w14:textId="77777777" w:rsidTr="00AB6F48">
        <w:tc>
          <w:tcPr>
            <w:tcW w:w="2694" w:type="dxa"/>
            <w:tcBorders>
              <w:top w:val="nil"/>
              <w:left w:val="nil"/>
              <w:bottom w:val="nil"/>
              <w:right w:val="nil"/>
            </w:tcBorders>
          </w:tcPr>
          <w:p w14:paraId="40C41816"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Protein solution</w:t>
            </w:r>
          </w:p>
        </w:tc>
        <w:tc>
          <w:tcPr>
            <w:tcW w:w="2126" w:type="dxa"/>
            <w:tcBorders>
              <w:top w:val="nil"/>
              <w:left w:val="nil"/>
              <w:bottom w:val="nil"/>
              <w:right w:val="nil"/>
            </w:tcBorders>
          </w:tcPr>
          <w:p w14:paraId="3DDCD28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 mg/mL ExoMA1</w:t>
            </w:r>
          </w:p>
        </w:tc>
        <w:tc>
          <w:tcPr>
            <w:tcW w:w="2126" w:type="dxa"/>
            <w:tcBorders>
              <w:top w:val="nil"/>
              <w:left w:val="nil"/>
              <w:bottom w:val="nil"/>
              <w:right w:val="nil"/>
            </w:tcBorders>
          </w:tcPr>
          <w:p w14:paraId="5B84F994" w14:textId="13906BE2"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xml:space="preserve">7.5 mg/mL ExoMA2 + 20 mM </w:t>
            </w:r>
            <w:r w:rsidR="006F07FA" w:rsidRPr="00B013F0">
              <w:rPr>
                <w:rFonts w:cs="Times New Roman"/>
                <w:smallCaps/>
              </w:rPr>
              <w:t>d</w:t>
            </w:r>
            <w:r w:rsidRPr="00BF4ADF">
              <w:rPr>
                <w:rFonts w:cs="Times New Roman"/>
                <w:sz w:val="20"/>
                <w:szCs w:val="20"/>
              </w:rPr>
              <w:t>-Ara</w:t>
            </w:r>
          </w:p>
        </w:tc>
        <w:tc>
          <w:tcPr>
            <w:tcW w:w="2126" w:type="dxa"/>
            <w:tcBorders>
              <w:top w:val="nil"/>
              <w:left w:val="nil"/>
              <w:bottom w:val="nil"/>
              <w:right w:val="nil"/>
            </w:tcBorders>
          </w:tcPr>
          <w:p w14:paraId="176784A0" w14:textId="26877C7E"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xml:space="preserve">7.5 mg/mL ExoMA2 + 200 mM </w:t>
            </w:r>
            <w:r w:rsidR="006F07FA" w:rsidRPr="00B013F0">
              <w:rPr>
                <w:rFonts w:cs="Times New Roman"/>
                <w:smallCaps/>
              </w:rPr>
              <w:t>d</w:t>
            </w:r>
            <w:r w:rsidRPr="00BF4ADF">
              <w:rPr>
                <w:rFonts w:cs="Times New Roman"/>
                <w:sz w:val="20"/>
                <w:szCs w:val="20"/>
              </w:rPr>
              <w:t>-Ara</w:t>
            </w:r>
          </w:p>
        </w:tc>
      </w:tr>
      <w:tr w:rsidR="00E705FC" w:rsidRPr="00BF4ADF" w14:paraId="3C6533A7" w14:textId="77777777" w:rsidTr="00AB6F48">
        <w:tc>
          <w:tcPr>
            <w:tcW w:w="2694" w:type="dxa"/>
            <w:tcBorders>
              <w:top w:val="nil"/>
              <w:left w:val="nil"/>
              <w:bottom w:val="nil"/>
              <w:right w:val="nil"/>
            </w:tcBorders>
          </w:tcPr>
          <w:p w14:paraId="332713E0"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Reservoir solution</w:t>
            </w:r>
          </w:p>
        </w:tc>
        <w:tc>
          <w:tcPr>
            <w:tcW w:w="2126" w:type="dxa"/>
            <w:tcBorders>
              <w:top w:val="nil"/>
              <w:left w:val="nil"/>
              <w:bottom w:val="nil"/>
              <w:right w:val="nil"/>
            </w:tcBorders>
          </w:tcPr>
          <w:p w14:paraId="7D32485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0.2 M NaCl, 0.1 M phosphate citrate, 20% PEG8000</w:t>
            </w:r>
          </w:p>
        </w:tc>
        <w:tc>
          <w:tcPr>
            <w:tcW w:w="2126" w:type="dxa"/>
            <w:tcBorders>
              <w:top w:val="nil"/>
              <w:left w:val="nil"/>
              <w:bottom w:val="nil"/>
              <w:right w:val="nil"/>
            </w:tcBorders>
          </w:tcPr>
          <w:p w14:paraId="0D0D6AB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0.18 M MgCl</w:t>
            </w:r>
            <w:r w:rsidRPr="00BF4ADF">
              <w:rPr>
                <w:rFonts w:cs="Times New Roman"/>
                <w:sz w:val="20"/>
                <w:szCs w:val="20"/>
                <w:vertAlign w:val="subscript"/>
              </w:rPr>
              <w:t>2</w:t>
            </w:r>
            <w:r w:rsidRPr="00BF4ADF">
              <w:rPr>
                <w:rFonts w:cs="Times New Roman"/>
                <w:sz w:val="20"/>
                <w:szCs w:val="20"/>
              </w:rPr>
              <w:t>, 0.1 M Tris-HCl (pH 9.0), 14% PEG8000</w:t>
            </w:r>
          </w:p>
        </w:tc>
        <w:tc>
          <w:tcPr>
            <w:tcW w:w="2126" w:type="dxa"/>
            <w:tcBorders>
              <w:top w:val="nil"/>
              <w:left w:val="nil"/>
              <w:bottom w:val="nil"/>
              <w:right w:val="nil"/>
            </w:tcBorders>
          </w:tcPr>
          <w:p w14:paraId="56C41BA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0.2 M MgCl</w:t>
            </w:r>
            <w:r w:rsidRPr="00BF4ADF">
              <w:rPr>
                <w:rFonts w:cs="Times New Roman"/>
                <w:sz w:val="20"/>
                <w:szCs w:val="20"/>
                <w:vertAlign w:val="subscript"/>
              </w:rPr>
              <w:t>2</w:t>
            </w:r>
            <w:r w:rsidRPr="00BF4ADF">
              <w:rPr>
                <w:rFonts w:cs="Times New Roman"/>
                <w:sz w:val="20"/>
                <w:szCs w:val="20"/>
              </w:rPr>
              <w:t>, 0.1 M CHES-NaOH (pH 8.9), 14% PEG8000</w:t>
            </w:r>
          </w:p>
        </w:tc>
      </w:tr>
      <w:tr w:rsidR="00E705FC" w:rsidRPr="00BF4ADF" w14:paraId="4470E402" w14:textId="77777777" w:rsidTr="00AB6F48">
        <w:tc>
          <w:tcPr>
            <w:tcW w:w="2694" w:type="dxa"/>
            <w:tcBorders>
              <w:top w:val="nil"/>
              <w:left w:val="nil"/>
              <w:bottom w:val="single" w:sz="4" w:space="0" w:color="auto"/>
              <w:right w:val="nil"/>
            </w:tcBorders>
          </w:tcPr>
          <w:p w14:paraId="117B55A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Cryoprotectant</w:t>
            </w:r>
          </w:p>
        </w:tc>
        <w:tc>
          <w:tcPr>
            <w:tcW w:w="2126" w:type="dxa"/>
            <w:tcBorders>
              <w:top w:val="nil"/>
              <w:left w:val="nil"/>
              <w:bottom w:val="single" w:sz="4" w:space="0" w:color="auto"/>
              <w:right w:val="nil"/>
            </w:tcBorders>
          </w:tcPr>
          <w:p w14:paraId="439296AE"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+ 20% trehalose</w:t>
            </w:r>
          </w:p>
        </w:tc>
        <w:tc>
          <w:tcPr>
            <w:tcW w:w="2126" w:type="dxa"/>
            <w:tcBorders>
              <w:top w:val="nil"/>
              <w:left w:val="nil"/>
              <w:bottom w:val="single" w:sz="4" w:space="0" w:color="auto"/>
              <w:right w:val="nil"/>
            </w:tcBorders>
          </w:tcPr>
          <w:p w14:paraId="69AB59F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+ 20% MPD</w:t>
            </w:r>
          </w:p>
        </w:tc>
        <w:tc>
          <w:tcPr>
            <w:tcW w:w="2126" w:type="dxa"/>
            <w:tcBorders>
              <w:top w:val="nil"/>
              <w:left w:val="nil"/>
              <w:bottom w:val="single" w:sz="4" w:space="0" w:color="auto"/>
              <w:right w:val="nil"/>
            </w:tcBorders>
          </w:tcPr>
          <w:p w14:paraId="6DA740E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+ 20% MPD</w:t>
            </w:r>
          </w:p>
        </w:tc>
      </w:tr>
      <w:tr w:rsidR="00E705FC" w:rsidRPr="00BF4ADF" w14:paraId="3333CD60" w14:textId="77777777" w:rsidTr="00AB6F48">
        <w:tc>
          <w:tcPr>
            <w:tcW w:w="2694" w:type="dxa"/>
            <w:tcBorders>
              <w:top w:val="single" w:sz="4" w:space="0" w:color="auto"/>
              <w:left w:val="nil"/>
              <w:bottom w:val="nil"/>
              <w:right w:val="nil"/>
            </w:tcBorders>
          </w:tcPr>
          <w:p w14:paraId="39E80CB3"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Data collection</w:t>
            </w:r>
            <w:r w:rsidRPr="00BF4ADF">
              <w:rPr>
                <w:rFonts w:cs="Times New Roman"/>
                <w:b/>
                <w:bCs/>
                <w:i/>
                <w:sz w:val="20"/>
                <w:szCs w:val="20"/>
                <w:vertAlign w:val="superscript"/>
              </w:rPr>
              <w:t xml:space="preserve"> a</w:t>
            </w:r>
          </w:p>
        </w:tc>
        <w:tc>
          <w:tcPr>
            <w:tcW w:w="2126" w:type="dxa"/>
            <w:tcBorders>
              <w:top w:val="single" w:sz="4" w:space="0" w:color="auto"/>
              <w:left w:val="nil"/>
              <w:bottom w:val="nil"/>
              <w:right w:val="nil"/>
            </w:tcBorders>
          </w:tcPr>
          <w:p w14:paraId="163BFF0E"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16B46F44"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231D3981"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10EC1087" w14:textId="77777777" w:rsidTr="00AB6F48">
        <w:tc>
          <w:tcPr>
            <w:tcW w:w="2694" w:type="dxa"/>
            <w:tcBorders>
              <w:top w:val="nil"/>
              <w:left w:val="nil"/>
              <w:bottom w:val="nil"/>
              <w:right w:val="nil"/>
            </w:tcBorders>
          </w:tcPr>
          <w:p w14:paraId="655AA89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Beamline</w:t>
            </w:r>
          </w:p>
        </w:tc>
        <w:tc>
          <w:tcPr>
            <w:tcW w:w="2126" w:type="dxa"/>
            <w:tcBorders>
              <w:top w:val="nil"/>
              <w:left w:val="nil"/>
              <w:bottom w:val="nil"/>
              <w:right w:val="nil"/>
            </w:tcBorders>
          </w:tcPr>
          <w:p w14:paraId="6202F5C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PF AR-NW12A</w:t>
            </w:r>
          </w:p>
        </w:tc>
        <w:tc>
          <w:tcPr>
            <w:tcW w:w="2126" w:type="dxa"/>
            <w:tcBorders>
              <w:top w:val="nil"/>
              <w:left w:val="nil"/>
              <w:bottom w:val="nil"/>
              <w:right w:val="nil"/>
            </w:tcBorders>
          </w:tcPr>
          <w:p w14:paraId="269BF1B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PF BL-5A</w:t>
            </w:r>
          </w:p>
        </w:tc>
        <w:tc>
          <w:tcPr>
            <w:tcW w:w="2126" w:type="dxa"/>
            <w:tcBorders>
              <w:top w:val="nil"/>
              <w:left w:val="nil"/>
              <w:bottom w:val="nil"/>
              <w:right w:val="nil"/>
            </w:tcBorders>
          </w:tcPr>
          <w:p w14:paraId="4793ECB1" w14:textId="51810A81"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 xml:space="preserve">PF </w:t>
            </w:r>
            <w:r w:rsidR="00D2505C">
              <w:rPr>
                <w:rFonts w:cs="Times New Roman"/>
                <w:sz w:val="20"/>
                <w:szCs w:val="20"/>
              </w:rPr>
              <w:t>AR-NW12</w:t>
            </w:r>
            <w:r w:rsidRPr="00BF4ADF">
              <w:rPr>
                <w:rFonts w:cs="Times New Roman"/>
                <w:sz w:val="20"/>
                <w:szCs w:val="20"/>
              </w:rPr>
              <w:t>A</w:t>
            </w:r>
          </w:p>
        </w:tc>
      </w:tr>
      <w:tr w:rsidR="00E705FC" w:rsidRPr="00BF4ADF" w14:paraId="5B29EFD6" w14:textId="77777777" w:rsidTr="00AB6F48">
        <w:tc>
          <w:tcPr>
            <w:tcW w:w="2694" w:type="dxa"/>
            <w:tcBorders>
              <w:top w:val="nil"/>
              <w:left w:val="nil"/>
              <w:bottom w:val="nil"/>
              <w:right w:val="nil"/>
            </w:tcBorders>
          </w:tcPr>
          <w:p w14:paraId="4B42D6CC"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Unit cell (Å, °)</w:t>
            </w:r>
          </w:p>
        </w:tc>
        <w:tc>
          <w:tcPr>
            <w:tcW w:w="2126" w:type="dxa"/>
            <w:tcBorders>
              <w:top w:val="nil"/>
              <w:left w:val="nil"/>
              <w:bottom w:val="nil"/>
              <w:right w:val="nil"/>
            </w:tcBorders>
          </w:tcPr>
          <w:p w14:paraId="5E371C1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1.0000</w:t>
            </w:r>
          </w:p>
        </w:tc>
        <w:tc>
          <w:tcPr>
            <w:tcW w:w="2126" w:type="dxa"/>
            <w:tcBorders>
              <w:top w:val="nil"/>
              <w:left w:val="nil"/>
              <w:bottom w:val="nil"/>
              <w:right w:val="nil"/>
            </w:tcBorders>
          </w:tcPr>
          <w:p w14:paraId="033D58E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1.0000</w:t>
            </w:r>
          </w:p>
        </w:tc>
        <w:tc>
          <w:tcPr>
            <w:tcW w:w="2126" w:type="dxa"/>
            <w:tcBorders>
              <w:top w:val="nil"/>
              <w:left w:val="nil"/>
              <w:bottom w:val="nil"/>
              <w:right w:val="nil"/>
            </w:tcBorders>
          </w:tcPr>
          <w:p w14:paraId="63875DE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1.0000</w:t>
            </w:r>
          </w:p>
        </w:tc>
      </w:tr>
      <w:tr w:rsidR="00E705FC" w:rsidRPr="00BF4ADF" w14:paraId="145C6F79" w14:textId="77777777" w:rsidTr="00AB6F48">
        <w:tc>
          <w:tcPr>
            <w:tcW w:w="2694" w:type="dxa"/>
            <w:tcBorders>
              <w:top w:val="nil"/>
              <w:left w:val="nil"/>
              <w:bottom w:val="nil"/>
              <w:right w:val="nil"/>
            </w:tcBorders>
          </w:tcPr>
          <w:p w14:paraId="72E2C6D2"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Space group</w:t>
            </w:r>
          </w:p>
        </w:tc>
        <w:tc>
          <w:tcPr>
            <w:tcW w:w="2126" w:type="dxa"/>
            <w:tcBorders>
              <w:top w:val="nil"/>
              <w:left w:val="nil"/>
              <w:bottom w:val="nil"/>
              <w:right w:val="nil"/>
            </w:tcBorders>
          </w:tcPr>
          <w:p w14:paraId="00F25D9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i/>
                <w:sz w:val="20"/>
                <w:szCs w:val="20"/>
              </w:rPr>
              <w:t>P</w:t>
            </w:r>
            <w:r w:rsidRPr="00BF4ADF">
              <w:rPr>
                <w:rFonts w:cs="Times New Roman"/>
                <w:sz w:val="20"/>
                <w:szCs w:val="20"/>
              </w:rPr>
              <w:t>2</w:t>
            </w:r>
            <w:r w:rsidRPr="00BF4ADF">
              <w:rPr>
                <w:rFonts w:cs="Times New Roman"/>
                <w:sz w:val="20"/>
                <w:szCs w:val="20"/>
                <w:vertAlign w:val="subscript"/>
              </w:rPr>
              <w:t>1</w:t>
            </w:r>
            <w:r w:rsidRPr="00BF4ADF">
              <w:rPr>
                <w:rFonts w:cs="Times New Roman"/>
                <w:sz w:val="20"/>
                <w:szCs w:val="20"/>
              </w:rPr>
              <w:t>2</w:t>
            </w:r>
            <w:r w:rsidRPr="00BF4ADF">
              <w:rPr>
                <w:rFonts w:cs="Times New Roman"/>
                <w:sz w:val="20"/>
                <w:szCs w:val="20"/>
                <w:vertAlign w:val="subscript"/>
              </w:rPr>
              <w:t>1</w:t>
            </w:r>
            <w:r w:rsidRPr="00BF4ADF">
              <w:rPr>
                <w:rFonts w:cs="Times New Roman"/>
                <w:sz w:val="20"/>
                <w:szCs w:val="20"/>
              </w:rPr>
              <w:t>2</w:t>
            </w:r>
            <w:r w:rsidRPr="00BF4ADF">
              <w:rPr>
                <w:rFonts w:cs="Times New Roman"/>
                <w:sz w:val="20"/>
                <w:szCs w:val="20"/>
                <w:vertAlign w:val="subscript"/>
              </w:rPr>
              <w:t>1</w:t>
            </w:r>
          </w:p>
        </w:tc>
        <w:tc>
          <w:tcPr>
            <w:tcW w:w="2126" w:type="dxa"/>
            <w:tcBorders>
              <w:top w:val="nil"/>
              <w:left w:val="nil"/>
              <w:bottom w:val="nil"/>
              <w:right w:val="nil"/>
            </w:tcBorders>
          </w:tcPr>
          <w:p w14:paraId="6CFCB0D5" w14:textId="77777777" w:rsidR="008309BF" w:rsidRPr="00BF4ADF" w:rsidRDefault="00DE626C" w:rsidP="003F5876">
            <w:pPr>
              <w:autoSpaceDE w:val="0"/>
              <w:autoSpaceDN w:val="0"/>
              <w:adjustRightInd w:val="0"/>
              <w:jc w:val="center"/>
              <w:rPr>
                <w:rFonts w:cs="Times New Roman"/>
                <w:i/>
                <w:sz w:val="20"/>
                <w:szCs w:val="20"/>
              </w:rPr>
            </w:pPr>
            <w:r w:rsidRPr="00BF4ADF">
              <w:rPr>
                <w:rFonts w:cs="Times New Roman"/>
                <w:i/>
                <w:sz w:val="20"/>
                <w:szCs w:val="20"/>
              </w:rPr>
              <w:t>P</w:t>
            </w:r>
            <w:r w:rsidRPr="00BF4ADF">
              <w:rPr>
                <w:rFonts w:cs="Times New Roman"/>
                <w:sz w:val="20"/>
                <w:szCs w:val="20"/>
              </w:rPr>
              <w:t>2</w:t>
            </w:r>
            <w:r w:rsidRPr="00BF4ADF">
              <w:rPr>
                <w:rFonts w:cs="Times New Roman"/>
                <w:sz w:val="20"/>
                <w:szCs w:val="20"/>
                <w:vertAlign w:val="subscript"/>
              </w:rPr>
              <w:t>1</w:t>
            </w:r>
          </w:p>
        </w:tc>
        <w:tc>
          <w:tcPr>
            <w:tcW w:w="2126" w:type="dxa"/>
            <w:tcBorders>
              <w:top w:val="nil"/>
              <w:left w:val="nil"/>
              <w:bottom w:val="nil"/>
              <w:right w:val="nil"/>
            </w:tcBorders>
          </w:tcPr>
          <w:p w14:paraId="3518D2D1" w14:textId="77777777" w:rsidR="008309BF" w:rsidRPr="00BF4ADF" w:rsidRDefault="00DE626C" w:rsidP="003F5876">
            <w:pPr>
              <w:autoSpaceDE w:val="0"/>
              <w:autoSpaceDN w:val="0"/>
              <w:adjustRightInd w:val="0"/>
              <w:jc w:val="center"/>
              <w:rPr>
                <w:rFonts w:cs="Times New Roman"/>
                <w:i/>
                <w:sz w:val="20"/>
                <w:szCs w:val="20"/>
              </w:rPr>
            </w:pPr>
            <w:r w:rsidRPr="00BF4ADF">
              <w:rPr>
                <w:rFonts w:cs="Times New Roman"/>
                <w:i/>
                <w:sz w:val="20"/>
                <w:szCs w:val="20"/>
              </w:rPr>
              <w:t>P</w:t>
            </w:r>
            <w:r w:rsidRPr="00BF4ADF">
              <w:rPr>
                <w:rFonts w:cs="Times New Roman"/>
                <w:sz w:val="20"/>
                <w:szCs w:val="20"/>
              </w:rPr>
              <w:t>2</w:t>
            </w:r>
            <w:r w:rsidRPr="00BF4ADF">
              <w:rPr>
                <w:rFonts w:cs="Times New Roman"/>
                <w:sz w:val="20"/>
                <w:szCs w:val="20"/>
                <w:vertAlign w:val="subscript"/>
              </w:rPr>
              <w:t>1</w:t>
            </w:r>
          </w:p>
        </w:tc>
      </w:tr>
      <w:tr w:rsidR="00E705FC" w:rsidRPr="00BF4ADF" w14:paraId="2B1AF751" w14:textId="77777777" w:rsidTr="00AB6F48">
        <w:tc>
          <w:tcPr>
            <w:tcW w:w="2694" w:type="dxa"/>
            <w:tcBorders>
              <w:top w:val="nil"/>
              <w:left w:val="nil"/>
              <w:bottom w:val="nil"/>
              <w:right w:val="nil"/>
            </w:tcBorders>
          </w:tcPr>
          <w:p w14:paraId="392D3CB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Unit cell </w:t>
            </w:r>
          </w:p>
        </w:tc>
        <w:tc>
          <w:tcPr>
            <w:tcW w:w="2126" w:type="dxa"/>
            <w:tcBorders>
              <w:top w:val="nil"/>
              <w:left w:val="nil"/>
              <w:bottom w:val="nil"/>
              <w:right w:val="nil"/>
            </w:tcBorders>
          </w:tcPr>
          <w:p w14:paraId="177FF8F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i/>
                <w:sz w:val="20"/>
                <w:szCs w:val="20"/>
              </w:rPr>
              <w:t>a</w:t>
            </w:r>
            <w:r w:rsidRPr="00BF4ADF">
              <w:rPr>
                <w:rFonts w:cs="Times New Roman"/>
                <w:iCs/>
                <w:sz w:val="20"/>
                <w:szCs w:val="20"/>
              </w:rPr>
              <w:t xml:space="preserve"> = 131.11, </w:t>
            </w:r>
            <w:r w:rsidRPr="00BF4ADF">
              <w:rPr>
                <w:rFonts w:cs="Times New Roman"/>
                <w:i/>
                <w:sz w:val="20"/>
                <w:szCs w:val="20"/>
              </w:rPr>
              <w:t>b</w:t>
            </w:r>
            <w:r w:rsidRPr="00BF4ADF">
              <w:rPr>
                <w:rFonts w:cs="Times New Roman"/>
                <w:iCs/>
                <w:sz w:val="20"/>
                <w:szCs w:val="20"/>
              </w:rPr>
              <w:t xml:space="preserve"> = 207.54, </w:t>
            </w:r>
            <w:r w:rsidRPr="00BF4ADF">
              <w:rPr>
                <w:rFonts w:cs="Times New Roman"/>
                <w:i/>
                <w:sz w:val="20"/>
                <w:szCs w:val="20"/>
              </w:rPr>
              <w:t>c</w:t>
            </w:r>
            <w:r w:rsidRPr="00BF4ADF">
              <w:rPr>
                <w:rFonts w:cs="Times New Roman"/>
                <w:iCs/>
                <w:sz w:val="20"/>
                <w:szCs w:val="20"/>
              </w:rPr>
              <w:t xml:space="preserve"> = 253.88</w:t>
            </w:r>
          </w:p>
        </w:tc>
        <w:tc>
          <w:tcPr>
            <w:tcW w:w="2126" w:type="dxa"/>
            <w:tcBorders>
              <w:top w:val="nil"/>
              <w:left w:val="nil"/>
              <w:bottom w:val="nil"/>
              <w:right w:val="nil"/>
            </w:tcBorders>
          </w:tcPr>
          <w:p w14:paraId="237E5766" w14:textId="77777777" w:rsidR="008309BF" w:rsidRPr="00BF4ADF" w:rsidRDefault="00DE626C" w:rsidP="003F5876">
            <w:pPr>
              <w:autoSpaceDE w:val="0"/>
              <w:autoSpaceDN w:val="0"/>
              <w:adjustRightInd w:val="0"/>
              <w:jc w:val="center"/>
              <w:rPr>
                <w:rFonts w:cs="Times New Roman"/>
                <w:iCs/>
                <w:sz w:val="20"/>
                <w:szCs w:val="20"/>
              </w:rPr>
            </w:pPr>
            <w:r w:rsidRPr="00BF4ADF">
              <w:rPr>
                <w:rFonts w:cs="Times New Roman"/>
                <w:i/>
                <w:sz w:val="20"/>
                <w:szCs w:val="20"/>
              </w:rPr>
              <w:t>a</w:t>
            </w:r>
            <w:r w:rsidRPr="00BF4ADF">
              <w:rPr>
                <w:rFonts w:cs="Times New Roman"/>
                <w:iCs/>
                <w:sz w:val="20"/>
                <w:szCs w:val="20"/>
              </w:rPr>
              <w:t xml:space="preserve"> = 66.552, </w:t>
            </w:r>
            <w:r w:rsidRPr="00BF4ADF">
              <w:rPr>
                <w:rFonts w:cs="Times New Roman"/>
                <w:i/>
                <w:sz w:val="20"/>
                <w:szCs w:val="20"/>
              </w:rPr>
              <w:t>b</w:t>
            </w:r>
            <w:r w:rsidRPr="00BF4ADF">
              <w:rPr>
                <w:rFonts w:cs="Times New Roman"/>
                <w:iCs/>
                <w:sz w:val="20"/>
                <w:szCs w:val="20"/>
              </w:rPr>
              <w:t xml:space="preserve"> = 97.511, </w:t>
            </w:r>
            <w:r w:rsidRPr="00BF4ADF">
              <w:rPr>
                <w:rFonts w:cs="Times New Roman"/>
                <w:i/>
                <w:sz w:val="20"/>
                <w:szCs w:val="20"/>
              </w:rPr>
              <w:t>c</w:t>
            </w:r>
            <w:r w:rsidRPr="00BF4ADF">
              <w:rPr>
                <w:rFonts w:cs="Times New Roman"/>
                <w:iCs/>
                <w:sz w:val="20"/>
                <w:szCs w:val="20"/>
              </w:rPr>
              <w:t xml:space="preserve"> = 139.978, </w:t>
            </w:r>
            <w:r w:rsidRPr="00BF4ADF">
              <w:rPr>
                <w:rFonts w:cs="Times New Roman"/>
                <w:i/>
                <w:sz w:val="20"/>
                <w:szCs w:val="20"/>
              </w:rPr>
              <w:t>β</w:t>
            </w:r>
            <w:r w:rsidRPr="00BF4ADF">
              <w:rPr>
                <w:rFonts w:cs="Times New Roman"/>
                <w:iCs/>
                <w:sz w:val="20"/>
                <w:szCs w:val="20"/>
              </w:rPr>
              <w:t xml:space="preserve"> = 100.549</w:t>
            </w:r>
          </w:p>
        </w:tc>
        <w:tc>
          <w:tcPr>
            <w:tcW w:w="2126" w:type="dxa"/>
            <w:tcBorders>
              <w:top w:val="nil"/>
              <w:left w:val="nil"/>
              <w:bottom w:val="nil"/>
              <w:right w:val="nil"/>
            </w:tcBorders>
          </w:tcPr>
          <w:p w14:paraId="40EBA4B8" w14:textId="77777777" w:rsidR="008309BF" w:rsidRPr="00BF4ADF" w:rsidRDefault="00DE626C" w:rsidP="003F5876">
            <w:pPr>
              <w:autoSpaceDE w:val="0"/>
              <w:autoSpaceDN w:val="0"/>
              <w:adjustRightInd w:val="0"/>
              <w:jc w:val="center"/>
              <w:rPr>
                <w:rFonts w:cs="Times New Roman"/>
                <w:iCs/>
                <w:sz w:val="20"/>
                <w:szCs w:val="20"/>
              </w:rPr>
            </w:pPr>
            <w:r w:rsidRPr="00BF4ADF">
              <w:rPr>
                <w:rFonts w:cs="Times New Roman"/>
                <w:i/>
                <w:sz w:val="20"/>
                <w:szCs w:val="20"/>
              </w:rPr>
              <w:t>a</w:t>
            </w:r>
            <w:r w:rsidRPr="00BF4ADF">
              <w:rPr>
                <w:rFonts w:cs="Times New Roman"/>
                <w:iCs/>
                <w:sz w:val="20"/>
                <w:szCs w:val="20"/>
              </w:rPr>
              <w:t xml:space="preserve"> = 66.763, </w:t>
            </w:r>
            <w:r w:rsidRPr="00BF4ADF">
              <w:rPr>
                <w:rFonts w:cs="Times New Roman"/>
                <w:i/>
                <w:sz w:val="20"/>
                <w:szCs w:val="20"/>
              </w:rPr>
              <w:t>b</w:t>
            </w:r>
            <w:r w:rsidRPr="00BF4ADF">
              <w:rPr>
                <w:rFonts w:cs="Times New Roman"/>
                <w:iCs/>
                <w:sz w:val="20"/>
                <w:szCs w:val="20"/>
              </w:rPr>
              <w:t xml:space="preserve"> = 97.249, </w:t>
            </w:r>
            <w:r w:rsidRPr="00BF4ADF">
              <w:rPr>
                <w:rFonts w:cs="Times New Roman"/>
                <w:i/>
                <w:sz w:val="20"/>
                <w:szCs w:val="20"/>
              </w:rPr>
              <w:t>c</w:t>
            </w:r>
            <w:r w:rsidRPr="00BF4ADF">
              <w:rPr>
                <w:rFonts w:cs="Times New Roman"/>
                <w:iCs/>
                <w:sz w:val="20"/>
                <w:szCs w:val="20"/>
              </w:rPr>
              <w:t xml:space="preserve"> = 139.681, </w:t>
            </w:r>
            <w:r w:rsidRPr="00BF4ADF">
              <w:rPr>
                <w:rFonts w:cs="Times New Roman"/>
                <w:i/>
                <w:sz w:val="20"/>
                <w:szCs w:val="20"/>
              </w:rPr>
              <w:t>β</w:t>
            </w:r>
            <w:r w:rsidRPr="00BF4ADF">
              <w:rPr>
                <w:rFonts w:cs="Times New Roman"/>
                <w:iCs/>
                <w:sz w:val="20"/>
                <w:szCs w:val="20"/>
              </w:rPr>
              <w:t xml:space="preserve"> = 101.250</w:t>
            </w:r>
          </w:p>
        </w:tc>
      </w:tr>
      <w:tr w:rsidR="00E705FC" w:rsidRPr="00BF4ADF" w14:paraId="61AD4628" w14:textId="77777777" w:rsidTr="00AB6F48">
        <w:tc>
          <w:tcPr>
            <w:tcW w:w="2694" w:type="dxa"/>
            <w:tcBorders>
              <w:top w:val="nil"/>
              <w:left w:val="nil"/>
              <w:bottom w:val="nil"/>
              <w:right w:val="nil"/>
            </w:tcBorders>
          </w:tcPr>
          <w:p w14:paraId="448EBB69"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Resolution (Å)</w:t>
            </w:r>
          </w:p>
        </w:tc>
        <w:tc>
          <w:tcPr>
            <w:tcW w:w="2126" w:type="dxa"/>
            <w:tcBorders>
              <w:top w:val="nil"/>
              <w:left w:val="nil"/>
              <w:bottom w:val="nil"/>
              <w:right w:val="nil"/>
            </w:tcBorders>
          </w:tcPr>
          <w:p w14:paraId="32B894F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48.24–2.42</w:t>
            </w:r>
          </w:p>
          <w:p w14:paraId="6E36CDA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(2.46–2.42)</w:t>
            </w:r>
          </w:p>
        </w:tc>
        <w:tc>
          <w:tcPr>
            <w:tcW w:w="2126" w:type="dxa"/>
            <w:tcBorders>
              <w:top w:val="nil"/>
              <w:left w:val="nil"/>
              <w:bottom w:val="nil"/>
              <w:right w:val="nil"/>
            </w:tcBorders>
          </w:tcPr>
          <w:p w14:paraId="477D1D7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48.76–1.75</w:t>
            </w:r>
          </w:p>
          <w:p w14:paraId="25DF6FD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(1.78–1.75)</w:t>
            </w:r>
          </w:p>
        </w:tc>
        <w:tc>
          <w:tcPr>
            <w:tcW w:w="2126" w:type="dxa"/>
            <w:tcBorders>
              <w:top w:val="nil"/>
              <w:left w:val="nil"/>
              <w:bottom w:val="nil"/>
              <w:right w:val="nil"/>
            </w:tcBorders>
          </w:tcPr>
          <w:p w14:paraId="07D335C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48.62–1.35</w:t>
            </w:r>
          </w:p>
          <w:p w14:paraId="4CC2A12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(1.37–1.35)</w:t>
            </w:r>
          </w:p>
        </w:tc>
      </w:tr>
      <w:tr w:rsidR="00E705FC" w:rsidRPr="00BF4ADF" w14:paraId="5200B3F2" w14:textId="77777777" w:rsidTr="00AB6F48">
        <w:tc>
          <w:tcPr>
            <w:tcW w:w="2694" w:type="dxa"/>
            <w:tcBorders>
              <w:top w:val="nil"/>
              <w:left w:val="nil"/>
              <w:bottom w:val="nil"/>
              <w:right w:val="nil"/>
            </w:tcBorders>
          </w:tcPr>
          <w:p w14:paraId="4F696970"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Total reflections</w:t>
            </w:r>
          </w:p>
        </w:tc>
        <w:tc>
          <w:tcPr>
            <w:tcW w:w="2126" w:type="dxa"/>
            <w:tcBorders>
              <w:top w:val="nil"/>
              <w:left w:val="nil"/>
              <w:bottom w:val="nil"/>
              <w:right w:val="nil"/>
            </w:tcBorders>
          </w:tcPr>
          <w:p w14:paraId="19FEBFA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2,008,067 (98,598)</w:t>
            </w:r>
          </w:p>
        </w:tc>
        <w:tc>
          <w:tcPr>
            <w:tcW w:w="2126" w:type="dxa"/>
            <w:tcBorders>
              <w:top w:val="nil"/>
              <w:left w:val="nil"/>
              <w:bottom w:val="nil"/>
              <w:right w:val="nil"/>
            </w:tcBorders>
          </w:tcPr>
          <w:p w14:paraId="5D0B854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601,258 (27,247)</w:t>
            </w:r>
          </w:p>
        </w:tc>
        <w:tc>
          <w:tcPr>
            <w:tcW w:w="2126" w:type="dxa"/>
            <w:tcBorders>
              <w:top w:val="nil"/>
              <w:left w:val="nil"/>
              <w:bottom w:val="nil"/>
              <w:right w:val="nil"/>
            </w:tcBorders>
          </w:tcPr>
          <w:p w14:paraId="1E05725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1,287,075 (61,133)</w:t>
            </w:r>
          </w:p>
        </w:tc>
      </w:tr>
      <w:tr w:rsidR="00E705FC" w:rsidRPr="00BF4ADF" w14:paraId="7A88AFA0" w14:textId="77777777" w:rsidTr="00AB6F48">
        <w:tc>
          <w:tcPr>
            <w:tcW w:w="2694" w:type="dxa"/>
            <w:tcBorders>
              <w:top w:val="nil"/>
              <w:left w:val="nil"/>
              <w:bottom w:val="nil"/>
              <w:right w:val="nil"/>
            </w:tcBorders>
          </w:tcPr>
          <w:p w14:paraId="00042F2C"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Unique reflections</w:t>
            </w:r>
          </w:p>
        </w:tc>
        <w:tc>
          <w:tcPr>
            <w:tcW w:w="2126" w:type="dxa"/>
            <w:tcBorders>
              <w:top w:val="nil"/>
              <w:left w:val="nil"/>
              <w:bottom w:val="nil"/>
              <w:right w:val="nil"/>
            </w:tcBorders>
          </w:tcPr>
          <w:p w14:paraId="3B925FCF"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264,416 (12,946)</w:t>
            </w:r>
          </w:p>
        </w:tc>
        <w:tc>
          <w:tcPr>
            <w:tcW w:w="2126" w:type="dxa"/>
            <w:tcBorders>
              <w:top w:val="nil"/>
              <w:left w:val="nil"/>
              <w:bottom w:val="nil"/>
              <w:right w:val="nil"/>
            </w:tcBorders>
          </w:tcPr>
          <w:p w14:paraId="7972643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176,777 (8,703)</w:t>
            </w:r>
          </w:p>
        </w:tc>
        <w:tc>
          <w:tcPr>
            <w:tcW w:w="2126" w:type="dxa"/>
            <w:tcBorders>
              <w:top w:val="nil"/>
              <w:left w:val="nil"/>
              <w:bottom w:val="nil"/>
              <w:right w:val="nil"/>
            </w:tcBorders>
          </w:tcPr>
          <w:p w14:paraId="347B556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382,283 (18,879)</w:t>
            </w:r>
          </w:p>
        </w:tc>
      </w:tr>
      <w:tr w:rsidR="00E705FC" w:rsidRPr="00BF4ADF" w14:paraId="34F1620D" w14:textId="77777777" w:rsidTr="00AB6F48">
        <w:tc>
          <w:tcPr>
            <w:tcW w:w="2694" w:type="dxa"/>
            <w:tcBorders>
              <w:top w:val="nil"/>
              <w:left w:val="nil"/>
              <w:bottom w:val="nil"/>
              <w:right w:val="nil"/>
            </w:tcBorders>
          </w:tcPr>
          <w:p w14:paraId="68C69172" w14:textId="77777777" w:rsidR="008309BF" w:rsidRPr="00BF4ADF" w:rsidRDefault="00DE626C" w:rsidP="003F5876">
            <w:pPr>
              <w:autoSpaceDE w:val="0"/>
              <w:autoSpaceDN w:val="0"/>
              <w:adjustRightInd w:val="0"/>
              <w:rPr>
                <w:rFonts w:cs="Times New Roman"/>
                <w:sz w:val="20"/>
                <w:szCs w:val="20"/>
              </w:rPr>
            </w:pPr>
            <w:r w:rsidRPr="00BF4ADF">
              <w:rPr>
                <w:rFonts w:cs="Times New Roman"/>
                <w:i/>
                <w:sz w:val="20"/>
                <w:szCs w:val="20"/>
              </w:rPr>
              <w:t xml:space="preserve"> </w:t>
            </w:r>
            <w:proofErr w:type="spellStart"/>
            <w:r w:rsidRPr="00BF4ADF">
              <w:rPr>
                <w:rFonts w:cs="Times New Roman"/>
                <w:i/>
                <w:sz w:val="20"/>
                <w:szCs w:val="20"/>
              </w:rPr>
              <w:t>R</w:t>
            </w:r>
            <w:r w:rsidRPr="00BF4ADF">
              <w:rPr>
                <w:rFonts w:cs="Times New Roman"/>
                <w:sz w:val="20"/>
                <w:szCs w:val="20"/>
                <w:vertAlign w:val="subscript"/>
              </w:rPr>
              <w:t>merge</w:t>
            </w:r>
            <w:proofErr w:type="spellEnd"/>
          </w:p>
        </w:tc>
        <w:tc>
          <w:tcPr>
            <w:tcW w:w="2126" w:type="dxa"/>
            <w:tcBorders>
              <w:top w:val="nil"/>
              <w:left w:val="nil"/>
              <w:bottom w:val="nil"/>
              <w:right w:val="nil"/>
            </w:tcBorders>
          </w:tcPr>
          <w:p w14:paraId="24C6BA3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0.147 (0.616)</w:t>
            </w:r>
          </w:p>
        </w:tc>
        <w:tc>
          <w:tcPr>
            <w:tcW w:w="2126" w:type="dxa"/>
            <w:tcBorders>
              <w:top w:val="nil"/>
              <w:left w:val="nil"/>
              <w:bottom w:val="nil"/>
              <w:right w:val="nil"/>
            </w:tcBorders>
          </w:tcPr>
          <w:p w14:paraId="76E3078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0.052 (0.366)</w:t>
            </w:r>
          </w:p>
        </w:tc>
        <w:tc>
          <w:tcPr>
            <w:tcW w:w="2126" w:type="dxa"/>
            <w:tcBorders>
              <w:top w:val="nil"/>
              <w:left w:val="nil"/>
              <w:bottom w:val="nil"/>
              <w:right w:val="nil"/>
            </w:tcBorders>
          </w:tcPr>
          <w:p w14:paraId="7EA5AD2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0.056 (0.965)</w:t>
            </w:r>
          </w:p>
        </w:tc>
      </w:tr>
      <w:tr w:rsidR="00E705FC" w:rsidRPr="00BF4ADF" w14:paraId="34910AB6" w14:textId="77777777" w:rsidTr="00AB6F48">
        <w:tc>
          <w:tcPr>
            <w:tcW w:w="2694" w:type="dxa"/>
            <w:tcBorders>
              <w:top w:val="nil"/>
              <w:left w:val="nil"/>
              <w:bottom w:val="nil"/>
              <w:right w:val="nil"/>
            </w:tcBorders>
          </w:tcPr>
          <w:p w14:paraId="2B4B6A4F" w14:textId="77777777" w:rsidR="008309BF" w:rsidRPr="00BF4ADF" w:rsidRDefault="00DE626C" w:rsidP="003F5876">
            <w:pPr>
              <w:autoSpaceDE w:val="0"/>
              <w:autoSpaceDN w:val="0"/>
              <w:adjustRightInd w:val="0"/>
              <w:rPr>
                <w:rFonts w:cs="Times New Roman"/>
                <w:sz w:val="20"/>
                <w:szCs w:val="20"/>
              </w:rPr>
            </w:pPr>
            <w:r w:rsidRPr="00BF4ADF">
              <w:rPr>
                <w:rFonts w:cs="Times New Roman"/>
                <w:i/>
                <w:sz w:val="20"/>
                <w:szCs w:val="20"/>
              </w:rPr>
              <w:t xml:space="preserve"> </w:t>
            </w:r>
            <w:proofErr w:type="spellStart"/>
            <w:r w:rsidRPr="00BF4ADF">
              <w:rPr>
                <w:rFonts w:cs="Times New Roman"/>
                <w:i/>
                <w:sz w:val="20"/>
                <w:szCs w:val="20"/>
              </w:rPr>
              <w:t>R</w:t>
            </w:r>
            <w:r w:rsidRPr="00BF4ADF">
              <w:rPr>
                <w:rFonts w:cs="Times New Roman"/>
                <w:sz w:val="20"/>
                <w:szCs w:val="20"/>
                <w:vertAlign w:val="subscript"/>
              </w:rPr>
              <w:t>pim</w:t>
            </w:r>
            <w:proofErr w:type="spellEnd"/>
          </w:p>
        </w:tc>
        <w:tc>
          <w:tcPr>
            <w:tcW w:w="2126" w:type="dxa"/>
            <w:tcBorders>
              <w:top w:val="nil"/>
              <w:left w:val="nil"/>
              <w:bottom w:val="nil"/>
              <w:right w:val="nil"/>
            </w:tcBorders>
          </w:tcPr>
          <w:p w14:paraId="073A2D86" w14:textId="77777777" w:rsidR="008309BF" w:rsidRPr="00BF4ADF" w:rsidRDefault="00DE626C" w:rsidP="003F5876">
            <w:pPr>
              <w:autoSpaceDE w:val="0"/>
              <w:autoSpaceDN w:val="0"/>
              <w:adjustRightInd w:val="0"/>
              <w:jc w:val="center"/>
              <w:rPr>
                <w:rFonts w:cs="Times New Roman"/>
                <w:color w:val="000000" w:themeColor="text1"/>
                <w:sz w:val="20"/>
                <w:szCs w:val="20"/>
              </w:rPr>
            </w:pPr>
            <w:r w:rsidRPr="00BF4ADF">
              <w:rPr>
                <w:rFonts w:cs="Times New Roman"/>
                <w:iCs/>
                <w:color w:val="000000" w:themeColor="text1"/>
                <w:sz w:val="20"/>
                <w:szCs w:val="20"/>
              </w:rPr>
              <w:t>0.057 (0.239)</w:t>
            </w:r>
          </w:p>
        </w:tc>
        <w:tc>
          <w:tcPr>
            <w:tcW w:w="2126" w:type="dxa"/>
            <w:tcBorders>
              <w:top w:val="nil"/>
              <w:left w:val="nil"/>
              <w:bottom w:val="nil"/>
              <w:right w:val="nil"/>
            </w:tcBorders>
          </w:tcPr>
          <w:p w14:paraId="5DF11278" w14:textId="77777777" w:rsidR="008309BF" w:rsidRPr="00BF4ADF" w:rsidRDefault="00DE626C" w:rsidP="003F5876">
            <w:pPr>
              <w:autoSpaceDE w:val="0"/>
              <w:autoSpaceDN w:val="0"/>
              <w:adjustRightInd w:val="0"/>
              <w:jc w:val="center"/>
              <w:rPr>
                <w:rFonts w:cs="Times New Roman"/>
                <w:iCs/>
                <w:color w:val="000000" w:themeColor="text1"/>
                <w:sz w:val="20"/>
                <w:szCs w:val="20"/>
              </w:rPr>
            </w:pPr>
            <w:r w:rsidRPr="00BF4ADF">
              <w:rPr>
                <w:rFonts w:cs="Times New Roman"/>
                <w:iCs/>
                <w:color w:val="000000" w:themeColor="text1"/>
                <w:sz w:val="20"/>
                <w:szCs w:val="20"/>
              </w:rPr>
              <w:t>0.043 (0.308)</w:t>
            </w:r>
          </w:p>
        </w:tc>
        <w:tc>
          <w:tcPr>
            <w:tcW w:w="2126" w:type="dxa"/>
            <w:tcBorders>
              <w:top w:val="nil"/>
              <w:left w:val="nil"/>
              <w:bottom w:val="nil"/>
              <w:right w:val="nil"/>
            </w:tcBorders>
          </w:tcPr>
          <w:p w14:paraId="045E668E" w14:textId="77777777" w:rsidR="008309BF" w:rsidRPr="00BF4ADF" w:rsidRDefault="00DE626C" w:rsidP="003F5876">
            <w:pPr>
              <w:autoSpaceDE w:val="0"/>
              <w:autoSpaceDN w:val="0"/>
              <w:adjustRightInd w:val="0"/>
              <w:jc w:val="center"/>
              <w:rPr>
                <w:rFonts w:cs="Times New Roman"/>
                <w:iCs/>
                <w:sz w:val="20"/>
                <w:szCs w:val="20"/>
              </w:rPr>
            </w:pPr>
            <w:r w:rsidRPr="00BF4ADF">
              <w:rPr>
                <w:rFonts w:cs="Times New Roman"/>
                <w:iCs/>
                <w:sz w:val="20"/>
                <w:szCs w:val="20"/>
              </w:rPr>
              <w:t>0.036 (0.629)</w:t>
            </w:r>
          </w:p>
        </w:tc>
      </w:tr>
      <w:tr w:rsidR="00E705FC" w:rsidRPr="00BF4ADF" w14:paraId="7BF2D8C1" w14:textId="77777777" w:rsidTr="00AB6F48">
        <w:tc>
          <w:tcPr>
            <w:tcW w:w="2694" w:type="dxa"/>
            <w:tcBorders>
              <w:top w:val="nil"/>
              <w:left w:val="nil"/>
              <w:bottom w:val="nil"/>
              <w:right w:val="nil"/>
            </w:tcBorders>
          </w:tcPr>
          <w:p w14:paraId="3B54B9A4"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Mean </w:t>
            </w:r>
            <w:r w:rsidRPr="00BF4ADF">
              <w:rPr>
                <w:rFonts w:cs="Times New Roman"/>
                <w:i/>
                <w:sz w:val="20"/>
                <w:szCs w:val="20"/>
              </w:rPr>
              <w:t>I/σ</w:t>
            </w:r>
            <w:r w:rsidRPr="00BF4ADF">
              <w:rPr>
                <w:rFonts w:cs="Times New Roman"/>
                <w:sz w:val="20"/>
                <w:szCs w:val="20"/>
              </w:rPr>
              <w:t>(</w:t>
            </w:r>
            <w:r w:rsidRPr="00BF4ADF">
              <w:rPr>
                <w:rFonts w:cs="Times New Roman"/>
                <w:i/>
                <w:sz w:val="20"/>
                <w:szCs w:val="20"/>
              </w:rPr>
              <w:t>I</w:t>
            </w:r>
            <w:r w:rsidRPr="00BF4ADF">
              <w:rPr>
                <w:rFonts w:cs="Times New Roman"/>
                <w:sz w:val="20"/>
                <w:szCs w:val="20"/>
              </w:rPr>
              <w:t>)</w:t>
            </w:r>
          </w:p>
        </w:tc>
        <w:tc>
          <w:tcPr>
            <w:tcW w:w="2126" w:type="dxa"/>
            <w:tcBorders>
              <w:top w:val="nil"/>
              <w:left w:val="nil"/>
              <w:bottom w:val="nil"/>
              <w:right w:val="nil"/>
            </w:tcBorders>
            <w:vAlign w:val="center"/>
          </w:tcPr>
          <w:p w14:paraId="3C62940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kern w:val="24"/>
                <w:sz w:val="20"/>
                <w:szCs w:val="20"/>
              </w:rPr>
              <w:t>9.9 (2.8)</w:t>
            </w:r>
          </w:p>
        </w:tc>
        <w:tc>
          <w:tcPr>
            <w:tcW w:w="2126" w:type="dxa"/>
            <w:tcBorders>
              <w:top w:val="nil"/>
              <w:left w:val="nil"/>
              <w:bottom w:val="nil"/>
              <w:right w:val="nil"/>
            </w:tcBorders>
          </w:tcPr>
          <w:p w14:paraId="2CD5CD60"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14.8 (2.9)</w:t>
            </w:r>
          </w:p>
        </w:tc>
        <w:tc>
          <w:tcPr>
            <w:tcW w:w="2126" w:type="dxa"/>
            <w:tcBorders>
              <w:top w:val="nil"/>
              <w:left w:val="nil"/>
              <w:bottom w:val="nil"/>
              <w:right w:val="nil"/>
            </w:tcBorders>
          </w:tcPr>
          <w:p w14:paraId="2134A6E1"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9.5 (1.0)</w:t>
            </w:r>
          </w:p>
        </w:tc>
      </w:tr>
      <w:tr w:rsidR="00E705FC" w:rsidRPr="00BF4ADF" w14:paraId="4AF5E87A" w14:textId="77777777" w:rsidTr="00AB6F48">
        <w:tc>
          <w:tcPr>
            <w:tcW w:w="2694" w:type="dxa"/>
            <w:tcBorders>
              <w:top w:val="nil"/>
              <w:left w:val="nil"/>
              <w:bottom w:val="nil"/>
              <w:right w:val="nil"/>
            </w:tcBorders>
          </w:tcPr>
          <w:p w14:paraId="2E726E35"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CC</w:t>
            </w:r>
            <w:r w:rsidRPr="00BF4ADF">
              <w:rPr>
                <w:rFonts w:cs="Times New Roman"/>
                <w:sz w:val="20"/>
                <w:szCs w:val="20"/>
                <w:vertAlign w:val="subscript"/>
              </w:rPr>
              <w:t>1/2</w:t>
            </w:r>
          </w:p>
        </w:tc>
        <w:tc>
          <w:tcPr>
            <w:tcW w:w="2126" w:type="dxa"/>
            <w:tcBorders>
              <w:top w:val="nil"/>
              <w:left w:val="nil"/>
              <w:bottom w:val="nil"/>
              <w:right w:val="nil"/>
            </w:tcBorders>
          </w:tcPr>
          <w:p w14:paraId="76FAB81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 (0.85)</w:t>
            </w:r>
          </w:p>
        </w:tc>
        <w:tc>
          <w:tcPr>
            <w:tcW w:w="2126" w:type="dxa"/>
            <w:tcBorders>
              <w:top w:val="nil"/>
              <w:left w:val="nil"/>
              <w:bottom w:val="nil"/>
              <w:right w:val="nil"/>
            </w:tcBorders>
          </w:tcPr>
          <w:p w14:paraId="0B7596E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0.998 (0.873)</w:t>
            </w:r>
          </w:p>
        </w:tc>
        <w:tc>
          <w:tcPr>
            <w:tcW w:w="2126" w:type="dxa"/>
            <w:tcBorders>
              <w:top w:val="nil"/>
              <w:left w:val="nil"/>
              <w:bottom w:val="nil"/>
              <w:right w:val="nil"/>
            </w:tcBorders>
          </w:tcPr>
          <w:p w14:paraId="392B3DF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0.988 (0.609)</w:t>
            </w:r>
          </w:p>
        </w:tc>
      </w:tr>
      <w:tr w:rsidR="00E705FC" w:rsidRPr="00BF4ADF" w14:paraId="68A03D16" w14:textId="77777777" w:rsidTr="00AB6F48">
        <w:tc>
          <w:tcPr>
            <w:tcW w:w="2694" w:type="dxa"/>
            <w:tcBorders>
              <w:top w:val="nil"/>
              <w:left w:val="nil"/>
              <w:bottom w:val="nil"/>
              <w:right w:val="nil"/>
            </w:tcBorders>
          </w:tcPr>
          <w:p w14:paraId="56E47ACB"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Completeness (%)</w:t>
            </w:r>
          </w:p>
        </w:tc>
        <w:tc>
          <w:tcPr>
            <w:tcW w:w="2126" w:type="dxa"/>
            <w:tcBorders>
              <w:top w:val="nil"/>
              <w:left w:val="nil"/>
              <w:bottom w:val="nil"/>
              <w:right w:val="nil"/>
            </w:tcBorders>
            <w:vAlign w:val="center"/>
          </w:tcPr>
          <w:p w14:paraId="16479BD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 (100)</w:t>
            </w:r>
          </w:p>
        </w:tc>
        <w:tc>
          <w:tcPr>
            <w:tcW w:w="2126" w:type="dxa"/>
            <w:tcBorders>
              <w:top w:val="nil"/>
              <w:left w:val="nil"/>
              <w:bottom w:val="nil"/>
              <w:right w:val="nil"/>
            </w:tcBorders>
          </w:tcPr>
          <w:p w14:paraId="5432FFC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100.0 (99.9)</w:t>
            </w:r>
          </w:p>
        </w:tc>
        <w:tc>
          <w:tcPr>
            <w:tcW w:w="2126" w:type="dxa"/>
            <w:tcBorders>
              <w:top w:val="nil"/>
              <w:left w:val="nil"/>
              <w:bottom w:val="nil"/>
              <w:right w:val="nil"/>
            </w:tcBorders>
          </w:tcPr>
          <w:p w14:paraId="438BE36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99.9 (99.7)</w:t>
            </w:r>
          </w:p>
        </w:tc>
      </w:tr>
      <w:tr w:rsidR="00E705FC" w:rsidRPr="00BF4ADF" w14:paraId="22CCD43D" w14:textId="77777777" w:rsidTr="00AB6F48">
        <w:tc>
          <w:tcPr>
            <w:tcW w:w="2694" w:type="dxa"/>
            <w:tcBorders>
              <w:top w:val="nil"/>
              <w:left w:val="nil"/>
              <w:bottom w:val="nil"/>
              <w:right w:val="nil"/>
            </w:tcBorders>
          </w:tcPr>
          <w:p w14:paraId="66545E31"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Multiplicity</w:t>
            </w:r>
          </w:p>
        </w:tc>
        <w:tc>
          <w:tcPr>
            <w:tcW w:w="2126" w:type="dxa"/>
            <w:tcBorders>
              <w:top w:val="nil"/>
              <w:left w:val="nil"/>
              <w:bottom w:val="nil"/>
              <w:right w:val="nil"/>
            </w:tcBorders>
            <w:vAlign w:val="center"/>
          </w:tcPr>
          <w:p w14:paraId="4DAE588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kern w:val="24"/>
                <w:sz w:val="20"/>
                <w:szCs w:val="20"/>
              </w:rPr>
              <w:t>7.6 (7.6)</w:t>
            </w:r>
          </w:p>
        </w:tc>
        <w:tc>
          <w:tcPr>
            <w:tcW w:w="2126" w:type="dxa"/>
            <w:tcBorders>
              <w:top w:val="nil"/>
              <w:left w:val="nil"/>
              <w:bottom w:val="nil"/>
              <w:right w:val="nil"/>
            </w:tcBorders>
          </w:tcPr>
          <w:p w14:paraId="34877EB3"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3.4 (3.1)</w:t>
            </w:r>
          </w:p>
        </w:tc>
        <w:tc>
          <w:tcPr>
            <w:tcW w:w="2126" w:type="dxa"/>
            <w:tcBorders>
              <w:top w:val="nil"/>
              <w:left w:val="nil"/>
              <w:bottom w:val="nil"/>
              <w:right w:val="nil"/>
            </w:tcBorders>
          </w:tcPr>
          <w:p w14:paraId="4D146754" w14:textId="77777777" w:rsidR="008309BF" w:rsidRPr="00BF4ADF" w:rsidRDefault="00DE626C" w:rsidP="003F5876">
            <w:pPr>
              <w:autoSpaceDE w:val="0"/>
              <w:autoSpaceDN w:val="0"/>
              <w:adjustRightInd w:val="0"/>
              <w:jc w:val="center"/>
              <w:rPr>
                <w:rFonts w:cs="Times New Roman"/>
                <w:kern w:val="24"/>
                <w:sz w:val="20"/>
                <w:szCs w:val="20"/>
              </w:rPr>
            </w:pPr>
            <w:r w:rsidRPr="00BF4ADF">
              <w:rPr>
                <w:rFonts w:cs="Times New Roman"/>
                <w:kern w:val="24"/>
                <w:sz w:val="20"/>
                <w:szCs w:val="20"/>
              </w:rPr>
              <w:t>3.4 (3.2)</w:t>
            </w:r>
          </w:p>
        </w:tc>
      </w:tr>
      <w:tr w:rsidR="00E705FC" w:rsidRPr="00BF4ADF" w14:paraId="5B010823" w14:textId="77777777" w:rsidTr="00AB6F48">
        <w:tc>
          <w:tcPr>
            <w:tcW w:w="2694" w:type="dxa"/>
            <w:tcBorders>
              <w:top w:val="nil"/>
              <w:left w:val="nil"/>
              <w:bottom w:val="single" w:sz="4" w:space="0" w:color="auto"/>
              <w:right w:val="nil"/>
            </w:tcBorders>
          </w:tcPr>
          <w:p w14:paraId="26F6F005"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Mol/ASU </w:t>
            </w:r>
            <w:r w:rsidRPr="00BF4ADF">
              <w:rPr>
                <w:rFonts w:cs="Times New Roman"/>
                <w:i/>
                <w:iCs/>
                <w:sz w:val="20"/>
                <w:szCs w:val="20"/>
                <w:vertAlign w:val="superscript"/>
              </w:rPr>
              <w:t>b</w:t>
            </w:r>
          </w:p>
        </w:tc>
        <w:tc>
          <w:tcPr>
            <w:tcW w:w="2126" w:type="dxa"/>
            <w:tcBorders>
              <w:top w:val="nil"/>
              <w:left w:val="nil"/>
              <w:bottom w:val="single" w:sz="4" w:space="0" w:color="auto"/>
              <w:right w:val="nil"/>
            </w:tcBorders>
          </w:tcPr>
          <w:p w14:paraId="6A62AAB5"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color w:val="000000" w:themeColor="text1"/>
                <w:sz w:val="20"/>
                <w:szCs w:val="20"/>
              </w:rPr>
              <w:t>12</w:t>
            </w:r>
          </w:p>
        </w:tc>
        <w:tc>
          <w:tcPr>
            <w:tcW w:w="2126" w:type="dxa"/>
            <w:tcBorders>
              <w:top w:val="nil"/>
              <w:left w:val="nil"/>
              <w:bottom w:val="single" w:sz="4" w:space="0" w:color="auto"/>
              <w:right w:val="nil"/>
            </w:tcBorders>
          </w:tcPr>
          <w:p w14:paraId="663BD91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color w:val="000000" w:themeColor="text1"/>
                <w:sz w:val="20"/>
                <w:szCs w:val="20"/>
              </w:rPr>
              <w:t>2</w:t>
            </w:r>
          </w:p>
        </w:tc>
        <w:tc>
          <w:tcPr>
            <w:tcW w:w="2126" w:type="dxa"/>
            <w:tcBorders>
              <w:top w:val="nil"/>
              <w:left w:val="nil"/>
              <w:bottom w:val="single" w:sz="4" w:space="0" w:color="auto"/>
              <w:right w:val="nil"/>
            </w:tcBorders>
          </w:tcPr>
          <w:p w14:paraId="210514F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color w:val="000000" w:themeColor="text1"/>
                <w:sz w:val="20"/>
                <w:szCs w:val="20"/>
              </w:rPr>
              <w:t>2</w:t>
            </w:r>
          </w:p>
        </w:tc>
      </w:tr>
      <w:tr w:rsidR="00E705FC" w:rsidRPr="00BF4ADF" w14:paraId="55DA9C94" w14:textId="77777777" w:rsidTr="00AB6F48">
        <w:tc>
          <w:tcPr>
            <w:tcW w:w="2694" w:type="dxa"/>
            <w:tcBorders>
              <w:top w:val="single" w:sz="4" w:space="0" w:color="auto"/>
              <w:left w:val="nil"/>
              <w:bottom w:val="nil"/>
              <w:right w:val="nil"/>
            </w:tcBorders>
          </w:tcPr>
          <w:p w14:paraId="51A21575" w14:textId="77777777" w:rsidR="008309BF" w:rsidRPr="00BF4ADF" w:rsidRDefault="00DE626C" w:rsidP="003F5876">
            <w:pPr>
              <w:autoSpaceDE w:val="0"/>
              <w:autoSpaceDN w:val="0"/>
              <w:adjustRightInd w:val="0"/>
              <w:rPr>
                <w:rFonts w:cs="Times New Roman"/>
                <w:b/>
                <w:bCs/>
                <w:sz w:val="20"/>
                <w:szCs w:val="20"/>
              </w:rPr>
            </w:pPr>
            <w:r w:rsidRPr="00BF4ADF">
              <w:rPr>
                <w:rFonts w:cs="Times New Roman"/>
                <w:b/>
                <w:bCs/>
                <w:sz w:val="20"/>
                <w:szCs w:val="20"/>
              </w:rPr>
              <w:t>Refinement</w:t>
            </w:r>
          </w:p>
        </w:tc>
        <w:tc>
          <w:tcPr>
            <w:tcW w:w="2126" w:type="dxa"/>
            <w:tcBorders>
              <w:top w:val="single" w:sz="4" w:space="0" w:color="auto"/>
              <w:left w:val="nil"/>
              <w:bottom w:val="nil"/>
              <w:right w:val="nil"/>
            </w:tcBorders>
          </w:tcPr>
          <w:p w14:paraId="521E152D"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671F39DC"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single" w:sz="4" w:space="0" w:color="auto"/>
              <w:left w:val="nil"/>
              <w:bottom w:val="nil"/>
              <w:right w:val="nil"/>
            </w:tcBorders>
          </w:tcPr>
          <w:p w14:paraId="33FB96F2"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5DB2C2A6" w14:textId="77777777" w:rsidTr="00AB6F48">
        <w:tc>
          <w:tcPr>
            <w:tcW w:w="2694" w:type="dxa"/>
            <w:tcBorders>
              <w:top w:val="nil"/>
              <w:left w:val="nil"/>
              <w:bottom w:val="nil"/>
              <w:right w:val="nil"/>
            </w:tcBorders>
          </w:tcPr>
          <w:p w14:paraId="3EB5AB5D" w14:textId="77777777" w:rsidR="008309BF" w:rsidRPr="00BF4ADF" w:rsidRDefault="00DE626C" w:rsidP="003F5876">
            <w:pPr>
              <w:autoSpaceDE w:val="0"/>
              <w:autoSpaceDN w:val="0"/>
              <w:adjustRightInd w:val="0"/>
              <w:rPr>
                <w:rFonts w:cs="Times New Roman"/>
                <w:i/>
                <w:sz w:val="20"/>
                <w:szCs w:val="20"/>
              </w:rPr>
            </w:pPr>
            <w:r w:rsidRPr="00BF4ADF">
              <w:rPr>
                <w:rFonts w:cs="Times New Roman"/>
                <w:sz w:val="20"/>
                <w:szCs w:val="20"/>
              </w:rPr>
              <w:t xml:space="preserve"> Resolution (Å)</w:t>
            </w:r>
          </w:p>
        </w:tc>
        <w:tc>
          <w:tcPr>
            <w:tcW w:w="2126" w:type="dxa"/>
            <w:tcBorders>
              <w:top w:val="nil"/>
              <w:left w:val="nil"/>
              <w:bottom w:val="nil"/>
              <w:right w:val="nil"/>
            </w:tcBorders>
          </w:tcPr>
          <w:p w14:paraId="5A7BE13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48.92-2.42</w:t>
            </w:r>
          </w:p>
        </w:tc>
        <w:tc>
          <w:tcPr>
            <w:tcW w:w="2126" w:type="dxa"/>
            <w:tcBorders>
              <w:top w:val="nil"/>
              <w:left w:val="nil"/>
              <w:bottom w:val="nil"/>
              <w:right w:val="nil"/>
            </w:tcBorders>
          </w:tcPr>
          <w:p w14:paraId="5D7B809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48.80–1.75</w:t>
            </w:r>
          </w:p>
        </w:tc>
        <w:tc>
          <w:tcPr>
            <w:tcW w:w="2126" w:type="dxa"/>
            <w:tcBorders>
              <w:top w:val="nil"/>
              <w:left w:val="nil"/>
              <w:bottom w:val="nil"/>
              <w:right w:val="nil"/>
            </w:tcBorders>
          </w:tcPr>
          <w:p w14:paraId="66015F52"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45.87–1.35</w:t>
            </w:r>
          </w:p>
        </w:tc>
      </w:tr>
      <w:tr w:rsidR="00E705FC" w:rsidRPr="00BF4ADF" w14:paraId="35F23324" w14:textId="77777777" w:rsidTr="00AB6F48">
        <w:tc>
          <w:tcPr>
            <w:tcW w:w="2694" w:type="dxa"/>
            <w:tcBorders>
              <w:top w:val="nil"/>
              <w:left w:val="nil"/>
              <w:bottom w:val="nil"/>
              <w:right w:val="nil"/>
            </w:tcBorders>
          </w:tcPr>
          <w:p w14:paraId="2DE24FCB"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No. of reflections</w:t>
            </w:r>
          </w:p>
        </w:tc>
        <w:tc>
          <w:tcPr>
            <w:tcW w:w="2126" w:type="dxa"/>
            <w:tcBorders>
              <w:top w:val="nil"/>
              <w:left w:val="nil"/>
              <w:bottom w:val="nil"/>
              <w:right w:val="nil"/>
            </w:tcBorders>
          </w:tcPr>
          <w:p w14:paraId="5E1BF16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264,283</w:t>
            </w:r>
          </w:p>
        </w:tc>
        <w:tc>
          <w:tcPr>
            <w:tcW w:w="2126" w:type="dxa"/>
            <w:tcBorders>
              <w:top w:val="nil"/>
              <w:left w:val="nil"/>
              <w:bottom w:val="nil"/>
              <w:right w:val="nil"/>
            </w:tcBorders>
          </w:tcPr>
          <w:p w14:paraId="7108709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176,748</w:t>
            </w:r>
          </w:p>
        </w:tc>
        <w:tc>
          <w:tcPr>
            <w:tcW w:w="2126" w:type="dxa"/>
            <w:tcBorders>
              <w:top w:val="nil"/>
              <w:left w:val="nil"/>
              <w:bottom w:val="nil"/>
              <w:right w:val="nil"/>
            </w:tcBorders>
          </w:tcPr>
          <w:p w14:paraId="6BD3C32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382,249</w:t>
            </w:r>
          </w:p>
        </w:tc>
      </w:tr>
      <w:tr w:rsidR="00E705FC" w:rsidRPr="00BF4ADF" w14:paraId="79B79871" w14:textId="77777777" w:rsidTr="00AB6F48">
        <w:tc>
          <w:tcPr>
            <w:tcW w:w="2694" w:type="dxa"/>
            <w:tcBorders>
              <w:top w:val="nil"/>
              <w:left w:val="nil"/>
              <w:bottom w:val="nil"/>
              <w:right w:val="nil"/>
            </w:tcBorders>
          </w:tcPr>
          <w:p w14:paraId="27A0B7AF"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t>
            </w:r>
            <w:proofErr w:type="spellStart"/>
            <w:r w:rsidRPr="00BF4ADF">
              <w:rPr>
                <w:rFonts w:cs="Times New Roman"/>
                <w:i/>
                <w:sz w:val="20"/>
                <w:szCs w:val="20"/>
              </w:rPr>
              <w:t>R</w:t>
            </w:r>
            <w:r w:rsidRPr="00BF4ADF">
              <w:rPr>
                <w:rFonts w:cs="Times New Roman"/>
                <w:sz w:val="20"/>
                <w:szCs w:val="20"/>
                <w:vertAlign w:val="subscript"/>
              </w:rPr>
              <w:t>work</w:t>
            </w:r>
            <w:proofErr w:type="spellEnd"/>
            <w:r w:rsidRPr="00BF4ADF">
              <w:rPr>
                <w:rFonts w:cs="Times New Roman"/>
                <w:sz w:val="20"/>
                <w:szCs w:val="20"/>
              </w:rPr>
              <w:t>/</w:t>
            </w:r>
            <w:proofErr w:type="spellStart"/>
            <w:r w:rsidRPr="00BF4ADF">
              <w:rPr>
                <w:rFonts w:cs="Times New Roman"/>
                <w:i/>
                <w:sz w:val="20"/>
                <w:szCs w:val="20"/>
              </w:rPr>
              <w:t>R</w:t>
            </w:r>
            <w:r w:rsidRPr="00BF4ADF">
              <w:rPr>
                <w:rFonts w:cs="Times New Roman"/>
                <w:sz w:val="20"/>
                <w:szCs w:val="20"/>
                <w:vertAlign w:val="subscript"/>
              </w:rPr>
              <w:t>free</w:t>
            </w:r>
            <w:proofErr w:type="spellEnd"/>
            <w:r w:rsidRPr="00BF4ADF">
              <w:rPr>
                <w:rFonts w:cs="Times New Roman"/>
                <w:i/>
                <w:iCs/>
                <w:sz w:val="20"/>
                <w:szCs w:val="20"/>
                <w:vertAlign w:val="superscript"/>
              </w:rPr>
              <w:t xml:space="preserve"> c</w:t>
            </w:r>
          </w:p>
        </w:tc>
        <w:tc>
          <w:tcPr>
            <w:tcW w:w="2126" w:type="dxa"/>
            <w:tcBorders>
              <w:top w:val="nil"/>
              <w:left w:val="nil"/>
              <w:bottom w:val="nil"/>
              <w:right w:val="nil"/>
            </w:tcBorders>
          </w:tcPr>
          <w:p w14:paraId="5BB3729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0.199/0.229</w:t>
            </w:r>
          </w:p>
        </w:tc>
        <w:tc>
          <w:tcPr>
            <w:tcW w:w="2126" w:type="dxa"/>
            <w:tcBorders>
              <w:top w:val="nil"/>
              <w:left w:val="nil"/>
              <w:bottom w:val="nil"/>
              <w:right w:val="nil"/>
            </w:tcBorders>
          </w:tcPr>
          <w:p w14:paraId="0E40DA2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0.138/0.174</w:t>
            </w:r>
          </w:p>
        </w:tc>
        <w:tc>
          <w:tcPr>
            <w:tcW w:w="2126" w:type="dxa"/>
            <w:tcBorders>
              <w:top w:val="nil"/>
              <w:left w:val="nil"/>
              <w:bottom w:val="nil"/>
              <w:right w:val="nil"/>
            </w:tcBorders>
          </w:tcPr>
          <w:p w14:paraId="68FE2AA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0.159/0.183</w:t>
            </w:r>
          </w:p>
        </w:tc>
      </w:tr>
      <w:tr w:rsidR="00E705FC" w:rsidRPr="00BF4ADF" w14:paraId="2459BE19" w14:textId="77777777" w:rsidTr="00AB6F48">
        <w:tc>
          <w:tcPr>
            <w:tcW w:w="2694" w:type="dxa"/>
            <w:tcBorders>
              <w:top w:val="nil"/>
              <w:left w:val="nil"/>
              <w:bottom w:val="nil"/>
              <w:right w:val="nil"/>
            </w:tcBorders>
          </w:tcPr>
          <w:p w14:paraId="13601B58"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Number of atoms</w:t>
            </w:r>
          </w:p>
        </w:tc>
        <w:tc>
          <w:tcPr>
            <w:tcW w:w="2126" w:type="dxa"/>
            <w:tcBorders>
              <w:top w:val="nil"/>
              <w:left w:val="nil"/>
              <w:bottom w:val="nil"/>
              <w:right w:val="nil"/>
            </w:tcBorders>
          </w:tcPr>
          <w:p w14:paraId="6905AED9"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1A11974C"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2FE5F7A2"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0F69F7B3" w14:textId="77777777" w:rsidTr="00AB6F48">
        <w:tc>
          <w:tcPr>
            <w:tcW w:w="2694" w:type="dxa"/>
            <w:tcBorders>
              <w:top w:val="nil"/>
              <w:left w:val="nil"/>
              <w:bottom w:val="nil"/>
              <w:right w:val="nil"/>
            </w:tcBorders>
          </w:tcPr>
          <w:p w14:paraId="21DE7A0F"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Amino acids</w:t>
            </w:r>
          </w:p>
        </w:tc>
        <w:tc>
          <w:tcPr>
            <w:tcW w:w="2126" w:type="dxa"/>
            <w:tcBorders>
              <w:top w:val="nil"/>
              <w:left w:val="nil"/>
              <w:bottom w:val="nil"/>
              <w:right w:val="nil"/>
            </w:tcBorders>
          </w:tcPr>
          <w:p w14:paraId="6EFD550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34,813</w:t>
            </w:r>
          </w:p>
        </w:tc>
        <w:tc>
          <w:tcPr>
            <w:tcW w:w="2126" w:type="dxa"/>
            <w:tcBorders>
              <w:top w:val="nil"/>
              <w:left w:val="nil"/>
              <w:bottom w:val="nil"/>
              <w:right w:val="nil"/>
            </w:tcBorders>
          </w:tcPr>
          <w:p w14:paraId="07B40DF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13,274</w:t>
            </w:r>
          </w:p>
        </w:tc>
        <w:tc>
          <w:tcPr>
            <w:tcW w:w="2126" w:type="dxa"/>
            <w:tcBorders>
              <w:top w:val="nil"/>
              <w:left w:val="nil"/>
              <w:bottom w:val="nil"/>
              <w:right w:val="nil"/>
            </w:tcBorders>
          </w:tcPr>
          <w:p w14:paraId="2188928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13,234</w:t>
            </w:r>
          </w:p>
        </w:tc>
      </w:tr>
      <w:tr w:rsidR="00E705FC" w:rsidRPr="00BF4ADF" w14:paraId="648987D0" w14:textId="77777777" w:rsidTr="00AB6F48">
        <w:tc>
          <w:tcPr>
            <w:tcW w:w="2694" w:type="dxa"/>
            <w:tcBorders>
              <w:top w:val="nil"/>
              <w:left w:val="nil"/>
              <w:bottom w:val="nil"/>
              <w:right w:val="nil"/>
            </w:tcBorders>
          </w:tcPr>
          <w:p w14:paraId="6F503969"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Ions</w:t>
            </w:r>
          </w:p>
        </w:tc>
        <w:tc>
          <w:tcPr>
            <w:tcW w:w="2126" w:type="dxa"/>
            <w:tcBorders>
              <w:top w:val="nil"/>
              <w:left w:val="nil"/>
              <w:bottom w:val="nil"/>
              <w:right w:val="nil"/>
            </w:tcBorders>
          </w:tcPr>
          <w:p w14:paraId="73B7518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w:t>
            </w:r>
          </w:p>
        </w:tc>
        <w:tc>
          <w:tcPr>
            <w:tcW w:w="2126" w:type="dxa"/>
            <w:tcBorders>
              <w:top w:val="nil"/>
              <w:left w:val="nil"/>
              <w:bottom w:val="nil"/>
              <w:right w:val="nil"/>
            </w:tcBorders>
          </w:tcPr>
          <w:p w14:paraId="5ABE8C1E"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16</w:t>
            </w:r>
          </w:p>
        </w:tc>
        <w:tc>
          <w:tcPr>
            <w:tcW w:w="2126" w:type="dxa"/>
            <w:tcBorders>
              <w:top w:val="nil"/>
              <w:left w:val="nil"/>
              <w:bottom w:val="nil"/>
              <w:right w:val="nil"/>
            </w:tcBorders>
          </w:tcPr>
          <w:p w14:paraId="5B12350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18</w:t>
            </w:r>
          </w:p>
        </w:tc>
      </w:tr>
      <w:tr w:rsidR="00E705FC" w:rsidRPr="00BF4ADF" w14:paraId="49F7BF52" w14:textId="77777777" w:rsidTr="00AB6F48">
        <w:tc>
          <w:tcPr>
            <w:tcW w:w="2694" w:type="dxa"/>
            <w:tcBorders>
              <w:top w:val="nil"/>
              <w:left w:val="nil"/>
              <w:bottom w:val="nil"/>
              <w:right w:val="nil"/>
            </w:tcBorders>
          </w:tcPr>
          <w:p w14:paraId="0B2C25D6"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Ligands</w:t>
            </w:r>
          </w:p>
        </w:tc>
        <w:tc>
          <w:tcPr>
            <w:tcW w:w="2126" w:type="dxa"/>
            <w:tcBorders>
              <w:top w:val="nil"/>
              <w:left w:val="nil"/>
              <w:bottom w:val="nil"/>
              <w:right w:val="nil"/>
            </w:tcBorders>
          </w:tcPr>
          <w:p w14:paraId="37B42C1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60</w:t>
            </w:r>
          </w:p>
        </w:tc>
        <w:tc>
          <w:tcPr>
            <w:tcW w:w="2126" w:type="dxa"/>
            <w:tcBorders>
              <w:top w:val="nil"/>
              <w:left w:val="nil"/>
              <w:bottom w:val="nil"/>
              <w:right w:val="nil"/>
            </w:tcBorders>
          </w:tcPr>
          <w:p w14:paraId="160CC57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55</w:t>
            </w:r>
          </w:p>
        </w:tc>
        <w:tc>
          <w:tcPr>
            <w:tcW w:w="2126" w:type="dxa"/>
            <w:tcBorders>
              <w:top w:val="nil"/>
              <w:left w:val="nil"/>
              <w:bottom w:val="nil"/>
              <w:right w:val="nil"/>
            </w:tcBorders>
          </w:tcPr>
          <w:p w14:paraId="03009F9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66</w:t>
            </w:r>
          </w:p>
        </w:tc>
      </w:tr>
      <w:tr w:rsidR="00E705FC" w:rsidRPr="00BF4ADF" w14:paraId="411F1D30" w14:textId="77777777" w:rsidTr="00AB6F48">
        <w:tc>
          <w:tcPr>
            <w:tcW w:w="2694" w:type="dxa"/>
            <w:tcBorders>
              <w:top w:val="nil"/>
              <w:left w:val="nil"/>
              <w:bottom w:val="nil"/>
              <w:right w:val="nil"/>
            </w:tcBorders>
          </w:tcPr>
          <w:p w14:paraId="4073879B"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Waters</w:t>
            </w:r>
          </w:p>
        </w:tc>
        <w:tc>
          <w:tcPr>
            <w:tcW w:w="2126" w:type="dxa"/>
            <w:tcBorders>
              <w:top w:val="nil"/>
              <w:left w:val="nil"/>
              <w:bottom w:val="nil"/>
              <w:right w:val="nil"/>
            </w:tcBorders>
          </w:tcPr>
          <w:p w14:paraId="2B26157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1,027</w:t>
            </w:r>
          </w:p>
        </w:tc>
        <w:tc>
          <w:tcPr>
            <w:tcW w:w="2126" w:type="dxa"/>
            <w:tcBorders>
              <w:top w:val="nil"/>
              <w:left w:val="nil"/>
              <w:bottom w:val="nil"/>
              <w:right w:val="nil"/>
            </w:tcBorders>
          </w:tcPr>
          <w:p w14:paraId="6F12F728"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1,661</w:t>
            </w:r>
          </w:p>
        </w:tc>
        <w:tc>
          <w:tcPr>
            <w:tcW w:w="2126" w:type="dxa"/>
            <w:tcBorders>
              <w:top w:val="nil"/>
              <w:left w:val="nil"/>
              <w:bottom w:val="nil"/>
              <w:right w:val="nil"/>
            </w:tcBorders>
          </w:tcPr>
          <w:p w14:paraId="45A0B3D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1,630</w:t>
            </w:r>
          </w:p>
        </w:tc>
      </w:tr>
      <w:tr w:rsidR="00E705FC" w:rsidRPr="00BF4ADF" w14:paraId="62B29F67" w14:textId="77777777" w:rsidTr="00AB6F48">
        <w:tc>
          <w:tcPr>
            <w:tcW w:w="2694" w:type="dxa"/>
            <w:tcBorders>
              <w:top w:val="nil"/>
              <w:left w:val="nil"/>
              <w:bottom w:val="nil"/>
              <w:right w:val="nil"/>
            </w:tcBorders>
          </w:tcPr>
          <w:p w14:paraId="61AF801E" w14:textId="77777777" w:rsidR="008309BF" w:rsidRPr="00BF4ADF" w:rsidRDefault="00DE626C" w:rsidP="003F5876">
            <w:pPr>
              <w:autoSpaceDE w:val="0"/>
              <w:autoSpaceDN w:val="0"/>
              <w:adjustRightInd w:val="0"/>
              <w:ind w:firstLineChars="50" w:firstLine="100"/>
              <w:rPr>
                <w:rFonts w:cs="Times New Roman"/>
                <w:sz w:val="20"/>
                <w:szCs w:val="20"/>
              </w:rPr>
            </w:pPr>
            <w:r w:rsidRPr="00BF4ADF">
              <w:rPr>
                <w:rFonts w:cs="Times New Roman"/>
                <w:sz w:val="20"/>
                <w:szCs w:val="20"/>
              </w:rPr>
              <w:lastRenderedPageBreak/>
              <w:t>B-factors (Å</w:t>
            </w:r>
            <w:r w:rsidRPr="00BF4ADF">
              <w:rPr>
                <w:rFonts w:cs="Times New Roman"/>
                <w:sz w:val="20"/>
                <w:szCs w:val="20"/>
                <w:vertAlign w:val="superscript"/>
              </w:rPr>
              <w:t>2</w:t>
            </w:r>
            <w:r w:rsidRPr="00BF4ADF">
              <w:rPr>
                <w:rFonts w:cs="Times New Roman"/>
                <w:sz w:val="20"/>
                <w:szCs w:val="20"/>
              </w:rPr>
              <w:t>)</w:t>
            </w:r>
          </w:p>
        </w:tc>
        <w:tc>
          <w:tcPr>
            <w:tcW w:w="2126" w:type="dxa"/>
            <w:tcBorders>
              <w:top w:val="nil"/>
              <w:left w:val="nil"/>
              <w:bottom w:val="nil"/>
              <w:right w:val="nil"/>
            </w:tcBorders>
          </w:tcPr>
          <w:p w14:paraId="24D2FC41"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4D241F08"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7DC75270"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400989FA" w14:textId="77777777" w:rsidTr="00AB6F48">
        <w:tc>
          <w:tcPr>
            <w:tcW w:w="2694" w:type="dxa"/>
            <w:tcBorders>
              <w:top w:val="nil"/>
              <w:left w:val="nil"/>
              <w:bottom w:val="nil"/>
              <w:right w:val="nil"/>
            </w:tcBorders>
          </w:tcPr>
          <w:p w14:paraId="799A110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Amino acids</w:t>
            </w:r>
          </w:p>
        </w:tc>
        <w:tc>
          <w:tcPr>
            <w:tcW w:w="2126" w:type="dxa"/>
            <w:tcBorders>
              <w:top w:val="nil"/>
              <w:left w:val="nil"/>
              <w:bottom w:val="nil"/>
              <w:right w:val="nil"/>
            </w:tcBorders>
          </w:tcPr>
          <w:p w14:paraId="268D096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62.82</w:t>
            </w:r>
          </w:p>
        </w:tc>
        <w:tc>
          <w:tcPr>
            <w:tcW w:w="2126" w:type="dxa"/>
            <w:tcBorders>
              <w:top w:val="nil"/>
              <w:left w:val="nil"/>
              <w:bottom w:val="nil"/>
              <w:right w:val="nil"/>
            </w:tcBorders>
          </w:tcPr>
          <w:p w14:paraId="0BAD5FD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21.91</w:t>
            </w:r>
          </w:p>
        </w:tc>
        <w:tc>
          <w:tcPr>
            <w:tcW w:w="2126" w:type="dxa"/>
            <w:tcBorders>
              <w:top w:val="nil"/>
              <w:left w:val="nil"/>
              <w:bottom w:val="nil"/>
              <w:right w:val="nil"/>
            </w:tcBorders>
          </w:tcPr>
          <w:p w14:paraId="1542D59C"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19.37</w:t>
            </w:r>
          </w:p>
        </w:tc>
      </w:tr>
      <w:tr w:rsidR="00E705FC" w:rsidRPr="00BF4ADF" w14:paraId="7D0BB8EA" w14:textId="77777777" w:rsidTr="00AB6F48">
        <w:tc>
          <w:tcPr>
            <w:tcW w:w="2694" w:type="dxa"/>
            <w:tcBorders>
              <w:top w:val="nil"/>
              <w:left w:val="nil"/>
              <w:bottom w:val="nil"/>
              <w:right w:val="nil"/>
            </w:tcBorders>
          </w:tcPr>
          <w:p w14:paraId="48FF2086"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Ions</w:t>
            </w:r>
          </w:p>
        </w:tc>
        <w:tc>
          <w:tcPr>
            <w:tcW w:w="2126" w:type="dxa"/>
            <w:tcBorders>
              <w:top w:val="nil"/>
              <w:left w:val="nil"/>
              <w:bottom w:val="nil"/>
              <w:right w:val="nil"/>
            </w:tcBorders>
          </w:tcPr>
          <w:p w14:paraId="7E8F9350"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w:t>
            </w:r>
          </w:p>
        </w:tc>
        <w:tc>
          <w:tcPr>
            <w:tcW w:w="2126" w:type="dxa"/>
            <w:tcBorders>
              <w:top w:val="nil"/>
              <w:left w:val="nil"/>
              <w:bottom w:val="nil"/>
              <w:right w:val="nil"/>
            </w:tcBorders>
          </w:tcPr>
          <w:p w14:paraId="65134DB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27.11</w:t>
            </w:r>
          </w:p>
        </w:tc>
        <w:tc>
          <w:tcPr>
            <w:tcW w:w="2126" w:type="dxa"/>
            <w:tcBorders>
              <w:top w:val="nil"/>
              <w:left w:val="nil"/>
              <w:bottom w:val="nil"/>
              <w:right w:val="nil"/>
            </w:tcBorders>
          </w:tcPr>
          <w:p w14:paraId="30991D7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24.43</w:t>
            </w:r>
          </w:p>
        </w:tc>
      </w:tr>
      <w:tr w:rsidR="00E705FC" w:rsidRPr="00BF4ADF" w14:paraId="5E7FE1A4" w14:textId="77777777" w:rsidTr="00AB6F48">
        <w:tc>
          <w:tcPr>
            <w:tcW w:w="2694" w:type="dxa"/>
            <w:tcBorders>
              <w:top w:val="nil"/>
              <w:left w:val="nil"/>
              <w:bottom w:val="nil"/>
              <w:right w:val="nil"/>
            </w:tcBorders>
          </w:tcPr>
          <w:p w14:paraId="45C1D7AD"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Ligands</w:t>
            </w:r>
          </w:p>
        </w:tc>
        <w:tc>
          <w:tcPr>
            <w:tcW w:w="2126" w:type="dxa"/>
            <w:tcBorders>
              <w:top w:val="nil"/>
              <w:left w:val="nil"/>
              <w:bottom w:val="nil"/>
              <w:right w:val="nil"/>
            </w:tcBorders>
          </w:tcPr>
          <w:p w14:paraId="387BECA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65.79</w:t>
            </w:r>
          </w:p>
        </w:tc>
        <w:tc>
          <w:tcPr>
            <w:tcW w:w="2126" w:type="dxa"/>
            <w:tcBorders>
              <w:top w:val="nil"/>
              <w:left w:val="nil"/>
              <w:bottom w:val="nil"/>
              <w:right w:val="nil"/>
            </w:tcBorders>
          </w:tcPr>
          <w:p w14:paraId="05319BB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29.17</w:t>
            </w:r>
          </w:p>
        </w:tc>
        <w:tc>
          <w:tcPr>
            <w:tcW w:w="2126" w:type="dxa"/>
            <w:tcBorders>
              <w:top w:val="nil"/>
              <w:left w:val="nil"/>
              <w:bottom w:val="nil"/>
              <w:right w:val="nil"/>
            </w:tcBorders>
          </w:tcPr>
          <w:p w14:paraId="5B30141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28.7</w:t>
            </w:r>
          </w:p>
        </w:tc>
      </w:tr>
      <w:tr w:rsidR="00E705FC" w:rsidRPr="00BF4ADF" w14:paraId="258B5997" w14:textId="77777777" w:rsidTr="00AB6F48">
        <w:tc>
          <w:tcPr>
            <w:tcW w:w="2694" w:type="dxa"/>
            <w:tcBorders>
              <w:top w:val="nil"/>
              <w:left w:val="nil"/>
              <w:bottom w:val="nil"/>
              <w:right w:val="nil"/>
            </w:tcBorders>
          </w:tcPr>
          <w:p w14:paraId="6B003342"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Waters</w:t>
            </w:r>
          </w:p>
        </w:tc>
        <w:tc>
          <w:tcPr>
            <w:tcW w:w="2126" w:type="dxa"/>
            <w:tcBorders>
              <w:top w:val="nil"/>
              <w:left w:val="nil"/>
              <w:bottom w:val="nil"/>
              <w:right w:val="nil"/>
            </w:tcBorders>
          </w:tcPr>
          <w:p w14:paraId="01BB4D49"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57.31</w:t>
            </w:r>
          </w:p>
        </w:tc>
        <w:tc>
          <w:tcPr>
            <w:tcW w:w="2126" w:type="dxa"/>
            <w:tcBorders>
              <w:top w:val="nil"/>
              <w:left w:val="nil"/>
              <w:bottom w:val="nil"/>
              <w:right w:val="nil"/>
            </w:tcBorders>
          </w:tcPr>
          <w:p w14:paraId="0990A8F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29.28</w:t>
            </w:r>
          </w:p>
        </w:tc>
        <w:tc>
          <w:tcPr>
            <w:tcW w:w="2126" w:type="dxa"/>
            <w:tcBorders>
              <w:top w:val="nil"/>
              <w:left w:val="nil"/>
              <w:bottom w:val="nil"/>
              <w:right w:val="nil"/>
            </w:tcBorders>
          </w:tcPr>
          <w:p w14:paraId="0DAF9F9F"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28.39</w:t>
            </w:r>
          </w:p>
        </w:tc>
      </w:tr>
      <w:tr w:rsidR="00E705FC" w:rsidRPr="00BF4ADF" w14:paraId="3361E090" w14:textId="77777777" w:rsidTr="00AB6F48">
        <w:tc>
          <w:tcPr>
            <w:tcW w:w="2694" w:type="dxa"/>
            <w:tcBorders>
              <w:top w:val="nil"/>
              <w:left w:val="nil"/>
              <w:bottom w:val="nil"/>
              <w:right w:val="nil"/>
            </w:tcBorders>
            <w:shd w:val="clear" w:color="auto" w:fill="auto"/>
          </w:tcPr>
          <w:p w14:paraId="6DF8C158"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RMSD from ideal values</w:t>
            </w:r>
          </w:p>
        </w:tc>
        <w:tc>
          <w:tcPr>
            <w:tcW w:w="2126" w:type="dxa"/>
            <w:tcBorders>
              <w:top w:val="nil"/>
              <w:left w:val="nil"/>
              <w:bottom w:val="nil"/>
              <w:right w:val="nil"/>
            </w:tcBorders>
            <w:shd w:val="clear" w:color="auto" w:fill="auto"/>
          </w:tcPr>
          <w:p w14:paraId="7B1E3A19"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51A7D3AE"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2E70AB21"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08D43D17" w14:textId="77777777" w:rsidTr="00AB6F48">
        <w:tc>
          <w:tcPr>
            <w:tcW w:w="2694" w:type="dxa"/>
            <w:tcBorders>
              <w:top w:val="nil"/>
              <w:left w:val="nil"/>
              <w:bottom w:val="nil"/>
              <w:right w:val="nil"/>
            </w:tcBorders>
          </w:tcPr>
          <w:p w14:paraId="4CF0CA68"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Bond lengths (Å)</w:t>
            </w:r>
          </w:p>
        </w:tc>
        <w:tc>
          <w:tcPr>
            <w:tcW w:w="2126" w:type="dxa"/>
            <w:tcBorders>
              <w:top w:val="nil"/>
              <w:left w:val="nil"/>
              <w:bottom w:val="nil"/>
              <w:right w:val="nil"/>
            </w:tcBorders>
          </w:tcPr>
          <w:p w14:paraId="4C91C64E"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0.0088</w:t>
            </w:r>
          </w:p>
        </w:tc>
        <w:tc>
          <w:tcPr>
            <w:tcW w:w="2126" w:type="dxa"/>
            <w:tcBorders>
              <w:top w:val="nil"/>
              <w:left w:val="nil"/>
              <w:bottom w:val="nil"/>
              <w:right w:val="nil"/>
            </w:tcBorders>
          </w:tcPr>
          <w:p w14:paraId="0F7185F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0.0147</w:t>
            </w:r>
          </w:p>
        </w:tc>
        <w:tc>
          <w:tcPr>
            <w:tcW w:w="2126" w:type="dxa"/>
            <w:tcBorders>
              <w:top w:val="nil"/>
              <w:left w:val="nil"/>
              <w:bottom w:val="nil"/>
              <w:right w:val="nil"/>
            </w:tcBorders>
          </w:tcPr>
          <w:p w14:paraId="112D103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0.0129</w:t>
            </w:r>
          </w:p>
        </w:tc>
      </w:tr>
      <w:tr w:rsidR="00E705FC" w:rsidRPr="00BF4ADF" w14:paraId="611EF5B0" w14:textId="77777777" w:rsidTr="00AB6F48">
        <w:tc>
          <w:tcPr>
            <w:tcW w:w="2694" w:type="dxa"/>
            <w:tcBorders>
              <w:top w:val="nil"/>
              <w:left w:val="nil"/>
              <w:bottom w:val="nil"/>
              <w:right w:val="nil"/>
            </w:tcBorders>
          </w:tcPr>
          <w:p w14:paraId="513861C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Bond angles (°)</w:t>
            </w:r>
          </w:p>
        </w:tc>
        <w:tc>
          <w:tcPr>
            <w:tcW w:w="2126" w:type="dxa"/>
            <w:tcBorders>
              <w:top w:val="nil"/>
              <w:left w:val="nil"/>
              <w:bottom w:val="nil"/>
              <w:right w:val="nil"/>
            </w:tcBorders>
          </w:tcPr>
          <w:p w14:paraId="7B0C525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1.267</w:t>
            </w:r>
          </w:p>
        </w:tc>
        <w:tc>
          <w:tcPr>
            <w:tcW w:w="2126" w:type="dxa"/>
            <w:tcBorders>
              <w:top w:val="nil"/>
              <w:left w:val="nil"/>
              <w:bottom w:val="nil"/>
              <w:right w:val="nil"/>
            </w:tcBorders>
          </w:tcPr>
          <w:p w14:paraId="22BF5974"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1.91</w:t>
            </w:r>
          </w:p>
        </w:tc>
        <w:tc>
          <w:tcPr>
            <w:tcW w:w="2126" w:type="dxa"/>
            <w:tcBorders>
              <w:top w:val="nil"/>
              <w:left w:val="nil"/>
              <w:bottom w:val="nil"/>
              <w:right w:val="nil"/>
            </w:tcBorders>
          </w:tcPr>
          <w:p w14:paraId="21D77136"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1.69</w:t>
            </w:r>
          </w:p>
        </w:tc>
      </w:tr>
      <w:tr w:rsidR="00E705FC" w:rsidRPr="00BF4ADF" w14:paraId="1BB4DF45" w14:textId="77777777" w:rsidTr="00AB6F48">
        <w:tc>
          <w:tcPr>
            <w:tcW w:w="2694" w:type="dxa"/>
            <w:tcBorders>
              <w:top w:val="nil"/>
              <w:left w:val="nil"/>
              <w:bottom w:val="nil"/>
              <w:right w:val="nil"/>
            </w:tcBorders>
          </w:tcPr>
          <w:p w14:paraId="7BC44F4E"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Ramachandran plot (%)</w:t>
            </w:r>
          </w:p>
        </w:tc>
        <w:tc>
          <w:tcPr>
            <w:tcW w:w="2126" w:type="dxa"/>
            <w:tcBorders>
              <w:top w:val="nil"/>
              <w:left w:val="nil"/>
              <w:bottom w:val="nil"/>
              <w:right w:val="nil"/>
            </w:tcBorders>
          </w:tcPr>
          <w:p w14:paraId="35235288"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2721F42A" w14:textId="77777777" w:rsidR="008309BF" w:rsidRPr="00BF4ADF" w:rsidRDefault="008309BF" w:rsidP="003F5876">
            <w:pPr>
              <w:autoSpaceDE w:val="0"/>
              <w:autoSpaceDN w:val="0"/>
              <w:adjustRightInd w:val="0"/>
              <w:jc w:val="center"/>
              <w:rPr>
                <w:rFonts w:cs="Times New Roman"/>
                <w:sz w:val="20"/>
                <w:szCs w:val="20"/>
              </w:rPr>
            </w:pPr>
          </w:p>
        </w:tc>
        <w:tc>
          <w:tcPr>
            <w:tcW w:w="2126" w:type="dxa"/>
            <w:tcBorders>
              <w:top w:val="nil"/>
              <w:left w:val="nil"/>
              <w:bottom w:val="nil"/>
              <w:right w:val="nil"/>
            </w:tcBorders>
          </w:tcPr>
          <w:p w14:paraId="5CA0B10B" w14:textId="77777777" w:rsidR="008309BF" w:rsidRPr="00BF4ADF" w:rsidRDefault="008309BF" w:rsidP="003F5876">
            <w:pPr>
              <w:autoSpaceDE w:val="0"/>
              <w:autoSpaceDN w:val="0"/>
              <w:adjustRightInd w:val="0"/>
              <w:jc w:val="center"/>
              <w:rPr>
                <w:rFonts w:cs="Times New Roman"/>
                <w:sz w:val="20"/>
                <w:szCs w:val="20"/>
              </w:rPr>
            </w:pPr>
          </w:p>
        </w:tc>
      </w:tr>
      <w:tr w:rsidR="00E705FC" w:rsidRPr="00BF4ADF" w14:paraId="6BE30A1B" w14:textId="77777777" w:rsidTr="00AB6F48">
        <w:tc>
          <w:tcPr>
            <w:tcW w:w="2694" w:type="dxa"/>
            <w:tcBorders>
              <w:top w:val="nil"/>
              <w:left w:val="nil"/>
              <w:bottom w:val="nil"/>
              <w:right w:val="nil"/>
            </w:tcBorders>
          </w:tcPr>
          <w:p w14:paraId="04E61F9B"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Favored</w:t>
            </w:r>
          </w:p>
        </w:tc>
        <w:tc>
          <w:tcPr>
            <w:tcW w:w="2126" w:type="dxa"/>
            <w:tcBorders>
              <w:top w:val="nil"/>
              <w:left w:val="nil"/>
              <w:bottom w:val="nil"/>
              <w:right w:val="nil"/>
            </w:tcBorders>
          </w:tcPr>
          <w:p w14:paraId="0B572001"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94.01</w:t>
            </w:r>
          </w:p>
        </w:tc>
        <w:tc>
          <w:tcPr>
            <w:tcW w:w="2126" w:type="dxa"/>
            <w:tcBorders>
              <w:top w:val="nil"/>
              <w:left w:val="nil"/>
              <w:bottom w:val="nil"/>
              <w:right w:val="nil"/>
            </w:tcBorders>
          </w:tcPr>
          <w:p w14:paraId="28737DAA"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96.13</w:t>
            </w:r>
          </w:p>
        </w:tc>
        <w:tc>
          <w:tcPr>
            <w:tcW w:w="2126" w:type="dxa"/>
            <w:tcBorders>
              <w:top w:val="nil"/>
              <w:left w:val="nil"/>
              <w:bottom w:val="nil"/>
              <w:right w:val="nil"/>
            </w:tcBorders>
          </w:tcPr>
          <w:p w14:paraId="71A8982E"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96.07</w:t>
            </w:r>
          </w:p>
        </w:tc>
      </w:tr>
      <w:tr w:rsidR="00E705FC" w:rsidRPr="00BF4ADF" w14:paraId="21F970DD" w14:textId="77777777" w:rsidTr="00AB6F48">
        <w:tc>
          <w:tcPr>
            <w:tcW w:w="2694" w:type="dxa"/>
            <w:tcBorders>
              <w:top w:val="nil"/>
              <w:left w:val="nil"/>
              <w:bottom w:val="nil"/>
              <w:right w:val="nil"/>
            </w:tcBorders>
          </w:tcPr>
          <w:p w14:paraId="00078F25"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Allowed</w:t>
            </w:r>
          </w:p>
        </w:tc>
        <w:tc>
          <w:tcPr>
            <w:tcW w:w="2126" w:type="dxa"/>
            <w:tcBorders>
              <w:top w:val="nil"/>
              <w:left w:val="nil"/>
              <w:bottom w:val="nil"/>
              <w:right w:val="nil"/>
            </w:tcBorders>
          </w:tcPr>
          <w:p w14:paraId="3D0B301F"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5.35</w:t>
            </w:r>
          </w:p>
        </w:tc>
        <w:tc>
          <w:tcPr>
            <w:tcW w:w="2126" w:type="dxa"/>
            <w:tcBorders>
              <w:top w:val="nil"/>
              <w:left w:val="nil"/>
              <w:bottom w:val="nil"/>
              <w:right w:val="nil"/>
            </w:tcBorders>
          </w:tcPr>
          <w:p w14:paraId="7141D925"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3.58</w:t>
            </w:r>
          </w:p>
        </w:tc>
        <w:tc>
          <w:tcPr>
            <w:tcW w:w="2126" w:type="dxa"/>
            <w:tcBorders>
              <w:top w:val="nil"/>
              <w:left w:val="nil"/>
              <w:bottom w:val="nil"/>
              <w:right w:val="nil"/>
            </w:tcBorders>
          </w:tcPr>
          <w:p w14:paraId="06345DA7"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3.58</w:t>
            </w:r>
          </w:p>
        </w:tc>
      </w:tr>
      <w:tr w:rsidR="00E705FC" w:rsidRPr="00BF4ADF" w14:paraId="029E2EFB" w14:textId="77777777" w:rsidTr="00AB6F48">
        <w:tc>
          <w:tcPr>
            <w:tcW w:w="2694" w:type="dxa"/>
            <w:tcBorders>
              <w:top w:val="nil"/>
              <w:left w:val="nil"/>
              <w:bottom w:val="nil"/>
              <w:right w:val="nil"/>
            </w:tcBorders>
          </w:tcPr>
          <w:p w14:paraId="796B93AA" w14:textId="77777777" w:rsidR="008309BF" w:rsidRPr="00BF4ADF" w:rsidRDefault="00DE626C" w:rsidP="003F5876">
            <w:pPr>
              <w:autoSpaceDE w:val="0"/>
              <w:autoSpaceDN w:val="0"/>
              <w:adjustRightInd w:val="0"/>
              <w:rPr>
                <w:rFonts w:cs="Times New Roman"/>
                <w:sz w:val="20"/>
                <w:szCs w:val="20"/>
              </w:rPr>
            </w:pPr>
            <w:r w:rsidRPr="00BF4ADF">
              <w:rPr>
                <w:rFonts w:cs="Times New Roman"/>
                <w:sz w:val="20"/>
                <w:szCs w:val="20"/>
              </w:rPr>
              <w:t xml:space="preserve">  Outlier</w:t>
            </w:r>
          </w:p>
        </w:tc>
        <w:tc>
          <w:tcPr>
            <w:tcW w:w="2126" w:type="dxa"/>
            <w:tcBorders>
              <w:top w:val="nil"/>
              <w:left w:val="nil"/>
              <w:bottom w:val="nil"/>
              <w:right w:val="nil"/>
            </w:tcBorders>
          </w:tcPr>
          <w:p w14:paraId="2F0CE89B"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0.63</w:t>
            </w:r>
          </w:p>
        </w:tc>
        <w:tc>
          <w:tcPr>
            <w:tcW w:w="2126" w:type="dxa"/>
            <w:tcBorders>
              <w:top w:val="nil"/>
              <w:left w:val="nil"/>
              <w:bottom w:val="nil"/>
              <w:right w:val="nil"/>
            </w:tcBorders>
          </w:tcPr>
          <w:p w14:paraId="1D4441E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0.29</w:t>
            </w:r>
          </w:p>
        </w:tc>
        <w:tc>
          <w:tcPr>
            <w:tcW w:w="2126" w:type="dxa"/>
            <w:tcBorders>
              <w:top w:val="nil"/>
              <w:left w:val="nil"/>
              <w:bottom w:val="nil"/>
              <w:right w:val="nil"/>
            </w:tcBorders>
          </w:tcPr>
          <w:p w14:paraId="5EA1DCBD" w14:textId="77777777" w:rsidR="008309BF" w:rsidRPr="00BF4ADF" w:rsidRDefault="00DE626C" w:rsidP="003F5876">
            <w:pPr>
              <w:autoSpaceDE w:val="0"/>
              <w:autoSpaceDN w:val="0"/>
              <w:adjustRightInd w:val="0"/>
              <w:jc w:val="center"/>
              <w:rPr>
                <w:rFonts w:cs="Times New Roman"/>
                <w:sz w:val="20"/>
                <w:szCs w:val="20"/>
              </w:rPr>
            </w:pPr>
            <w:r w:rsidRPr="00BF4ADF">
              <w:rPr>
                <w:rFonts w:cs="Times New Roman"/>
                <w:sz w:val="20"/>
                <w:szCs w:val="20"/>
              </w:rPr>
              <w:t>0.35</w:t>
            </w:r>
          </w:p>
        </w:tc>
      </w:tr>
      <w:tr w:rsidR="00AB6F48" w:rsidRPr="00BF4ADF" w14:paraId="133596BC" w14:textId="77777777" w:rsidTr="00AB6F48">
        <w:tc>
          <w:tcPr>
            <w:tcW w:w="2694" w:type="dxa"/>
            <w:tcBorders>
              <w:top w:val="nil"/>
              <w:left w:val="nil"/>
              <w:bottom w:val="single" w:sz="8" w:space="0" w:color="auto"/>
              <w:right w:val="nil"/>
            </w:tcBorders>
          </w:tcPr>
          <w:p w14:paraId="097D1161" w14:textId="77777777" w:rsidR="00AB6F48" w:rsidRPr="00BF4ADF" w:rsidRDefault="00AB6F48" w:rsidP="00AB6F48">
            <w:pPr>
              <w:autoSpaceDE w:val="0"/>
              <w:autoSpaceDN w:val="0"/>
              <w:adjustRightInd w:val="0"/>
              <w:rPr>
                <w:rFonts w:cs="Times New Roman"/>
                <w:sz w:val="20"/>
                <w:szCs w:val="20"/>
              </w:rPr>
            </w:pPr>
            <w:r w:rsidRPr="00BF4ADF">
              <w:rPr>
                <w:rFonts w:cs="Times New Roman"/>
                <w:sz w:val="20"/>
                <w:szCs w:val="20"/>
              </w:rPr>
              <w:t>PDB code</w:t>
            </w:r>
          </w:p>
        </w:tc>
        <w:tc>
          <w:tcPr>
            <w:tcW w:w="2126" w:type="dxa"/>
            <w:tcBorders>
              <w:top w:val="nil"/>
              <w:left w:val="nil"/>
              <w:bottom w:val="single" w:sz="8" w:space="0" w:color="auto"/>
              <w:right w:val="nil"/>
            </w:tcBorders>
          </w:tcPr>
          <w:p w14:paraId="1E106094" w14:textId="175E906C" w:rsidR="00AB6F48" w:rsidRPr="00AB6F48" w:rsidRDefault="00AB6F48" w:rsidP="00AB6F48">
            <w:pPr>
              <w:autoSpaceDE w:val="0"/>
              <w:autoSpaceDN w:val="0"/>
              <w:adjustRightInd w:val="0"/>
              <w:jc w:val="center"/>
              <w:rPr>
                <w:rFonts w:cs="Times New Roman"/>
                <w:sz w:val="20"/>
                <w:szCs w:val="20"/>
              </w:rPr>
            </w:pPr>
            <w:r w:rsidRPr="00AB6F48">
              <w:rPr>
                <w:rFonts w:cs="Times New Roman"/>
                <w:sz w:val="20"/>
                <w:szCs w:val="20"/>
              </w:rPr>
              <w:t>8IC8</w:t>
            </w:r>
          </w:p>
        </w:tc>
        <w:tc>
          <w:tcPr>
            <w:tcW w:w="2126" w:type="dxa"/>
            <w:tcBorders>
              <w:top w:val="nil"/>
              <w:left w:val="nil"/>
              <w:bottom w:val="single" w:sz="8" w:space="0" w:color="auto"/>
              <w:right w:val="nil"/>
            </w:tcBorders>
          </w:tcPr>
          <w:p w14:paraId="7555C9EC" w14:textId="59DDA979" w:rsidR="00AB6F48" w:rsidRPr="00AB6F48" w:rsidRDefault="00AB6F48" w:rsidP="00AB6F48">
            <w:pPr>
              <w:autoSpaceDE w:val="0"/>
              <w:autoSpaceDN w:val="0"/>
              <w:adjustRightInd w:val="0"/>
              <w:jc w:val="center"/>
              <w:rPr>
                <w:rFonts w:cs="Times New Roman"/>
                <w:sz w:val="20"/>
                <w:szCs w:val="20"/>
              </w:rPr>
            </w:pPr>
            <w:r w:rsidRPr="00AB6F48">
              <w:rPr>
                <w:rFonts w:cs="Times New Roman"/>
                <w:sz w:val="20"/>
                <w:szCs w:val="20"/>
              </w:rPr>
              <w:t>8IC6</w:t>
            </w:r>
          </w:p>
        </w:tc>
        <w:tc>
          <w:tcPr>
            <w:tcW w:w="2126" w:type="dxa"/>
            <w:tcBorders>
              <w:top w:val="nil"/>
              <w:left w:val="nil"/>
              <w:bottom w:val="single" w:sz="8" w:space="0" w:color="auto"/>
              <w:right w:val="nil"/>
            </w:tcBorders>
          </w:tcPr>
          <w:p w14:paraId="77304E37" w14:textId="5F0C4F46" w:rsidR="00AB6F48" w:rsidRPr="00AB6F48" w:rsidRDefault="00AB6F48" w:rsidP="00AB6F48">
            <w:pPr>
              <w:autoSpaceDE w:val="0"/>
              <w:autoSpaceDN w:val="0"/>
              <w:adjustRightInd w:val="0"/>
              <w:jc w:val="center"/>
              <w:rPr>
                <w:rFonts w:cs="Times New Roman"/>
                <w:sz w:val="20"/>
                <w:szCs w:val="20"/>
              </w:rPr>
            </w:pPr>
            <w:r w:rsidRPr="00AB6F48">
              <w:rPr>
                <w:rFonts w:cs="Times New Roman"/>
                <w:sz w:val="20"/>
                <w:szCs w:val="20"/>
              </w:rPr>
              <w:t>8IC7</w:t>
            </w:r>
          </w:p>
        </w:tc>
      </w:tr>
    </w:tbl>
    <w:p w14:paraId="09E45C6D" w14:textId="2BC00789" w:rsidR="008309BF" w:rsidRPr="00BF4ADF" w:rsidRDefault="00DE626C" w:rsidP="008309BF">
      <w:pPr>
        <w:rPr>
          <w:rFonts w:cs="Times New Roman"/>
        </w:rPr>
      </w:pPr>
      <w:proofErr w:type="spellStart"/>
      <w:r w:rsidRPr="00BF4ADF">
        <w:rPr>
          <w:rFonts w:cs="Times New Roman"/>
          <w:i/>
          <w:iCs/>
          <w:vertAlign w:val="superscript"/>
        </w:rPr>
        <w:t>a</w:t>
      </w:r>
      <w:r w:rsidRPr="00BF4ADF">
        <w:rPr>
          <w:rFonts w:cs="Times New Roman"/>
        </w:rPr>
        <w:t>Values</w:t>
      </w:r>
      <w:proofErr w:type="spellEnd"/>
      <w:r w:rsidRPr="00BF4ADF">
        <w:rPr>
          <w:rFonts w:cs="Times New Roman"/>
        </w:rPr>
        <w:t xml:space="preserve"> in parentheses represent the highest resolution shell. </w:t>
      </w:r>
      <w:proofErr w:type="spellStart"/>
      <w:r w:rsidRPr="00BF4ADF">
        <w:rPr>
          <w:rFonts w:cs="Times New Roman"/>
          <w:i/>
          <w:iCs/>
          <w:vertAlign w:val="superscript"/>
        </w:rPr>
        <w:t>b</w:t>
      </w:r>
      <w:r w:rsidRPr="00BF4ADF">
        <w:rPr>
          <w:rFonts w:cs="Times New Roman"/>
        </w:rPr>
        <w:t>Number</w:t>
      </w:r>
      <w:proofErr w:type="spellEnd"/>
      <w:r w:rsidRPr="00BF4ADF">
        <w:rPr>
          <w:rFonts w:cs="Times New Roman"/>
        </w:rPr>
        <w:t xml:space="preserve"> of molecules per asymmetric unit. </w:t>
      </w:r>
      <w:proofErr w:type="spellStart"/>
      <w:r w:rsidRPr="00BF4ADF">
        <w:rPr>
          <w:rFonts w:cs="Times New Roman"/>
          <w:i/>
          <w:iCs/>
          <w:vertAlign w:val="superscript"/>
        </w:rPr>
        <w:t>c</w:t>
      </w:r>
      <w:r w:rsidRPr="00BF4ADF">
        <w:rPr>
          <w:rFonts w:cs="Times New Roman"/>
          <w:i/>
          <w:iCs/>
        </w:rPr>
        <w:t>R</w:t>
      </w:r>
      <w:r w:rsidRPr="00BF4ADF">
        <w:rPr>
          <w:rFonts w:cs="Times New Roman"/>
          <w:vertAlign w:val="subscript"/>
        </w:rPr>
        <w:t>free</w:t>
      </w:r>
      <w:proofErr w:type="spellEnd"/>
      <w:r w:rsidRPr="00BF4ADF">
        <w:rPr>
          <w:rFonts w:cs="Times New Roman"/>
        </w:rPr>
        <w:t xml:space="preserve"> was calculated for a randomly chosen 5% of reflections that were not used for structure refinement, and </w:t>
      </w:r>
      <w:proofErr w:type="spellStart"/>
      <w:r w:rsidRPr="00BF4ADF">
        <w:rPr>
          <w:rFonts w:cs="Times New Roman"/>
          <w:i/>
          <w:iCs/>
        </w:rPr>
        <w:t>R</w:t>
      </w:r>
      <w:r w:rsidRPr="00BF4ADF">
        <w:rPr>
          <w:rFonts w:cs="Times New Roman"/>
          <w:vertAlign w:val="subscript"/>
        </w:rPr>
        <w:t>work</w:t>
      </w:r>
      <w:proofErr w:type="spellEnd"/>
      <w:r w:rsidRPr="00BF4ADF">
        <w:rPr>
          <w:rFonts w:cs="Times New Roman"/>
        </w:rPr>
        <w:t xml:space="preserve"> was calculated for the remaining reflections.</w:t>
      </w:r>
    </w:p>
    <w:p w14:paraId="18BA88EF" w14:textId="77777777" w:rsidR="008309BF" w:rsidRPr="00BF4ADF" w:rsidRDefault="00DE626C" w:rsidP="008309BF">
      <w:pPr>
        <w:rPr>
          <w:rFonts w:cs="Times New Roman"/>
        </w:rPr>
      </w:pPr>
      <w:r w:rsidRPr="00BF4ADF">
        <w:rPr>
          <w:rFonts w:cs="Times New Roman"/>
        </w:rPr>
        <w:br w:type="page"/>
      </w:r>
    </w:p>
    <w:p w14:paraId="4723E94D" w14:textId="77777777" w:rsidR="008309BF" w:rsidRPr="00BF4ADF" w:rsidRDefault="008309BF" w:rsidP="008309BF">
      <w:pPr>
        <w:rPr>
          <w:rFonts w:cs="Times New Roman"/>
        </w:rPr>
      </w:pPr>
    </w:p>
    <w:p w14:paraId="47BA1CD1" w14:textId="77777777" w:rsidR="008309BF" w:rsidRPr="00BF4ADF" w:rsidRDefault="008309BF" w:rsidP="008309BF">
      <w:pPr>
        <w:rPr>
          <w:rFonts w:cs="Times New Roman"/>
        </w:rPr>
      </w:pPr>
    </w:p>
    <w:p w14:paraId="49F062B4" w14:textId="77777777" w:rsidR="008309BF" w:rsidRPr="00BF4ADF" w:rsidRDefault="008309BF" w:rsidP="008309BF">
      <w:pPr>
        <w:rPr>
          <w:rFonts w:cs="Times New Roman"/>
        </w:rPr>
      </w:pPr>
    </w:p>
    <w:p w14:paraId="260778FF" w14:textId="77777777" w:rsidR="008309BF" w:rsidRPr="00BF4ADF" w:rsidRDefault="00DE626C" w:rsidP="008309BF">
      <w:pPr>
        <w:rPr>
          <w:rFonts w:cs="Times New Roman"/>
          <w:b/>
          <w:bCs/>
        </w:rPr>
      </w:pPr>
      <w:r w:rsidRPr="00BF4ADF">
        <w:rPr>
          <w:rFonts w:cs="Times New Roman"/>
          <w:b/>
          <w:bCs/>
        </w:rPr>
        <w:t>Supplementary Table 7. Sequences of primers used for gene cloning and mutagenesis</w:t>
      </w:r>
    </w:p>
    <w:tbl>
      <w:tblPr>
        <w:tblStyle w:val="ae"/>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7"/>
        <w:gridCol w:w="5727"/>
      </w:tblGrid>
      <w:tr w:rsidR="00E705FC" w:rsidRPr="00BF4ADF" w14:paraId="3316A597" w14:textId="77777777" w:rsidTr="003F5876">
        <w:tc>
          <w:tcPr>
            <w:tcW w:w="3261" w:type="dxa"/>
            <w:tcBorders>
              <w:top w:val="single" w:sz="4" w:space="0" w:color="auto"/>
              <w:bottom w:val="single" w:sz="4" w:space="0" w:color="auto"/>
            </w:tcBorders>
          </w:tcPr>
          <w:p w14:paraId="07B98DCE" w14:textId="77777777" w:rsidR="008309BF" w:rsidRPr="00BF4ADF" w:rsidRDefault="00DE626C" w:rsidP="003F5876">
            <w:pPr>
              <w:rPr>
                <w:rFonts w:cs="Times New Roman"/>
                <w:b/>
                <w:bCs/>
              </w:rPr>
            </w:pPr>
            <w:r w:rsidRPr="00BF4ADF">
              <w:rPr>
                <w:rFonts w:cs="Times New Roman"/>
                <w:b/>
                <w:bCs/>
              </w:rPr>
              <w:t>Name</w:t>
            </w:r>
          </w:p>
        </w:tc>
        <w:tc>
          <w:tcPr>
            <w:tcW w:w="5759" w:type="dxa"/>
            <w:tcBorders>
              <w:top w:val="single" w:sz="4" w:space="0" w:color="auto"/>
              <w:bottom w:val="single" w:sz="4" w:space="0" w:color="auto"/>
            </w:tcBorders>
          </w:tcPr>
          <w:p w14:paraId="7481D007" w14:textId="77777777" w:rsidR="008309BF" w:rsidRPr="00BF4ADF" w:rsidRDefault="00DE626C" w:rsidP="003F5876">
            <w:pPr>
              <w:rPr>
                <w:rFonts w:cs="Times New Roman"/>
                <w:b/>
                <w:bCs/>
              </w:rPr>
            </w:pPr>
            <w:r w:rsidRPr="00BF4ADF">
              <w:rPr>
                <w:rFonts w:cs="Times New Roman"/>
                <w:b/>
                <w:bCs/>
              </w:rPr>
              <w:t>Sequence</w:t>
            </w:r>
          </w:p>
        </w:tc>
      </w:tr>
      <w:tr w:rsidR="00E705FC" w:rsidRPr="00BF4ADF" w14:paraId="18F3E527" w14:textId="77777777" w:rsidTr="003F5876">
        <w:tc>
          <w:tcPr>
            <w:tcW w:w="3261" w:type="dxa"/>
            <w:tcBorders>
              <w:top w:val="single" w:sz="4" w:space="0" w:color="auto"/>
              <w:bottom w:val="nil"/>
            </w:tcBorders>
          </w:tcPr>
          <w:p w14:paraId="06DB4DE0" w14:textId="77777777" w:rsidR="008309BF" w:rsidRPr="00BF4ADF" w:rsidRDefault="00DE626C" w:rsidP="003F5876">
            <w:pPr>
              <w:rPr>
                <w:rFonts w:cs="Times New Roman"/>
                <w:b/>
                <w:bCs/>
              </w:rPr>
            </w:pPr>
            <w:r w:rsidRPr="00BF4ADF">
              <w:rPr>
                <w:rFonts w:cs="Times New Roman"/>
                <w:b/>
                <w:bCs/>
              </w:rPr>
              <w:t>Gene cloning</w:t>
            </w:r>
          </w:p>
        </w:tc>
        <w:tc>
          <w:tcPr>
            <w:tcW w:w="5759" w:type="dxa"/>
            <w:tcBorders>
              <w:top w:val="single" w:sz="4" w:space="0" w:color="auto"/>
              <w:bottom w:val="nil"/>
            </w:tcBorders>
          </w:tcPr>
          <w:p w14:paraId="264750CF" w14:textId="77777777" w:rsidR="008309BF" w:rsidRPr="00BF4ADF" w:rsidRDefault="008309BF" w:rsidP="003F5876">
            <w:pPr>
              <w:rPr>
                <w:rFonts w:cs="Times New Roman"/>
                <w:sz w:val="20"/>
                <w:szCs w:val="20"/>
              </w:rPr>
            </w:pPr>
          </w:p>
        </w:tc>
      </w:tr>
      <w:tr w:rsidR="00E705FC" w:rsidRPr="00BF4ADF" w14:paraId="2F955C08" w14:textId="77777777" w:rsidTr="003F5876">
        <w:tc>
          <w:tcPr>
            <w:tcW w:w="3261" w:type="dxa"/>
            <w:tcBorders>
              <w:top w:val="nil"/>
              <w:bottom w:val="nil"/>
            </w:tcBorders>
          </w:tcPr>
          <w:p w14:paraId="5FAAB560" w14:textId="77777777" w:rsidR="008309BF" w:rsidRPr="00BF4ADF" w:rsidRDefault="00DE626C" w:rsidP="003F5876">
            <w:pPr>
              <w:ind w:firstLineChars="78" w:firstLine="172"/>
              <w:rPr>
                <w:rFonts w:cs="Times New Roman"/>
              </w:rPr>
            </w:pPr>
            <w:r w:rsidRPr="00BF4ADF">
              <w:rPr>
                <w:rFonts w:cs="Times New Roman"/>
              </w:rPr>
              <w:t xml:space="preserve">EndoMA1 (MIAR_33230) </w:t>
            </w:r>
            <w:proofErr w:type="spellStart"/>
            <w:r w:rsidRPr="00BF4ADF">
              <w:rPr>
                <w:rFonts w:cs="Times New Roman"/>
              </w:rPr>
              <w:t>Fw</w:t>
            </w:r>
            <w:proofErr w:type="spellEnd"/>
          </w:p>
        </w:tc>
        <w:tc>
          <w:tcPr>
            <w:tcW w:w="5759" w:type="dxa"/>
            <w:tcBorders>
              <w:top w:val="nil"/>
              <w:bottom w:val="nil"/>
            </w:tcBorders>
          </w:tcPr>
          <w:p w14:paraId="32FD0429" w14:textId="77777777" w:rsidR="008309BF" w:rsidRPr="00BF4ADF" w:rsidRDefault="00DE626C" w:rsidP="003F5876">
            <w:pPr>
              <w:rPr>
                <w:rFonts w:cs="Times New Roman"/>
                <w:sz w:val="20"/>
                <w:szCs w:val="20"/>
              </w:rPr>
            </w:pPr>
            <w:r w:rsidRPr="00BF4ADF">
              <w:rPr>
                <w:rFonts w:cs="Times New Roman"/>
                <w:sz w:val="20"/>
                <w:szCs w:val="20"/>
              </w:rPr>
              <w:t>5’-AGGAGATATACCATGACCACGGCACGCACACCGGCGA-3’</w:t>
            </w:r>
          </w:p>
        </w:tc>
      </w:tr>
      <w:tr w:rsidR="00E705FC" w:rsidRPr="00BF4ADF" w14:paraId="7F5C6BD5" w14:textId="77777777" w:rsidTr="003F5876">
        <w:tc>
          <w:tcPr>
            <w:tcW w:w="3261" w:type="dxa"/>
            <w:tcBorders>
              <w:top w:val="nil"/>
              <w:bottom w:val="nil"/>
            </w:tcBorders>
          </w:tcPr>
          <w:p w14:paraId="0FF86F28" w14:textId="77777777" w:rsidR="008309BF" w:rsidRPr="00BF4ADF" w:rsidRDefault="00DE626C" w:rsidP="003F5876">
            <w:pPr>
              <w:ind w:firstLineChars="78" w:firstLine="172"/>
              <w:rPr>
                <w:rFonts w:cs="Times New Roman"/>
              </w:rPr>
            </w:pPr>
            <w:r w:rsidRPr="00BF4ADF">
              <w:rPr>
                <w:rFonts w:cs="Times New Roman"/>
              </w:rPr>
              <w:t>EndoMA1 (MIAR_33230) Rev</w:t>
            </w:r>
          </w:p>
        </w:tc>
        <w:tc>
          <w:tcPr>
            <w:tcW w:w="5759" w:type="dxa"/>
            <w:tcBorders>
              <w:top w:val="nil"/>
              <w:bottom w:val="nil"/>
            </w:tcBorders>
          </w:tcPr>
          <w:p w14:paraId="48CD199D" w14:textId="77777777" w:rsidR="008309BF" w:rsidRPr="00BF4ADF" w:rsidRDefault="00DE626C" w:rsidP="003F5876">
            <w:pPr>
              <w:rPr>
                <w:rFonts w:cs="Times New Roman"/>
                <w:sz w:val="20"/>
                <w:szCs w:val="20"/>
              </w:rPr>
            </w:pPr>
            <w:r w:rsidRPr="00BF4ADF">
              <w:rPr>
                <w:rFonts w:cs="Times New Roman"/>
                <w:sz w:val="20"/>
                <w:szCs w:val="20"/>
              </w:rPr>
              <w:t>5’-</w:t>
            </w:r>
            <w:r w:rsidRPr="00BF4ADF">
              <w:rPr>
                <w:sz w:val="20"/>
                <w:szCs w:val="20"/>
              </w:rPr>
              <w:t xml:space="preserve"> </w:t>
            </w:r>
            <w:r w:rsidRPr="00BF4ADF">
              <w:rPr>
                <w:rFonts w:cs="Times New Roman"/>
                <w:sz w:val="20"/>
                <w:szCs w:val="20"/>
              </w:rPr>
              <w:t>GTGGTGGTGCTCGAGGCGGACCTTCGTCAGCG-3’</w:t>
            </w:r>
          </w:p>
        </w:tc>
      </w:tr>
      <w:tr w:rsidR="00E705FC" w:rsidRPr="00BF4ADF" w14:paraId="7CC08DCD" w14:textId="77777777" w:rsidTr="003F5876">
        <w:tc>
          <w:tcPr>
            <w:tcW w:w="3261" w:type="dxa"/>
            <w:tcBorders>
              <w:top w:val="nil"/>
              <w:bottom w:val="nil"/>
            </w:tcBorders>
          </w:tcPr>
          <w:p w14:paraId="17A1B561" w14:textId="77777777" w:rsidR="008309BF" w:rsidRPr="00BF4ADF" w:rsidRDefault="00DE626C" w:rsidP="003F5876">
            <w:pPr>
              <w:ind w:firstLineChars="78" w:firstLine="172"/>
              <w:rPr>
                <w:rFonts w:cs="Times New Roman"/>
              </w:rPr>
            </w:pPr>
            <w:r w:rsidRPr="00BF4ADF">
              <w:rPr>
                <w:rFonts w:cs="Times New Roman"/>
              </w:rPr>
              <w:t xml:space="preserve">EndoMA2 (MIAR_33270) </w:t>
            </w:r>
            <w:proofErr w:type="spellStart"/>
            <w:r w:rsidRPr="00BF4ADF">
              <w:rPr>
                <w:rFonts w:cs="Times New Roman"/>
              </w:rPr>
              <w:t>Fw</w:t>
            </w:r>
            <w:proofErr w:type="spellEnd"/>
          </w:p>
        </w:tc>
        <w:tc>
          <w:tcPr>
            <w:tcW w:w="5759" w:type="dxa"/>
            <w:tcBorders>
              <w:top w:val="nil"/>
              <w:bottom w:val="nil"/>
            </w:tcBorders>
          </w:tcPr>
          <w:p w14:paraId="31B80C67" w14:textId="77777777" w:rsidR="008309BF" w:rsidRPr="00BF4ADF" w:rsidRDefault="00DE626C" w:rsidP="003F5876">
            <w:pPr>
              <w:rPr>
                <w:rFonts w:cs="Times New Roman"/>
                <w:sz w:val="20"/>
                <w:szCs w:val="20"/>
              </w:rPr>
            </w:pPr>
            <w:r w:rsidRPr="00BF4ADF">
              <w:rPr>
                <w:rFonts w:cs="Times New Roman"/>
                <w:sz w:val="20"/>
                <w:szCs w:val="20"/>
              </w:rPr>
              <w:t>5’-AGGAGATATACCATGGCGTCGGCCGCCGGGC-3’</w:t>
            </w:r>
          </w:p>
        </w:tc>
      </w:tr>
      <w:tr w:rsidR="00E705FC" w:rsidRPr="00BF4ADF" w14:paraId="0C26D64D" w14:textId="77777777" w:rsidTr="003F5876">
        <w:tc>
          <w:tcPr>
            <w:tcW w:w="3261" w:type="dxa"/>
            <w:tcBorders>
              <w:top w:val="nil"/>
              <w:bottom w:val="nil"/>
            </w:tcBorders>
          </w:tcPr>
          <w:p w14:paraId="020CEF22" w14:textId="77777777" w:rsidR="008309BF" w:rsidRPr="00BF4ADF" w:rsidRDefault="00DE626C" w:rsidP="003F5876">
            <w:pPr>
              <w:ind w:firstLineChars="78" w:firstLine="172"/>
              <w:rPr>
                <w:rFonts w:cs="Times New Roman"/>
              </w:rPr>
            </w:pPr>
            <w:r w:rsidRPr="00BF4ADF">
              <w:rPr>
                <w:rFonts w:cs="Times New Roman"/>
              </w:rPr>
              <w:t>EndoMA2 (MIAR_33270) Rev</w:t>
            </w:r>
          </w:p>
        </w:tc>
        <w:tc>
          <w:tcPr>
            <w:tcW w:w="5759" w:type="dxa"/>
            <w:tcBorders>
              <w:top w:val="nil"/>
              <w:bottom w:val="nil"/>
            </w:tcBorders>
          </w:tcPr>
          <w:p w14:paraId="453E8FFE" w14:textId="77777777" w:rsidR="008309BF" w:rsidRPr="00BF4ADF" w:rsidRDefault="00DE626C" w:rsidP="003F5876">
            <w:pPr>
              <w:rPr>
                <w:rFonts w:cs="Times New Roman"/>
                <w:sz w:val="20"/>
                <w:szCs w:val="20"/>
              </w:rPr>
            </w:pPr>
            <w:r w:rsidRPr="00BF4ADF">
              <w:rPr>
                <w:rFonts w:cs="Times New Roman"/>
                <w:sz w:val="20"/>
                <w:szCs w:val="20"/>
              </w:rPr>
              <w:t>5’-</w:t>
            </w:r>
            <w:r w:rsidRPr="00BF4ADF">
              <w:t xml:space="preserve"> </w:t>
            </w:r>
            <w:r w:rsidRPr="00BF4ADF">
              <w:rPr>
                <w:rFonts w:cs="Times New Roman"/>
                <w:sz w:val="20"/>
                <w:szCs w:val="20"/>
              </w:rPr>
              <w:t>GTGGTGGTGCTCGAGCGCCAGGCCCTGCACC-3’</w:t>
            </w:r>
          </w:p>
        </w:tc>
      </w:tr>
      <w:tr w:rsidR="00E705FC" w:rsidRPr="00BF4ADF" w14:paraId="1CE5AF27" w14:textId="77777777" w:rsidTr="003F5876">
        <w:tc>
          <w:tcPr>
            <w:tcW w:w="3261" w:type="dxa"/>
            <w:tcBorders>
              <w:top w:val="nil"/>
              <w:bottom w:val="nil"/>
            </w:tcBorders>
          </w:tcPr>
          <w:p w14:paraId="48F7F5FA" w14:textId="77777777" w:rsidR="008309BF" w:rsidRPr="00BF4ADF" w:rsidRDefault="00DE626C" w:rsidP="003F5876">
            <w:pPr>
              <w:ind w:firstLineChars="78" w:firstLine="172"/>
              <w:rPr>
                <w:rFonts w:cs="Times New Roman"/>
              </w:rPr>
            </w:pPr>
            <w:r w:rsidRPr="00BF4ADF">
              <w:rPr>
                <w:rFonts w:cs="Times New Roman"/>
              </w:rPr>
              <w:t xml:space="preserve">MIAR_33220 </w:t>
            </w:r>
            <w:proofErr w:type="spellStart"/>
            <w:r w:rsidRPr="00BF4ADF">
              <w:rPr>
                <w:rFonts w:cs="Times New Roman"/>
              </w:rPr>
              <w:t>Fw</w:t>
            </w:r>
            <w:proofErr w:type="spellEnd"/>
          </w:p>
        </w:tc>
        <w:tc>
          <w:tcPr>
            <w:tcW w:w="5759" w:type="dxa"/>
            <w:tcBorders>
              <w:top w:val="nil"/>
              <w:bottom w:val="nil"/>
            </w:tcBorders>
          </w:tcPr>
          <w:p w14:paraId="6BA465E3" w14:textId="77777777" w:rsidR="008309BF" w:rsidRPr="00BF4ADF" w:rsidRDefault="00DE626C" w:rsidP="003F5876">
            <w:pPr>
              <w:rPr>
                <w:rFonts w:cs="Times New Roman"/>
                <w:sz w:val="20"/>
                <w:szCs w:val="20"/>
              </w:rPr>
            </w:pPr>
            <w:r w:rsidRPr="00BF4ADF">
              <w:rPr>
                <w:rFonts w:cs="Times New Roman"/>
                <w:sz w:val="20"/>
                <w:szCs w:val="20"/>
              </w:rPr>
              <w:t xml:space="preserve">5’-AGGAGATATACCATGCCGATCGAGGCCGTGACCGT -3’ </w:t>
            </w:r>
          </w:p>
        </w:tc>
      </w:tr>
      <w:tr w:rsidR="00E705FC" w:rsidRPr="00BF4ADF" w14:paraId="7D991E4C" w14:textId="77777777" w:rsidTr="003F5876">
        <w:tc>
          <w:tcPr>
            <w:tcW w:w="3261" w:type="dxa"/>
            <w:tcBorders>
              <w:top w:val="nil"/>
              <w:bottom w:val="nil"/>
            </w:tcBorders>
          </w:tcPr>
          <w:p w14:paraId="327D1E0C" w14:textId="77777777" w:rsidR="008309BF" w:rsidRPr="00BF4ADF" w:rsidRDefault="00DE626C" w:rsidP="003F5876">
            <w:pPr>
              <w:ind w:firstLineChars="78" w:firstLine="172"/>
              <w:rPr>
                <w:rFonts w:cs="Times New Roman"/>
              </w:rPr>
            </w:pPr>
            <w:r w:rsidRPr="00BF4ADF">
              <w:rPr>
                <w:rFonts w:cs="Times New Roman"/>
              </w:rPr>
              <w:t>MIAR_33220 Rev</w:t>
            </w:r>
          </w:p>
        </w:tc>
        <w:tc>
          <w:tcPr>
            <w:tcW w:w="5759" w:type="dxa"/>
            <w:tcBorders>
              <w:top w:val="nil"/>
              <w:bottom w:val="nil"/>
            </w:tcBorders>
          </w:tcPr>
          <w:p w14:paraId="04F672A7" w14:textId="77777777" w:rsidR="008309BF" w:rsidRPr="00BF4ADF" w:rsidRDefault="00DE626C" w:rsidP="003F5876">
            <w:pPr>
              <w:rPr>
                <w:rFonts w:cs="Times New Roman"/>
                <w:sz w:val="20"/>
                <w:szCs w:val="20"/>
              </w:rPr>
            </w:pPr>
            <w:r w:rsidRPr="00BF4ADF">
              <w:rPr>
                <w:rFonts w:cs="Times New Roman"/>
                <w:sz w:val="20"/>
                <w:szCs w:val="20"/>
              </w:rPr>
              <w:t>5’-GTGGTGGTGCTCGAGGCCCGGGAGCGTCATCTGC -3’</w:t>
            </w:r>
          </w:p>
        </w:tc>
      </w:tr>
      <w:tr w:rsidR="00E705FC" w:rsidRPr="00BF4ADF" w14:paraId="73A66894" w14:textId="77777777" w:rsidTr="003F5876">
        <w:tc>
          <w:tcPr>
            <w:tcW w:w="3261" w:type="dxa"/>
            <w:tcBorders>
              <w:top w:val="nil"/>
              <w:bottom w:val="nil"/>
            </w:tcBorders>
          </w:tcPr>
          <w:p w14:paraId="762C3B33" w14:textId="77777777" w:rsidR="008309BF" w:rsidRPr="00BF4ADF" w:rsidRDefault="00DE626C" w:rsidP="003F5876">
            <w:pPr>
              <w:ind w:firstLineChars="78" w:firstLine="172"/>
              <w:rPr>
                <w:rFonts w:cs="Times New Roman"/>
              </w:rPr>
            </w:pPr>
            <w:r w:rsidRPr="00BF4ADF">
              <w:rPr>
                <w:rFonts w:cs="Times New Roman"/>
              </w:rPr>
              <w:t xml:space="preserve">MIAR_33320 </w:t>
            </w:r>
            <w:proofErr w:type="spellStart"/>
            <w:r w:rsidRPr="00BF4ADF">
              <w:rPr>
                <w:rFonts w:cs="Times New Roman"/>
              </w:rPr>
              <w:t>Fw</w:t>
            </w:r>
            <w:proofErr w:type="spellEnd"/>
          </w:p>
        </w:tc>
        <w:tc>
          <w:tcPr>
            <w:tcW w:w="5759" w:type="dxa"/>
            <w:tcBorders>
              <w:top w:val="nil"/>
              <w:bottom w:val="nil"/>
            </w:tcBorders>
          </w:tcPr>
          <w:p w14:paraId="19E7FB75" w14:textId="77777777" w:rsidR="008309BF" w:rsidRPr="00BF4ADF" w:rsidRDefault="00DE626C" w:rsidP="003F5876">
            <w:pPr>
              <w:rPr>
                <w:rFonts w:cs="Times New Roman"/>
                <w:sz w:val="20"/>
                <w:szCs w:val="20"/>
              </w:rPr>
            </w:pPr>
            <w:r w:rsidRPr="00BF4ADF">
              <w:rPr>
                <w:rFonts w:cs="Times New Roman"/>
                <w:sz w:val="20"/>
                <w:szCs w:val="20"/>
              </w:rPr>
              <w:t>5’-AGGAGATATACCATGGCGAAGGGGCCGGTCG-3’</w:t>
            </w:r>
          </w:p>
        </w:tc>
      </w:tr>
      <w:tr w:rsidR="00E705FC" w:rsidRPr="00BF4ADF" w14:paraId="235E23C2" w14:textId="77777777" w:rsidTr="003F5876">
        <w:tc>
          <w:tcPr>
            <w:tcW w:w="3261" w:type="dxa"/>
            <w:tcBorders>
              <w:top w:val="nil"/>
              <w:bottom w:val="nil"/>
            </w:tcBorders>
          </w:tcPr>
          <w:p w14:paraId="5206F4FE" w14:textId="77777777" w:rsidR="008309BF" w:rsidRPr="00BF4ADF" w:rsidRDefault="00DE626C" w:rsidP="003F5876">
            <w:pPr>
              <w:ind w:firstLineChars="78" w:firstLine="172"/>
              <w:rPr>
                <w:rFonts w:cs="Times New Roman"/>
              </w:rPr>
            </w:pPr>
            <w:r w:rsidRPr="00BF4ADF">
              <w:rPr>
                <w:rFonts w:cs="Times New Roman"/>
              </w:rPr>
              <w:t>MIAR_33320 Rev</w:t>
            </w:r>
          </w:p>
        </w:tc>
        <w:tc>
          <w:tcPr>
            <w:tcW w:w="5759" w:type="dxa"/>
            <w:tcBorders>
              <w:top w:val="nil"/>
              <w:bottom w:val="nil"/>
            </w:tcBorders>
          </w:tcPr>
          <w:p w14:paraId="6FF19E98" w14:textId="77777777" w:rsidR="008309BF" w:rsidRPr="00BF4ADF" w:rsidRDefault="00DE626C" w:rsidP="003F5876">
            <w:pPr>
              <w:rPr>
                <w:rFonts w:cs="Times New Roman"/>
                <w:sz w:val="20"/>
                <w:szCs w:val="20"/>
              </w:rPr>
            </w:pPr>
            <w:r w:rsidRPr="00BF4ADF">
              <w:rPr>
                <w:rFonts w:cs="Times New Roman"/>
                <w:sz w:val="20"/>
                <w:szCs w:val="20"/>
              </w:rPr>
              <w:t>5’-GTGGTGGTGCTCGAGAGGCGCTCTGCGATCG -3’</w:t>
            </w:r>
          </w:p>
        </w:tc>
      </w:tr>
      <w:tr w:rsidR="00E705FC" w:rsidRPr="00BF4ADF" w14:paraId="4D9CE87C" w14:textId="77777777" w:rsidTr="003F5876">
        <w:tc>
          <w:tcPr>
            <w:tcW w:w="3261" w:type="dxa"/>
            <w:tcBorders>
              <w:top w:val="nil"/>
              <w:bottom w:val="nil"/>
            </w:tcBorders>
          </w:tcPr>
          <w:p w14:paraId="6D8E8ABD" w14:textId="77777777" w:rsidR="008309BF" w:rsidRPr="00BF4ADF" w:rsidRDefault="00DE626C" w:rsidP="003F5876">
            <w:pPr>
              <w:ind w:firstLineChars="78" w:firstLine="172"/>
              <w:rPr>
                <w:rFonts w:cs="Times New Roman"/>
              </w:rPr>
            </w:pPr>
            <w:r w:rsidRPr="00BF4ADF">
              <w:rPr>
                <w:rFonts w:cs="Times New Roman"/>
              </w:rPr>
              <w:t xml:space="preserve">ExoMA1 (MIAR_33200) </w:t>
            </w:r>
            <w:proofErr w:type="spellStart"/>
            <w:r w:rsidRPr="00BF4ADF">
              <w:rPr>
                <w:rFonts w:cs="Times New Roman"/>
              </w:rPr>
              <w:t>Fw</w:t>
            </w:r>
            <w:proofErr w:type="spellEnd"/>
          </w:p>
        </w:tc>
        <w:tc>
          <w:tcPr>
            <w:tcW w:w="5759" w:type="dxa"/>
            <w:tcBorders>
              <w:top w:val="nil"/>
              <w:bottom w:val="nil"/>
            </w:tcBorders>
          </w:tcPr>
          <w:p w14:paraId="106D5685" w14:textId="77777777" w:rsidR="008309BF" w:rsidRPr="00BF4ADF" w:rsidRDefault="00DE626C" w:rsidP="003F5876">
            <w:pPr>
              <w:rPr>
                <w:rFonts w:cs="Times New Roman"/>
                <w:sz w:val="20"/>
                <w:szCs w:val="20"/>
              </w:rPr>
            </w:pPr>
            <w:r w:rsidRPr="00BF4ADF">
              <w:rPr>
                <w:rFonts w:cs="Times New Roman"/>
                <w:sz w:val="20"/>
                <w:szCs w:val="20"/>
              </w:rPr>
              <w:t>5’-AGGAGATATACCATGCCCGATCTCAACTCCA -3’</w:t>
            </w:r>
          </w:p>
        </w:tc>
      </w:tr>
      <w:tr w:rsidR="00E705FC" w:rsidRPr="00BF4ADF" w14:paraId="5FF98A16" w14:textId="77777777" w:rsidTr="003F5876">
        <w:tc>
          <w:tcPr>
            <w:tcW w:w="3261" w:type="dxa"/>
            <w:tcBorders>
              <w:top w:val="nil"/>
              <w:bottom w:val="nil"/>
            </w:tcBorders>
          </w:tcPr>
          <w:p w14:paraId="178FB16B" w14:textId="77777777" w:rsidR="008309BF" w:rsidRPr="00BF4ADF" w:rsidRDefault="00DE626C" w:rsidP="003F5876">
            <w:pPr>
              <w:ind w:firstLineChars="78" w:firstLine="172"/>
              <w:rPr>
                <w:rFonts w:cs="Times New Roman"/>
              </w:rPr>
            </w:pPr>
            <w:r w:rsidRPr="00BF4ADF">
              <w:rPr>
                <w:rFonts w:cs="Times New Roman"/>
              </w:rPr>
              <w:t>ExoMA1 (MIAR_33200) Rev</w:t>
            </w:r>
          </w:p>
        </w:tc>
        <w:tc>
          <w:tcPr>
            <w:tcW w:w="5759" w:type="dxa"/>
            <w:tcBorders>
              <w:top w:val="nil"/>
              <w:bottom w:val="nil"/>
            </w:tcBorders>
          </w:tcPr>
          <w:p w14:paraId="7E961D93" w14:textId="77777777" w:rsidR="008309BF" w:rsidRPr="00BF4ADF" w:rsidRDefault="00DE626C" w:rsidP="003F5876">
            <w:pPr>
              <w:rPr>
                <w:rFonts w:cs="Times New Roman"/>
                <w:sz w:val="20"/>
                <w:szCs w:val="20"/>
              </w:rPr>
            </w:pPr>
            <w:r w:rsidRPr="00BF4ADF">
              <w:rPr>
                <w:rFonts w:cs="Times New Roman"/>
                <w:sz w:val="20"/>
                <w:szCs w:val="20"/>
              </w:rPr>
              <w:t>5’-GTGGTGGTGCTCGAGCACCCGCGGAGGAGT -3’</w:t>
            </w:r>
          </w:p>
        </w:tc>
      </w:tr>
      <w:tr w:rsidR="00E705FC" w:rsidRPr="00BF4ADF" w14:paraId="03D7E4FE" w14:textId="77777777" w:rsidTr="003F5876">
        <w:tc>
          <w:tcPr>
            <w:tcW w:w="3261" w:type="dxa"/>
            <w:tcBorders>
              <w:top w:val="nil"/>
              <w:bottom w:val="nil"/>
            </w:tcBorders>
          </w:tcPr>
          <w:p w14:paraId="0333473C" w14:textId="77777777" w:rsidR="008309BF" w:rsidRPr="00BF4ADF" w:rsidRDefault="00DE626C" w:rsidP="003F5876">
            <w:pPr>
              <w:ind w:firstLineChars="78" w:firstLine="172"/>
              <w:rPr>
                <w:rFonts w:cs="Times New Roman"/>
              </w:rPr>
            </w:pPr>
            <w:r w:rsidRPr="00BF4ADF">
              <w:rPr>
                <w:rFonts w:cs="Times New Roman"/>
              </w:rPr>
              <w:t xml:space="preserve">ExoMA2 (MIAR_33170) </w:t>
            </w:r>
            <w:proofErr w:type="spellStart"/>
            <w:r w:rsidRPr="00BF4ADF">
              <w:rPr>
                <w:rFonts w:cs="Times New Roman"/>
              </w:rPr>
              <w:t>Fw</w:t>
            </w:r>
            <w:proofErr w:type="spellEnd"/>
          </w:p>
        </w:tc>
        <w:tc>
          <w:tcPr>
            <w:tcW w:w="5759" w:type="dxa"/>
            <w:tcBorders>
              <w:top w:val="nil"/>
              <w:bottom w:val="nil"/>
            </w:tcBorders>
          </w:tcPr>
          <w:p w14:paraId="61408915" w14:textId="77777777" w:rsidR="008309BF" w:rsidRPr="00BF4ADF" w:rsidRDefault="00DE626C" w:rsidP="003F5876">
            <w:pPr>
              <w:rPr>
                <w:rFonts w:cs="Times New Roman"/>
                <w:sz w:val="20"/>
                <w:szCs w:val="20"/>
              </w:rPr>
            </w:pPr>
            <w:r w:rsidRPr="00BF4ADF">
              <w:rPr>
                <w:rFonts w:cs="Times New Roman"/>
                <w:sz w:val="20"/>
                <w:szCs w:val="20"/>
              </w:rPr>
              <w:t>5’-ATGTCTAAAATAAAAAGCCGCCGCGCCCGCCGCATCCCG-3’</w:t>
            </w:r>
          </w:p>
        </w:tc>
      </w:tr>
      <w:tr w:rsidR="00E705FC" w:rsidRPr="00BF4ADF" w14:paraId="5F9AC660" w14:textId="77777777" w:rsidTr="003F5876">
        <w:tc>
          <w:tcPr>
            <w:tcW w:w="3261" w:type="dxa"/>
            <w:tcBorders>
              <w:top w:val="nil"/>
              <w:bottom w:val="single" w:sz="4" w:space="0" w:color="auto"/>
            </w:tcBorders>
          </w:tcPr>
          <w:p w14:paraId="0C78A025" w14:textId="77777777" w:rsidR="008309BF" w:rsidRPr="00BF4ADF" w:rsidRDefault="00DE626C" w:rsidP="003F5876">
            <w:pPr>
              <w:ind w:firstLineChars="78" w:firstLine="172"/>
              <w:rPr>
                <w:rFonts w:cs="Times New Roman"/>
              </w:rPr>
            </w:pPr>
            <w:r w:rsidRPr="00BF4ADF">
              <w:rPr>
                <w:rFonts w:cs="Times New Roman"/>
              </w:rPr>
              <w:t>ExoMA2 (MIAR_33170) Rev</w:t>
            </w:r>
          </w:p>
        </w:tc>
        <w:tc>
          <w:tcPr>
            <w:tcW w:w="5759" w:type="dxa"/>
            <w:tcBorders>
              <w:top w:val="nil"/>
              <w:bottom w:val="single" w:sz="4" w:space="0" w:color="auto"/>
            </w:tcBorders>
          </w:tcPr>
          <w:p w14:paraId="0AA463F1" w14:textId="77777777" w:rsidR="008309BF" w:rsidRPr="00BF4ADF" w:rsidRDefault="00DE626C" w:rsidP="003F5876">
            <w:pPr>
              <w:rPr>
                <w:rFonts w:cs="Times New Roman"/>
                <w:sz w:val="20"/>
                <w:szCs w:val="20"/>
              </w:rPr>
            </w:pPr>
            <w:r w:rsidRPr="00BF4ADF">
              <w:rPr>
                <w:rFonts w:cs="Times New Roman"/>
                <w:sz w:val="20"/>
                <w:szCs w:val="20"/>
              </w:rPr>
              <w:t>5’-GTGGTGGTGCTCGAGGGTGAGAGTCAGGGTGCGGGTCTC-3’</w:t>
            </w:r>
          </w:p>
        </w:tc>
      </w:tr>
      <w:tr w:rsidR="00E705FC" w:rsidRPr="00BF4ADF" w14:paraId="09AEB748" w14:textId="77777777" w:rsidTr="003F5876">
        <w:tc>
          <w:tcPr>
            <w:tcW w:w="3261" w:type="dxa"/>
            <w:tcBorders>
              <w:top w:val="single" w:sz="4" w:space="0" w:color="auto"/>
              <w:bottom w:val="nil"/>
            </w:tcBorders>
          </w:tcPr>
          <w:p w14:paraId="4FB9490F" w14:textId="77777777" w:rsidR="008309BF" w:rsidRPr="00BF4ADF" w:rsidRDefault="00DE626C" w:rsidP="003F5876">
            <w:pPr>
              <w:rPr>
                <w:rFonts w:cs="Times New Roman"/>
                <w:b/>
                <w:bCs/>
              </w:rPr>
            </w:pPr>
            <w:r w:rsidRPr="00BF4ADF">
              <w:rPr>
                <w:rFonts w:cs="Times New Roman"/>
                <w:b/>
                <w:bCs/>
              </w:rPr>
              <w:t>Mutagenesis</w:t>
            </w:r>
          </w:p>
        </w:tc>
        <w:tc>
          <w:tcPr>
            <w:tcW w:w="5759" w:type="dxa"/>
            <w:tcBorders>
              <w:top w:val="single" w:sz="4" w:space="0" w:color="auto"/>
              <w:bottom w:val="nil"/>
            </w:tcBorders>
          </w:tcPr>
          <w:p w14:paraId="1234ABC7" w14:textId="77777777" w:rsidR="008309BF" w:rsidRPr="00BF4ADF" w:rsidRDefault="008309BF" w:rsidP="003F5876">
            <w:pPr>
              <w:rPr>
                <w:rFonts w:cs="Times New Roman"/>
                <w:sz w:val="20"/>
                <w:szCs w:val="20"/>
              </w:rPr>
            </w:pPr>
          </w:p>
        </w:tc>
      </w:tr>
      <w:tr w:rsidR="00E705FC" w:rsidRPr="00BF4ADF" w14:paraId="3050BD88" w14:textId="77777777" w:rsidTr="003F5876">
        <w:tc>
          <w:tcPr>
            <w:tcW w:w="3261" w:type="dxa"/>
            <w:tcBorders>
              <w:top w:val="nil"/>
              <w:bottom w:val="nil"/>
            </w:tcBorders>
          </w:tcPr>
          <w:p w14:paraId="0EB9EB4C" w14:textId="77777777" w:rsidR="008309BF" w:rsidRPr="00BF4ADF" w:rsidRDefault="00DE626C" w:rsidP="003F5876">
            <w:pPr>
              <w:ind w:firstLineChars="78" w:firstLine="172"/>
              <w:rPr>
                <w:rFonts w:cs="Times New Roman"/>
              </w:rPr>
            </w:pPr>
            <w:r w:rsidRPr="00BF4ADF">
              <w:rPr>
                <w:rFonts w:cs="Times New Roman"/>
              </w:rPr>
              <w:t xml:space="preserve">EndoMA1 D33N </w:t>
            </w:r>
            <w:proofErr w:type="spellStart"/>
            <w:r w:rsidRPr="00BF4ADF">
              <w:rPr>
                <w:rFonts w:cs="Times New Roman"/>
              </w:rPr>
              <w:t>Fw</w:t>
            </w:r>
            <w:proofErr w:type="spellEnd"/>
          </w:p>
        </w:tc>
        <w:tc>
          <w:tcPr>
            <w:tcW w:w="5759" w:type="dxa"/>
            <w:tcBorders>
              <w:top w:val="nil"/>
              <w:bottom w:val="nil"/>
            </w:tcBorders>
          </w:tcPr>
          <w:p w14:paraId="0D84878C" w14:textId="77777777" w:rsidR="008309BF" w:rsidRPr="00BF4ADF" w:rsidRDefault="00DE626C" w:rsidP="003F5876">
            <w:pPr>
              <w:rPr>
                <w:rFonts w:cs="Times New Roman"/>
                <w:sz w:val="20"/>
                <w:szCs w:val="20"/>
              </w:rPr>
            </w:pPr>
            <w:r w:rsidRPr="00BF4ADF">
              <w:rPr>
                <w:rFonts w:cs="Times New Roman"/>
                <w:sz w:val="20"/>
                <w:szCs w:val="20"/>
              </w:rPr>
              <w:t>5’-GCCACC</w:t>
            </w:r>
            <w:r w:rsidRPr="00BF4ADF">
              <w:rPr>
                <w:rFonts w:cs="Times New Roman"/>
                <w:sz w:val="20"/>
                <w:szCs w:val="20"/>
                <w:u w:val="single"/>
              </w:rPr>
              <w:t>AAC</w:t>
            </w:r>
            <w:r w:rsidRPr="00BF4ADF">
              <w:rPr>
                <w:rFonts w:cs="Times New Roman"/>
                <w:sz w:val="20"/>
                <w:szCs w:val="20"/>
              </w:rPr>
              <w:t>CTCGGCATCATGTGG-3’</w:t>
            </w:r>
          </w:p>
        </w:tc>
      </w:tr>
      <w:tr w:rsidR="00E705FC" w:rsidRPr="00BF4ADF" w14:paraId="5B1F95A2" w14:textId="77777777" w:rsidTr="003F5876">
        <w:tc>
          <w:tcPr>
            <w:tcW w:w="3261" w:type="dxa"/>
            <w:tcBorders>
              <w:bottom w:val="nil"/>
            </w:tcBorders>
          </w:tcPr>
          <w:p w14:paraId="2483E2AC" w14:textId="77777777" w:rsidR="008309BF" w:rsidRPr="00BF4ADF" w:rsidRDefault="00DE626C" w:rsidP="003F5876">
            <w:pPr>
              <w:ind w:firstLineChars="78" w:firstLine="172"/>
              <w:rPr>
                <w:rFonts w:cs="Times New Roman"/>
              </w:rPr>
            </w:pPr>
            <w:r w:rsidRPr="00BF4ADF">
              <w:rPr>
                <w:rFonts w:cs="Times New Roman"/>
              </w:rPr>
              <w:t xml:space="preserve">EndoMA1 D33N </w:t>
            </w:r>
            <w:proofErr w:type="spellStart"/>
            <w:r w:rsidRPr="00BF4ADF">
              <w:rPr>
                <w:rFonts w:cs="Times New Roman"/>
              </w:rPr>
              <w:t>Rv</w:t>
            </w:r>
            <w:proofErr w:type="spellEnd"/>
          </w:p>
        </w:tc>
        <w:tc>
          <w:tcPr>
            <w:tcW w:w="5759" w:type="dxa"/>
            <w:tcBorders>
              <w:bottom w:val="nil"/>
            </w:tcBorders>
          </w:tcPr>
          <w:p w14:paraId="729BB946" w14:textId="77777777" w:rsidR="008309BF" w:rsidRPr="00BF4ADF" w:rsidRDefault="00DE626C" w:rsidP="003F5876">
            <w:pPr>
              <w:rPr>
                <w:rFonts w:cs="Times New Roman"/>
                <w:sz w:val="20"/>
                <w:szCs w:val="20"/>
              </w:rPr>
            </w:pPr>
            <w:r w:rsidRPr="00BF4ADF">
              <w:rPr>
                <w:rFonts w:cs="Times New Roman"/>
                <w:sz w:val="20"/>
                <w:szCs w:val="20"/>
              </w:rPr>
              <w:t>5’-GCCGAG</w:t>
            </w:r>
            <w:r w:rsidRPr="00BF4ADF">
              <w:rPr>
                <w:rFonts w:cs="Times New Roman"/>
                <w:sz w:val="20"/>
                <w:szCs w:val="20"/>
                <w:u w:val="single"/>
              </w:rPr>
              <w:t>GTT</w:t>
            </w:r>
            <w:r w:rsidRPr="00BF4ADF">
              <w:rPr>
                <w:rFonts w:cs="Times New Roman"/>
                <w:sz w:val="20"/>
                <w:szCs w:val="20"/>
              </w:rPr>
              <w:t>GGTGGCCTTGATGTC-3’</w:t>
            </w:r>
          </w:p>
        </w:tc>
      </w:tr>
      <w:tr w:rsidR="00E705FC" w:rsidRPr="00BF4ADF" w14:paraId="38830A4B" w14:textId="77777777" w:rsidTr="003F5876">
        <w:tc>
          <w:tcPr>
            <w:tcW w:w="3261" w:type="dxa"/>
            <w:tcBorders>
              <w:bottom w:val="nil"/>
            </w:tcBorders>
          </w:tcPr>
          <w:p w14:paraId="65BC5492" w14:textId="77777777" w:rsidR="008309BF" w:rsidRPr="00BF4ADF" w:rsidRDefault="00DE626C" w:rsidP="003F5876">
            <w:pPr>
              <w:ind w:firstLineChars="78" w:firstLine="172"/>
              <w:rPr>
                <w:rFonts w:cs="Times New Roman"/>
              </w:rPr>
            </w:pPr>
            <w:r w:rsidRPr="00BF4ADF">
              <w:rPr>
                <w:rFonts w:cs="Times New Roman"/>
              </w:rPr>
              <w:t xml:space="preserve">EndoMA1 D51N </w:t>
            </w:r>
            <w:proofErr w:type="spellStart"/>
            <w:r w:rsidRPr="00BF4ADF">
              <w:rPr>
                <w:rFonts w:cs="Times New Roman"/>
              </w:rPr>
              <w:t>Fw</w:t>
            </w:r>
            <w:proofErr w:type="spellEnd"/>
            <w:r w:rsidRPr="00BF4ADF">
              <w:rPr>
                <w:rFonts w:cs="Times New Roman"/>
              </w:rPr>
              <w:t xml:space="preserve"> </w:t>
            </w:r>
          </w:p>
        </w:tc>
        <w:tc>
          <w:tcPr>
            <w:tcW w:w="5759" w:type="dxa"/>
            <w:tcBorders>
              <w:bottom w:val="nil"/>
            </w:tcBorders>
          </w:tcPr>
          <w:p w14:paraId="05055463" w14:textId="77777777" w:rsidR="008309BF" w:rsidRPr="00BF4ADF" w:rsidRDefault="00DE626C" w:rsidP="003F5876">
            <w:pPr>
              <w:rPr>
                <w:rFonts w:cs="Times New Roman"/>
                <w:sz w:val="20"/>
                <w:szCs w:val="20"/>
              </w:rPr>
            </w:pPr>
            <w:r w:rsidRPr="00BF4ADF">
              <w:rPr>
                <w:rFonts w:cs="Times New Roman"/>
                <w:sz w:val="20"/>
                <w:szCs w:val="20"/>
              </w:rPr>
              <w:t>5’-TTCGGC</w:t>
            </w:r>
            <w:r w:rsidRPr="00BF4ADF">
              <w:rPr>
                <w:rFonts w:cs="Times New Roman"/>
                <w:sz w:val="20"/>
                <w:szCs w:val="20"/>
                <w:u w:val="single"/>
              </w:rPr>
              <w:t>AAC</w:t>
            </w:r>
            <w:r w:rsidRPr="00BF4ADF">
              <w:rPr>
                <w:rFonts w:cs="Times New Roman"/>
                <w:sz w:val="20"/>
                <w:szCs w:val="20"/>
              </w:rPr>
              <w:t>ACGTTCGGCAACTCC-3’</w:t>
            </w:r>
          </w:p>
        </w:tc>
      </w:tr>
      <w:tr w:rsidR="00E705FC" w:rsidRPr="00BF4ADF" w14:paraId="28DA9E4B" w14:textId="77777777" w:rsidTr="003F5876">
        <w:tc>
          <w:tcPr>
            <w:tcW w:w="3261" w:type="dxa"/>
            <w:tcBorders>
              <w:bottom w:val="nil"/>
            </w:tcBorders>
          </w:tcPr>
          <w:p w14:paraId="162EBF28" w14:textId="77777777" w:rsidR="008309BF" w:rsidRPr="00BF4ADF" w:rsidRDefault="00DE626C" w:rsidP="003F5876">
            <w:pPr>
              <w:ind w:firstLineChars="78" w:firstLine="172"/>
              <w:rPr>
                <w:rFonts w:cs="Times New Roman"/>
              </w:rPr>
            </w:pPr>
            <w:r w:rsidRPr="00BF4ADF">
              <w:rPr>
                <w:rFonts w:cs="Times New Roman"/>
              </w:rPr>
              <w:t xml:space="preserve">EndoMA1 D51N </w:t>
            </w:r>
            <w:proofErr w:type="spellStart"/>
            <w:r w:rsidRPr="00BF4ADF">
              <w:rPr>
                <w:rFonts w:cs="Times New Roman"/>
              </w:rPr>
              <w:t>Rv</w:t>
            </w:r>
            <w:proofErr w:type="spellEnd"/>
          </w:p>
        </w:tc>
        <w:tc>
          <w:tcPr>
            <w:tcW w:w="5759" w:type="dxa"/>
            <w:tcBorders>
              <w:bottom w:val="nil"/>
            </w:tcBorders>
          </w:tcPr>
          <w:p w14:paraId="1A682831" w14:textId="77777777" w:rsidR="008309BF" w:rsidRPr="00BF4ADF" w:rsidRDefault="00DE626C" w:rsidP="003F5876">
            <w:pPr>
              <w:rPr>
                <w:rFonts w:cs="Times New Roman"/>
                <w:sz w:val="20"/>
                <w:szCs w:val="20"/>
              </w:rPr>
            </w:pPr>
            <w:r w:rsidRPr="00BF4ADF">
              <w:rPr>
                <w:rFonts w:cs="Times New Roman"/>
                <w:sz w:val="20"/>
                <w:szCs w:val="20"/>
              </w:rPr>
              <w:t>5’-GAACGT</w:t>
            </w:r>
            <w:r w:rsidRPr="00BF4ADF">
              <w:rPr>
                <w:rFonts w:cs="Times New Roman"/>
                <w:sz w:val="20"/>
                <w:szCs w:val="20"/>
                <w:u w:val="single"/>
              </w:rPr>
              <w:t>GTT</w:t>
            </w:r>
            <w:r w:rsidRPr="00BF4ADF">
              <w:rPr>
                <w:rFonts w:cs="Times New Roman"/>
                <w:sz w:val="20"/>
                <w:szCs w:val="20"/>
              </w:rPr>
              <w:t>GCCGAAAGCCGTGAG-3’</w:t>
            </w:r>
          </w:p>
        </w:tc>
      </w:tr>
      <w:tr w:rsidR="00E705FC" w:rsidRPr="00BF4ADF" w14:paraId="01D8A1CC" w14:textId="77777777" w:rsidTr="003F5876">
        <w:tc>
          <w:tcPr>
            <w:tcW w:w="3261" w:type="dxa"/>
            <w:tcBorders>
              <w:bottom w:val="nil"/>
            </w:tcBorders>
          </w:tcPr>
          <w:p w14:paraId="65F76974" w14:textId="77777777" w:rsidR="008309BF" w:rsidRPr="00BF4ADF" w:rsidRDefault="00DE626C" w:rsidP="003F5876">
            <w:pPr>
              <w:ind w:firstLineChars="78" w:firstLine="172"/>
              <w:rPr>
                <w:rFonts w:cs="Times New Roman"/>
              </w:rPr>
            </w:pPr>
            <w:r w:rsidRPr="00BF4ADF">
              <w:rPr>
                <w:rFonts w:cs="Times New Roman"/>
              </w:rPr>
              <w:t xml:space="preserve">EndoMA1 E243A </w:t>
            </w:r>
            <w:proofErr w:type="spellStart"/>
            <w:r w:rsidRPr="00BF4ADF">
              <w:rPr>
                <w:rFonts w:cs="Times New Roman"/>
              </w:rPr>
              <w:t>Fw</w:t>
            </w:r>
            <w:proofErr w:type="spellEnd"/>
          </w:p>
        </w:tc>
        <w:tc>
          <w:tcPr>
            <w:tcW w:w="5759" w:type="dxa"/>
            <w:tcBorders>
              <w:bottom w:val="nil"/>
            </w:tcBorders>
          </w:tcPr>
          <w:p w14:paraId="5F95688C" w14:textId="77777777" w:rsidR="008309BF" w:rsidRPr="00BF4ADF" w:rsidRDefault="00DE626C" w:rsidP="003F5876">
            <w:pPr>
              <w:rPr>
                <w:rFonts w:cs="Times New Roman"/>
                <w:sz w:val="20"/>
                <w:szCs w:val="20"/>
              </w:rPr>
            </w:pPr>
            <w:r w:rsidRPr="00BF4ADF">
              <w:rPr>
                <w:rFonts w:cs="Times New Roman"/>
                <w:sz w:val="20"/>
                <w:szCs w:val="20"/>
              </w:rPr>
              <w:t>5’-ATGAGT</w:t>
            </w:r>
            <w:r w:rsidRPr="00BF4ADF">
              <w:rPr>
                <w:rFonts w:cs="Times New Roman"/>
                <w:sz w:val="20"/>
                <w:szCs w:val="20"/>
                <w:u w:val="single"/>
              </w:rPr>
              <w:t>GCG</w:t>
            </w:r>
            <w:r w:rsidRPr="00BF4ADF">
              <w:rPr>
                <w:rFonts w:cs="Times New Roman"/>
                <w:sz w:val="20"/>
                <w:szCs w:val="20"/>
              </w:rPr>
              <w:t>ATGTCGGTGCAGTAC-3’</w:t>
            </w:r>
          </w:p>
        </w:tc>
      </w:tr>
      <w:tr w:rsidR="00E705FC" w:rsidRPr="00BF4ADF" w14:paraId="05A287E4" w14:textId="77777777" w:rsidTr="003F5876">
        <w:tc>
          <w:tcPr>
            <w:tcW w:w="3261" w:type="dxa"/>
            <w:tcBorders>
              <w:bottom w:val="nil"/>
            </w:tcBorders>
          </w:tcPr>
          <w:p w14:paraId="6EC3C7E7" w14:textId="77777777" w:rsidR="008309BF" w:rsidRPr="00BF4ADF" w:rsidRDefault="00DE626C" w:rsidP="003F5876">
            <w:pPr>
              <w:ind w:firstLineChars="78" w:firstLine="172"/>
              <w:rPr>
                <w:rFonts w:cs="Times New Roman"/>
              </w:rPr>
            </w:pPr>
            <w:r w:rsidRPr="00BF4ADF">
              <w:rPr>
                <w:rFonts w:cs="Times New Roman"/>
              </w:rPr>
              <w:t xml:space="preserve">EndoMA1 E243A </w:t>
            </w:r>
            <w:proofErr w:type="spellStart"/>
            <w:r w:rsidRPr="00BF4ADF">
              <w:rPr>
                <w:rFonts w:cs="Times New Roman"/>
              </w:rPr>
              <w:t>Rv</w:t>
            </w:r>
            <w:proofErr w:type="spellEnd"/>
          </w:p>
        </w:tc>
        <w:tc>
          <w:tcPr>
            <w:tcW w:w="5759" w:type="dxa"/>
            <w:tcBorders>
              <w:bottom w:val="nil"/>
            </w:tcBorders>
          </w:tcPr>
          <w:p w14:paraId="67D8DCFB" w14:textId="77777777" w:rsidR="008309BF" w:rsidRPr="00BF4ADF" w:rsidRDefault="00DE626C" w:rsidP="003F5876">
            <w:pPr>
              <w:rPr>
                <w:rFonts w:cs="Times New Roman"/>
                <w:sz w:val="20"/>
                <w:szCs w:val="20"/>
              </w:rPr>
            </w:pPr>
            <w:r w:rsidRPr="00BF4ADF">
              <w:rPr>
                <w:rFonts w:cs="Times New Roman"/>
                <w:sz w:val="20"/>
                <w:szCs w:val="20"/>
              </w:rPr>
              <w:t>5’-CGACAT</w:t>
            </w:r>
            <w:r w:rsidRPr="00BF4ADF">
              <w:rPr>
                <w:rFonts w:cs="Times New Roman"/>
                <w:sz w:val="20"/>
                <w:szCs w:val="20"/>
                <w:u w:val="single"/>
              </w:rPr>
              <w:t>CGC</w:t>
            </w:r>
            <w:r w:rsidRPr="00BF4ADF">
              <w:rPr>
                <w:rFonts w:cs="Times New Roman"/>
                <w:sz w:val="20"/>
                <w:szCs w:val="20"/>
              </w:rPr>
              <w:t>ACTCATCGGAGCATC-3’</w:t>
            </w:r>
          </w:p>
        </w:tc>
      </w:tr>
      <w:tr w:rsidR="00E705FC" w:rsidRPr="00BF4ADF" w14:paraId="0C51FE7B" w14:textId="77777777" w:rsidTr="003F5876">
        <w:tc>
          <w:tcPr>
            <w:tcW w:w="3261" w:type="dxa"/>
            <w:tcBorders>
              <w:bottom w:val="nil"/>
            </w:tcBorders>
          </w:tcPr>
          <w:p w14:paraId="4743EF39" w14:textId="77777777" w:rsidR="008309BF" w:rsidRPr="00BF4ADF" w:rsidRDefault="00DE626C" w:rsidP="003F5876">
            <w:pPr>
              <w:ind w:firstLineChars="78" w:firstLine="172"/>
              <w:rPr>
                <w:rFonts w:cs="Times New Roman"/>
              </w:rPr>
            </w:pPr>
            <w:r w:rsidRPr="00BF4ADF">
              <w:rPr>
                <w:rFonts w:cs="Times New Roman"/>
              </w:rPr>
              <w:t xml:space="preserve">EndoMA1 E243Q </w:t>
            </w:r>
            <w:proofErr w:type="spellStart"/>
            <w:r w:rsidRPr="00BF4ADF">
              <w:rPr>
                <w:rFonts w:cs="Times New Roman"/>
              </w:rPr>
              <w:t>Fw</w:t>
            </w:r>
            <w:proofErr w:type="spellEnd"/>
          </w:p>
        </w:tc>
        <w:tc>
          <w:tcPr>
            <w:tcW w:w="5759" w:type="dxa"/>
            <w:tcBorders>
              <w:bottom w:val="nil"/>
            </w:tcBorders>
          </w:tcPr>
          <w:p w14:paraId="143D3CCB" w14:textId="77777777" w:rsidR="008309BF" w:rsidRPr="00BF4ADF" w:rsidRDefault="00DE626C" w:rsidP="003F5876">
            <w:pPr>
              <w:rPr>
                <w:rFonts w:cs="Times New Roman"/>
                <w:sz w:val="20"/>
                <w:szCs w:val="20"/>
              </w:rPr>
            </w:pPr>
            <w:r w:rsidRPr="00BF4ADF">
              <w:rPr>
                <w:rFonts w:cs="Times New Roman"/>
                <w:sz w:val="20"/>
                <w:szCs w:val="20"/>
              </w:rPr>
              <w:t>5’-ATGAGT</w:t>
            </w:r>
            <w:r w:rsidRPr="00BF4ADF">
              <w:rPr>
                <w:rFonts w:cs="Times New Roman"/>
                <w:sz w:val="20"/>
                <w:szCs w:val="20"/>
                <w:u w:val="single"/>
              </w:rPr>
              <w:t>CAA</w:t>
            </w:r>
            <w:r w:rsidRPr="00BF4ADF">
              <w:rPr>
                <w:rFonts w:cs="Times New Roman"/>
                <w:sz w:val="20"/>
                <w:szCs w:val="20"/>
              </w:rPr>
              <w:t>ATGTCGGTGCAGTAC-3’</w:t>
            </w:r>
          </w:p>
        </w:tc>
      </w:tr>
      <w:tr w:rsidR="00E705FC" w:rsidRPr="00BF4ADF" w14:paraId="6F22DFD2" w14:textId="77777777" w:rsidTr="003F5876">
        <w:tc>
          <w:tcPr>
            <w:tcW w:w="3261" w:type="dxa"/>
            <w:tcBorders>
              <w:bottom w:val="single" w:sz="4" w:space="0" w:color="auto"/>
            </w:tcBorders>
          </w:tcPr>
          <w:p w14:paraId="409C7A24" w14:textId="77777777" w:rsidR="008309BF" w:rsidRPr="00BF4ADF" w:rsidRDefault="00DE626C" w:rsidP="003F5876">
            <w:pPr>
              <w:ind w:firstLineChars="78" w:firstLine="172"/>
              <w:rPr>
                <w:rFonts w:cs="Times New Roman"/>
              </w:rPr>
            </w:pPr>
            <w:r w:rsidRPr="00BF4ADF">
              <w:rPr>
                <w:rFonts w:cs="Times New Roman"/>
              </w:rPr>
              <w:t xml:space="preserve">EndoMA1 E243Q </w:t>
            </w:r>
            <w:proofErr w:type="spellStart"/>
            <w:r w:rsidRPr="00BF4ADF">
              <w:rPr>
                <w:rFonts w:cs="Times New Roman"/>
              </w:rPr>
              <w:t>Rv</w:t>
            </w:r>
            <w:proofErr w:type="spellEnd"/>
          </w:p>
        </w:tc>
        <w:tc>
          <w:tcPr>
            <w:tcW w:w="5759" w:type="dxa"/>
            <w:tcBorders>
              <w:bottom w:val="single" w:sz="4" w:space="0" w:color="auto"/>
            </w:tcBorders>
          </w:tcPr>
          <w:p w14:paraId="4E069F87" w14:textId="77777777" w:rsidR="008309BF" w:rsidRPr="00BF4ADF" w:rsidRDefault="00DE626C" w:rsidP="003F5876">
            <w:pPr>
              <w:rPr>
                <w:rFonts w:cs="Times New Roman"/>
                <w:sz w:val="20"/>
                <w:szCs w:val="20"/>
              </w:rPr>
            </w:pPr>
            <w:r w:rsidRPr="00BF4ADF">
              <w:rPr>
                <w:rFonts w:cs="Times New Roman"/>
                <w:sz w:val="20"/>
                <w:szCs w:val="20"/>
              </w:rPr>
              <w:t>5’-CGACAT</w:t>
            </w:r>
            <w:r w:rsidRPr="00BF4ADF">
              <w:rPr>
                <w:rFonts w:cs="Times New Roman"/>
                <w:sz w:val="20"/>
                <w:szCs w:val="20"/>
                <w:u w:val="single"/>
              </w:rPr>
              <w:t>TTG</w:t>
            </w:r>
            <w:r w:rsidRPr="00BF4ADF">
              <w:rPr>
                <w:rFonts w:cs="Times New Roman"/>
                <w:sz w:val="20"/>
                <w:szCs w:val="20"/>
              </w:rPr>
              <w:t>ACTCATCGGAGCATC-3’</w:t>
            </w:r>
          </w:p>
        </w:tc>
      </w:tr>
    </w:tbl>
    <w:p w14:paraId="27F17D11" w14:textId="77777777" w:rsidR="008309BF" w:rsidRPr="00BF4ADF" w:rsidRDefault="00DE626C" w:rsidP="008309BF">
      <w:pPr>
        <w:rPr>
          <w:rFonts w:cs="Times New Roman"/>
        </w:rPr>
      </w:pPr>
      <w:r w:rsidRPr="00BF4ADF">
        <w:rPr>
          <w:rFonts w:cs="Times New Roman"/>
        </w:rPr>
        <w:lastRenderedPageBreak/>
        <w:t>Underlined regions indicate the mutation sites.</w:t>
      </w:r>
    </w:p>
    <w:p w14:paraId="7657BFBA" w14:textId="77777777" w:rsidR="008309BF" w:rsidRPr="00BF4ADF" w:rsidRDefault="008309BF" w:rsidP="008309BF">
      <w:pPr>
        <w:rPr>
          <w:rFonts w:cs="Times New Roman"/>
        </w:rPr>
      </w:pPr>
    </w:p>
    <w:p w14:paraId="1F633883" w14:textId="77777777" w:rsidR="008309BF" w:rsidRPr="00BF4ADF" w:rsidRDefault="00DE626C" w:rsidP="008309BF">
      <w:pPr>
        <w:rPr>
          <w:rFonts w:cs="Times New Roman"/>
        </w:rPr>
      </w:pPr>
      <w:r w:rsidRPr="00BF4ADF">
        <w:rPr>
          <w:rFonts w:cs="Times New Roman"/>
        </w:rPr>
        <w:br w:type="page"/>
      </w:r>
    </w:p>
    <w:p w14:paraId="3C7BA978" w14:textId="77777777" w:rsidR="008309BF" w:rsidRPr="00BF4ADF" w:rsidRDefault="00DE626C" w:rsidP="008309BF">
      <w:pPr>
        <w:rPr>
          <w:rFonts w:cs="Times New Roman"/>
          <w:b/>
          <w:bCs/>
        </w:rPr>
      </w:pPr>
      <w:r w:rsidRPr="00BF4ADF">
        <w:rPr>
          <w:rFonts w:cs="Times New Roman"/>
          <w:b/>
          <w:bCs/>
          <w:sz w:val="28"/>
          <w:szCs w:val="32"/>
        </w:rPr>
        <w:lastRenderedPageBreak/>
        <w:t>Supplementary Methods</w:t>
      </w:r>
    </w:p>
    <w:p w14:paraId="36E5927D" w14:textId="77777777" w:rsidR="008C6924" w:rsidRDefault="008C6924" w:rsidP="008C6924">
      <w:pPr>
        <w:rPr>
          <w:rFonts w:cs="Times New Roman"/>
        </w:rPr>
      </w:pPr>
    </w:p>
    <w:p w14:paraId="2031A8C4" w14:textId="71CB5C5C" w:rsidR="008C6924" w:rsidRPr="00A34826" w:rsidRDefault="008C6924" w:rsidP="008C6924">
      <w:pPr>
        <w:jc w:val="center"/>
        <w:rPr>
          <w:b/>
          <w:bCs/>
          <w:color w:val="000000"/>
          <w:sz w:val="28"/>
        </w:rPr>
      </w:pPr>
      <w:r w:rsidRPr="00A34826">
        <w:rPr>
          <w:b/>
          <w:bCs/>
          <w:color w:val="000000"/>
          <w:sz w:val="28"/>
        </w:rPr>
        <w:t xml:space="preserve">Synthesis of </w:t>
      </w:r>
      <w:r w:rsidR="00410BAD">
        <w:rPr>
          <w:b/>
          <w:bCs/>
          <w:color w:val="000000"/>
          <w:sz w:val="28"/>
        </w:rPr>
        <w:t>olig</w:t>
      </w:r>
      <w:r w:rsidR="00410BAD" w:rsidRPr="00410BAD">
        <w:rPr>
          <w:b/>
          <w:bCs/>
          <w:color w:val="000000"/>
          <w:sz w:val="28"/>
          <w:szCs w:val="28"/>
        </w:rPr>
        <w:t>o-</w:t>
      </w:r>
      <w:r w:rsidR="00410BAD" w:rsidRPr="007F3764">
        <w:rPr>
          <w:rFonts w:cs="Times New Roman"/>
          <w:b/>
          <w:bCs/>
          <w:smallCaps/>
          <w:sz w:val="28"/>
          <w:szCs w:val="28"/>
        </w:rPr>
        <w:t>d</w:t>
      </w:r>
      <w:r w:rsidR="00410BAD" w:rsidRPr="00410BAD">
        <w:rPr>
          <w:b/>
          <w:bCs/>
          <w:color w:val="000000"/>
          <w:sz w:val="28"/>
          <w:szCs w:val="28"/>
        </w:rPr>
        <w:t>-</w:t>
      </w:r>
      <w:r w:rsidRPr="00410BAD">
        <w:rPr>
          <w:rFonts w:hint="eastAsia"/>
          <w:b/>
          <w:bCs/>
          <w:color w:val="000000"/>
          <w:sz w:val="28"/>
          <w:szCs w:val="28"/>
        </w:rPr>
        <w:t>a</w:t>
      </w:r>
      <w:r w:rsidRPr="00410BAD">
        <w:rPr>
          <w:b/>
          <w:bCs/>
          <w:color w:val="000000"/>
          <w:sz w:val="28"/>
          <w:szCs w:val="28"/>
        </w:rPr>
        <w:t>r</w:t>
      </w:r>
      <w:r w:rsidRPr="00A34826">
        <w:rPr>
          <w:b/>
          <w:bCs/>
          <w:color w:val="000000"/>
          <w:sz w:val="28"/>
        </w:rPr>
        <w:t>abino</w:t>
      </w:r>
      <w:r w:rsidR="00410BAD">
        <w:rPr>
          <w:b/>
          <w:bCs/>
          <w:color w:val="000000"/>
          <w:sz w:val="28"/>
        </w:rPr>
        <w:t>furanoside</w:t>
      </w:r>
      <w:r w:rsidRPr="00A34826">
        <w:rPr>
          <w:rFonts w:hint="eastAsia"/>
          <w:b/>
          <w:bCs/>
          <w:color w:val="000000"/>
          <w:sz w:val="28"/>
        </w:rPr>
        <w:t>s</w:t>
      </w:r>
    </w:p>
    <w:p w14:paraId="2C243B80" w14:textId="77777777" w:rsidR="008C6924" w:rsidRPr="00410CFA" w:rsidRDefault="008C6924" w:rsidP="008C6924">
      <w:pPr>
        <w:rPr>
          <w:sz w:val="28"/>
        </w:rPr>
      </w:pPr>
    </w:p>
    <w:p w14:paraId="050B5E3E" w14:textId="77777777" w:rsidR="008C6924" w:rsidRPr="00410CFA" w:rsidRDefault="008C6924" w:rsidP="008C6924">
      <w:pPr>
        <w:jc w:val="center"/>
        <w:rPr>
          <w:sz w:val="28"/>
        </w:rPr>
      </w:pPr>
      <w:r w:rsidRPr="00410CFA">
        <w:rPr>
          <w:sz w:val="28"/>
        </w:rPr>
        <w:t xml:space="preserve">Akihiro </w:t>
      </w:r>
      <w:proofErr w:type="spellStart"/>
      <w:r w:rsidRPr="00410CFA">
        <w:rPr>
          <w:sz w:val="28"/>
        </w:rPr>
        <w:t>Ishiwata</w:t>
      </w:r>
      <w:proofErr w:type="spellEnd"/>
      <w:r w:rsidRPr="00410CFA">
        <w:rPr>
          <w:sz w:val="28"/>
        </w:rPr>
        <w:t xml:space="preserve">,* </w:t>
      </w:r>
      <w:proofErr w:type="spellStart"/>
      <w:r>
        <w:rPr>
          <w:sz w:val="28"/>
        </w:rPr>
        <w:t>Katsunori</w:t>
      </w:r>
      <w:proofErr w:type="spellEnd"/>
      <w:r>
        <w:rPr>
          <w:sz w:val="28"/>
        </w:rPr>
        <w:t xml:space="preserve"> Tanaka,</w:t>
      </w:r>
    </w:p>
    <w:p w14:paraId="202B219B" w14:textId="77777777" w:rsidR="008C6924" w:rsidRDefault="008C6924" w:rsidP="008C6924">
      <w:pPr>
        <w:jc w:val="center"/>
        <w:rPr>
          <w:sz w:val="28"/>
        </w:rPr>
      </w:pPr>
      <w:proofErr w:type="spellStart"/>
      <w:r w:rsidRPr="00410CFA">
        <w:rPr>
          <w:sz w:val="28"/>
        </w:rPr>
        <w:t>Yukishige</w:t>
      </w:r>
      <w:proofErr w:type="spellEnd"/>
      <w:r w:rsidRPr="00410CFA">
        <w:rPr>
          <w:sz w:val="28"/>
        </w:rPr>
        <w:t xml:space="preserve"> Ito</w:t>
      </w:r>
    </w:p>
    <w:p w14:paraId="31B4E9D0" w14:textId="77777777" w:rsidR="008C6924" w:rsidRDefault="008C6924" w:rsidP="008C6924">
      <w:pPr>
        <w:rPr>
          <w:sz w:val="28"/>
        </w:rPr>
      </w:pPr>
    </w:p>
    <w:p w14:paraId="047A9460" w14:textId="77777777" w:rsidR="008C6924" w:rsidRPr="00EA1EBE" w:rsidRDefault="008C6924" w:rsidP="008C6924">
      <w:r w:rsidRPr="00EA1EBE">
        <w:rPr>
          <w:rFonts w:hint="eastAsia"/>
        </w:rPr>
        <w:t>*</w:t>
      </w:r>
      <w:r w:rsidRPr="00EA1EBE">
        <w:t xml:space="preserve">Correspondence to A. </w:t>
      </w:r>
      <w:proofErr w:type="spellStart"/>
      <w:r w:rsidRPr="00EA1EBE">
        <w:t>Ishiwata</w:t>
      </w:r>
      <w:proofErr w:type="spellEnd"/>
      <w:r w:rsidRPr="00EA1EBE">
        <w:t>. Email: aishiwa@riken.jp</w:t>
      </w:r>
    </w:p>
    <w:p w14:paraId="6D9AE91C" w14:textId="77777777" w:rsidR="008C6924" w:rsidRDefault="008C6924" w:rsidP="008C6924">
      <w:pPr>
        <w:rPr>
          <w:b/>
        </w:rPr>
      </w:pPr>
    </w:p>
    <w:p w14:paraId="6AEDC6E3" w14:textId="77777777" w:rsidR="008C6924" w:rsidRDefault="008C6924" w:rsidP="008C6924">
      <w:pPr>
        <w:rPr>
          <w:b/>
        </w:rPr>
      </w:pPr>
    </w:p>
    <w:p w14:paraId="3EF3EC13" w14:textId="77777777" w:rsidR="008C6924" w:rsidRPr="00813EA7" w:rsidRDefault="008C6924" w:rsidP="008C6924">
      <w:pPr>
        <w:rPr>
          <w:b/>
        </w:rPr>
      </w:pPr>
      <w:r w:rsidRPr="00881A4D">
        <w:rPr>
          <w:b/>
        </w:rPr>
        <w:t>General procedure</w:t>
      </w:r>
    </w:p>
    <w:p w14:paraId="2EB46740" w14:textId="7FA281FB" w:rsidR="008C6924" w:rsidRPr="00A34826" w:rsidRDefault="008C6924" w:rsidP="008C6924">
      <w:pPr>
        <w:rPr>
          <w:color w:val="000000"/>
        </w:rPr>
      </w:pPr>
      <w:r w:rsidRPr="006E20BC">
        <w:t xml:space="preserve">All reactions sensitive to air and/or moisture were carried out under argon atmosphere with anhydrous solvents. Substrates of </w:t>
      </w:r>
      <w:proofErr w:type="spellStart"/>
      <w:r w:rsidRPr="006E20BC">
        <w:t>glycosylations</w:t>
      </w:r>
      <w:proofErr w:type="spellEnd"/>
      <w:r w:rsidRPr="006E20BC">
        <w:t xml:space="preserve"> were dried by azeotropic removal with toluene. Column chromatography was performed on silica gel 60N, 100</w:t>
      </w:r>
      <w:r w:rsidR="007244C3">
        <w:t>–</w:t>
      </w:r>
      <w:r w:rsidRPr="006E20BC">
        <w:t xml:space="preserve">210 mesh (Kanto Kagaku Co., Ltd.). Preparative thin layer chromatography (PTLC) was performed on silica gel 60 F254, 0.5 mm (E. Merck). Optical rotations were measured with a JASCO DIP 370 polarimeter. </w:t>
      </w:r>
      <w:r w:rsidRPr="006E20BC">
        <w:rPr>
          <w:vertAlign w:val="superscript"/>
        </w:rPr>
        <w:t>1</w:t>
      </w:r>
      <w:r w:rsidRPr="006E20BC">
        <w:t xml:space="preserve">H NMR and </w:t>
      </w:r>
      <w:r w:rsidRPr="006E20BC">
        <w:rPr>
          <w:vertAlign w:val="superscript"/>
        </w:rPr>
        <w:t>13</w:t>
      </w:r>
      <w:r w:rsidRPr="006E20BC">
        <w:t xml:space="preserve">C NMR spectra were recorded on a JEOL ECX400 spectrometer. </w:t>
      </w:r>
      <w:r w:rsidRPr="006E20BC">
        <w:rPr>
          <w:vertAlign w:val="superscript"/>
        </w:rPr>
        <w:t>1</w:t>
      </w:r>
      <w:r w:rsidRPr="006E20BC">
        <w:t>H NMR spectra were referenced to CHCl</w:t>
      </w:r>
      <w:r w:rsidRPr="006E20BC">
        <w:rPr>
          <w:vertAlign w:val="subscript"/>
        </w:rPr>
        <w:t>3</w:t>
      </w:r>
      <w:r w:rsidRPr="006E20BC">
        <w:t xml:space="preserve"> at 7.24</w:t>
      </w:r>
      <w:r>
        <w:t>,</w:t>
      </w:r>
      <w:r w:rsidRPr="006E20BC">
        <w:t xml:space="preserve"> </w:t>
      </w:r>
      <w:r>
        <w:t xml:space="preserve">HOD at 4.80, </w:t>
      </w:r>
      <w:r w:rsidRPr="006E20BC">
        <w:t xml:space="preserve">and MeOH at 3.31 ppm. </w:t>
      </w:r>
      <w:r w:rsidRPr="006E20BC">
        <w:rPr>
          <w:vertAlign w:val="superscript"/>
        </w:rPr>
        <w:t>13</w:t>
      </w:r>
      <w:r w:rsidRPr="006E20BC">
        <w:t>C NMR spectra were referenced to the central peak of CDCl</w:t>
      </w:r>
      <w:r w:rsidRPr="006E20BC">
        <w:rPr>
          <w:vertAlign w:val="subscript"/>
        </w:rPr>
        <w:t>3</w:t>
      </w:r>
      <w:r w:rsidRPr="006E20BC">
        <w:t xml:space="preserve"> at 77.0 ppm</w:t>
      </w:r>
      <w:r>
        <w:t xml:space="preserve">, </w:t>
      </w:r>
      <w:r w:rsidRPr="006E20BC">
        <w:t>CD</w:t>
      </w:r>
      <w:r w:rsidRPr="006E20BC">
        <w:rPr>
          <w:vertAlign w:val="subscript"/>
        </w:rPr>
        <w:t>3</w:t>
      </w:r>
      <w:r w:rsidRPr="006E20BC">
        <w:t>OD at 49.0 ppm</w:t>
      </w:r>
      <w:r>
        <w:t xml:space="preserve">, and </w:t>
      </w:r>
      <w:r w:rsidRPr="006E20BC">
        <w:t xml:space="preserve">native scale except otherwise mentioned. Assignments were made by standard </w:t>
      </w:r>
      <w:proofErr w:type="spellStart"/>
      <w:r w:rsidRPr="006E20BC">
        <w:t>pfg</w:t>
      </w:r>
      <w:proofErr w:type="spellEnd"/>
      <w:r w:rsidRPr="006E20BC">
        <w:t xml:space="preserve"> COSY, </w:t>
      </w:r>
      <w:proofErr w:type="spellStart"/>
      <w:r w:rsidRPr="006E20BC">
        <w:t>pfg</w:t>
      </w:r>
      <w:proofErr w:type="spellEnd"/>
      <w:r w:rsidRPr="006E20BC">
        <w:t xml:space="preserve"> HMQC or </w:t>
      </w:r>
      <w:proofErr w:type="spellStart"/>
      <w:r w:rsidRPr="006E20BC">
        <w:t>pfg</w:t>
      </w:r>
      <w:proofErr w:type="spellEnd"/>
      <w:r w:rsidRPr="006E20BC">
        <w:t xml:space="preserve"> HMBC, and so on. HRMS determinations were made by the use of a JEOL </w:t>
      </w:r>
      <w:proofErr w:type="spellStart"/>
      <w:r w:rsidRPr="006E20BC">
        <w:t>AccuTOF</w:t>
      </w:r>
      <w:proofErr w:type="spellEnd"/>
      <w:r w:rsidRPr="006E20BC">
        <w:t xml:space="preserve"> JMS-T700LCK mass spectrometer with CF</w:t>
      </w:r>
      <w:r w:rsidRPr="006E20BC">
        <w:rPr>
          <w:vertAlign w:val="subscript"/>
        </w:rPr>
        <w:t>3</w:t>
      </w:r>
      <w:r w:rsidRPr="006E20BC">
        <w:t>CO</w:t>
      </w:r>
      <w:r w:rsidRPr="006E20BC">
        <w:rPr>
          <w:vertAlign w:val="subscript"/>
        </w:rPr>
        <w:t>2</w:t>
      </w:r>
      <w:r w:rsidRPr="006E20BC">
        <w:t>Na as the internal standard. All other reagents were purchased from Wako Pure Chemical Industries Ltd., Kanto Chemicals Co. Inc., Tokyo Chemical Industries Co., Ltd., and Sigma-Aldrich Chemical Co.</w:t>
      </w:r>
      <w:r>
        <w:rPr>
          <w:rFonts w:hint="eastAsia"/>
        </w:rPr>
        <w:t xml:space="preserve"> </w:t>
      </w:r>
      <w:r w:rsidRPr="00A34826">
        <w:rPr>
          <w:i/>
          <w:iCs/>
          <w:color w:val="000000"/>
        </w:rPr>
        <w:t>p</w:t>
      </w:r>
      <w:r>
        <w:rPr>
          <w:i/>
          <w:iCs/>
          <w:color w:val="000000"/>
        </w:rPr>
        <w:t>-</w:t>
      </w:r>
      <w:r w:rsidRPr="00A34826">
        <w:rPr>
          <w:color w:val="000000"/>
        </w:rPr>
        <w:t>N</w:t>
      </w:r>
      <w:r>
        <w:rPr>
          <w:color w:val="000000"/>
        </w:rPr>
        <w:t>itrophenyl</w:t>
      </w:r>
      <w:r w:rsidRPr="00A34826">
        <w:rPr>
          <w:color w:val="000000"/>
        </w:rPr>
        <w:t xml:space="preserve"> </w:t>
      </w:r>
      <w:r w:rsidR="00B01A96" w:rsidRPr="003D2106">
        <w:rPr>
          <w:rFonts w:cs="Times New Roman"/>
        </w:rPr>
        <w:t>β</w:t>
      </w:r>
      <w:r w:rsidRPr="00A34826">
        <w:rPr>
          <w:color w:val="000000"/>
        </w:rPr>
        <w:t>-</w:t>
      </w:r>
      <w:r w:rsidR="006F07FA" w:rsidRPr="00B013F0">
        <w:rPr>
          <w:rFonts w:cs="Times New Roman"/>
          <w:smallCaps/>
        </w:rPr>
        <w:t>d</w:t>
      </w:r>
      <w:r w:rsidRPr="00A34826">
        <w:rPr>
          <w:color w:val="000000"/>
        </w:rPr>
        <w:t>-</w:t>
      </w:r>
      <w:proofErr w:type="spellStart"/>
      <w:r w:rsidRPr="00A34826">
        <w:rPr>
          <w:color w:val="000000"/>
        </w:rPr>
        <w:t>Ara</w:t>
      </w:r>
      <w:r w:rsidRPr="00A34826">
        <w:rPr>
          <w:i/>
          <w:iCs/>
          <w:color w:val="000000"/>
        </w:rPr>
        <w:t>f</w:t>
      </w:r>
      <w:proofErr w:type="spellEnd"/>
      <w:r w:rsidRPr="00A34826">
        <w:rPr>
          <w:color w:val="000000"/>
        </w:rPr>
        <w:t xml:space="preserve"> </w:t>
      </w:r>
      <w:r>
        <w:rPr>
          <w:color w:val="000000"/>
        </w:rPr>
        <w:t>(</w:t>
      </w:r>
      <w:proofErr w:type="spellStart"/>
      <w:r w:rsidRPr="000B4184">
        <w:rPr>
          <w:rFonts w:ascii="Times" w:hAnsi="Times"/>
          <w:i/>
          <w:iCs/>
        </w:rPr>
        <w:t>p</w:t>
      </w:r>
      <w:r w:rsidRPr="000B4184">
        <w:rPr>
          <w:rFonts w:ascii="Times" w:hAnsi="Times"/>
        </w:rPr>
        <w:t>NP</w:t>
      </w:r>
      <w:proofErr w:type="spellEnd"/>
      <w:r w:rsidRPr="000B4184">
        <w:rPr>
          <w:rFonts w:ascii="Times" w:hAnsi="Times"/>
        </w:rPr>
        <w:t>-</w:t>
      </w:r>
      <w:r w:rsidR="00B01A96" w:rsidRPr="003D2106">
        <w:rPr>
          <w:rFonts w:cs="Times New Roman"/>
        </w:rPr>
        <w:t>β</w:t>
      </w:r>
      <w:r w:rsidRPr="000B4184">
        <w:rPr>
          <w:rFonts w:ascii="Times" w:hAnsi="Times"/>
        </w:rPr>
        <w:t>-</w:t>
      </w:r>
      <w:r w:rsidR="006F07FA" w:rsidRPr="00B013F0">
        <w:rPr>
          <w:rFonts w:cs="Times New Roman"/>
          <w:smallCaps/>
        </w:rPr>
        <w:t>d</w:t>
      </w:r>
      <w:r w:rsidRPr="000B4184">
        <w:rPr>
          <w:rFonts w:ascii="Times" w:hAnsi="Times"/>
        </w:rPr>
        <w:t>-</w:t>
      </w:r>
      <w:proofErr w:type="spellStart"/>
      <w:r w:rsidRPr="000B4184">
        <w:rPr>
          <w:rFonts w:ascii="Times" w:hAnsi="Times"/>
        </w:rPr>
        <w:t>Ara</w:t>
      </w:r>
      <w:r w:rsidRPr="000B4184">
        <w:rPr>
          <w:rFonts w:ascii="Times" w:hAnsi="Times"/>
          <w:i/>
          <w:iCs/>
        </w:rPr>
        <w:t>f</w:t>
      </w:r>
      <w:proofErr w:type="spellEnd"/>
      <w:r>
        <w:rPr>
          <w:color w:val="000000"/>
        </w:rPr>
        <w:t xml:space="preserve">) </w:t>
      </w:r>
      <w:r w:rsidRPr="00A34826">
        <w:rPr>
          <w:color w:val="000000"/>
        </w:rPr>
        <w:t xml:space="preserve">synthesized according to the previous procedure for the synthesis of the </w:t>
      </w:r>
      <w:proofErr w:type="spellStart"/>
      <w:r w:rsidRPr="00A34826">
        <w:rPr>
          <w:i/>
          <w:iCs/>
          <w:color w:val="000000"/>
        </w:rPr>
        <w:t>p</w:t>
      </w:r>
      <w:r w:rsidRPr="00A34826">
        <w:rPr>
          <w:color w:val="000000"/>
        </w:rPr>
        <w:t>NP</w:t>
      </w:r>
      <w:proofErr w:type="spellEnd"/>
      <w:r>
        <w:rPr>
          <w:color w:val="000000"/>
        </w:rPr>
        <w:t>-</w:t>
      </w:r>
      <w:r w:rsidR="00B01A96" w:rsidRPr="003D2106">
        <w:rPr>
          <w:rFonts w:cs="Times New Roman"/>
        </w:rPr>
        <w:t>β</w:t>
      </w:r>
      <w:r w:rsidRPr="00A34826">
        <w:rPr>
          <w:color w:val="000000"/>
        </w:rPr>
        <w:t>-</w:t>
      </w:r>
      <w:r w:rsidR="00D1217C" w:rsidRPr="00B013F0">
        <w:rPr>
          <w:rFonts w:cs="Times New Roman"/>
          <w:smallCaps/>
        </w:rPr>
        <w:t>l</w:t>
      </w:r>
      <w:r w:rsidRPr="00A34826">
        <w:rPr>
          <w:color w:val="000000"/>
        </w:rPr>
        <w:t>-Ara</w:t>
      </w:r>
      <w:r w:rsidRPr="00A34826">
        <w:rPr>
          <w:i/>
          <w:iCs/>
          <w:color w:val="000000"/>
        </w:rPr>
        <w:t>f</w:t>
      </w:r>
      <w:sdt>
        <w:sdtPr>
          <w:rPr>
            <w:color w:val="000000"/>
            <w:vertAlign w:val="superscript"/>
          </w:rPr>
          <w:tag w:val="MENDELEY_CITATION_v3_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"/>
          <w:id w:val="-991018343"/>
          <w:placeholder>
            <w:docPart w:val="48D264BCC044D84B81F25CD71FEE6097"/>
          </w:placeholder>
        </w:sdtPr>
        <w:sdtContent>
          <w:r w:rsidR="00D07125" w:rsidRPr="00D07125">
            <w:rPr>
              <w:color w:val="000000"/>
              <w:vertAlign w:val="superscript"/>
            </w:rPr>
            <w:t>8</w:t>
          </w:r>
        </w:sdtContent>
      </w:sdt>
      <w:r w:rsidRPr="0082235A">
        <w:rPr>
          <w:color w:val="000000"/>
        </w:rPr>
        <w:t xml:space="preserve"> </w:t>
      </w:r>
      <w:r w:rsidRPr="00EA57D3">
        <w:rPr>
          <w:color w:val="000000"/>
        </w:rPr>
        <w:t>from</w:t>
      </w:r>
      <w:r w:rsidRPr="00A34826">
        <w:rPr>
          <w:color w:val="000000"/>
          <w:sz w:val="28"/>
        </w:rPr>
        <w:t xml:space="preserve"> </w:t>
      </w:r>
      <w:r w:rsidR="006F07FA" w:rsidRPr="00B013F0">
        <w:rPr>
          <w:rFonts w:cs="Times New Roman"/>
          <w:smallCaps/>
        </w:rPr>
        <w:t>d</w:t>
      </w:r>
      <w:r w:rsidRPr="00A34826">
        <w:rPr>
          <w:color w:val="000000"/>
        </w:rPr>
        <w:t xml:space="preserve">-arabinose instead of </w:t>
      </w:r>
      <w:r w:rsidR="00D1217C" w:rsidRPr="00B013F0">
        <w:rPr>
          <w:rFonts w:cs="Times New Roman"/>
          <w:smallCaps/>
        </w:rPr>
        <w:t>l</w:t>
      </w:r>
      <w:r w:rsidRPr="00A34826">
        <w:rPr>
          <w:color w:val="000000"/>
        </w:rPr>
        <w:t>-arabinose,</w:t>
      </w:r>
      <w:r w:rsidRPr="00AC4470">
        <w:rPr>
          <w:color w:val="000000"/>
        </w:rPr>
        <w:t xml:space="preserve"> methyl </w:t>
      </w:r>
      <w:r w:rsidR="00B01A96" w:rsidRPr="003D2106">
        <w:rPr>
          <w:rFonts w:cs="Times New Roman"/>
        </w:rPr>
        <w:t>β</w:t>
      </w:r>
      <w:r w:rsidRPr="00AC4470">
        <w:rPr>
          <w:color w:val="000000"/>
        </w:rPr>
        <w:t>-</w:t>
      </w:r>
      <w:r w:rsidR="006F07FA" w:rsidRPr="00B013F0">
        <w:rPr>
          <w:rFonts w:cs="Times New Roman"/>
          <w:smallCaps/>
        </w:rPr>
        <w:t>d</w:t>
      </w:r>
      <w:r w:rsidRPr="00AC4470">
        <w:rPr>
          <w:color w:val="000000"/>
        </w:rPr>
        <w:t>-</w:t>
      </w:r>
      <w:proofErr w:type="spellStart"/>
      <w:r w:rsidRPr="00AC4470">
        <w:rPr>
          <w:color w:val="000000"/>
        </w:rPr>
        <w:t>Ara</w:t>
      </w:r>
      <w:r w:rsidRPr="00AC4470">
        <w:rPr>
          <w:i/>
          <w:iCs/>
          <w:color w:val="000000"/>
        </w:rPr>
        <w:t>f</w:t>
      </w:r>
      <w:proofErr w:type="spellEnd"/>
      <w:r>
        <w:rPr>
          <w:i/>
          <w:iCs/>
          <w:color w:val="000000"/>
        </w:rPr>
        <w:t xml:space="preserve"> </w:t>
      </w:r>
      <w:r>
        <w:rPr>
          <w:color w:val="000000"/>
        </w:rPr>
        <w:t>(</w:t>
      </w:r>
      <w:r>
        <w:rPr>
          <w:rFonts w:cs="Times New Roman"/>
          <w:szCs w:val="32"/>
        </w:rPr>
        <w:t>Me-</w:t>
      </w:r>
      <w:r w:rsidR="00B01A96" w:rsidRPr="003D2106">
        <w:rPr>
          <w:rFonts w:cs="Times New Roman"/>
        </w:rPr>
        <w:t>β</w:t>
      </w:r>
      <w:r w:rsidRPr="00B5438C">
        <w:rPr>
          <w:rFonts w:cs="Times New Roman"/>
          <w:szCs w:val="32"/>
        </w:rPr>
        <w:t>-</w:t>
      </w:r>
      <w:r w:rsidR="006F07FA" w:rsidRPr="00B013F0">
        <w:rPr>
          <w:rFonts w:cs="Times New Roman"/>
          <w:smallCaps/>
        </w:rPr>
        <w:t>d</w:t>
      </w:r>
      <w:r w:rsidRPr="00B5438C">
        <w:rPr>
          <w:rFonts w:cs="Times New Roman"/>
          <w:szCs w:val="32"/>
        </w:rPr>
        <w:t>-</w:t>
      </w:r>
      <w:proofErr w:type="spellStart"/>
      <w:r w:rsidRPr="00B5438C">
        <w:rPr>
          <w:rFonts w:cs="Times New Roman"/>
          <w:szCs w:val="32"/>
        </w:rPr>
        <w:t>Ara</w:t>
      </w:r>
      <w:r w:rsidRPr="00B5438C">
        <w:rPr>
          <w:rFonts w:cs="Times New Roman"/>
          <w:i/>
          <w:iCs/>
          <w:szCs w:val="32"/>
        </w:rPr>
        <w:t>f</w:t>
      </w:r>
      <w:proofErr w:type="spellEnd"/>
      <w:r>
        <w:rPr>
          <w:rFonts w:cs="Times New Roman"/>
          <w:szCs w:val="32"/>
        </w:rPr>
        <w:t>)</w:t>
      </w:r>
      <w:sdt>
        <w:sdtPr>
          <w:rPr>
            <w:color w:val="000000"/>
            <w:vertAlign w:val="superscript"/>
          </w:rPr>
          <w:tag w:val="MENDELEY_CITATION_v3_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"/>
          <w:id w:val="338661174"/>
          <w:placeholder>
            <w:docPart w:val="48D264BCC044D84B81F25CD71FEE6097"/>
          </w:placeholder>
        </w:sdtPr>
        <w:sdtContent>
          <w:r w:rsidR="00D07125" w:rsidRPr="00D07125">
            <w:rPr>
              <w:color w:val="000000"/>
              <w:vertAlign w:val="superscript"/>
            </w:rPr>
            <w:t>8,9</w:t>
          </w:r>
        </w:sdtContent>
      </w:sdt>
      <w:r>
        <w:rPr>
          <w:color w:val="000000"/>
        </w:rPr>
        <w:t xml:space="preserve"> </w:t>
      </w:r>
      <w:r w:rsidRPr="00AC4470">
        <w:rPr>
          <w:color w:val="000000"/>
        </w:rPr>
        <w:t>w</w:t>
      </w:r>
      <w:r>
        <w:rPr>
          <w:color w:val="000000"/>
        </w:rPr>
        <w:t xml:space="preserve">as </w:t>
      </w:r>
      <w:r w:rsidRPr="00AC4470">
        <w:rPr>
          <w:color w:val="000000"/>
        </w:rPr>
        <w:t>synthesized</w:t>
      </w:r>
      <w:r w:rsidRPr="00A34826">
        <w:rPr>
          <w:color w:val="000000"/>
        </w:rPr>
        <w:t xml:space="preserve"> </w:t>
      </w:r>
      <w:r w:rsidRPr="00AC4470">
        <w:rPr>
          <w:color w:val="000000"/>
        </w:rPr>
        <w:t xml:space="preserve">according to the </w:t>
      </w:r>
      <w:r>
        <w:rPr>
          <w:color w:val="000000"/>
        </w:rPr>
        <w:t xml:space="preserve">reported </w:t>
      </w:r>
      <w:r w:rsidRPr="00AC4470">
        <w:rPr>
          <w:color w:val="000000"/>
        </w:rPr>
        <w:t>procedure</w:t>
      </w:r>
      <w:r w:rsidRPr="00A34826">
        <w:rPr>
          <w:color w:val="000000"/>
        </w:rPr>
        <w:t>,</w:t>
      </w:r>
      <w:r w:rsidRPr="00A34826">
        <w:rPr>
          <w:i/>
          <w:iCs/>
          <w:color w:val="000000"/>
        </w:rPr>
        <w:t xml:space="preserve"> </w:t>
      </w:r>
      <w:r w:rsidRPr="00AC4470">
        <w:rPr>
          <w:color w:val="000000"/>
        </w:rPr>
        <w:t xml:space="preserve">and </w:t>
      </w:r>
      <w:r>
        <w:rPr>
          <w:b/>
        </w:rPr>
        <w:t>A22B</w:t>
      </w:r>
      <w:r w:rsidR="00B01A96" w:rsidRPr="0049279C">
        <w:rPr>
          <w:rFonts w:cs="Times New Roman"/>
          <w:b/>
          <w:bCs/>
        </w:rPr>
        <w:t>β</w:t>
      </w:r>
      <w:r>
        <w:rPr>
          <w:b/>
        </w:rPr>
        <w:t>T</w:t>
      </w:r>
      <w:r w:rsidRPr="00A34826">
        <w:rPr>
          <w:color w:val="000000"/>
        </w:rPr>
        <w:t xml:space="preserve"> was synthesized as reported previously</w:t>
      </w:r>
      <w:sdt>
        <w:sdtPr>
          <w:rPr>
            <w:color w:val="000000"/>
            <w:vertAlign w:val="superscript"/>
          </w:rPr>
          <w:tag w:val="MENDELEY_CITATION_v3_eyJjaXRhdGlvbklEIjoiTUVOREVMRVlfQ0lUQVRJT05fZDlkOTBlMjMtYWVjNi00MTAxLThlMDUtMmQzNDJhMWVmMTBi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
          <w:id w:val="2075158376"/>
          <w:placeholder>
            <w:docPart w:val="48D264BCC044D84B81F25CD71FEE6097"/>
          </w:placeholder>
        </w:sdtPr>
        <w:sdtContent>
          <w:r w:rsidR="00D07125" w:rsidRPr="00D07125">
            <w:rPr>
              <w:color w:val="000000"/>
              <w:vertAlign w:val="superscript"/>
            </w:rPr>
            <w:t>10</w:t>
          </w:r>
        </w:sdtContent>
      </w:sdt>
      <w:r>
        <w:rPr>
          <w:color w:val="000000"/>
        </w:rPr>
        <w:t>.</w:t>
      </w:r>
    </w:p>
    <w:p w14:paraId="59E9CDA0" w14:textId="0A747AD9" w:rsidR="008C6924" w:rsidRDefault="007244C3" w:rsidP="008C6924">
      <w:pPr>
        <w:rPr>
          <w:b/>
          <w:bCs/>
        </w:rPr>
      </w:pPr>
      <w:r>
        <w:rPr>
          <w:rFonts w:hint="eastAsia"/>
          <w:b/>
          <w:bCs/>
        </w:rPr>
        <w:t>v</w:t>
      </w:r>
      <w:r w:rsidR="008C6924">
        <w:rPr>
          <w:b/>
          <w:bCs/>
        </w:rPr>
        <w:br w:type="page"/>
      </w:r>
      <w:r w:rsidR="008C6924">
        <w:rPr>
          <w:b/>
          <w:bCs/>
        </w:rPr>
        <w:lastRenderedPageBreak/>
        <w:t>Synthesis</w:t>
      </w:r>
    </w:p>
    <w:p w14:paraId="798268FC" w14:textId="77777777" w:rsidR="008C6924" w:rsidRDefault="008C6924" w:rsidP="008C6924">
      <w:pPr>
        <w:rPr>
          <w:b/>
          <w:bCs/>
        </w:rPr>
      </w:pPr>
    </w:p>
    <w:p w14:paraId="1B028109" w14:textId="28CB30A0" w:rsidR="008C6924" w:rsidRDefault="005C74C5" w:rsidP="008C6924">
      <w:pPr>
        <w:rPr>
          <w:b/>
          <w:bCs/>
        </w:rPr>
      </w:pPr>
      <w:r w:rsidRPr="000D6C82">
        <w:rPr>
          <w:b/>
          <w:bCs/>
          <w:noProof/>
        </w:rPr>
        <w:drawing>
          <wp:inline distT="0" distB="0" distL="0" distR="0" wp14:anchorId="2B03C91E" wp14:editId="48F0EADD">
            <wp:extent cx="5400040" cy="5015230"/>
            <wp:effectExtent l="0" t="0" r="0" b="127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400040" cy="5015230"/>
                    </a:xfrm>
                    <a:prstGeom prst="rect">
                      <a:avLst/>
                    </a:prstGeom>
                  </pic:spPr>
                </pic:pic>
              </a:graphicData>
            </a:graphic>
          </wp:inline>
        </w:drawing>
      </w:r>
    </w:p>
    <w:p w14:paraId="4A1D08EA" w14:textId="77777777" w:rsidR="008C6924" w:rsidRDefault="008C6924" w:rsidP="008C6924">
      <w:pPr>
        <w:rPr>
          <w:color w:val="000000"/>
        </w:rPr>
      </w:pPr>
    </w:p>
    <w:p w14:paraId="56EBE042" w14:textId="778404D3" w:rsidR="008C6924" w:rsidRDefault="008C6924" w:rsidP="008C6924">
      <w:pPr>
        <w:rPr>
          <w:b/>
          <w:bCs/>
        </w:rPr>
      </w:pPr>
      <w:r w:rsidRPr="005708D6">
        <w:rPr>
          <w:rFonts w:hint="eastAsia"/>
          <w:b/>
          <w:bCs/>
          <w:color w:val="0432FF"/>
        </w:rPr>
        <w:t>S</w:t>
      </w:r>
      <w:r w:rsidRPr="005708D6">
        <w:rPr>
          <w:b/>
          <w:bCs/>
          <w:color w:val="0432FF"/>
        </w:rPr>
        <w:t xml:space="preserve">cheme SI-1. </w:t>
      </w:r>
      <w:r>
        <w:rPr>
          <w:b/>
          <w:bCs/>
        </w:rPr>
        <w:t xml:space="preserve">Preparation of acetonide derivative of </w:t>
      </w:r>
      <w:r w:rsidR="00676758">
        <w:rPr>
          <w:b/>
          <w:bCs/>
        </w:rPr>
        <w:t>oligo-</w:t>
      </w:r>
      <w:r w:rsidR="00676758" w:rsidRPr="0049279C">
        <w:rPr>
          <w:rFonts w:cs="Times New Roman"/>
          <w:b/>
          <w:bCs/>
          <w:smallCaps/>
        </w:rPr>
        <w:t>d</w:t>
      </w:r>
      <w:r w:rsidR="00676758">
        <w:rPr>
          <w:b/>
          <w:bCs/>
        </w:rPr>
        <w:t>-arabinofuranosides,</w:t>
      </w:r>
      <w:r>
        <w:rPr>
          <w:b/>
          <w:bCs/>
        </w:rPr>
        <w:t xml:space="preserve"> A3LT, A5BT, A8BT and A9LT. </w:t>
      </w:r>
      <w:r w:rsidRPr="00CB45F0">
        <w:t xml:space="preserve">A) Synthesis of </w:t>
      </w:r>
      <w:r w:rsidRPr="00697415">
        <w:t>A3LT</w:t>
      </w:r>
      <w:r w:rsidRPr="00CB45F0">
        <w:t xml:space="preserve"> and </w:t>
      </w:r>
      <w:r w:rsidRPr="00697415">
        <w:t>A9LT</w:t>
      </w:r>
      <w:r w:rsidRPr="00CB45F0">
        <w:t xml:space="preserve"> from protected starting materials: B) Synthesis of </w:t>
      </w:r>
      <w:r w:rsidRPr="00697415">
        <w:t>A5BT</w:t>
      </w:r>
      <w:r w:rsidRPr="00CB45F0">
        <w:t xml:space="preserve"> and </w:t>
      </w:r>
      <w:r w:rsidRPr="00697415">
        <w:t>A8BT</w:t>
      </w:r>
      <w:r w:rsidRPr="00CB45F0">
        <w:t xml:space="preserve"> from protected starting materials: C) Fragment couplings toward the protected </w:t>
      </w:r>
      <w:r w:rsidRPr="00697415">
        <w:t>A9LT</w:t>
      </w:r>
      <w:r w:rsidRPr="00CB45F0">
        <w:t xml:space="preserve">. </w:t>
      </w:r>
      <w:r>
        <w:t xml:space="preserve">Abbreviations; Bn: benzyl, MeOH: methanol, </w:t>
      </w:r>
      <w:proofErr w:type="spellStart"/>
      <w:r>
        <w:t>AcOEt</w:t>
      </w:r>
      <w:proofErr w:type="spellEnd"/>
      <w:r>
        <w:t xml:space="preserve">: ethyl acetate, TBDPS: </w:t>
      </w:r>
      <w:r w:rsidRPr="00601E92">
        <w:rPr>
          <w:i/>
          <w:iCs/>
        </w:rPr>
        <w:t>t</w:t>
      </w:r>
      <w:r>
        <w:rPr>
          <w:i/>
          <w:iCs/>
        </w:rPr>
        <w:t>ert</w:t>
      </w:r>
      <w:r>
        <w:t>-</w:t>
      </w:r>
      <w:proofErr w:type="spellStart"/>
      <w:r>
        <w:t>butyldiphenylsilyl</w:t>
      </w:r>
      <w:proofErr w:type="spellEnd"/>
      <w:r>
        <w:t xml:space="preserve">, </w:t>
      </w:r>
      <w:proofErr w:type="spellStart"/>
      <w:r>
        <w:t>AcOH</w:t>
      </w:r>
      <w:proofErr w:type="spellEnd"/>
      <w:r>
        <w:t xml:space="preserve">: acetic acid, Tol: tolyl, Bu: </w:t>
      </w:r>
      <w:r w:rsidRPr="00601E92">
        <w:rPr>
          <w:i/>
          <w:iCs/>
        </w:rPr>
        <w:t>n</w:t>
      </w:r>
      <w:r>
        <w:rPr>
          <w:i/>
          <w:iCs/>
        </w:rPr>
        <w:t>ormal</w:t>
      </w:r>
      <w:r>
        <w:t>-butyl, Ac: acetyl, DMAP: 1-(</w:t>
      </w:r>
      <w:r w:rsidRPr="00601E92">
        <w:rPr>
          <w:i/>
          <w:iCs/>
        </w:rPr>
        <w:t>N,N</w:t>
      </w:r>
      <w:r>
        <w:t>-</w:t>
      </w:r>
      <w:proofErr w:type="spellStart"/>
      <w:r>
        <w:t>dimethylamino</w:t>
      </w:r>
      <w:proofErr w:type="spellEnd"/>
      <w:r>
        <w:t xml:space="preserve">)pyridine, NIS: </w:t>
      </w:r>
      <w:r w:rsidRPr="00CD78E8">
        <w:rPr>
          <w:i/>
          <w:iCs/>
        </w:rPr>
        <w:t>N</w:t>
      </w:r>
      <w:r>
        <w:t xml:space="preserve">-iodosuccinimide, DMF: </w:t>
      </w:r>
      <w:r w:rsidRPr="00CD78E8">
        <w:rPr>
          <w:i/>
          <w:iCs/>
        </w:rPr>
        <w:t>N,N</w:t>
      </w:r>
      <w:r>
        <w:t>-dimethylformamide, TBAF: tetra-(</w:t>
      </w:r>
      <w:r w:rsidRPr="00CD78E8">
        <w:rPr>
          <w:i/>
          <w:iCs/>
        </w:rPr>
        <w:t>n</w:t>
      </w:r>
      <w:r>
        <w:rPr>
          <w:i/>
          <w:iCs/>
        </w:rPr>
        <w:t>ormal</w:t>
      </w:r>
      <w:r>
        <w:t xml:space="preserve">-butyl)-ammonium fluoride, THF: tetrahydrofuran. </w:t>
      </w:r>
    </w:p>
    <w:p w14:paraId="3207295B" w14:textId="77777777" w:rsidR="008C6924" w:rsidRDefault="008C6924" w:rsidP="008C6924">
      <w:pPr>
        <w:rPr>
          <w:b/>
          <w:bCs/>
        </w:rPr>
      </w:pPr>
    </w:p>
    <w:p w14:paraId="57CA58AE" w14:textId="77777777" w:rsidR="008C6924" w:rsidRDefault="008C6924" w:rsidP="008C6924">
      <w:pPr>
        <w:rPr>
          <w:b/>
          <w:bCs/>
        </w:rPr>
      </w:pPr>
      <w:r>
        <w:rPr>
          <w:rFonts w:hint="eastAsia"/>
          <w:b/>
          <w:bCs/>
        </w:rPr>
        <w:t>1</w:t>
      </w:r>
      <w:r>
        <w:rPr>
          <w:b/>
          <w:bCs/>
        </w:rPr>
        <w:t>) Synthesis of A3LT (SI-2a).</w:t>
      </w:r>
    </w:p>
    <w:p w14:paraId="08B8F623" w14:textId="303F0712" w:rsidR="008C6924" w:rsidRPr="00A34826" w:rsidRDefault="0029605A" w:rsidP="008C6924">
      <w:pPr>
        <w:rPr>
          <w:b/>
          <w:color w:val="000000"/>
        </w:rPr>
      </w:pP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008C6924" w:rsidRPr="00A34826">
        <w:rPr>
          <w:b/>
          <w:bCs/>
          <w:color w:val="000000"/>
          <w:kern w:val="36"/>
        </w:rPr>
        <w:t>1,2-</w:t>
      </w:r>
      <w:r w:rsidR="008C6924" w:rsidRPr="00A34826">
        <w:rPr>
          <w:b/>
          <w:bCs/>
          <w:i/>
          <w:iCs/>
          <w:color w:val="000000"/>
          <w:kern w:val="36"/>
        </w:rPr>
        <w:t>O</w:t>
      </w:r>
      <w:r w:rsidR="008C6924" w:rsidRPr="00A34826">
        <w:rPr>
          <w:b/>
          <w:bCs/>
          <w:color w:val="000000"/>
          <w:kern w:val="36"/>
        </w:rPr>
        <w:t>-isopropylidene-</w:t>
      </w:r>
      <w:r w:rsidR="007244C3" w:rsidRPr="0049279C">
        <w:rPr>
          <w:rFonts w:cs="Times New Roman"/>
          <w:b/>
          <w:bCs/>
        </w:rPr>
        <w:t>β</w:t>
      </w:r>
      <w:r w:rsidR="008C6924" w:rsidRPr="00A34826">
        <w:rPr>
          <w:b/>
          <w:bCs/>
          <w:color w:val="000000"/>
        </w:rPr>
        <w:t>-</w:t>
      </w:r>
      <w:r w:rsidR="006F07FA" w:rsidRPr="0049279C">
        <w:rPr>
          <w:rFonts w:cs="Times New Roman"/>
          <w:b/>
          <w:bCs/>
          <w:smallCaps/>
        </w:rPr>
        <w:t>d</w:t>
      </w:r>
      <w:r w:rsidR="008C6924" w:rsidRPr="00A34826">
        <w:rPr>
          <w:b/>
          <w:bCs/>
          <w:color w:val="000000"/>
        </w:rPr>
        <w:t>-arabinofuranose (SI-2a).</w:t>
      </w:r>
    </w:p>
    <w:p w14:paraId="3AC757E9" w14:textId="77777777" w:rsidR="008C6924" w:rsidRDefault="008C6924" w:rsidP="008C6924">
      <w:pPr>
        <w:rPr>
          <w:b/>
          <w:color w:val="FF0000"/>
        </w:rPr>
      </w:pPr>
    </w:p>
    <w:p w14:paraId="0C844C28" w14:textId="77777777" w:rsidR="008C6924" w:rsidRDefault="008C6924" w:rsidP="008C6924">
      <w:pPr>
        <w:jc w:val="center"/>
        <w:rPr>
          <w:b/>
          <w:bCs/>
        </w:rPr>
      </w:pPr>
      <w:r w:rsidRPr="00DD552A">
        <w:rPr>
          <w:b/>
          <w:bCs/>
          <w:noProof/>
        </w:rPr>
        <w:drawing>
          <wp:inline distT="0" distB="0" distL="0" distR="0" wp14:anchorId="0A53B995" wp14:editId="49034080">
            <wp:extent cx="1905000" cy="1612900"/>
            <wp:effectExtent l="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1905000" cy="1612900"/>
                    </a:xfrm>
                    <a:prstGeom prst="rect">
                      <a:avLst/>
                    </a:prstGeom>
                  </pic:spPr>
                </pic:pic>
              </a:graphicData>
            </a:graphic>
          </wp:inline>
        </w:drawing>
      </w:r>
    </w:p>
    <w:p w14:paraId="4A6A4B16" w14:textId="77777777" w:rsidR="008C6924" w:rsidRPr="00E25F2A" w:rsidRDefault="008C6924" w:rsidP="008C6924">
      <w:pPr>
        <w:jc w:val="center"/>
        <w:rPr>
          <w:b/>
          <w:bCs/>
        </w:rPr>
      </w:pPr>
    </w:p>
    <w:p w14:paraId="6ACF5971" w14:textId="1C2255C6" w:rsidR="008C6924" w:rsidRPr="00A34826" w:rsidRDefault="008C6924" w:rsidP="008C6924">
      <w:pPr>
        <w:rPr>
          <w:b/>
          <w:bCs/>
          <w:color w:val="000000"/>
        </w:rPr>
      </w:pPr>
      <w:r w:rsidRPr="00A34826">
        <w:rPr>
          <w:rFonts w:hint="eastAsia"/>
          <w:color w:val="000000"/>
        </w:rPr>
        <w:t xml:space="preserve">Hydrogenolysis of </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 (</w:t>
      </w:r>
      <w:r w:rsidRPr="00A34826">
        <w:rPr>
          <w:b/>
          <w:bCs/>
          <w:color w:val="000000"/>
        </w:rPr>
        <w:t>SI-1a</w:t>
      </w:r>
      <w:r w:rsidRPr="00A34826">
        <w:rPr>
          <w:color w:val="000000"/>
        </w:rPr>
        <w:t>)</w:t>
      </w:r>
      <w:sdt>
        <w:sdtPr>
          <w:rPr>
            <w:color w:val="000000"/>
            <w:vertAlign w:val="superscript"/>
          </w:rPr>
          <w:tag w:val="MENDELEY_CITATION_v3_eyJjaXRhdGlvbklEIjoiTUVOREVMRVlfQ0lUQVRJT05fY2JlZjdjNGEtOTIwZS00NjdhLWIyZmYtMTQ4NzFjMTUwOGQz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
          <w:id w:val="459472956"/>
          <w:placeholder>
            <w:docPart w:val="48D264BCC044D84B81F25CD71FEE6097"/>
          </w:placeholder>
        </w:sdtPr>
        <w:sdtContent>
          <w:r w:rsidR="00D07125" w:rsidRPr="00D07125">
            <w:rPr>
              <w:color w:val="000000"/>
              <w:vertAlign w:val="superscript"/>
            </w:rPr>
            <w:t>10</w:t>
          </w:r>
        </w:sdtContent>
      </w:sdt>
      <w:r>
        <w:rPr>
          <w:color w:val="000000"/>
        </w:rPr>
        <w:t xml:space="preserve"> </w:t>
      </w:r>
      <w:r w:rsidRPr="00A34826">
        <w:rPr>
          <w:color w:val="000000"/>
        </w:rPr>
        <w:t xml:space="preserve">(130 mg, 118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w:t>
      </w:r>
      <w:r w:rsidRPr="00A34826">
        <w:rPr>
          <w:rFonts w:hint="eastAsia"/>
          <w:color w:val="000000"/>
        </w:rPr>
        <w:t>was carried out in the presence of Pd(OH)</w:t>
      </w:r>
      <w:r w:rsidRPr="00A34826">
        <w:rPr>
          <w:rFonts w:hint="eastAsia"/>
          <w:color w:val="000000"/>
          <w:vertAlign w:val="subscript"/>
        </w:rPr>
        <w:t>2</w:t>
      </w:r>
      <w:r w:rsidRPr="00A34826">
        <w:rPr>
          <w:rFonts w:hint="eastAsia"/>
          <w:color w:val="000000"/>
        </w:rPr>
        <w:t xml:space="preserve"> (</w:t>
      </w:r>
      <w:r w:rsidRPr="00A34826">
        <w:rPr>
          <w:color w:val="000000"/>
        </w:rPr>
        <w:t xml:space="preserve">130 </w:t>
      </w:r>
      <w:r w:rsidRPr="00A34826">
        <w:rPr>
          <w:rFonts w:hint="eastAsia"/>
          <w:color w:val="000000"/>
        </w:rPr>
        <w:t>mg) in</w:t>
      </w:r>
      <w:r w:rsidRPr="00A34826">
        <w:rPr>
          <w:color w:val="000000"/>
        </w:rPr>
        <w:t xml:space="preserve"> </w:t>
      </w:r>
      <w:proofErr w:type="spellStart"/>
      <w:r w:rsidRPr="00A34826">
        <w:rPr>
          <w:color w:val="000000"/>
        </w:rPr>
        <w:t>EtOAc</w:t>
      </w:r>
      <w:proofErr w:type="spellEnd"/>
      <w:r w:rsidRPr="00A34826">
        <w:rPr>
          <w:color w:val="000000"/>
        </w:rPr>
        <w:t>–</w:t>
      </w:r>
      <w:r w:rsidRPr="00A34826">
        <w:rPr>
          <w:rFonts w:hint="eastAsia"/>
          <w:color w:val="000000"/>
        </w:rPr>
        <w:t>MeOH</w:t>
      </w:r>
      <w:r w:rsidRPr="00A34826">
        <w:rPr>
          <w:color w:val="000000"/>
        </w:rPr>
        <w:t>–</w:t>
      </w:r>
      <w:r w:rsidRPr="00A34826">
        <w:rPr>
          <w:rFonts w:hint="eastAsia"/>
          <w:color w:val="000000"/>
        </w:rPr>
        <w:t>H</w:t>
      </w:r>
      <w:r w:rsidRPr="00A34826">
        <w:rPr>
          <w:rFonts w:hint="eastAsia"/>
          <w:color w:val="000000"/>
          <w:vertAlign w:val="subscript"/>
        </w:rPr>
        <w:t>2</w:t>
      </w:r>
      <w:r w:rsidRPr="00A34826">
        <w:rPr>
          <w:rFonts w:hint="eastAsia"/>
          <w:color w:val="000000"/>
        </w:rPr>
        <w:t>O (</w:t>
      </w:r>
      <w:r w:rsidRPr="00A34826">
        <w:rPr>
          <w:color w:val="000000"/>
        </w:rPr>
        <w:t>5:5</w:t>
      </w:r>
      <w:r w:rsidRPr="00A34826">
        <w:rPr>
          <w:rFonts w:hint="eastAsia"/>
          <w:color w:val="000000"/>
        </w:rPr>
        <w:t>:</w:t>
      </w:r>
      <w:r w:rsidRPr="00A34826">
        <w:rPr>
          <w:color w:val="000000"/>
        </w:rPr>
        <w:t>1</w:t>
      </w:r>
      <w:r w:rsidRPr="00A34826">
        <w:rPr>
          <w:rFonts w:hint="eastAsia"/>
          <w:color w:val="000000"/>
        </w:rPr>
        <w:t xml:space="preserve">, </w:t>
      </w:r>
      <w:r w:rsidRPr="00A34826">
        <w:rPr>
          <w:color w:val="000000"/>
        </w:rPr>
        <w:t>11</w:t>
      </w:r>
      <w:r w:rsidRPr="00A34826">
        <w:rPr>
          <w:rFonts w:hint="eastAsia"/>
          <w:color w:val="000000"/>
        </w:rPr>
        <w:t xml:space="preserve"> m</w:t>
      </w:r>
      <w:r w:rsidRPr="00A34826">
        <w:rPr>
          <w:color w:val="000000"/>
        </w:rPr>
        <w:t>L</w:t>
      </w:r>
      <w:r w:rsidRPr="00A34826">
        <w:rPr>
          <w:rFonts w:hint="eastAsia"/>
          <w:color w:val="000000"/>
        </w:rPr>
        <w:t xml:space="preserve">) for </w:t>
      </w:r>
      <w:r w:rsidRPr="00A34826">
        <w:rPr>
          <w:color w:val="000000"/>
        </w:rPr>
        <w:t xml:space="preserve">16 </w:t>
      </w:r>
      <w:r w:rsidRPr="00A34826">
        <w:rPr>
          <w:rFonts w:hint="eastAsia"/>
          <w:color w:val="000000"/>
        </w:rPr>
        <w:t xml:space="preserve">h at room temperature. </w:t>
      </w:r>
      <w:r w:rsidRPr="00A34826">
        <w:rPr>
          <w:color w:val="000000"/>
        </w:rPr>
        <w:t xml:space="preserve">After replacement to </w:t>
      </w:r>
      <w:proofErr w:type="spellStart"/>
      <w:r w:rsidRPr="00A34826">
        <w:rPr>
          <w:color w:val="000000"/>
        </w:rPr>
        <w:t>Ar</w:t>
      </w:r>
      <w:proofErr w:type="spellEnd"/>
      <w:r w:rsidRPr="00A34826">
        <w:rPr>
          <w:color w:val="000000"/>
        </w:rPr>
        <w:t xml:space="preserve"> from H</w:t>
      </w:r>
      <w:r w:rsidRPr="00A34826">
        <w:rPr>
          <w:color w:val="000000"/>
          <w:vertAlign w:val="subscript"/>
        </w:rPr>
        <w:t>2</w:t>
      </w:r>
      <w:r w:rsidRPr="00A34826">
        <w:rPr>
          <w:color w:val="000000"/>
        </w:rPr>
        <w:t xml:space="preserve"> atmosphere, t</w:t>
      </w:r>
      <w:r w:rsidRPr="00A34826">
        <w:rPr>
          <w:rFonts w:hint="eastAsia"/>
          <w:color w:val="000000"/>
        </w:rPr>
        <w:t xml:space="preserve">he mixture was filtered through </w:t>
      </w:r>
      <w:r>
        <w:rPr>
          <w:color w:val="000000"/>
        </w:rPr>
        <w:t xml:space="preserve">a </w:t>
      </w:r>
      <w:r w:rsidRPr="00A34826">
        <w:rPr>
          <w:rFonts w:hint="eastAsia"/>
          <w:color w:val="000000"/>
        </w:rPr>
        <w:t xml:space="preserve">Celite </w:t>
      </w:r>
      <w:r w:rsidRPr="00A34826">
        <w:rPr>
          <w:color w:val="000000"/>
        </w:rPr>
        <w:t>pad</w:t>
      </w:r>
      <w:r>
        <w:rPr>
          <w:color w:val="000000"/>
        </w:rPr>
        <w:t>,</w:t>
      </w:r>
      <w:r w:rsidRPr="00A34826">
        <w:rPr>
          <w:color w:val="000000"/>
        </w:rPr>
        <w:t xml:space="preserve"> </w:t>
      </w:r>
      <w:r w:rsidRPr="00A34826">
        <w:rPr>
          <w:rFonts w:hint="eastAsia"/>
          <w:color w:val="000000"/>
        </w:rPr>
        <w:t xml:space="preserve">and </w:t>
      </w:r>
      <w:r>
        <w:rPr>
          <w:color w:val="000000"/>
        </w:rPr>
        <w:t xml:space="preserve">the </w:t>
      </w:r>
      <w:r w:rsidRPr="00A34826">
        <w:rPr>
          <w:rFonts w:hint="eastAsia"/>
          <w:color w:val="000000"/>
        </w:rPr>
        <w:t xml:space="preserve">filtrate was concentrated </w:t>
      </w:r>
      <w:r w:rsidRPr="00CF063F">
        <w:rPr>
          <w:rFonts w:hint="eastAsia"/>
          <w:i/>
          <w:iCs/>
          <w:color w:val="000000"/>
        </w:rPr>
        <w:t>in vacuo</w:t>
      </w:r>
      <w:r w:rsidRPr="00A34826">
        <w:rPr>
          <w:color w:val="000000"/>
        </w:rPr>
        <w:t xml:space="preserve"> </w:t>
      </w:r>
      <w:r w:rsidRPr="00A34826">
        <w:rPr>
          <w:rFonts w:hint="eastAsia"/>
          <w:color w:val="000000"/>
        </w:rPr>
        <w:t xml:space="preserve">to give the </w:t>
      </w:r>
      <w:r w:rsidRPr="00A34826">
        <w:rPr>
          <w:color w:val="000000"/>
        </w:rPr>
        <w:t>trisaccharide</w:t>
      </w:r>
      <w:r w:rsidRPr="00697415">
        <w:rPr>
          <w:color w:val="000000"/>
        </w:rPr>
        <w:t xml:space="preserve"> A3LT</w:t>
      </w:r>
      <w:r w:rsidRPr="00A34826">
        <w:rPr>
          <w:color w:val="000000"/>
        </w:rPr>
        <w:t xml:space="preserve"> </w:t>
      </w:r>
      <w:r w:rsidRPr="00A34826">
        <w:rPr>
          <w:rFonts w:hint="eastAsia"/>
          <w:color w:val="000000"/>
        </w:rPr>
        <w:t>(</w:t>
      </w:r>
      <w:r w:rsidRPr="00A34826">
        <w:rPr>
          <w:b/>
          <w:bCs/>
          <w:color w:val="000000"/>
        </w:rPr>
        <w:t>SI-2a</w:t>
      </w:r>
      <w:r>
        <w:rPr>
          <w:color w:val="000000"/>
        </w:rPr>
        <w:t xml:space="preserve">, </w:t>
      </w:r>
      <w:r w:rsidRPr="00A34826">
        <w:rPr>
          <w:color w:val="000000"/>
        </w:rPr>
        <w:t xml:space="preserve">47.1 </w:t>
      </w:r>
      <w:r w:rsidRPr="00A34826">
        <w:rPr>
          <w:rFonts w:hint="eastAsia"/>
          <w:color w:val="000000"/>
        </w:rPr>
        <w:t xml:space="preserve">mg, </w:t>
      </w:r>
      <w:r w:rsidRPr="00A34826">
        <w:rPr>
          <w:color w:val="000000"/>
        </w:rPr>
        <w:t>88%</w:t>
      </w:r>
      <w:r w:rsidRPr="00A34826">
        <w:rPr>
          <w:rFonts w:hint="eastAsia"/>
          <w:color w:val="000000"/>
        </w:rPr>
        <w:t>).</w:t>
      </w:r>
      <w:r w:rsidRPr="00A34826">
        <w:rPr>
          <w:rFonts w:hint="eastAsia"/>
          <w:b/>
          <w:bCs/>
          <w:color w:val="000000"/>
        </w:rPr>
        <w:t xml:space="preserve"> </w:t>
      </w:r>
    </w:p>
    <w:p w14:paraId="2FA724B6" w14:textId="3ED35EA3" w:rsidR="008C6924" w:rsidRPr="00A34826" w:rsidRDefault="0029605A" w:rsidP="008C6924">
      <w:pPr>
        <w:rPr>
          <w:b/>
          <w:bCs/>
          <w:color w:val="000000"/>
        </w:rPr>
      </w:pPr>
      <w:r w:rsidRPr="003D2106">
        <w:rPr>
          <w:rFonts w:cs="Times New Roman"/>
          <w:color w:val="000000"/>
        </w:rPr>
        <w:t>α</w:t>
      </w:r>
      <w:r w:rsidR="008C6924" w:rsidRPr="00A34826">
        <w:rPr>
          <w:color w:val="000000"/>
        </w:rPr>
        <w:t>-</w:t>
      </w:r>
      <w:r w:rsidR="006F07FA" w:rsidRPr="00B013F0">
        <w:rPr>
          <w:rFonts w:cs="Times New Roman"/>
          <w:smallCaps/>
        </w:rPr>
        <w:t>d</w:t>
      </w:r>
      <w:r w:rsidR="008C6924" w:rsidRPr="00A34826">
        <w:rPr>
          <w:color w:val="000000"/>
        </w:rPr>
        <w:t>-</w:t>
      </w:r>
      <w:proofErr w:type="spellStart"/>
      <w:r w:rsidR="008C6924" w:rsidRPr="00A34826">
        <w:rPr>
          <w:color w:val="000000"/>
        </w:rPr>
        <w:t>Arabinofuranosyl</w:t>
      </w:r>
      <w:r w:rsidR="008C6924" w:rsidRPr="00A34826">
        <w:rPr>
          <w:color w:val="000000"/>
          <w:vertAlign w:val="superscript"/>
        </w:rPr>
        <w:t>C</w:t>
      </w:r>
      <w:proofErr w:type="spellEnd"/>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5)-</w:t>
      </w:r>
      <w:r w:rsidRPr="003D2106">
        <w:rPr>
          <w:rFonts w:cs="Times New Roman"/>
          <w:color w:val="000000"/>
        </w:rPr>
        <w:t>α</w:t>
      </w:r>
      <w:r w:rsidR="008C6924" w:rsidRPr="00A34826">
        <w:rPr>
          <w:color w:val="000000"/>
        </w:rPr>
        <w:t>-</w:t>
      </w:r>
      <w:r w:rsidR="006F07FA" w:rsidRPr="00B013F0">
        <w:rPr>
          <w:rFonts w:cs="Times New Roman"/>
          <w:smallCaps/>
        </w:rPr>
        <w:t>d</w:t>
      </w:r>
      <w:r w:rsidR="008C6924" w:rsidRPr="00A34826">
        <w:rPr>
          <w:color w:val="000000"/>
        </w:rPr>
        <w:t>-</w:t>
      </w:r>
      <w:proofErr w:type="spellStart"/>
      <w:r w:rsidR="008C6924" w:rsidRPr="00A34826">
        <w:rPr>
          <w:color w:val="000000"/>
        </w:rPr>
        <w:t>arabinofuranosyl</w:t>
      </w:r>
      <w:r w:rsidR="008C6924" w:rsidRPr="00A34826">
        <w:rPr>
          <w:color w:val="000000"/>
          <w:vertAlign w:val="superscript"/>
        </w:rPr>
        <w:t>B</w:t>
      </w:r>
      <w:proofErr w:type="spellEnd"/>
      <w:r w:rsidR="008C6924" w:rsidRPr="00A34826">
        <w:rPr>
          <w:color w:val="000000"/>
        </w:rPr>
        <w:t>-</w:t>
      </w:r>
      <w:r w:rsidR="008C6924" w:rsidRPr="00A34826">
        <w:rPr>
          <w:iCs/>
          <w:color w:val="000000"/>
        </w:rPr>
        <w:t>(1</w:t>
      </w:r>
      <w:r w:rsidR="00DB237C" w:rsidRPr="0049279C">
        <w:rPr>
          <w:rFonts w:cs="Times New Roman" w:hint="eastAsia"/>
          <w:iCs/>
          <w:color w:val="000000"/>
        </w:rPr>
        <w:t>→</w:t>
      </w:r>
      <w:r w:rsidR="008C6924" w:rsidRPr="00A34826">
        <w:rPr>
          <w:iCs/>
          <w:color w:val="000000"/>
        </w:rPr>
        <w:t>5)-</w:t>
      </w:r>
      <w:r w:rsidR="008C6924" w:rsidRPr="00A34826">
        <w:rPr>
          <w:color w:val="000000"/>
          <w:kern w:val="36"/>
        </w:rPr>
        <w:t>1,2-</w:t>
      </w:r>
      <w:r w:rsidR="008C6924" w:rsidRPr="00A34826">
        <w:rPr>
          <w:i/>
          <w:iCs/>
          <w:color w:val="000000"/>
          <w:kern w:val="36"/>
        </w:rPr>
        <w:t>O</w:t>
      </w:r>
      <w:r w:rsidR="008C6924" w:rsidRPr="00A34826">
        <w:rPr>
          <w:color w:val="000000"/>
          <w:kern w:val="36"/>
        </w:rPr>
        <w:t>-isopropylidene-</w:t>
      </w:r>
      <w:r w:rsidR="007244C3" w:rsidRPr="003D2106">
        <w:rPr>
          <w:rFonts w:cs="Times New Roman"/>
        </w:rPr>
        <w:t>β</w:t>
      </w:r>
      <w:r w:rsidR="008C6924" w:rsidRPr="00A34826">
        <w:rPr>
          <w:color w:val="000000"/>
        </w:rPr>
        <w:t>-</w:t>
      </w:r>
      <w:r w:rsidR="006F07FA" w:rsidRPr="00B013F0">
        <w:rPr>
          <w:rFonts w:cs="Times New Roman"/>
          <w:smallCaps/>
        </w:rPr>
        <w:t>d</w:t>
      </w:r>
      <w:r w:rsidR="008C6924" w:rsidRPr="00A34826">
        <w:rPr>
          <w:color w:val="000000"/>
        </w:rPr>
        <w:t>-</w:t>
      </w:r>
      <w:proofErr w:type="spellStart"/>
      <w:r w:rsidR="008C6924" w:rsidRPr="00A34826">
        <w:rPr>
          <w:color w:val="000000"/>
        </w:rPr>
        <w:t>arabinofuranose</w:t>
      </w:r>
      <w:r w:rsidR="008C6924" w:rsidRPr="00A34826">
        <w:rPr>
          <w:color w:val="000000"/>
          <w:vertAlign w:val="superscript"/>
        </w:rPr>
        <w:t>A</w:t>
      </w:r>
      <w:proofErr w:type="spellEnd"/>
      <w:r w:rsidR="008C6924" w:rsidRPr="00A34826">
        <w:rPr>
          <w:color w:val="000000"/>
        </w:rPr>
        <w:t xml:space="preserve"> </w:t>
      </w:r>
      <w:r w:rsidR="008C6924">
        <w:rPr>
          <w:color w:val="000000"/>
        </w:rPr>
        <w:t>(</w:t>
      </w:r>
      <w:r w:rsidR="008C6924" w:rsidRPr="00601E92">
        <w:t>A3LT</w:t>
      </w:r>
      <w:r w:rsidR="008C6924">
        <w:t>,</w:t>
      </w:r>
      <w:r w:rsidR="008C6924" w:rsidRPr="00A34826">
        <w:rPr>
          <w:color w:val="000000"/>
        </w:rPr>
        <w:t xml:space="preserve"> </w:t>
      </w:r>
      <w:r w:rsidR="008C6924" w:rsidRPr="00A34826">
        <w:rPr>
          <w:b/>
          <w:bCs/>
          <w:color w:val="000000"/>
        </w:rPr>
        <w:t>SI-2a</w:t>
      </w:r>
      <w:r w:rsidR="008C6924" w:rsidRPr="00A34826">
        <w:rPr>
          <w:color w:val="000000"/>
        </w:rPr>
        <w:t>)</w:t>
      </w:r>
      <w:r w:rsidR="008C6924" w:rsidRPr="00A34826">
        <w:rPr>
          <w:bCs/>
          <w:color w:val="000000"/>
        </w:rPr>
        <w:t>:</w:t>
      </w:r>
      <w:r w:rsidR="008C6924" w:rsidRPr="00A34826">
        <w:rPr>
          <w:b/>
          <w:color w:val="000000"/>
        </w:rPr>
        <w:t xml:space="preserve"> </w:t>
      </w:r>
      <w:r w:rsidR="008C6924" w:rsidRPr="00A34826">
        <w:rPr>
          <w:rFonts w:hint="eastAsia"/>
          <w:color w:val="000000"/>
        </w:rPr>
        <w:t>[</w:t>
      </w:r>
      <w:r w:rsidRPr="003D2106">
        <w:rPr>
          <w:rFonts w:cs="Times New Roman"/>
          <w:color w:val="000000"/>
        </w:rPr>
        <w:t>α</w:t>
      </w:r>
      <w:r w:rsidR="008C6924" w:rsidRPr="00A34826">
        <w:rPr>
          <w:rFonts w:hint="eastAsia"/>
          <w:color w:val="000000"/>
        </w:rPr>
        <w:t>]</w:t>
      </w:r>
      <w:r w:rsidR="008C6924" w:rsidRPr="00A34826">
        <w:rPr>
          <w:rFonts w:hint="eastAsia"/>
          <w:color w:val="000000"/>
          <w:vertAlign w:val="superscript"/>
        </w:rPr>
        <w:t>2</w:t>
      </w:r>
      <w:r w:rsidR="008C6924" w:rsidRPr="00A34826">
        <w:rPr>
          <w:color w:val="000000"/>
          <w:vertAlign w:val="superscript"/>
        </w:rPr>
        <w:t>6</w:t>
      </w:r>
      <w:r w:rsidR="008C6924" w:rsidRPr="00A34826">
        <w:rPr>
          <w:rFonts w:hint="eastAsia"/>
          <w:color w:val="000000"/>
          <w:vertAlign w:val="subscript"/>
        </w:rPr>
        <w:t>D</w:t>
      </w:r>
      <w:r w:rsidR="008C6924" w:rsidRPr="00A34826">
        <w:rPr>
          <w:rFonts w:hint="eastAsia"/>
          <w:color w:val="000000"/>
        </w:rPr>
        <w:t xml:space="preserve"> </w:t>
      </w:r>
      <w:r w:rsidR="008C6924" w:rsidRPr="00A34826">
        <w:rPr>
          <w:color w:val="000000"/>
        </w:rPr>
        <w:t>102.79°</w:t>
      </w:r>
      <w:r w:rsidR="008C6924" w:rsidRPr="00A34826">
        <w:rPr>
          <w:rFonts w:hint="eastAsia"/>
          <w:color w:val="000000"/>
        </w:rPr>
        <w:t xml:space="preserve"> (</w:t>
      </w:r>
      <w:r w:rsidR="008C6924" w:rsidRPr="00A34826">
        <w:rPr>
          <w:rFonts w:hint="eastAsia"/>
          <w:i/>
          <w:color w:val="000000"/>
        </w:rPr>
        <w:t>c</w:t>
      </w:r>
      <w:r w:rsidR="008C6924" w:rsidRPr="00A34826">
        <w:rPr>
          <w:rFonts w:hint="eastAsia"/>
          <w:color w:val="000000"/>
        </w:rPr>
        <w:t xml:space="preserve"> </w:t>
      </w:r>
      <w:r w:rsidR="008C6924" w:rsidRPr="00A34826">
        <w:rPr>
          <w:color w:val="000000"/>
        </w:rPr>
        <w:t>1.00</w:t>
      </w:r>
      <w:r w:rsidR="008C6924" w:rsidRPr="00A34826">
        <w:rPr>
          <w:rFonts w:hint="eastAsia"/>
          <w:color w:val="000000"/>
        </w:rPr>
        <w:t>, CH</w:t>
      </w:r>
      <w:r w:rsidR="008C6924" w:rsidRPr="00A34826">
        <w:rPr>
          <w:rFonts w:hint="eastAsia"/>
          <w:color w:val="000000"/>
          <w:vertAlign w:val="subscript"/>
        </w:rPr>
        <w:t>3</w:t>
      </w:r>
      <w:r w:rsidR="008C6924" w:rsidRPr="00A34826">
        <w:rPr>
          <w:color w:val="000000"/>
        </w:rPr>
        <w:t>OH</w:t>
      </w:r>
      <w:r w:rsidR="008C6924" w:rsidRPr="00A34826">
        <w:rPr>
          <w:rFonts w:hint="eastAsia"/>
          <w:color w:val="000000"/>
        </w:rPr>
        <w:t>)</w:t>
      </w:r>
      <w:r w:rsidR="008C6924" w:rsidRPr="00A34826">
        <w:rPr>
          <w:color w:val="000000"/>
        </w:rPr>
        <w:t xml:space="preserve">; </w:t>
      </w:r>
      <w:r w:rsidR="008C6924" w:rsidRPr="00A34826">
        <w:rPr>
          <w:color w:val="000000"/>
          <w:vertAlign w:val="superscript"/>
        </w:rPr>
        <w:t>1</w:t>
      </w:r>
      <w:r w:rsidR="008C6924" w:rsidRPr="00A34826">
        <w:rPr>
          <w:color w:val="000000"/>
        </w:rPr>
        <w:t>H NMR (CD</w:t>
      </w:r>
      <w:r w:rsidR="008C6924" w:rsidRPr="00A34826">
        <w:rPr>
          <w:color w:val="000000"/>
          <w:vertAlign w:val="subscript"/>
        </w:rPr>
        <w:t>3</w:t>
      </w:r>
      <w:r w:rsidR="008C6924" w:rsidRPr="00A34826">
        <w:rPr>
          <w:color w:val="000000"/>
        </w:rPr>
        <w:t xml:space="preserve">OD, 400 MHz): </w:t>
      </w:r>
      <w:r w:rsidR="007244C3" w:rsidRPr="00620A6F">
        <w:rPr>
          <w:rFonts w:cs="Times New Roman"/>
          <w:color w:val="000000"/>
        </w:rPr>
        <w:t>δ</w:t>
      </w:r>
      <w:r w:rsidR="008C6924" w:rsidRPr="00A34826">
        <w:rPr>
          <w:color w:val="000000"/>
        </w:rPr>
        <w:t xml:space="preserve"> 1.39 (</w:t>
      </w:r>
      <w:proofErr w:type="gramStart"/>
      <w:r w:rsidR="008C6924" w:rsidRPr="00A34826">
        <w:rPr>
          <w:color w:val="000000"/>
        </w:rPr>
        <w:t>s</w:t>
      </w:r>
      <w:proofErr w:type="gramEnd"/>
      <w:r w:rsidR="008C6924" w:rsidRPr="00A34826">
        <w:rPr>
          <w:color w:val="000000"/>
        </w:rPr>
        <w:t>, 3 H, CH</w:t>
      </w:r>
      <w:r w:rsidR="008C6924" w:rsidRPr="00A34826">
        <w:rPr>
          <w:color w:val="000000"/>
          <w:vertAlign w:val="subscript"/>
        </w:rPr>
        <w:t>3</w:t>
      </w:r>
      <w:r w:rsidR="008C6924" w:rsidRPr="00A34826">
        <w:rPr>
          <w:color w:val="000000"/>
        </w:rPr>
        <w:t>), 1.60 (</w:t>
      </w:r>
      <w:proofErr w:type="gramStart"/>
      <w:r w:rsidR="008C6924" w:rsidRPr="00A34826">
        <w:rPr>
          <w:color w:val="000000"/>
        </w:rPr>
        <w:t>s</w:t>
      </w:r>
      <w:proofErr w:type="gramEnd"/>
      <w:r w:rsidR="008C6924" w:rsidRPr="00A34826">
        <w:rPr>
          <w:color w:val="000000"/>
        </w:rPr>
        <w:t>, 3 H, CH</w:t>
      </w:r>
      <w:r w:rsidR="008C6924" w:rsidRPr="00A34826">
        <w:rPr>
          <w:color w:val="000000"/>
          <w:vertAlign w:val="subscript"/>
        </w:rPr>
        <w:t>3</w:t>
      </w:r>
      <w:r w:rsidR="008C6924" w:rsidRPr="00A34826">
        <w:rPr>
          <w:color w:val="000000"/>
        </w:rPr>
        <w:t xml:space="preserve">), 3.67 (dd, </w:t>
      </w:r>
      <w:r w:rsidR="008C6924" w:rsidRPr="00A34826">
        <w:rPr>
          <w:i/>
          <w:color w:val="000000"/>
        </w:rPr>
        <w:t>J</w:t>
      </w:r>
      <w:r w:rsidR="008C6924" w:rsidRPr="00A34826">
        <w:rPr>
          <w:color w:val="000000"/>
        </w:rPr>
        <w:t xml:space="preserve"> = 10.4, 6.4 Hz, 1 H, C5</w:t>
      </w:r>
      <w:r w:rsidR="008C6924" w:rsidRPr="00A34826">
        <w:rPr>
          <w:color w:val="000000"/>
          <w:vertAlign w:val="superscript"/>
        </w:rPr>
        <w:t>A</w:t>
      </w:r>
      <w:r w:rsidR="008C6924" w:rsidRPr="00A34826">
        <w:rPr>
          <w:color w:val="000000"/>
        </w:rPr>
        <w:t>-H),</w:t>
      </w:r>
      <w:r w:rsidR="008C6924" w:rsidRPr="00A34826">
        <w:rPr>
          <w:rFonts w:hint="eastAsia"/>
          <w:color w:val="000000"/>
        </w:rPr>
        <w:t xml:space="preserve"> </w:t>
      </w:r>
      <w:r w:rsidR="008C6924" w:rsidRPr="00A34826">
        <w:rPr>
          <w:color w:val="000000"/>
        </w:rPr>
        <w:t xml:space="preserve">3.73 (dd, </w:t>
      </w:r>
      <w:r w:rsidR="008C6924" w:rsidRPr="00A34826">
        <w:rPr>
          <w:i/>
          <w:color w:val="000000"/>
        </w:rPr>
        <w:t>J</w:t>
      </w:r>
      <w:r w:rsidR="008C6924" w:rsidRPr="00A34826">
        <w:rPr>
          <w:color w:val="000000"/>
        </w:rPr>
        <w:t xml:space="preserve"> = 12.0, 5.6 Hz, 1 H, C5</w:t>
      </w:r>
      <w:r w:rsidR="008C6924" w:rsidRPr="00A34826">
        <w:rPr>
          <w:color w:val="000000"/>
          <w:vertAlign w:val="superscript"/>
        </w:rPr>
        <w:t>C</w:t>
      </w:r>
      <w:r w:rsidR="008C6924" w:rsidRPr="00A34826">
        <w:rPr>
          <w:color w:val="000000"/>
        </w:rPr>
        <w:t>-H),</w:t>
      </w:r>
      <w:r w:rsidR="008C6924" w:rsidRPr="00A34826">
        <w:rPr>
          <w:rFonts w:hint="eastAsia"/>
          <w:color w:val="000000"/>
        </w:rPr>
        <w:t xml:space="preserve"> </w:t>
      </w:r>
      <w:r w:rsidR="008C6924" w:rsidRPr="00A34826">
        <w:rPr>
          <w:color w:val="000000"/>
        </w:rPr>
        <w:t xml:space="preserve">3.74 (dd, </w:t>
      </w:r>
      <w:r w:rsidR="008C6924" w:rsidRPr="00A34826">
        <w:rPr>
          <w:i/>
          <w:color w:val="000000"/>
        </w:rPr>
        <w:t>J</w:t>
      </w:r>
      <w:r w:rsidR="008C6924" w:rsidRPr="00A34826">
        <w:rPr>
          <w:color w:val="000000"/>
        </w:rPr>
        <w:t xml:space="preserve"> = 12.0, 4.4 Hz, 1 H, C5</w:t>
      </w:r>
      <w:r w:rsidR="008C6924" w:rsidRPr="00A34826">
        <w:rPr>
          <w:color w:val="000000"/>
          <w:vertAlign w:val="superscript"/>
        </w:rPr>
        <w:t>B</w:t>
      </w:r>
      <w:r w:rsidR="008C6924" w:rsidRPr="00A34826">
        <w:rPr>
          <w:color w:val="000000"/>
        </w:rPr>
        <w:t>-H),</w:t>
      </w:r>
      <w:r w:rsidR="008C6924" w:rsidRPr="00A34826">
        <w:rPr>
          <w:rFonts w:hint="eastAsia"/>
          <w:color w:val="000000"/>
        </w:rPr>
        <w:t xml:space="preserve"> </w:t>
      </w:r>
      <w:r w:rsidR="008C6924" w:rsidRPr="00A34826">
        <w:rPr>
          <w:color w:val="000000"/>
        </w:rPr>
        <w:t xml:space="preserve">3.84 (dd, </w:t>
      </w:r>
      <w:r w:rsidR="008C6924" w:rsidRPr="00A34826">
        <w:rPr>
          <w:i/>
          <w:color w:val="000000"/>
        </w:rPr>
        <w:t>J</w:t>
      </w:r>
      <w:r w:rsidR="008C6924" w:rsidRPr="00A34826">
        <w:rPr>
          <w:color w:val="000000"/>
        </w:rPr>
        <w:t xml:space="preserve"> = 12.0, 3.2 Hz, 1 H, C5</w:t>
      </w:r>
      <w:r w:rsidR="008C6924" w:rsidRPr="00A34826">
        <w:rPr>
          <w:color w:val="000000"/>
          <w:vertAlign w:val="superscript"/>
        </w:rPr>
        <w:t>C</w:t>
      </w:r>
      <w:r w:rsidR="008C6924" w:rsidRPr="00A34826">
        <w:rPr>
          <w:color w:val="000000"/>
        </w:rPr>
        <w:t>-H),</w:t>
      </w:r>
      <w:r w:rsidR="008C6924" w:rsidRPr="00A34826">
        <w:rPr>
          <w:rFonts w:hint="eastAsia"/>
          <w:color w:val="000000"/>
        </w:rPr>
        <w:t xml:space="preserve"> </w:t>
      </w:r>
      <w:r w:rsidR="008C6924" w:rsidRPr="00A34826">
        <w:rPr>
          <w:color w:val="000000"/>
        </w:rPr>
        <w:t>3.93</w:t>
      </w:r>
      <w:r w:rsidR="008C6924" w:rsidRPr="00A34826">
        <w:rPr>
          <w:rFonts w:hint="eastAsia"/>
          <w:color w:val="000000"/>
        </w:rPr>
        <w:t xml:space="preserve"> </w:t>
      </w:r>
      <w:r w:rsidR="008C6924" w:rsidRPr="00A34826">
        <w:rPr>
          <w:color w:val="000000"/>
        </w:rPr>
        <w:t xml:space="preserve">(td, </w:t>
      </w:r>
      <w:r w:rsidR="008C6924" w:rsidRPr="00A34826">
        <w:rPr>
          <w:i/>
          <w:color w:val="000000"/>
        </w:rPr>
        <w:t>J</w:t>
      </w:r>
      <w:r w:rsidR="008C6924" w:rsidRPr="00A34826">
        <w:rPr>
          <w:color w:val="000000"/>
        </w:rPr>
        <w:t xml:space="preserve"> = 5.6, 3.2</w:t>
      </w:r>
      <w:r w:rsidR="008C6924" w:rsidRPr="00A34826">
        <w:rPr>
          <w:rFonts w:hint="eastAsia"/>
          <w:color w:val="000000"/>
        </w:rPr>
        <w:t xml:space="preserve"> </w:t>
      </w:r>
      <w:r w:rsidR="008C6924" w:rsidRPr="00A34826">
        <w:rPr>
          <w:color w:val="000000"/>
        </w:rPr>
        <w:t>Hz, 1 H, C3</w:t>
      </w:r>
      <w:r w:rsidR="008C6924" w:rsidRPr="00A34826">
        <w:rPr>
          <w:color w:val="000000"/>
          <w:vertAlign w:val="superscript"/>
        </w:rPr>
        <w:t>C</w:t>
      </w:r>
      <w:r w:rsidR="008C6924" w:rsidRPr="00A34826">
        <w:rPr>
          <w:color w:val="000000"/>
        </w:rPr>
        <w:t>-H),</w:t>
      </w:r>
      <w:r w:rsidR="008C6924" w:rsidRPr="00A34826">
        <w:rPr>
          <w:rFonts w:hint="eastAsia"/>
          <w:color w:val="000000"/>
        </w:rPr>
        <w:t xml:space="preserve"> </w:t>
      </w:r>
      <w:r w:rsidR="008C6924" w:rsidRPr="00A34826">
        <w:rPr>
          <w:color w:val="000000"/>
        </w:rPr>
        <w:t xml:space="preserve">3.94 (dd, </w:t>
      </w:r>
      <w:r w:rsidR="008C6924" w:rsidRPr="00A34826">
        <w:rPr>
          <w:i/>
          <w:color w:val="000000"/>
        </w:rPr>
        <w:t>J</w:t>
      </w:r>
      <w:r w:rsidR="008C6924" w:rsidRPr="00A34826">
        <w:rPr>
          <w:color w:val="000000"/>
        </w:rPr>
        <w:t xml:space="preserve"> = 12.0, 5.2 Hz, 1 H, C5</w:t>
      </w:r>
      <w:r w:rsidR="008C6924" w:rsidRPr="00A34826">
        <w:rPr>
          <w:color w:val="000000"/>
          <w:vertAlign w:val="superscript"/>
        </w:rPr>
        <w:t>B</w:t>
      </w:r>
      <w:r w:rsidR="008C6924" w:rsidRPr="00A34826">
        <w:rPr>
          <w:color w:val="000000"/>
        </w:rPr>
        <w:t>-H),</w:t>
      </w:r>
      <w:r w:rsidR="008C6924" w:rsidRPr="00A34826">
        <w:rPr>
          <w:rFonts w:hint="eastAsia"/>
          <w:color w:val="000000"/>
        </w:rPr>
        <w:t xml:space="preserve"> </w:t>
      </w:r>
      <w:r w:rsidR="008C6924" w:rsidRPr="00A34826">
        <w:rPr>
          <w:color w:val="000000"/>
        </w:rPr>
        <w:t xml:space="preserve">3.95 (dd, </w:t>
      </w:r>
      <w:r w:rsidR="008C6924" w:rsidRPr="00A34826">
        <w:rPr>
          <w:i/>
          <w:color w:val="000000"/>
        </w:rPr>
        <w:t>J</w:t>
      </w:r>
      <w:r w:rsidR="008C6924" w:rsidRPr="00A34826">
        <w:rPr>
          <w:color w:val="000000"/>
        </w:rPr>
        <w:t xml:space="preserve"> = 10.4, 7.6 Hz, 1 H, C5</w:t>
      </w:r>
      <w:r w:rsidR="008C6924" w:rsidRPr="00A34826">
        <w:rPr>
          <w:color w:val="000000"/>
          <w:vertAlign w:val="superscript"/>
        </w:rPr>
        <w:t>A</w:t>
      </w:r>
      <w:r w:rsidR="008C6924" w:rsidRPr="00A34826">
        <w:rPr>
          <w:color w:val="000000"/>
        </w:rPr>
        <w:t>-H),</w:t>
      </w:r>
      <w:r w:rsidR="008C6924" w:rsidRPr="00A34826">
        <w:rPr>
          <w:rFonts w:hint="eastAsia"/>
          <w:color w:val="000000"/>
        </w:rPr>
        <w:t xml:space="preserve"> </w:t>
      </w:r>
      <w:r w:rsidR="008C6924" w:rsidRPr="00A34826">
        <w:rPr>
          <w:color w:val="000000"/>
        </w:rPr>
        <w:t>3.99</w:t>
      </w:r>
      <w:r w:rsidR="008C6924" w:rsidRPr="00A34826">
        <w:rPr>
          <w:rFonts w:hint="eastAsia"/>
          <w:color w:val="000000"/>
        </w:rPr>
        <w:t xml:space="preserve"> </w:t>
      </w:r>
      <w:r w:rsidR="008C6924" w:rsidRPr="00A34826">
        <w:rPr>
          <w:color w:val="000000"/>
        </w:rPr>
        <w:t xml:space="preserve">(td, </w:t>
      </w:r>
      <w:r w:rsidR="008C6924" w:rsidRPr="00A34826">
        <w:rPr>
          <w:i/>
          <w:color w:val="000000"/>
        </w:rPr>
        <w:t>J</w:t>
      </w:r>
      <w:r w:rsidR="008C6924" w:rsidRPr="00A34826">
        <w:rPr>
          <w:color w:val="000000"/>
        </w:rPr>
        <w:t xml:space="preserve"> = 6.4, 3,6</w:t>
      </w:r>
      <w:r w:rsidR="008C6924" w:rsidRPr="00A34826">
        <w:rPr>
          <w:rFonts w:hint="eastAsia"/>
          <w:color w:val="000000"/>
        </w:rPr>
        <w:t xml:space="preserve"> </w:t>
      </w:r>
      <w:r w:rsidR="008C6924" w:rsidRPr="00A34826">
        <w:rPr>
          <w:color w:val="000000"/>
        </w:rPr>
        <w:t>Hz, 1 H, C3</w:t>
      </w:r>
      <w:r w:rsidR="008C6924" w:rsidRPr="00A34826">
        <w:rPr>
          <w:color w:val="000000"/>
          <w:vertAlign w:val="superscript"/>
        </w:rPr>
        <w:t>B</w:t>
      </w:r>
      <w:r w:rsidR="008C6924" w:rsidRPr="00A34826">
        <w:rPr>
          <w:color w:val="000000"/>
        </w:rPr>
        <w:t>-H),</w:t>
      </w:r>
      <w:r w:rsidR="008C6924" w:rsidRPr="00A34826">
        <w:rPr>
          <w:rFonts w:hint="eastAsia"/>
          <w:color w:val="000000"/>
        </w:rPr>
        <w:t xml:space="preserve"> </w:t>
      </w:r>
      <w:r w:rsidR="008C6924" w:rsidRPr="00A34826">
        <w:rPr>
          <w:color w:val="000000"/>
        </w:rPr>
        <w:t>4.07</w:t>
      </w:r>
      <w:r w:rsidR="008C6924" w:rsidRPr="00A34826">
        <w:rPr>
          <w:rFonts w:hint="eastAsia"/>
          <w:color w:val="000000"/>
        </w:rPr>
        <w:t xml:space="preserve"> </w:t>
      </w:r>
      <w:r w:rsidR="008C6924" w:rsidRPr="00A34826">
        <w:rPr>
          <w:color w:val="000000"/>
        </w:rPr>
        <w:t xml:space="preserve">(td, </w:t>
      </w:r>
      <w:r w:rsidR="008C6924" w:rsidRPr="00A34826">
        <w:rPr>
          <w:i/>
          <w:color w:val="000000"/>
        </w:rPr>
        <w:t>J</w:t>
      </w:r>
      <w:r w:rsidR="008C6924" w:rsidRPr="00A34826">
        <w:rPr>
          <w:color w:val="000000"/>
        </w:rPr>
        <w:t xml:space="preserve"> = 5.6, 3.2</w:t>
      </w:r>
      <w:r w:rsidR="008C6924" w:rsidRPr="00A34826">
        <w:rPr>
          <w:rFonts w:hint="eastAsia"/>
          <w:color w:val="000000"/>
        </w:rPr>
        <w:t xml:space="preserve"> </w:t>
      </w:r>
      <w:r w:rsidR="008C6924" w:rsidRPr="00A34826">
        <w:rPr>
          <w:color w:val="000000"/>
        </w:rPr>
        <w:t>Hz, 1 H, C4</w:t>
      </w:r>
      <w:r w:rsidR="008C6924" w:rsidRPr="00A34826">
        <w:rPr>
          <w:color w:val="000000"/>
          <w:vertAlign w:val="superscript"/>
        </w:rPr>
        <w:t>C</w:t>
      </w:r>
      <w:r w:rsidR="008C6924" w:rsidRPr="00A34826">
        <w:rPr>
          <w:color w:val="000000"/>
        </w:rPr>
        <w:t>-H),</w:t>
      </w:r>
      <w:r w:rsidR="008C6924" w:rsidRPr="00A34826">
        <w:rPr>
          <w:rFonts w:hint="eastAsia"/>
          <w:color w:val="000000"/>
        </w:rPr>
        <w:t xml:space="preserve"> </w:t>
      </w:r>
      <w:r w:rsidR="008C6924" w:rsidRPr="00A34826">
        <w:rPr>
          <w:color w:val="000000"/>
        </w:rPr>
        <w:t>4.08</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3.6 Hz, 1 H, C2</w:t>
      </w:r>
      <w:r w:rsidR="008C6924" w:rsidRPr="00A34826">
        <w:rPr>
          <w:color w:val="000000"/>
          <w:vertAlign w:val="superscript"/>
        </w:rPr>
        <w:t>B</w:t>
      </w:r>
      <w:r w:rsidR="008C6924" w:rsidRPr="00A34826">
        <w:rPr>
          <w:color w:val="000000"/>
        </w:rPr>
        <w:t>-H), 4.09</w:t>
      </w:r>
      <w:r w:rsidR="008C6924" w:rsidRPr="00A34826">
        <w:rPr>
          <w:rFonts w:hint="eastAsia"/>
          <w:color w:val="000000"/>
        </w:rPr>
        <w:t xml:space="preserve"> </w:t>
      </w:r>
      <w:r w:rsidR="008C6924" w:rsidRPr="00A34826">
        <w:rPr>
          <w:color w:val="000000"/>
        </w:rPr>
        <w:t xml:space="preserve">(dd, </w:t>
      </w:r>
      <w:r w:rsidR="008C6924" w:rsidRPr="00A34826">
        <w:rPr>
          <w:i/>
          <w:color w:val="000000"/>
        </w:rPr>
        <w:t>J</w:t>
      </w:r>
      <w:r w:rsidR="008C6924" w:rsidRPr="00A34826">
        <w:rPr>
          <w:color w:val="000000"/>
        </w:rPr>
        <w:t xml:space="preserve"> = 3.2, 0.8 Hz, 1 H, C2</w:t>
      </w:r>
      <w:r w:rsidR="008C6924" w:rsidRPr="00A34826">
        <w:rPr>
          <w:color w:val="000000"/>
          <w:vertAlign w:val="superscript"/>
        </w:rPr>
        <w:t>C</w:t>
      </w:r>
      <w:r w:rsidR="008C6924" w:rsidRPr="00A34826">
        <w:rPr>
          <w:color w:val="000000"/>
        </w:rPr>
        <w:t>-H),</w:t>
      </w:r>
      <w:r w:rsidR="008C6924" w:rsidRPr="00A34826">
        <w:rPr>
          <w:rFonts w:hint="eastAsia"/>
          <w:color w:val="000000"/>
        </w:rPr>
        <w:t xml:space="preserve"> </w:t>
      </w:r>
      <w:r w:rsidR="008C6924" w:rsidRPr="00A34826">
        <w:rPr>
          <w:color w:val="000000"/>
        </w:rPr>
        <w:t>4.18</w:t>
      </w:r>
      <w:r w:rsidR="008C6924" w:rsidRPr="00A34826">
        <w:rPr>
          <w:rFonts w:hint="eastAsia"/>
          <w:color w:val="000000"/>
        </w:rPr>
        <w:t xml:space="preserve"> </w:t>
      </w:r>
      <w:r w:rsidR="008C6924" w:rsidRPr="00A34826">
        <w:rPr>
          <w:color w:val="000000"/>
        </w:rPr>
        <w:t>(</w:t>
      </w:r>
      <w:proofErr w:type="spellStart"/>
      <w:r w:rsidR="008C6924" w:rsidRPr="00A34826">
        <w:rPr>
          <w:color w:val="000000"/>
        </w:rPr>
        <w:t>ddd</w:t>
      </w:r>
      <w:proofErr w:type="spellEnd"/>
      <w:r w:rsidR="008C6924" w:rsidRPr="00A34826">
        <w:rPr>
          <w:color w:val="000000"/>
        </w:rPr>
        <w:t xml:space="preserve">, </w:t>
      </w:r>
      <w:r w:rsidR="008C6924" w:rsidRPr="00A34826">
        <w:rPr>
          <w:i/>
          <w:color w:val="000000"/>
        </w:rPr>
        <w:t>J</w:t>
      </w:r>
      <w:r w:rsidR="008C6924" w:rsidRPr="00A34826">
        <w:rPr>
          <w:color w:val="000000"/>
        </w:rPr>
        <w:t xml:space="preserve"> = 6.4, 5.2, 3.6 Hz, 1 H, C4</w:t>
      </w:r>
      <w:r w:rsidR="008C6924" w:rsidRPr="00A34826">
        <w:rPr>
          <w:color w:val="000000"/>
          <w:vertAlign w:val="superscript"/>
        </w:rPr>
        <w:t>B</w:t>
      </w:r>
      <w:r w:rsidR="008C6924" w:rsidRPr="00A34826">
        <w:rPr>
          <w:color w:val="000000"/>
        </w:rPr>
        <w:t>-H),</w:t>
      </w:r>
      <w:r w:rsidR="008C6924" w:rsidRPr="00A34826">
        <w:rPr>
          <w:rFonts w:hint="eastAsia"/>
          <w:color w:val="000000"/>
        </w:rPr>
        <w:t xml:space="preserve"> </w:t>
      </w:r>
      <w:r w:rsidR="008C6924" w:rsidRPr="00A34826">
        <w:rPr>
          <w:color w:val="000000"/>
        </w:rPr>
        <w:t>4.19</w:t>
      </w:r>
      <w:r w:rsidR="008C6924" w:rsidRPr="00A34826">
        <w:rPr>
          <w:rFonts w:hint="eastAsia"/>
          <w:color w:val="000000"/>
        </w:rPr>
        <w:t xml:space="preserve"> </w:t>
      </w:r>
      <w:r w:rsidR="008C6924" w:rsidRPr="00A34826">
        <w:rPr>
          <w:color w:val="000000"/>
        </w:rPr>
        <w:t>(</w:t>
      </w:r>
      <w:proofErr w:type="spellStart"/>
      <w:r w:rsidR="008C6924" w:rsidRPr="00A34826">
        <w:rPr>
          <w:color w:val="000000"/>
        </w:rPr>
        <w:t>ddd</w:t>
      </w:r>
      <w:proofErr w:type="spellEnd"/>
      <w:r w:rsidR="008C6924" w:rsidRPr="00A34826">
        <w:rPr>
          <w:color w:val="000000"/>
        </w:rPr>
        <w:t xml:space="preserve">, </w:t>
      </w:r>
      <w:r w:rsidR="008C6924" w:rsidRPr="00A34826">
        <w:rPr>
          <w:i/>
          <w:color w:val="000000"/>
        </w:rPr>
        <w:t>J</w:t>
      </w:r>
      <w:r w:rsidR="008C6924" w:rsidRPr="00A34826">
        <w:rPr>
          <w:color w:val="000000"/>
        </w:rPr>
        <w:t xml:space="preserve"> = 7.6, 6.4, 2.0 Hz, 1 H, C4</w:t>
      </w:r>
      <w:r w:rsidR="008C6924" w:rsidRPr="00A34826">
        <w:rPr>
          <w:color w:val="000000"/>
          <w:vertAlign w:val="superscript"/>
        </w:rPr>
        <w:t>A</w:t>
      </w:r>
      <w:r w:rsidR="008C6924" w:rsidRPr="00A34826">
        <w:rPr>
          <w:color w:val="000000"/>
        </w:rPr>
        <w:t>-H), 4.26</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2.0 Hz, 1 H, C3</w:t>
      </w:r>
      <w:r w:rsidR="008C6924" w:rsidRPr="00A34826">
        <w:rPr>
          <w:color w:val="000000"/>
          <w:vertAlign w:val="superscript"/>
        </w:rPr>
        <w:t>A</w:t>
      </w:r>
      <w:r w:rsidR="008C6924" w:rsidRPr="00A34826">
        <w:rPr>
          <w:color w:val="000000"/>
        </w:rPr>
        <w:t>-H), 4.71</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4.0 Hz, 1 H, C2</w:t>
      </w:r>
      <w:r w:rsidR="008C6924" w:rsidRPr="00A34826">
        <w:rPr>
          <w:color w:val="000000"/>
          <w:vertAlign w:val="superscript"/>
        </w:rPr>
        <w:t>A</w:t>
      </w:r>
      <w:r w:rsidR="008C6924" w:rsidRPr="00A34826">
        <w:rPr>
          <w:color w:val="000000"/>
        </w:rPr>
        <w:t>-H), 4.98 (s, 1 H, C1</w:t>
      </w:r>
      <w:r w:rsidR="008C6924" w:rsidRPr="00A34826">
        <w:rPr>
          <w:color w:val="000000"/>
          <w:vertAlign w:val="superscript"/>
        </w:rPr>
        <w:t>B</w:t>
      </w:r>
      <w:r w:rsidR="008C6924" w:rsidRPr="00A34826">
        <w:rPr>
          <w:rFonts w:hint="eastAsia"/>
          <w:color w:val="000000"/>
        </w:rPr>
        <w:t>-</w:t>
      </w:r>
      <w:r w:rsidR="008C6924" w:rsidRPr="00A34826">
        <w:rPr>
          <w:color w:val="000000"/>
        </w:rPr>
        <w:t>H</w:t>
      </w:r>
      <w:r w:rsidR="008C6924" w:rsidRPr="00A34826">
        <w:rPr>
          <w:rFonts w:hint="eastAsia"/>
          <w:color w:val="000000"/>
        </w:rPr>
        <w:t>)</w:t>
      </w:r>
      <w:r w:rsidR="008C6924" w:rsidRPr="00A34826">
        <w:rPr>
          <w:color w:val="000000"/>
        </w:rPr>
        <w:t>, 5.03</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0.8 Hz, 1 H, C1</w:t>
      </w:r>
      <w:r w:rsidR="008C6924" w:rsidRPr="00A34826">
        <w:rPr>
          <w:color w:val="000000"/>
          <w:vertAlign w:val="superscript"/>
        </w:rPr>
        <w:t>C</w:t>
      </w:r>
      <w:r w:rsidR="008C6924" w:rsidRPr="00A34826">
        <w:rPr>
          <w:color w:val="000000"/>
        </w:rPr>
        <w:t>-H), 5.98</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4.0 Hz, 1 H, C1</w:t>
      </w:r>
      <w:r w:rsidR="008C6924" w:rsidRPr="00A34826">
        <w:rPr>
          <w:color w:val="000000"/>
          <w:vertAlign w:val="superscript"/>
        </w:rPr>
        <w:t>A</w:t>
      </w:r>
      <w:r w:rsidR="008C6924" w:rsidRPr="00A34826">
        <w:rPr>
          <w:color w:val="000000"/>
        </w:rPr>
        <w:t>-H);</w:t>
      </w:r>
      <w:r w:rsidR="008C6924" w:rsidRPr="00A34826" w:rsidDel="00971B2A">
        <w:rPr>
          <w:color w:val="000000"/>
        </w:rPr>
        <w:t xml:space="preserve"> </w:t>
      </w:r>
      <w:r w:rsidR="008C6924" w:rsidRPr="00A34826">
        <w:rPr>
          <w:color w:val="000000"/>
          <w:vertAlign w:val="superscript"/>
        </w:rPr>
        <w:t>13</w:t>
      </w:r>
      <w:r w:rsidR="008C6924" w:rsidRPr="00A34826">
        <w:rPr>
          <w:color w:val="000000"/>
        </w:rPr>
        <w:t>C NMR (CD</w:t>
      </w:r>
      <w:r w:rsidR="008C6924" w:rsidRPr="00A34826">
        <w:rPr>
          <w:color w:val="000000"/>
          <w:vertAlign w:val="subscript"/>
        </w:rPr>
        <w:t>3</w:t>
      </w:r>
      <w:r w:rsidR="008C6924" w:rsidRPr="00A34826">
        <w:rPr>
          <w:color w:val="000000"/>
        </w:rPr>
        <w:t xml:space="preserve">OD, 100 MHz): </w:t>
      </w:r>
      <w:r w:rsidR="007244C3" w:rsidRPr="00620A6F">
        <w:rPr>
          <w:rFonts w:cs="Times New Roman"/>
          <w:color w:val="000000"/>
        </w:rPr>
        <w:t>δ</w:t>
      </w:r>
      <w:r w:rsidR="008C6924" w:rsidRPr="00A34826">
        <w:rPr>
          <w:color w:val="000000"/>
        </w:rPr>
        <w:t xml:space="preserve"> 26.2 (CH</w:t>
      </w:r>
      <w:r w:rsidR="008C6924" w:rsidRPr="00A34826">
        <w:rPr>
          <w:color w:val="000000"/>
          <w:vertAlign w:val="subscript"/>
        </w:rPr>
        <w:t>3</w:t>
      </w:r>
      <w:r w:rsidR="008C6924" w:rsidRPr="00A34826">
        <w:rPr>
          <w:color w:val="000000"/>
        </w:rPr>
        <w:t>), 27.2 (CH</w:t>
      </w:r>
      <w:r w:rsidR="008C6924" w:rsidRPr="00A34826">
        <w:rPr>
          <w:color w:val="000000"/>
          <w:vertAlign w:val="subscript"/>
        </w:rPr>
        <w:t>3</w:t>
      </w:r>
      <w:r w:rsidR="008C6924" w:rsidRPr="00A34826">
        <w:rPr>
          <w:color w:val="000000"/>
        </w:rPr>
        <w:t>), 63.1 (C5</w:t>
      </w:r>
      <w:r w:rsidR="008C6924" w:rsidRPr="00A34826">
        <w:rPr>
          <w:color w:val="000000"/>
          <w:vertAlign w:val="superscript"/>
        </w:rPr>
        <w:t>C</w:t>
      </w:r>
      <w:r w:rsidR="008C6924" w:rsidRPr="00A34826">
        <w:rPr>
          <w:color w:val="000000"/>
        </w:rPr>
        <w:t>), 68.0 (C5</w:t>
      </w:r>
      <w:r w:rsidR="008C6924" w:rsidRPr="00A34826">
        <w:rPr>
          <w:color w:val="000000"/>
          <w:vertAlign w:val="superscript"/>
        </w:rPr>
        <w:t>B</w:t>
      </w:r>
      <w:r w:rsidR="008C6924" w:rsidRPr="00A34826">
        <w:rPr>
          <w:color w:val="000000"/>
        </w:rPr>
        <w:t>), 68.5 (C5</w:t>
      </w:r>
      <w:r w:rsidR="008C6924" w:rsidRPr="00A34826">
        <w:rPr>
          <w:color w:val="000000"/>
          <w:vertAlign w:val="superscript"/>
        </w:rPr>
        <w:t>A</w:t>
      </w:r>
      <w:r w:rsidR="008C6924" w:rsidRPr="00A34826">
        <w:rPr>
          <w:color w:val="000000"/>
        </w:rPr>
        <w:t>), 76.6 (C3</w:t>
      </w:r>
      <w:r w:rsidR="008C6924" w:rsidRPr="00A34826">
        <w:rPr>
          <w:color w:val="000000"/>
          <w:vertAlign w:val="superscript"/>
        </w:rPr>
        <w:t>A</w:t>
      </w:r>
      <w:r w:rsidR="008C6924" w:rsidRPr="00A34826">
        <w:rPr>
          <w:color w:val="000000"/>
        </w:rPr>
        <w:t>), 78.7 (C3</w:t>
      </w:r>
      <w:r w:rsidR="008C6924" w:rsidRPr="00A34826">
        <w:rPr>
          <w:color w:val="000000"/>
          <w:vertAlign w:val="superscript"/>
        </w:rPr>
        <w:t>C</w:t>
      </w:r>
      <w:r w:rsidR="008C6924" w:rsidRPr="00A34826">
        <w:rPr>
          <w:color w:val="000000"/>
        </w:rPr>
        <w:t>), 79.3 (C3</w:t>
      </w:r>
      <w:r w:rsidR="008C6924" w:rsidRPr="00A34826">
        <w:rPr>
          <w:color w:val="000000"/>
          <w:vertAlign w:val="superscript"/>
        </w:rPr>
        <w:t>B</w:t>
      </w:r>
      <w:r w:rsidR="008C6924" w:rsidRPr="00A34826">
        <w:rPr>
          <w:color w:val="000000"/>
        </w:rPr>
        <w:t>), 83.1 (C2</w:t>
      </w:r>
      <w:r w:rsidR="008C6924" w:rsidRPr="00A34826">
        <w:rPr>
          <w:color w:val="000000"/>
          <w:vertAlign w:val="superscript"/>
        </w:rPr>
        <w:t>C</w:t>
      </w:r>
      <w:r w:rsidR="008C6924" w:rsidRPr="00A34826">
        <w:rPr>
          <w:color w:val="000000"/>
        </w:rPr>
        <w:t>), 83.4 (C2</w:t>
      </w:r>
      <w:r w:rsidR="008C6924" w:rsidRPr="00A34826">
        <w:rPr>
          <w:color w:val="000000"/>
          <w:vertAlign w:val="superscript"/>
        </w:rPr>
        <w:t>B</w:t>
      </w:r>
      <w:r w:rsidR="008C6924" w:rsidRPr="00A34826">
        <w:rPr>
          <w:color w:val="000000"/>
        </w:rPr>
        <w:t>), 84.0 (C4</w:t>
      </w:r>
      <w:r w:rsidR="008C6924" w:rsidRPr="00A34826">
        <w:rPr>
          <w:color w:val="000000"/>
          <w:vertAlign w:val="superscript"/>
        </w:rPr>
        <w:t>B</w:t>
      </w:r>
      <w:r w:rsidR="008C6924" w:rsidRPr="00A34826">
        <w:rPr>
          <w:color w:val="000000"/>
        </w:rPr>
        <w:t xml:space="preserve">), </w:t>
      </w:r>
      <w:r w:rsidR="008C6924" w:rsidRPr="00A34826">
        <w:rPr>
          <w:rFonts w:hint="eastAsia"/>
          <w:color w:val="000000"/>
        </w:rPr>
        <w:t>8</w:t>
      </w:r>
      <w:r w:rsidR="008C6924" w:rsidRPr="00A34826">
        <w:rPr>
          <w:color w:val="000000"/>
        </w:rPr>
        <w:t>5.8 (C4</w:t>
      </w:r>
      <w:r w:rsidR="008C6924" w:rsidRPr="00A34826">
        <w:rPr>
          <w:color w:val="000000"/>
          <w:vertAlign w:val="superscript"/>
        </w:rPr>
        <w:t>C</w:t>
      </w:r>
      <w:r w:rsidR="008C6924" w:rsidRPr="00A34826">
        <w:rPr>
          <w:color w:val="000000"/>
        </w:rPr>
        <w:t>), 87.7 (C4</w:t>
      </w:r>
      <w:r w:rsidR="008C6924" w:rsidRPr="00A34826">
        <w:rPr>
          <w:color w:val="000000"/>
          <w:vertAlign w:val="superscript"/>
        </w:rPr>
        <w:t>A</w:t>
      </w:r>
      <w:r w:rsidR="008C6924" w:rsidRPr="00A34826">
        <w:rPr>
          <w:color w:val="000000"/>
        </w:rPr>
        <w:t>), 88.2 (C2</w:t>
      </w:r>
      <w:r w:rsidR="008C6924" w:rsidRPr="00A34826">
        <w:rPr>
          <w:color w:val="000000"/>
          <w:vertAlign w:val="superscript"/>
        </w:rPr>
        <w:t>A</w:t>
      </w:r>
      <w:r w:rsidR="008C6924" w:rsidRPr="00A34826">
        <w:rPr>
          <w:color w:val="000000"/>
        </w:rPr>
        <w:t>), 107.2 (C1</w:t>
      </w:r>
      <w:r w:rsidR="008C6924" w:rsidRPr="00A34826">
        <w:rPr>
          <w:color w:val="000000"/>
          <w:vertAlign w:val="superscript"/>
        </w:rPr>
        <w:t>A</w:t>
      </w:r>
      <w:r w:rsidR="008C6924" w:rsidRPr="00A34826">
        <w:rPr>
          <w:color w:val="000000"/>
        </w:rPr>
        <w:t>), 109.5 (C1</w:t>
      </w:r>
      <w:r w:rsidR="008C6924" w:rsidRPr="00A34826">
        <w:rPr>
          <w:color w:val="000000"/>
          <w:vertAlign w:val="superscript"/>
        </w:rPr>
        <w:t>B</w:t>
      </w:r>
      <w:r w:rsidR="008C6924" w:rsidRPr="00A34826">
        <w:rPr>
          <w:color w:val="000000"/>
        </w:rPr>
        <w:t>) 109.6 (C1</w:t>
      </w:r>
      <w:r w:rsidR="008C6924" w:rsidRPr="00A34826">
        <w:rPr>
          <w:color w:val="000000"/>
          <w:vertAlign w:val="superscript"/>
        </w:rPr>
        <w:t>C</w:t>
      </w:r>
      <w:r w:rsidR="008C6924" w:rsidRPr="00A34826">
        <w:rPr>
          <w:color w:val="000000"/>
        </w:rPr>
        <w:t>), 113.7 (acetonide);</w:t>
      </w:r>
      <w:r w:rsidR="008C6924" w:rsidRPr="00A34826">
        <w:rPr>
          <w:rFonts w:hint="eastAsia"/>
          <w:color w:val="000000"/>
        </w:rPr>
        <w:t xml:space="preserve"> </w:t>
      </w:r>
      <w:r w:rsidR="008C6924" w:rsidRPr="00A34826">
        <w:rPr>
          <w:color w:val="000000"/>
        </w:rPr>
        <w:t xml:space="preserve">MALDI-TOF MS: </w:t>
      </w:r>
      <w:proofErr w:type="spellStart"/>
      <w:r w:rsidR="008C6924" w:rsidRPr="00A34826">
        <w:rPr>
          <w:color w:val="000000"/>
        </w:rPr>
        <w:t>calcd</w:t>
      </w:r>
      <w:proofErr w:type="spellEnd"/>
      <w:r w:rsidR="008C6924" w:rsidRPr="00A34826">
        <w:rPr>
          <w:color w:val="000000"/>
        </w:rPr>
        <w:t xml:space="preserve"> for C</w:t>
      </w:r>
      <w:r w:rsidR="008C6924" w:rsidRPr="00A34826">
        <w:rPr>
          <w:color w:val="000000"/>
          <w:vertAlign w:val="subscript"/>
        </w:rPr>
        <w:t>18</w:t>
      </w:r>
      <w:r w:rsidR="008C6924" w:rsidRPr="00A34826">
        <w:rPr>
          <w:color w:val="000000"/>
        </w:rPr>
        <w:t>H</w:t>
      </w:r>
      <w:r w:rsidR="008C6924" w:rsidRPr="00A34826">
        <w:rPr>
          <w:color w:val="000000"/>
          <w:vertAlign w:val="subscript"/>
        </w:rPr>
        <w:t>30</w:t>
      </w:r>
      <w:r w:rsidR="008C6924" w:rsidRPr="00A34826">
        <w:rPr>
          <w:color w:val="000000"/>
        </w:rPr>
        <w:t>Na</w:t>
      </w:r>
      <w:r w:rsidR="008C6924" w:rsidRPr="00A34826">
        <w:rPr>
          <w:color w:val="000000"/>
          <w:vertAlign w:val="subscript"/>
        </w:rPr>
        <w:t>1</w:t>
      </w:r>
      <w:r w:rsidR="008C6924" w:rsidRPr="00A34826">
        <w:rPr>
          <w:color w:val="000000"/>
        </w:rPr>
        <w:t>O</w:t>
      </w:r>
      <w:r w:rsidR="008C6924" w:rsidRPr="00A34826">
        <w:rPr>
          <w:color w:val="000000"/>
          <w:vertAlign w:val="subscript"/>
        </w:rPr>
        <w:t>13</w:t>
      </w:r>
      <w:r w:rsidR="008C6924" w:rsidRPr="00A34826">
        <w:rPr>
          <w:color w:val="000000"/>
        </w:rPr>
        <w:t xml:space="preserve"> [</w:t>
      </w:r>
      <w:proofErr w:type="spellStart"/>
      <w:r w:rsidR="008C6924" w:rsidRPr="00A34826">
        <w:rPr>
          <w:color w:val="000000"/>
        </w:rPr>
        <w:t>M+Na</w:t>
      </w:r>
      <w:proofErr w:type="spellEnd"/>
      <w:r w:rsidR="008C6924" w:rsidRPr="00A34826">
        <w:rPr>
          <w:color w:val="000000"/>
        </w:rPr>
        <w:t>]</w:t>
      </w:r>
      <w:r w:rsidR="008C6924" w:rsidRPr="00A34826">
        <w:rPr>
          <w:color w:val="000000"/>
          <w:vertAlign w:val="superscript"/>
        </w:rPr>
        <w:t>+</w:t>
      </w:r>
      <w:r w:rsidR="008C6924" w:rsidRPr="00A34826">
        <w:rPr>
          <w:color w:val="000000"/>
        </w:rPr>
        <w:t xml:space="preserve"> 477.16, found 477.23. </w:t>
      </w:r>
    </w:p>
    <w:p w14:paraId="3A3819E2" w14:textId="77777777" w:rsidR="008C6924" w:rsidRPr="00CE42B8" w:rsidRDefault="008C6924" w:rsidP="008C6924">
      <w:pPr>
        <w:rPr>
          <w:b/>
          <w:bCs/>
        </w:rPr>
      </w:pPr>
    </w:p>
    <w:p w14:paraId="1545BCAF" w14:textId="77777777" w:rsidR="008C6924" w:rsidRDefault="008C6924" w:rsidP="008C6924">
      <w:pPr>
        <w:rPr>
          <w:b/>
          <w:bCs/>
        </w:rPr>
      </w:pPr>
      <w:r>
        <w:rPr>
          <w:b/>
          <w:bCs/>
        </w:rPr>
        <w:t>2) Synthesis of A5BT (SI-4a).</w:t>
      </w:r>
      <w:r w:rsidRPr="00CB45F0">
        <w:rPr>
          <w:b/>
          <w:bCs/>
        </w:rPr>
        <w:t xml:space="preserve"> </w:t>
      </w:r>
    </w:p>
    <w:p w14:paraId="2F64474A" w14:textId="28E38922" w:rsidR="008C6924" w:rsidRPr="00A34826" w:rsidRDefault="0029605A" w:rsidP="008C6924">
      <w:pPr>
        <w:rPr>
          <w:b/>
          <w:color w:val="000000"/>
        </w:rPr>
      </w:pP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6F07FA">
        <w:rPr>
          <w:b/>
          <w:bCs/>
          <w:color w:val="000000"/>
        </w:rPr>
        <w:t>-</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3)]-</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008C6924" w:rsidRPr="00A34826">
        <w:rPr>
          <w:b/>
          <w:bCs/>
          <w:color w:val="000000"/>
          <w:kern w:val="36"/>
        </w:rPr>
        <w:t>1,2-</w:t>
      </w:r>
      <w:r w:rsidR="008C6924" w:rsidRPr="00A34826">
        <w:rPr>
          <w:b/>
          <w:bCs/>
          <w:i/>
          <w:iCs/>
          <w:color w:val="000000"/>
          <w:kern w:val="36"/>
        </w:rPr>
        <w:t>O</w:t>
      </w:r>
      <w:r w:rsidR="008C6924" w:rsidRPr="00A34826">
        <w:rPr>
          <w:b/>
          <w:bCs/>
          <w:color w:val="000000"/>
          <w:kern w:val="36"/>
        </w:rPr>
        <w:t>-isopropylidene-</w:t>
      </w:r>
      <w:r w:rsidR="007244C3" w:rsidRPr="0049279C">
        <w:rPr>
          <w:rFonts w:cs="Times New Roman"/>
          <w:b/>
          <w:bCs/>
        </w:rPr>
        <w:t>β</w:t>
      </w:r>
      <w:r w:rsidR="008C6924" w:rsidRPr="00A34826">
        <w:rPr>
          <w:b/>
          <w:bCs/>
          <w:color w:val="000000"/>
        </w:rPr>
        <w:t>-</w:t>
      </w:r>
      <w:r w:rsidR="006F07FA" w:rsidRPr="0049279C">
        <w:rPr>
          <w:rFonts w:cs="Times New Roman"/>
          <w:b/>
          <w:bCs/>
          <w:smallCaps/>
        </w:rPr>
        <w:t>d</w:t>
      </w:r>
      <w:r w:rsidR="008C6924" w:rsidRPr="00A34826">
        <w:rPr>
          <w:b/>
          <w:bCs/>
          <w:color w:val="000000"/>
        </w:rPr>
        <w:t>-arabinofuranose (SI-4a).</w:t>
      </w:r>
    </w:p>
    <w:p w14:paraId="350FA0D3" w14:textId="77777777" w:rsidR="008C6924" w:rsidRDefault="008C6924" w:rsidP="008C6924">
      <w:pPr>
        <w:rPr>
          <w:b/>
          <w:color w:val="FF0000"/>
        </w:rPr>
      </w:pPr>
    </w:p>
    <w:p w14:paraId="3399884F" w14:textId="77777777" w:rsidR="008C6924" w:rsidRDefault="008C6924" w:rsidP="008C6924">
      <w:pPr>
        <w:jc w:val="center"/>
        <w:rPr>
          <w:b/>
          <w:color w:val="FF0000"/>
        </w:rPr>
      </w:pPr>
      <w:r w:rsidRPr="00DD552A">
        <w:rPr>
          <w:b/>
          <w:noProof/>
          <w:color w:val="FF0000"/>
        </w:rPr>
        <w:lastRenderedPageBreak/>
        <w:drawing>
          <wp:inline distT="0" distB="0" distL="0" distR="0" wp14:anchorId="1CCE5142" wp14:editId="321013E4">
            <wp:extent cx="2438400" cy="1841500"/>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2438400" cy="1841500"/>
                    </a:xfrm>
                    <a:prstGeom prst="rect">
                      <a:avLst/>
                    </a:prstGeom>
                  </pic:spPr>
                </pic:pic>
              </a:graphicData>
            </a:graphic>
          </wp:inline>
        </w:drawing>
      </w:r>
    </w:p>
    <w:p w14:paraId="240F0762" w14:textId="77777777" w:rsidR="008C6924" w:rsidRDefault="008C6924" w:rsidP="008C6924">
      <w:pPr>
        <w:jc w:val="center"/>
        <w:rPr>
          <w:b/>
          <w:color w:val="FF0000"/>
        </w:rPr>
      </w:pPr>
    </w:p>
    <w:p w14:paraId="6F9AF56B" w14:textId="1542E5F6" w:rsidR="008C6924" w:rsidRPr="00A34826" w:rsidRDefault="008C6924" w:rsidP="008C6924">
      <w:pPr>
        <w:rPr>
          <w:bCs/>
          <w:color w:val="000000"/>
        </w:rPr>
      </w:pPr>
      <w:r w:rsidRPr="00A34826">
        <w:rPr>
          <w:rFonts w:hint="eastAsia"/>
          <w:color w:val="000000"/>
        </w:rPr>
        <w:t xml:space="preserve">Hydrogenolysis of </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w:t>
      </w:r>
      <w:r w:rsidR="007244C3">
        <w:rPr>
          <w:color w:val="000000"/>
        </w:rPr>
        <w:t>a</w:t>
      </w:r>
      <w:r w:rsidR="007244C3" w:rsidRPr="00A34826">
        <w:rPr>
          <w:color w:val="000000"/>
        </w:rPr>
        <w:t>rabinofuranosyl</w:t>
      </w:r>
      <w:r w:rsidRPr="00A34826">
        <w:rPr>
          <w:color w:val="000000"/>
        </w:rPr>
        <w:t>-(1</w:t>
      </w:r>
      <w:r w:rsidR="00DB237C" w:rsidRPr="002C4479">
        <w:rPr>
          <w:rFonts w:cs="Times New Roman"/>
          <w:iCs/>
          <w:color w:val="000000"/>
        </w:rPr>
        <w:t>→</w:t>
      </w:r>
      <w:r w:rsidRPr="00A34826">
        <w:rPr>
          <w:color w:val="000000"/>
        </w:rPr>
        <w:t>5)-[2,3-di-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-arabinofuranosyl-(1</w:t>
      </w:r>
      <w:r w:rsidR="00DB237C" w:rsidRPr="002C4479">
        <w:rPr>
          <w:rFonts w:cs="Times New Roman"/>
          <w:iCs/>
          <w:color w:val="000000"/>
        </w:rPr>
        <w:t>→</w:t>
      </w:r>
      <w:r w:rsidRPr="00A34826">
        <w:rPr>
          <w:color w:val="000000"/>
        </w:rPr>
        <w:t>3)]-2-</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rFonts w:hint="eastAsia"/>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 (</w:t>
      </w:r>
      <w:r w:rsidRPr="00A34826">
        <w:rPr>
          <w:b/>
          <w:bCs/>
          <w:color w:val="000000"/>
        </w:rPr>
        <w:t>SI-3a</w:t>
      </w:r>
      <w:r w:rsidRPr="00A34826">
        <w:rPr>
          <w:color w:val="000000"/>
        </w:rPr>
        <w:t>)</w:t>
      </w:r>
      <w:sdt>
        <w:sdtPr>
          <w:rPr>
            <w:color w:val="000000"/>
            <w:vertAlign w:val="superscript"/>
          </w:rPr>
          <w:tag w:val="MENDELEY_CITATION_v3_eyJjaXRhdGlvbklEIjoiTUVOREVMRVlfQ0lUQVRJT05fMDcyNTI1MWQtMGM1Ni00ODI1LWJjMzMtYmQ1MTA2MGQxMTM5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
          <w:id w:val="848523540"/>
          <w:placeholder>
            <w:docPart w:val="48D264BCC044D84B81F25CD71FEE6097"/>
          </w:placeholder>
        </w:sdtPr>
        <w:sdtContent>
          <w:r w:rsidR="00D07125" w:rsidRPr="00D07125">
            <w:rPr>
              <w:color w:val="000000"/>
              <w:vertAlign w:val="superscript"/>
            </w:rPr>
            <w:t>10</w:t>
          </w:r>
        </w:sdtContent>
      </w:sdt>
      <w:r w:rsidRPr="00A34826">
        <w:rPr>
          <w:color w:val="000000"/>
        </w:rPr>
        <w:t xml:space="preserve"> (34.4 mg, 23.5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w:t>
      </w:r>
      <w:r w:rsidRPr="00A34826">
        <w:rPr>
          <w:rFonts w:hint="eastAsia"/>
          <w:color w:val="000000"/>
        </w:rPr>
        <w:t>was carried out in the presence of Pd(OH)</w:t>
      </w:r>
      <w:r w:rsidRPr="00A34826">
        <w:rPr>
          <w:rFonts w:hint="eastAsia"/>
          <w:color w:val="000000"/>
          <w:vertAlign w:val="subscript"/>
        </w:rPr>
        <w:t>2</w:t>
      </w:r>
      <w:r w:rsidRPr="00A34826">
        <w:rPr>
          <w:rFonts w:hint="eastAsia"/>
          <w:color w:val="000000"/>
        </w:rPr>
        <w:t xml:space="preserve"> (</w:t>
      </w:r>
      <w:r w:rsidRPr="00A34826">
        <w:rPr>
          <w:color w:val="000000"/>
        </w:rPr>
        <w:t>34.3</w:t>
      </w:r>
      <w:r w:rsidRPr="00A34826">
        <w:rPr>
          <w:rFonts w:hint="eastAsia"/>
          <w:color w:val="000000"/>
        </w:rPr>
        <w:t xml:space="preserve"> mg) in</w:t>
      </w:r>
      <w:r w:rsidRPr="00A34826">
        <w:rPr>
          <w:color w:val="000000"/>
        </w:rPr>
        <w:t xml:space="preserve"> </w:t>
      </w:r>
      <w:r w:rsidRPr="00A34826">
        <w:rPr>
          <w:rFonts w:hint="eastAsia"/>
          <w:color w:val="000000"/>
        </w:rPr>
        <w:t>MeOH</w:t>
      </w:r>
      <w:r w:rsidRPr="00A34826">
        <w:rPr>
          <w:color w:val="000000"/>
        </w:rPr>
        <w:t>–</w:t>
      </w:r>
      <w:r w:rsidRPr="00A34826">
        <w:rPr>
          <w:rFonts w:hint="eastAsia"/>
          <w:color w:val="000000"/>
        </w:rPr>
        <w:t>H</w:t>
      </w:r>
      <w:r w:rsidRPr="00A34826">
        <w:rPr>
          <w:rFonts w:hint="eastAsia"/>
          <w:color w:val="000000"/>
          <w:vertAlign w:val="subscript"/>
        </w:rPr>
        <w:t>2</w:t>
      </w:r>
      <w:r w:rsidRPr="00A34826">
        <w:rPr>
          <w:rFonts w:hint="eastAsia"/>
          <w:color w:val="000000"/>
        </w:rPr>
        <w:t>O (</w:t>
      </w:r>
      <w:r w:rsidRPr="00A34826">
        <w:rPr>
          <w:color w:val="000000"/>
        </w:rPr>
        <w:t>5</w:t>
      </w:r>
      <w:r w:rsidRPr="00A34826">
        <w:rPr>
          <w:rFonts w:hint="eastAsia"/>
          <w:color w:val="000000"/>
        </w:rPr>
        <w:t xml:space="preserve">:1, </w:t>
      </w:r>
      <w:r w:rsidRPr="00A34826">
        <w:rPr>
          <w:color w:val="000000"/>
        </w:rPr>
        <w:t>6</w:t>
      </w:r>
      <w:r w:rsidRPr="00A34826">
        <w:rPr>
          <w:rFonts w:hint="eastAsia"/>
          <w:color w:val="000000"/>
        </w:rPr>
        <w:t>.0 m</w:t>
      </w:r>
      <w:r w:rsidRPr="00A34826">
        <w:rPr>
          <w:color w:val="000000"/>
        </w:rPr>
        <w:t>L</w:t>
      </w:r>
      <w:r w:rsidRPr="00A34826">
        <w:rPr>
          <w:rFonts w:hint="eastAsia"/>
          <w:color w:val="000000"/>
        </w:rPr>
        <w:t xml:space="preserve">) for </w:t>
      </w:r>
      <w:r w:rsidRPr="00A34826">
        <w:rPr>
          <w:color w:val="000000"/>
        </w:rPr>
        <w:t xml:space="preserve">16 </w:t>
      </w:r>
      <w:r w:rsidRPr="00A34826">
        <w:rPr>
          <w:rFonts w:hint="eastAsia"/>
          <w:color w:val="000000"/>
        </w:rPr>
        <w:t xml:space="preserve">h at room temperature. </w:t>
      </w:r>
      <w:r w:rsidRPr="00A34826">
        <w:rPr>
          <w:color w:val="000000"/>
        </w:rPr>
        <w:t xml:space="preserve">After replacement to </w:t>
      </w:r>
      <w:proofErr w:type="spellStart"/>
      <w:r w:rsidRPr="00A34826">
        <w:rPr>
          <w:color w:val="000000"/>
        </w:rPr>
        <w:t>Ar</w:t>
      </w:r>
      <w:proofErr w:type="spellEnd"/>
      <w:r w:rsidRPr="00A34826">
        <w:rPr>
          <w:color w:val="000000"/>
        </w:rPr>
        <w:t xml:space="preserve"> from H</w:t>
      </w:r>
      <w:r w:rsidRPr="00A34826">
        <w:rPr>
          <w:color w:val="000000"/>
          <w:vertAlign w:val="subscript"/>
        </w:rPr>
        <w:t>2</w:t>
      </w:r>
      <w:r w:rsidRPr="00A34826">
        <w:rPr>
          <w:color w:val="000000"/>
        </w:rPr>
        <w:t xml:space="preserve"> atmosphere, t</w:t>
      </w:r>
      <w:r w:rsidRPr="00A34826">
        <w:rPr>
          <w:rFonts w:hint="eastAsia"/>
          <w:color w:val="000000"/>
        </w:rPr>
        <w:t xml:space="preserve">he mixture was filtered through </w:t>
      </w:r>
      <w:r>
        <w:rPr>
          <w:color w:val="000000"/>
        </w:rPr>
        <w:t xml:space="preserve">a </w:t>
      </w:r>
      <w:r w:rsidRPr="00A34826">
        <w:rPr>
          <w:rFonts w:hint="eastAsia"/>
          <w:color w:val="000000"/>
        </w:rPr>
        <w:t xml:space="preserve">Celite </w:t>
      </w:r>
      <w:r w:rsidRPr="00A34826">
        <w:rPr>
          <w:color w:val="000000"/>
        </w:rPr>
        <w:t>pad</w:t>
      </w:r>
      <w:r>
        <w:rPr>
          <w:color w:val="000000"/>
        </w:rPr>
        <w:t>,</w:t>
      </w:r>
      <w:r w:rsidRPr="00A34826">
        <w:rPr>
          <w:color w:val="000000"/>
        </w:rPr>
        <w:t xml:space="preserve"> </w:t>
      </w:r>
      <w:r w:rsidRPr="00A34826">
        <w:rPr>
          <w:rFonts w:hint="eastAsia"/>
          <w:color w:val="000000"/>
        </w:rPr>
        <w:t xml:space="preserve">and </w:t>
      </w:r>
      <w:r>
        <w:rPr>
          <w:color w:val="000000"/>
        </w:rPr>
        <w:t xml:space="preserve">the </w:t>
      </w:r>
      <w:r w:rsidRPr="00A34826">
        <w:rPr>
          <w:rFonts w:hint="eastAsia"/>
          <w:color w:val="000000"/>
        </w:rPr>
        <w:t xml:space="preserve">filtrate was concentrated </w:t>
      </w:r>
      <w:r w:rsidRPr="00BD17B2">
        <w:rPr>
          <w:rFonts w:hint="eastAsia"/>
          <w:i/>
          <w:iCs/>
          <w:color w:val="000000"/>
        </w:rPr>
        <w:t>in vacuo</w:t>
      </w:r>
      <w:r w:rsidRPr="00A34826">
        <w:rPr>
          <w:color w:val="000000"/>
        </w:rPr>
        <w:t xml:space="preserve"> </w:t>
      </w:r>
      <w:r w:rsidRPr="00A34826">
        <w:rPr>
          <w:rFonts w:hint="eastAsia"/>
          <w:color w:val="000000"/>
        </w:rPr>
        <w:t xml:space="preserve">to give the title compound </w:t>
      </w:r>
      <w:r w:rsidRPr="00697415">
        <w:rPr>
          <w:color w:val="000000"/>
        </w:rPr>
        <w:t xml:space="preserve">A5BT </w:t>
      </w:r>
      <w:r w:rsidRPr="00A34826">
        <w:rPr>
          <w:rFonts w:hint="eastAsia"/>
          <w:color w:val="000000"/>
        </w:rPr>
        <w:t>(</w:t>
      </w:r>
      <w:r w:rsidRPr="00A34826">
        <w:rPr>
          <w:b/>
          <w:bCs/>
          <w:color w:val="000000"/>
        </w:rPr>
        <w:t>SI-4a</w:t>
      </w:r>
      <w:r w:rsidRPr="00A34826">
        <w:rPr>
          <w:color w:val="000000"/>
        </w:rPr>
        <w:t xml:space="preserve">, 16.1 </w:t>
      </w:r>
      <w:r w:rsidRPr="00A34826">
        <w:rPr>
          <w:rFonts w:hint="eastAsia"/>
          <w:color w:val="000000"/>
        </w:rPr>
        <w:t xml:space="preserve">mg, </w:t>
      </w:r>
      <w:r w:rsidRPr="00A34826">
        <w:rPr>
          <w:color w:val="000000"/>
        </w:rPr>
        <w:t>95</w:t>
      </w:r>
      <w:r w:rsidRPr="00A34826">
        <w:rPr>
          <w:rFonts w:hint="eastAsia"/>
          <w:color w:val="000000"/>
        </w:rPr>
        <w:t>%)</w:t>
      </w:r>
      <w:r w:rsidRPr="00A34826">
        <w:rPr>
          <w:color w:val="000000"/>
        </w:rPr>
        <w:t>.</w:t>
      </w:r>
      <w:r w:rsidRPr="00A34826">
        <w:rPr>
          <w:bCs/>
          <w:color w:val="000000"/>
        </w:rPr>
        <w:t xml:space="preserve"> </w:t>
      </w:r>
    </w:p>
    <w:p w14:paraId="26C5FA44" w14:textId="10C3BA47" w:rsidR="008C6924" w:rsidRPr="00A34826" w:rsidRDefault="0029605A" w:rsidP="008C6924">
      <w:pPr>
        <w:rPr>
          <w:b/>
          <w:color w:val="000000"/>
        </w:rPr>
      </w:pPr>
      <w:r w:rsidRPr="003D2106">
        <w:rPr>
          <w:rFonts w:cs="Times New Roman"/>
          <w:color w:val="000000"/>
        </w:rPr>
        <w:t>α</w:t>
      </w:r>
      <w:r w:rsidR="008C6924" w:rsidRPr="00A34826">
        <w:rPr>
          <w:bCs/>
          <w:color w:val="000000"/>
        </w:rPr>
        <w:t>-</w:t>
      </w:r>
      <w:r w:rsidR="006F07FA" w:rsidRPr="00B013F0">
        <w:rPr>
          <w:rFonts w:cs="Times New Roman"/>
          <w:smallCaps/>
        </w:rPr>
        <w:t>d</w:t>
      </w:r>
      <w:r w:rsidR="008C6924" w:rsidRPr="00A34826">
        <w:rPr>
          <w:bCs/>
          <w:color w:val="000000"/>
        </w:rPr>
        <w:t>-Arabinofuranosyl</w:t>
      </w:r>
      <w:r w:rsidR="008C6924" w:rsidRPr="00A34826">
        <w:rPr>
          <w:bCs/>
          <w:color w:val="000000"/>
          <w:vertAlign w:val="superscript"/>
        </w:rPr>
        <w:t>E</w:t>
      </w:r>
      <w:r w:rsidR="008C6924" w:rsidRPr="00A34826">
        <w:rPr>
          <w:bCs/>
          <w:color w:val="000000"/>
        </w:rPr>
        <w:t>-</w:t>
      </w:r>
      <w:r w:rsidR="008C6924" w:rsidRPr="00A34826">
        <w:rPr>
          <w:bCs/>
          <w:iCs/>
          <w:color w:val="000000"/>
        </w:rPr>
        <w:t>(1</w:t>
      </w:r>
      <w:r w:rsidR="00DB237C" w:rsidRPr="002C4479">
        <w:rPr>
          <w:rFonts w:cs="Times New Roman"/>
          <w:iCs/>
          <w:color w:val="000000"/>
        </w:rPr>
        <w:t>→</w:t>
      </w:r>
      <w:r w:rsidR="008C6924" w:rsidRPr="00A34826">
        <w:rPr>
          <w:bCs/>
          <w:iCs/>
          <w:color w:val="000000"/>
        </w:rPr>
        <w:t>5)-[</w:t>
      </w:r>
      <w:r w:rsidRPr="003D2106">
        <w:rPr>
          <w:rFonts w:cs="Times New Roman"/>
          <w:color w:val="000000"/>
        </w:rPr>
        <w:t>α</w:t>
      </w:r>
      <w:r w:rsidR="008C6924" w:rsidRPr="00A34826">
        <w:rPr>
          <w:bCs/>
          <w:color w:val="000000"/>
        </w:rPr>
        <w:t>-</w:t>
      </w:r>
      <w:r w:rsidR="006F07FA" w:rsidRPr="00B013F0">
        <w:rPr>
          <w:rFonts w:cs="Times New Roman"/>
          <w:smallCaps/>
        </w:rPr>
        <w:t>d</w:t>
      </w:r>
      <w:r w:rsidR="008C6924" w:rsidRPr="00A34826">
        <w:rPr>
          <w:bCs/>
          <w:color w:val="000000"/>
        </w:rPr>
        <w:t>-arabinofuranosyl</w:t>
      </w:r>
      <w:r w:rsidR="008C6924" w:rsidRPr="00A34826">
        <w:rPr>
          <w:bCs/>
          <w:color w:val="000000"/>
          <w:vertAlign w:val="superscript"/>
        </w:rPr>
        <w:t>D</w:t>
      </w:r>
      <w:r w:rsidR="008C6924" w:rsidRPr="00A34826">
        <w:rPr>
          <w:bCs/>
          <w:color w:val="000000"/>
        </w:rPr>
        <w:t>-</w:t>
      </w:r>
      <w:r w:rsidR="008C6924" w:rsidRPr="00A34826">
        <w:rPr>
          <w:bCs/>
          <w:iCs/>
          <w:color w:val="000000"/>
        </w:rPr>
        <w:t>(1</w:t>
      </w:r>
      <w:r w:rsidR="00DB237C" w:rsidRPr="002C4479">
        <w:rPr>
          <w:rFonts w:cs="Times New Roman"/>
          <w:iCs/>
          <w:color w:val="000000"/>
        </w:rPr>
        <w:t>→</w:t>
      </w:r>
      <w:r w:rsidR="008C6924" w:rsidRPr="00A34826">
        <w:rPr>
          <w:bCs/>
          <w:iCs/>
          <w:color w:val="000000"/>
        </w:rPr>
        <w:t>3)]-</w:t>
      </w:r>
      <w:r w:rsidRPr="003D2106">
        <w:rPr>
          <w:rFonts w:cs="Times New Roman"/>
          <w:color w:val="000000"/>
        </w:rPr>
        <w:t>α</w:t>
      </w:r>
      <w:r w:rsidR="008C6924" w:rsidRPr="00A34826">
        <w:rPr>
          <w:bCs/>
          <w:color w:val="000000"/>
        </w:rPr>
        <w:t>-</w:t>
      </w:r>
      <w:r w:rsidR="006F07FA" w:rsidRPr="00B013F0">
        <w:rPr>
          <w:rFonts w:cs="Times New Roman"/>
          <w:smallCaps/>
        </w:rPr>
        <w:t>d</w:t>
      </w:r>
      <w:r w:rsidR="008C6924" w:rsidRPr="00A34826">
        <w:rPr>
          <w:bCs/>
          <w:color w:val="000000"/>
        </w:rPr>
        <w:t>-arabinofuranosyl</w:t>
      </w:r>
      <w:r w:rsidR="008C6924" w:rsidRPr="00A34826">
        <w:rPr>
          <w:bCs/>
          <w:color w:val="000000"/>
          <w:vertAlign w:val="superscript"/>
        </w:rPr>
        <w:t>C</w:t>
      </w:r>
      <w:r w:rsidR="008C6924" w:rsidRPr="00A34826">
        <w:rPr>
          <w:bCs/>
          <w:color w:val="000000"/>
        </w:rPr>
        <w:t>-</w:t>
      </w:r>
      <w:r w:rsidR="008C6924" w:rsidRPr="00A34826">
        <w:rPr>
          <w:bCs/>
          <w:iCs/>
          <w:color w:val="000000"/>
        </w:rPr>
        <w:t>(1</w:t>
      </w:r>
      <w:r w:rsidR="00DB237C" w:rsidRPr="002C4479">
        <w:rPr>
          <w:rFonts w:cs="Times New Roman"/>
          <w:iCs/>
          <w:color w:val="000000"/>
        </w:rPr>
        <w:t>→</w:t>
      </w:r>
      <w:r w:rsidR="008C6924" w:rsidRPr="00A34826">
        <w:rPr>
          <w:bCs/>
          <w:iCs/>
          <w:color w:val="000000"/>
        </w:rPr>
        <w:t>5)-</w:t>
      </w:r>
      <w:r w:rsidRPr="003D2106">
        <w:rPr>
          <w:rFonts w:cs="Times New Roman"/>
          <w:color w:val="000000"/>
        </w:rPr>
        <w:t>α</w:t>
      </w:r>
      <w:r w:rsidR="008C6924" w:rsidRPr="00A34826">
        <w:rPr>
          <w:bCs/>
          <w:color w:val="000000"/>
        </w:rPr>
        <w:t>-</w:t>
      </w:r>
      <w:r w:rsidR="006F07FA" w:rsidRPr="00B013F0">
        <w:rPr>
          <w:rFonts w:cs="Times New Roman"/>
          <w:smallCaps/>
        </w:rPr>
        <w:t>d</w:t>
      </w:r>
      <w:r w:rsidR="008C6924" w:rsidRPr="00A34826">
        <w:rPr>
          <w:bCs/>
          <w:color w:val="000000"/>
        </w:rPr>
        <w:t>-arabinofuranosyl</w:t>
      </w:r>
      <w:r w:rsidR="008C6924" w:rsidRPr="00A34826">
        <w:rPr>
          <w:bCs/>
          <w:color w:val="000000"/>
          <w:vertAlign w:val="superscript"/>
        </w:rPr>
        <w:t>B</w:t>
      </w:r>
      <w:r w:rsidR="008C6924" w:rsidRPr="00A34826">
        <w:rPr>
          <w:bCs/>
          <w:color w:val="000000"/>
        </w:rPr>
        <w:t>-</w:t>
      </w:r>
      <w:r w:rsidR="008C6924" w:rsidRPr="00A34826">
        <w:rPr>
          <w:bCs/>
          <w:iCs/>
          <w:color w:val="000000"/>
        </w:rPr>
        <w:t>(1</w:t>
      </w:r>
      <w:r w:rsidR="00DB237C" w:rsidRPr="002C4479">
        <w:rPr>
          <w:rFonts w:cs="Times New Roman"/>
          <w:iCs/>
          <w:color w:val="000000"/>
        </w:rPr>
        <w:t>→</w:t>
      </w:r>
      <w:r w:rsidR="008C6924" w:rsidRPr="00A34826">
        <w:rPr>
          <w:bCs/>
          <w:iCs/>
          <w:color w:val="000000"/>
        </w:rPr>
        <w:t>5)-</w:t>
      </w:r>
      <w:r w:rsidR="008C6924" w:rsidRPr="00A34826">
        <w:rPr>
          <w:bCs/>
          <w:color w:val="000000"/>
          <w:kern w:val="36"/>
        </w:rPr>
        <w:t>1,2-</w:t>
      </w:r>
      <w:r w:rsidR="008C6924" w:rsidRPr="00A34826">
        <w:rPr>
          <w:bCs/>
          <w:i/>
          <w:iCs/>
          <w:color w:val="000000"/>
          <w:kern w:val="36"/>
        </w:rPr>
        <w:t>O</w:t>
      </w:r>
      <w:r w:rsidR="008C6924" w:rsidRPr="00A34826">
        <w:rPr>
          <w:bCs/>
          <w:color w:val="000000"/>
          <w:kern w:val="36"/>
        </w:rPr>
        <w:t>-isopropylidene-</w:t>
      </w:r>
      <w:r w:rsidR="007244C3" w:rsidRPr="003D2106">
        <w:rPr>
          <w:rFonts w:cs="Times New Roman"/>
        </w:rPr>
        <w:t>β</w:t>
      </w:r>
      <w:r w:rsidR="008C6924" w:rsidRPr="00A34826">
        <w:rPr>
          <w:bCs/>
          <w:color w:val="000000"/>
        </w:rPr>
        <w:t>-</w:t>
      </w:r>
      <w:r w:rsidR="006F07FA" w:rsidRPr="00B013F0">
        <w:rPr>
          <w:rFonts w:cs="Times New Roman"/>
          <w:smallCaps/>
        </w:rPr>
        <w:t>d</w:t>
      </w:r>
      <w:r w:rsidR="008C6924" w:rsidRPr="00A34826">
        <w:rPr>
          <w:bCs/>
          <w:color w:val="000000"/>
        </w:rPr>
        <w:t>-arabinofuranose</w:t>
      </w:r>
      <w:r w:rsidR="008C6924" w:rsidRPr="00A34826">
        <w:rPr>
          <w:bCs/>
          <w:color w:val="000000"/>
          <w:vertAlign w:val="superscript"/>
        </w:rPr>
        <w:t>A</w:t>
      </w:r>
      <w:r w:rsidR="008C6924" w:rsidRPr="00A34826">
        <w:rPr>
          <w:bCs/>
          <w:color w:val="000000"/>
        </w:rPr>
        <w:t xml:space="preserve"> </w:t>
      </w:r>
      <w:r w:rsidR="008C6924" w:rsidRPr="00A34826">
        <w:rPr>
          <w:color w:val="000000"/>
        </w:rPr>
        <w:t>(</w:t>
      </w:r>
      <w:r w:rsidR="008C6924" w:rsidRPr="008C5BEE">
        <w:rPr>
          <w:color w:val="000000"/>
        </w:rPr>
        <w:t>A5BT</w:t>
      </w:r>
      <w:r w:rsidR="008C6924">
        <w:rPr>
          <w:color w:val="000000"/>
        </w:rPr>
        <w:t>,</w:t>
      </w:r>
      <w:r w:rsidR="008C6924" w:rsidRPr="00A34826">
        <w:rPr>
          <w:color w:val="000000"/>
        </w:rPr>
        <w:t xml:space="preserve"> </w:t>
      </w:r>
      <w:r w:rsidR="008C6924" w:rsidRPr="00A34826">
        <w:rPr>
          <w:b/>
          <w:bCs/>
          <w:color w:val="000000"/>
        </w:rPr>
        <w:t>SI-4a):</w:t>
      </w:r>
      <w:r w:rsidR="008C6924" w:rsidRPr="00A34826">
        <w:rPr>
          <w:color w:val="000000"/>
        </w:rPr>
        <w:t xml:space="preserve"> [</w:t>
      </w:r>
      <w:r w:rsidRPr="003D2106">
        <w:rPr>
          <w:rFonts w:cs="Times New Roman"/>
          <w:color w:val="000000"/>
        </w:rPr>
        <w:t>α</w:t>
      </w:r>
      <w:r w:rsidR="008C6924" w:rsidRPr="00A34826">
        <w:rPr>
          <w:color w:val="000000"/>
        </w:rPr>
        <w:t>]</w:t>
      </w:r>
      <w:r w:rsidR="008C6924" w:rsidRPr="00A34826">
        <w:rPr>
          <w:color w:val="000000"/>
          <w:vertAlign w:val="superscript"/>
        </w:rPr>
        <w:t>22</w:t>
      </w:r>
      <w:r w:rsidR="008C6924" w:rsidRPr="00A34826">
        <w:rPr>
          <w:color w:val="000000"/>
          <w:vertAlign w:val="subscript"/>
        </w:rPr>
        <w:t>D</w:t>
      </w:r>
      <w:r w:rsidR="008C6924" w:rsidRPr="00A34826">
        <w:rPr>
          <w:color w:val="000000"/>
        </w:rPr>
        <w:t xml:space="preserve"> 178.18</w:t>
      </w:r>
      <w:r w:rsidR="008C6924" w:rsidRPr="00A34826">
        <w:rPr>
          <w:rFonts w:hint="eastAsia"/>
          <w:color w:val="000000"/>
        </w:rPr>
        <w:t xml:space="preserve"> </w:t>
      </w:r>
      <w:r w:rsidR="008C6924" w:rsidRPr="00A34826">
        <w:rPr>
          <w:color w:val="000000"/>
        </w:rPr>
        <w:t>(</w:t>
      </w:r>
      <w:r w:rsidR="008C6924" w:rsidRPr="00A34826">
        <w:rPr>
          <w:i/>
          <w:iCs/>
          <w:color w:val="000000"/>
        </w:rPr>
        <w:t>c</w:t>
      </w:r>
      <w:r w:rsidR="008C6924" w:rsidRPr="00A34826">
        <w:rPr>
          <w:color w:val="000000"/>
        </w:rPr>
        <w:t xml:space="preserve"> 0.88, H</w:t>
      </w:r>
      <w:r w:rsidR="008C6924" w:rsidRPr="00A34826">
        <w:rPr>
          <w:color w:val="000000"/>
          <w:vertAlign w:val="subscript"/>
        </w:rPr>
        <w:t>2</w:t>
      </w:r>
      <w:r w:rsidR="008C6924" w:rsidRPr="00A34826">
        <w:rPr>
          <w:color w:val="000000"/>
        </w:rPr>
        <w:t xml:space="preserve">O); </w:t>
      </w:r>
      <w:r w:rsidR="008C6924" w:rsidRPr="00A34826">
        <w:rPr>
          <w:color w:val="000000"/>
          <w:vertAlign w:val="superscript"/>
        </w:rPr>
        <w:t>1</w:t>
      </w:r>
      <w:r w:rsidR="008C6924" w:rsidRPr="00A34826">
        <w:rPr>
          <w:color w:val="000000"/>
        </w:rPr>
        <w:t>H NMR (D</w:t>
      </w:r>
      <w:r w:rsidR="008C6924" w:rsidRPr="00A34826">
        <w:rPr>
          <w:color w:val="000000"/>
          <w:vertAlign w:val="subscript"/>
        </w:rPr>
        <w:t>2</w:t>
      </w:r>
      <w:r w:rsidR="008C6924" w:rsidRPr="00A34826">
        <w:rPr>
          <w:color w:val="000000"/>
        </w:rPr>
        <w:t xml:space="preserve">O, 400 MHz): </w:t>
      </w:r>
      <w:r w:rsidR="007244C3" w:rsidRPr="00620A6F">
        <w:rPr>
          <w:rFonts w:cs="Times New Roman"/>
          <w:color w:val="000000"/>
        </w:rPr>
        <w:t>δ</w:t>
      </w:r>
      <w:r w:rsidR="008C6924" w:rsidRPr="00A34826">
        <w:rPr>
          <w:color w:val="000000"/>
        </w:rPr>
        <w:t xml:space="preserve"> 1.35 (s, 3 H, CH</w:t>
      </w:r>
      <w:r w:rsidR="008C6924" w:rsidRPr="00A34826">
        <w:rPr>
          <w:color w:val="000000"/>
          <w:vertAlign w:val="subscript"/>
        </w:rPr>
        <w:t>3</w:t>
      </w:r>
      <w:r w:rsidR="008C6924" w:rsidRPr="00A34826">
        <w:rPr>
          <w:color w:val="000000"/>
        </w:rPr>
        <w:t>), 1.55 (s, 3 H, CH</w:t>
      </w:r>
      <w:r w:rsidR="008C6924" w:rsidRPr="00A34826">
        <w:rPr>
          <w:color w:val="000000"/>
          <w:vertAlign w:val="subscript"/>
        </w:rPr>
        <w:t>3</w:t>
      </w:r>
      <w:r w:rsidR="008C6924" w:rsidRPr="00A34826">
        <w:rPr>
          <w:color w:val="000000"/>
        </w:rPr>
        <w:t>), 3.64–3.71 (m, 3 H, C5</w:t>
      </w:r>
      <w:r w:rsidR="008C6924" w:rsidRPr="00A34826">
        <w:rPr>
          <w:color w:val="000000"/>
          <w:vertAlign w:val="superscript"/>
        </w:rPr>
        <w:t>A</w:t>
      </w:r>
      <w:r w:rsidR="008C6924" w:rsidRPr="00A34826">
        <w:rPr>
          <w:color w:val="000000"/>
        </w:rPr>
        <w:t>-H, C5</w:t>
      </w:r>
      <w:r w:rsidR="008C6924" w:rsidRPr="00A34826">
        <w:rPr>
          <w:color w:val="000000"/>
          <w:vertAlign w:val="superscript"/>
        </w:rPr>
        <w:t>D</w:t>
      </w:r>
      <w:r w:rsidR="008C6924" w:rsidRPr="00A34826">
        <w:rPr>
          <w:color w:val="000000"/>
        </w:rPr>
        <w:t>-H, C5</w:t>
      </w:r>
      <w:r w:rsidR="008C6924" w:rsidRPr="00A34826">
        <w:rPr>
          <w:color w:val="000000"/>
          <w:vertAlign w:val="superscript"/>
        </w:rPr>
        <w:t>E</w:t>
      </w:r>
      <w:r w:rsidR="008C6924" w:rsidRPr="00A34826">
        <w:rPr>
          <w:color w:val="000000"/>
        </w:rPr>
        <w:t xml:space="preserve">-H), 3.75 (dd, </w:t>
      </w:r>
      <w:r w:rsidR="008C6924" w:rsidRPr="00A34826">
        <w:rPr>
          <w:i/>
          <w:color w:val="000000"/>
        </w:rPr>
        <w:t>J</w:t>
      </w:r>
      <w:r w:rsidR="008C6924" w:rsidRPr="00A34826">
        <w:rPr>
          <w:color w:val="000000"/>
        </w:rPr>
        <w:t xml:space="preserve"> = 12.0, 3.2 Hz, 1 H, C5</w:t>
      </w:r>
      <w:r w:rsidR="008C6924" w:rsidRPr="00A34826">
        <w:rPr>
          <w:color w:val="000000"/>
          <w:vertAlign w:val="superscript"/>
        </w:rPr>
        <w:t>B</w:t>
      </w:r>
      <w:r w:rsidR="008C6924" w:rsidRPr="00A34826">
        <w:rPr>
          <w:color w:val="000000"/>
        </w:rPr>
        <w:t>-H), 3.78–3.86 (m, 4 H, C5</w:t>
      </w:r>
      <w:r w:rsidR="008C6924" w:rsidRPr="00A34826">
        <w:rPr>
          <w:color w:val="000000"/>
          <w:vertAlign w:val="superscript"/>
        </w:rPr>
        <w:t>B</w:t>
      </w:r>
      <w:r w:rsidR="008C6924" w:rsidRPr="00A34826">
        <w:rPr>
          <w:color w:val="000000"/>
        </w:rPr>
        <w:t>-H, C5</w:t>
      </w:r>
      <w:r w:rsidR="008C6924" w:rsidRPr="00A34826">
        <w:rPr>
          <w:color w:val="000000"/>
          <w:vertAlign w:val="superscript"/>
        </w:rPr>
        <w:t>C</w:t>
      </w:r>
      <w:r w:rsidR="008C6924" w:rsidRPr="00A34826">
        <w:rPr>
          <w:color w:val="000000"/>
        </w:rPr>
        <w:t>-H, C5</w:t>
      </w:r>
      <w:r w:rsidR="008C6924" w:rsidRPr="00A34826">
        <w:rPr>
          <w:color w:val="000000"/>
          <w:vertAlign w:val="superscript"/>
        </w:rPr>
        <w:t>D</w:t>
      </w:r>
      <w:r w:rsidR="008C6924" w:rsidRPr="00A34826">
        <w:rPr>
          <w:color w:val="000000"/>
        </w:rPr>
        <w:t>-H, C5</w:t>
      </w:r>
      <w:r w:rsidR="008C6924" w:rsidRPr="00A34826">
        <w:rPr>
          <w:color w:val="000000"/>
          <w:vertAlign w:val="superscript"/>
        </w:rPr>
        <w:t>E</w:t>
      </w:r>
      <w:r w:rsidR="008C6924" w:rsidRPr="00A34826">
        <w:rPr>
          <w:color w:val="000000"/>
        </w:rPr>
        <w:t>-H), 3.87–3.95 (m, 4 H, C3</w:t>
      </w:r>
      <w:r w:rsidR="008C6924" w:rsidRPr="00A34826">
        <w:rPr>
          <w:color w:val="000000"/>
          <w:vertAlign w:val="superscript"/>
        </w:rPr>
        <w:t>D</w:t>
      </w:r>
      <w:r w:rsidR="008C6924" w:rsidRPr="00A34826">
        <w:rPr>
          <w:color w:val="000000"/>
        </w:rPr>
        <w:t>-H, C3</w:t>
      </w:r>
      <w:r w:rsidR="008C6924" w:rsidRPr="00A34826">
        <w:rPr>
          <w:color w:val="000000"/>
          <w:vertAlign w:val="superscript"/>
        </w:rPr>
        <w:t>E</w:t>
      </w:r>
      <w:r w:rsidR="008C6924" w:rsidRPr="00A34826">
        <w:rPr>
          <w:color w:val="000000"/>
        </w:rPr>
        <w:t>-H, C5</w:t>
      </w:r>
      <w:r w:rsidR="008C6924" w:rsidRPr="00A34826">
        <w:rPr>
          <w:color w:val="000000"/>
          <w:vertAlign w:val="superscript"/>
        </w:rPr>
        <w:t>A</w:t>
      </w:r>
      <w:r w:rsidR="008C6924" w:rsidRPr="00A34826">
        <w:rPr>
          <w:color w:val="000000"/>
        </w:rPr>
        <w:t>-H, C5</w:t>
      </w:r>
      <w:r w:rsidR="008C6924" w:rsidRPr="00A34826">
        <w:rPr>
          <w:color w:val="000000"/>
          <w:vertAlign w:val="superscript"/>
        </w:rPr>
        <w:t>C</w:t>
      </w:r>
      <w:r w:rsidR="008C6924" w:rsidRPr="00A34826">
        <w:rPr>
          <w:color w:val="000000"/>
        </w:rPr>
        <w:t>-H), 3.98–4.03 (m, 2 H, C3</w:t>
      </w:r>
      <w:r w:rsidR="008C6924" w:rsidRPr="00A34826">
        <w:rPr>
          <w:color w:val="000000"/>
          <w:vertAlign w:val="superscript"/>
        </w:rPr>
        <w:t>B</w:t>
      </w:r>
      <w:r w:rsidR="008C6924" w:rsidRPr="00A34826">
        <w:rPr>
          <w:color w:val="000000"/>
        </w:rPr>
        <w:t>-H, C4</w:t>
      </w:r>
      <w:r w:rsidR="008C6924" w:rsidRPr="00A34826">
        <w:rPr>
          <w:color w:val="000000"/>
          <w:vertAlign w:val="superscript"/>
        </w:rPr>
        <w:t>D</w:t>
      </w:r>
      <w:r w:rsidR="008C6924" w:rsidRPr="00A34826">
        <w:rPr>
          <w:color w:val="000000"/>
        </w:rPr>
        <w:t>-H), 4.05–4.11 (m, 5 H, C2</w:t>
      </w:r>
      <w:r w:rsidR="008C6924" w:rsidRPr="00A34826">
        <w:rPr>
          <w:color w:val="000000"/>
          <w:vertAlign w:val="superscript"/>
        </w:rPr>
        <w:t>B</w:t>
      </w:r>
      <w:r w:rsidR="008C6924" w:rsidRPr="00A34826">
        <w:rPr>
          <w:color w:val="000000"/>
        </w:rPr>
        <w:t>-H, C2</w:t>
      </w:r>
      <w:r w:rsidR="008C6924" w:rsidRPr="00A34826">
        <w:rPr>
          <w:color w:val="000000"/>
          <w:vertAlign w:val="superscript"/>
        </w:rPr>
        <w:t>D</w:t>
      </w:r>
      <w:r w:rsidR="008C6924" w:rsidRPr="00A34826">
        <w:rPr>
          <w:color w:val="000000"/>
        </w:rPr>
        <w:t>-H, C2</w:t>
      </w:r>
      <w:r w:rsidR="008C6924" w:rsidRPr="00A34826">
        <w:rPr>
          <w:color w:val="000000"/>
          <w:vertAlign w:val="superscript"/>
        </w:rPr>
        <w:t>E</w:t>
      </w:r>
      <w:r w:rsidR="008C6924" w:rsidRPr="00A34826">
        <w:rPr>
          <w:color w:val="000000"/>
        </w:rPr>
        <w:t>-H, C3</w:t>
      </w:r>
      <w:r w:rsidR="008C6924" w:rsidRPr="00A34826">
        <w:rPr>
          <w:color w:val="000000"/>
          <w:vertAlign w:val="superscript"/>
        </w:rPr>
        <w:t>C</w:t>
      </w:r>
      <w:r w:rsidR="008C6924" w:rsidRPr="00A34826">
        <w:rPr>
          <w:color w:val="000000"/>
        </w:rPr>
        <w:t>-H, C4</w:t>
      </w:r>
      <w:r w:rsidR="008C6924" w:rsidRPr="00A34826">
        <w:rPr>
          <w:color w:val="000000"/>
          <w:vertAlign w:val="superscript"/>
        </w:rPr>
        <w:t>E</w:t>
      </w:r>
      <w:r w:rsidR="008C6924" w:rsidRPr="00A34826">
        <w:rPr>
          <w:color w:val="000000"/>
        </w:rPr>
        <w:t>-H), 4.16 (</w:t>
      </w:r>
      <w:proofErr w:type="spellStart"/>
      <w:r w:rsidR="008C6924" w:rsidRPr="00A34826">
        <w:rPr>
          <w:color w:val="000000"/>
        </w:rPr>
        <w:t>ddd</w:t>
      </w:r>
      <w:proofErr w:type="spellEnd"/>
      <w:r w:rsidR="008C6924" w:rsidRPr="00A34826">
        <w:rPr>
          <w:color w:val="000000"/>
        </w:rPr>
        <w:t xml:space="preserve">, </w:t>
      </w:r>
      <w:r w:rsidR="008C6924" w:rsidRPr="00A34826">
        <w:rPr>
          <w:i/>
          <w:color w:val="000000"/>
        </w:rPr>
        <w:t>J</w:t>
      </w:r>
      <w:r w:rsidR="008C6924" w:rsidRPr="00A34826">
        <w:rPr>
          <w:color w:val="000000"/>
        </w:rPr>
        <w:t xml:space="preserve"> = 6.0, 5.6, 3.2 Hz, 1 H, C4</w:t>
      </w:r>
      <w:r w:rsidR="008C6924" w:rsidRPr="00A34826">
        <w:rPr>
          <w:color w:val="000000"/>
          <w:vertAlign w:val="superscript"/>
        </w:rPr>
        <w:t>B</w:t>
      </w:r>
      <w:r w:rsidR="008C6924" w:rsidRPr="00A34826">
        <w:rPr>
          <w:color w:val="000000"/>
        </w:rPr>
        <w:t>-H), 4.23–4.29 (m, 4 H, C2</w:t>
      </w:r>
      <w:r w:rsidR="008C6924" w:rsidRPr="00A34826">
        <w:rPr>
          <w:color w:val="000000"/>
          <w:vertAlign w:val="superscript"/>
        </w:rPr>
        <w:t>C</w:t>
      </w:r>
      <w:r w:rsidR="008C6924" w:rsidRPr="00A34826">
        <w:rPr>
          <w:color w:val="000000"/>
        </w:rPr>
        <w:t>-H, C3</w:t>
      </w:r>
      <w:r w:rsidR="008C6924" w:rsidRPr="00A34826">
        <w:rPr>
          <w:color w:val="000000"/>
          <w:vertAlign w:val="superscript"/>
        </w:rPr>
        <w:t>A</w:t>
      </w:r>
      <w:r w:rsidR="008C6924" w:rsidRPr="00A34826">
        <w:rPr>
          <w:color w:val="000000"/>
        </w:rPr>
        <w:t>-H, C4</w:t>
      </w:r>
      <w:r w:rsidR="008C6924" w:rsidRPr="00A34826">
        <w:rPr>
          <w:color w:val="000000"/>
          <w:vertAlign w:val="superscript"/>
        </w:rPr>
        <w:t>A</w:t>
      </w:r>
      <w:r w:rsidR="008C6924" w:rsidRPr="00A34826">
        <w:rPr>
          <w:color w:val="000000"/>
        </w:rPr>
        <w:t>-H, C4</w:t>
      </w:r>
      <w:r w:rsidR="008C6924" w:rsidRPr="00A34826">
        <w:rPr>
          <w:color w:val="000000"/>
          <w:vertAlign w:val="superscript"/>
        </w:rPr>
        <w:t>C</w:t>
      </w:r>
      <w:r w:rsidR="008C6924" w:rsidRPr="00A34826">
        <w:rPr>
          <w:color w:val="000000"/>
        </w:rPr>
        <w:t>-H), 4.71</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4.0 Hz, 1 H, C2</w:t>
      </w:r>
      <w:r w:rsidR="008C6924" w:rsidRPr="00A34826">
        <w:rPr>
          <w:color w:val="000000"/>
          <w:vertAlign w:val="superscript"/>
        </w:rPr>
        <w:t>A</w:t>
      </w:r>
      <w:r w:rsidR="008C6924" w:rsidRPr="00A34826">
        <w:rPr>
          <w:color w:val="000000"/>
        </w:rPr>
        <w:t>-H), 5.02</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1.6 Hz, 1 H, C1</w:t>
      </w:r>
      <w:r w:rsidR="008C6924" w:rsidRPr="00A34826">
        <w:rPr>
          <w:color w:val="000000"/>
          <w:vertAlign w:val="subscript"/>
        </w:rPr>
        <w:t>B</w:t>
      </w:r>
      <w:r w:rsidR="008C6924" w:rsidRPr="00A34826">
        <w:rPr>
          <w:color w:val="000000"/>
        </w:rPr>
        <w:t>-H), 5.05</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1.2 Hz, 1 H, C1</w:t>
      </w:r>
      <w:r w:rsidR="008C6924" w:rsidRPr="00A34826">
        <w:rPr>
          <w:color w:val="000000"/>
          <w:vertAlign w:val="superscript"/>
        </w:rPr>
        <w:t>D/E</w:t>
      </w:r>
      <w:r w:rsidR="008C6924" w:rsidRPr="00A34826">
        <w:rPr>
          <w:color w:val="000000"/>
        </w:rPr>
        <w:t>-H), 5.08 (s, 1 H, C1</w:t>
      </w:r>
      <w:r w:rsidR="008C6924" w:rsidRPr="00A34826">
        <w:rPr>
          <w:color w:val="000000"/>
          <w:vertAlign w:val="superscript"/>
        </w:rPr>
        <w:t>C</w:t>
      </w:r>
      <w:r w:rsidR="008C6924" w:rsidRPr="00A34826">
        <w:rPr>
          <w:color w:val="000000"/>
        </w:rPr>
        <w:t>-H), 5.12</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1.6 Hz, 1 H, C1</w:t>
      </w:r>
      <w:r w:rsidR="008C6924" w:rsidRPr="00A34826">
        <w:rPr>
          <w:color w:val="000000"/>
          <w:vertAlign w:val="superscript"/>
        </w:rPr>
        <w:t>D/E</w:t>
      </w:r>
      <w:r w:rsidR="008C6924" w:rsidRPr="00A34826">
        <w:rPr>
          <w:color w:val="000000"/>
        </w:rPr>
        <w:t>-H), 6.03</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4.0 Hz, 1 H, C1</w:t>
      </w:r>
      <w:r w:rsidR="008C6924" w:rsidRPr="00A34826">
        <w:rPr>
          <w:color w:val="000000"/>
          <w:vertAlign w:val="superscript"/>
        </w:rPr>
        <w:t>A</w:t>
      </w:r>
      <w:r w:rsidR="008C6924" w:rsidRPr="00A34826">
        <w:rPr>
          <w:color w:val="000000"/>
        </w:rPr>
        <w:t>-H);</w:t>
      </w:r>
      <w:r w:rsidR="008C6924" w:rsidRPr="00A34826" w:rsidDel="00971B2A">
        <w:rPr>
          <w:color w:val="000000"/>
        </w:rPr>
        <w:t xml:space="preserve"> </w:t>
      </w:r>
      <w:r w:rsidR="008C6924" w:rsidRPr="00A34826">
        <w:rPr>
          <w:color w:val="000000"/>
          <w:vertAlign w:val="superscript"/>
        </w:rPr>
        <w:t>13</w:t>
      </w:r>
      <w:r w:rsidR="008C6924" w:rsidRPr="00A34826">
        <w:rPr>
          <w:color w:val="000000"/>
        </w:rPr>
        <w:t>C NMR (D</w:t>
      </w:r>
      <w:r w:rsidR="008C6924" w:rsidRPr="00A34826">
        <w:rPr>
          <w:color w:val="000000"/>
          <w:vertAlign w:val="subscript"/>
        </w:rPr>
        <w:t>2</w:t>
      </w:r>
      <w:r w:rsidR="008C6924" w:rsidRPr="00A34826">
        <w:rPr>
          <w:color w:val="000000"/>
        </w:rPr>
        <w:t xml:space="preserve">O, 100 MHz): </w:t>
      </w:r>
      <w:r w:rsidR="007244C3" w:rsidRPr="00620A6F">
        <w:rPr>
          <w:rFonts w:cs="Times New Roman"/>
          <w:color w:val="000000"/>
        </w:rPr>
        <w:t>δ</w:t>
      </w:r>
      <w:r w:rsidR="008C6924" w:rsidRPr="00A34826">
        <w:rPr>
          <w:rFonts w:hint="eastAsia"/>
          <w:color w:val="000000"/>
        </w:rPr>
        <w:t xml:space="preserve"> 2</w:t>
      </w:r>
      <w:r w:rsidR="008C6924" w:rsidRPr="00A34826">
        <w:rPr>
          <w:color w:val="000000"/>
        </w:rPr>
        <w:t>4.9 (CH</w:t>
      </w:r>
      <w:r w:rsidR="008C6924" w:rsidRPr="00A34826">
        <w:rPr>
          <w:color w:val="000000"/>
          <w:vertAlign w:val="subscript"/>
        </w:rPr>
        <w:t>3</w:t>
      </w:r>
      <w:r w:rsidR="008C6924" w:rsidRPr="00A34826">
        <w:rPr>
          <w:color w:val="000000"/>
        </w:rPr>
        <w:t>), 25.7 (CH</w:t>
      </w:r>
      <w:r w:rsidR="008C6924" w:rsidRPr="00A34826">
        <w:rPr>
          <w:color w:val="000000"/>
          <w:vertAlign w:val="subscript"/>
        </w:rPr>
        <w:t>3</w:t>
      </w:r>
      <w:r w:rsidR="008C6924" w:rsidRPr="00A34826">
        <w:rPr>
          <w:color w:val="000000"/>
        </w:rPr>
        <w:t>), 61.07 (C5</w:t>
      </w:r>
      <w:r w:rsidR="008C6924" w:rsidRPr="00A34826">
        <w:rPr>
          <w:color w:val="000000"/>
          <w:vertAlign w:val="superscript"/>
        </w:rPr>
        <w:t>D/E</w:t>
      </w:r>
      <w:r w:rsidR="008C6924" w:rsidRPr="00A34826">
        <w:rPr>
          <w:color w:val="000000"/>
        </w:rPr>
        <w:t>)</w:t>
      </w:r>
      <w:r w:rsidR="008C6924" w:rsidRPr="00A34826">
        <w:rPr>
          <w:rFonts w:hint="eastAsia"/>
          <w:color w:val="000000"/>
        </w:rPr>
        <w:t>,</w:t>
      </w:r>
      <w:r w:rsidR="008C6924" w:rsidRPr="00A34826">
        <w:rPr>
          <w:color w:val="000000"/>
        </w:rPr>
        <w:t xml:space="preserve"> 61.13 (C5</w:t>
      </w:r>
      <w:r w:rsidR="008C6924" w:rsidRPr="00A34826">
        <w:rPr>
          <w:color w:val="000000"/>
          <w:vertAlign w:val="superscript"/>
        </w:rPr>
        <w:t>D/E</w:t>
      </w:r>
      <w:r w:rsidR="008C6924" w:rsidRPr="00A34826">
        <w:rPr>
          <w:color w:val="000000"/>
        </w:rPr>
        <w:t xml:space="preserve">), </w:t>
      </w:r>
      <w:r w:rsidR="008C6924" w:rsidRPr="00A34826">
        <w:rPr>
          <w:rFonts w:hint="eastAsia"/>
          <w:color w:val="000000"/>
        </w:rPr>
        <w:t>6</w:t>
      </w:r>
      <w:r w:rsidR="008C6924" w:rsidRPr="00A34826">
        <w:rPr>
          <w:color w:val="000000"/>
        </w:rPr>
        <w:t>6.1 (C5</w:t>
      </w:r>
      <w:r w:rsidR="008C6924" w:rsidRPr="00A34826">
        <w:rPr>
          <w:color w:val="000000"/>
          <w:vertAlign w:val="superscript"/>
        </w:rPr>
        <w:t>B</w:t>
      </w:r>
      <w:r w:rsidR="008C6924" w:rsidRPr="00A34826">
        <w:rPr>
          <w:color w:val="000000"/>
        </w:rPr>
        <w:t>), 66.4 (C5</w:t>
      </w:r>
      <w:r w:rsidR="008C6924" w:rsidRPr="00A34826">
        <w:rPr>
          <w:color w:val="000000"/>
          <w:vertAlign w:val="superscript"/>
        </w:rPr>
        <w:t>C</w:t>
      </w:r>
      <w:r w:rsidR="008C6924" w:rsidRPr="00A34826">
        <w:rPr>
          <w:color w:val="000000"/>
        </w:rPr>
        <w:t>), 67.1 (C5</w:t>
      </w:r>
      <w:r w:rsidR="008C6924" w:rsidRPr="00A34826">
        <w:rPr>
          <w:color w:val="000000"/>
          <w:vertAlign w:val="superscript"/>
        </w:rPr>
        <w:t>A</w:t>
      </w:r>
      <w:r w:rsidR="008C6924" w:rsidRPr="00A34826">
        <w:rPr>
          <w:color w:val="000000"/>
        </w:rPr>
        <w:t>), 74.7 (C3</w:t>
      </w:r>
      <w:r w:rsidR="008C6924" w:rsidRPr="00A34826">
        <w:rPr>
          <w:color w:val="000000"/>
          <w:vertAlign w:val="superscript"/>
        </w:rPr>
        <w:t>A</w:t>
      </w:r>
      <w:r w:rsidR="008C6924" w:rsidRPr="00A34826">
        <w:rPr>
          <w:color w:val="000000"/>
        </w:rPr>
        <w:t>), 76.5 (x2) (C3</w:t>
      </w:r>
      <w:r w:rsidR="008C6924" w:rsidRPr="00A34826">
        <w:rPr>
          <w:color w:val="000000"/>
          <w:vertAlign w:val="superscript"/>
        </w:rPr>
        <w:t>D</w:t>
      </w:r>
      <w:r w:rsidR="008C6924" w:rsidRPr="00A34826">
        <w:rPr>
          <w:color w:val="000000"/>
        </w:rPr>
        <w:t>, C3</w:t>
      </w:r>
      <w:r w:rsidR="008C6924" w:rsidRPr="00A34826">
        <w:rPr>
          <w:color w:val="000000"/>
          <w:vertAlign w:val="superscript"/>
        </w:rPr>
        <w:t>E</w:t>
      </w:r>
      <w:r w:rsidR="008C6924" w:rsidRPr="00A34826">
        <w:rPr>
          <w:color w:val="000000"/>
        </w:rPr>
        <w:t>), 76.7 (C3</w:t>
      </w:r>
      <w:r w:rsidR="008C6924" w:rsidRPr="00A34826">
        <w:rPr>
          <w:color w:val="000000"/>
          <w:vertAlign w:val="superscript"/>
        </w:rPr>
        <w:t>B</w:t>
      </w:r>
      <w:r w:rsidR="008C6924" w:rsidRPr="00A34826">
        <w:rPr>
          <w:color w:val="000000"/>
        </w:rPr>
        <w:t>), 79.1 (C2</w:t>
      </w:r>
      <w:r w:rsidR="008C6924" w:rsidRPr="00A34826">
        <w:rPr>
          <w:color w:val="000000"/>
          <w:vertAlign w:val="superscript"/>
        </w:rPr>
        <w:t>C</w:t>
      </w:r>
      <w:r w:rsidR="008C6924" w:rsidRPr="00A34826">
        <w:rPr>
          <w:color w:val="000000"/>
        </w:rPr>
        <w:t>), 80.9 (C3</w:t>
      </w:r>
      <w:r w:rsidR="008C6924" w:rsidRPr="00A34826">
        <w:rPr>
          <w:color w:val="000000"/>
          <w:vertAlign w:val="superscript"/>
        </w:rPr>
        <w:t>C</w:t>
      </w:r>
      <w:r w:rsidR="008C6924" w:rsidRPr="00A34826">
        <w:rPr>
          <w:color w:val="000000"/>
        </w:rPr>
        <w:t>), 81.0 (C2</w:t>
      </w:r>
      <w:r w:rsidR="008C6924" w:rsidRPr="00A34826">
        <w:rPr>
          <w:color w:val="000000"/>
          <w:vertAlign w:val="superscript"/>
        </w:rPr>
        <w:t>D/E</w:t>
      </w:r>
      <w:r w:rsidR="008C6924" w:rsidRPr="00A34826">
        <w:rPr>
          <w:color w:val="000000"/>
        </w:rPr>
        <w:t>), 81.2 (C2</w:t>
      </w:r>
      <w:r w:rsidR="008C6924" w:rsidRPr="00A34826">
        <w:rPr>
          <w:color w:val="000000"/>
          <w:vertAlign w:val="superscript"/>
        </w:rPr>
        <w:t>D/E</w:t>
      </w:r>
      <w:r w:rsidR="008C6924" w:rsidRPr="00A34826">
        <w:rPr>
          <w:color w:val="000000"/>
        </w:rPr>
        <w:t>), 81.6 (C2</w:t>
      </w:r>
      <w:r w:rsidR="008C6924" w:rsidRPr="00A34826">
        <w:rPr>
          <w:color w:val="000000"/>
          <w:vertAlign w:val="superscript"/>
        </w:rPr>
        <w:t>b</w:t>
      </w:r>
      <w:r w:rsidR="008C6924" w:rsidRPr="00A34826">
        <w:rPr>
          <w:color w:val="000000"/>
        </w:rPr>
        <w:t>), 82.0 (C4</w:t>
      </w:r>
      <w:r w:rsidR="008C6924" w:rsidRPr="00A34826">
        <w:rPr>
          <w:color w:val="000000"/>
          <w:vertAlign w:val="superscript"/>
        </w:rPr>
        <w:t>C</w:t>
      </w:r>
      <w:r w:rsidR="008C6924" w:rsidRPr="00A34826">
        <w:rPr>
          <w:color w:val="000000"/>
        </w:rPr>
        <w:t>), 82.3 (C4</w:t>
      </w:r>
      <w:r w:rsidR="008C6924" w:rsidRPr="00A34826">
        <w:rPr>
          <w:color w:val="000000"/>
          <w:vertAlign w:val="superscript"/>
        </w:rPr>
        <w:t>B</w:t>
      </w:r>
      <w:r w:rsidR="008C6924" w:rsidRPr="00A34826">
        <w:rPr>
          <w:color w:val="000000"/>
        </w:rPr>
        <w:t>), 83.9 (C4</w:t>
      </w:r>
      <w:r w:rsidR="008C6924" w:rsidRPr="00A34826">
        <w:rPr>
          <w:color w:val="000000"/>
          <w:vertAlign w:val="superscript"/>
        </w:rPr>
        <w:t xml:space="preserve"> D/E</w:t>
      </w:r>
      <w:r w:rsidR="008C6924" w:rsidRPr="00A34826">
        <w:rPr>
          <w:color w:val="000000"/>
        </w:rPr>
        <w:t>), 84.0 (C4</w:t>
      </w:r>
      <w:r w:rsidR="008C6924" w:rsidRPr="00A34826">
        <w:rPr>
          <w:color w:val="000000"/>
          <w:vertAlign w:val="superscript"/>
        </w:rPr>
        <w:t xml:space="preserve"> D/E</w:t>
      </w:r>
      <w:r w:rsidR="008C6924" w:rsidRPr="00A34826">
        <w:rPr>
          <w:color w:val="000000"/>
        </w:rPr>
        <w:t>), 85.9 (C4</w:t>
      </w:r>
      <w:r w:rsidR="008C6924" w:rsidRPr="00A34826">
        <w:rPr>
          <w:color w:val="000000"/>
          <w:vertAlign w:val="superscript"/>
        </w:rPr>
        <w:t>A</w:t>
      </w:r>
      <w:r w:rsidR="008C6924" w:rsidRPr="00A34826">
        <w:rPr>
          <w:color w:val="000000"/>
        </w:rPr>
        <w:t xml:space="preserve">), </w:t>
      </w:r>
      <w:r w:rsidR="008C6924" w:rsidRPr="00A34826">
        <w:rPr>
          <w:rFonts w:hint="eastAsia"/>
          <w:color w:val="000000"/>
        </w:rPr>
        <w:t>8</w:t>
      </w:r>
      <w:r w:rsidR="008C6924" w:rsidRPr="00A34826">
        <w:rPr>
          <w:color w:val="000000"/>
        </w:rPr>
        <w:t>6.1 (C2</w:t>
      </w:r>
      <w:r w:rsidR="008C6924" w:rsidRPr="00A34826">
        <w:rPr>
          <w:color w:val="000000"/>
          <w:vertAlign w:val="superscript"/>
        </w:rPr>
        <w:t>A</w:t>
      </w:r>
      <w:r w:rsidR="008C6924" w:rsidRPr="00A34826">
        <w:rPr>
          <w:color w:val="000000"/>
        </w:rPr>
        <w:t>)</w:t>
      </w:r>
      <w:r w:rsidR="008C6924" w:rsidRPr="00A34826">
        <w:rPr>
          <w:rFonts w:hint="eastAsia"/>
          <w:color w:val="000000"/>
        </w:rPr>
        <w:t>,</w:t>
      </w:r>
      <w:r w:rsidR="008C6924" w:rsidRPr="00A34826">
        <w:rPr>
          <w:color w:val="000000"/>
        </w:rPr>
        <w:t xml:space="preserve"> 105.5 (C1</w:t>
      </w:r>
      <w:r w:rsidR="008C6924" w:rsidRPr="00A34826">
        <w:rPr>
          <w:color w:val="000000"/>
          <w:vertAlign w:val="superscript"/>
        </w:rPr>
        <w:t>A</w:t>
      </w:r>
      <w:r w:rsidR="008C6924" w:rsidRPr="00A34826">
        <w:rPr>
          <w:color w:val="000000"/>
        </w:rPr>
        <w:t xml:space="preserve">), 107.1, 107.34, 107.36, 107.42 (C1 x4), </w:t>
      </w:r>
      <w:r w:rsidR="008C6924" w:rsidRPr="00A34826">
        <w:rPr>
          <w:rFonts w:hint="eastAsia"/>
          <w:color w:val="000000"/>
        </w:rPr>
        <w:t>1</w:t>
      </w:r>
      <w:r w:rsidR="008C6924" w:rsidRPr="00A34826">
        <w:rPr>
          <w:color w:val="000000"/>
        </w:rPr>
        <w:t>13.4 (acetonide);</w:t>
      </w:r>
      <w:r w:rsidR="008C6924" w:rsidRPr="00A34826">
        <w:rPr>
          <w:rFonts w:hint="eastAsia"/>
          <w:color w:val="000000"/>
        </w:rPr>
        <w:t xml:space="preserve"> </w:t>
      </w:r>
      <w:r w:rsidR="008C6924" w:rsidRPr="00A34826">
        <w:rPr>
          <w:color w:val="000000"/>
        </w:rPr>
        <w:t xml:space="preserve">MALDI-TOF MS: </w:t>
      </w:r>
      <w:proofErr w:type="spellStart"/>
      <w:r w:rsidR="008C6924" w:rsidRPr="00A34826">
        <w:rPr>
          <w:color w:val="000000"/>
        </w:rPr>
        <w:t>calcd</w:t>
      </w:r>
      <w:proofErr w:type="spellEnd"/>
      <w:r w:rsidR="008C6924" w:rsidRPr="00A34826">
        <w:rPr>
          <w:color w:val="000000"/>
        </w:rPr>
        <w:t xml:space="preserve"> for C</w:t>
      </w:r>
      <w:r w:rsidR="008C6924" w:rsidRPr="00A34826">
        <w:rPr>
          <w:color w:val="000000"/>
          <w:vertAlign w:val="subscript"/>
        </w:rPr>
        <w:t>28</w:t>
      </w:r>
      <w:r w:rsidR="008C6924" w:rsidRPr="00A34826">
        <w:rPr>
          <w:rFonts w:hint="eastAsia"/>
          <w:color w:val="000000"/>
        </w:rPr>
        <w:t>H</w:t>
      </w:r>
      <w:r w:rsidR="008C6924" w:rsidRPr="00A34826">
        <w:rPr>
          <w:color w:val="000000"/>
          <w:vertAlign w:val="subscript"/>
        </w:rPr>
        <w:t>46</w:t>
      </w:r>
      <w:r w:rsidR="008C6924" w:rsidRPr="00A34826">
        <w:rPr>
          <w:color w:val="000000"/>
        </w:rPr>
        <w:t>Na</w:t>
      </w:r>
      <w:r w:rsidR="008C6924" w:rsidRPr="00A34826">
        <w:rPr>
          <w:color w:val="000000"/>
          <w:vertAlign w:val="subscript"/>
        </w:rPr>
        <w:t>1</w:t>
      </w:r>
      <w:r w:rsidR="008C6924" w:rsidRPr="00A34826">
        <w:rPr>
          <w:color w:val="000000"/>
        </w:rPr>
        <w:t>O</w:t>
      </w:r>
      <w:r w:rsidR="008C6924" w:rsidRPr="00A34826">
        <w:rPr>
          <w:color w:val="000000"/>
          <w:vertAlign w:val="subscript"/>
        </w:rPr>
        <w:t>21</w:t>
      </w:r>
      <w:r w:rsidR="008C6924" w:rsidRPr="00A34826">
        <w:rPr>
          <w:color w:val="000000"/>
        </w:rPr>
        <w:t xml:space="preserve"> [</w:t>
      </w:r>
      <w:proofErr w:type="spellStart"/>
      <w:r w:rsidR="008C6924" w:rsidRPr="00A34826">
        <w:rPr>
          <w:color w:val="000000"/>
        </w:rPr>
        <w:t>M+Na</w:t>
      </w:r>
      <w:proofErr w:type="spellEnd"/>
      <w:r w:rsidR="008C6924" w:rsidRPr="00A34826">
        <w:rPr>
          <w:color w:val="000000"/>
        </w:rPr>
        <w:t>]</w:t>
      </w:r>
      <w:r w:rsidR="008C6924" w:rsidRPr="00A34826">
        <w:rPr>
          <w:color w:val="000000"/>
          <w:vertAlign w:val="superscript"/>
        </w:rPr>
        <w:t>+</w:t>
      </w:r>
      <w:r w:rsidR="008C6924" w:rsidRPr="00A34826">
        <w:rPr>
          <w:color w:val="000000"/>
        </w:rPr>
        <w:t xml:space="preserve"> 741.24, </w:t>
      </w:r>
      <w:r w:rsidR="008C6924" w:rsidRPr="00A34826">
        <w:rPr>
          <w:rFonts w:hint="eastAsia"/>
          <w:color w:val="000000"/>
        </w:rPr>
        <w:t>f</w:t>
      </w:r>
      <w:r w:rsidR="008C6924" w:rsidRPr="00A34826">
        <w:rPr>
          <w:color w:val="000000"/>
        </w:rPr>
        <w:t>ound 741.69.</w:t>
      </w:r>
    </w:p>
    <w:p w14:paraId="141EC7DD" w14:textId="77777777" w:rsidR="008C6924" w:rsidRPr="00F130A5" w:rsidRDefault="008C6924" w:rsidP="008C6924">
      <w:pPr>
        <w:rPr>
          <w:color w:val="000000"/>
        </w:rPr>
      </w:pPr>
    </w:p>
    <w:p w14:paraId="7BE635DC" w14:textId="77777777" w:rsidR="008C6924" w:rsidRDefault="008C6924" w:rsidP="008C6924">
      <w:pPr>
        <w:rPr>
          <w:b/>
          <w:bCs/>
        </w:rPr>
      </w:pPr>
      <w:r>
        <w:rPr>
          <w:b/>
          <w:bCs/>
        </w:rPr>
        <w:t>3) Synthesis of A8BT (SI-4B).</w:t>
      </w:r>
    </w:p>
    <w:p w14:paraId="49AD2B30" w14:textId="308BAB32" w:rsidR="008C6924" w:rsidRPr="00A34826" w:rsidRDefault="0029605A" w:rsidP="008C6924">
      <w:pPr>
        <w:rPr>
          <w:b/>
          <w:bCs/>
          <w:color w:val="000000"/>
        </w:rPr>
      </w:pP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3)]-</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6F07FA">
        <w:rPr>
          <w:b/>
          <w:bCs/>
          <w:color w:val="000000"/>
        </w:rPr>
        <w:t>-</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Pr="0049279C">
        <w:rPr>
          <w:rFonts w:cs="Times New Roman"/>
          <w:b/>
          <w:bCs/>
          <w:color w:val="000000"/>
        </w:rPr>
        <w:t>α</w:t>
      </w:r>
      <w:r w:rsidR="008C6924" w:rsidRPr="00A34826">
        <w:rPr>
          <w:b/>
          <w:bCs/>
          <w:color w:val="000000"/>
        </w:rPr>
        <w:t>-</w:t>
      </w:r>
      <w:r w:rsidR="006F07FA" w:rsidRPr="0049279C">
        <w:rPr>
          <w:rFonts w:cs="Times New Roman"/>
          <w:b/>
          <w:bCs/>
          <w:smallCaps/>
        </w:rPr>
        <w:t>d</w:t>
      </w:r>
      <w:r w:rsidR="008C6924" w:rsidRPr="00A34826">
        <w:rPr>
          <w:b/>
          <w:bCs/>
          <w:color w:val="000000"/>
        </w:rPr>
        <w:t>-arabinofuranosyl-</w:t>
      </w:r>
      <w:r w:rsidR="008C6924" w:rsidRPr="00A34826">
        <w:rPr>
          <w:b/>
          <w:bCs/>
          <w:iCs/>
          <w:color w:val="000000"/>
        </w:rPr>
        <w:t>(1</w:t>
      </w:r>
      <w:r w:rsidR="00FE753F" w:rsidRPr="002C4479">
        <w:rPr>
          <w:rFonts w:cs="Times New Roman"/>
          <w:b/>
          <w:bCs/>
          <w:iCs/>
          <w:color w:val="000000"/>
        </w:rPr>
        <w:t>→</w:t>
      </w:r>
      <w:r w:rsidR="008C6924" w:rsidRPr="00A34826">
        <w:rPr>
          <w:b/>
          <w:bCs/>
          <w:iCs/>
          <w:color w:val="000000"/>
        </w:rPr>
        <w:t>5)-</w:t>
      </w:r>
      <w:r w:rsidR="008C6924" w:rsidRPr="00A34826">
        <w:rPr>
          <w:b/>
          <w:bCs/>
          <w:color w:val="000000"/>
          <w:kern w:val="36"/>
        </w:rPr>
        <w:t>1,2-</w:t>
      </w:r>
      <w:r w:rsidR="008C6924" w:rsidRPr="00A34826">
        <w:rPr>
          <w:b/>
          <w:bCs/>
          <w:i/>
          <w:iCs/>
          <w:color w:val="000000"/>
          <w:kern w:val="36"/>
        </w:rPr>
        <w:t>O</w:t>
      </w:r>
      <w:r w:rsidR="008C6924" w:rsidRPr="00A34826">
        <w:rPr>
          <w:b/>
          <w:bCs/>
          <w:color w:val="000000"/>
          <w:kern w:val="36"/>
        </w:rPr>
        <w:t>-isopropylidene-</w:t>
      </w:r>
      <w:r w:rsidR="007244C3" w:rsidRPr="0049279C">
        <w:rPr>
          <w:rFonts w:cs="Times New Roman"/>
          <w:b/>
          <w:bCs/>
        </w:rPr>
        <w:t>β</w:t>
      </w:r>
      <w:r w:rsidR="008C6924" w:rsidRPr="00A34826">
        <w:rPr>
          <w:b/>
          <w:bCs/>
          <w:color w:val="000000"/>
        </w:rPr>
        <w:t>-</w:t>
      </w:r>
      <w:r w:rsidR="006F07FA" w:rsidRPr="0049279C">
        <w:rPr>
          <w:rFonts w:cs="Times New Roman"/>
          <w:b/>
          <w:bCs/>
          <w:smallCaps/>
        </w:rPr>
        <w:t>d</w:t>
      </w:r>
      <w:r w:rsidR="008C6924" w:rsidRPr="00A34826">
        <w:rPr>
          <w:b/>
          <w:bCs/>
          <w:color w:val="000000"/>
        </w:rPr>
        <w:t>-arabinofuranose (SI-4B).</w:t>
      </w:r>
    </w:p>
    <w:p w14:paraId="135EAA6E" w14:textId="77777777" w:rsidR="008C6924" w:rsidRPr="00E25F2A" w:rsidRDefault="008C6924" w:rsidP="008C6924">
      <w:pPr>
        <w:rPr>
          <w:bCs/>
          <w:iCs/>
          <w:color w:val="FF0000"/>
        </w:rPr>
      </w:pPr>
    </w:p>
    <w:p w14:paraId="31BCF735" w14:textId="77777777" w:rsidR="008C6924" w:rsidRDefault="008C6924" w:rsidP="008C6924">
      <w:pPr>
        <w:jc w:val="center"/>
        <w:rPr>
          <w:b/>
          <w:bCs/>
        </w:rPr>
      </w:pPr>
      <w:r w:rsidRPr="00DD552A">
        <w:rPr>
          <w:b/>
          <w:bCs/>
          <w:noProof/>
        </w:rPr>
        <w:drawing>
          <wp:inline distT="0" distB="0" distL="0" distR="0" wp14:anchorId="2DD7CD2C" wp14:editId="4AE6E56E">
            <wp:extent cx="2438400" cy="1841500"/>
            <wp:effectExtent l="0" t="0" r="0" b="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2438400" cy="1841500"/>
                    </a:xfrm>
                    <a:prstGeom prst="rect">
                      <a:avLst/>
                    </a:prstGeom>
                  </pic:spPr>
                </pic:pic>
              </a:graphicData>
            </a:graphic>
          </wp:inline>
        </w:drawing>
      </w:r>
    </w:p>
    <w:p w14:paraId="39647D67" w14:textId="77777777" w:rsidR="008C6924" w:rsidRDefault="008C6924" w:rsidP="008C6924">
      <w:pPr>
        <w:jc w:val="center"/>
        <w:rPr>
          <w:b/>
          <w:bCs/>
        </w:rPr>
      </w:pPr>
    </w:p>
    <w:p w14:paraId="5F2BA764" w14:textId="70CD9589" w:rsidR="008C6924" w:rsidRPr="00A34826" w:rsidRDefault="008C6924" w:rsidP="008C6924">
      <w:pPr>
        <w:rPr>
          <w:b/>
          <w:color w:val="000000"/>
        </w:rPr>
      </w:pPr>
      <w:r w:rsidRPr="00A34826">
        <w:rPr>
          <w:rFonts w:hint="eastAsia"/>
          <w:color w:val="000000"/>
        </w:rPr>
        <w:t xml:space="preserve">Hydrogenolysis of </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-arabinofuranosyl-(1</w:t>
      </w:r>
      <w:r w:rsidR="00DB237C" w:rsidRPr="002C4479">
        <w:rPr>
          <w:rFonts w:cs="Times New Roman"/>
          <w:iCs/>
          <w:color w:val="000000"/>
        </w:rPr>
        <w:t>→</w:t>
      </w:r>
      <w:r w:rsidRPr="00A34826">
        <w:rPr>
          <w:color w:val="000000"/>
        </w:rPr>
        <w:t>5)-[2,3-di-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-arabinofuranosyl-(1</w:t>
      </w:r>
      <w:r w:rsidR="00DB237C" w:rsidRPr="002C4479">
        <w:rPr>
          <w:rFonts w:cs="Times New Roman"/>
          <w:iCs/>
          <w:color w:val="000000"/>
        </w:rPr>
        <w:t>→</w:t>
      </w:r>
      <w:r w:rsidRPr="00A34826">
        <w:rPr>
          <w:color w:val="000000"/>
        </w:rPr>
        <w:t>3)]-2-</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rFonts w:hint="eastAsia"/>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 (</w:t>
      </w:r>
      <w:r w:rsidRPr="00A34826">
        <w:rPr>
          <w:b/>
          <w:bCs/>
          <w:color w:val="000000"/>
        </w:rPr>
        <w:t>SI-3b</w:t>
      </w:r>
      <w:r w:rsidRPr="00A34826">
        <w:rPr>
          <w:color w:val="000000"/>
        </w:rPr>
        <w:t>)</w:t>
      </w:r>
      <w:sdt>
        <w:sdtPr>
          <w:rPr>
            <w:color w:val="000000"/>
            <w:vertAlign w:val="superscript"/>
          </w:rPr>
          <w:tag w:val="MENDELEY_CITATION_v3_eyJjaXRhdGlvbklEIjoiTUVOREVMRVlfQ0lUQVRJT05fMjhmNmE1MmMtNTFhNy00ZjE4LTg0YWQtOWU4MGVkYTI0YzFh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
          <w:id w:val="1142627501"/>
          <w:placeholder>
            <w:docPart w:val="48D264BCC044D84B81F25CD71FEE6097"/>
          </w:placeholder>
        </w:sdtPr>
        <w:sdtContent>
          <w:r w:rsidR="00D07125" w:rsidRPr="00D07125">
            <w:rPr>
              <w:color w:val="000000"/>
              <w:vertAlign w:val="superscript"/>
            </w:rPr>
            <w:t>10</w:t>
          </w:r>
        </w:sdtContent>
      </w:sdt>
      <w:r>
        <w:rPr>
          <w:color w:val="000000"/>
        </w:rPr>
        <w:t xml:space="preserve"> </w:t>
      </w:r>
      <w:r w:rsidRPr="00A34826">
        <w:rPr>
          <w:color w:val="000000"/>
        </w:rPr>
        <w:t xml:space="preserve">(8.9 mg, 3.7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w:t>
      </w:r>
      <w:r w:rsidRPr="00A34826">
        <w:rPr>
          <w:rFonts w:hint="eastAsia"/>
          <w:color w:val="000000"/>
        </w:rPr>
        <w:t>was carried out in the presence of Pd(OH)</w:t>
      </w:r>
      <w:r w:rsidRPr="00A34826">
        <w:rPr>
          <w:rFonts w:hint="eastAsia"/>
          <w:color w:val="000000"/>
          <w:vertAlign w:val="subscript"/>
        </w:rPr>
        <w:t>2</w:t>
      </w:r>
      <w:r w:rsidRPr="00A34826">
        <w:rPr>
          <w:rFonts w:hint="eastAsia"/>
          <w:color w:val="000000"/>
        </w:rPr>
        <w:t xml:space="preserve"> (</w:t>
      </w:r>
      <w:r w:rsidRPr="00A34826">
        <w:rPr>
          <w:color w:val="000000"/>
        </w:rPr>
        <w:t xml:space="preserve">8.9 </w:t>
      </w:r>
      <w:r w:rsidRPr="00A34826">
        <w:rPr>
          <w:rFonts w:hint="eastAsia"/>
          <w:color w:val="000000"/>
        </w:rPr>
        <w:t>mg) in</w:t>
      </w:r>
      <w:r w:rsidRPr="00A34826">
        <w:rPr>
          <w:color w:val="000000"/>
        </w:rPr>
        <w:t xml:space="preserve"> </w:t>
      </w:r>
      <w:proofErr w:type="spellStart"/>
      <w:r w:rsidRPr="00A34826">
        <w:rPr>
          <w:color w:val="000000"/>
        </w:rPr>
        <w:t>EtOAc</w:t>
      </w:r>
      <w:proofErr w:type="spellEnd"/>
      <w:r w:rsidRPr="00A34826">
        <w:rPr>
          <w:color w:val="000000"/>
        </w:rPr>
        <w:t>–</w:t>
      </w:r>
      <w:r w:rsidRPr="00A34826">
        <w:rPr>
          <w:rFonts w:hint="eastAsia"/>
          <w:color w:val="000000"/>
        </w:rPr>
        <w:t>MeOH</w:t>
      </w:r>
      <w:r w:rsidRPr="00A34826">
        <w:rPr>
          <w:color w:val="000000"/>
        </w:rPr>
        <w:t>–</w:t>
      </w:r>
      <w:r w:rsidRPr="00A34826">
        <w:rPr>
          <w:rFonts w:hint="eastAsia"/>
          <w:color w:val="000000"/>
        </w:rPr>
        <w:t>H</w:t>
      </w:r>
      <w:r w:rsidRPr="00A34826">
        <w:rPr>
          <w:rFonts w:hint="eastAsia"/>
          <w:color w:val="000000"/>
          <w:vertAlign w:val="subscript"/>
        </w:rPr>
        <w:t>2</w:t>
      </w:r>
      <w:r w:rsidRPr="00A34826">
        <w:rPr>
          <w:rFonts w:hint="eastAsia"/>
          <w:color w:val="000000"/>
        </w:rPr>
        <w:t>O (</w:t>
      </w:r>
      <w:r w:rsidRPr="00A34826">
        <w:rPr>
          <w:color w:val="000000"/>
        </w:rPr>
        <w:t>5:10</w:t>
      </w:r>
      <w:r w:rsidRPr="00A34826">
        <w:rPr>
          <w:rFonts w:hint="eastAsia"/>
          <w:color w:val="000000"/>
        </w:rPr>
        <w:t>:</w:t>
      </w:r>
      <w:r w:rsidRPr="00A34826">
        <w:rPr>
          <w:color w:val="000000"/>
        </w:rPr>
        <w:t>2</w:t>
      </w:r>
      <w:r w:rsidRPr="00A34826">
        <w:rPr>
          <w:rFonts w:hint="eastAsia"/>
          <w:color w:val="000000"/>
        </w:rPr>
        <w:t xml:space="preserve">, </w:t>
      </w:r>
      <w:r w:rsidRPr="00A34826">
        <w:rPr>
          <w:color w:val="000000"/>
        </w:rPr>
        <w:t>8.5</w:t>
      </w:r>
      <w:r w:rsidRPr="00A34826">
        <w:rPr>
          <w:rFonts w:hint="eastAsia"/>
          <w:color w:val="000000"/>
        </w:rPr>
        <w:t xml:space="preserve"> m</w:t>
      </w:r>
      <w:r w:rsidRPr="00A34826">
        <w:rPr>
          <w:color w:val="000000"/>
        </w:rPr>
        <w:t>L</w:t>
      </w:r>
      <w:r w:rsidRPr="00A34826">
        <w:rPr>
          <w:rFonts w:hint="eastAsia"/>
          <w:color w:val="000000"/>
        </w:rPr>
        <w:t xml:space="preserve">) for </w:t>
      </w:r>
      <w:r w:rsidRPr="00A34826">
        <w:rPr>
          <w:color w:val="000000"/>
        </w:rPr>
        <w:t xml:space="preserve">16 </w:t>
      </w:r>
      <w:r w:rsidRPr="00A34826">
        <w:rPr>
          <w:rFonts w:hint="eastAsia"/>
          <w:color w:val="000000"/>
        </w:rPr>
        <w:t xml:space="preserve">h at room temperature. </w:t>
      </w:r>
      <w:r w:rsidRPr="00A34826">
        <w:rPr>
          <w:color w:val="000000"/>
        </w:rPr>
        <w:t xml:space="preserve">After replacement to </w:t>
      </w:r>
      <w:proofErr w:type="spellStart"/>
      <w:r w:rsidRPr="00A34826">
        <w:rPr>
          <w:color w:val="000000"/>
        </w:rPr>
        <w:t>Ar</w:t>
      </w:r>
      <w:proofErr w:type="spellEnd"/>
      <w:r w:rsidRPr="00A34826">
        <w:rPr>
          <w:color w:val="000000"/>
        </w:rPr>
        <w:t xml:space="preserve"> from H</w:t>
      </w:r>
      <w:r w:rsidRPr="00A34826">
        <w:rPr>
          <w:color w:val="000000"/>
          <w:vertAlign w:val="subscript"/>
        </w:rPr>
        <w:t>2</w:t>
      </w:r>
      <w:r w:rsidRPr="00A34826">
        <w:rPr>
          <w:color w:val="000000"/>
        </w:rPr>
        <w:t xml:space="preserve"> atmosphere, t</w:t>
      </w:r>
      <w:r w:rsidRPr="00A34826">
        <w:rPr>
          <w:rFonts w:hint="eastAsia"/>
          <w:color w:val="000000"/>
        </w:rPr>
        <w:t xml:space="preserve">he mixture was filtered through </w:t>
      </w:r>
      <w:r>
        <w:rPr>
          <w:color w:val="000000"/>
        </w:rPr>
        <w:t xml:space="preserve">a </w:t>
      </w:r>
      <w:r w:rsidRPr="00A34826">
        <w:rPr>
          <w:rFonts w:hint="eastAsia"/>
          <w:color w:val="000000"/>
        </w:rPr>
        <w:t xml:space="preserve">Celite </w:t>
      </w:r>
      <w:r w:rsidRPr="00A34826">
        <w:rPr>
          <w:color w:val="000000"/>
        </w:rPr>
        <w:t>pad</w:t>
      </w:r>
      <w:r>
        <w:rPr>
          <w:color w:val="000000"/>
        </w:rPr>
        <w:t>,</w:t>
      </w:r>
      <w:r w:rsidRPr="00A34826">
        <w:rPr>
          <w:color w:val="000000"/>
        </w:rPr>
        <w:t xml:space="preserve"> </w:t>
      </w:r>
      <w:r w:rsidRPr="00A34826">
        <w:rPr>
          <w:rFonts w:hint="eastAsia"/>
          <w:color w:val="000000"/>
        </w:rPr>
        <w:t xml:space="preserve">and </w:t>
      </w:r>
      <w:r>
        <w:rPr>
          <w:color w:val="000000"/>
        </w:rPr>
        <w:t xml:space="preserve">the </w:t>
      </w:r>
      <w:r w:rsidRPr="00A34826">
        <w:rPr>
          <w:rFonts w:hint="eastAsia"/>
          <w:color w:val="000000"/>
        </w:rPr>
        <w:t xml:space="preserve">filtrate was concentrated </w:t>
      </w:r>
      <w:r w:rsidRPr="00BD17B2">
        <w:rPr>
          <w:rFonts w:hint="eastAsia"/>
          <w:i/>
          <w:iCs/>
          <w:color w:val="000000"/>
        </w:rPr>
        <w:t>in vacuo</w:t>
      </w:r>
      <w:r w:rsidRPr="00A34826">
        <w:rPr>
          <w:color w:val="000000"/>
        </w:rPr>
        <w:t xml:space="preserve"> </w:t>
      </w:r>
      <w:r w:rsidRPr="00A34826">
        <w:rPr>
          <w:rFonts w:hint="eastAsia"/>
          <w:color w:val="000000"/>
        </w:rPr>
        <w:t xml:space="preserve">to give the title compound </w:t>
      </w:r>
      <w:r w:rsidRPr="00697415">
        <w:rPr>
          <w:color w:val="000000"/>
        </w:rPr>
        <w:t>A8BT</w:t>
      </w:r>
      <w:r w:rsidRPr="00A34826">
        <w:rPr>
          <w:color w:val="000000"/>
        </w:rPr>
        <w:t xml:space="preserve"> </w:t>
      </w:r>
      <w:r w:rsidRPr="00A34826">
        <w:rPr>
          <w:rFonts w:hint="eastAsia"/>
          <w:color w:val="000000"/>
        </w:rPr>
        <w:t>(</w:t>
      </w:r>
      <w:r w:rsidRPr="00A34826">
        <w:rPr>
          <w:b/>
          <w:bCs/>
          <w:color w:val="000000"/>
        </w:rPr>
        <w:t>SI-4b</w:t>
      </w:r>
      <w:r w:rsidRPr="00A34826">
        <w:rPr>
          <w:color w:val="000000"/>
        </w:rPr>
        <w:t xml:space="preserve">, 4.1 </w:t>
      </w:r>
      <w:r w:rsidRPr="00A34826">
        <w:rPr>
          <w:rFonts w:hint="eastAsia"/>
          <w:color w:val="000000"/>
        </w:rPr>
        <w:t xml:space="preserve">mg, </w:t>
      </w:r>
      <w:r w:rsidRPr="00A34826">
        <w:rPr>
          <w:color w:val="000000"/>
        </w:rPr>
        <w:t>quant.</w:t>
      </w:r>
      <w:r w:rsidRPr="00A34826">
        <w:rPr>
          <w:rFonts w:hint="eastAsia"/>
          <w:color w:val="000000"/>
        </w:rPr>
        <w:t>).</w:t>
      </w:r>
      <w:r w:rsidRPr="00A34826">
        <w:rPr>
          <w:b/>
          <w:color w:val="000000"/>
        </w:rPr>
        <w:t xml:space="preserve"> </w:t>
      </w:r>
    </w:p>
    <w:p w14:paraId="28C19267" w14:textId="725DAA7C" w:rsidR="008C6924" w:rsidRPr="00A34826" w:rsidRDefault="0029605A" w:rsidP="008C6924">
      <w:pPr>
        <w:rPr>
          <w:iCs/>
          <w:color w:val="000000"/>
        </w:rPr>
      </w:pPr>
      <w:r w:rsidRPr="003D2106">
        <w:rPr>
          <w:rFonts w:cs="Times New Roman"/>
          <w:color w:val="000000"/>
        </w:rPr>
        <w:t>α</w:t>
      </w:r>
      <w:r w:rsidR="008C6924" w:rsidRPr="00A34826">
        <w:rPr>
          <w:color w:val="000000"/>
        </w:rPr>
        <w:t>-</w:t>
      </w:r>
      <w:r w:rsidR="006F07FA" w:rsidRPr="00B013F0">
        <w:rPr>
          <w:rFonts w:cs="Times New Roman"/>
          <w:smallCaps/>
        </w:rPr>
        <w:t>d</w:t>
      </w:r>
      <w:r w:rsidR="008C6924" w:rsidRPr="00A34826">
        <w:rPr>
          <w:color w:val="000000"/>
        </w:rPr>
        <w:t>-Arabinofuranosy</w:t>
      </w:r>
      <w:r w:rsidR="008C6924" w:rsidRPr="00A34826">
        <w:rPr>
          <w:color w:val="000000"/>
          <w:vertAlign w:val="superscript"/>
        </w:rPr>
        <w:t>E</w:t>
      </w:r>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5)-[</w:t>
      </w:r>
      <w:r w:rsidRPr="003D2106">
        <w:rPr>
          <w:rFonts w:cs="Times New Roman"/>
          <w:color w:val="000000"/>
        </w:rPr>
        <w:t>α</w:t>
      </w:r>
      <w:r w:rsidR="008C6924" w:rsidRPr="00A34826">
        <w:rPr>
          <w:color w:val="000000"/>
        </w:rPr>
        <w:t>-</w:t>
      </w:r>
      <w:r w:rsidR="006F07FA" w:rsidRPr="00B013F0">
        <w:rPr>
          <w:rFonts w:cs="Times New Roman"/>
          <w:smallCaps/>
        </w:rPr>
        <w:t>d</w:t>
      </w:r>
      <w:r w:rsidR="008C6924" w:rsidRPr="00A34826">
        <w:rPr>
          <w:color w:val="000000"/>
        </w:rPr>
        <w:t>-arabinofuranosyl</w:t>
      </w:r>
      <w:r w:rsidR="008C6924" w:rsidRPr="00A34826">
        <w:rPr>
          <w:color w:val="000000"/>
          <w:vertAlign w:val="superscript"/>
        </w:rPr>
        <w:t>D</w:t>
      </w:r>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3)]-</w:t>
      </w:r>
      <w:r w:rsidRPr="003D2106">
        <w:rPr>
          <w:rFonts w:cs="Times New Roman"/>
          <w:color w:val="000000"/>
        </w:rPr>
        <w:t>α</w:t>
      </w:r>
      <w:r w:rsidR="008C6924" w:rsidRPr="00A34826">
        <w:rPr>
          <w:color w:val="000000"/>
        </w:rPr>
        <w:t>-</w:t>
      </w:r>
      <w:r w:rsidR="006F07FA" w:rsidRPr="00B013F0">
        <w:rPr>
          <w:rFonts w:cs="Times New Roman"/>
          <w:smallCaps/>
        </w:rPr>
        <w:t>d</w:t>
      </w:r>
      <w:r w:rsidR="008C6924" w:rsidRPr="00A34826">
        <w:rPr>
          <w:color w:val="000000"/>
        </w:rPr>
        <w:t>-arabinofuranosyl</w:t>
      </w:r>
      <w:r w:rsidR="008C6924" w:rsidRPr="00A34826">
        <w:rPr>
          <w:color w:val="000000"/>
          <w:vertAlign w:val="superscript"/>
        </w:rPr>
        <w:t>C</w:t>
      </w:r>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5)-</w:t>
      </w:r>
      <w:r w:rsidRPr="003D2106">
        <w:rPr>
          <w:rFonts w:cs="Times New Roman"/>
          <w:color w:val="000000"/>
        </w:rPr>
        <w:t>α</w:t>
      </w:r>
      <w:r w:rsidR="008C6924" w:rsidRPr="00A34826">
        <w:rPr>
          <w:color w:val="000000"/>
        </w:rPr>
        <w:t>-</w:t>
      </w:r>
      <w:r w:rsidR="006F07FA" w:rsidRPr="00B013F0">
        <w:rPr>
          <w:rFonts w:cs="Times New Roman"/>
          <w:smallCaps/>
        </w:rPr>
        <w:t>d</w:t>
      </w:r>
      <w:r w:rsidR="008C6924" w:rsidRPr="00A34826">
        <w:rPr>
          <w:color w:val="000000"/>
        </w:rPr>
        <w:t>-arabinofuranosyl</w:t>
      </w:r>
      <w:r w:rsidR="008C6924" w:rsidRPr="00A34826">
        <w:rPr>
          <w:color w:val="000000"/>
          <w:vertAlign w:val="superscript"/>
        </w:rPr>
        <w:t>B</w:t>
      </w:r>
      <w:r w:rsidR="008C6924" w:rsidRPr="00A34826">
        <w:rPr>
          <w:color w:val="000000"/>
        </w:rPr>
        <w:t>-</w:t>
      </w:r>
      <w:r w:rsidR="008C6924" w:rsidRPr="00A34826">
        <w:rPr>
          <w:iCs/>
          <w:color w:val="000000"/>
        </w:rPr>
        <w:t>(1]</w:t>
      </w:r>
      <w:r w:rsidR="008C6924" w:rsidRPr="00A34826">
        <w:rPr>
          <w:iCs/>
          <w:color w:val="000000"/>
          <w:vertAlign w:val="subscript"/>
        </w:rPr>
        <w:t>4</w:t>
      </w:r>
      <w:r w:rsidR="00DB237C" w:rsidRPr="002C4479">
        <w:rPr>
          <w:rFonts w:cs="Times New Roman"/>
          <w:iCs/>
          <w:color w:val="000000"/>
        </w:rPr>
        <w:t>→</w:t>
      </w:r>
      <w:r w:rsidR="008C6924" w:rsidRPr="00A34826">
        <w:rPr>
          <w:iCs/>
          <w:color w:val="000000"/>
        </w:rPr>
        <w:t>5)-</w:t>
      </w:r>
      <w:r w:rsidR="008C6924" w:rsidRPr="00A34826">
        <w:rPr>
          <w:color w:val="000000"/>
          <w:kern w:val="36"/>
        </w:rPr>
        <w:t>1,2-</w:t>
      </w:r>
      <w:r w:rsidR="008C6924" w:rsidRPr="00A34826">
        <w:rPr>
          <w:i/>
          <w:iCs/>
          <w:color w:val="000000"/>
          <w:kern w:val="36"/>
        </w:rPr>
        <w:t>O</w:t>
      </w:r>
      <w:r w:rsidR="008C6924" w:rsidRPr="00A34826">
        <w:rPr>
          <w:color w:val="000000"/>
          <w:kern w:val="36"/>
        </w:rPr>
        <w:t>-isopropylidene-</w:t>
      </w:r>
      <w:r w:rsidR="007244C3" w:rsidRPr="003D2106">
        <w:rPr>
          <w:rFonts w:cs="Times New Roman"/>
        </w:rPr>
        <w:t>β</w:t>
      </w:r>
      <w:r w:rsidR="008C6924" w:rsidRPr="00A34826">
        <w:rPr>
          <w:color w:val="000000"/>
        </w:rPr>
        <w:t>-</w:t>
      </w:r>
      <w:r w:rsidR="006F07FA" w:rsidRPr="00B013F0">
        <w:rPr>
          <w:rFonts w:cs="Times New Roman"/>
          <w:smallCaps/>
        </w:rPr>
        <w:t>d</w:t>
      </w:r>
      <w:r w:rsidR="008C6924" w:rsidRPr="00A34826">
        <w:rPr>
          <w:color w:val="000000"/>
        </w:rPr>
        <w:t>-arabinofuranose</w:t>
      </w:r>
      <w:r w:rsidR="008C6924" w:rsidRPr="00A34826">
        <w:rPr>
          <w:color w:val="000000"/>
          <w:vertAlign w:val="superscript"/>
        </w:rPr>
        <w:t>A</w:t>
      </w:r>
      <w:r w:rsidR="008C6924" w:rsidRPr="00A34826">
        <w:rPr>
          <w:b/>
          <w:color w:val="000000"/>
        </w:rPr>
        <w:t xml:space="preserve"> </w:t>
      </w:r>
      <w:r w:rsidR="008C6924" w:rsidRPr="00A34826">
        <w:rPr>
          <w:color w:val="000000"/>
        </w:rPr>
        <w:t>(</w:t>
      </w:r>
      <w:r w:rsidR="008C6924" w:rsidRPr="008C5BEE">
        <w:rPr>
          <w:color w:val="000000"/>
        </w:rPr>
        <w:t>A8BT</w:t>
      </w:r>
      <w:r w:rsidR="008C6924">
        <w:rPr>
          <w:color w:val="000000"/>
        </w:rPr>
        <w:t>,</w:t>
      </w:r>
      <w:r w:rsidR="008C6924" w:rsidRPr="00A34826">
        <w:rPr>
          <w:b/>
          <w:bCs/>
          <w:color w:val="000000"/>
        </w:rPr>
        <w:t xml:space="preserve"> SI-4b</w:t>
      </w:r>
      <w:r w:rsidR="008C6924" w:rsidRPr="00A34826">
        <w:rPr>
          <w:color w:val="000000"/>
        </w:rPr>
        <w:t>):</w:t>
      </w:r>
      <w:r w:rsidR="008C6924" w:rsidRPr="00A34826">
        <w:rPr>
          <w:rFonts w:hint="eastAsia"/>
          <w:b/>
          <w:color w:val="000000"/>
        </w:rPr>
        <w:t xml:space="preserve"> </w:t>
      </w:r>
      <w:r w:rsidR="008C6924" w:rsidRPr="00A34826">
        <w:rPr>
          <w:color w:val="000000"/>
        </w:rPr>
        <w:t>[</w:t>
      </w:r>
      <w:r w:rsidRPr="003D2106">
        <w:rPr>
          <w:rFonts w:cs="Times New Roman"/>
          <w:color w:val="000000"/>
        </w:rPr>
        <w:t>α</w:t>
      </w:r>
      <w:r w:rsidR="008C6924" w:rsidRPr="00A34826">
        <w:rPr>
          <w:color w:val="000000"/>
        </w:rPr>
        <w:t>]</w:t>
      </w:r>
      <w:r w:rsidR="008C6924" w:rsidRPr="00A34826">
        <w:rPr>
          <w:color w:val="000000"/>
          <w:vertAlign w:val="superscript"/>
        </w:rPr>
        <w:t>22</w:t>
      </w:r>
      <w:r w:rsidR="008C6924" w:rsidRPr="00A34826">
        <w:rPr>
          <w:color w:val="000000"/>
          <w:vertAlign w:val="subscript"/>
        </w:rPr>
        <w:t>D</w:t>
      </w:r>
      <w:r w:rsidR="008C6924" w:rsidRPr="00A34826">
        <w:rPr>
          <w:color w:val="000000"/>
        </w:rPr>
        <w:t xml:space="preserve"> 68.00</w:t>
      </w:r>
      <w:r w:rsidR="008C6924" w:rsidRPr="00A34826">
        <w:rPr>
          <w:rFonts w:hint="eastAsia"/>
          <w:color w:val="000000"/>
        </w:rPr>
        <w:t xml:space="preserve"> </w:t>
      </w:r>
      <w:r w:rsidR="008C6924" w:rsidRPr="00A34826">
        <w:rPr>
          <w:color w:val="000000"/>
        </w:rPr>
        <w:t>(</w:t>
      </w:r>
      <w:r w:rsidR="008C6924" w:rsidRPr="00A34826">
        <w:rPr>
          <w:i/>
          <w:iCs/>
          <w:color w:val="000000"/>
        </w:rPr>
        <w:t>c</w:t>
      </w:r>
      <w:r w:rsidR="008C6924" w:rsidRPr="00A34826">
        <w:rPr>
          <w:color w:val="000000"/>
        </w:rPr>
        <w:t xml:space="preserve"> 0.10</w:t>
      </w:r>
      <w:r w:rsidR="008C6924" w:rsidRPr="00A34826">
        <w:rPr>
          <w:rFonts w:hint="eastAsia"/>
          <w:color w:val="000000"/>
        </w:rPr>
        <w:t>,</w:t>
      </w:r>
      <w:r w:rsidR="008C6924" w:rsidRPr="00A34826">
        <w:rPr>
          <w:color w:val="000000"/>
        </w:rPr>
        <w:t xml:space="preserve"> H</w:t>
      </w:r>
      <w:r w:rsidR="008C6924" w:rsidRPr="00A34826">
        <w:rPr>
          <w:color w:val="000000"/>
          <w:vertAlign w:val="subscript"/>
        </w:rPr>
        <w:t>2</w:t>
      </w:r>
      <w:r w:rsidR="008C6924" w:rsidRPr="00A34826">
        <w:rPr>
          <w:color w:val="000000"/>
        </w:rPr>
        <w:t>O);</w:t>
      </w:r>
      <w:r w:rsidR="008C6924" w:rsidRPr="00A34826">
        <w:rPr>
          <w:bCs/>
          <w:iCs/>
          <w:color w:val="000000"/>
        </w:rPr>
        <w:t xml:space="preserve"> </w:t>
      </w:r>
      <w:r w:rsidR="008C6924" w:rsidRPr="00A34826">
        <w:rPr>
          <w:color w:val="000000"/>
          <w:vertAlign w:val="superscript"/>
        </w:rPr>
        <w:t>1</w:t>
      </w:r>
      <w:r w:rsidR="008C6924" w:rsidRPr="00A34826">
        <w:rPr>
          <w:color w:val="000000"/>
        </w:rPr>
        <w:t>H NMR (D</w:t>
      </w:r>
      <w:r w:rsidR="008C6924" w:rsidRPr="00A34826">
        <w:rPr>
          <w:color w:val="000000"/>
          <w:vertAlign w:val="subscript"/>
        </w:rPr>
        <w:t>2</w:t>
      </w:r>
      <w:r w:rsidR="008C6924" w:rsidRPr="00A34826">
        <w:rPr>
          <w:color w:val="000000"/>
        </w:rPr>
        <w:t xml:space="preserve">O, 400 MHz): </w:t>
      </w:r>
      <w:r w:rsidR="007244C3" w:rsidRPr="00620A6F">
        <w:rPr>
          <w:rFonts w:cs="Times New Roman"/>
          <w:color w:val="000000"/>
        </w:rPr>
        <w:t>δ</w:t>
      </w:r>
      <w:r w:rsidR="008C6924" w:rsidRPr="00A34826">
        <w:rPr>
          <w:color w:val="000000"/>
        </w:rPr>
        <w:t xml:space="preserve"> 1.35 (s, 3 H, CH</w:t>
      </w:r>
      <w:r w:rsidR="008C6924" w:rsidRPr="00A34826">
        <w:rPr>
          <w:color w:val="000000"/>
          <w:vertAlign w:val="subscript"/>
        </w:rPr>
        <w:t>3</w:t>
      </w:r>
      <w:r w:rsidR="008C6924" w:rsidRPr="00A34826">
        <w:rPr>
          <w:color w:val="000000"/>
        </w:rPr>
        <w:t>), 1.55 (s, 3 H, CH</w:t>
      </w:r>
      <w:r w:rsidR="008C6924" w:rsidRPr="00A34826">
        <w:rPr>
          <w:color w:val="000000"/>
          <w:vertAlign w:val="subscript"/>
        </w:rPr>
        <w:t>3</w:t>
      </w:r>
      <w:r w:rsidR="008C6924" w:rsidRPr="00A34826">
        <w:rPr>
          <w:color w:val="000000"/>
        </w:rPr>
        <w:t>), 3.59–3.73 (m, 3</w:t>
      </w:r>
      <w:r w:rsidR="008C6924" w:rsidRPr="00A34826">
        <w:rPr>
          <w:rFonts w:hint="eastAsia"/>
          <w:color w:val="000000"/>
        </w:rPr>
        <w:t xml:space="preserve"> </w:t>
      </w:r>
      <w:r w:rsidR="008C6924" w:rsidRPr="00A34826">
        <w:rPr>
          <w:color w:val="000000"/>
        </w:rPr>
        <w:t>H, C5</w:t>
      </w:r>
      <w:r w:rsidR="008C6924" w:rsidRPr="00A34826">
        <w:rPr>
          <w:color w:val="000000"/>
          <w:vertAlign w:val="superscript"/>
        </w:rPr>
        <w:t>A</w:t>
      </w:r>
      <w:r w:rsidR="008C6924" w:rsidRPr="00A34826">
        <w:rPr>
          <w:color w:val="000000"/>
        </w:rPr>
        <w:t>-H, C5</w:t>
      </w:r>
      <w:r w:rsidR="008C6924" w:rsidRPr="00A34826">
        <w:rPr>
          <w:color w:val="000000"/>
          <w:vertAlign w:val="superscript"/>
        </w:rPr>
        <w:t>D</w:t>
      </w:r>
      <w:r w:rsidR="008C6924" w:rsidRPr="00A34826">
        <w:rPr>
          <w:color w:val="000000"/>
        </w:rPr>
        <w:t>-H, C5</w:t>
      </w:r>
      <w:r w:rsidR="008C6924" w:rsidRPr="00A34826">
        <w:rPr>
          <w:color w:val="000000"/>
          <w:vertAlign w:val="superscript"/>
        </w:rPr>
        <w:t>E</w:t>
      </w:r>
      <w:r w:rsidR="008C6924" w:rsidRPr="00A34826">
        <w:rPr>
          <w:color w:val="000000"/>
        </w:rPr>
        <w:t>-H), 3.74–3.90 (m, 11 H, C5</w:t>
      </w:r>
      <w:r w:rsidR="008C6924" w:rsidRPr="00A34826">
        <w:rPr>
          <w:color w:val="000000"/>
          <w:vertAlign w:val="superscript"/>
        </w:rPr>
        <w:t>B</w:t>
      </w:r>
      <w:r w:rsidR="008C6924" w:rsidRPr="00A34826">
        <w:rPr>
          <w:color w:val="000000"/>
        </w:rPr>
        <w:t>-H x8, C5</w:t>
      </w:r>
      <w:r w:rsidR="008C6924" w:rsidRPr="00A34826">
        <w:rPr>
          <w:color w:val="000000"/>
          <w:vertAlign w:val="superscript"/>
        </w:rPr>
        <w:t>C</w:t>
      </w:r>
      <w:r w:rsidR="008C6924" w:rsidRPr="00A34826">
        <w:rPr>
          <w:color w:val="000000"/>
        </w:rPr>
        <w:t>-H, C5</w:t>
      </w:r>
      <w:r w:rsidR="008C6924" w:rsidRPr="00A34826">
        <w:rPr>
          <w:color w:val="000000"/>
          <w:vertAlign w:val="superscript"/>
        </w:rPr>
        <w:t>D</w:t>
      </w:r>
      <w:r w:rsidR="008C6924" w:rsidRPr="00A34826">
        <w:rPr>
          <w:color w:val="000000"/>
        </w:rPr>
        <w:t>-H, C5</w:t>
      </w:r>
      <w:r w:rsidR="008C6924" w:rsidRPr="00A34826">
        <w:rPr>
          <w:color w:val="000000"/>
          <w:vertAlign w:val="superscript"/>
        </w:rPr>
        <w:t>E</w:t>
      </w:r>
      <w:r w:rsidR="008C6924" w:rsidRPr="00A34826">
        <w:rPr>
          <w:color w:val="000000"/>
        </w:rPr>
        <w:t>-H), 3.90–3.95 (m, 4 H, C3</w:t>
      </w:r>
      <w:r w:rsidR="008C6924" w:rsidRPr="00A34826">
        <w:rPr>
          <w:color w:val="000000"/>
          <w:vertAlign w:val="superscript"/>
        </w:rPr>
        <w:t>D</w:t>
      </w:r>
      <w:r w:rsidR="008C6924" w:rsidRPr="00A34826">
        <w:rPr>
          <w:color w:val="000000"/>
        </w:rPr>
        <w:t>-H, C3</w:t>
      </w:r>
      <w:r w:rsidR="008C6924" w:rsidRPr="00A34826">
        <w:rPr>
          <w:color w:val="000000"/>
          <w:vertAlign w:val="superscript"/>
        </w:rPr>
        <w:t>E</w:t>
      </w:r>
      <w:r w:rsidR="008C6924" w:rsidRPr="00A34826">
        <w:rPr>
          <w:color w:val="000000"/>
        </w:rPr>
        <w:t>-H, C5</w:t>
      </w:r>
      <w:r w:rsidR="008C6924" w:rsidRPr="00A34826">
        <w:rPr>
          <w:color w:val="000000"/>
          <w:vertAlign w:val="superscript"/>
        </w:rPr>
        <w:t>A</w:t>
      </w:r>
      <w:r w:rsidR="008C6924" w:rsidRPr="00A34826">
        <w:rPr>
          <w:color w:val="000000"/>
        </w:rPr>
        <w:t>-H, C5</w:t>
      </w:r>
      <w:r w:rsidR="008C6924" w:rsidRPr="00A34826">
        <w:rPr>
          <w:color w:val="000000"/>
          <w:vertAlign w:val="superscript"/>
        </w:rPr>
        <w:t>C</w:t>
      </w:r>
      <w:r w:rsidR="008C6924" w:rsidRPr="00A34826">
        <w:rPr>
          <w:color w:val="000000"/>
        </w:rPr>
        <w:t>-H), 3.96–4.04 (m, 5 H, C3</w:t>
      </w:r>
      <w:r w:rsidR="008C6924" w:rsidRPr="00A34826">
        <w:rPr>
          <w:color w:val="000000"/>
          <w:vertAlign w:val="superscript"/>
        </w:rPr>
        <w:t>B</w:t>
      </w:r>
      <w:r w:rsidR="008C6924" w:rsidRPr="00A34826">
        <w:rPr>
          <w:color w:val="000000"/>
        </w:rPr>
        <w:t>-H x4, C4</w:t>
      </w:r>
      <w:r w:rsidR="008C6924" w:rsidRPr="00A34826">
        <w:rPr>
          <w:color w:val="000000"/>
          <w:vertAlign w:val="superscript"/>
        </w:rPr>
        <w:t>E</w:t>
      </w:r>
      <w:r w:rsidR="008C6924" w:rsidRPr="00A34826">
        <w:rPr>
          <w:color w:val="000000"/>
        </w:rPr>
        <w:t>-H), 4.05–4.13 (m, 8 H, C2</w:t>
      </w:r>
      <w:r w:rsidR="008C6924" w:rsidRPr="00A34826">
        <w:rPr>
          <w:color w:val="000000"/>
          <w:vertAlign w:val="superscript"/>
        </w:rPr>
        <w:t>B</w:t>
      </w:r>
      <w:r w:rsidR="008C6924" w:rsidRPr="00A34826">
        <w:rPr>
          <w:color w:val="000000"/>
        </w:rPr>
        <w:t>-H x4, C2</w:t>
      </w:r>
      <w:r w:rsidR="008C6924" w:rsidRPr="00A34826">
        <w:rPr>
          <w:color w:val="000000"/>
          <w:vertAlign w:val="superscript"/>
        </w:rPr>
        <w:t>C</w:t>
      </w:r>
      <w:r w:rsidR="008C6924" w:rsidRPr="00A34826">
        <w:rPr>
          <w:color w:val="000000"/>
        </w:rPr>
        <w:t>-H, C3</w:t>
      </w:r>
      <w:r w:rsidR="008C6924" w:rsidRPr="00A34826">
        <w:rPr>
          <w:color w:val="000000"/>
          <w:vertAlign w:val="superscript"/>
        </w:rPr>
        <w:t>C</w:t>
      </w:r>
      <w:r w:rsidR="008C6924" w:rsidRPr="00A34826">
        <w:rPr>
          <w:color w:val="000000"/>
        </w:rPr>
        <w:t>-H, C2</w:t>
      </w:r>
      <w:r w:rsidR="008C6924" w:rsidRPr="00A34826">
        <w:rPr>
          <w:color w:val="000000"/>
          <w:vertAlign w:val="superscript"/>
        </w:rPr>
        <w:t>E</w:t>
      </w:r>
      <w:r w:rsidR="008C6924" w:rsidRPr="00A34826">
        <w:rPr>
          <w:color w:val="000000"/>
        </w:rPr>
        <w:t>-H, C4</w:t>
      </w:r>
      <w:r w:rsidR="008C6924" w:rsidRPr="00A34826">
        <w:rPr>
          <w:color w:val="000000"/>
          <w:vertAlign w:val="superscript"/>
        </w:rPr>
        <w:t>D</w:t>
      </w:r>
      <w:r w:rsidR="008C6924" w:rsidRPr="00A34826">
        <w:rPr>
          <w:color w:val="000000"/>
        </w:rPr>
        <w:t>-H), 4.15–4.21 (m, 4 H, C4</w:t>
      </w:r>
      <w:r w:rsidR="008C6924" w:rsidRPr="00A34826">
        <w:rPr>
          <w:color w:val="000000"/>
          <w:vertAlign w:val="superscript"/>
        </w:rPr>
        <w:t>B</w:t>
      </w:r>
      <w:r w:rsidR="008C6924" w:rsidRPr="00A34826">
        <w:rPr>
          <w:color w:val="000000"/>
        </w:rPr>
        <w:t>-H x4), 4.22–4.31 (m, 4 H, C2</w:t>
      </w:r>
      <w:r w:rsidR="008C6924" w:rsidRPr="00A34826">
        <w:rPr>
          <w:color w:val="000000"/>
          <w:vertAlign w:val="superscript"/>
        </w:rPr>
        <w:t>D</w:t>
      </w:r>
      <w:r w:rsidR="008C6924" w:rsidRPr="00A34826">
        <w:rPr>
          <w:color w:val="000000"/>
        </w:rPr>
        <w:t>-H, C3</w:t>
      </w:r>
      <w:r w:rsidR="008C6924" w:rsidRPr="00A34826">
        <w:rPr>
          <w:color w:val="000000"/>
          <w:vertAlign w:val="superscript"/>
        </w:rPr>
        <w:t>A</w:t>
      </w:r>
      <w:r w:rsidR="008C6924" w:rsidRPr="00A34826">
        <w:rPr>
          <w:color w:val="000000"/>
        </w:rPr>
        <w:t>-H, C4</w:t>
      </w:r>
      <w:r w:rsidR="008C6924" w:rsidRPr="00A34826">
        <w:rPr>
          <w:color w:val="000000"/>
          <w:vertAlign w:val="superscript"/>
        </w:rPr>
        <w:t>A</w:t>
      </w:r>
      <w:r w:rsidR="008C6924" w:rsidRPr="00A34826">
        <w:rPr>
          <w:color w:val="000000"/>
        </w:rPr>
        <w:t>-H, C4</w:t>
      </w:r>
      <w:r w:rsidR="008C6924" w:rsidRPr="00A34826">
        <w:rPr>
          <w:color w:val="000000"/>
          <w:vertAlign w:val="superscript"/>
        </w:rPr>
        <w:t>C</w:t>
      </w:r>
      <w:r w:rsidR="008C6924" w:rsidRPr="00A34826">
        <w:rPr>
          <w:color w:val="000000"/>
        </w:rPr>
        <w:t>-H), 4.71</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4.4 Hz, 1 H, C2</w:t>
      </w:r>
      <w:r w:rsidR="008C6924" w:rsidRPr="00A34826">
        <w:rPr>
          <w:color w:val="000000"/>
          <w:vertAlign w:val="superscript"/>
        </w:rPr>
        <w:t>A</w:t>
      </w:r>
      <w:r w:rsidR="008C6924" w:rsidRPr="00A34826">
        <w:rPr>
          <w:color w:val="000000"/>
        </w:rPr>
        <w:t>-H), 5.03</w:t>
      </w:r>
      <w:r w:rsidR="008C6924" w:rsidRPr="00A34826">
        <w:rPr>
          <w:rFonts w:hint="eastAsia"/>
          <w:color w:val="000000"/>
        </w:rPr>
        <w:t xml:space="preserve"> </w:t>
      </w:r>
      <w:r w:rsidR="008C6924" w:rsidRPr="00A34826">
        <w:rPr>
          <w:color w:val="000000"/>
        </w:rPr>
        <w:t>(s, 1 H, C1</w:t>
      </w:r>
      <w:r w:rsidR="008C6924" w:rsidRPr="00A34826">
        <w:rPr>
          <w:color w:val="000000"/>
          <w:vertAlign w:val="superscript"/>
        </w:rPr>
        <w:t>E</w:t>
      </w:r>
      <w:r w:rsidR="008C6924" w:rsidRPr="00A34826">
        <w:rPr>
          <w:color w:val="000000"/>
        </w:rPr>
        <w:t>-H), 5.06</w:t>
      </w:r>
      <w:r w:rsidR="008C6924" w:rsidRPr="00A34826">
        <w:rPr>
          <w:rFonts w:hint="eastAsia"/>
          <w:color w:val="000000"/>
        </w:rPr>
        <w:t xml:space="preserve"> </w:t>
      </w:r>
      <w:r w:rsidR="008C6924" w:rsidRPr="00A34826">
        <w:rPr>
          <w:color w:val="000000"/>
        </w:rPr>
        <w:t>(s, 4 H, C1</w:t>
      </w:r>
      <w:r w:rsidR="008C6924" w:rsidRPr="00A34826">
        <w:rPr>
          <w:color w:val="000000"/>
          <w:vertAlign w:val="superscript"/>
        </w:rPr>
        <w:t>B</w:t>
      </w:r>
      <w:r w:rsidR="008C6924" w:rsidRPr="00A34826">
        <w:rPr>
          <w:color w:val="000000"/>
        </w:rPr>
        <w:t>-H x4), 5.09</w:t>
      </w:r>
      <w:r w:rsidR="008C6924" w:rsidRPr="00A34826">
        <w:rPr>
          <w:rFonts w:hint="eastAsia"/>
          <w:color w:val="000000"/>
        </w:rPr>
        <w:t xml:space="preserve"> </w:t>
      </w:r>
      <w:r w:rsidR="008C6924" w:rsidRPr="00A34826">
        <w:rPr>
          <w:color w:val="000000"/>
        </w:rPr>
        <w:t>(s, 1 H, C1</w:t>
      </w:r>
      <w:r w:rsidR="008C6924" w:rsidRPr="00A34826">
        <w:rPr>
          <w:color w:val="000000"/>
          <w:vertAlign w:val="superscript"/>
        </w:rPr>
        <w:t>D</w:t>
      </w:r>
      <w:r w:rsidR="008C6924" w:rsidRPr="00A34826">
        <w:rPr>
          <w:color w:val="000000"/>
        </w:rPr>
        <w:t>-H), 5.13</w:t>
      </w:r>
      <w:r w:rsidR="008C6924" w:rsidRPr="00A34826">
        <w:rPr>
          <w:rFonts w:hint="eastAsia"/>
          <w:color w:val="000000"/>
        </w:rPr>
        <w:t xml:space="preserve"> </w:t>
      </w:r>
      <w:r w:rsidR="008C6924" w:rsidRPr="00A34826">
        <w:rPr>
          <w:color w:val="000000"/>
        </w:rPr>
        <w:t>(s, 1 H, C1</w:t>
      </w:r>
      <w:r w:rsidR="008C6924" w:rsidRPr="00A34826">
        <w:rPr>
          <w:color w:val="000000"/>
          <w:vertAlign w:val="superscript"/>
        </w:rPr>
        <w:t>C</w:t>
      </w:r>
      <w:r w:rsidR="008C6924" w:rsidRPr="00A34826">
        <w:rPr>
          <w:color w:val="000000"/>
        </w:rPr>
        <w:t>-H), 6.03</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4.4 Hz, 1 H, C1</w:t>
      </w:r>
      <w:r w:rsidR="008C6924" w:rsidRPr="00A34826">
        <w:rPr>
          <w:color w:val="000000"/>
          <w:vertAlign w:val="superscript"/>
        </w:rPr>
        <w:t>A</w:t>
      </w:r>
      <w:r w:rsidR="008C6924" w:rsidRPr="00A34826">
        <w:rPr>
          <w:color w:val="000000"/>
        </w:rPr>
        <w:t>-H);</w:t>
      </w:r>
      <w:r w:rsidR="008C6924" w:rsidRPr="00A34826" w:rsidDel="00971B2A">
        <w:rPr>
          <w:color w:val="000000"/>
        </w:rPr>
        <w:t xml:space="preserve"> </w:t>
      </w:r>
      <w:r w:rsidR="008C6924" w:rsidRPr="00A34826">
        <w:rPr>
          <w:color w:val="000000"/>
          <w:vertAlign w:val="superscript"/>
        </w:rPr>
        <w:t>13</w:t>
      </w:r>
      <w:r w:rsidR="008C6924" w:rsidRPr="00A34826">
        <w:rPr>
          <w:color w:val="000000"/>
        </w:rPr>
        <w:t>C NMR (D</w:t>
      </w:r>
      <w:r w:rsidR="008C6924" w:rsidRPr="00A34826">
        <w:rPr>
          <w:color w:val="000000"/>
          <w:vertAlign w:val="subscript"/>
        </w:rPr>
        <w:t>2</w:t>
      </w:r>
      <w:r w:rsidR="008C6924" w:rsidRPr="00A34826">
        <w:rPr>
          <w:color w:val="000000"/>
        </w:rPr>
        <w:t xml:space="preserve">O, 100 MHz): </w:t>
      </w:r>
      <w:r w:rsidR="007244C3" w:rsidRPr="00620A6F">
        <w:rPr>
          <w:rFonts w:cs="Times New Roman"/>
          <w:color w:val="000000"/>
        </w:rPr>
        <w:t>δ</w:t>
      </w:r>
      <w:r w:rsidR="008C6924" w:rsidRPr="00A34826">
        <w:rPr>
          <w:color w:val="000000"/>
        </w:rPr>
        <w:t xml:space="preserve"> 61.08 (C5</w:t>
      </w:r>
      <w:r w:rsidR="008C6924" w:rsidRPr="00A34826">
        <w:rPr>
          <w:color w:val="000000"/>
          <w:vertAlign w:val="superscript"/>
        </w:rPr>
        <w:t>D/E</w:t>
      </w:r>
      <w:r w:rsidR="008C6924" w:rsidRPr="00A34826">
        <w:rPr>
          <w:color w:val="000000"/>
        </w:rPr>
        <w:t>), 61.13 (C5</w:t>
      </w:r>
      <w:r w:rsidR="008C6924" w:rsidRPr="00A34826">
        <w:rPr>
          <w:color w:val="000000"/>
          <w:vertAlign w:val="superscript"/>
        </w:rPr>
        <w:t>D/E</w:t>
      </w:r>
      <w:r w:rsidR="008C6924" w:rsidRPr="00A34826">
        <w:rPr>
          <w:color w:val="000000"/>
        </w:rPr>
        <w:t>), 66.2, 66.4, 66.7, 66.8 (x2) (C5), 67.1 (C5</w:t>
      </w:r>
      <w:r w:rsidR="008C6924" w:rsidRPr="00A34826">
        <w:rPr>
          <w:color w:val="000000"/>
          <w:vertAlign w:val="superscript"/>
        </w:rPr>
        <w:t>A</w:t>
      </w:r>
      <w:r w:rsidR="008C6924" w:rsidRPr="00A34826">
        <w:rPr>
          <w:color w:val="000000"/>
        </w:rPr>
        <w:t>), 74.7 (C3</w:t>
      </w:r>
      <w:r w:rsidR="008C6924" w:rsidRPr="00A34826">
        <w:rPr>
          <w:color w:val="000000"/>
          <w:vertAlign w:val="superscript"/>
        </w:rPr>
        <w:t>A</w:t>
      </w:r>
      <w:r w:rsidR="008C6924" w:rsidRPr="00A34826">
        <w:rPr>
          <w:color w:val="000000"/>
        </w:rPr>
        <w:t>), 76.3, 76.4 (x3</w:t>
      </w:r>
      <w:r w:rsidR="008C6924" w:rsidRPr="00A34826">
        <w:rPr>
          <w:rFonts w:hint="eastAsia"/>
          <w:color w:val="000000"/>
        </w:rPr>
        <w:t>)</w:t>
      </w:r>
      <w:r w:rsidR="008C6924" w:rsidRPr="00A34826">
        <w:rPr>
          <w:color w:val="000000"/>
        </w:rPr>
        <w:t>, 76.5, 76.7, 76.9 (C3),</w:t>
      </w:r>
      <w:r w:rsidR="008C6924" w:rsidRPr="00A34826">
        <w:rPr>
          <w:rFonts w:hint="eastAsia"/>
          <w:color w:val="000000"/>
        </w:rPr>
        <w:t xml:space="preserve"> </w:t>
      </w:r>
      <w:r w:rsidR="008C6924" w:rsidRPr="00A34826">
        <w:rPr>
          <w:color w:val="000000"/>
        </w:rPr>
        <w:t>79.1 (C2</w:t>
      </w:r>
      <w:r w:rsidR="008C6924" w:rsidRPr="00A34826">
        <w:rPr>
          <w:color w:val="000000"/>
          <w:vertAlign w:val="superscript"/>
        </w:rPr>
        <w:t>D</w:t>
      </w:r>
      <w:r w:rsidR="008C6924" w:rsidRPr="00A34826">
        <w:rPr>
          <w:color w:val="000000"/>
        </w:rPr>
        <w:t>), 80.7, 80.8 (x2), 80.9 (x2), 81.0, 81.2 (C2</w:t>
      </w:r>
      <w:r w:rsidR="008C6924" w:rsidRPr="00A34826">
        <w:rPr>
          <w:color w:val="000000"/>
          <w:vertAlign w:val="superscript"/>
        </w:rPr>
        <w:t>B</w:t>
      </w:r>
      <w:r w:rsidR="008C6924" w:rsidRPr="00A34826">
        <w:rPr>
          <w:color w:val="000000"/>
        </w:rPr>
        <w:t xml:space="preserve"> x4, C2</w:t>
      </w:r>
      <w:r w:rsidR="008C6924" w:rsidRPr="00A34826">
        <w:rPr>
          <w:color w:val="000000"/>
          <w:vertAlign w:val="superscript"/>
        </w:rPr>
        <w:t>C</w:t>
      </w:r>
      <w:r w:rsidR="008C6924" w:rsidRPr="00A34826">
        <w:rPr>
          <w:color w:val="000000"/>
        </w:rPr>
        <w:t>, C2</w:t>
      </w:r>
      <w:r w:rsidR="008C6924" w:rsidRPr="00A34826">
        <w:rPr>
          <w:color w:val="000000"/>
          <w:vertAlign w:val="superscript"/>
        </w:rPr>
        <w:t>E</w:t>
      </w:r>
      <w:r w:rsidR="008C6924" w:rsidRPr="00A34826">
        <w:rPr>
          <w:color w:val="000000"/>
        </w:rPr>
        <w:t>, C4</w:t>
      </w:r>
      <w:r w:rsidR="008C6924" w:rsidRPr="00A34826">
        <w:rPr>
          <w:color w:val="000000"/>
          <w:vertAlign w:val="superscript"/>
        </w:rPr>
        <w:t>C</w:t>
      </w:r>
      <w:r w:rsidR="008C6924" w:rsidRPr="00A34826">
        <w:rPr>
          <w:color w:val="000000"/>
        </w:rPr>
        <w:t>)</w:t>
      </w:r>
      <w:r w:rsidR="008C6924" w:rsidRPr="00A34826">
        <w:rPr>
          <w:rFonts w:hint="eastAsia"/>
          <w:color w:val="000000"/>
        </w:rPr>
        <w:t>,</w:t>
      </w:r>
      <w:r w:rsidR="008C6924" w:rsidRPr="00A34826">
        <w:rPr>
          <w:color w:val="000000"/>
        </w:rPr>
        <w:t xml:space="preserve"> 82.17 (C4</w:t>
      </w:r>
      <w:r w:rsidR="008C6924" w:rsidRPr="00A34826">
        <w:rPr>
          <w:color w:val="000000"/>
          <w:vertAlign w:val="superscript"/>
        </w:rPr>
        <w:t>B</w:t>
      </w:r>
      <w:r w:rsidR="008C6924" w:rsidRPr="00A34826">
        <w:rPr>
          <w:color w:val="000000"/>
        </w:rPr>
        <w:t>), 82.19 (C4</w:t>
      </w:r>
      <w:r w:rsidR="008C6924" w:rsidRPr="00A34826">
        <w:rPr>
          <w:color w:val="000000"/>
          <w:vertAlign w:val="superscript"/>
        </w:rPr>
        <w:t>B</w:t>
      </w:r>
      <w:r w:rsidR="008C6924" w:rsidRPr="00A34826">
        <w:rPr>
          <w:color w:val="000000"/>
        </w:rPr>
        <w:t>), 82.3 (C4</w:t>
      </w:r>
      <w:r w:rsidR="008C6924" w:rsidRPr="00A34826">
        <w:rPr>
          <w:color w:val="000000"/>
          <w:vertAlign w:val="superscript"/>
        </w:rPr>
        <w:t>B</w:t>
      </w:r>
      <w:r w:rsidR="008C6924" w:rsidRPr="00A34826">
        <w:rPr>
          <w:color w:val="000000"/>
        </w:rPr>
        <w:t xml:space="preserve"> x 2), 83.9 (C4</w:t>
      </w:r>
      <w:r w:rsidR="008C6924" w:rsidRPr="00A34826">
        <w:rPr>
          <w:color w:val="000000"/>
          <w:vertAlign w:val="superscript"/>
        </w:rPr>
        <w:t>E</w:t>
      </w:r>
      <w:r w:rsidR="008C6924" w:rsidRPr="00A34826">
        <w:rPr>
          <w:color w:val="000000"/>
        </w:rPr>
        <w:t>), 84.0 (C4</w:t>
      </w:r>
      <w:r w:rsidR="008C6924" w:rsidRPr="00A34826">
        <w:rPr>
          <w:color w:val="000000"/>
          <w:vertAlign w:val="superscript"/>
        </w:rPr>
        <w:t>D</w:t>
      </w:r>
      <w:r w:rsidR="008C6924" w:rsidRPr="00A34826">
        <w:rPr>
          <w:color w:val="000000"/>
        </w:rPr>
        <w:t>), 85.9 (C2</w:t>
      </w:r>
      <w:r w:rsidR="008C6924" w:rsidRPr="00A34826">
        <w:rPr>
          <w:color w:val="000000"/>
          <w:vertAlign w:val="superscript"/>
        </w:rPr>
        <w:t>A</w:t>
      </w:r>
      <w:r w:rsidR="008C6924" w:rsidRPr="00A34826">
        <w:rPr>
          <w:color w:val="000000"/>
        </w:rPr>
        <w:t>), 86.0 (C4</w:t>
      </w:r>
      <w:r w:rsidR="008C6924" w:rsidRPr="00A34826">
        <w:rPr>
          <w:color w:val="000000"/>
          <w:vertAlign w:val="superscript"/>
        </w:rPr>
        <w:t>A</w:t>
      </w:r>
      <w:r w:rsidR="008C6924" w:rsidRPr="00A34826">
        <w:rPr>
          <w:color w:val="000000"/>
        </w:rPr>
        <w:t xml:space="preserve">), </w:t>
      </w:r>
      <w:r w:rsidR="008C6924" w:rsidRPr="00A34826">
        <w:rPr>
          <w:rFonts w:hint="eastAsia"/>
          <w:color w:val="000000"/>
        </w:rPr>
        <w:t>1</w:t>
      </w:r>
      <w:r w:rsidR="008C6924" w:rsidRPr="00A34826">
        <w:rPr>
          <w:color w:val="000000"/>
        </w:rPr>
        <w:t>05.5 (C1</w:t>
      </w:r>
      <w:r w:rsidR="008C6924" w:rsidRPr="00A34826">
        <w:rPr>
          <w:color w:val="000000"/>
          <w:vertAlign w:val="superscript"/>
        </w:rPr>
        <w:t>A</w:t>
      </w:r>
      <w:r w:rsidR="008C6924" w:rsidRPr="00A34826">
        <w:rPr>
          <w:color w:val="000000"/>
        </w:rPr>
        <w:t>), 107.1 (C1</w:t>
      </w:r>
      <w:r w:rsidR="008C6924" w:rsidRPr="00A34826">
        <w:rPr>
          <w:color w:val="000000"/>
          <w:vertAlign w:val="superscript"/>
        </w:rPr>
        <w:t>C</w:t>
      </w:r>
      <w:r w:rsidR="008C6924" w:rsidRPr="00A34826">
        <w:rPr>
          <w:color w:val="000000"/>
        </w:rPr>
        <w:t>), 107.3 (C1</w:t>
      </w:r>
      <w:r w:rsidR="008C6924" w:rsidRPr="00A34826">
        <w:rPr>
          <w:color w:val="000000"/>
          <w:vertAlign w:val="superscript"/>
        </w:rPr>
        <w:t>D</w:t>
      </w:r>
      <w:r w:rsidR="008C6924" w:rsidRPr="00A34826">
        <w:rPr>
          <w:color w:val="000000"/>
        </w:rPr>
        <w:t>), 107.4 (C1</w:t>
      </w:r>
      <w:r w:rsidR="008C6924" w:rsidRPr="00A34826">
        <w:rPr>
          <w:color w:val="000000"/>
          <w:vertAlign w:val="superscript"/>
        </w:rPr>
        <w:t>B</w:t>
      </w:r>
      <w:r w:rsidR="008C6924" w:rsidRPr="00A34826">
        <w:rPr>
          <w:color w:val="000000"/>
        </w:rPr>
        <w:t xml:space="preserve"> x4, C1</w:t>
      </w:r>
      <w:r w:rsidR="008C6924" w:rsidRPr="00A34826">
        <w:rPr>
          <w:color w:val="000000"/>
          <w:vertAlign w:val="superscript"/>
        </w:rPr>
        <w:t>E</w:t>
      </w:r>
      <w:r w:rsidR="008C6924" w:rsidRPr="00A34826">
        <w:rPr>
          <w:color w:val="000000"/>
        </w:rPr>
        <w:t>), 113.5 (acetonide);</w:t>
      </w:r>
      <w:r w:rsidR="008C6924" w:rsidRPr="00A34826">
        <w:rPr>
          <w:rFonts w:hint="eastAsia"/>
          <w:bCs/>
          <w:iCs/>
          <w:color w:val="000000"/>
        </w:rPr>
        <w:t xml:space="preserve"> </w:t>
      </w:r>
      <w:r w:rsidR="008C6924" w:rsidRPr="00A34826">
        <w:rPr>
          <w:color w:val="000000"/>
        </w:rPr>
        <w:t xml:space="preserve">MALDI-TOF MS: </w:t>
      </w:r>
      <w:proofErr w:type="spellStart"/>
      <w:r w:rsidR="008C6924" w:rsidRPr="00A34826">
        <w:rPr>
          <w:color w:val="000000"/>
        </w:rPr>
        <w:t>calcd</w:t>
      </w:r>
      <w:proofErr w:type="spellEnd"/>
      <w:r w:rsidR="008C6924" w:rsidRPr="00A34826">
        <w:rPr>
          <w:color w:val="000000"/>
        </w:rPr>
        <w:t xml:space="preserve"> for C</w:t>
      </w:r>
      <w:r w:rsidR="008C6924" w:rsidRPr="00A34826">
        <w:rPr>
          <w:color w:val="000000"/>
          <w:vertAlign w:val="subscript"/>
        </w:rPr>
        <w:t>43</w:t>
      </w:r>
      <w:r w:rsidR="008C6924" w:rsidRPr="00A34826">
        <w:rPr>
          <w:rFonts w:hint="eastAsia"/>
          <w:color w:val="000000"/>
        </w:rPr>
        <w:t>H</w:t>
      </w:r>
      <w:r w:rsidR="008C6924" w:rsidRPr="00A34826">
        <w:rPr>
          <w:color w:val="000000"/>
          <w:vertAlign w:val="subscript"/>
        </w:rPr>
        <w:t>70</w:t>
      </w:r>
      <w:r w:rsidR="008C6924" w:rsidRPr="00A34826">
        <w:rPr>
          <w:color w:val="000000"/>
        </w:rPr>
        <w:t>Na</w:t>
      </w:r>
      <w:r w:rsidR="008C6924" w:rsidRPr="00A34826">
        <w:rPr>
          <w:color w:val="000000"/>
          <w:vertAlign w:val="subscript"/>
        </w:rPr>
        <w:t>1</w:t>
      </w:r>
      <w:r w:rsidR="008C6924" w:rsidRPr="00A34826">
        <w:rPr>
          <w:color w:val="000000"/>
        </w:rPr>
        <w:t>O</w:t>
      </w:r>
      <w:r w:rsidR="008C6924" w:rsidRPr="00A34826">
        <w:rPr>
          <w:color w:val="000000"/>
          <w:vertAlign w:val="subscript"/>
        </w:rPr>
        <w:t>33</w:t>
      </w:r>
      <w:r w:rsidR="008C6924" w:rsidRPr="00A34826">
        <w:rPr>
          <w:color w:val="000000"/>
        </w:rPr>
        <w:t xml:space="preserve"> [</w:t>
      </w:r>
      <w:proofErr w:type="spellStart"/>
      <w:r w:rsidR="008C6924" w:rsidRPr="00A34826">
        <w:rPr>
          <w:color w:val="000000"/>
        </w:rPr>
        <w:t>M+Na</w:t>
      </w:r>
      <w:proofErr w:type="spellEnd"/>
      <w:r w:rsidR="008C6924" w:rsidRPr="00A34826">
        <w:rPr>
          <w:color w:val="000000"/>
        </w:rPr>
        <w:t>]</w:t>
      </w:r>
      <w:r w:rsidR="008C6924" w:rsidRPr="00A34826">
        <w:rPr>
          <w:color w:val="000000"/>
          <w:vertAlign w:val="superscript"/>
        </w:rPr>
        <w:t>+</w:t>
      </w:r>
      <w:r w:rsidR="008C6924" w:rsidRPr="00A34826">
        <w:rPr>
          <w:color w:val="000000"/>
        </w:rPr>
        <w:t xml:space="preserve"> 1137.37, </w:t>
      </w:r>
      <w:r w:rsidR="008C6924" w:rsidRPr="00A34826">
        <w:rPr>
          <w:rFonts w:hint="eastAsia"/>
          <w:color w:val="000000"/>
        </w:rPr>
        <w:t>f</w:t>
      </w:r>
      <w:r w:rsidR="008C6924" w:rsidRPr="00A34826">
        <w:rPr>
          <w:color w:val="000000"/>
        </w:rPr>
        <w:t>ound 1137.81.</w:t>
      </w:r>
    </w:p>
    <w:p w14:paraId="251A428D" w14:textId="77777777" w:rsidR="008C6924" w:rsidRDefault="008C6924" w:rsidP="008C6924">
      <w:pPr>
        <w:rPr>
          <w:color w:val="FF0000"/>
        </w:rPr>
      </w:pPr>
    </w:p>
    <w:p w14:paraId="7B77D97C" w14:textId="77777777" w:rsidR="008C6924" w:rsidRDefault="008C6924" w:rsidP="008C6924">
      <w:pPr>
        <w:rPr>
          <w:b/>
          <w:bCs/>
        </w:rPr>
      </w:pPr>
      <w:r>
        <w:rPr>
          <w:b/>
          <w:bCs/>
        </w:rPr>
        <w:t>4) Synthesis of A9LT (SI-2c):</w:t>
      </w:r>
    </w:p>
    <w:p w14:paraId="3FDF6814" w14:textId="77777777" w:rsidR="008C6924" w:rsidRDefault="008C6924" w:rsidP="008C6924">
      <w:r>
        <w:rPr>
          <w:rFonts w:hint="eastAsia"/>
        </w:rPr>
        <w:t>T</w:t>
      </w:r>
      <w:r>
        <w:t xml:space="preserve">he </w:t>
      </w:r>
      <w:r w:rsidRPr="008C5BEE">
        <w:t>A9LT</w:t>
      </w:r>
      <w:r>
        <w:t xml:space="preserve"> (</w:t>
      </w:r>
      <w:r>
        <w:rPr>
          <w:b/>
          <w:bCs/>
        </w:rPr>
        <w:t>SI-2c</w:t>
      </w:r>
      <w:r>
        <w:t>) has been synthesized by fragment couplings</w:t>
      </w:r>
      <w:r w:rsidRPr="00A8092F">
        <w:rPr>
          <w:color w:val="0432FF"/>
        </w:rPr>
        <w:t xml:space="preserve"> (Scheme SI-1, C)</w:t>
      </w:r>
      <w:r>
        <w:t xml:space="preserve">. The </w:t>
      </w:r>
      <w:proofErr w:type="spellStart"/>
      <w:r>
        <w:lastRenderedPageBreak/>
        <w:t>hexasaccharide</w:t>
      </w:r>
      <w:proofErr w:type="spellEnd"/>
      <w:r>
        <w:t xml:space="preserve"> acceptor (</w:t>
      </w:r>
      <w:r>
        <w:rPr>
          <w:b/>
          <w:bCs/>
        </w:rPr>
        <w:t>SI-1b</w:t>
      </w:r>
      <w:r>
        <w:t>) was obtained by the first fragment coupling between the trisaccharide donor (</w:t>
      </w:r>
      <w:r>
        <w:rPr>
          <w:b/>
          <w:bCs/>
        </w:rPr>
        <w:t>SI-6</w:t>
      </w:r>
      <w:r>
        <w:t>) and trisaccharide acceptor (</w:t>
      </w:r>
      <w:r>
        <w:rPr>
          <w:b/>
          <w:bCs/>
        </w:rPr>
        <w:t>SI-1a</w:t>
      </w:r>
      <w:r>
        <w:t>) followed by deprotection in one step. The second fragment coupling of the trisaccharide donor (</w:t>
      </w:r>
      <w:r>
        <w:rPr>
          <w:b/>
          <w:bCs/>
        </w:rPr>
        <w:t>SI-6</w:t>
      </w:r>
      <w:r>
        <w:t>) with the resultant acceptor (</w:t>
      </w:r>
      <w:r>
        <w:rPr>
          <w:b/>
          <w:bCs/>
        </w:rPr>
        <w:t>SI-1b</w:t>
      </w:r>
      <w:r>
        <w:t xml:space="preserve">) afforded </w:t>
      </w:r>
      <w:proofErr w:type="spellStart"/>
      <w:r>
        <w:t>nonasaccharide</w:t>
      </w:r>
      <w:proofErr w:type="spellEnd"/>
      <w:r>
        <w:t xml:space="preserve"> derivative (</w:t>
      </w:r>
      <w:r>
        <w:rPr>
          <w:b/>
          <w:bCs/>
        </w:rPr>
        <w:t>SI-1c</w:t>
      </w:r>
      <w:r>
        <w:t xml:space="preserve">) which was then converted to the desired </w:t>
      </w:r>
      <w:r w:rsidRPr="008C5BEE">
        <w:t>A9LT</w:t>
      </w:r>
      <w:r>
        <w:rPr>
          <w:b/>
          <w:bCs/>
        </w:rPr>
        <w:t xml:space="preserve"> </w:t>
      </w:r>
      <w:r>
        <w:t>(</w:t>
      </w:r>
      <w:r>
        <w:rPr>
          <w:b/>
          <w:bCs/>
        </w:rPr>
        <w:t>SI-2c</w:t>
      </w:r>
      <w:r>
        <w:t xml:space="preserve">) </w:t>
      </w:r>
      <w:r w:rsidRPr="00A8092F">
        <w:rPr>
          <w:color w:val="0432FF"/>
        </w:rPr>
        <w:t xml:space="preserve">(Scheme SI-1, </w:t>
      </w:r>
      <w:r>
        <w:rPr>
          <w:color w:val="0432FF"/>
        </w:rPr>
        <w:t>A</w:t>
      </w:r>
      <w:r w:rsidRPr="00A8092F">
        <w:rPr>
          <w:color w:val="0432FF"/>
        </w:rPr>
        <w:t>)</w:t>
      </w:r>
      <w:r>
        <w:t>.</w:t>
      </w:r>
    </w:p>
    <w:p w14:paraId="78A88ED2" w14:textId="77777777" w:rsidR="008C6924" w:rsidRPr="00A8092F" w:rsidRDefault="008C6924" w:rsidP="008C6924">
      <w:pPr>
        <w:rPr>
          <w:b/>
          <w:bCs/>
          <w:color w:val="FF0000"/>
        </w:rPr>
      </w:pPr>
    </w:p>
    <w:p w14:paraId="757BFA08" w14:textId="396E7352" w:rsidR="008C6924" w:rsidRDefault="008C6924" w:rsidP="008C6924">
      <w:pPr>
        <w:rPr>
          <w:b/>
          <w:bCs/>
          <w:color w:val="000000"/>
        </w:rPr>
      </w:pPr>
      <w:r w:rsidRPr="00A34826">
        <w:rPr>
          <w:b/>
          <w:bCs/>
          <w:color w:val="000000"/>
        </w:rPr>
        <w:t>Tolyl 5-</w:t>
      </w:r>
      <w:r w:rsidRPr="00A34826">
        <w:rPr>
          <w:b/>
          <w:bCs/>
          <w:i/>
          <w:iCs/>
          <w:color w:val="000000"/>
        </w:rPr>
        <w:t>O</w:t>
      </w:r>
      <w:r w:rsidRPr="00A34826">
        <w:rPr>
          <w:b/>
          <w:bCs/>
          <w:color w:val="000000"/>
        </w:rPr>
        <w:t>-</w:t>
      </w:r>
      <w:r w:rsidRPr="00A34826">
        <w:rPr>
          <w:b/>
          <w:bCs/>
          <w:i/>
          <w:iCs/>
          <w:color w:val="000000"/>
        </w:rPr>
        <w:t>t</w:t>
      </w:r>
      <w:r w:rsidRPr="00A34826">
        <w:rPr>
          <w:b/>
          <w:bCs/>
          <w:color w:val="000000"/>
        </w:rPr>
        <w:t>-butyldiphenylsilyl-2,3-di-</w:t>
      </w:r>
      <w:r w:rsidRPr="00A34826">
        <w:rPr>
          <w:b/>
          <w:bCs/>
          <w:i/>
          <w:iCs/>
          <w:color w:val="000000"/>
        </w:rPr>
        <w:t>O</w:t>
      </w:r>
      <w:r w:rsidRPr="00A34826">
        <w:rPr>
          <w:b/>
          <w:bCs/>
          <w:color w:val="000000"/>
        </w:rPr>
        <w:t>-benzyl</w:t>
      </w:r>
      <w:r w:rsidRPr="006F07FA">
        <w:rPr>
          <w:b/>
          <w:bCs/>
          <w:color w:val="000000"/>
        </w:rPr>
        <w:t>-</w:t>
      </w:r>
      <w:r w:rsidR="0029605A" w:rsidRPr="002C4479">
        <w:rPr>
          <w:rFonts w:cs="Times New Roman"/>
          <w:b/>
          <w:bCs/>
          <w:color w:val="000000"/>
        </w:rPr>
        <w:t>α</w:t>
      </w:r>
      <w:r w:rsidRPr="006F07FA">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w:t>
      </w:r>
      <w:r w:rsidRPr="00A34826">
        <w:rPr>
          <w:b/>
          <w:bCs/>
          <w:i/>
          <w:iCs/>
          <w:color w:val="000000"/>
        </w:rPr>
        <w:t>O</w:t>
      </w:r>
      <w:r w:rsidRPr="00A34826">
        <w:rPr>
          <w:b/>
          <w:bCs/>
          <w:color w:val="000000"/>
        </w:rPr>
        <w:t>-acetyl-3-</w:t>
      </w:r>
      <w:r w:rsidRPr="00A34826">
        <w:rPr>
          <w:b/>
          <w:bCs/>
          <w:i/>
          <w:iCs/>
          <w:color w:val="000000"/>
        </w:rPr>
        <w:t>O</w:t>
      </w:r>
      <w:r w:rsidRPr="00A34826">
        <w:rPr>
          <w:b/>
          <w:bCs/>
          <w:color w:val="000000"/>
        </w:rPr>
        <w:t>-benzyl-1-thio-</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6F07FA">
        <w:rPr>
          <w:b/>
          <w:bCs/>
          <w:color w:val="000000"/>
        </w:rPr>
        <w:t>-</w:t>
      </w:r>
      <w:r w:rsidRPr="00A34826">
        <w:rPr>
          <w:b/>
          <w:bCs/>
          <w:color w:val="000000"/>
        </w:rPr>
        <w:t xml:space="preserve">arabinofuranoside </w:t>
      </w:r>
      <w:r w:rsidRPr="00A34826">
        <w:rPr>
          <w:color w:val="000000"/>
        </w:rPr>
        <w:t>(</w:t>
      </w:r>
      <w:r w:rsidRPr="00A34826">
        <w:rPr>
          <w:b/>
          <w:bCs/>
          <w:color w:val="000000"/>
        </w:rPr>
        <w:t>SI-6</w:t>
      </w:r>
      <w:r w:rsidRPr="00A34826">
        <w:rPr>
          <w:color w:val="000000"/>
        </w:rPr>
        <w:t>)</w:t>
      </w:r>
      <w:r w:rsidRPr="00A34826">
        <w:rPr>
          <w:b/>
          <w:bCs/>
          <w:color w:val="000000"/>
        </w:rPr>
        <w:t>.</w:t>
      </w:r>
    </w:p>
    <w:p w14:paraId="30340CE7" w14:textId="77777777" w:rsidR="008C6924" w:rsidRPr="00A34826" w:rsidRDefault="008C6924" w:rsidP="008C6924">
      <w:pPr>
        <w:rPr>
          <w:b/>
          <w:bCs/>
          <w:color w:val="000000"/>
        </w:rPr>
      </w:pPr>
    </w:p>
    <w:p w14:paraId="57DFC778" w14:textId="77777777" w:rsidR="008C6924" w:rsidRDefault="008C6924" w:rsidP="008C6924">
      <w:pPr>
        <w:jc w:val="center"/>
        <w:rPr>
          <w:b/>
          <w:color w:val="FF0000"/>
        </w:rPr>
      </w:pPr>
      <w:r w:rsidRPr="00AD428C">
        <w:rPr>
          <w:noProof/>
        </w:rPr>
        <w:drawing>
          <wp:inline distT="0" distB="0" distL="0" distR="0" wp14:anchorId="16FC7BA3" wp14:editId="6F1FEB69">
            <wp:extent cx="2878455" cy="1642745"/>
            <wp:effectExtent l="0" t="0" r="0" b="0"/>
            <wp:docPr id="5" name="図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2"/>
                    <pic:cNvPicPr>
                      <a:picLocks/>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78455" cy="1642745"/>
                    </a:xfrm>
                    <a:prstGeom prst="rect">
                      <a:avLst/>
                    </a:prstGeom>
                    <a:noFill/>
                    <a:ln>
                      <a:noFill/>
                    </a:ln>
                  </pic:spPr>
                </pic:pic>
              </a:graphicData>
            </a:graphic>
          </wp:inline>
        </w:drawing>
      </w:r>
    </w:p>
    <w:p w14:paraId="3EF4205C" w14:textId="77777777" w:rsidR="008C6924" w:rsidRDefault="008C6924" w:rsidP="008C6924">
      <w:pPr>
        <w:jc w:val="center"/>
        <w:rPr>
          <w:b/>
          <w:color w:val="FF0000"/>
        </w:rPr>
      </w:pPr>
    </w:p>
    <w:p w14:paraId="368A3420" w14:textId="392AE1E6" w:rsidR="008C6924" w:rsidRPr="00A34826" w:rsidRDefault="008C6924" w:rsidP="008C6924">
      <w:pPr>
        <w:rPr>
          <w:color w:val="000000"/>
        </w:rPr>
      </w:pPr>
      <w:r w:rsidRPr="00A34826">
        <w:rPr>
          <w:color w:val="000000"/>
        </w:rPr>
        <w:t>The trisaccharide donor was synthesized from 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 (</w:t>
      </w:r>
      <w:r w:rsidRPr="00A34826">
        <w:rPr>
          <w:b/>
          <w:bCs/>
          <w:color w:val="000000"/>
        </w:rPr>
        <w:t>SI-5</w:t>
      </w:r>
      <w:r w:rsidRPr="00A34826">
        <w:rPr>
          <w:color w:val="000000"/>
        </w:rPr>
        <w:t>)</w:t>
      </w:r>
      <w:r>
        <w:rPr>
          <w:color w:val="000000"/>
        </w:rPr>
        <w:t xml:space="preserve"> </w:t>
      </w:r>
      <w:r w:rsidRPr="00A34826">
        <w:rPr>
          <w:color w:val="000000"/>
        </w:rPr>
        <w:t>as reported previously</w:t>
      </w:r>
      <w:sdt>
        <w:sdtPr>
          <w:rPr>
            <w:color w:val="000000"/>
            <w:vertAlign w:val="superscript"/>
          </w:rPr>
          <w:tag w:val="MENDELEY_CITATION_v3_eyJjaXRhdGlvbklEIjoiTUVOREVMRVlfQ0lUQVRJT05fNGI2OGUyNjktYmI4MC00NTMzLWJhM2QtMmI4MDYzOTU4ODdk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
          <w:id w:val="181713265"/>
          <w:placeholder>
            <w:docPart w:val="48D264BCC044D84B81F25CD71FEE6097"/>
          </w:placeholder>
        </w:sdtPr>
        <w:sdtContent>
          <w:r w:rsidR="00D07125" w:rsidRPr="00D07125">
            <w:rPr>
              <w:color w:val="000000"/>
              <w:vertAlign w:val="superscript"/>
            </w:rPr>
            <w:t>10</w:t>
          </w:r>
        </w:sdtContent>
      </w:sdt>
      <w:r w:rsidRPr="00A34826">
        <w:rPr>
          <w:color w:val="000000"/>
        </w:rPr>
        <w:t>.</w:t>
      </w:r>
      <w:r w:rsidRPr="005708D6">
        <w:rPr>
          <w:rFonts w:hint="eastAsia"/>
          <w:color w:val="FF0000"/>
        </w:rPr>
        <w:t xml:space="preserve"> </w:t>
      </w:r>
      <w:r w:rsidRPr="00A34826">
        <w:rPr>
          <w:color w:val="000000"/>
        </w:rPr>
        <w:t>A solution of 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w:t>
      </w:r>
      <w:r w:rsidRPr="00A34826">
        <w:rPr>
          <w:rFonts w:hint="eastAsia"/>
          <w:color w:val="000000"/>
        </w:rPr>
        <w:t>r</w:t>
      </w:r>
      <w:r w:rsidRPr="00A34826">
        <w:rPr>
          <w:color w:val="000000"/>
        </w:rPr>
        <w:t>abinofuranosyl-</w:t>
      </w:r>
      <w:r w:rsidRPr="00A34826">
        <w:rPr>
          <w:iCs/>
          <w:color w:val="000000"/>
        </w:rPr>
        <w:t>(1</w:t>
      </w:r>
      <w:r w:rsidR="00FE753F"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FE753F" w:rsidRPr="002C4479">
        <w:rPr>
          <w:rFonts w:cs="Times New Roman"/>
          <w:iCs/>
          <w:color w:val="000000"/>
        </w:rPr>
        <w:t>→</w:t>
      </w:r>
      <w:r w:rsidRPr="00A34826">
        <w:rPr>
          <w:iCs/>
          <w:color w:val="000000"/>
        </w:rPr>
        <w:t>5)-</w:t>
      </w:r>
      <w:r w:rsidRPr="00A34826">
        <w:rPr>
          <w:color w:val="000000"/>
        </w:rPr>
        <w:t>3-</w:t>
      </w:r>
      <w:r w:rsidRPr="00A34826">
        <w:rPr>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 (</w:t>
      </w:r>
      <w:r w:rsidRPr="00A34826">
        <w:rPr>
          <w:b/>
          <w:bCs/>
          <w:color w:val="000000"/>
        </w:rPr>
        <w:t>SI-5</w:t>
      </w:r>
      <w:r w:rsidRPr="00A34826">
        <w:rPr>
          <w:color w:val="000000"/>
        </w:rPr>
        <w:t xml:space="preserve">) (567 mg, 486 </w:t>
      </w:r>
      <w:proofErr w:type="spellStart"/>
      <w:r w:rsidR="007244C3" w:rsidRPr="00620A6F">
        <w:rPr>
          <w:rFonts w:cs="Times New Roman"/>
          <w:color w:val="000000"/>
        </w:rPr>
        <w:t>μ</w:t>
      </w:r>
      <w:r w:rsidRPr="00A34826">
        <w:rPr>
          <w:color w:val="000000"/>
        </w:rPr>
        <w:t>mol</w:t>
      </w:r>
      <w:proofErr w:type="spellEnd"/>
      <w:r w:rsidRPr="00A34826">
        <w:rPr>
          <w:color w:val="000000"/>
        </w:rPr>
        <w:t>) in THF (10.0</w:t>
      </w:r>
      <w:r w:rsidRPr="00A34826">
        <w:rPr>
          <w:rFonts w:hint="eastAsia"/>
          <w:color w:val="000000"/>
        </w:rPr>
        <w:t xml:space="preserve"> </w:t>
      </w:r>
      <w:r w:rsidRPr="00A34826">
        <w:rPr>
          <w:color w:val="000000"/>
        </w:rPr>
        <w:t xml:space="preserve">mL), 10% aqueous HCl (1.0 mL) and 70% aqueous </w:t>
      </w:r>
      <w:proofErr w:type="spellStart"/>
      <w:r w:rsidRPr="00A34826">
        <w:rPr>
          <w:color w:val="000000"/>
        </w:rPr>
        <w:t>AcOH</w:t>
      </w:r>
      <w:proofErr w:type="spellEnd"/>
      <w:r w:rsidRPr="00A34826">
        <w:rPr>
          <w:color w:val="000000"/>
        </w:rPr>
        <w:t xml:space="preserve"> (10.0 mL) was stirred at 50°C for 2 h. After cooling to </w:t>
      </w:r>
      <w:r w:rsidRPr="00A34826">
        <w:rPr>
          <w:rFonts w:hint="eastAsia"/>
          <w:color w:val="000000"/>
        </w:rPr>
        <w:t>room</w:t>
      </w:r>
      <w:r w:rsidRPr="00A34826">
        <w:rPr>
          <w:color w:val="000000"/>
        </w:rPr>
        <w:t xml:space="preserve"> temperature, the reaction was quenched with saturated aqueous NaHCO</w:t>
      </w:r>
      <w:r w:rsidRPr="00A34826">
        <w:rPr>
          <w:color w:val="000000"/>
          <w:vertAlign w:val="subscript"/>
        </w:rPr>
        <w:t>3</w:t>
      </w:r>
      <w:r w:rsidRPr="00A34826">
        <w:rPr>
          <w:color w:val="000000"/>
        </w:rPr>
        <w:t>, extracted with ethyl acetate, washed with brine, dried over Na</w:t>
      </w:r>
      <w:r w:rsidRPr="00A34826">
        <w:rPr>
          <w:color w:val="000000"/>
          <w:vertAlign w:val="subscript"/>
        </w:rPr>
        <w:t>2</w:t>
      </w:r>
      <w:r w:rsidRPr="00A34826">
        <w:rPr>
          <w:color w:val="000000"/>
        </w:rPr>
        <w:t>SO</w:t>
      </w:r>
      <w:r w:rsidRPr="00A34826">
        <w:rPr>
          <w:color w:val="000000"/>
          <w:vertAlign w:val="subscript"/>
        </w:rPr>
        <w:t>4</w:t>
      </w:r>
      <w:r w:rsidRPr="00A34826">
        <w:rPr>
          <w:color w:val="000000"/>
        </w:rPr>
        <w:t xml:space="preserve">, concentrated </w:t>
      </w:r>
      <w:r w:rsidRPr="00BD17B2">
        <w:rPr>
          <w:i/>
          <w:iCs/>
          <w:color w:val="000000"/>
        </w:rPr>
        <w:t>in vacuo</w:t>
      </w:r>
      <w:r>
        <w:rPr>
          <w:i/>
          <w:iCs/>
          <w:color w:val="000000"/>
        </w:rPr>
        <w:t>,</w:t>
      </w:r>
      <w:r w:rsidRPr="00A34826">
        <w:rPr>
          <w:color w:val="000000"/>
        </w:rPr>
        <w:t xml:space="preserve"> and azeotropic removal of H</w:t>
      </w:r>
      <w:r w:rsidRPr="00A34826">
        <w:rPr>
          <w:color w:val="000000"/>
          <w:vertAlign w:val="subscript"/>
        </w:rPr>
        <w:t>2</w:t>
      </w:r>
      <w:r w:rsidRPr="00A34826">
        <w:rPr>
          <w:color w:val="000000"/>
        </w:rPr>
        <w:t>O with toluene. The residue was used without further purification. To a solution of the crude hemiacetal and di-</w:t>
      </w:r>
      <w:r w:rsidRPr="00A34826">
        <w:rPr>
          <w:i/>
          <w:iCs/>
          <w:color w:val="000000"/>
        </w:rPr>
        <w:t>p</w:t>
      </w:r>
      <w:r w:rsidRPr="00A34826">
        <w:rPr>
          <w:color w:val="000000"/>
        </w:rPr>
        <w:t xml:space="preserve">-tolyl disulfide (180 mg, 729 </w:t>
      </w:r>
      <w:proofErr w:type="spellStart"/>
      <w:r w:rsidR="007244C3" w:rsidRPr="00620A6F">
        <w:rPr>
          <w:rFonts w:cs="Times New Roman"/>
          <w:color w:val="000000"/>
        </w:rPr>
        <w:t>μ</w:t>
      </w:r>
      <w:r w:rsidRPr="00A34826">
        <w:rPr>
          <w:color w:val="000000"/>
        </w:rPr>
        <w:t>mol</w:t>
      </w:r>
      <w:proofErr w:type="spellEnd"/>
      <w:r w:rsidRPr="00A34826">
        <w:rPr>
          <w:color w:val="000000"/>
        </w:rPr>
        <w:t>) in dry CH</w:t>
      </w:r>
      <w:r w:rsidRPr="00A34826">
        <w:rPr>
          <w:color w:val="000000"/>
          <w:vertAlign w:val="subscript"/>
        </w:rPr>
        <w:t>2</w:t>
      </w:r>
      <w:r w:rsidRPr="00A34826">
        <w:rPr>
          <w:color w:val="000000"/>
        </w:rPr>
        <w:t>Cl</w:t>
      </w:r>
      <w:r w:rsidRPr="00A34826">
        <w:rPr>
          <w:color w:val="000000"/>
          <w:vertAlign w:val="subscript"/>
        </w:rPr>
        <w:t>2</w:t>
      </w:r>
      <w:r w:rsidRPr="00A34826">
        <w:rPr>
          <w:color w:val="000000"/>
        </w:rPr>
        <w:t xml:space="preserve"> (10.0 mL) was added </w:t>
      </w:r>
      <w:r w:rsidRPr="00A34826">
        <w:rPr>
          <w:i/>
          <w:iCs/>
          <w:color w:val="000000"/>
        </w:rPr>
        <w:t>n</w:t>
      </w:r>
      <w:r w:rsidRPr="00A34826">
        <w:rPr>
          <w:color w:val="000000"/>
        </w:rPr>
        <w:t>-Bu</w:t>
      </w:r>
      <w:r w:rsidRPr="00A34826">
        <w:rPr>
          <w:color w:val="000000"/>
          <w:vertAlign w:val="subscript"/>
        </w:rPr>
        <w:t>3</w:t>
      </w:r>
      <w:r w:rsidRPr="00A34826">
        <w:rPr>
          <w:color w:val="000000"/>
        </w:rPr>
        <w:t xml:space="preserve">P (188 </w:t>
      </w:r>
      <w:r w:rsidRPr="00A34826">
        <w:rPr>
          <w:rFonts w:ascii="Symbol" w:hAnsi="Symbol"/>
          <w:color w:val="000000"/>
        </w:rPr>
        <w:t>m</w:t>
      </w:r>
      <w:r w:rsidRPr="00A34826">
        <w:rPr>
          <w:color w:val="000000"/>
        </w:rPr>
        <w:t xml:space="preserve">L, 730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at 0°C under </w:t>
      </w:r>
      <w:proofErr w:type="spellStart"/>
      <w:r w:rsidRPr="00A34826">
        <w:rPr>
          <w:color w:val="000000"/>
        </w:rPr>
        <w:t>Ar</w:t>
      </w:r>
      <w:proofErr w:type="spellEnd"/>
      <w:r w:rsidRPr="00A34826">
        <w:rPr>
          <w:color w:val="000000"/>
        </w:rPr>
        <w:t xml:space="preserve"> atmosphere. After stirring for 2 h at the same temperature, the mixture was concentrated </w:t>
      </w:r>
      <w:r w:rsidRPr="00BD17B2">
        <w:rPr>
          <w:i/>
          <w:iCs/>
          <w:color w:val="000000"/>
        </w:rPr>
        <w:t>in vacuo</w:t>
      </w:r>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73</w:t>
      </w:r>
      <w:r w:rsidRPr="00A34826">
        <w:rPr>
          <w:color w:val="000000"/>
        </w:rPr>
        <w:t>H</w:t>
      </w:r>
      <w:r w:rsidRPr="00A34826">
        <w:rPr>
          <w:color w:val="000000"/>
          <w:vertAlign w:val="subscript"/>
        </w:rPr>
        <w:t>80</w:t>
      </w:r>
      <w:r w:rsidRPr="00A34826">
        <w:rPr>
          <w:color w:val="000000"/>
        </w:rPr>
        <w:t>Na</w:t>
      </w:r>
      <w:r w:rsidRPr="00A34826">
        <w:rPr>
          <w:color w:val="000000"/>
          <w:vertAlign w:val="subscript"/>
        </w:rPr>
        <w:t>1</w:t>
      </w:r>
      <w:r w:rsidRPr="00A34826">
        <w:rPr>
          <w:color w:val="000000"/>
        </w:rPr>
        <w:t>O</w:t>
      </w:r>
      <w:r w:rsidRPr="00A34826">
        <w:rPr>
          <w:color w:val="000000"/>
          <w:vertAlign w:val="subscript"/>
        </w:rPr>
        <w:t>12</w:t>
      </w:r>
      <w:r w:rsidRPr="00A34826">
        <w:rPr>
          <w:color w:val="000000"/>
        </w:rPr>
        <w:t>S</w:t>
      </w:r>
      <w:r w:rsidRPr="00A34826">
        <w:rPr>
          <w:color w:val="000000"/>
          <w:vertAlign w:val="subscript"/>
        </w:rPr>
        <w:t>1</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1231.5, found 1232.0.). To the mixture in pyridine (5.0 mL) was added Ac</w:t>
      </w:r>
      <w:r w:rsidRPr="00A34826">
        <w:rPr>
          <w:color w:val="000000"/>
          <w:vertAlign w:val="subscript"/>
        </w:rPr>
        <w:t>2</w:t>
      </w:r>
      <w:r w:rsidRPr="00A34826">
        <w:rPr>
          <w:color w:val="000000"/>
        </w:rPr>
        <w:t>O (1.0 mL) and DMAP (50.0 mg) at 0°C, and the mixture was stirred for 1</w:t>
      </w:r>
      <w:r w:rsidRPr="00A34826">
        <w:rPr>
          <w:rFonts w:hint="eastAsia"/>
          <w:color w:val="000000"/>
        </w:rPr>
        <w:t xml:space="preserve"> h</w:t>
      </w:r>
      <w:r w:rsidRPr="00A34826">
        <w:rPr>
          <w:color w:val="000000"/>
        </w:rPr>
        <w:t xml:space="preserve"> during which time the temperature was going up to room temperature. After </w:t>
      </w:r>
      <w:r>
        <w:rPr>
          <w:color w:val="000000"/>
        </w:rPr>
        <w:t xml:space="preserve">being </w:t>
      </w:r>
      <w:r w:rsidRPr="00A34826">
        <w:rPr>
          <w:color w:val="000000"/>
        </w:rPr>
        <w:t xml:space="preserve">concentrated </w:t>
      </w:r>
      <w:r w:rsidRPr="00BD17B2">
        <w:rPr>
          <w:i/>
          <w:iCs/>
          <w:color w:val="000000"/>
        </w:rPr>
        <w:t>in vacuo</w:t>
      </w:r>
      <w:r w:rsidRPr="00A34826">
        <w:rPr>
          <w:color w:val="000000"/>
        </w:rPr>
        <w:t xml:space="preserve">, the residue was purified by flash column chromatography using </w:t>
      </w:r>
      <w:r>
        <w:rPr>
          <w:color w:val="000000"/>
        </w:rPr>
        <w:t xml:space="preserve">a </w:t>
      </w:r>
      <w:r w:rsidRPr="00A34826">
        <w:rPr>
          <w:color w:val="000000"/>
        </w:rPr>
        <w:t>gradient solvent system (hexane/ethyl acetate) to give the title compound (</w:t>
      </w:r>
      <w:r w:rsidRPr="00A34826">
        <w:rPr>
          <w:b/>
          <w:bCs/>
          <w:color w:val="000000"/>
        </w:rPr>
        <w:t>SI-6</w:t>
      </w:r>
      <w:r w:rsidRPr="00A34826">
        <w:rPr>
          <w:color w:val="000000"/>
        </w:rPr>
        <w:t xml:space="preserve">) </w:t>
      </w:r>
      <w:r w:rsidRPr="00A34826">
        <w:rPr>
          <w:bCs/>
          <w:color w:val="000000"/>
        </w:rPr>
        <w:t xml:space="preserve">(366 mg, 60% </w:t>
      </w:r>
      <w:r w:rsidRPr="00A34826">
        <w:rPr>
          <w:rFonts w:hint="eastAsia"/>
          <w:color w:val="000000"/>
        </w:rPr>
        <w:t xml:space="preserve">in </w:t>
      </w:r>
      <w:r w:rsidRPr="00A34826">
        <w:rPr>
          <w:color w:val="000000"/>
        </w:rPr>
        <w:t>three</w:t>
      </w:r>
      <w:r w:rsidRPr="00A34826">
        <w:rPr>
          <w:rFonts w:hint="eastAsia"/>
          <w:color w:val="000000"/>
        </w:rPr>
        <w:t xml:space="preserve"> </w:t>
      </w:r>
      <w:r w:rsidRPr="00A34826">
        <w:rPr>
          <w:rFonts w:hint="eastAsia"/>
          <w:color w:val="000000"/>
        </w:rPr>
        <w:lastRenderedPageBreak/>
        <w:t>steps</w:t>
      </w:r>
      <w:r w:rsidRPr="00A34826">
        <w:rPr>
          <w:color w:val="000000"/>
        </w:rPr>
        <w:t xml:space="preserve">) as the mixture of anomers. </w:t>
      </w:r>
    </w:p>
    <w:p w14:paraId="6EFE8D22" w14:textId="48CCC778" w:rsidR="008C6924" w:rsidRPr="00A34826" w:rsidRDefault="008C6924" w:rsidP="008C6924">
      <w:pPr>
        <w:rPr>
          <w:color w:val="000000"/>
        </w:rPr>
      </w:pPr>
      <w:r w:rsidRPr="00A34826">
        <w:rPr>
          <w:color w:val="000000"/>
        </w:rPr>
        <w:t>Tolyl 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bCs/>
          <w:color w:val="000000"/>
        </w:rPr>
        <w:t>-</w:t>
      </w:r>
      <w:r w:rsidR="006F07FA" w:rsidRPr="00B013F0">
        <w:rPr>
          <w:rFonts w:cs="Times New Roman"/>
          <w:smallCaps/>
        </w:rPr>
        <w:t>d</w:t>
      </w:r>
      <w:r w:rsidRPr="00A34826">
        <w:rPr>
          <w:bCs/>
          <w:color w:val="000000"/>
        </w:rPr>
        <w:t>-arabinofuranosyl</w:t>
      </w:r>
      <w:r w:rsidRPr="00A34826">
        <w:rPr>
          <w:bCs/>
          <w:color w:val="000000"/>
          <w:vertAlign w:val="superscript"/>
        </w:rPr>
        <w:t>C</w:t>
      </w:r>
      <w:r w:rsidRPr="00A34826">
        <w:rPr>
          <w:bCs/>
          <w:color w:val="000000"/>
        </w:rPr>
        <w:t>-</w:t>
      </w:r>
      <w:r w:rsidRPr="00A34826">
        <w:rPr>
          <w:bCs/>
          <w:iCs/>
          <w:color w:val="000000"/>
        </w:rPr>
        <w:t>(1</w:t>
      </w:r>
      <w:r w:rsidR="00DB237C" w:rsidRPr="002C4479">
        <w:rPr>
          <w:rFonts w:cs="Times New Roman"/>
          <w:iCs/>
          <w:color w:val="000000"/>
        </w:rPr>
        <w:t>→</w:t>
      </w:r>
      <w:r w:rsidRPr="00A34826">
        <w:rPr>
          <w:bCs/>
          <w:iCs/>
          <w:color w:val="000000"/>
        </w:rPr>
        <w:t>5)-</w:t>
      </w:r>
      <w:r w:rsidRPr="00A34826">
        <w:rPr>
          <w:bCs/>
          <w:color w:val="000000"/>
        </w:rPr>
        <w:t>2,3-di-</w:t>
      </w:r>
      <w:r w:rsidRPr="00A34826">
        <w:rPr>
          <w:bCs/>
          <w:i/>
          <w:iCs/>
          <w:color w:val="000000"/>
        </w:rPr>
        <w:t>O</w:t>
      </w:r>
      <w:r w:rsidRPr="00A34826">
        <w:rPr>
          <w:bCs/>
          <w:color w:val="000000"/>
        </w:rPr>
        <w:t>-benzyl-</w:t>
      </w:r>
      <w:r w:rsidR="0029605A" w:rsidRPr="003D2106">
        <w:rPr>
          <w:rFonts w:cs="Times New Roman"/>
          <w:color w:val="000000"/>
        </w:rPr>
        <w:t>α</w:t>
      </w:r>
      <w:r w:rsidRPr="00A34826">
        <w:rPr>
          <w:bCs/>
          <w:color w:val="000000"/>
        </w:rPr>
        <w:t>-</w:t>
      </w:r>
      <w:r w:rsidR="006F07FA" w:rsidRPr="00B013F0">
        <w:rPr>
          <w:rFonts w:cs="Times New Roman"/>
          <w:smallCaps/>
        </w:rPr>
        <w:t>d</w:t>
      </w:r>
      <w:r w:rsidRPr="00A34826">
        <w:rPr>
          <w:bCs/>
          <w:color w:val="000000"/>
        </w:rPr>
        <w:t>-arabinofuranosyl</w:t>
      </w:r>
      <w:r w:rsidRPr="00A34826">
        <w:rPr>
          <w:bCs/>
          <w:color w:val="000000"/>
          <w:vertAlign w:val="superscript"/>
        </w:rPr>
        <w:t>B</w:t>
      </w:r>
      <w:r w:rsidRPr="00A34826">
        <w:rPr>
          <w:bCs/>
          <w:color w:val="000000"/>
        </w:rPr>
        <w:t>-</w:t>
      </w:r>
      <w:r w:rsidRPr="00A34826">
        <w:rPr>
          <w:bCs/>
          <w:iCs/>
          <w:color w:val="000000"/>
        </w:rPr>
        <w:t>(1</w:t>
      </w:r>
      <w:r w:rsidR="00DB237C" w:rsidRPr="002C4479">
        <w:rPr>
          <w:rFonts w:cs="Times New Roman"/>
          <w:iCs/>
          <w:color w:val="000000"/>
        </w:rPr>
        <w:t>→</w:t>
      </w:r>
      <w:r w:rsidRPr="00A34826">
        <w:rPr>
          <w:bCs/>
          <w:iCs/>
          <w:color w:val="000000"/>
        </w:rPr>
        <w:t>5)-</w:t>
      </w:r>
      <w:r w:rsidRPr="00A34826">
        <w:rPr>
          <w:bCs/>
          <w:color w:val="000000"/>
        </w:rPr>
        <w:t>2-</w:t>
      </w:r>
      <w:r w:rsidRPr="00A34826">
        <w:rPr>
          <w:bCs/>
          <w:i/>
          <w:iCs/>
          <w:color w:val="000000"/>
        </w:rPr>
        <w:t>O</w:t>
      </w:r>
      <w:r w:rsidRPr="00A34826">
        <w:rPr>
          <w:bCs/>
          <w:color w:val="000000"/>
        </w:rPr>
        <w:t>-acetyl-3-</w:t>
      </w:r>
      <w:r w:rsidRPr="00A34826">
        <w:rPr>
          <w:bCs/>
          <w:i/>
          <w:iCs/>
          <w:color w:val="000000"/>
        </w:rPr>
        <w:t>O</w:t>
      </w:r>
      <w:r w:rsidRPr="00A34826">
        <w:rPr>
          <w:bCs/>
          <w:color w:val="000000"/>
        </w:rPr>
        <w:t>-benzyl-1-thio-</w:t>
      </w:r>
      <w:r w:rsidR="0029605A" w:rsidRPr="003D2106">
        <w:rPr>
          <w:rFonts w:cs="Times New Roman"/>
          <w:color w:val="000000"/>
        </w:rPr>
        <w:t>α</w:t>
      </w:r>
      <w:r w:rsidRPr="00A34826">
        <w:rPr>
          <w:bCs/>
          <w:color w:val="000000"/>
        </w:rPr>
        <w:t>-</w:t>
      </w:r>
      <w:r w:rsidR="006F07FA" w:rsidRPr="00B013F0">
        <w:rPr>
          <w:rFonts w:cs="Times New Roman"/>
          <w:smallCaps/>
        </w:rPr>
        <w:t>d</w:t>
      </w:r>
      <w:r w:rsidRPr="00A34826">
        <w:rPr>
          <w:bCs/>
          <w:color w:val="000000"/>
        </w:rPr>
        <w:t>-arabinofuranoside</w:t>
      </w:r>
      <w:r w:rsidRPr="00A34826">
        <w:rPr>
          <w:bCs/>
          <w:color w:val="000000"/>
          <w:vertAlign w:val="superscript"/>
        </w:rPr>
        <w:t xml:space="preserve">A </w:t>
      </w:r>
      <w:r w:rsidRPr="00A34826">
        <w:rPr>
          <w:color w:val="000000"/>
        </w:rPr>
        <w:t>(</w:t>
      </w:r>
      <w:r w:rsidRPr="00A34826">
        <w:rPr>
          <w:b/>
          <w:bCs/>
          <w:color w:val="000000"/>
        </w:rPr>
        <w:t>SI-6</w:t>
      </w:r>
      <w:r w:rsidRPr="00A34826">
        <w:rPr>
          <w:color w:val="000000"/>
        </w:rPr>
        <w:t>)</w:t>
      </w:r>
      <w:r w:rsidRPr="00A34826">
        <w:rPr>
          <w:bCs/>
          <w:color w:val="000000"/>
        </w:rPr>
        <w:t xml:space="preserve">; </w:t>
      </w:r>
      <w:r w:rsidRPr="00A34826">
        <w:rPr>
          <w:color w:val="000000"/>
        </w:rPr>
        <w:t>major isomer:</w:t>
      </w:r>
      <w:r w:rsidRPr="00A34826">
        <w:rPr>
          <w:color w:val="000000"/>
          <w:vertAlign w:val="superscript"/>
        </w:rPr>
        <w:t xml:space="preserve"> 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0.96 (s, 9 H, TBDPS), 1.81 (s, 3 H, Ac), 2.21 (s, 3 H, CH</w:t>
      </w:r>
      <w:r w:rsidRPr="00A34826">
        <w:rPr>
          <w:color w:val="000000"/>
          <w:vertAlign w:val="subscript"/>
        </w:rPr>
        <w:t>3</w:t>
      </w:r>
      <w:r w:rsidRPr="00A34826">
        <w:rPr>
          <w:color w:val="000000"/>
        </w:rPr>
        <w:t>Ph)</w:t>
      </w:r>
      <w:r w:rsidRPr="00A34826">
        <w:rPr>
          <w:rFonts w:hint="eastAsia"/>
          <w:color w:val="000000"/>
        </w:rPr>
        <w:t xml:space="preserve"> </w:t>
      </w:r>
      <w:r w:rsidRPr="00A34826">
        <w:rPr>
          <w:color w:val="000000"/>
        </w:rPr>
        <w:t>3.46–3.64</w:t>
      </w:r>
      <w:r w:rsidRPr="00A34826">
        <w:rPr>
          <w:rFonts w:hint="eastAsia"/>
          <w:color w:val="000000"/>
        </w:rPr>
        <w:t xml:space="preserve"> </w:t>
      </w:r>
      <w:r w:rsidRPr="00A34826">
        <w:rPr>
          <w:color w:val="000000"/>
        </w:rPr>
        <w:t>(m, 2 H, C5</w:t>
      </w:r>
      <w:r w:rsidRPr="00A34826">
        <w:rPr>
          <w:color w:val="000000"/>
          <w:vertAlign w:val="superscript"/>
        </w:rPr>
        <w:t>A</w:t>
      </w:r>
      <w:r w:rsidRPr="00A34826">
        <w:rPr>
          <w:color w:val="000000"/>
        </w:rPr>
        <w:t>-H, C5</w:t>
      </w:r>
      <w:r w:rsidRPr="00A34826">
        <w:rPr>
          <w:color w:val="000000"/>
          <w:vertAlign w:val="superscript"/>
        </w:rPr>
        <w:t>B</w:t>
      </w:r>
      <w:r w:rsidRPr="00A34826">
        <w:rPr>
          <w:color w:val="000000"/>
        </w:rPr>
        <w:t>-H), 3.68–3.83 (m, 4 H, C5</w:t>
      </w:r>
      <w:r w:rsidRPr="00A34826">
        <w:rPr>
          <w:color w:val="000000"/>
          <w:vertAlign w:val="superscript"/>
        </w:rPr>
        <w:t>A</w:t>
      </w:r>
      <w:r w:rsidRPr="00A34826">
        <w:rPr>
          <w:color w:val="000000"/>
        </w:rPr>
        <w:t>-H, C5</w:t>
      </w:r>
      <w:r w:rsidRPr="00A34826">
        <w:rPr>
          <w:color w:val="000000"/>
          <w:vertAlign w:val="superscript"/>
        </w:rPr>
        <w:t>B</w:t>
      </w:r>
      <w:r w:rsidRPr="00A34826">
        <w:rPr>
          <w:color w:val="000000"/>
        </w:rPr>
        <w:t>-H, C5</w:t>
      </w:r>
      <w:r w:rsidRPr="00A34826">
        <w:rPr>
          <w:color w:val="000000"/>
          <w:vertAlign w:val="superscript"/>
        </w:rPr>
        <w:t>C</w:t>
      </w:r>
      <w:r w:rsidRPr="00A34826">
        <w:rPr>
          <w:color w:val="000000"/>
        </w:rPr>
        <w:t>-H</w:t>
      </w:r>
      <w:r w:rsidRPr="00A34826">
        <w:rPr>
          <w:color w:val="000000"/>
          <w:vertAlign w:val="subscript"/>
        </w:rPr>
        <w:t>2</w:t>
      </w:r>
      <w:r w:rsidRPr="00A34826">
        <w:rPr>
          <w:color w:val="000000"/>
        </w:rPr>
        <w:t>), 3.90–4.10 (m, 6 H, C2</w:t>
      </w:r>
      <w:r w:rsidRPr="00A34826">
        <w:rPr>
          <w:color w:val="000000"/>
          <w:vertAlign w:val="superscript"/>
        </w:rPr>
        <w:t>B</w:t>
      </w:r>
      <w:r w:rsidRPr="00A34826">
        <w:rPr>
          <w:color w:val="000000"/>
        </w:rPr>
        <w:t>-H, C2</w:t>
      </w:r>
      <w:r w:rsidRPr="00A34826">
        <w:rPr>
          <w:color w:val="000000"/>
          <w:vertAlign w:val="superscript"/>
        </w:rPr>
        <w:t>C</w:t>
      </w:r>
      <w:r w:rsidRPr="00A34826">
        <w:rPr>
          <w:color w:val="000000"/>
        </w:rPr>
        <w:t>-H, C3</w:t>
      </w:r>
      <w:r w:rsidRPr="00A34826">
        <w:rPr>
          <w:color w:val="000000"/>
          <w:vertAlign w:val="superscript"/>
        </w:rPr>
        <w:t>A</w:t>
      </w:r>
      <w:r w:rsidRPr="00A34826">
        <w:rPr>
          <w:color w:val="000000"/>
        </w:rPr>
        <w:t>-H, C3</w:t>
      </w:r>
      <w:r w:rsidRPr="00A34826">
        <w:rPr>
          <w:color w:val="000000"/>
          <w:vertAlign w:val="superscript"/>
        </w:rPr>
        <w:t>C</w:t>
      </w:r>
      <w:r w:rsidRPr="00A34826">
        <w:rPr>
          <w:color w:val="000000"/>
        </w:rPr>
        <w:t>-H, C4</w:t>
      </w:r>
      <w:r w:rsidRPr="00A34826">
        <w:rPr>
          <w:color w:val="000000"/>
          <w:vertAlign w:val="superscript"/>
        </w:rPr>
        <w:t>B</w:t>
      </w:r>
      <w:r w:rsidRPr="00A34826">
        <w:rPr>
          <w:color w:val="000000"/>
        </w:rPr>
        <w:t>-H, C4</w:t>
      </w:r>
      <w:r w:rsidRPr="00A34826">
        <w:rPr>
          <w:color w:val="000000"/>
          <w:vertAlign w:val="superscript"/>
        </w:rPr>
        <w:t>C</w:t>
      </w:r>
      <w:r w:rsidRPr="00A34826">
        <w:rPr>
          <w:color w:val="000000"/>
        </w:rPr>
        <w:t>-H),</w:t>
      </w:r>
      <w:r w:rsidRPr="00A34826">
        <w:rPr>
          <w:rFonts w:hint="eastAsia"/>
          <w:color w:val="000000"/>
        </w:rPr>
        <w:t xml:space="preserve"> </w:t>
      </w:r>
      <w:r w:rsidRPr="00A34826">
        <w:rPr>
          <w:color w:val="000000"/>
        </w:rPr>
        <w:t>4.31–4.65</w:t>
      </w:r>
      <w:r w:rsidRPr="00A34826">
        <w:rPr>
          <w:rFonts w:hint="eastAsia"/>
          <w:color w:val="000000"/>
        </w:rPr>
        <w:t xml:space="preserve"> </w:t>
      </w:r>
      <w:r w:rsidRPr="00A34826">
        <w:rPr>
          <w:color w:val="000000"/>
        </w:rPr>
        <w:t>(m, 11 H, Bn-H x10, C4</w:t>
      </w:r>
      <w:r w:rsidRPr="00A34826">
        <w:rPr>
          <w:color w:val="000000"/>
          <w:vertAlign w:val="superscript"/>
        </w:rPr>
        <w:t xml:space="preserve"> A</w:t>
      </w:r>
      <w:r w:rsidRPr="00A34826">
        <w:rPr>
          <w:color w:val="000000"/>
        </w:rPr>
        <w:t>-H), 4.99</w:t>
      </w:r>
      <w:r w:rsidRPr="00A34826">
        <w:rPr>
          <w:rFonts w:hint="eastAsia"/>
          <w:color w:val="000000"/>
        </w:rPr>
        <w:t xml:space="preserve"> </w:t>
      </w:r>
      <w:r w:rsidRPr="00A34826">
        <w:rPr>
          <w:color w:val="000000"/>
        </w:rPr>
        <w:t>(s, 1 H, C1-H), 5.06</w:t>
      </w:r>
      <w:r w:rsidRPr="00A34826">
        <w:rPr>
          <w:rFonts w:hint="eastAsia"/>
          <w:color w:val="000000"/>
        </w:rPr>
        <w:t xml:space="preserve"> </w:t>
      </w:r>
      <w:r w:rsidRPr="00A34826">
        <w:rPr>
          <w:color w:val="000000"/>
        </w:rPr>
        <w:t xml:space="preserve">(s, 1 H, C1-H), 5.20 (t, </w:t>
      </w:r>
      <w:r w:rsidRPr="00A34826">
        <w:rPr>
          <w:i/>
          <w:color w:val="000000"/>
        </w:rPr>
        <w:t>J</w:t>
      </w:r>
      <w:r w:rsidRPr="00A34826">
        <w:rPr>
          <w:color w:val="000000"/>
        </w:rPr>
        <w:t xml:space="preserve"> = 1.6 Hz, 1 H, C2</w:t>
      </w:r>
      <w:r w:rsidRPr="00A34826">
        <w:rPr>
          <w:color w:val="000000"/>
          <w:vertAlign w:val="superscript"/>
        </w:rPr>
        <w:t>A</w:t>
      </w:r>
      <w:r w:rsidRPr="00A34826">
        <w:rPr>
          <w:color w:val="000000"/>
        </w:rPr>
        <w:t>-H), 5.39 (s, 1 H, C1</w:t>
      </w:r>
      <w:r w:rsidRPr="00A34826">
        <w:rPr>
          <w:color w:val="000000"/>
          <w:vertAlign w:val="superscript"/>
        </w:rPr>
        <w:t>A</w:t>
      </w:r>
      <w:r w:rsidRPr="00A34826">
        <w:rPr>
          <w:color w:val="000000"/>
        </w:rPr>
        <w:t>-H),</w:t>
      </w:r>
      <w:r w:rsidRPr="00A34826">
        <w:rPr>
          <w:rFonts w:hint="eastAsia"/>
          <w:color w:val="000000"/>
        </w:rPr>
        <w:t xml:space="preserve"> </w:t>
      </w:r>
      <w:r w:rsidRPr="00A34826">
        <w:rPr>
          <w:bCs/>
          <w:color w:val="000000"/>
        </w:rPr>
        <w:t xml:space="preserve">6.96–7.62 </w:t>
      </w:r>
      <w:r w:rsidRPr="00A34826">
        <w:rPr>
          <w:color w:val="000000"/>
        </w:rPr>
        <w:t xml:space="preserve">(m, 39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007244C3">
        <w:rPr>
          <w:rFonts w:cs="Times New Roman"/>
          <w:color w:val="000000"/>
        </w:rPr>
        <w:t xml:space="preserve"> </w:t>
      </w:r>
      <w:r w:rsidRPr="00A34826">
        <w:rPr>
          <w:color w:val="000000"/>
        </w:rPr>
        <w:t>19.3 (TBDPS), 20.8 (Ac), 21.1 (CH</w:t>
      </w:r>
      <w:r w:rsidRPr="00A34826">
        <w:rPr>
          <w:color w:val="000000"/>
          <w:vertAlign w:val="subscript"/>
        </w:rPr>
        <w:t>3</w:t>
      </w:r>
      <w:r w:rsidRPr="00A34826">
        <w:rPr>
          <w:color w:val="000000"/>
        </w:rPr>
        <w:t>Ph), 26.8 (TBDPS), 63.7 (C5</w:t>
      </w:r>
      <w:r w:rsidRPr="00A34826">
        <w:rPr>
          <w:color w:val="000000"/>
          <w:vertAlign w:val="superscript"/>
        </w:rPr>
        <w:t>C</w:t>
      </w:r>
      <w:r w:rsidRPr="00A34826">
        <w:rPr>
          <w:color w:val="000000"/>
        </w:rPr>
        <w:t>), 65.58 (C5</w:t>
      </w:r>
      <w:r w:rsidRPr="00A34826">
        <w:rPr>
          <w:color w:val="000000"/>
          <w:vertAlign w:val="superscript"/>
        </w:rPr>
        <w:t>A</w:t>
      </w:r>
      <w:r w:rsidRPr="00A34826">
        <w:rPr>
          <w:color w:val="000000"/>
        </w:rPr>
        <w:t>), 65.62 (C5</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71.7 (Bn), 71.9 (Bn), 72.0 (Bn), 72.3 (Bn x2), 80.6 (C3</w:t>
      </w:r>
      <w:r w:rsidRPr="00A34826">
        <w:rPr>
          <w:color w:val="000000"/>
          <w:vertAlign w:val="superscript"/>
        </w:rPr>
        <w:t>C</w:t>
      </w:r>
      <w:r w:rsidRPr="00A34826">
        <w:rPr>
          <w:color w:val="000000"/>
        </w:rPr>
        <w:t>), 81.5 (C4</w:t>
      </w:r>
      <w:r w:rsidRPr="00A34826">
        <w:rPr>
          <w:color w:val="000000"/>
          <w:vertAlign w:val="superscript"/>
        </w:rPr>
        <w:t>A</w:t>
      </w:r>
      <w:r w:rsidRPr="00A34826">
        <w:rPr>
          <w:color w:val="000000"/>
        </w:rPr>
        <w:t>), 81.9 (C2</w:t>
      </w:r>
      <w:r w:rsidRPr="00A34826">
        <w:rPr>
          <w:color w:val="000000"/>
          <w:vertAlign w:val="superscript"/>
        </w:rPr>
        <w:t>A</w:t>
      </w:r>
      <w:r w:rsidRPr="00A34826">
        <w:rPr>
          <w:color w:val="000000"/>
        </w:rPr>
        <w:t>), 82.6 (C4</w:t>
      </w:r>
      <w:r w:rsidRPr="00A34826">
        <w:rPr>
          <w:color w:val="000000"/>
          <w:vertAlign w:val="superscript"/>
        </w:rPr>
        <w:t>C</w:t>
      </w:r>
      <w:r w:rsidRPr="00A34826">
        <w:rPr>
          <w:color w:val="000000"/>
        </w:rPr>
        <w:t>), 82.9 (C3</w:t>
      </w:r>
      <w:r w:rsidRPr="00A34826">
        <w:rPr>
          <w:color w:val="000000"/>
          <w:vertAlign w:val="superscript"/>
        </w:rPr>
        <w:t>A</w:t>
      </w:r>
      <w:r w:rsidRPr="00A34826">
        <w:rPr>
          <w:color w:val="000000"/>
        </w:rPr>
        <w:t>), 83.1 (C3</w:t>
      </w:r>
      <w:r w:rsidRPr="00A34826">
        <w:rPr>
          <w:color w:val="000000"/>
          <w:vertAlign w:val="superscript"/>
        </w:rPr>
        <w:t>B</w:t>
      </w:r>
      <w:r w:rsidRPr="00A34826">
        <w:rPr>
          <w:color w:val="000000"/>
        </w:rPr>
        <w:t>), 83.2 (C3</w:t>
      </w:r>
      <w:r w:rsidRPr="00A34826">
        <w:rPr>
          <w:color w:val="000000"/>
          <w:vertAlign w:val="superscript"/>
        </w:rPr>
        <w:t>C</w:t>
      </w:r>
      <w:r w:rsidRPr="00A34826">
        <w:rPr>
          <w:color w:val="000000"/>
        </w:rPr>
        <w:t>), 88.0 (C2</w:t>
      </w:r>
      <w:r w:rsidRPr="00A34826">
        <w:rPr>
          <w:color w:val="000000"/>
          <w:vertAlign w:val="superscript"/>
        </w:rPr>
        <w:t>C</w:t>
      </w:r>
      <w:r w:rsidRPr="00A34826">
        <w:rPr>
          <w:color w:val="000000"/>
        </w:rPr>
        <w:t>),</w:t>
      </w:r>
      <w:r w:rsidRPr="00A34826">
        <w:rPr>
          <w:rFonts w:hint="eastAsia"/>
          <w:color w:val="000000"/>
        </w:rPr>
        <w:t xml:space="preserve"> </w:t>
      </w:r>
      <w:r w:rsidRPr="00A34826">
        <w:rPr>
          <w:color w:val="000000"/>
        </w:rPr>
        <w:t>88.5 (C2</w:t>
      </w:r>
      <w:r w:rsidRPr="00A34826">
        <w:rPr>
          <w:color w:val="000000"/>
          <w:vertAlign w:val="superscript"/>
        </w:rPr>
        <w:t>B</w:t>
      </w:r>
      <w:r w:rsidRPr="00A34826">
        <w:rPr>
          <w:color w:val="000000"/>
        </w:rPr>
        <w:t>), 91.3 (C1</w:t>
      </w:r>
      <w:r w:rsidRPr="00A34826">
        <w:rPr>
          <w:color w:val="000000"/>
          <w:vertAlign w:val="superscript"/>
        </w:rPr>
        <w:t>A</w:t>
      </w:r>
      <w:r w:rsidRPr="00A34826">
        <w:rPr>
          <w:color w:val="000000"/>
        </w:rPr>
        <w:t>), 106.2 (C1</w:t>
      </w:r>
      <w:r w:rsidRPr="00A34826">
        <w:rPr>
          <w:color w:val="000000"/>
          <w:vertAlign w:val="superscript"/>
        </w:rPr>
        <w:t>B</w:t>
      </w:r>
      <w:r w:rsidRPr="00A34826">
        <w:rPr>
          <w:color w:val="000000"/>
        </w:rPr>
        <w:t>), 106.4 (C1</w:t>
      </w:r>
      <w:r w:rsidRPr="00A34826">
        <w:rPr>
          <w:color w:val="000000"/>
          <w:vertAlign w:val="superscript"/>
        </w:rPr>
        <w:t>C</w:t>
      </w:r>
      <w:r w:rsidRPr="00A34826">
        <w:rPr>
          <w:color w:val="000000"/>
        </w:rPr>
        <w:t>), 127.60, 127.63, 127.7, 127.8, 127.9, 128.27, 128.32, 128.37, 128.41, 129.6, 129.7, 132.4, 133.4, 135.6, 135.7, 137.5, 135.6, 138.0 (</w:t>
      </w:r>
      <w:proofErr w:type="spellStart"/>
      <w:r w:rsidRPr="00A34826">
        <w:rPr>
          <w:color w:val="000000"/>
        </w:rPr>
        <w:t>Ar</w:t>
      </w:r>
      <w:proofErr w:type="spellEnd"/>
      <w:r w:rsidRPr="00A34826">
        <w:rPr>
          <w:color w:val="000000"/>
        </w:rPr>
        <w:t xml:space="preserve">), 169.8 (Ac).;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75</w:t>
      </w:r>
      <w:r w:rsidRPr="00A34826">
        <w:rPr>
          <w:color w:val="000000"/>
        </w:rPr>
        <w:t>H</w:t>
      </w:r>
      <w:r w:rsidRPr="00A34826">
        <w:rPr>
          <w:color w:val="000000"/>
          <w:vertAlign w:val="subscript"/>
        </w:rPr>
        <w:t>82</w:t>
      </w:r>
      <w:r w:rsidRPr="00A34826">
        <w:rPr>
          <w:color w:val="000000"/>
        </w:rPr>
        <w:t>Na</w:t>
      </w:r>
      <w:r w:rsidRPr="00A34826">
        <w:rPr>
          <w:color w:val="000000"/>
          <w:vertAlign w:val="subscript"/>
        </w:rPr>
        <w:t>1</w:t>
      </w:r>
      <w:r w:rsidRPr="00A34826">
        <w:rPr>
          <w:color w:val="000000"/>
        </w:rPr>
        <w:t>O</w:t>
      </w:r>
      <w:r w:rsidRPr="00A34826">
        <w:rPr>
          <w:color w:val="000000"/>
          <w:vertAlign w:val="subscript"/>
        </w:rPr>
        <w:t>13</w:t>
      </w:r>
      <w:r w:rsidRPr="00A34826">
        <w:rPr>
          <w:color w:val="000000"/>
        </w:rPr>
        <w:t>S</w:t>
      </w:r>
      <w:r w:rsidRPr="00A34826">
        <w:rPr>
          <w:color w:val="000000"/>
          <w:vertAlign w:val="subscript"/>
        </w:rPr>
        <w:t>1</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1273.5, found 1272.9;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75</w:t>
      </w:r>
      <w:r w:rsidRPr="00A34826">
        <w:rPr>
          <w:color w:val="000000"/>
        </w:rPr>
        <w:t>H</w:t>
      </w:r>
      <w:r w:rsidRPr="00A34826">
        <w:rPr>
          <w:color w:val="000000"/>
          <w:vertAlign w:val="subscript"/>
        </w:rPr>
        <w:t>82</w:t>
      </w:r>
      <w:r w:rsidRPr="00A34826">
        <w:rPr>
          <w:color w:val="000000"/>
        </w:rPr>
        <w:t>Na</w:t>
      </w:r>
      <w:r w:rsidRPr="00A34826">
        <w:rPr>
          <w:color w:val="000000"/>
          <w:vertAlign w:val="subscript"/>
        </w:rPr>
        <w:t>1</w:t>
      </w:r>
      <w:r w:rsidRPr="00A34826">
        <w:rPr>
          <w:color w:val="000000"/>
        </w:rPr>
        <w:t>O</w:t>
      </w:r>
      <w:r w:rsidRPr="00A34826">
        <w:rPr>
          <w:color w:val="000000"/>
          <w:vertAlign w:val="subscript"/>
        </w:rPr>
        <w:t>13</w:t>
      </w:r>
      <w:r w:rsidRPr="00A34826">
        <w:rPr>
          <w:color w:val="000000"/>
        </w:rPr>
        <w:t>S</w:t>
      </w:r>
      <w:r w:rsidRPr="00A34826">
        <w:rPr>
          <w:color w:val="000000"/>
          <w:vertAlign w:val="subscript"/>
        </w:rPr>
        <w:t>1</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1273.52 found 1273.53;</w:t>
      </w:r>
      <w:r w:rsidRPr="00A34826">
        <w:rPr>
          <w:rFonts w:hint="eastAsia"/>
          <w:color w:val="000000"/>
        </w:rPr>
        <w:t xml:space="preserve"> </w:t>
      </w:r>
      <w:r w:rsidRPr="00A34826">
        <w:rPr>
          <w:color w:val="000000"/>
        </w:rPr>
        <w:t xml:space="preserve">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75</w:t>
      </w:r>
      <w:r w:rsidRPr="00A34826">
        <w:rPr>
          <w:color w:val="000000"/>
        </w:rPr>
        <w:t>H</w:t>
      </w:r>
      <w:r w:rsidRPr="00A34826">
        <w:rPr>
          <w:color w:val="000000"/>
          <w:vertAlign w:val="subscript"/>
        </w:rPr>
        <w:t>82</w:t>
      </w:r>
      <w:r w:rsidRPr="00A34826">
        <w:rPr>
          <w:color w:val="000000"/>
        </w:rPr>
        <w:t>Na</w:t>
      </w:r>
      <w:r w:rsidRPr="00A34826">
        <w:rPr>
          <w:color w:val="000000"/>
          <w:vertAlign w:val="subscript"/>
        </w:rPr>
        <w:t>1</w:t>
      </w:r>
      <w:r w:rsidRPr="00A34826">
        <w:rPr>
          <w:color w:val="000000"/>
        </w:rPr>
        <w:t>O</w:t>
      </w:r>
      <w:r w:rsidRPr="00A34826">
        <w:rPr>
          <w:color w:val="000000"/>
          <w:vertAlign w:val="subscript"/>
        </w:rPr>
        <w:t>13</w:t>
      </w:r>
      <w:r w:rsidRPr="00A34826">
        <w:rPr>
          <w:color w:val="000000"/>
        </w:rPr>
        <w:t>S</w:t>
      </w:r>
      <w:r w:rsidRPr="00A34826">
        <w:rPr>
          <w:color w:val="000000"/>
          <w:vertAlign w:val="subscript"/>
        </w:rPr>
        <w:t>1</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1273.5161, found 1273.5143.</w:t>
      </w:r>
    </w:p>
    <w:p w14:paraId="36794591" w14:textId="77777777" w:rsidR="008C6924" w:rsidRPr="00A34826" w:rsidRDefault="008C6924" w:rsidP="008C6924">
      <w:pPr>
        <w:rPr>
          <w:color w:val="000000"/>
        </w:rPr>
      </w:pPr>
    </w:p>
    <w:p w14:paraId="656E9B06" w14:textId="76CE39F3" w:rsidR="008C6924" w:rsidRPr="00A34826" w:rsidRDefault="008C6924" w:rsidP="008C6924">
      <w:pPr>
        <w:rPr>
          <w:b/>
          <w:color w:val="000000"/>
        </w:rPr>
      </w:pPr>
      <w:r w:rsidRPr="00A34826">
        <w:rPr>
          <w:b/>
          <w:bCs/>
          <w:color w:val="000000"/>
        </w:rPr>
        <w:t>5-</w:t>
      </w:r>
      <w:r w:rsidRPr="00A34826">
        <w:rPr>
          <w:b/>
          <w:bCs/>
          <w:i/>
          <w:iCs/>
          <w:color w:val="000000"/>
        </w:rPr>
        <w:t>O</w:t>
      </w:r>
      <w:r w:rsidRPr="00A34826">
        <w:rPr>
          <w:b/>
          <w:bCs/>
          <w:color w:val="000000"/>
        </w:rPr>
        <w:t>-</w:t>
      </w:r>
      <w:r w:rsidRPr="00A34826">
        <w:rPr>
          <w:b/>
          <w:bCs/>
          <w:i/>
          <w:iCs/>
          <w:color w:val="000000"/>
        </w:rPr>
        <w:t>t</w:t>
      </w:r>
      <w:r w:rsidRPr="00A34826">
        <w:rPr>
          <w:b/>
          <w:bCs/>
          <w:color w:val="000000"/>
        </w:rPr>
        <w:t>-</w:t>
      </w:r>
      <w:r w:rsidR="00FE753F">
        <w:rPr>
          <w:b/>
          <w:bCs/>
          <w:color w:val="000000"/>
        </w:rPr>
        <w:t>B</w:t>
      </w:r>
      <w:r w:rsidR="00FE753F" w:rsidRPr="00A34826">
        <w:rPr>
          <w:b/>
          <w:bCs/>
          <w:color w:val="000000"/>
        </w:rPr>
        <w:t>utyldiphenylsilyl</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w:t>
      </w:r>
      <w:r w:rsidRPr="00A34826">
        <w:rPr>
          <w:b/>
          <w:bCs/>
          <w:i/>
          <w:iCs/>
          <w:color w:val="000000"/>
        </w:rPr>
        <w:t>O</w:t>
      </w:r>
      <w:r w:rsidRPr="00A34826">
        <w:rPr>
          <w:b/>
          <w:bCs/>
          <w:color w:val="000000"/>
        </w:rPr>
        <w:t>-acetyl-3-</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3-</w:t>
      </w:r>
      <w:r w:rsidRPr="00A34826">
        <w:rPr>
          <w:b/>
          <w:bCs/>
          <w:i/>
          <w:iCs/>
          <w:color w:val="000000"/>
        </w:rPr>
        <w:t>O</w:t>
      </w:r>
      <w:r w:rsidRPr="00A34826">
        <w:rPr>
          <w:b/>
          <w:bCs/>
          <w:color w:val="000000"/>
        </w:rPr>
        <w:t>-benzyl-</w:t>
      </w:r>
      <w:r w:rsidRPr="00A34826">
        <w:rPr>
          <w:b/>
          <w:bCs/>
          <w:color w:val="000000"/>
          <w:kern w:val="36"/>
        </w:rPr>
        <w:t>1,2-</w:t>
      </w:r>
      <w:r w:rsidRPr="00A34826">
        <w:rPr>
          <w:b/>
          <w:bCs/>
          <w:i/>
          <w:iCs/>
          <w:color w:val="000000"/>
          <w:kern w:val="36"/>
        </w:rPr>
        <w:t>O</w:t>
      </w:r>
      <w:r w:rsidRPr="00A34826">
        <w:rPr>
          <w:b/>
          <w:bCs/>
          <w:color w:val="000000"/>
          <w:kern w:val="36"/>
        </w:rPr>
        <w:t>-isopropylidene</w:t>
      </w:r>
      <w:r w:rsidRPr="006F07FA">
        <w:rPr>
          <w:b/>
          <w:bCs/>
          <w:color w:val="000000"/>
          <w:kern w:val="36"/>
        </w:rPr>
        <w:t>-</w:t>
      </w:r>
      <w:r w:rsidR="007244C3" w:rsidRPr="0049279C">
        <w:rPr>
          <w:rFonts w:cs="Times New Roman"/>
          <w:b/>
          <w:bCs/>
        </w:rPr>
        <w:t>β</w:t>
      </w:r>
      <w:r w:rsidRPr="006F07FA">
        <w:rPr>
          <w:b/>
          <w:bCs/>
          <w:color w:val="000000"/>
        </w:rPr>
        <w:t>-</w:t>
      </w:r>
      <w:r w:rsidR="006F07FA" w:rsidRPr="0049279C">
        <w:rPr>
          <w:rFonts w:cs="Times New Roman"/>
          <w:b/>
          <w:bCs/>
          <w:smallCaps/>
        </w:rPr>
        <w:t>d</w:t>
      </w:r>
      <w:r w:rsidRPr="00A34826">
        <w:rPr>
          <w:b/>
          <w:bCs/>
          <w:color w:val="000000"/>
        </w:rPr>
        <w:t xml:space="preserve">-arabinofuranose </w:t>
      </w:r>
      <w:r w:rsidRPr="00A34826">
        <w:rPr>
          <w:color w:val="000000"/>
        </w:rPr>
        <w:t>(</w:t>
      </w:r>
      <w:r w:rsidRPr="00A34826">
        <w:rPr>
          <w:b/>
          <w:bCs/>
          <w:color w:val="000000"/>
        </w:rPr>
        <w:t>SI-7</w:t>
      </w:r>
      <w:r w:rsidRPr="00A34826">
        <w:rPr>
          <w:color w:val="000000"/>
        </w:rPr>
        <w:t>)</w:t>
      </w:r>
      <w:r w:rsidRPr="00A34826">
        <w:rPr>
          <w:b/>
          <w:color w:val="000000"/>
        </w:rPr>
        <w:t>.</w:t>
      </w:r>
    </w:p>
    <w:p w14:paraId="5F3E1CBB" w14:textId="77777777" w:rsidR="008C6924" w:rsidRPr="00A34826" w:rsidRDefault="008C6924" w:rsidP="008C6924">
      <w:pPr>
        <w:rPr>
          <w:b/>
          <w:color w:val="000000"/>
        </w:rPr>
      </w:pPr>
    </w:p>
    <w:p w14:paraId="6CE10CD2" w14:textId="77777777" w:rsidR="008C6924" w:rsidRDefault="008C6924" w:rsidP="008C6924">
      <w:pPr>
        <w:jc w:val="center"/>
      </w:pPr>
      <w:r w:rsidRPr="00A34826">
        <w:rPr>
          <w:noProof/>
          <w:color w:val="FF0000"/>
        </w:rPr>
        <w:drawing>
          <wp:inline distT="0" distB="0" distL="0" distR="0" wp14:anchorId="36971B1F" wp14:editId="5DF85764">
            <wp:extent cx="3657600" cy="1312545"/>
            <wp:effectExtent l="0" t="0" r="0" b="0"/>
            <wp:docPr id="6" name="図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20"/>
                    <pic:cNvPicPr>
                      <a:picLocks/>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57600" cy="1312545"/>
                    </a:xfrm>
                    <a:prstGeom prst="rect">
                      <a:avLst/>
                    </a:prstGeom>
                    <a:noFill/>
                    <a:ln>
                      <a:noFill/>
                    </a:ln>
                  </pic:spPr>
                </pic:pic>
              </a:graphicData>
            </a:graphic>
          </wp:inline>
        </w:drawing>
      </w:r>
    </w:p>
    <w:p w14:paraId="10B5BACB" w14:textId="77777777" w:rsidR="008C6924" w:rsidRDefault="008C6924" w:rsidP="008C6924">
      <w:pPr>
        <w:jc w:val="center"/>
      </w:pPr>
    </w:p>
    <w:p w14:paraId="26CBC3CE" w14:textId="1E4AC713" w:rsidR="008C6924" w:rsidRPr="00A34826" w:rsidRDefault="008C6924" w:rsidP="008C6924">
      <w:pPr>
        <w:rPr>
          <w:color w:val="000000"/>
        </w:rPr>
      </w:pPr>
      <w:r w:rsidRPr="00A34826">
        <w:rPr>
          <w:color w:val="000000"/>
        </w:rPr>
        <w:t>To the mixture of Ara</w:t>
      </w:r>
      <w:r w:rsidRPr="00A34826">
        <w:rPr>
          <w:i/>
          <w:color w:val="000000"/>
        </w:rPr>
        <w:t>f</w:t>
      </w:r>
      <w:r w:rsidRPr="00A34826">
        <w:rPr>
          <w:color w:val="000000"/>
          <w:vertAlign w:val="subscript"/>
        </w:rPr>
        <w:t>3</w:t>
      </w:r>
      <w:r w:rsidRPr="00A34826">
        <w:rPr>
          <w:color w:val="000000"/>
        </w:rPr>
        <w:t xml:space="preserve"> acceptor (</w:t>
      </w:r>
      <w:r w:rsidRPr="00A34826">
        <w:rPr>
          <w:b/>
          <w:bCs/>
          <w:color w:val="000000"/>
        </w:rPr>
        <w:t>SI-1a</w:t>
      </w:r>
      <w:r w:rsidRPr="00A34826">
        <w:rPr>
          <w:color w:val="000000"/>
        </w:rPr>
        <w:t>)</w:t>
      </w:r>
      <w:sdt>
        <w:sdtPr>
          <w:rPr>
            <w:rFonts w:hint="eastAsia"/>
            <w:color w:val="000000"/>
            <w:vertAlign w:val="superscript"/>
          </w:rPr>
          <w:tag w:val="MENDELEY_CITATION_v3_eyJjaXRhdGlvbklEIjoiTUVOREVMRVlfQ0lUQVRJT05fZjEzMDJjMjItZGQ4OC00MWQ3LTk0ZTQtMWFhN2U4OWU1OGVi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
          <w:id w:val="716253604"/>
          <w:placeholder>
            <w:docPart w:val="48D264BCC044D84B81F25CD71FEE6097"/>
          </w:placeholder>
        </w:sdtPr>
        <w:sdtContent>
          <w:r w:rsidR="00D07125" w:rsidRPr="00D07125">
            <w:rPr>
              <w:color w:val="000000"/>
              <w:vertAlign w:val="superscript"/>
            </w:rPr>
            <w:t>10</w:t>
          </w:r>
        </w:sdtContent>
      </w:sdt>
      <w:r>
        <w:rPr>
          <w:color w:val="FF0000"/>
        </w:rPr>
        <w:t xml:space="preserve"> </w:t>
      </w:r>
      <w:r w:rsidRPr="00A34826">
        <w:rPr>
          <w:color w:val="000000"/>
        </w:rPr>
        <w:t xml:space="preserve">(68.2 mg, 75.4 </w:t>
      </w:r>
      <w:proofErr w:type="spellStart"/>
      <w:r w:rsidR="007244C3" w:rsidRPr="00620A6F">
        <w:rPr>
          <w:rFonts w:cs="Times New Roman"/>
          <w:color w:val="000000"/>
        </w:rPr>
        <w:t>μ</w:t>
      </w:r>
      <w:r w:rsidRPr="00A34826">
        <w:rPr>
          <w:color w:val="000000"/>
        </w:rPr>
        <w:t>mol</w:t>
      </w:r>
      <w:proofErr w:type="spellEnd"/>
      <w:r w:rsidRPr="00A34826">
        <w:rPr>
          <w:color w:val="000000"/>
        </w:rPr>
        <w:t>) and Ara</w:t>
      </w:r>
      <w:r w:rsidRPr="00A34826">
        <w:rPr>
          <w:i/>
          <w:color w:val="000000"/>
        </w:rPr>
        <w:t>f</w:t>
      </w:r>
      <w:r w:rsidRPr="00A34826">
        <w:rPr>
          <w:color w:val="000000"/>
          <w:vertAlign w:val="subscript"/>
        </w:rPr>
        <w:t>3</w:t>
      </w:r>
      <w:r w:rsidRPr="00A34826">
        <w:rPr>
          <w:color w:val="000000"/>
        </w:rPr>
        <w:t xml:space="preserve"> donor (</w:t>
      </w:r>
      <w:r w:rsidRPr="00A34826">
        <w:rPr>
          <w:b/>
          <w:bCs/>
          <w:color w:val="000000"/>
        </w:rPr>
        <w:t>SI-6</w:t>
      </w:r>
      <w:r w:rsidRPr="00A34826">
        <w:rPr>
          <w:color w:val="000000"/>
        </w:rPr>
        <w:t xml:space="preserve">) (99.0 mg, 79.1 </w:t>
      </w:r>
      <w:proofErr w:type="spellStart"/>
      <w:r w:rsidR="007244C3" w:rsidRPr="00620A6F">
        <w:rPr>
          <w:rFonts w:cs="Times New Roman"/>
          <w:color w:val="000000"/>
        </w:rPr>
        <w:t>μ</w:t>
      </w:r>
      <w:r w:rsidRPr="00A34826">
        <w:rPr>
          <w:color w:val="000000"/>
        </w:rPr>
        <w:t>mol</w:t>
      </w:r>
      <w:proofErr w:type="spellEnd"/>
      <w:r w:rsidRPr="00A34826">
        <w:rPr>
          <w:color w:val="000000"/>
        </w:rPr>
        <w:t>)</w:t>
      </w:r>
      <w:r w:rsidRPr="00A34826">
        <w:rPr>
          <w:b/>
          <w:color w:val="000000"/>
        </w:rPr>
        <w:t xml:space="preserve"> </w:t>
      </w:r>
      <w:r w:rsidRPr="00A34826">
        <w:rPr>
          <w:color w:val="000000"/>
        </w:rPr>
        <w:t>in dry CH</w:t>
      </w:r>
      <w:r w:rsidRPr="00A34826">
        <w:rPr>
          <w:color w:val="000000"/>
          <w:vertAlign w:val="subscript"/>
        </w:rPr>
        <w:t>2</w:t>
      </w:r>
      <w:r w:rsidRPr="00A34826">
        <w:rPr>
          <w:color w:val="000000"/>
        </w:rPr>
        <w:t>Cl</w:t>
      </w:r>
      <w:r w:rsidRPr="00A34826">
        <w:rPr>
          <w:color w:val="000000"/>
          <w:vertAlign w:val="subscript"/>
        </w:rPr>
        <w:t>2</w:t>
      </w:r>
      <w:r w:rsidRPr="00A34826">
        <w:rPr>
          <w:color w:val="000000"/>
        </w:rPr>
        <w:t xml:space="preserve"> (2 mL)</w:t>
      </w:r>
      <w:r>
        <w:rPr>
          <w:color w:val="000000"/>
        </w:rPr>
        <w:t>,</w:t>
      </w:r>
      <w:r w:rsidRPr="00A34826">
        <w:rPr>
          <w:color w:val="000000"/>
        </w:rPr>
        <w:t xml:space="preserve"> MS 4Å (250 mg, freshly dried) </w:t>
      </w:r>
      <w:r>
        <w:rPr>
          <w:color w:val="000000"/>
        </w:rPr>
        <w:t xml:space="preserve">was added </w:t>
      </w:r>
      <w:r w:rsidRPr="00A34826">
        <w:rPr>
          <w:color w:val="000000"/>
        </w:rPr>
        <w:t xml:space="preserve">at room temperature. After cooling to –30°C, NIS (29.6 mg, 128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and </w:t>
      </w:r>
      <w:proofErr w:type="spellStart"/>
      <w:r w:rsidRPr="00A34826">
        <w:rPr>
          <w:color w:val="000000"/>
        </w:rPr>
        <w:t>AgOTf</w:t>
      </w:r>
      <w:proofErr w:type="spellEnd"/>
      <w:r w:rsidRPr="00A34826">
        <w:rPr>
          <w:color w:val="000000"/>
        </w:rPr>
        <w:t xml:space="preserve"> (2.0 mg, 7.8 </w:t>
      </w:r>
      <w:proofErr w:type="spellStart"/>
      <w:r w:rsidR="007244C3" w:rsidRPr="00620A6F">
        <w:rPr>
          <w:rFonts w:cs="Times New Roman"/>
          <w:color w:val="000000"/>
        </w:rPr>
        <w:t>μ</w:t>
      </w:r>
      <w:r w:rsidRPr="00A34826">
        <w:rPr>
          <w:color w:val="000000"/>
        </w:rPr>
        <w:t>mol</w:t>
      </w:r>
      <w:proofErr w:type="spellEnd"/>
      <w:r w:rsidRPr="00A34826">
        <w:rPr>
          <w:color w:val="000000"/>
        </w:rPr>
        <w:t>) were added to the mixture and the mixture was stirred for 24</w:t>
      </w:r>
      <w:r w:rsidRPr="00A34826">
        <w:rPr>
          <w:rFonts w:hint="eastAsia"/>
          <w:color w:val="000000"/>
        </w:rPr>
        <w:t xml:space="preserve"> h</w:t>
      </w:r>
      <w:r w:rsidRPr="00A34826">
        <w:rPr>
          <w:color w:val="000000"/>
        </w:rPr>
        <w:t xml:space="preserve"> during which time temperature was going up to 0 °C. Then the reaction was quenched by triethylamine followed by filtration through </w:t>
      </w:r>
      <w:r>
        <w:rPr>
          <w:color w:val="000000"/>
        </w:rPr>
        <w:t xml:space="preserve">a </w:t>
      </w:r>
      <w:r w:rsidRPr="00A34826">
        <w:rPr>
          <w:color w:val="000000"/>
        </w:rPr>
        <w:t xml:space="preserve">Celite pad and washing of </w:t>
      </w:r>
      <w:r>
        <w:rPr>
          <w:color w:val="000000"/>
        </w:rPr>
        <w:t xml:space="preserve">the </w:t>
      </w:r>
      <w:r w:rsidRPr="00A34826">
        <w:rPr>
          <w:color w:val="000000"/>
        </w:rPr>
        <w:t xml:space="preserve">pad with </w:t>
      </w:r>
      <w:r w:rsidRPr="00A34826">
        <w:rPr>
          <w:rFonts w:hint="eastAsia"/>
          <w:color w:val="000000"/>
        </w:rPr>
        <w:t>CHCl</w:t>
      </w:r>
      <w:r w:rsidRPr="00A34826">
        <w:rPr>
          <w:rFonts w:hint="eastAsia"/>
          <w:color w:val="000000"/>
          <w:vertAlign w:val="subscript"/>
        </w:rPr>
        <w:t>3</w:t>
      </w:r>
      <w:r w:rsidRPr="00A34826">
        <w:rPr>
          <w:color w:val="000000"/>
        </w:rPr>
        <w:t>. The combined solutions were washed with 20% aqueous Na</w:t>
      </w:r>
      <w:r w:rsidRPr="00A34826">
        <w:rPr>
          <w:color w:val="000000"/>
          <w:vertAlign w:val="subscript"/>
        </w:rPr>
        <w:t>2</w:t>
      </w:r>
      <w:r w:rsidRPr="00A34826">
        <w:rPr>
          <w:color w:val="000000"/>
        </w:rPr>
        <w:t>S</w:t>
      </w:r>
      <w:r w:rsidRPr="00A34826">
        <w:rPr>
          <w:color w:val="000000"/>
          <w:vertAlign w:val="subscript"/>
        </w:rPr>
        <w:t>2</w:t>
      </w:r>
      <w:r w:rsidRPr="00A34826">
        <w:rPr>
          <w:color w:val="000000"/>
        </w:rPr>
        <w:t>O</w:t>
      </w:r>
      <w:r w:rsidRPr="00A34826">
        <w:rPr>
          <w:color w:val="000000"/>
          <w:vertAlign w:val="subscript"/>
        </w:rPr>
        <w:t>3</w:t>
      </w:r>
      <w:r w:rsidRPr="00A34826">
        <w:rPr>
          <w:color w:val="000000"/>
        </w:rPr>
        <w:t>, saturated aqueous NaHCO</w:t>
      </w:r>
      <w:r w:rsidRPr="00A34826">
        <w:rPr>
          <w:color w:val="000000"/>
          <w:vertAlign w:val="subscript"/>
        </w:rPr>
        <w:t>3</w:t>
      </w:r>
      <w:r>
        <w:rPr>
          <w:color w:val="000000"/>
          <w:vertAlign w:val="subscript"/>
        </w:rPr>
        <w:t>,</w:t>
      </w:r>
      <w:r w:rsidRPr="00A34826">
        <w:rPr>
          <w:color w:val="000000"/>
        </w:rPr>
        <w:t xml:space="preserve"> and </w:t>
      </w:r>
      <w:r w:rsidRPr="00A34826">
        <w:rPr>
          <w:rFonts w:hint="eastAsia"/>
          <w:color w:val="000000"/>
        </w:rPr>
        <w:t>brine</w:t>
      </w:r>
      <w:r w:rsidRPr="00A34826">
        <w:rPr>
          <w:color w:val="000000"/>
        </w:rPr>
        <w:t>, dried over Na</w:t>
      </w:r>
      <w:r w:rsidRPr="00A34826">
        <w:rPr>
          <w:color w:val="000000"/>
          <w:vertAlign w:val="subscript"/>
        </w:rPr>
        <w:t>2</w:t>
      </w:r>
      <w:r w:rsidRPr="00A34826">
        <w:rPr>
          <w:color w:val="000000"/>
        </w:rPr>
        <w:t>SO</w:t>
      </w:r>
      <w:r w:rsidRPr="00A34826">
        <w:rPr>
          <w:color w:val="000000"/>
          <w:vertAlign w:val="subscript"/>
        </w:rPr>
        <w:t>4</w:t>
      </w:r>
      <w:r>
        <w:rPr>
          <w:color w:val="000000"/>
          <w:vertAlign w:val="subscript"/>
        </w:rPr>
        <w:t>,</w:t>
      </w:r>
      <w:r w:rsidRPr="00A34826">
        <w:rPr>
          <w:color w:val="000000"/>
        </w:rPr>
        <w:t xml:space="preserve"> and concentr</w:t>
      </w:r>
      <w:r w:rsidRPr="00A34826">
        <w:rPr>
          <w:rFonts w:hint="eastAsia"/>
          <w:color w:val="000000"/>
        </w:rPr>
        <w:t>at</w:t>
      </w:r>
      <w:r w:rsidRPr="00A34826">
        <w:rPr>
          <w:color w:val="000000"/>
        </w:rPr>
        <w:t xml:space="preserve">ed </w:t>
      </w:r>
      <w:r w:rsidRPr="00BD17B2">
        <w:rPr>
          <w:i/>
          <w:iCs/>
          <w:color w:val="000000"/>
        </w:rPr>
        <w:t>in vacuo</w:t>
      </w:r>
      <w:r w:rsidRPr="00A34826">
        <w:rPr>
          <w:color w:val="000000"/>
        </w:rPr>
        <w:t xml:space="preserve">. The residue was purified by gel filtration (Bio beads SX-3, toluene/ethyl acetate = 1/1) to give </w:t>
      </w:r>
      <w:r w:rsidRPr="00A34826">
        <w:rPr>
          <w:rFonts w:hint="eastAsia"/>
          <w:color w:val="000000"/>
        </w:rPr>
        <w:lastRenderedPageBreak/>
        <w:t xml:space="preserve">the </w:t>
      </w:r>
      <w:r w:rsidRPr="00A34826">
        <w:rPr>
          <w:color w:val="000000"/>
        </w:rPr>
        <w:t>title compound Ara</w:t>
      </w:r>
      <w:r w:rsidRPr="00A34826">
        <w:rPr>
          <w:i/>
          <w:color w:val="000000"/>
        </w:rPr>
        <w:t>f</w:t>
      </w:r>
      <w:r w:rsidRPr="00A34826">
        <w:rPr>
          <w:color w:val="000000"/>
          <w:vertAlign w:val="subscript"/>
        </w:rPr>
        <w:t>6</w:t>
      </w:r>
      <w:r w:rsidRPr="00A34826">
        <w:rPr>
          <w:color w:val="000000"/>
        </w:rPr>
        <w:t xml:space="preserve"> (132 mg, 86%).</w:t>
      </w:r>
    </w:p>
    <w:p w14:paraId="7223894E" w14:textId="099F4E54" w:rsidR="008C6924" w:rsidRPr="00A34826" w:rsidRDefault="008C6924" w:rsidP="008C6924">
      <w:pPr>
        <w:rPr>
          <w:color w:val="000000"/>
        </w:rPr>
      </w:pPr>
      <w:r w:rsidRPr="00A34826">
        <w:rPr>
          <w:color w:val="000000"/>
        </w:rPr>
        <w:t>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w:t>
      </w:r>
      <w:r w:rsidR="007244C3">
        <w:rPr>
          <w:color w:val="000000"/>
        </w:rPr>
        <w:t>a</w:t>
      </w:r>
      <w:r w:rsidR="007244C3" w:rsidRPr="00A34826">
        <w:rPr>
          <w:color w:val="000000"/>
        </w:rPr>
        <w:t>rabinofuranosyl</w:t>
      </w:r>
      <w:r w:rsidR="007244C3" w:rsidRPr="00A34826">
        <w:rPr>
          <w:color w:val="000000"/>
          <w:vertAlign w:val="superscript"/>
        </w:rPr>
        <w:t>F</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color w:val="000000"/>
          <w:vertAlign w:val="superscript"/>
        </w:rPr>
        <w:t>E</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w:t>
      </w:r>
      <w:r w:rsidRPr="00A34826">
        <w:rPr>
          <w:i/>
          <w:iCs/>
          <w:color w:val="000000"/>
        </w:rPr>
        <w:t>O</w:t>
      </w:r>
      <w:r w:rsidRPr="00A34826">
        <w:rPr>
          <w:color w:val="000000"/>
        </w:rPr>
        <w:t>-acetyl-3-</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color w:val="000000"/>
          <w:vertAlign w:val="superscript"/>
        </w:rPr>
        <w:t>D</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w:t>
      </w:r>
      <w:r w:rsidRPr="00A34826">
        <w:rPr>
          <w:color w:val="000000"/>
          <w:vertAlign w:val="superscript"/>
        </w:rPr>
        <w:t>A</w:t>
      </w:r>
      <w:r w:rsidRPr="00A34826">
        <w:rPr>
          <w:color w:val="000000"/>
        </w:rPr>
        <w:t xml:space="preserve"> (</w:t>
      </w:r>
      <w:r w:rsidRPr="00A34826">
        <w:rPr>
          <w:b/>
          <w:bCs/>
          <w:color w:val="000000"/>
        </w:rPr>
        <w:t>SI-7</w:t>
      </w:r>
      <w:r w:rsidRPr="00A34826">
        <w:rPr>
          <w:color w:val="000000"/>
        </w:rPr>
        <w:t xml:space="preserve">): </w:t>
      </w:r>
      <w:r w:rsidRPr="00A34826">
        <w:rPr>
          <w:rFonts w:hint="eastAsia"/>
          <w:color w:val="000000"/>
        </w:rPr>
        <w:t>[</w:t>
      </w:r>
      <w:r w:rsidR="0029605A" w:rsidRPr="003D2106">
        <w:rPr>
          <w:rFonts w:cs="Times New Roman"/>
          <w:color w:val="000000"/>
        </w:rPr>
        <w:t>α</w:t>
      </w:r>
      <w:r w:rsidRPr="00A34826">
        <w:rPr>
          <w:rFonts w:hint="eastAsia"/>
          <w:color w:val="000000"/>
        </w:rPr>
        <w:t>]</w:t>
      </w:r>
      <w:r w:rsidRPr="00A34826">
        <w:rPr>
          <w:rFonts w:hint="eastAsia"/>
          <w:color w:val="000000"/>
          <w:vertAlign w:val="superscript"/>
        </w:rPr>
        <w:t>2</w:t>
      </w:r>
      <w:r w:rsidRPr="00A34826">
        <w:rPr>
          <w:color w:val="000000"/>
          <w:vertAlign w:val="superscript"/>
        </w:rPr>
        <w:t>4</w:t>
      </w:r>
      <w:r w:rsidRPr="00A34826">
        <w:rPr>
          <w:rFonts w:hint="eastAsia"/>
          <w:color w:val="000000"/>
          <w:vertAlign w:val="subscript"/>
        </w:rPr>
        <w:t>D</w:t>
      </w:r>
      <w:r w:rsidRPr="00A34826">
        <w:rPr>
          <w:rFonts w:hint="eastAsia"/>
          <w:color w:val="000000"/>
        </w:rPr>
        <w:t xml:space="preserve"> </w:t>
      </w:r>
      <w:r w:rsidRPr="00A34826">
        <w:rPr>
          <w:color w:val="000000"/>
        </w:rPr>
        <w:t>66.0°</w:t>
      </w:r>
      <w:r w:rsidRPr="00A34826">
        <w:rPr>
          <w:rFonts w:hint="eastAsia"/>
          <w:color w:val="000000"/>
        </w:rPr>
        <w:t xml:space="preserve"> (</w:t>
      </w:r>
      <w:r w:rsidRPr="00A34826">
        <w:rPr>
          <w:rFonts w:hint="eastAsia"/>
          <w:i/>
          <w:color w:val="000000"/>
        </w:rPr>
        <w:t>c</w:t>
      </w:r>
      <w:r w:rsidRPr="00A34826">
        <w:rPr>
          <w:rFonts w:hint="eastAsia"/>
          <w:color w:val="000000"/>
        </w:rPr>
        <w:t xml:space="preserve"> </w:t>
      </w:r>
      <w:r w:rsidRPr="00A34826">
        <w:rPr>
          <w:color w:val="000000"/>
        </w:rPr>
        <w:t>1.00</w:t>
      </w:r>
      <w:r w:rsidRPr="00A34826">
        <w:rPr>
          <w:rFonts w:hint="eastAsia"/>
          <w:color w:val="000000"/>
        </w:rPr>
        <w:t>, CHCl</w:t>
      </w:r>
      <w:r w:rsidRPr="00A34826">
        <w:rPr>
          <w:rFonts w:hint="eastAsia"/>
          <w:color w:val="000000"/>
          <w:vertAlign w:val="subscript"/>
        </w:rPr>
        <w:t>3</w:t>
      </w:r>
      <w:r w:rsidRPr="00A34826">
        <w:rPr>
          <w:rFonts w:hint="eastAsia"/>
          <w:color w:val="000000"/>
        </w:rPr>
        <w:t>)</w:t>
      </w:r>
      <w:r w:rsidRPr="00A34826">
        <w:rPr>
          <w:color w:val="000000"/>
        </w:rPr>
        <w:t xml:space="preserve">; </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0.96 (s, 9 H, TBDPS), 1.25 (s, 3 H, acetonide), 1.42 (s, 3 H, acetonide), 1.81 (s, 3 H, Ac), 3.46–3.62 (m, 5 H, C5</w:t>
      </w:r>
      <w:r w:rsidRPr="00A34826">
        <w:rPr>
          <w:color w:val="000000"/>
          <w:vertAlign w:val="superscript"/>
        </w:rPr>
        <w:t>A</w:t>
      </w:r>
      <w:r w:rsidRPr="00A34826">
        <w:rPr>
          <w:rFonts w:hint="eastAsia"/>
          <w:color w:val="000000"/>
        </w:rPr>
        <w:t>-</w:t>
      </w:r>
      <w:r w:rsidRPr="00A34826">
        <w:rPr>
          <w:color w:val="000000"/>
        </w:rPr>
        <w:t>H, C5</w:t>
      </w:r>
      <w:r w:rsidRPr="00A34826">
        <w:rPr>
          <w:color w:val="000000"/>
          <w:vertAlign w:val="superscript"/>
        </w:rPr>
        <w:t>B</w:t>
      </w:r>
      <w:r w:rsidRPr="00A34826">
        <w:rPr>
          <w:rFonts w:hint="eastAsia"/>
          <w:color w:val="000000"/>
        </w:rPr>
        <w:t>-</w:t>
      </w:r>
      <w:r w:rsidRPr="00A34826">
        <w:rPr>
          <w:color w:val="000000"/>
        </w:rPr>
        <w:t>H, C5</w:t>
      </w:r>
      <w:r w:rsidRPr="00A34826">
        <w:rPr>
          <w:color w:val="000000"/>
          <w:vertAlign w:val="superscript"/>
        </w:rPr>
        <w:t>C</w:t>
      </w:r>
      <w:r w:rsidRPr="00A34826">
        <w:rPr>
          <w:rFonts w:hint="eastAsia"/>
          <w:color w:val="000000"/>
        </w:rPr>
        <w:t>-</w:t>
      </w:r>
      <w:r w:rsidRPr="00A34826">
        <w:rPr>
          <w:color w:val="000000"/>
        </w:rPr>
        <w:t>H, C5</w:t>
      </w:r>
      <w:r w:rsidRPr="00A34826">
        <w:rPr>
          <w:color w:val="000000"/>
          <w:vertAlign w:val="superscript"/>
        </w:rPr>
        <w:t>D</w:t>
      </w:r>
      <w:r w:rsidRPr="00A34826">
        <w:rPr>
          <w:rFonts w:hint="eastAsia"/>
          <w:color w:val="000000"/>
        </w:rPr>
        <w:t>-</w:t>
      </w:r>
      <w:r w:rsidRPr="00A34826">
        <w:rPr>
          <w:color w:val="000000"/>
        </w:rPr>
        <w:t>H, C5</w:t>
      </w:r>
      <w:r w:rsidRPr="00A34826">
        <w:rPr>
          <w:color w:val="000000"/>
          <w:vertAlign w:val="superscript"/>
        </w:rPr>
        <w:t>E</w:t>
      </w:r>
      <w:r w:rsidRPr="00A34826">
        <w:rPr>
          <w:rFonts w:hint="eastAsia"/>
          <w:color w:val="000000"/>
        </w:rPr>
        <w:t>-</w:t>
      </w:r>
      <w:r w:rsidRPr="00A34826">
        <w:rPr>
          <w:color w:val="000000"/>
        </w:rPr>
        <w:t>H), 3.68–3.83 (m, 8 H, C3</w:t>
      </w:r>
      <w:r w:rsidRPr="00A34826">
        <w:rPr>
          <w:color w:val="000000"/>
          <w:vertAlign w:val="superscript"/>
        </w:rPr>
        <w:t>D</w:t>
      </w:r>
      <w:r w:rsidRPr="00A34826">
        <w:rPr>
          <w:rFonts w:hint="eastAsia"/>
          <w:color w:val="000000"/>
        </w:rPr>
        <w:t>-</w:t>
      </w:r>
      <w:r w:rsidRPr="00A34826">
        <w:rPr>
          <w:color w:val="000000"/>
        </w:rPr>
        <w:t>H, C5</w:t>
      </w:r>
      <w:r w:rsidRPr="00A34826">
        <w:rPr>
          <w:color w:val="000000"/>
          <w:vertAlign w:val="superscript"/>
        </w:rPr>
        <w:t>A</w:t>
      </w:r>
      <w:r w:rsidRPr="00A34826">
        <w:rPr>
          <w:rFonts w:hint="eastAsia"/>
          <w:color w:val="000000"/>
        </w:rPr>
        <w:t>-</w:t>
      </w:r>
      <w:r w:rsidRPr="00A34826">
        <w:rPr>
          <w:color w:val="000000"/>
        </w:rPr>
        <w:t>H, C5</w:t>
      </w:r>
      <w:r w:rsidRPr="00A34826">
        <w:rPr>
          <w:color w:val="000000"/>
          <w:vertAlign w:val="superscript"/>
        </w:rPr>
        <w:t>B</w:t>
      </w:r>
      <w:r w:rsidRPr="00A34826">
        <w:rPr>
          <w:rFonts w:hint="eastAsia"/>
          <w:color w:val="000000"/>
        </w:rPr>
        <w:t>-</w:t>
      </w:r>
      <w:r w:rsidRPr="00A34826">
        <w:rPr>
          <w:color w:val="000000"/>
        </w:rPr>
        <w:t>H, C5</w:t>
      </w:r>
      <w:r w:rsidRPr="00A34826">
        <w:rPr>
          <w:color w:val="000000"/>
          <w:vertAlign w:val="superscript"/>
        </w:rPr>
        <w:t>C</w:t>
      </w:r>
      <w:r w:rsidRPr="00A34826">
        <w:rPr>
          <w:rFonts w:hint="eastAsia"/>
          <w:color w:val="000000"/>
        </w:rPr>
        <w:t>-</w:t>
      </w:r>
      <w:r w:rsidRPr="00A34826">
        <w:rPr>
          <w:color w:val="000000"/>
        </w:rPr>
        <w:t>H, C5</w:t>
      </w:r>
      <w:r w:rsidRPr="00A34826">
        <w:rPr>
          <w:color w:val="000000"/>
          <w:vertAlign w:val="superscript"/>
        </w:rPr>
        <w:t>D</w:t>
      </w:r>
      <w:r w:rsidRPr="00A34826">
        <w:rPr>
          <w:rFonts w:hint="eastAsia"/>
          <w:color w:val="000000"/>
        </w:rPr>
        <w:t>-</w:t>
      </w:r>
      <w:r w:rsidRPr="00A34826">
        <w:rPr>
          <w:color w:val="000000"/>
        </w:rPr>
        <w:t>H, C5</w:t>
      </w:r>
      <w:r w:rsidRPr="00A34826">
        <w:rPr>
          <w:color w:val="000000"/>
          <w:vertAlign w:val="superscript"/>
        </w:rPr>
        <w:t>E</w:t>
      </w:r>
      <w:r w:rsidRPr="00A34826">
        <w:rPr>
          <w:rFonts w:hint="eastAsia"/>
          <w:color w:val="000000"/>
        </w:rPr>
        <w:t>-</w:t>
      </w:r>
      <w:r w:rsidRPr="00A34826">
        <w:rPr>
          <w:color w:val="000000"/>
        </w:rPr>
        <w:t>H, C5</w:t>
      </w:r>
      <w:r w:rsidRPr="00A34826">
        <w:rPr>
          <w:color w:val="000000"/>
          <w:vertAlign w:val="superscript"/>
        </w:rPr>
        <w:t>F</w:t>
      </w:r>
      <w:r w:rsidRPr="00A34826">
        <w:rPr>
          <w:rFonts w:hint="eastAsia"/>
          <w:color w:val="000000"/>
        </w:rPr>
        <w:t>-</w:t>
      </w:r>
      <w:r w:rsidRPr="00A34826">
        <w:rPr>
          <w:color w:val="000000"/>
        </w:rPr>
        <w:t>H x2), 3.91–4.01 (m, 10 H, C2</w:t>
      </w:r>
      <w:r w:rsidRPr="00A34826">
        <w:rPr>
          <w:color w:val="000000"/>
          <w:vertAlign w:val="superscript"/>
        </w:rPr>
        <w:t>B</w:t>
      </w:r>
      <w:r w:rsidRPr="00A34826">
        <w:rPr>
          <w:rFonts w:hint="eastAsia"/>
          <w:color w:val="000000"/>
        </w:rPr>
        <w:t>-</w:t>
      </w:r>
      <w:r w:rsidRPr="00A34826">
        <w:rPr>
          <w:color w:val="000000"/>
        </w:rPr>
        <w:t>H, C2</w:t>
      </w:r>
      <w:r w:rsidRPr="00A34826">
        <w:rPr>
          <w:color w:val="000000"/>
          <w:vertAlign w:val="superscript"/>
        </w:rPr>
        <w:t>C</w:t>
      </w:r>
      <w:r w:rsidRPr="00A34826">
        <w:rPr>
          <w:rFonts w:hint="eastAsia"/>
          <w:color w:val="000000"/>
        </w:rPr>
        <w:t>-</w:t>
      </w:r>
      <w:r w:rsidRPr="00A34826">
        <w:rPr>
          <w:color w:val="000000"/>
        </w:rPr>
        <w:t>H, C2</w:t>
      </w:r>
      <w:r w:rsidRPr="00A34826">
        <w:rPr>
          <w:color w:val="000000"/>
          <w:vertAlign w:val="superscript"/>
        </w:rPr>
        <w:t>E</w:t>
      </w:r>
      <w:r w:rsidRPr="00A34826">
        <w:rPr>
          <w:rFonts w:hint="eastAsia"/>
          <w:color w:val="000000"/>
        </w:rPr>
        <w:t>-</w:t>
      </w:r>
      <w:r w:rsidRPr="00A34826">
        <w:rPr>
          <w:color w:val="000000"/>
        </w:rPr>
        <w:t>H C2</w:t>
      </w:r>
      <w:r w:rsidRPr="00A34826">
        <w:rPr>
          <w:color w:val="000000"/>
          <w:vertAlign w:val="superscript"/>
        </w:rPr>
        <w:t>F</w:t>
      </w:r>
      <w:r w:rsidRPr="00A34826">
        <w:rPr>
          <w:rFonts w:hint="eastAsia"/>
          <w:color w:val="000000"/>
        </w:rPr>
        <w:t>-</w:t>
      </w:r>
      <w:r w:rsidRPr="00A34826">
        <w:rPr>
          <w:color w:val="000000"/>
        </w:rPr>
        <w:t>H, C3</w:t>
      </w:r>
      <w:r w:rsidRPr="00A34826">
        <w:rPr>
          <w:color w:val="000000"/>
          <w:vertAlign w:val="superscript"/>
        </w:rPr>
        <w:t>A</w:t>
      </w:r>
      <w:r w:rsidRPr="00A34826">
        <w:rPr>
          <w:rFonts w:hint="eastAsia"/>
          <w:color w:val="000000"/>
        </w:rPr>
        <w:t>-</w:t>
      </w:r>
      <w:r w:rsidRPr="00A34826">
        <w:rPr>
          <w:color w:val="000000"/>
        </w:rPr>
        <w:t>H, C3</w:t>
      </w:r>
      <w:r w:rsidRPr="00A34826">
        <w:rPr>
          <w:color w:val="000000"/>
          <w:vertAlign w:val="superscript"/>
        </w:rPr>
        <w:t>B</w:t>
      </w:r>
      <w:r w:rsidRPr="00A34826">
        <w:rPr>
          <w:rFonts w:hint="eastAsia"/>
          <w:color w:val="000000"/>
        </w:rPr>
        <w:t>-</w:t>
      </w:r>
      <w:r w:rsidRPr="00A34826">
        <w:rPr>
          <w:color w:val="000000"/>
        </w:rPr>
        <w:t>H, C3</w:t>
      </w:r>
      <w:r w:rsidRPr="00A34826">
        <w:rPr>
          <w:color w:val="000000"/>
          <w:vertAlign w:val="superscript"/>
        </w:rPr>
        <w:t>C</w:t>
      </w:r>
      <w:r w:rsidRPr="00A34826">
        <w:rPr>
          <w:rFonts w:hint="eastAsia"/>
          <w:color w:val="000000"/>
        </w:rPr>
        <w:t>-</w:t>
      </w:r>
      <w:r w:rsidRPr="00A34826">
        <w:rPr>
          <w:color w:val="000000"/>
        </w:rPr>
        <w:t>H, C3</w:t>
      </w:r>
      <w:r w:rsidRPr="00A34826">
        <w:rPr>
          <w:color w:val="000000"/>
          <w:vertAlign w:val="superscript"/>
        </w:rPr>
        <w:t>E</w:t>
      </w:r>
      <w:r w:rsidRPr="00A34826">
        <w:rPr>
          <w:rFonts w:hint="eastAsia"/>
          <w:color w:val="000000"/>
        </w:rPr>
        <w:t>-</w:t>
      </w:r>
      <w:r w:rsidRPr="00A34826">
        <w:rPr>
          <w:color w:val="000000"/>
        </w:rPr>
        <w:t>H, C3</w:t>
      </w:r>
      <w:r w:rsidRPr="00A34826">
        <w:rPr>
          <w:color w:val="000000"/>
          <w:vertAlign w:val="superscript"/>
        </w:rPr>
        <w:t>F</w:t>
      </w:r>
      <w:r w:rsidRPr="00A34826">
        <w:rPr>
          <w:rFonts w:hint="eastAsia"/>
          <w:color w:val="000000"/>
        </w:rPr>
        <w:t>-</w:t>
      </w:r>
      <w:r w:rsidRPr="00A34826">
        <w:rPr>
          <w:color w:val="000000"/>
        </w:rPr>
        <w:t>H, C4</w:t>
      </w:r>
      <w:r w:rsidRPr="00A34826">
        <w:rPr>
          <w:color w:val="000000"/>
          <w:vertAlign w:val="superscript"/>
        </w:rPr>
        <w:t>E</w:t>
      </w:r>
      <w:r w:rsidRPr="00A34826">
        <w:rPr>
          <w:rFonts w:hint="eastAsia"/>
          <w:color w:val="000000"/>
        </w:rPr>
        <w:t>-</w:t>
      </w:r>
      <w:r w:rsidRPr="00A34826">
        <w:rPr>
          <w:color w:val="000000"/>
        </w:rPr>
        <w:t>H), 4.02–4.18 (m, 5 H, C4</w:t>
      </w:r>
      <w:r w:rsidRPr="00A34826">
        <w:rPr>
          <w:color w:val="000000"/>
          <w:vertAlign w:val="superscript"/>
        </w:rPr>
        <w:t>A</w:t>
      </w:r>
      <w:r w:rsidRPr="00A34826">
        <w:rPr>
          <w:rFonts w:hint="eastAsia"/>
          <w:color w:val="000000"/>
        </w:rPr>
        <w:t>-</w:t>
      </w:r>
      <w:r w:rsidRPr="00A34826">
        <w:rPr>
          <w:color w:val="000000"/>
        </w:rPr>
        <w:t>H, C4</w:t>
      </w:r>
      <w:r w:rsidRPr="00A34826">
        <w:rPr>
          <w:color w:val="000000"/>
          <w:vertAlign w:val="superscript"/>
        </w:rPr>
        <w:t>B</w:t>
      </w:r>
      <w:r w:rsidRPr="00A34826">
        <w:rPr>
          <w:rFonts w:hint="eastAsia"/>
          <w:color w:val="000000"/>
        </w:rPr>
        <w:t>-</w:t>
      </w:r>
      <w:r w:rsidRPr="00A34826">
        <w:rPr>
          <w:color w:val="000000"/>
        </w:rPr>
        <w:t>H, C4</w:t>
      </w:r>
      <w:r w:rsidRPr="00A34826">
        <w:rPr>
          <w:color w:val="000000"/>
          <w:vertAlign w:val="superscript"/>
        </w:rPr>
        <w:t>C</w:t>
      </w:r>
      <w:r w:rsidRPr="00A34826">
        <w:rPr>
          <w:rFonts w:hint="eastAsia"/>
          <w:color w:val="000000"/>
        </w:rPr>
        <w:t>-</w:t>
      </w:r>
      <w:r w:rsidRPr="00A34826">
        <w:rPr>
          <w:color w:val="000000"/>
        </w:rPr>
        <w:t>H, C4</w:t>
      </w:r>
      <w:r w:rsidRPr="00A34826">
        <w:rPr>
          <w:color w:val="000000"/>
          <w:vertAlign w:val="superscript"/>
        </w:rPr>
        <w:t>D</w:t>
      </w:r>
      <w:r w:rsidRPr="00A34826">
        <w:rPr>
          <w:rFonts w:hint="eastAsia"/>
          <w:color w:val="000000"/>
        </w:rPr>
        <w:t>-</w:t>
      </w:r>
      <w:r w:rsidRPr="00A34826">
        <w:rPr>
          <w:color w:val="000000"/>
        </w:rPr>
        <w:t>H, C4</w:t>
      </w:r>
      <w:r w:rsidRPr="00A34826">
        <w:rPr>
          <w:color w:val="000000"/>
          <w:vertAlign w:val="superscript"/>
        </w:rPr>
        <w:t>F</w:t>
      </w:r>
      <w:r w:rsidRPr="00A34826">
        <w:rPr>
          <w:rFonts w:hint="eastAsia"/>
          <w:color w:val="000000"/>
        </w:rPr>
        <w:t>-</w:t>
      </w:r>
      <w:r w:rsidRPr="00A34826">
        <w:rPr>
          <w:color w:val="000000"/>
        </w:rPr>
        <w:t>H),</w:t>
      </w:r>
      <w:r w:rsidRPr="00A34826">
        <w:rPr>
          <w:rFonts w:hint="eastAsia"/>
          <w:color w:val="000000"/>
        </w:rPr>
        <w:t xml:space="preserve"> </w:t>
      </w:r>
      <w:r w:rsidRPr="00A34826">
        <w:rPr>
          <w:color w:val="000000"/>
        </w:rPr>
        <w:t>4.28–4.52</w:t>
      </w:r>
      <w:r w:rsidRPr="00A34826">
        <w:rPr>
          <w:rFonts w:hint="eastAsia"/>
          <w:color w:val="000000"/>
        </w:rPr>
        <w:t xml:space="preserve"> </w:t>
      </w:r>
      <w:r w:rsidRPr="00A34826">
        <w:rPr>
          <w:color w:val="000000"/>
        </w:rPr>
        <w:t xml:space="preserve">(m, 19 H, Bn-H x19), 4.56 (d, </w:t>
      </w:r>
      <w:r w:rsidRPr="00A34826">
        <w:rPr>
          <w:i/>
          <w:color w:val="000000"/>
        </w:rPr>
        <w:t>J</w:t>
      </w:r>
      <w:r w:rsidRPr="00A34826">
        <w:rPr>
          <w:color w:val="000000"/>
        </w:rPr>
        <w:t xml:space="preserve"> = 4.0 Hz, 1 H, C2</w:t>
      </w:r>
      <w:r w:rsidRPr="00A34826">
        <w:rPr>
          <w:color w:val="000000"/>
          <w:vertAlign w:val="superscript"/>
        </w:rPr>
        <w:t>A</w:t>
      </w:r>
      <w:r w:rsidRPr="00A34826">
        <w:rPr>
          <w:color w:val="000000"/>
        </w:rPr>
        <w:t xml:space="preserve">-H), 4.62 (d, </w:t>
      </w:r>
      <w:r w:rsidRPr="00A34826">
        <w:rPr>
          <w:i/>
          <w:color w:val="000000"/>
        </w:rPr>
        <w:t>J</w:t>
      </w:r>
      <w:r w:rsidRPr="00A34826">
        <w:rPr>
          <w:color w:val="000000"/>
        </w:rPr>
        <w:t xml:space="preserve"> = 12.4 Hz, 1 H, Bn-H),</w:t>
      </w:r>
      <w:r w:rsidRPr="00A34826">
        <w:rPr>
          <w:rFonts w:hint="eastAsia"/>
          <w:color w:val="000000"/>
        </w:rPr>
        <w:t xml:space="preserve"> </w:t>
      </w:r>
      <w:r w:rsidRPr="00A34826">
        <w:rPr>
          <w:color w:val="000000"/>
        </w:rPr>
        <w:t>4.94</w:t>
      </w:r>
      <w:r w:rsidRPr="00A34826">
        <w:rPr>
          <w:rFonts w:hint="eastAsia"/>
          <w:color w:val="000000"/>
        </w:rPr>
        <w:t xml:space="preserve"> </w:t>
      </w:r>
      <w:r w:rsidRPr="00A34826">
        <w:rPr>
          <w:color w:val="000000"/>
        </w:rPr>
        <w:t>(s, 1 H, C1</w:t>
      </w:r>
      <w:r w:rsidRPr="00A34826">
        <w:rPr>
          <w:color w:val="000000"/>
          <w:vertAlign w:val="superscript"/>
        </w:rPr>
        <w:t>B/C/E/F</w:t>
      </w:r>
      <w:r w:rsidRPr="00A34826">
        <w:rPr>
          <w:color w:val="000000"/>
        </w:rPr>
        <w:t>-H), 4.98</w:t>
      </w:r>
      <w:r w:rsidRPr="00A34826">
        <w:rPr>
          <w:rFonts w:hint="eastAsia"/>
          <w:color w:val="000000"/>
        </w:rPr>
        <w:t xml:space="preserve"> </w:t>
      </w:r>
      <w:r w:rsidRPr="00A34826">
        <w:rPr>
          <w:color w:val="000000"/>
        </w:rPr>
        <w:t>(s, 1 H, C1</w:t>
      </w:r>
      <w:r w:rsidRPr="00A34826">
        <w:rPr>
          <w:color w:val="000000"/>
          <w:vertAlign w:val="superscript"/>
        </w:rPr>
        <w:t>B/C/E/F</w:t>
      </w:r>
      <w:r w:rsidRPr="00A34826">
        <w:rPr>
          <w:color w:val="000000"/>
        </w:rPr>
        <w:t>-H), 5.02</w:t>
      </w:r>
      <w:r w:rsidRPr="00A34826">
        <w:rPr>
          <w:rFonts w:hint="eastAsia"/>
          <w:color w:val="000000"/>
        </w:rPr>
        <w:t xml:space="preserve"> </w:t>
      </w:r>
      <w:r w:rsidRPr="00A34826">
        <w:rPr>
          <w:color w:val="000000"/>
        </w:rPr>
        <w:t>(s, 1 H, C1</w:t>
      </w:r>
      <w:r w:rsidRPr="00A34826">
        <w:rPr>
          <w:color w:val="000000"/>
          <w:vertAlign w:val="superscript"/>
        </w:rPr>
        <w:t>D</w:t>
      </w:r>
      <w:r w:rsidRPr="00A34826">
        <w:rPr>
          <w:color w:val="000000"/>
        </w:rPr>
        <w:t>-H), 5.04</w:t>
      </w:r>
      <w:r w:rsidRPr="00A34826">
        <w:rPr>
          <w:rFonts w:hint="eastAsia"/>
          <w:color w:val="000000"/>
        </w:rPr>
        <w:t xml:space="preserve"> </w:t>
      </w:r>
      <w:r w:rsidRPr="00A34826">
        <w:rPr>
          <w:color w:val="000000"/>
        </w:rPr>
        <w:t>(s, 1 H, C1</w:t>
      </w:r>
      <w:r w:rsidRPr="00A34826">
        <w:rPr>
          <w:color w:val="000000"/>
          <w:vertAlign w:val="superscript"/>
        </w:rPr>
        <w:t>B/C/E/F</w:t>
      </w:r>
      <w:r w:rsidRPr="00A34826">
        <w:rPr>
          <w:color w:val="000000"/>
        </w:rPr>
        <w:t>-H), 5.06</w:t>
      </w:r>
      <w:r w:rsidRPr="00A34826">
        <w:rPr>
          <w:rFonts w:hint="eastAsia"/>
          <w:color w:val="000000"/>
        </w:rPr>
        <w:t xml:space="preserve"> </w:t>
      </w:r>
      <w:r w:rsidRPr="00A34826">
        <w:rPr>
          <w:color w:val="000000"/>
        </w:rPr>
        <w:t>(s, 1 H, C1</w:t>
      </w:r>
      <w:r w:rsidRPr="00A34826">
        <w:rPr>
          <w:color w:val="000000"/>
          <w:vertAlign w:val="superscript"/>
        </w:rPr>
        <w:t>B/C/E/F</w:t>
      </w:r>
      <w:r w:rsidRPr="00A34826">
        <w:rPr>
          <w:color w:val="000000"/>
        </w:rPr>
        <w:t>-H), 5.09</w:t>
      </w:r>
      <w:r w:rsidRPr="00A34826">
        <w:rPr>
          <w:rFonts w:hint="eastAsia"/>
          <w:color w:val="000000"/>
        </w:rPr>
        <w:t xml:space="preserve"> </w:t>
      </w:r>
      <w:r w:rsidRPr="00A34826">
        <w:rPr>
          <w:color w:val="000000"/>
        </w:rPr>
        <w:t>(s, 1 H, C2</w:t>
      </w:r>
      <w:r w:rsidRPr="00A34826">
        <w:rPr>
          <w:color w:val="000000"/>
          <w:vertAlign w:val="superscript"/>
        </w:rPr>
        <w:t>D</w:t>
      </w:r>
      <w:r w:rsidRPr="00A34826">
        <w:rPr>
          <w:color w:val="000000"/>
        </w:rPr>
        <w:t xml:space="preserve">-H), 5.81 (d, </w:t>
      </w:r>
      <w:r w:rsidRPr="00A34826">
        <w:rPr>
          <w:i/>
          <w:color w:val="000000"/>
        </w:rPr>
        <w:t>J</w:t>
      </w:r>
      <w:r w:rsidRPr="00A34826">
        <w:rPr>
          <w:color w:val="000000"/>
        </w:rPr>
        <w:t xml:space="preserve"> = 4.0 Hz, 1 H, C1</w:t>
      </w:r>
      <w:r w:rsidRPr="00A34826">
        <w:rPr>
          <w:color w:val="000000"/>
          <w:vertAlign w:val="superscript"/>
        </w:rPr>
        <w:t>A</w:t>
      </w:r>
      <w:r w:rsidRPr="00A34826">
        <w:rPr>
          <w:color w:val="000000"/>
        </w:rPr>
        <w:t>-H),</w:t>
      </w:r>
      <w:r w:rsidRPr="00A34826">
        <w:rPr>
          <w:rFonts w:hint="eastAsia"/>
          <w:b/>
          <w:color w:val="000000"/>
        </w:rPr>
        <w:t xml:space="preserve"> </w:t>
      </w:r>
      <w:r w:rsidRPr="00A34826">
        <w:rPr>
          <w:bCs/>
          <w:color w:val="000000"/>
        </w:rPr>
        <w:t xml:space="preserve">7.14–7.70 </w:t>
      </w:r>
      <w:r w:rsidRPr="00A34826">
        <w:rPr>
          <w:color w:val="000000"/>
        </w:rPr>
        <w:t xml:space="preserve">(m, 65 H, </w:t>
      </w:r>
      <w:proofErr w:type="spellStart"/>
      <w:r w:rsidRPr="00A34826">
        <w:rPr>
          <w:color w:val="000000"/>
        </w:rPr>
        <w:t>Ar</w:t>
      </w:r>
      <w:proofErr w:type="spellEnd"/>
      <w:r w:rsidRPr="00A34826">
        <w:rPr>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19.3 (TBDPS), 20.8 (Ac), 26.4 (Acetonide), 26.8 (TBDPS), 27.2 (Acetonide),</w:t>
      </w:r>
      <w:r w:rsidRPr="00A34826">
        <w:rPr>
          <w:rFonts w:hint="eastAsia"/>
          <w:color w:val="000000"/>
        </w:rPr>
        <w:t xml:space="preserve"> </w:t>
      </w:r>
      <w:r w:rsidRPr="00A34826">
        <w:rPr>
          <w:color w:val="000000"/>
        </w:rPr>
        <w:t>63.6 (C5</w:t>
      </w:r>
      <w:r w:rsidRPr="00A34826">
        <w:rPr>
          <w:color w:val="000000"/>
          <w:vertAlign w:val="superscript"/>
        </w:rPr>
        <w:t>F</w:t>
      </w:r>
      <w:r w:rsidRPr="00A34826">
        <w:rPr>
          <w:color w:val="000000"/>
        </w:rPr>
        <w:t>), 65.57 (C1</w:t>
      </w:r>
      <w:r w:rsidRPr="00A34826">
        <w:rPr>
          <w:color w:val="000000"/>
          <w:vertAlign w:val="superscript"/>
        </w:rPr>
        <w:t>B/C/D/E</w:t>
      </w:r>
      <w:r w:rsidRPr="00A34826">
        <w:rPr>
          <w:color w:val="000000"/>
        </w:rPr>
        <w:t>), 65,66 (C1</w:t>
      </w:r>
      <w:r w:rsidRPr="00A34826">
        <w:rPr>
          <w:color w:val="000000"/>
          <w:vertAlign w:val="superscript"/>
        </w:rPr>
        <w:t>B/C/D/E</w:t>
      </w:r>
      <w:r w:rsidRPr="00A34826">
        <w:rPr>
          <w:color w:val="000000"/>
        </w:rPr>
        <w:t>), 65.69 (C1</w:t>
      </w:r>
      <w:r w:rsidRPr="00A34826">
        <w:rPr>
          <w:color w:val="000000"/>
          <w:vertAlign w:val="superscript"/>
        </w:rPr>
        <w:t>B/C/D/E</w:t>
      </w:r>
      <w:r w:rsidRPr="00A34826">
        <w:rPr>
          <w:color w:val="000000"/>
        </w:rPr>
        <w:t>), 65.79 (C1</w:t>
      </w:r>
      <w:r w:rsidRPr="00A34826">
        <w:rPr>
          <w:color w:val="000000"/>
          <w:vertAlign w:val="superscript"/>
        </w:rPr>
        <w:t>B/C/D/E</w:t>
      </w:r>
      <w:r w:rsidRPr="00A34826">
        <w:rPr>
          <w:color w:val="000000"/>
        </w:rPr>
        <w:t>), 66.8 (C5</w:t>
      </w:r>
      <w:r w:rsidRPr="00A34826">
        <w:rPr>
          <w:color w:val="000000"/>
          <w:vertAlign w:val="superscript"/>
        </w:rPr>
        <w:t>A</w:t>
      </w:r>
      <w:r w:rsidRPr="00A34826">
        <w:rPr>
          <w:color w:val="000000"/>
        </w:rPr>
        <w:t xml:space="preserve">), </w:t>
      </w:r>
      <w:r w:rsidRPr="00A34826">
        <w:rPr>
          <w:rFonts w:hint="eastAsia"/>
          <w:color w:val="000000"/>
        </w:rPr>
        <w:t>7</w:t>
      </w:r>
      <w:r w:rsidRPr="00A34826">
        <w:rPr>
          <w:color w:val="000000"/>
        </w:rPr>
        <w:t xml:space="preserve">1.66 (Bn x2), 71.74 (Bn), 71.8 (Bn), 72.0 (Bn x2), 72.14 (Bn), 72.17 (Bn), 72.21 (Bn), 72.3 (Bn), </w:t>
      </w:r>
      <w:r w:rsidRPr="00A34826">
        <w:rPr>
          <w:rFonts w:hint="eastAsia"/>
          <w:color w:val="000000"/>
        </w:rPr>
        <w:t>8</w:t>
      </w:r>
      <w:r w:rsidRPr="00A34826">
        <w:rPr>
          <w:color w:val="000000"/>
        </w:rPr>
        <w:t>0.3 (C4</w:t>
      </w:r>
      <w:r w:rsidRPr="00A34826">
        <w:rPr>
          <w:color w:val="000000"/>
          <w:vertAlign w:val="superscript"/>
        </w:rPr>
        <w:t>F</w:t>
      </w:r>
      <w:r w:rsidRPr="00A34826">
        <w:rPr>
          <w:color w:val="000000"/>
        </w:rPr>
        <w:t>), 80.53 (C4</w:t>
      </w:r>
      <w:r w:rsidRPr="00A34826">
        <w:rPr>
          <w:color w:val="000000"/>
          <w:vertAlign w:val="superscript"/>
        </w:rPr>
        <w:t>B/C/E</w:t>
      </w:r>
      <w:r w:rsidRPr="00A34826">
        <w:rPr>
          <w:color w:val="000000"/>
        </w:rPr>
        <w:t>), 80.56 (C4</w:t>
      </w:r>
      <w:r w:rsidRPr="00A34826">
        <w:rPr>
          <w:color w:val="000000"/>
          <w:vertAlign w:val="superscript"/>
        </w:rPr>
        <w:t xml:space="preserve">B/C/E </w:t>
      </w:r>
      <w:r w:rsidRPr="00A34826">
        <w:rPr>
          <w:color w:val="000000"/>
        </w:rPr>
        <w:t>x2),</w:t>
      </w:r>
      <w:r w:rsidRPr="00A34826">
        <w:rPr>
          <w:rFonts w:hint="eastAsia"/>
          <w:color w:val="000000"/>
        </w:rPr>
        <w:t xml:space="preserve"> </w:t>
      </w:r>
      <w:r w:rsidRPr="00A34826">
        <w:rPr>
          <w:color w:val="000000"/>
        </w:rPr>
        <w:t>81.3 (C2</w:t>
      </w:r>
      <w:r w:rsidRPr="00A34826">
        <w:rPr>
          <w:color w:val="000000"/>
          <w:vertAlign w:val="superscript"/>
        </w:rPr>
        <w:t>D</w:t>
      </w:r>
      <w:r w:rsidRPr="00A34826">
        <w:rPr>
          <w:color w:val="000000"/>
        </w:rPr>
        <w:t>), 82.0 (C4</w:t>
      </w:r>
      <w:r w:rsidRPr="00A34826">
        <w:rPr>
          <w:color w:val="000000"/>
          <w:vertAlign w:val="superscript"/>
        </w:rPr>
        <w:t>D</w:t>
      </w:r>
      <w:r w:rsidRPr="00A34826">
        <w:rPr>
          <w:color w:val="000000"/>
        </w:rPr>
        <w:t>), 82.5 (C4</w:t>
      </w:r>
      <w:r w:rsidRPr="00A34826">
        <w:rPr>
          <w:color w:val="000000"/>
          <w:vertAlign w:val="superscript"/>
        </w:rPr>
        <w:t>A</w:t>
      </w:r>
      <w:r w:rsidRPr="00A34826">
        <w:rPr>
          <w:color w:val="000000"/>
        </w:rPr>
        <w:t>), 82.8 (C3</w:t>
      </w:r>
      <w:r w:rsidRPr="00A34826">
        <w:rPr>
          <w:color w:val="000000"/>
          <w:vertAlign w:val="superscript"/>
        </w:rPr>
        <w:t>A–F</w:t>
      </w:r>
      <w:r w:rsidRPr="00A34826">
        <w:rPr>
          <w:color w:val="000000"/>
        </w:rPr>
        <w:t>), 82.9 (C3</w:t>
      </w:r>
      <w:r w:rsidRPr="00A34826">
        <w:rPr>
          <w:color w:val="000000"/>
          <w:vertAlign w:val="superscript"/>
        </w:rPr>
        <w:t>A–F</w:t>
      </w:r>
      <w:r w:rsidRPr="00A34826">
        <w:rPr>
          <w:color w:val="000000"/>
        </w:rPr>
        <w:t>), 83.0 (C3</w:t>
      </w:r>
      <w:r w:rsidRPr="00A34826">
        <w:rPr>
          <w:color w:val="000000"/>
          <w:vertAlign w:val="superscript"/>
        </w:rPr>
        <w:t>A–F</w:t>
      </w:r>
      <w:r w:rsidRPr="00A34826">
        <w:rPr>
          <w:color w:val="000000"/>
        </w:rPr>
        <w:t>), 83.1 (C3</w:t>
      </w:r>
      <w:r w:rsidRPr="00A34826">
        <w:rPr>
          <w:color w:val="000000"/>
          <w:vertAlign w:val="superscript"/>
        </w:rPr>
        <w:t>A–F</w:t>
      </w:r>
      <w:r w:rsidRPr="00A34826">
        <w:rPr>
          <w:color w:val="000000"/>
        </w:rPr>
        <w:t>), 83.2 (C3</w:t>
      </w:r>
      <w:r w:rsidRPr="00A34826">
        <w:rPr>
          <w:color w:val="000000"/>
          <w:vertAlign w:val="superscript"/>
        </w:rPr>
        <w:t>A–F</w:t>
      </w:r>
      <w:r w:rsidRPr="00A34826">
        <w:rPr>
          <w:color w:val="000000"/>
        </w:rPr>
        <w:t xml:space="preserve"> x2), 85.3 (C2</w:t>
      </w:r>
      <w:r w:rsidRPr="00A34826">
        <w:rPr>
          <w:color w:val="000000"/>
          <w:vertAlign w:val="superscript"/>
        </w:rPr>
        <w:t>A</w:t>
      </w:r>
      <w:r w:rsidRPr="00A34826">
        <w:rPr>
          <w:color w:val="000000"/>
        </w:rPr>
        <w:t>), 87.9 (C2</w:t>
      </w:r>
      <w:r w:rsidRPr="00A34826">
        <w:rPr>
          <w:color w:val="000000"/>
          <w:vertAlign w:val="superscript"/>
        </w:rPr>
        <w:t>B/C/E/F</w:t>
      </w:r>
      <w:r w:rsidRPr="00A34826">
        <w:rPr>
          <w:color w:val="000000"/>
        </w:rPr>
        <w:t>), 88.0 (C2</w:t>
      </w:r>
      <w:r w:rsidRPr="00A34826">
        <w:rPr>
          <w:color w:val="000000"/>
          <w:vertAlign w:val="superscript"/>
        </w:rPr>
        <w:t>B/C/E/F</w:t>
      </w:r>
      <w:r w:rsidRPr="00A34826">
        <w:rPr>
          <w:color w:val="000000"/>
        </w:rPr>
        <w:t>), 88.5 (C2</w:t>
      </w:r>
      <w:r w:rsidRPr="00A34826">
        <w:rPr>
          <w:color w:val="000000"/>
          <w:vertAlign w:val="superscript"/>
        </w:rPr>
        <w:t>B/C/E/F</w:t>
      </w:r>
      <w:r w:rsidRPr="00A34826">
        <w:rPr>
          <w:color w:val="000000"/>
        </w:rPr>
        <w:t xml:space="preserve"> x2), 105.5 (C1</w:t>
      </w:r>
      <w:r w:rsidRPr="00A34826">
        <w:rPr>
          <w:color w:val="000000"/>
          <w:vertAlign w:val="superscript"/>
        </w:rPr>
        <w:t>A</w:t>
      </w:r>
      <w:r w:rsidRPr="00A34826">
        <w:rPr>
          <w:color w:val="000000"/>
        </w:rPr>
        <w:t>), 106.0 (C1</w:t>
      </w:r>
      <w:r w:rsidRPr="00A34826">
        <w:rPr>
          <w:color w:val="000000"/>
          <w:vertAlign w:val="superscript"/>
        </w:rPr>
        <w:t>D</w:t>
      </w:r>
      <w:r w:rsidRPr="00A34826">
        <w:rPr>
          <w:color w:val="000000"/>
        </w:rPr>
        <w:t>), 106.20 (C1</w:t>
      </w:r>
      <w:r w:rsidRPr="00A34826">
        <w:rPr>
          <w:color w:val="000000"/>
          <w:vertAlign w:val="superscript"/>
        </w:rPr>
        <w:t>B/C/E/F</w:t>
      </w:r>
      <w:r w:rsidRPr="00A34826">
        <w:rPr>
          <w:color w:val="000000"/>
        </w:rPr>
        <w:t>), 106.3 (C1</w:t>
      </w:r>
      <w:r w:rsidRPr="00A34826">
        <w:rPr>
          <w:color w:val="000000"/>
          <w:vertAlign w:val="superscript"/>
        </w:rPr>
        <w:t>B/C/E/F</w:t>
      </w:r>
      <w:r w:rsidRPr="00A34826">
        <w:rPr>
          <w:color w:val="000000"/>
        </w:rPr>
        <w:t>), 106.4 (C1</w:t>
      </w:r>
      <w:r w:rsidRPr="00A34826">
        <w:rPr>
          <w:color w:val="000000"/>
          <w:vertAlign w:val="superscript"/>
        </w:rPr>
        <w:t>B/C/E/F</w:t>
      </w:r>
      <w:r w:rsidRPr="00A34826">
        <w:rPr>
          <w:color w:val="000000"/>
        </w:rPr>
        <w:t xml:space="preserve"> x2)</w:t>
      </w:r>
      <w:r w:rsidRPr="00A34826">
        <w:rPr>
          <w:rFonts w:hint="eastAsia"/>
          <w:color w:val="000000"/>
        </w:rPr>
        <w:t>,</w:t>
      </w:r>
      <w:r w:rsidRPr="00A34826">
        <w:rPr>
          <w:color w:val="000000"/>
        </w:rPr>
        <w:t xml:space="preserve"> 112.8 (Acetonide), 127.56, 127.61, 127.68, 127.71, 127.8, 128.27, 128.30, 128.34, 128.4, 129.56, 129.59,</w:t>
      </w:r>
      <w:r w:rsidRPr="00A34826">
        <w:rPr>
          <w:rFonts w:hint="eastAsia"/>
          <w:color w:val="000000"/>
        </w:rPr>
        <w:t xml:space="preserve"> </w:t>
      </w:r>
      <w:r w:rsidRPr="00A34826">
        <w:rPr>
          <w:color w:val="000000"/>
        </w:rPr>
        <w:t>133.4, 135.58, 135.62, 137.28, 137.49, 137.51, 137.62, 137.67, 137.78, 137.91, 137.99 (</w:t>
      </w:r>
      <w:proofErr w:type="spellStart"/>
      <w:r w:rsidRPr="00A34826">
        <w:rPr>
          <w:color w:val="000000"/>
        </w:rPr>
        <w:t>Ar</w:t>
      </w:r>
      <w:proofErr w:type="spellEnd"/>
      <w:r w:rsidRPr="00A34826">
        <w:rPr>
          <w:color w:val="000000"/>
        </w:rPr>
        <w:t xml:space="preserve">), </w:t>
      </w:r>
      <w:r w:rsidRPr="00A34826">
        <w:rPr>
          <w:rFonts w:hint="eastAsia"/>
          <w:color w:val="000000"/>
        </w:rPr>
        <w:t>1</w:t>
      </w:r>
      <w:r w:rsidRPr="00A34826">
        <w:rPr>
          <w:color w:val="000000"/>
        </w:rPr>
        <w:t xml:space="preserve">67.7 (Ac);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121</w:t>
      </w:r>
      <w:r w:rsidRPr="00A34826">
        <w:rPr>
          <w:color w:val="000000"/>
        </w:rPr>
        <w:t>H</w:t>
      </w:r>
      <w:r w:rsidRPr="00A34826">
        <w:rPr>
          <w:color w:val="000000"/>
          <w:vertAlign w:val="subscript"/>
        </w:rPr>
        <w:t>134</w:t>
      </w:r>
      <w:r w:rsidRPr="00A34826">
        <w:rPr>
          <w:color w:val="000000"/>
        </w:rPr>
        <w:t>Na</w:t>
      </w:r>
      <w:r w:rsidRPr="00A34826">
        <w:rPr>
          <w:color w:val="000000"/>
          <w:vertAlign w:val="subscript"/>
        </w:rPr>
        <w:t>1</w:t>
      </w:r>
      <w:r w:rsidRPr="00A34826">
        <w:rPr>
          <w:color w:val="000000"/>
        </w:rPr>
        <w:t>O</w:t>
      </w:r>
      <w:r w:rsidRPr="00A34826">
        <w:rPr>
          <w:color w:val="000000"/>
          <w:vertAlign w:val="subscript"/>
        </w:rPr>
        <w:t>26</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2053.9, found 2053.2;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121</w:t>
      </w:r>
      <w:r w:rsidRPr="00A34826">
        <w:rPr>
          <w:color w:val="000000"/>
        </w:rPr>
        <w:t>H</w:t>
      </w:r>
      <w:r w:rsidRPr="00A34826">
        <w:rPr>
          <w:color w:val="000000"/>
          <w:vertAlign w:val="subscript"/>
        </w:rPr>
        <w:t>134</w:t>
      </w:r>
      <w:r w:rsidRPr="00A34826">
        <w:rPr>
          <w:color w:val="000000"/>
        </w:rPr>
        <w:t>Na</w:t>
      </w:r>
      <w:r w:rsidRPr="00A34826">
        <w:rPr>
          <w:color w:val="000000"/>
          <w:vertAlign w:val="subscript"/>
        </w:rPr>
        <w:t>1</w:t>
      </w:r>
      <w:r w:rsidRPr="00A34826">
        <w:rPr>
          <w:color w:val="000000"/>
        </w:rPr>
        <w:t>O</w:t>
      </w:r>
      <w:r w:rsidRPr="00A34826">
        <w:rPr>
          <w:color w:val="000000"/>
          <w:vertAlign w:val="subscript"/>
        </w:rPr>
        <w:t>26</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xml:space="preserve">) 2053.88, found 2053.07;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121</w:t>
      </w:r>
      <w:r w:rsidRPr="00A34826">
        <w:rPr>
          <w:color w:val="000000"/>
        </w:rPr>
        <w:t>H</w:t>
      </w:r>
      <w:r w:rsidRPr="00A34826">
        <w:rPr>
          <w:color w:val="000000"/>
          <w:vertAlign w:val="subscript"/>
        </w:rPr>
        <w:t>134</w:t>
      </w:r>
      <w:r w:rsidRPr="00A34826">
        <w:rPr>
          <w:color w:val="000000"/>
        </w:rPr>
        <w:t>Na</w:t>
      </w:r>
      <w:r w:rsidRPr="00A34826">
        <w:rPr>
          <w:color w:val="000000"/>
          <w:vertAlign w:val="subscript"/>
        </w:rPr>
        <w:t>1</w:t>
      </w:r>
      <w:r w:rsidRPr="00A34826">
        <w:rPr>
          <w:color w:val="000000"/>
        </w:rPr>
        <w:t>O</w:t>
      </w:r>
      <w:r w:rsidRPr="00A34826">
        <w:rPr>
          <w:color w:val="000000"/>
          <w:vertAlign w:val="subscript"/>
        </w:rPr>
        <w:t>26</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2053.8830, found 2053.8825.</w:t>
      </w:r>
    </w:p>
    <w:p w14:paraId="58575C83" w14:textId="77777777" w:rsidR="008C6924" w:rsidRPr="00A34826" w:rsidRDefault="008C6924" w:rsidP="008C6924">
      <w:pPr>
        <w:rPr>
          <w:b/>
          <w:bCs/>
          <w:color w:val="000000"/>
        </w:rPr>
      </w:pPr>
    </w:p>
    <w:p w14:paraId="2A84EC13" w14:textId="5EA9C1B1" w:rsidR="008C6924" w:rsidRDefault="008C6924" w:rsidP="008C6924">
      <w:pPr>
        <w:rPr>
          <w:b/>
          <w:bCs/>
          <w:color w:val="000000"/>
        </w:rPr>
      </w:pP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6F07FA" w:rsidRPr="0049279C">
        <w:rPr>
          <w:rFonts w:cs="Times New Roman"/>
          <w:b/>
          <w:bCs/>
          <w:smallCaps/>
        </w:rPr>
        <w:t>d</w:t>
      </w:r>
      <w:r w:rsidRPr="006F07FA">
        <w:rPr>
          <w:b/>
          <w:bCs/>
          <w:color w:val="000000"/>
        </w:rPr>
        <w:t>-</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3-</w:t>
      </w:r>
      <w:r w:rsidRPr="00A34826">
        <w:rPr>
          <w:b/>
          <w:bCs/>
          <w:i/>
          <w:iCs/>
          <w:color w:val="000000"/>
        </w:rPr>
        <w:t>O</w:t>
      </w:r>
      <w:r w:rsidRPr="00A34826">
        <w:rPr>
          <w:b/>
          <w:bCs/>
          <w:color w:val="000000"/>
        </w:rPr>
        <w:t>-benzyl-</w:t>
      </w:r>
      <w:r w:rsidRPr="00A34826">
        <w:rPr>
          <w:b/>
          <w:bCs/>
          <w:color w:val="000000"/>
          <w:kern w:val="36"/>
        </w:rPr>
        <w:t>1,2-</w:t>
      </w:r>
      <w:r w:rsidRPr="00A34826">
        <w:rPr>
          <w:b/>
          <w:bCs/>
          <w:i/>
          <w:iCs/>
          <w:color w:val="000000"/>
          <w:kern w:val="36"/>
        </w:rPr>
        <w:t>O</w:t>
      </w:r>
      <w:r w:rsidRPr="00A34826">
        <w:rPr>
          <w:b/>
          <w:bCs/>
          <w:color w:val="000000"/>
          <w:kern w:val="36"/>
        </w:rPr>
        <w:t>-isopropylidene-</w:t>
      </w:r>
      <w:r w:rsidR="007244C3" w:rsidRPr="0049279C">
        <w:rPr>
          <w:rFonts w:cs="Times New Roman"/>
          <w:b/>
          <w:bCs/>
        </w:rPr>
        <w:t>β</w:t>
      </w:r>
      <w:r w:rsidRPr="00A34826">
        <w:rPr>
          <w:b/>
          <w:bCs/>
          <w:color w:val="000000"/>
        </w:rPr>
        <w:t>-</w:t>
      </w:r>
      <w:r w:rsidR="006F07FA" w:rsidRPr="0049279C">
        <w:rPr>
          <w:rFonts w:cs="Times New Roman"/>
          <w:b/>
          <w:bCs/>
          <w:smallCaps/>
        </w:rPr>
        <w:t>d</w:t>
      </w:r>
      <w:r w:rsidRPr="00A34826">
        <w:rPr>
          <w:b/>
          <w:bCs/>
          <w:color w:val="000000"/>
        </w:rPr>
        <w:t>-arabinofuranose (SI-1b).</w:t>
      </w:r>
    </w:p>
    <w:p w14:paraId="4861709D" w14:textId="77777777" w:rsidR="008C6924" w:rsidRPr="00A34826" w:rsidRDefault="008C6924" w:rsidP="008C6924">
      <w:pPr>
        <w:rPr>
          <w:b/>
          <w:bCs/>
          <w:color w:val="000000"/>
        </w:rPr>
      </w:pPr>
    </w:p>
    <w:p w14:paraId="5D2A1D76" w14:textId="77777777" w:rsidR="008C6924" w:rsidRPr="00EC096B" w:rsidRDefault="008C6924" w:rsidP="008C6924">
      <w:pPr>
        <w:jc w:val="center"/>
        <w:rPr>
          <w:b/>
          <w:color w:val="FF0000"/>
        </w:rPr>
      </w:pPr>
      <w:r w:rsidRPr="00A34826">
        <w:rPr>
          <w:b/>
          <w:noProof/>
          <w:color w:val="FF0000"/>
        </w:rPr>
        <w:lastRenderedPageBreak/>
        <w:drawing>
          <wp:inline distT="0" distB="0" distL="0" distR="0" wp14:anchorId="1B3D7D15" wp14:editId="20F45BBB">
            <wp:extent cx="1930400" cy="1617345"/>
            <wp:effectExtent l="0" t="0" r="0" b="0"/>
            <wp:docPr id="7" name="図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27"/>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30400" cy="1617345"/>
                    </a:xfrm>
                    <a:prstGeom prst="rect">
                      <a:avLst/>
                    </a:prstGeom>
                    <a:noFill/>
                    <a:ln>
                      <a:noFill/>
                    </a:ln>
                  </pic:spPr>
                </pic:pic>
              </a:graphicData>
            </a:graphic>
          </wp:inline>
        </w:drawing>
      </w:r>
    </w:p>
    <w:p w14:paraId="33B91D52" w14:textId="77777777" w:rsidR="008C6924" w:rsidRPr="00A34826" w:rsidRDefault="008C6924" w:rsidP="008C6924">
      <w:pPr>
        <w:rPr>
          <w:b/>
          <w:color w:val="000000"/>
        </w:rPr>
      </w:pPr>
    </w:p>
    <w:p w14:paraId="5FA6AA61" w14:textId="65E209BF" w:rsidR="008C6924" w:rsidRPr="00A34826" w:rsidRDefault="008C6924" w:rsidP="008C6924">
      <w:pPr>
        <w:rPr>
          <w:color w:val="000000"/>
        </w:rPr>
      </w:pPr>
      <w:r w:rsidRPr="00A34826">
        <w:rPr>
          <w:color w:val="000000"/>
        </w:rPr>
        <w:t>To a solution of</w:t>
      </w:r>
      <w:r w:rsidRPr="00A34826">
        <w:rPr>
          <w:rFonts w:hint="eastAsia"/>
          <w:color w:val="000000"/>
        </w:rPr>
        <w:t xml:space="preserve"> </w:t>
      </w:r>
      <w:r w:rsidRPr="00A34826">
        <w:rPr>
          <w:color w:val="000000"/>
        </w:rPr>
        <w:t>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w:t>
      </w:r>
      <w:r w:rsidRPr="00A34826">
        <w:rPr>
          <w:i/>
          <w:iCs/>
          <w:color w:val="000000"/>
        </w:rPr>
        <w:t>O</w:t>
      </w:r>
      <w:r w:rsidRPr="00A34826">
        <w:rPr>
          <w:color w:val="000000"/>
        </w:rPr>
        <w:t>-acetyl-3-</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 (</w:t>
      </w:r>
      <w:r w:rsidRPr="00A34826">
        <w:rPr>
          <w:b/>
          <w:bCs/>
          <w:color w:val="000000"/>
        </w:rPr>
        <w:t>SI-7</w:t>
      </w:r>
      <w:r w:rsidRPr="00A34826">
        <w:rPr>
          <w:color w:val="000000"/>
        </w:rPr>
        <w:t xml:space="preserve">) (86.0 g, 42.3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in MeOH </w:t>
      </w:r>
      <w:r w:rsidRPr="00A34826">
        <w:rPr>
          <w:rFonts w:hint="eastAsia"/>
          <w:color w:val="000000"/>
        </w:rPr>
        <w:t>(</w:t>
      </w:r>
      <w:r w:rsidRPr="00A34826">
        <w:rPr>
          <w:color w:val="000000"/>
        </w:rPr>
        <w:t>2</w:t>
      </w:r>
      <w:r w:rsidRPr="00A34826">
        <w:rPr>
          <w:rFonts w:hint="eastAsia"/>
          <w:color w:val="000000"/>
        </w:rPr>
        <w:t xml:space="preserve"> mL) </w:t>
      </w:r>
      <w:r w:rsidRPr="00A34826">
        <w:rPr>
          <w:color w:val="000000"/>
        </w:rPr>
        <w:t>and H</w:t>
      </w:r>
      <w:r w:rsidRPr="00A34826">
        <w:rPr>
          <w:color w:val="000000"/>
          <w:vertAlign w:val="subscript"/>
        </w:rPr>
        <w:t>2</w:t>
      </w:r>
      <w:r w:rsidRPr="00A34826">
        <w:rPr>
          <w:color w:val="000000"/>
        </w:rPr>
        <w:t xml:space="preserve">O </w:t>
      </w:r>
      <w:r w:rsidRPr="00A34826">
        <w:rPr>
          <w:rFonts w:hint="eastAsia"/>
          <w:color w:val="000000"/>
        </w:rPr>
        <w:t>(</w:t>
      </w:r>
      <w:r w:rsidRPr="00A34826">
        <w:rPr>
          <w:color w:val="000000"/>
        </w:rPr>
        <w:t>0.5</w:t>
      </w:r>
      <w:r w:rsidRPr="00A34826">
        <w:rPr>
          <w:rFonts w:hint="eastAsia"/>
          <w:color w:val="000000"/>
        </w:rPr>
        <w:t xml:space="preserve"> mL) </w:t>
      </w:r>
      <w:r w:rsidRPr="00A34826">
        <w:rPr>
          <w:color w:val="000000"/>
        </w:rPr>
        <w:t>was added Et</w:t>
      </w:r>
      <w:r w:rsidRPr="00A34826">
        <w:rPr>
          <w:color w:val="000000"/>
          <w:vertAlign w:val="subscript"/>
        </w:rPr>
        <w:t>3</w:t>
      </w:r>
      <w:r w:rsidRPr="00A34826">
        <w:rPr>
          <w:color w:val="000000"/>
        </w:rPr>
        <w:t xml:space="preserve">N (2.0 mL) at room temperature. After stirring for 24 h at the same temperature, the mixture was concentrated </w:t>
      </w:r>
      <w:r w:rsidRPr="00BD17B2">
        <w:rPr>
          <w:i/>
          <w:iCs/>
          <w:color w:val="000000"/>
        </w:rPr>
        <w:t>in vacuo</w:t>
      </w:r>
      <w:r w:rsidRPr="00A34826">
        <w:rPr>
          <w:color w:val="000000"/>
        </w:rPr>
        <w:t xml:space="preserve"> to give a crude deacylated compound.</w:t>
      </w:r>
      <w:r w:rsidRPr="00A34826">
        <w:rPr>
          <w:rFonts w:hint="eastAsia"/>
          <w:color w:val="000000"/>
        </w:rPr>
        <w:t xml:space="preserve"> </w:t>
      </w:r>
      <w:r w:rsidRPr="00A34826">
        <w:rPr>
          <w:color w:val="000000"/>
        </w:rPr>
        <w:t>Afte</w:t>
      </w:r>
      <w:r>
        <w:rPr>
          <w:color w:val="000000"/>
        </w:rPr>
        <w:t>r</w:t>
      </w:r>
      <w:r w:rsidRPr="00A34826">
        <w:rPr>
          <w:color w:val="000000"/>
        </w:rPr>
        <w:t xml:space="preserve"> azeotropic removal of residual H</w:t>
      </w:r>
      <w:r w:rsidRPr="00A34826">
        <w:rPr>
          <w:color w:val="000000"/>
          <w:vertAlign w:val="subscript"/>
        </w:rPr>
        <w:t>2</w:t>
      </w:r>
      <w:r w:rsidRPr="00A34826">
        <w:rPr>
          <w:color w:val="000000"/>
        </w:rPr>
        <w:t>O with toluene, to a solution of the residue in dry DMF (1.0</w:t>
      </w:r>
      <w:r w:rsidRPr="00A34826">
        <w:rPr>
          <w:rFonts w:hint="eastAsia"/>
          <w:color w:val="000000"/>
        </w:rPr>
        <w:t xml:space="preserve"> </w:t>
      </w:r>
      <w:r w:rsidRPr="00A34826">
        <w:rPr>
          <w:color w:val="000000"/>
        </w:rPr>
        <w:t xml:space="preserve">mL) was added </w:t>
      </w:r>
      <w:proofErr w:type="spellStart"/>
      <w:r w:rsidRPr="00A34826">
        <w:rPr>
          <w:color w:val="000000"/>
        </w:rPr>
        <w:t>NaH</w:t>
      </w:r>
      <w:proofErr w:type="spellEnd"/>
      <w:r w:rsidRPr="00A34826">
        <w:rPr>
          <w:color w:val="000000"/>
        </w:rPr>
        <w:t xml:space="preserve"> (2.4 mg, 60.0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and </w:t>
      </w:r>
      <w:proofErr w:type="spellStart"/>
      <w:r w:rsidRPr="00A34826">
        <w:rPr>
          <w:color w:val="000000"/>
        </w:rPr>
        <w:t>BnBr</w:t>
      </w:r>
      <w:proofErr w:type="spellEnd"/>
      <w:r w:rsidRPr="00A34826">
        <w:rPr>
          <w:color w:val="000000"/>
        </w:rPr>
        <w:t xml:space="preserve"> (5.5 </w:t>
      </w:r>
      <w:r w:rsidRPr="00A34826">
        <w:rPr>
          <w:rFonts w:ascii="Symbol" w:hAnsi="Symbol" w:hint="eastAsia"/>
          <w:color w:val="000000"/>
        </w:rPr>
        <w:t>m</w:t>
      </w:r>
      <w:r w:rsidRPr="00A34826">
        <w:rPr>
          <w:color w:val="000000"/>
        </w:rPr>
        <w:t xml:space="preserve">L, 46 </w:t>
      </w:r>
      <w:proofErr w:type="spellStart"/>
      <w:r w:rsidR="007244C3" w:rsidRPr="00620A6F">
        <w:rPr>
          <w:rFonts w:cs="Times New Roman"/>
          <w:color w:val="000000"/>
        </w:rPr>
        <w:t>μ</w:t>
      </w:r>
      <w:r w:rsidRPr="00A34826">
        <w:rPr>
          <w:color w:val="000000"/>
        </w:rPr>
        <w:t>mol</w:t>
      </w:r>
      <w:proofErr w:type="spellEnd"/>
      <w:r w:rsidRPr="00A34826">
        <w:rPr>
          <w:color w:val="000000"/>
        </w:rPr>
        <w:t>) at 0°C, and the mixture was stirred for 2</w:t>
      </w:r>
      <w:r w:rsidRPr="00A34826">
        <w:rPr>
          <w:rFonts w:hint="eastAsia"/>
          <w:color w:val="000000"/>
        </w:rPr>
        <w:t xml:space="preserve"> h</w:t>
      </w:r>
      <w:r w:rsidRPr="00A34826">
        <w:rPr>
          <w:color w:val="000000"/>
        </w:rPr>
        <w:t xml:space="preserve"> during which time temperature was going up to room temperature. The reaction was quenched by sat. NH</w:t>
      </w:r>
      <w:r w:rsidRPr="00A34826">
        <w:rPr>
          <w:color w:val="000000"/>
          <w:vertAlign w:val="subscript"/>
        </w:rPr>
        <w:t>4</w:t>
      </w:r>
      <w:r w:rsidRPr="00A34826">
        <w:rPr>
          <w:color w:val="000000"/>
        </w:rPr>
        <w:t xml:space="preserve">Cl </w:t>
      </w:r>
      <w:r w:rsidRPr="00A34826">
        <w:rPr>
          <w:rFonts w:hint="eastAsia"/>
          <w:color w:val="000000"/>
        </w:rPr>
        <w:t>a</w:t>
      </w:r>
      <w:r w:rsidRPr="00A34826">
        <w:rPr>
          <w:color w:val="000000"/>
        </w:rPr>
        <w:t xml:space="preserve">q., extracted with </w:t>
      </w:r>
      <w:proofErr w:type="spellStart"/>
      <w:r w:rsidRPr="00A34826">
        <w:rPr>
          <w:color w:val="000000"/>
        </w:rPr>
        <w:t>EtOAc</w:t>
      </w:r>
      <w:proofErr w:type="spellEnd"/>
      <w:r w:rsidRPr="00A34826">
        <w:rPr>
          <w:color w:val="000000"/>
        </w:rPr>
        <w:t xml:space="preserve"> washed with brine, dried over Na</w:t>
      </w:r>
      <w:r w:rsidRPr="00A34826">
        <w:rPr>
          <w:color w:val="000000"/>
          <w:vertAlign w:val="subscript"/>
        </w:rPr>
        <w:t>2</w:t>
      </w:r>
      <w:r w:rsidRPr="00A34826">
        <w:rPr>
          <w:color w:val="000000"/>
        </w:rPr>
        <w:t>SO</w:t>
      </w:r>
      <w:r w:rsidRPr="00A34826">
        <w:rPr>
          <w:color w:val="000000"/>
          <w:vertAlign w:val="subscript"/>
        </w:rPr>
        <w:t>4</w:t>
      </w:r>
      <w:r w:rsidRPr="00A34826">
        <w:rPr>
          <w:color w:val="000000"/>
        </w:rPr>
        <w:t xml:space="preserve">, and evaporated </w:t>
      </w:r>
      <w:r w:rsidRPr="00BD17B2">
        <w:rPr>
          <w:i/>
          <w:iCs/>
          <w:color w:val="000000"/>
        </w:rPr>
        <w:t>in vacuo</w:t>
      </w:r>
      <w:r w:rsidRPr="00A34826">
        <w:rPr>
          <w:color w:val="000000"/>
        </w:rPr>
        <w:t>. The residue was used without further purification. To a solution of the</w:t>
      </w:r>
      <w:r w:rsidRPr="00A34826">
        <w:rPr>
          <w:b/>
          <w:color w:val="000000"/>
        </w:rPr>
        <w:t xml:space="preserve"> </w:t>
      </w:r>
      <w:r w:rsidRPr="00A34826">
        <w:rPr>
          <w:bCs/>
          <w:color w:val="000000"/>
        </w:rPr>
        <w:t>residue</w:t>
      </w:r>
      <w:r w:rsidRPr="00A34826">
        <w:rPr>
          <w:color w:val="000000"/>
        </w:rPr>
        <w:t xml:space="preserve"> in dry</w:t>
      </w:r>
      <w:r w:rsidRPr="00A34826">
        <w:rPr>
          <w:rFonts w:hint="eastAsia"/>
          <w:color w:val="000000"/>
        </w:rPr>
        <w:t xml:space="preserve"> </w:t>
      </w:r>
      <w:r w:rsidRPr="00A34826">
        <w:rPr>
          <w:color w:val="000000"/>
        </w:rPr>
        <w:t>THF (1.0 mL)</w:t>
      </w:r>
      <w:r>
        <w:rPr>
          <w:color w:val="000000"/>
        </w:rPr>
        <w:t>,</w:t>
      </w:r>
      <w:r w:rsidRPr="00A34826">
        <w:rPr>
          <w:color w:val="000000"/>
        </w:rPr>
        <w:t xml:space="preserve"> 1 M solution of TBAF in THF (0.5 </w:t>
      </w:r>
      <w:r w:rsidRPr="00A34826">
        <w:rPr>
          <w:rFonts w:hint="eastAsia"/>
          <w:color w:val="000000"/>
        </w:rPr>
        <w:t>m</w:t>
      </w:r>
      <w:r w:rsidRPr="00A34826">
        <w:rPr>
          <w:color w:val="000000"/>
        </w:rPr>
        <w:t>L)</w:t>
      </w:r>
      <w:r w:rsidRPr="00895650">
        <w:rPr>
          <w:color w:val="000000"/>
        </w:rPr>
        <w:t xml:space="preserve"> </w:t>
      </w:r>
      <w:r w:rsidRPr="00A34826">
        <w:rPr>
          <w:color w:val="000000"/>
        </w:rPr>
        <w:t xml:space="preserve">was added at room temperature. After stirring for 4 h at the same temperature, the mixture was concentrated </w:t>
      </w:r>
      <w:r w:rsidRPr="00BD17B2">
        <w:rPr>
          <w:i/>
          <w:iCs/>
          <w:color w:val="000000"/>
        </w:rPr>
        <w:t>in vacuo</w:t>
      </w:r>
      <w:r w:rsidRPr="00A34826">
        <w:rPr>
          <w:color w:val="000000"/>
        </w:rPr>
        <w:t>. The residue was purified by PTLC (hexane/ethyl acetate =1/1) to give the title compound (</w:t>
      </w:r>
      <w:r w:rsidRPr="00A34826">
        <w:rPr>
          <w:b/>
          <w:bCs/>
          <w:color w:val="000000"/>
        </w:rPr>
        <w:t>SI-1b</w:t>
      </w:r>
      <w:r w:rsidRPr="00A34826">
        <w:rPr>
          <w:color w:val="000000"/>
        </w:rPr>
        <w:t>) (76.0 mg, 86% in three steps).</w:t>
      </w:r>
    </w:p>
    <w:p w14:paraId="17E3320B" w14:textId="524ED4D7" w:rsidR="008C6924" w:rsidRPr="00A34826" w:rsidRDefault="008C6924" w:rsidP="008C6924">
      <w:pPr>
        <w:rPr>
          <w:color w:val="000000"/>
        </w:rPr>
      </w:pP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w:t>
      </w:r>
      <w:r>
        <w:rPr>
          <w:color w:val="000000"/>
        </w:rPr>
        <w:t>a</w:t>
      </w:r>
      <w:r w:rsidRPr="00A34826">
        <w:rPr>
          <w:color w:val="000000"/>
        </w:rPr>
        <w:t>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6F07FA"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w:t>
      </w:r>
      <w:r w:rsidRPr="00A34826">
        <w:rPr>
          <w:iCs/>
          <w:color w:val="000000"/>
        </w:rPr>
        <w:t>(1]</w:t>
      </w:r>
      <w:r w:rsidRPr="00A34826">
        <w:rPr>
          <w:iCs/>
          <w:color w:val="000000"/>
          <w:vertAlign w:val="subscript"/>
        </w:rPr>
        <w:t>4</w:t>
      </w:r>
      <w:r w:rsidR="00DB237C" w:rsidRPr="002C4479">
        <w:rPr>
          <w:rFonts w:cs="Times New Roman"/>
          <w:iCs/>
          <w:color w:val="000000"/>
        </w:rPr>
        <w:t>→</w:t>
      </w:r>
      <w:r w:rsidRPr="00A34826">
        <w:rPr>
          <w:iCs/>
          <w:color w:val="000000"/>
        </w:rPr>
        <w:t>5)-</w:t>
      </w:r>
      <w:r w:rsidRPr="00A34826">
        <w:rPr>
          <w:color w:val="000000"/>
        </w:rPr>
        <w:t>3-</w:t>
      </w:r>
      <w:r w:rsidRPr="00A34826">
        <w:rPr>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6F07FA" w:rsidRPr="00B013F0">
        <w:rPr>
          <w:rFonts w:cs="Times New Roman"/>
          <w:smallCaps/>
        </w:rPr>
        <w:t>d</w:t>
      </w:r>
      <w:r w:rsidRPr="00A34826">
        <w:rPr>
          <w:color w:val="000000"/>
        </w:rPr>
        <w:t>-arabinofuranose</w:t>
      </w:r>
      <w:r w:rsidRPr="00A34826">
        <w:rPr>
          <w:color w:val="000000"/>
          <w:vertAlign w:val="superscript"/>
        </w:rPr>
        <w:t>A</w:t>
      </w:r>
      <w:r w:rsidRPr="00A34826">
        <w:rPr>
          <w:color w:val="000000"/>
        </w:rPr>
        <w:t xml:space="preserve"> (</w:t>
      </w:r>
      <w:r w:rsidRPr="00A34826">
        <w:rPr>
          <w:b/>
          <w:bCs/>
          <w:color w:val="000000"/>
        </w:rPr>
        <w:t>SI-1b</w:t>
      </w:r>
      <w:r w:rsidRPr="00A34826">
        <w:rPr>
          <w:color w:val="000000"/>
        </w:rPr>
        <w:t xml:space="preserve">): </w:t>
      </w:r>
      <w:r w:rsidRPr="00A34826">
        <w:rPr>
          <w:rFonts w:hint="eastAsia"/>
          <w:color w:val="000000"/>
        </w:rPr>
        <w:t>[</w:t>
      </w:r>
      <w:r w:rsidR="0029605A" w:rsidRPr="003D2106">
        <w:rPr>
          <w:rFonts w:cs="Times New Roman"/>
          <w:color w:val="000000"/>
        </w:rPr>
        <w:t>α</w:t>
      </w:r>
      <w:r w:rsidRPr="00A34826">
        <w:rPr>
          <w:rFonts w:hint="eastAsia"/>
          <w:color w:val="000000"/>
        </w:rPr>
        <w:t>]</w:t>
      </w:r>
      <w:r w:rsidRPr="00A34826">
        <w:rPr>
          <w:rFonts w:hint="eastAsia"/>
          <w:color w:val="000000"/>
          <w:vertAlign w:val="superscript"/>
        </w:rPr>
        <w:t>2</w:t>
      </w:r>
      <w:r w:rsidRPr="00A34826">
        <w:rPr>
          <w:color w:val="000000"/>
          <w:vertAlign w:val="superscript"/>
        </w:rPr>
        <w:t>5</w:t>
      </w:r>
      <w:r w:rsidRPr="00A34826">
        <w:rPr>
          <w:rFonts w:hint="eastAsia"/>
          <w:color w:val="000000"/>
          <w:vertAlign w:val="subscript"/>
        </w:rPr>
        <w:t>D</w:t>
      </w:r>
      <w:r w:rsidRPr="00A34826">
        <w:rPr>
          <w:rFonts w:hint="eastAsia"/>
          <w:color w:val="000000"/>
        </w:rPr>
        <w:t xml:space="preserve"> </w:t>
      </w:r>
      <w:r w:rsidRPr="00A34826">
        <w:rPr>
          <w:color w:val="000000"/>
        </w:rPr>
        <w:t>81.8°</w:t>
      </w:r>
      <w:r w:rsidRPr="00A34826">
        <w:rPr>
          <w:rFonts w:hint="eastAsia"/>
          <w:color w:val="000000"/>
        </w:rPr>
        <w:t xml:space="preserve"> (</w:t>
      </w:r>
      <w:r w:rsidRPr="00A34826">
        <w:rPr>
          <w:rFonts w:hint="eastAsia"/>
          <w:i/>
          <w:color w:val="000000"/>
        </w:rPr>
        <w:t>c</w:t>
      </w:r>
      <w:r w:rsidRPr="00A34826">
        <w:rPr>
          <w:rFonts w:hint="eastAsia"/>
          <w:color w:val="000000"/>
        </w:rPr>
        <w:t xml:space="preserve"> </w:t>
      </w:r>
      <w:r w:rsidRPr="00A34826">
        <w:rPr>
          <w:color w:val="000000"/>
        </w:rPr>
        <w:t>1.00</w:t>
      </w:r>
      <w:r w:rsidRPr="00A34826">
        <w:rPr>
          <w:rFonts w:hint="eastAsia"/>
          <w:color w:val="000000"/>
        </w:rPr>
        <w:t>, CHCl</w:t>
      </w:r>
      <w:r w:rsidRPr="00A34826">
        <w:rPr>
          <w:rFonts w:hint="eastAsia"/>
          <w:color w:val="000000"/>
          <w:vertAlign w:val="subscript"/>
        </w:rPr>
        <w:t>3</w:t>
      </w:r>
      <w:r w:rsidRPr="00A34826">
        <w:rPr>
          <w:rFonts w:hint="eastAsia"/>
          <w:color w:val="000000"/>
        </w:rPr>
        <w:t>)</w:t>
      </w:r>
      <w:r w:rsidRPr="00A34826">
        <w:rPr>
          <w:color w:val="000000"/>
        </w:rPr>
        <w:t xml:space="preserve">; </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1.25 (s, 3 H, acetonide), 1.42 (s, 3 H, acetonide), 1.65 (</w:t>
      </w:r>
      <w:proofErr w:type="spellStart"/>
      <w:r w:rsidRPr="00A34826">
        <w:rPr>
          <w:color w:val="000000"/>
        </w:rPr>
        <w:t>br</w:t>
      </w:r>
      <w:proofErr w:type="spellEnd"/>
      <w:r w:rsidRPr="00A34826">
        <w:rPr>
          <w:color w:val="000000"/>
        </w:rPr>
        <w:t xml:space="preserve"> s, 1 H, OH), 3.46–3.62 (m, 6 H, C5</w:t>
      </w:r>
      <w:r w:rsidRPr="00A34826">
        <w:rPr>
          <w:color w:val="000000"/>
          <w:vertAlign w:val="superscript"/>
        </w:rPr>
        <w:t>A</w:t>
      </w:r>
      <w:r w:rsidRPr="00A34826">
        <w:rPr>
          <w:color w:val="000000"/>
        </w:rPr>
        <w:t>-H, C5</w:t>
      </w:r>
      <w:r w:rsidRPr="00A34826">
        <w:rPr>
          <w:color w:val="000000"/>
          <w:vertAlign w:val="superscript"/>
        </w:rPr>
        <w:t>B</w:t>
      </w:r>
      <w:r w:rsidRPr="00A34826">
        <w:rPr>
          <w:color w:val="000000"/>
        </w:rPr>
        <w:t>-H x4, C5</w:t>
      </w:r>
      <w:r w:rsidRPr="00A34826">
        <w:rPr>
          <w:color w:val="000000"/>
          <w:vertAlign w:val="superscript"/>
        </w:rPr>
        <w:t>C</w:t>
      </w:r>
      <w:r w:rsidRPr="00A34826">
        <w:rPr>
          <w:color w:val="000000"/>
        </w:rPr>
        <w:t>-H), 3.68–3.83 (m, 6 H, C5</w:t>
      </w:r>
      <w:r w:rsidRPr="00A34826">
        <w:rPr>
          <w:color w:val="000000"/>
          <w:vertAlign w:val="superscript"/>
        </w:rPr>
        <w:t>A</w:t>
      </w:r>
      <w:r w:rsidRPr="00A34826">
        <w:rPr>
          <w:color w:val="000000"/>
        </w:rPr>
        <w:t>-H, C5</w:t>
      </w:r>
      <w:r w:rsidRPr="00A34826">
        <w:rPr>
          <w:color w:val="000000"/>
          <w:vertAlign w:val="superscript"/>
        </w:rPr>
        <w:t>B</w:t>
      </w:r>
      <w:r w:rsidRPr="00A34826">
        <w:rPr>
          <w:color w:val="000000"/>
        </w:rPr>
        <w:t>-H x4, C5</w:t>
      </w:r>
      <w:r w:rsidRPr="00A34826">
        <w:rPr>
          <w:color w:val="000000"/>
          <w:vertAlign w:val="superscript"/>
        </w:rPr>
        <w:t>C</w:t>
      </w:r>
      <w:r w:rsidRPr="00A34826">
        <w:rPr>
          <w:color w:val="000000"/>
        </w:rPr>
        <w:t xml:space="preserve">-H), 3.88 (dd, </w:t>
      </w:r>
      <w:r w:rsidRPr="00A34826">
        <w:rPr>
          <w:i/>
          <w:iCs/>
          <w:color w:val="000000"/>
        </w:rPr>
        <w:t>J</w:t>
      </w:r>
      <w:r w:rsidRPr="00A34826">
        <w:rPr>
          <w:color w:val="000000"/>
        </w:rPr>
        <w:t xml:space="preserve"> = 5.6, 4.0 Hz, 1 H, C3</w:t>
      </w:r>
      <w:r w:rsidRPr="00A34826">
        <w:rPr>
          <w:color w:val="000000"/>
          <w:vertAlign w:val="superscript"/>
        </w:rPr>
        <w:t>C</w:t>
      </w:r>
      <w:r w:rsidRPr="00A34826">
        <w:rPr>
          <w:color w:val="000000"/>
        </w:rPr>
        <w:t>-H),</w:t>
      </w:r>
      <w:r w:rsidRPr="00A34826">
        <w:rPr>
          <w:rFonts w:hint="eastAsia"/>
          <w:color w:val="000000"/>
        </w:rPr>
        <w:t xml:space="preserve"> </w:t>
      </w:r>
      <w:r w:rsidRPr="00A34826">
        <w:rPr>
          <w:color w:val="000000"/>
        </w:rPr>
        <w:t>3.92–4.10 (m, 14 H, C2</w:t>
      </w:r>
      <w:r w:rsidRPr="00A34826">
        <w:rPr>
          <w:color w:val="000000"/>
          <w:vertAlign w:val="superscript"/>
        </w:rPr>
        <w:t>B</w:t>
      </w:r>
      <w:r w:rsidRPr="00A34826">
        <w:rPr>
          <w:color w:val="000000"/>
        </w:rPr>
        <w:t>-H x4, C2</w:t>
      </w:r>
      <w:r w:rsidRPr="00A34826">
        <w:rPr>
          <w:color w:val="000000"/>
          <w:vertAlign w:val="superscript"/>
        </w:rPr>
        <w:t>C</w:t>
      </w:r>
      <w:r w:rsidRPr="00A34826">
        <w:rPr>
          <w:color w:val="000000"/>
        </w:rPr>
        <w:t>-H, C3</w:t>
      </w:r>
      <w:r w:rsidRPr="00A34826">
        <w:rPr>
          <w:color w:val="000000"/>
          <w:vertAlign w:val="superscript"/>
        </w:rPr>
        <w:t>A</w:t>
      </w:r>
      <w:r w:rsidRPr="00A34826">
        <w:rPr>
          <w:color w:val="000000"/>
        </w:rPr>
        <w:t>-H, C3</w:t>
      </w:r>
      <w:r w:rsidRPr="00A34826">
        <w:rPr>
          <w:color w:val="000000"/>
          <w:vertAlign w:val="superscript"/>
        </w:rPr>
        <w:t>B</w:t>
      </w:r>
      <w:r w:rsidRPr="00A34826">
        <w:rPr>
          <w:color w:val="000000"/>
        </w:rPr>
        <w:t>-H x4, C4</w:t>
      </w:r>
      <w:r w:rsidRPr="00A34826">
        <w:rPr>
          <w:color w:val="000000"/>
          <w:vertAlign w:val="superscript"/>
        </w:rPr>
        <w:t>B</w:t>
      </w:r>
      <w:r w:rsidRPr="00A34826">
        <w:rPr>
          <w:color w:val="000000"/>
        </w:rPr>
        <w:t>-H x4, C4</w:t>
      </w:r>
      <w:r w:rsidRPr="00A34826">
        <w:rPr>
          <w:color w:val="000000"/>
          <w:vertAlign w:val="superscript"/>
        </w:rPr>
        <w:t>C</w:t>
      </w:r>
      <w:r w:rsidRPr="00A34826">
        <w:rPr>
          <w:color w:val="000000"/>
        </w:rPr>
        <w:t>-H),</w:t>
      </w:r>
      <w:r w:rsidRPr="00A34826">
        <w:rPr>
          <w:rFonts w:hint="eastAsia"/>
          <w:color w:val="000000"/>
        </w:rPr>
        <w:t xml:space="preserve"> </w:t>
      </w:r>
      <w:r w:rsidRPr="00A34826">
        <w:rPr>
          <w:color w:val="000000"/>
        </w:rPr>
        <w:t>4.14 (</w:t>
      </w:r>
      <w:proofErr w:type="spellStart"/>
      <w:r w:rsidRPr="00A34826">
        <w:rPr>
          <w:color w:val="000000"/>
        </w:rPr>
        <w:t>ddd</w:t>
      </w:r>
      <w:proofErr w:type="spellEnd"/>
      <w:r w:rsidRPr="00A34826">
        <w:rPr>
          <w:color w:val="000000"/>
        </w:rPr>
        <w:t xml:space="preserve">, </w:t>
      </w:r>
      <w:r w:rsidRPr="00A34826">
        <w:rPr>
          <w:i/>
          <w:iCs/>
          <w:color w:val="000000"/>
        </w:rPr>
        <w:t>J</w:t>
      </w:r>
      <w:r w:rsidRPr="00A34826">
        <w:rPr>
          <w:color w:val="000000"/>
        </w:rPr>
        <w:t xml:space="preserve"> = 6.8, 5.2, 3.6 Hz, 1 H, C4</w:t>
      </w:r>
      <w:r w:rsidRPr="00A34826">
        <w:rPr>
          <w:color w:val="000000"/>
          <w:vertAlign w:val="superscript"/>
        </w:rPr>
        <w:t>A</w:t>
      </w:r>
      <w:r w:rsidRPr="00A34826">
        <w:rPr>
          <w:color w:val="000000"/>
        </w:rPr>
        <w:t>-H),</w:t>
      </w:r>
      <w:r w:rsidRPr="00A34826">
        <w:rPr>
          <w:rFonts w:hint="eastAsia"/>
          <w:color w:val="000000"/>
        </w:rPr>
        <w:t xml:space="preserve"> </w:t>
      </w:r>
      <w:r w:rsidRPr="00A34826">
        <w:rPr>
          <w:color w:val="000000"/>
        </w:rPr>
        <w:t xml:space="preserve">4.28–4.52 (m, 22 H, Bn x22), 4.57 (d, </w:t>
      </w:r>
      <w:r w:rsidRPr="00A34826">
        <w:rPr>
          <w:i/>
          <w:color w:val="000000"/>
        </w:rPr>
        <w:t>J</w:t>
      </w:r>
      <w:r w:rsidRPr="00A34826">
        <w:rPr>
          <w:color w:val="000000"/>
        </w:rPr>
        <w:t xml:space="preserve"> = 4.0 Hz, 1 H, C2</w:t>
      </w:r>
      <w:r w:rsidRPr="00A34826">
        <w:rPr>
          <w:color w:val="000000"/>
          <w:vertAlign w:val="superscript"/>
        </w:rPr>
        <w:t>A</w:t>
      </w:r>
      <w:r w:rsidRPr="00A34826">
        <w:rPr>
          <w:color w:val="000000"/>
        </w:rPr>
        <w:t>-H),</w:t>
      </w:r>
      <w:r w:rsidRPr="00A34826">
        <w:rPr>
          <w:rFonts w:hint="eastAsia"/>
          <w:color w:val="000000"/>
        </w:rPr>
        <w:t xml:space="preserve"> </w:t>
      </w:r>
      <w:r w:rsidRPr="00A34826">
        <w:rPr>
          <w:color w:val="000000"/>
        </w:rPr>
        <w:t>4.94</w:t>
      </w:r>
      <w:r w:rsidRPr="00A34826">
        <w:rPr>
          <w:rFonts w:hint="eastAsia"/>
          <w:color w:val="000000"/>
        </w:rPr>
        <w:t xml:space="preserve"> </w:t>
      </w:r>
      <w:r w:rsidRPr="00A34826">
        <w:rPr>
          <w:color w:val="000000"/>
        </w:rPr>
        <w:t>(s, 1 H, C1</w:t>
      </w:r>
      <w:r w:rsidRPr="00A34826">
        <w:rPr>
          <w:color w:val="000000"/>
          <w:vertAlign w:val="superscript"/>
        </w:rPr>
        <w:t>B</w:t>
      </w:r>
      <w:r w:rsidRPr="00A34826">
        <w:rPr>
          <w:color w:val="000000"/>
        </w:rPr>
        <w:t>-H), 5.03</w:t>
      </w:r>
      <w:r w:rsidRPr="00A34826">
        <w:rPr>
          <w:rFonts w:hint="eastAsia"/>
          <w:color w:val="000000"/>
        </w:rPr>
        <w:t xml:space="preserve"> </w:t>
      </w:r>
      <w:r w:rsidRPr="00A34826">
        <w:rPr>
          <w:color w:val="000000"/>
        </w:rPr>
        <w:t>(s, 2 H, C1</w:t>
      </w:r>
      <w:r w:rsidRPr="00A34826">
        <w:rPr>
          <w:color w:val="000000"/>
          <w:vertAlign w:val="superscript"/>
        </w:rPr>
        <w:t>B/C</w:t>
      </w:r>
      <w:r w:rsidRPr="00A34826">
        <w:rPr>
          <w:color w:val="000000"/>
        </w:rPr>
        <w:t>-H x2), 5.04</w:t>
      </w:r>
      <w:r w:rsidRPr="00A34826">
        <w:rPr>
          <w:rFonts w:hint="eastAsia"/>
          <w:color w:val="000000"/>
        </w:rPr>
        <w:t xml:space="preserve"> </w:t>
      </w:r>
      <w:r w:rsidRPr="00A34826">
        <w:rPr>
          <w:color w:val="000000"/>
        </w:rPr>
        <w:t>(s, 1 H, C1</w:t>
      </w:r>
      <w:r w:rsidRPr="00A34826">
        <w:rPr>
          <w:color w:val="000000"/>
          <w:vertAlign w:val="superscript"/>
        </w:rPr>
        <w:t>B/C</w:t>
      </w:r>
      <w:r w:rsidRPr="00A34826">
        <w:rPr>
          <w:color w:val="000000"/>
        </w:rPr>
        <w:t>-H), 5.05</w:t>
      </w:r>
      <w:r w:rsidRPr="00A34826">
        <w:rPr>
          <w:rFonts w:hint="eastAsia"/>
          <w:color w:val="000000"/>
        </w:rPr>
        <w:t xml:space="preserve"> </w:t>
      </w:r>
      <w:r w:rsidRPr="00A34826">
        <w:rPr>
          <w:color w:val="000000"/>
        </w:rPr>
        <w:t>(s, 1 H, C1</w:t>
      </w:r>
      <w:r w:rsidRPr="00A34826">
        <w:rPr>
          <w:color w:val="000000"/>
          <w:vertAlign w:val="superscript"/>
        </w:rPr>
        <w:t>B/C</w:t>
      </w:r>
      <w:r w:rsidRPr="00A34826">
        <w:rPr>
          <w:color w:val="000000"/>
        </w:rPr>
        <w:t xml:space="preserve">-H), 5.81 (d, </w:t>
      </w:r>
      <w:r w:rsidRPr="00A34826">
        <w:rPr>
          <w:i/>
          <w:color w:val="000000"/>
        </w:rPr>
        <w:t>J</w:t>
      </w:r>
      <w:r w:rsidRPr="00A34826">
        <w:rPr>
          <w:color w:val="000000"/>
        </w:rPr>
        <w:t xml:space="preserve"> = 4.0 Hz, 1 H, C1</w:t>
      </w:r>
      <w:r w:rsidRPr="00A34826">
        <w:rPr>
          <w:color w:val="000000"/>
          <w:vertAlign w:val="superscript"/>
        </w:rPr>
        <w:t>A</w:t>
      </w:r>
      <w:r w:rsidRPr="00A34826">
        <w:rPr>
          <w:color w:val="000000"/>
        </w:rPr>
        <w:t>-H),</w:t>
      </w:r>
      <w:r w:rsidRPr="00A34826">
        <w:rPr>
          <w:rFonts w:hint="eastAsia"/>
          <w:color w:val="000000"/>
        </w:rPr>
        <w:t xml:space="preserve"> </w:t>
      </w:r>
      <w:r w:rsidRPr="00A34826">
        <w:rPr>
          <w:bCs/>
          <w:color w:val="000000"/>
        </w:rPr>
        <w:t xml:space="preserve">7.14–7.25 </w:t>
      </w:r>
      <w:r w:rsidRPr="00A34826">
        <w:rPr>
          <w:color w:val="000000"/>
        </w:rPr>
        <w:t xml:space="preserve">(m, 55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26.4 (Acetonide), 27.2 (Acetonide), 62,1 (C5</w:t>
      </w:r>
      <w:r w:rsidRPr="00A34826">
        <w:rPr>
          <w:color w:val="000000"/>
          <w:vertAlign w:val="superscript"/>
        </w:rPr>
        <w:t>C</w:t>
      </w:r>
      <w:r w:rsidRPr="00A34826">
        <w:rPr>
          <w:color w:val="000000"/>
        </w:rPr>
        <w:t>), 65.7 (C5</w:t>
      </w:r>
      <w:r w:rsidRPr="00A34826">
        <w:rPr>
          <w:color w:val="000000"/>
          <w:vertAlign w:val="superscript"/>
        </w:rPr>
        <w:t>B</w:t>
      </w:r>
      <w:r w:rsidRPr="00A34826">
        <w:rPr>
          <w:color w:val="000000"/>
        </w:rPr>
        <w:t>), 65.9 (C5</w:t>
      </w:r>
      <w:r w:rsidRPr="00A34826">
        <w:rPr>
          <w:color w:val="000000"/>
          <w:vertAlign w:val="superscript"/>
        </w:rPr>
        <w:t>B</w:t>
      </w:r>
      <w:r w:rsidRPr="00A34826">
        <w:rPr>
          <w:color w:val="000000"/>
        </w:rPr>
        <w:t xml:space="preserve"> x3), 66.8 (C5</w:t>
      </w:r>
      <w:r w:rsidRPr="00A34826">
        <w:rPr>
          <w:color w:val="000000"/>
          <w:vertAlign w:val="superscript"/>
        </w:rPr>
        <w:t>A</w:t>
      </w:r>
      <w:r w:rsidRPr="00A34826">
        <w:rPr>
          <w:color w:val="000000"/>
        </w:rPr>
        <w:t xml:space="preserve">), </w:t>
      </w:r>
      <w:r w:rsidRPr="00A34826">
        <w:rPr>
          <w:rFonts w:hint="eastAsia"/>
          <w:color w:val="000000"/>
        </w:rPr>
        <w:t>7</w:t>
      </w:r>
      <w:r w:rsidRPr="00A34826">
        <w:rPr>
          <w:color w:val="000000"/>
        </w:rPr>
        <w:t xml:space="preserve">1.7 (Bn), 71.8 (Bn), 71.9 (Bn x3), 72.0 (Bn), 72.20 (Bn x2), 72.23 (Bn x2), 72.3 (Bn), </w:t>
      </w:r>
      <w:r w:rsidRPr="00A34826">
        <w:rPr>
          <w:rFonts w:hint="eastAsia"/>
          <w:color w:val="000000"/>
        </w:rPr>
        <w:t>8</w:t>
      </w:r>
      <w:r w:rsidRPr="00A34826">
        <w:rPr>
          <w:color w:val="000000"/>
        </w:rPr>
        <w:t>0.34, 80.36, 80.42, 80.5 (C4</w:t>
      </w:r>
      <w:r w:rsidRPr="00A34826">
        <w:rPr>
          <w:color w:val="000000"/>
          <w:vertAlign w:val="superscript"/>
        </w:rPr>
        <w:t>B</w:t>
      </w:r>
      <w:r w:rsidRPr="00A34826">
        <w:rPr>
          <w:color w:val="000000"/>
        </w:rPr>
        <w:t xml:space="preserve"> x3, C4</w:t>
      </w:r>
      <w:r w:rsidRPr="00A34826">
        <w:rPr>
          <w:color w:val="000000"/>
          <w:vertAlign w:val="superscript"/>
        </w:rPr>
        <w:t>C</w:t>
      </w:r>
      <w:r w:rsidRPr="00A34826">
        <w:rPr>
          <w:color w:val="000000"/>
        </w:rPr>
        <w:t>), 82.0 (C4</w:t>
      </w:r>
      <w:r w:rsidRPr="00A34826">
        <w:rPr>
          <w:color w:val="000000"/>
          <w:vertAlign w:val="superscript"/>
        </w:rPr>
        <w:t>A</w:t>
      </w:r>
      <w:r w:rsidRPr="00A34826">
        <w:rPr>
          <w:color w:val="000000"/>
        </w:rPr>
        <w:t>), 82.7, 82.8, 82.9, 83.12, 83.15 (x3), 83.23 (C3</w:t>
      </w:r>
      <w:r w:rsidRPr="00A34826">
        <w:rPr>
          <w:rFonts w:hint="eastAsia"/>
          <w:color w:val="000000"/>
          <w:vertAlign w:val="superscript"/>
        </w:rPr>
        <w:t>A</w:t>
      </w:r>
      <w:r w:rsidRPr="00A34826">
        <w:rPr>
          <w:color w:val="000000"/>
        </w:rPr>
        <w:t>, C3</w:t>
      </w:r>
      <w:r w:rsidRPr="00A34826">
        <w:rPr>
          <w:color w:val="000000"/>
          <w:vertAlign w:val="superscript"/>
        </w:rPr>
        <w:t>B</w:t>
      </w:r>
      <w:r w:rsidRPr="00A34826">
        <w:rPr>
          <w:color w:val="000000"/>
        </w:rPr>
        <w:t xml:space="preserve"> x4, C3</w:t>
      </w:r>
      <w:r w:rsidRPr="00A34826">
        <w:rPr>
          <w:color w:val="000000"/>
          <w:vertAlign w:val="superscript"/>
        </w:rPr>
        <w:t>C</w:t>
      </w:r>
      <w:r w:rsidRPr="00A34826">
        <w:rPr>
          <w:color w:val="000000"/>
        </w:rPr>
        <w:t>, C4</w:t>
      </w:r>
      <w:r w:rsidRPr="00A34826">
        <w:rPr>
          <w:color w:val="000000"/>
          <w:vertAlign w:val="superscript"/>
        </w:rPr>
        <w:t>B</w:t>
      </w:r>
      <w:r w:rsidRPr="00A34826">
        <w:rPr>
          <w:color w:val="000000"/>
        </w:rPr>
        <w:t>), 85.3 (C2</w:t>
      </w:r>
      <w:r w:rsidRPr="00A34826">
        <w:rPr>
          <w:color w:val="000000"/>
          <w:vertAlign w:val="superscript"/>
        </w:rPr>
        <w:t>A</w:t>
      </w:r>
      <w:r w:rsidRPr="00A34826">
        <w:rPr>
          <w:color w:val="000000"/>
        </w:rPr>
        <w:t>), 87.6, 88.20, 88.24, 88.3, 88.5 (C2</w:t>
      </w:r>
      <w:r w:rsidRPr="00A34826">
        <w:rPr>
          <w:color w:val="000000"/>
          <w:vertAlign w:val="superscript"/>
        </w:rPr>
        <w:t>B</w:t>
      </w:r>
      <w:r w:rsidRPr="00A34826">
        <w:rPr>
          <w:color w:val="000000"/>
        </w:rPr>
        <w:t xml:space="preserve"> x4, </w:t>
      </w:r>
      <w:r w:rsidRPr="00A34826">
        <w:rPr>
          <w:color w:val="000000"/>
        </w:rPr>
        <w:lastRenderedPageBreak/>
        <w:t>C2</w:t>
      </w:r>
      <w:r w:rsidRPr="00A34826">
        <w:rPr>
          <w:color w:val="000000"/>
          <w:vertAlign w:val="superscript"/>
        </w:rPr>
        <w:t>C</w:t>
      </w:r>
      <w:r w:rsidRPr="00A34826">
        <w:rPr>
          <w:color w:val="000000"/>
        </w:rPr>
        <w:t>), 105.5 (C1</w:t>
      </w:r>
      <w:r w:rsidRPr="00A34826">
        <w:rPr>
          <w:color w:val="000000"/>
          <w:vertAlign w:val="superscript"/>
        </w:rPr>
        <w:t>B</w:t>
      </w:r>
      <w:r w:rsidRPr="00A34826">
        <w:rPr>
          <w:color w:val="000000"/>
        </w:rPr>
        <w:t>), 106.2 (C1</w:t>
      </w:r>
      <w:r w:rsidRPr="00A34826">
        <w:rPr>
          <w:color w:val="000000"/>
          <w:vertAlign w:val="superscript"/>
        </w:rPr>
        <w:t>B/C</w:t>
      </w:r>
      <w:r w:rsidRPr="00A34826">
        <w:rPr>
          <w:color w:val="000000"/>
        </w:rPr>
        <w:t>), 106.41 (C1</w:t>
      </w:r>
      <w:r w:rsidRPr="00A34826">
        <w:rPr>
          <w:color w:val="000000"/>
          <w:vertAlign w:val="superscript"/>
        </w:rPr>
        <w:t>B/C</w:t>
      </w:r>
      <w:r w:rsidRPr="00A34826">
        <w:rPr>
          <w:color w:val="000000"/>
        </w:rPr>
        <w:t>), 106.45 (C1</w:t>
      </w:r>
      <w:r w:rsidRPr="00A34826">
        <w:rPr>
          <w:color w:val="000000"/>
          <w:vertAlign w:val="superscript"/>
        </w:rPr>
        <w:t>B/C</w:t>
      </w:r>
      <w:r w:rsidRPr="00A34826">
        <w:rPr>
          <w:color w:val="000000"/>
        </w:rPr>
        <w:t xml:space="preserve"> x2), 106.48 (C1</w:t>
      </w:r>
      <w:r w:rsidRPr="00A34826">
        <w:rPr>
          <w:color w:val="000000"/>
          <w:vertAlign w:val="superscript"/>
        </w:rPr>
        <w:t>A</w:t>
      </w:r>
      <w:r w:rsidRPr="00A34826">
        <w:rPr>
          <w:color w:val="000000"/>
        </w:rPr>
        <w:t>), 112.9 (Acetonide),</w:t>
      </w:r>
      <w:r w:rsidRPr="00A34826">
        <w:rPr>
          <w:rFonts w:hint="eastAsia"/>
          <w:color w:val="000000"/>
        </w:rPr>
        <w:t xml:space="preserve"> </w:t>
      </w:r>
      <w:r w:rsidRPr="00A34826">
        <w:rPr>
          <w:color w:val="000000"/>
        </w:rPr>
        <w:t>127,7, 127.8, 127.9, 128.30, 128.34, 137.4, 137.6, 137.89, 137.93 (</w:t>
      </w:r>
      <w:proofErr w:type="spellStart"/>
      <w:r w:rsidRPr="00A34826">
        <w:rPr>
          <w:color w:val="000000"/>
        </w:rPr>
        <w:t>Ar</w:t>
      </w:r>
      <w:proofErr w:type="spellEnd"/>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110</w:t>
      </w:r>
      <w:r w:rsidRPr="00A34826">
        <w:rPr>
          <w:color w:val="000000"/>
        </w:rPr>
        <w:t>H</w:t>
      </w:r>
      <w:r w:rsidRPr="00A34826">
        <w:rPr>
          <w:color w:val="000000"/>
          <w:vertAlign w:val="subscript"/>
        </w:rPr>
        <w:t>120</w:t>
      </w:r>
      <w:r w:rsidRPr="00A34826">
        <w:rPr>
          <w:color w:val="000000"/>
        </w:rPr>
        <w:t>Na</w:t>
      </w:r>
      <w:r w:rsidRPr="00A34826">
        <w:rPr>
          <w:color w:val="000000"/>
          <w:vertAlign w:val="subscript"/>
        </w:rPr>
        <w:t>1</w:t>
      </w:r>
      <w:r w:rsidRPr="00A34826">
        <w:rPr>
          <w:color w:val="000000"/>
        </w:rPr>
        <w:t>O</w:t>
      </w:r>
      <w:r w:rsidRPr="00A34826">
        <w:rPr>
          <w:color w:val="000000"/>
          <w:vertAlign w:val="subscript"/>
        </w:rPr>
        <w:t>25</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1863.8, found 1862.8;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110</w:t>
      </w:r>
      <w:r w:rsidRPr="00A34826">
        <w:rPr>
          <w:color w:val="000000"/>
        </w:rPr>
        <w:t>H</w:t>
      </w:r>
      <w:r w:rsidRPr="00A34826">
        <w:rPr>
          <w:color w:val="000000"/>
          <w:vertAlign w:val="subscript"/>
        </w:rPr>
        <w:t>120</w:t>
      </w:r>
      <w:r w:rsidRPr="00A34826">
        <w:rPr>
          <w:color w:val="000000"/>
        </w:rPr>
        <w:t>Na</w:t>
      </w:r>
      <w:r w:rsidRPr="00A34826">
        <w:rPr>
          <w:color w:val="000000"/>
          <w:vertAlign w:val="subscript"/>
        </w:rPr>
        <w:t>1</w:t>
      </w:r>
      <w:r w:rsidRPr="00A34826">
        <w:rPr>
          <w:color w:val="000000"/>
        </w:rPr>
        <w:t>O</w:t>
      </w:r>
      <w:r w:rsidRPr="00A34826">
        <w:rPr>
          <w:color w:val="000000"/>
          <w:vertAlign w:val="subscript"/>
        </w:rPr>
        <w:t>25</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xml:space="preserve">) 1863.80, found 1863.83;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110</w:t>
      </w:r>
      <w:r w:rsidRPr="00A34826">
        <w:rPr>
          <w:color w:val="000000"/>
        </w:rPr>
        <w:t>H</w:t>
      </w:r>
      <w:r w:rsidRPr="00A34826">
        <w:rPr>
          <w:color w:val="000000"/>
          <w:vertAlign w:val="subscript"/>
        </w:rPr>
        <w:t>120</w:t>
      </w:r>
      <w:r w:rsidRPr="00A34826">
        <w:rPr>
          <w:color w:val="000000"/>
        </w:rPr>
        <w:t>Na</w:t>
      </w:r>
      <w:r w:rsidRPr="00A34826">
        <w:rPr>
          <w:color w:val="000000"/>
          <w:vertAlign w:val="subscript"/>
        </w:rPr>
        <w:t>1</w:t>
      </w:r>
      <w:r w:rsidRPr="00A34826">
        <w:rPr>
          <w:color w:val="000000"/>
        </w:rPr>
        <w:t>O</w:t>
      </w:r>
      <w:r w:rsidRPr="00A34826">
        <w:rPr>
          <w:color w:val="000000"/>
          <w:vertAlign w:val="subscript"/>
        </w:rPr>
        <w:t>25</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1863.8016, found 1863.8063.</w:t>
      </w:r>
    </w:p>
    <w:p w14:paraId="02038B91" w14:textId="77777777" w:rsidR="008C6924" w:rsidRDefault="008C6924" w:rsidP="008C6924">
      <w:pPr>
        <w:rPr>
          <w:b/>
          <w:bCs/>
          <w:color w:val="FF0000"/>
        </w:rPr>
      </w:pPr>
    </w:p>
    <w:p w14:paraId="5D0DFCA9" w14:textId="48FAD352" w:rsidR="008C6924" w:rsidRDefault="008C6924" w:rsidP="008C6924">
      <w:pPr>
        <w:rPr>
          <w:b/>
          <w:bCs/>
          <w:color w:val="000000"/>
        </w:rPr>
      </w:pPr>
      <w:r w:rsidRPr="00A34826">
        <w:rPr>
          <w:b/>
          <w:bCs/>
          <w:color w:val="000000"/>
        </w:rPr>
        <w:t>5-</w:t>
      </w:r>
      <w:r w:rsidRPr="00A34826">
        <w:rPr>
          <w:b/>
          <w:bCs/>
          <w:i/>
          <w:iCs/>
          <w:color w:val="000000"/>
        </w:rPr>
        <w:t>O</w:t>
      </w:r>
      <w:r w:rsidRPr="00A34826">
        <w:rPr>
          <w:b/>
          <w:bCs/>
          <w:color w:val="000000"/>
        </w:rPr>
        <w:t>-</w:t>
      </w:r>
      <w:r w:rsidRPr="00A34826">
        <w:rPr>
          <w:b/>
          <w:bCs/>
          <w:i/>
          <w:iCs/>
          <w:color w:val="000000"/>
        </w:rPr>
        <w:t>t</w:t>
      </w:r>
      <w:r w:rsidRPr="00A34826">
        <w:rPr>
          <w:b/>
          <w:bCs/>
          <w:color w:val="000000"/>
        </w:rPr>
        <w:t>-Butyldiphenylsilyl-2,3-di-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E47D0D">
        <w:rPr>
          <w:b/>
          <w:bCs/>
          <w:color w:val="000000"/>
        </w:rPr>
        <w:t>-</w:t>
      </w:r>
      <w:r w:rsidR="00FE753F">
        <w:rPr>
          <w:b/>
          <w:bCs/>
          <w:color w:val="000000"/>
        </w:rPr>
        <w:t>a</w:t>
      </w:r>
      <w:r w:rsidR="00FE753F" w:rsidRPr="00A34826">
        <w:rPr>
          <w:b/>
          <w:bCs/>
          <w:color w:val="000000"/>
        </w:rPr>
        <w:t>rabinofuranosyl</w:t>
      </w:r>
      <w:r w:rsidRPr="00A34826">
        <w:rPr>
          <w:b/>
          <w:bCs/>
          <w:color w:val="000000"/>
        </w:rPr>
        <w:t>-</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w:t>
      </w:r>
      <w:r w:rsidRPr="00A34826">
        <w:rPr>
          <w:b/>
          <w:bCs/>
          <w:i/>
          <w:iCs/>
          <w:color w:val="000000"/>
        </w:rPr>
        <w:t>O</w:t>
      </w:r>
      <w:r w:rsidRPr="00A34826">
        <w:rPr>
          <w:b/>
          <w:bCs/>
          <w:color w:val="000000"/>
        </w:rPr>
        <w:t>-acetyl-3-</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3-</w:t>
      </w:r>
      <w:r w:rsidRPr="00A34826">
        <w:rPr>
          <w:rFonts w:hint="eastAsia"/>
          <w:b/>
          <w:bCs/>
          <w:i/>
          <w:iCs/>
          <w:color w:val="000000"/>
        </w:rPr>
        <w:t>O</w:t>
      </w:r>
      <w:r w:rsidRPr="00A34826">
        <w:rPr>
          <w:b/>
          <w:bCs/>
          <w:color w:val="000000"/>
        </w:rPr>
        <w:t>-benzyl-</w:t>
      </w:r>
      <w:r w:rsidRPr="00A34826">
        <w:rPr>
          <w:b/>
          <w:bCs/>
          <w:color w:val="000000"/>
          <w:kern w:val="36"/>
        </w:rPr>
        <w:t>1,2-</w:t>
      </w:r>
      <w:r w:rsidRPr="00A34826">
        <w:rPr>
          <w:b/>
          <w:bCs/>
          <w:i/>
          <w:iCs/>
          <w:color w:val="000000"/>
          <w:kern w:val="36"/>
        </w:rPr>
        <w:t>O</w:t>
      </w:r>
      <w:r w:rsidRPr="00A34826">
        <w:rPr>
          <w:b/>
          <w:bCs/>
          <w:color w:val="000000"/>
          <w:kern w:val="36"/>
        </w:rPr>
        <w:t>-isopropylidene-</w:t>
      </w:r>
      <w:r w:rsidR="007244C3" w:rsidRPr="0049279C">
        <w:rPr>
          <w:rFonts w:cs="Times New Roman"/>
          <w:b/>
          <w:bCs/>
        </w:rPr>
        <w:t>β</w:t>
      </w:r>
      <w:r w:rsidRPr="00A34826">
        <w:rPr>
          <w:b/>
          <w:bCs/>
          <w:color w:val="000000"/>
        </w:rPr>
        <w:t>-</w:t>
      </w:r>
      <w:r w:rsidR="00E47D0D" w:rsidRPr="0049279C">
        <w:rPr>
          <w:rFonts w:cs="Times New Roman"/>
          <w:b/>
          <w:bCs/>
          <w:smallCaps/>
        </w:rPr>
        <w:t>d</w:t>
      </w:r>
      <w:r w:rsidRPr="00A34826">
        <w:rPr>
          <w:b/>
          <w:bCs/>
          <w:color w:val="000000"/>
        </w:rPr>
        <w:t>-arabinofuranose Ara</w:t>
      </w:r>
      <w:r w:rsidRPr="00A34826">
        <w:rPr>
          <w:b/>
          <w:bCs/>
          <w:i/>
          <w:iCs/>
          <w:color w:val="000000"/>
        </w:rPr>
        <w:t>f</w:t>
      </w:r>
      <w:r w:rsidRPr="00A34826">
        <w:rPr>
          <w:b/>
          <w:bCs/>
          <w:color w:val="000000"/>
          <w:vertAlign w:val="subscript"/>
        </w:rPr>
        <w:t>9</w:t>
      </w:r>
      <w:r w:rsidRPr="00A34826">
        <w:rPr>
          <w:b/>
          <w:bCs/>
          <w:color w:val="000000"/>
        </w:rPr>
        <w:t>LT (SI-8).</w:t>
      </w:r>
    </w:p>
    <w:p w14:paraId="7CA2C811" w14:textId="77777777" w:rsidR="008C6924" w:rsidRPr="00A34826" w:rsidRDefault="008C6924" w:rsidP="008C6924">
      <w:pPr>
        <w:rPr>
          <w:b/>
          <w:bCs/>
          <w:color w:val="000000"/>
        </w:rPr>
      </w:pPr>
    </w:p>
    <w:p w14:paraId="0BE241DE" w14:textId="77777777" w:rsidR="008C6924" w:rsidRPr="008C14A6" w:rsidRDefault="008C6924" w:rsidP="008C6924">
      <w:pPr>
        <w:jc w:val="center"/>
        <w:rPr>
          <w:b/>
          <w:color w:val="FF0000"/>
        </w:rPr>
      </w:pPr>
      <w:r w:rsidRPr="00A34826">
        <w:rPr>
          <w:b/>
          <w:noProof/>
          <w:color w:val="FF0000"/>
        </w:rPr>
        <w:drawing>
          <wp:inline distT="0" distB="0" distL="0" distR="0" wp14:anchorId="596FEB40" wp14:editId="35A0D9AE">
            <wp:extent cx="3733800" cy="1312545"/>
            <wp:effectExtent l="0" t="0" r="0" b="0"/>
            <wp:docPr id="8" name="図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25"/>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33800" cy="1312545"/>
                    </a:xfrm>
                    <a:prstGeom prst="rect">
                      <a:avLst/>
                    </a:prstGeom>
                    <a:noFill/>
                    <a:ln>
                      <a:noFill/>
                    </a:ln>
                  </pic:spPr>
                </pic:pic>
              </a:graphicData>
            </a:graphic>
          </wp:inline>
        </w:drawing>
      </w:r>
    </w:p>
    <w:p w14:paraId="0205A7B6" w14:textId="77777777" w:rsidR="008C6924" w:rsidRDefault="008C6924" w:rsidP="008C6924">
      <w:pPr>
        <w:rPr>
          <w:color w:val="FF0000"/>
          <w:highlight w:val="yellow"/>
        </w:rPr>
      </w:pPr>
    </w:p>
    <w:p w14:paraId="2DFF9E3A" w14:textId="77777777" w:rsidR="008C6924" w:rsidRPr="00A34826" w:rsidRDefault="008C6924" w:rsidP="008C6924">
      <w:pPr>
        <w:rPr>
          <w:color w:val="000000"/>
        </w:rPr>
      </w:pPr>
      <w:r w:rsidRPr="00A34826">
        <w:rPr>
          <w:color w:val="000000"/>
        </w:rPr>
        <w:t>Ara</w:t>
      </w:r>
      <w:r w:rsidRPr="00A34826">
        <w:rPr>
          <w:i/>
          <w:color w:val="000000"/>
        </w:rPr>
        <w:t>f</w:t>
      </w:r>
      <w:r w:rsidRPr="00A34826">
        <w:rPr>
          <w:color w:val="000000"/>
          <w:vertAlign w:val="subscript"/>
        </w:rPr>
        <w:t>9</w:t>
      </w:r>
      <w:r w:rsidRPr="00A34826">
        <w:rPr>
          <w:color w:val="000000"/>
        </w:rPr>
        <w:t xml:space="preserve"> has been synthesized from</w:t>
      </w:r>
      <w:r>
        <w:rPr>
          <w:color w:val="000000"/>
        </w:rPr>
        <w:t xml:space="preserve"> the</w:t>
      </w:r>
      <w:r w:rsidRPr="00A34826">
        <w:rPr>
          <w:color w:val="000000"/>
        </w:rPr>
        <w:t xml:space="preserve"> Ara</w:t>
      </w:r>
      <w:r w:rsidRPr="00A34826">
        <w:rPr>
          <w:i/>
          <w:color w:val="000000"/>
        </w:rPr>
        <w:t>f</w:t>
      </w:r>
      <w:r w:rsidRPr="00A34826">
        <w:rPr>
          <w:color w:val="000000"/>
          <w:vertAlign w:val="subscript"/>
        </w:rPr>
        <w:t>6</w:t>
      </w:r>
      <w:r w:rsidRPr="00A34826">
        <w:rPr>
          <w:color w:val="000000"/>
        </w:rPr>
        <w:t xml:space="preserve"> acceptor (</w:t>
      </w:r>
      <w:r w:rsidRPr="00A34826">
        <w:rPr>
          <w:b/>
          <w:bCs/>
          <w:color w:val="000000"/>
        </w:rPr>
        <w:t>SI-1b</w:t>
      </w:r>
      <w:r w:rsidRPr="00A34826">
        <w:rPr>
          <w:color w:val="000000"/>
        </w:rPr>
        <w:t>) with</w:t>
      </w:r>
      <w:r>
        <w:rPr>
          <w:color w:val="000000"/>
        </w:rPr>
        <w:t xml:space="preserve"> the</w:t>
      </w:r>
      <w:r w:rsidRPr="00A34826">
        <w:rPr>
          <w:color w:val="000000"/>
        </w:rPr>
        <w:t xml:space="preserve"> Ara</w:t>
      </w:r>
      <w:r w:rsidRPr="00A34826">
        <w:rPr>
          <w:i/>
          <w:color w:val="000000"/>
        </w:rPr>
        <w:t>f</w:t>
      </w:r>
      <w:r w:rsidRPr="00A34826">
        <w:rPr>
          <w:color w:val="000000"/>
          <w:vertAlign w:val="subscript"/>
        </w:rPr>
        <w:t>3</w:t>
      </w:r>
      <w:r w:rsidRPr="00A34826">
        <w:rPr>
          <w:color w:val="000000"/>
        </w:rPr>
        <w:t xml:space="preserve"> donor (</w:t>
      </w:r>
      <w:r w:rsidRPr="00A34826">
        <w:rPr>
          <w:b/>
          <w:bCs/>
          <w:color w:val="000000"/>
        </w:rPr>
        <w:t>SI-6</w:t>
      </w:r>
      <w:r w:rsidRPr="00A34826">
        <w:rPr>
          <w:color w:val="000000"/>
        </w:rPr>
        <w:t xml:space="preserve">) </w:t>
      </w:r>
      <w:r w:rsidRPr="00A34826">
        <w:rPr>
          <w:rFonts w:hint="eastAsia"/>
          <w:color w:val="000000"/>
        </w:rPr>
        <w:t>a</w:t>
      </w:r>
      <w:r w:rsidRPr="00A34826">
        <w:rPr>
          <w:color w:val="000000"/>
        </w:rPr>
        <w:t xml:space="preserve">ccording to a general fragment coupling procedure for the synthesis of </w:t>
      </w:r>
      <w:r w:rsidRPr="00A34826">
        <w:rPr>
          <w:b/>
          <w:bCs/>
          <w:color w:val="000000"/>
        </w:rPr>
        <w:t>SI-7</w:t>
      </w:r>
      <w:r w:rsidRPr="00A34826">
        <w:rPr>
          <w:color w:val="000000"/>
        </w:rPr>
        <w:t xml:space="preserve"> from </w:t>
      </w:r>
      <w:r w:rsidRPr="00A34826">
        <w:rPr>
          <w:b/>
          <w:bCs/>
          <w:color w:val="000000"/>
        </w:rPr>
        <w:t>SI-1a</w:t>
      </w:r>
      <w:r w:rsidRPr="00A34826">
        <w:rPr>
          <w:color w:val="000000"/>
        </w:rPr>
        <w:t xml:space="preserve"> with</w:t>
      </w:r>
      <w:r w:rsidRPr="00A34826">
        <w:rPr>
          <w:b/>
          <w:bCs/>
          <w:color w:val="000000"/>
        </w:rPr>
        <w:t xml:space="preserve"> SI-6</w:t>
      </w:r>
      <w:r w:rsidRPr="00A34826">
        <w:rPr>
          <w:color w:val="000000"/>
        </w:rPr>
        <w:t>.</w:t>
      </w:r>
    </w:p>
    <w:p w14:paraId="4265D7E3" w14:textId="77777777" w:rsidR="008C6924" w:rsidRPr="00AC2729" w:rsidRDefault="008C6924" w:rsidP="008C6924">
      <w:pPr>
        <w:rPr>
          <w:color w:val="FF0000"/>
        </w:rPr>
      </w:pPr>
    </w:p>
    <w:p w14:paraId="5817EE83" w14:textId="3AA7AFE8" w:rsidR="008C6924" w:rsidRPr="00A34826" w:rsidRDefault="008C6924" w:rsidP="008C6924">
      <w:pPr>
        <w:rPr>
          <w:color w:val="000000"/>
        </w:rPr>
      </w:pPr>
      <w:r w:rsidRPr="00A34826">
        <w:rPr>
          <w:color w:val="000000"/>
        </w:rPr>
        <w:t>To the mixture of Ara</w:t>
      </w:r>
      <w:r w:rsidRPr="00A34826">
        <w:rPr>
          <w:i/>
          <w:color w:val="000000"/>
        </w:rPr>
        <w:t>f</w:t>
      </w:r>
      <w:r w:rsidRPr="00A34826">
        <w:rPr>
          <w:color w:val="000000"/>
          <w:vertAlign w:val="subscript"/>
        </w:rPr>
        <w:t>6</w:t>
      </w:r>
      <w:r w:rsidRPr="00A34826">
        <w:rPr>
          <w:color w:val="000000"/>
        </w:rPr>
        <w:t xml:space="preserve"> acceptor</w:t>
      </w:r>
      <w:r w:rsidRPr="00A34826">
        <w:rPr>
          <w:rFonts w:hint="eastAsia"/>
          <w:color w:val="000000"/>
        </w:rPr>
        <w:t xml:space="preserve"> </w:t>
      </w:r>
      <w:r w:rsidRPr="00A34826">
        <w:rPr>
          <w:color w:val="000000"/>
        </w:rPr>
        <w:t>(</w:t>
      </w:r>
      <w:r w:rsidRPr="00A34826">
        <w:rPr>
          <w:b/>
          <w:bCs/>
          <w:color w:val="000000"/>
        </w:rPr>
        <w:t>SI-1b</w:t>
      </w:r>
      <w:r w:rsidRPr="00A34826">
        <w:rPr>
          <w:color w:val="000000"/>
        </w:rPr>
        <w:t xml:space="preserve">) (12.0 mg, 6.5 </w:t>
      </w:r>
      <w:proofErr w:type="spellStart"/>
      <w:r w:rsidR="007244C3" w:rsidRPr="00620A6F">
        <w:rPr>
          <w:rFonts w:cs="Times New Roman"/>
          <w:color w:val="000000"/>
        </w:rPr>
        <w:t>μ</w:t>
      </w:r>
      <w:r w:rsidRPr="00A34826">
        <w:rPr>
          <w:color w:val="000000"/>
        </w:rPr>
        <w:t>mol</w:t>
      </w:r>
      <w:proofErr w:type="spellEnd"/>
      <w:r w:rsidRPr="00A34826">
        <w:rPr>
          <w:color w:val="000000"/>
        </w:rPr>
        <w:t>) and Ara</w:t>
      </w:r>
      <w:r w:rsidRPr="00A34826">
        <w:rPr>
          <w:i/>
          <w:color w:val="000000"/>
        </w:rPr>
        <w:t>f</w:t>
      </w:r>
      <w:r w:rsidRPr="00A34826">
        <w:rPr>
          <w:color w:val="000000"/>
          <w:vertAlign w:val="subscript"/>
        </w:rPr>
        <w:t>3</w:t>
      </w:r>
      <w:r w:rsidRPr="00A34826">
        <w:rPr>
          <w:color w:val="000000"/>
        </w:rPr>
        <w:t xml:space="preserve"> donor (</w:t>
      </w:r>
      <w:r w:rsidRPr="00A34826">
        <w:rPr>
          <w:b/>
          <w:bCs/>
          <w:color w:val="000000"/>
        </w:rPr>
        <w:t>SI-6</w:t>
      </w:r>
      <w:r w:rsidRPr="00A34826">
        <w:rPr>
          <w:color w:val="000000"/>
        </w:rPr>
        <w:t xml:space="preserve">) (8.1 mg, 6.5 </w:t>
      </w:r>
      <w:proofErr w:type="spellStart"/>
      <w:r w:rsidR="007244C3" w:rsidRPr="00620A6F">
        <w:rPr>
          <w:rFonts w:cs="Times New Roman"/>
          <w:color w:val="000000"/>
        </w:rPr>
        <w:t>μ</w:t>
      </w:r>
      <w:r w:rsidRPr="00A34826">
        <w:rPr>
          <w:color w:val="000000"/>
        </w:rPr>
        <w:t>mol</w:t>
      </w:r>
      <w:proofErr w:type="spellEnd"/>
      <w:r w:rsidRPr="00A34826">
        <w:rPr>
          <w:color w:val="000000"/>
        </w:rPr>
        <w:t>)</w:t>
      </w:r>
      <w:r w:rsidRPr="00A34826">
        <w:rPr>
          <w:b/>
          <w:color w:val="000000"/>
        </w:rPr>
        <w:t xml:space="preserve"> </w:t>
      </w:r>
      <w:r w:rsidRPr="00A34826">
        <w:rPr>
          <w:color w:val="000000"/>
        </w:rPr>
        <w:t>in dry CH</w:t>
      </w:r>
      <w:r w:rsidRPr="00A34826">
        <w:rPr>
          <w:color w:val="000000"/>
          <w:vertAlign w:val="subscript"/>
        </w:rPr>
        <w:t>2</w:t>
      </w:r>
      <w:r w:rsidRPr="00A34826">
        <w:rPr>
          <w:color w:val="000000"/>
        </w:rPr>
        <w:t>Cl</w:t>
      </w:r>
      <w:r w:rsidRPr="00A34826">
        <w:rPr>
          <w:color w:val="000000"/>
          <w:vertAlign w:val="subscript"/>
        </w:rPr>
        <w:t>2</w:t>
      </w:r>
      <w:r w:rsidRPr="00A34826">
        <w:rPr>
          <w:color w:val="000000"/>
        </w:rPr>
        <w:t xml:space="preserve"> (2 mL) was added MS 4Å (250 mg, freshly dried) at room temperature. After cooling to –40°C, NIS (2.6 mg, 11.2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and </w:t>
      </w:r>
      <w:proofErr w:type="spellStart"/>
      <w:r w:rsidRPr="00A34826">
        <w:rPr>
          <w:color w:val="000000"/>
        </w:rPr>
        <w:t>AgOTf</w:t>
      </w:r>
      <w:proofErr w:type="spellEnd"/>
      <w:r w:rsidRPr="00A34826">
        <w:rPr>
          <w:color w:val="000000"/>
        </w:rPr>
        <w:t xml:space="preserve"> (1.0 mg, 3.9 </w:t>
      </w:r>
      <w:proofErr w:type="spellStart"/>
      <w:r w:rsidR="007244C3" w:rsidRPr="00620A6F">
        <w:rPr>
          <w:rFonts w:cs="Times New Roman"/>
          <w:color w:val="000000"/>
        </w:rPr>
        <w:t>μ</w:t>
      </w:r>
      <w:r w:rsidRPr="00A34826">
        <w:rPr>
          <w:color w:val="000000"/>
        </w:rPr>
        <w:t>mol</w:t>
      </w:r>
      <w:proofErr w:type="spellEnd"/>
      <w:r w:rsidRPr="00A34826">
        <w:rPr>
          <w:color w:val="000000"/>
        </w:rPr>
        <w:t>) were added to the mixture and the mixture was stirred for 24</w:t>
      </w:r>
      <w:r w:rsidRPr="00A34826">
        <w:rPr>
          <w:rFonts w:hint="eastAsia"/>
          <w:color w:val="000000"/>
        </w:rPr>
        <w:t xml:space="preserve"> h</w:t>
      </w:r>
      <w:r w:rsidRPr="00A34826">
        <w:rPr>
          <w:color w:val="000000"/>
        </w:rPr>
        <w:t xml:space="preserve"> during which time temperature was going up to 0°C. Then the reaction was quenched by triethylamine followed by filtration through </w:t>
      </w:r>
      <w:r>
        <w:rPr>
          <w:color w:val="000000"/>
        </w:rPr>
        <w:t xml:space="preserve">a </w:t>
      </w:r>
      <w:r w:rsidRPr="00A34826">
        <w:rPr>
          <w:color w:val="000000"/>
        </w:rPr>
        <w:t xml:space="preserve">Celite pad and washing of </w:t>
      </w:r>
      <w:r>
        <w:rPr>
          <w:color w:val="000000"/>
        </w:rPr>
        <w:t xml:space="preserve">the </w:t>
      </w:r>
      <w:r w:rsidRPr="00A34826">
        <w:rPr>
          <w:color w:val="000000"/>
        </w:rPr>
        <w:t xml:space="preserve">pad with </w:t>
      </w:r>
      <w:r w:rsidRPr="00A34826">
        <w:rPr>
          <w:rFonts w:hint="eastAsia"/>
          <w:color w:val="000000"/>
        </w:rPr>
        <w:t>CHCl</w:t>
      </w:r>
      <w:r w:rsidRPr="00A34826">
        <w:rPr>
          <w:rFonts w:hint="eastAsia"/>
          <w:color w:val="000000"/>
          <w:vertAlign w:val="subscript"/>
        </w:rPr>
        <w:t>3</w:t>
      </w:r>
      <w:r w:rsidRPr="00A34826">
        <w:rPr>
          <w:color w:val="000000"/>
        </w:rPr>
        <w:t>. The combined solutions were washed with 20% aqueous Na</w:t>
      </w:r>
      <w:r w:rsidRPr="00A34826">
        <w:rPr>
          <w:color w:val="000000"/>
          <w:vertAlign w:val="subscript"/>
        </w:rPr>
        <w:t>2</w:t>
      </w:r>
      <w:r w:rsidRPr="00A34826">
        <w:rPr>
          <w:color w:val="000000"/>
        </w:rPr>
        <w:t>S</w:t>
      </w:r>
      <w:r w:rsidRPr="00A34826">
        <w:rPr>
          <w:color w:val="000000"/>
          <w:vertAlign w:val="subscript"/>
        </w:rPr>
        <w:t>2</w:t>
      </w:r>
      <w:r w:rsidRPr="00A34826">
        <w:rPr>
          <w:color w:val="000000"/>
        </w:rPr>
        <w:t>O</w:t>
      </w:r>
      <w:r w:rsidRPr="00A34826">
        <w:rPr>
          <w:color w:val="000000"/>
          <w:vertAlign w:val="subscript"/>
        </w:rPr>
        <w:t>3</w:t>
      </w:r>
      <w:r w:rsidRPr="00A34826">
        <w:rPr>
          <w:color w:val="000000"/>
        </w:rPr>
        <w:t>, saturated aqueous NaHCO</w:t>
      </w:r>
      <w:r w:rsidRPr="00A34826">
        <w:rPr>
          <w:color w:val="000000"/>
          <w:vertAlign w:val="subscript"/>
        </w:rPr>
        <w:t>3</w:t>
      </w:r>
      <w:r>
        <w:rPr>
          <w:color w:val="000000"/>
          <w:vertAlign w:val="subscript"/>
        </w:rPr>
        <w:t>,</w:t>
      </w:r>
      <w:r w:rsidRPr="00A34826">
        <w:rPr>
          <w:color w:val="000000"/>
        </w:rPr>
        <w:t xml:space="preserve"> and </w:t>
      </w:r>
      <w:r w:rsidRPr="00A34826">
        <w:rPr>
          <w:rFonts w:hint="eastAsia"/>
          <w:color w:val="000000"/>
        </w:rPr>
        <w:t>brine</w:t>
      </w:r>
      <w:r w:rsidRPr="00A34826">
        <w:rPr>
          <w:color w:val="000000"/>
        </w:rPr>
        <w:t>, dried over Na</w:t>
      </w:r>
      <w:r w:rsidRPr="00A34826">
        <w:rPr>
          <w:color w:val="000000"/>
          <w:vertAlign w:val="subscript"/>
        </w:rPr>
        <w:t>2</w:t>
      </w:r>
      <w:r w:rsidRPr="00A34826">
        <w:rPr>
          <w:color w:val="000000"/>
        </w:rPr>
        <w:t>SO</w:t>
      </w:r>
      <w:r w:rsidRPr="00A34826">
        <w:rPr>
          <w:color w:val="000000"/>
          <w:vertAlign w:val="subscript"/>
        </w:rPr>
        <w:t>4</w:t>
      </w:r>
      <w:r>
        <w:rPr>
          <w:color w:val="000000"/>
          <w:vertAlign w:val="subscript"/>
        </w:rPr>
        <w:t>,</w:t>
      </w:r>
      <w:r w:rsidRPr="00A34826">
        <w:rPr>
          <w:color w:val="000000"/>
        </w:rPr>
        <w:t xml:space="preserve"> and concentr</w:t>
      </w:r>
      <w:r w:rsidRPr="00A34826">
        <w:rPr>
          <w:rFonts w:hint="eastAsia"/>
          <w:color w:val="000000"/>
        </w:rPr>
        <w:t>at</w:t>
      </w:r>
      <w:r w:rsidRPr="00A34826">
        <w:rPr>
          <w:color w:val="000000"/>
        </w:rPr>
        <w:t xml:space="preserve">ed </w:t>
      </w:r>
      <w:r w:rsidRPr="00BD17B2">
        <w:rPr>
          <w:i/>
          <w:iCs/>
          <w:color w:val="000000"/>
        </w:rPr>
        <w:t>in vacuo</w:t>
      </w:r>
      <w:r w:rsidRPr="00A34826">
        <w:rPr>
          <w:color w:val="000000"/>
        </w:rPr>
        <w:t xml:space="preserve">. The residue was purified by PTLC (hexane/ethyl acetate = 2/1) to give </w:t>
      </w:r>
      <w:r w:rsidRPr="00A34826">
        <w:rPr>
          <w:rFonts w:hint="eastAsia"/>
          <w:color w:val="000000"/>
        </w:rPr>
        <w:t xml:space="preserve">the </w:t>
      </w:r>
      <w:r w:rsidRPr="00A34826">
        <w:rPr>
          <w:color w:val="000000"/>
        </w:rPr>
        <w:t>title compound Ara</w:t>
      </w:r>
      <w:r w:rsidRPr="00A34826">
        <w:rPr>
          <w:i/>
          <w:color w:val="000000"/>
        </w:rPr>
        <w:t>f</w:t>
      </w:r>
      <w:r w:rsidRPr="00A34826">
        <w:rPr>
          <w:color w:val="000000"/>
          <w:vertAlign w:val="subscript"/>
        </w:rPr>
        <w:t>9</w:t>
      </w:r>
      <w:r w:rsidRPr="00A34826">
        <w:rPr>
          <w:color w:val="000000"/>
        </w:rPr>
        <w:t xml:space="preserve"> (</w:t>
      </w:r>
      <w:r w:rsidRPr="00A34826">
        <w:rPr>
          <w:b/>
          <w:bCs/>
          <w:color w:val="000000"/>
        </w:rPr>
        <w:t>SI-8</w:t>
      </w:r>
      <w:r w:rsidRPr="00A34826">
        <w:rPr>
          <w:color w:val="000000"/>
        </w:rPr>
        <w:t>) (15.0 mg, 788%).</w:t>
      </w:r>
    </w:p>
    <w:p w14:paraId="292609A2" w14:textId="7675F463" w:rsidR="008C6924" w:rsidRPr="00A34826" w:rsidRDefault="008C6924" w:rsidP="008C6924">
      <w:pPr>
        <w:rPr>
          <w:b/>
          <w:bCs/>
          <w:color w:val="000000"/>
        </w:rPr>
      </w:pPr>
      <w:r w:rsidRPr="00A34826">
        <w:rPr>
          <w:color w:val="000000"/>
        </w:rPr>
        <w:t>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I</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H</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w:t>
      </w:r>
      <w:r w:rsidRPr="00A34826">
        <w:rPr>
          <w:i/>
          <w:iCs/>
          <w:color w:val="000000"/>
        </w:rPr>
        <w:t>O</w:t>
      </w:r>
      <w:r w:rsidRPr="00A34826">
        <w:rPr>
          <w:color w:val="000000"/>
        </w:rPr>
        <w:t>-acetyl-3-</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G</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F</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E</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D</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w:t>
      </w:r>
      <w:r w:rsidRPr="00A34826">
        <w:rPr>
          <w:color w:val="000000"/>
        </w:rPr>
        <w:lastRenderedPageBreak/>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rFonts w:hint="eastAsia"/>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E47D0D" w:rsidRPr="00B013F0">
        <w:rPr>
          <w:rFonts w:cs="Times New Roman"/>
          <w:smallCaps/>
        </w:rPr>
        <w:t>d</w:t>
      </w:r>
      <w:r w:rsidRPr="00A34826">
        <w:rPr>
          <w:color w:val="000000"/>
        </w:rPr>
        <w:t>-arabinofuranose</w:t>
      </w:r>
      <w:r w:rsidRPr="00A34826">
        <w:rPr>
          <w:color w:val="000000"/>
          <w:vertAlign w:val="superscript"/>
        </w:rPr>
        <w:t>A</w:t>
      </w:r>
      <w:r w:rsidRPr="00A34826">
        <w:rPr>
          <w:color w:val="000000"/>
        </w:rPr>
        <w:t xml:space="preserve"> (</w:t>
      </w:r>
      <w:r w:rsidRPr="00A34826">
        <w:rPr>
          <w:b/>
          <w:bCs/>
          <w:color w:val="000000"/>
        </w:rPr>
        <w:t>SI-8</w:t>
      </w:r>
      <w:r w:rsidRPr="00A34826">
        <w:rPr>
          <w:color w:val="000000"/>
        </w:rPr>
        <w:t xml:space="preserve">): </w:t>
      </w:r>
      <w:r w:rsidRPr="00A34826">
        <w:rPr>
          <w:rFonts w:hint="eastAsia"/>
          <w:color w:val="000000"/>
        </w:rPr>
        <w:t>[</w:t>
      </w:r>
      <w:r w:rsidR="0029605A" w:rsidRPr="003D2106">
        <w:rPr>
          <w:rFonts w:cs="Times New Roman"/>
          <w:color w:val="000000"/>
        </w:rPr>
        <w:t>α</w:t>
      </w:r>
      <w:r w:rsidRPr="00A34826">
        <w:rPr>
          <w:rFonts w:hint="eastAsia"/>
          <w:color w:val="000000"/>
        </w:rPr>
        <w:t>]</w:t>
      </w:r>
      <w:r w:rsidRPr="00A34826">
        <w:rPr>
          <w:rFonts w:hint="eastAsia"/>
          <w:color w:val="000000"/>
          <w:vertAlign w:val="superscript"/>
        </w:rPr>
        <w:t>2</w:t>
      </w:r>
      <w:r w:rsidRPr="00A34826">
        <w:rPr>
          <w:color w:val="000000"/>
          <w:vertAlign w:val="superscript"/>
        </w:rPr>
        <w:t>8</w:t>
      </w:r>
      <w:r w:rsidRPr="00A34826">
        <w:rPr>
          <w:rFonts w:hint="eastAsia"/>
          <w:color w:val="000000"/>
          <w:vertAlign w:val="subscript"/>
        </w:rPr>
        <w:t>D</w:t>
      </w:r>
      <w:r w:rsidRPr="00A34826">
        <w:rPr>
          <w:rFonts w:hint="eastAsia"/>
          <w:color w:val="000000"/>
        </w:rPr>
        <w:t xml:space="preserve"> </w:t>
      </w:r>
      <w:r w:rsidRPr="00A34826">
        <w:rPr>
          <w:color w:val="000000"/>
        </w:rPr>
        <w:t>88.0°</w:t>
      </w:r>
      <w:r w:rsidRPr="00A34826">
        <w:rPr>
          <w:rFonts w:hint="eastAsia"/>
          <w:color w:val="000000"/>
        </w:rPr>
        <w:t xml:space="preserve"> (</w:t>
      </w:r>
      <w:r w:rsidRPr="00A34826">
        <w:rPr>
          <w:rFonts w:hint="eastAsia"/>
          <w:i/>
          <w:color w:val="000000"/>
        </w:rPr>
        <w:t>c</w:t>
      </w:r>
      <w:r w:rsidRPr="00A34826">
        <w:rPr>
          <w:rFonts w:hint="eastAsia"/>
          <w:color w:val="000000"/>
        </w:rPr>
        <w:t xml:space="preserve"> </w:t>
      </w:r>
      <w:r w:rsidRPr="00A34826">
        <w:rPr>
          <w:color w:val="000000"/>
        </w:rPr>
        <w:t>1.00</w:t>
      </w:r>
      <w:r w:rsidRPr="00A34826">
        <w:rPr>
          <w:rFonts w:hint="eastAsia"/>
          <w:color w:val="000000"/>
        </w:rPr>
        <w:t>, CHCl</w:t>
      </w:r>
      <w:r w:rsidRPr="00A34826">
        <w:rPr>
          <w:rFonts w:hint="eastAsia"/>
          <w:color w:val="000000"/>
          <w:vertAlign w:val="subscript"/>
        </w:rPr>
        <w:t>3</w:t>
      </w:r>
      <w:r w:rsidRPr="00A34826">
        <w:rPr>
          <w:rFonts w:hint="eastAsia"/>
          <w:color w:val="000000"/>
        </w:rPr>
        <w:t>)</w:t>
      </w:r>
      <w:r w:rsidRPr="00A34826">
        <w:rPr>
          <w:color w:val="000000"/>
        </w:rPr>
        <w:t xml:space="preserve">; </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0.96 (s, 9 H, TBDPS), 1.25 (s, 3 H, acetonide), 1.42 (s, 3 H, acetonide), 1.80 (s, 3 H, Ac), 3.45–3.60 (m, 8 H, C5</w:t>
      </w:r>
      <w:r w:rsidRPr="00A34826">
        <w:rPr>
          <w:color w:val="000000"/>
          <w:vertAlign w:val="superscript"/>
        </w:rPr>
        <w:t>A</w:t>
      </w:r>
      <w:r w:rsidRPr="00A34826">
        <w:rPr>
          <w:color w:val="000000"/>
        </w:rPr>
        <w:t>-H, C5</w:t>
      </w:r>
      <w:r w:rsidRPr="00A34826">
        <w:rPr>
          <w:color w:val="000000"/>
          <w:vertAlign w:val="superscript"/>
        </w:rPr>
        <w:t>B</w:t>
      </w:r>
      <w:r w:rsidRPr="00A34826">
        <w:rPr>
          <w:rFonts w:hint="eastAsia"/>
          <w:color w:val="000000"/>
        </w:rPr>
        <w:t>-</w:t>
      </w:r>
      <w:r w:rsidRPr="00A34826">
        <w:rPr>
          <w:color w:val="000000"/>
        </w:rPr>
        <w:t>H, C5</w:t>
      </w:r>
      <w:r w:rsidRPr="00A34826">
        <w:rPr>
          <w:color w:val="000000"/>
          <w:vertAlign w:val="superscript"/>
        </w:rPr>
        <w:t>C</w:t>
      </w:r>
      <w:r w:rsidRPr="00A34826">
        <w:rPr>
          <w:rFonts w:hint="eastAsia"/>
          <w:color w:val="000000"/>
        </w:rPr>
        <w:t>-</w:t>
      </w:r>
      <w:r w:rsidRPr="00A34826">
        <w:rPr>
          <w:color w:val="000000"/>
        </w:rPr>
        <w:t>H, C5</w:t>
      </w:r>
      <w:r w:rsidRPr="00A34826">
        <w:rPr>
          <w:color w:val="000000"/>
          <w:vertAlign w:val="superscript"/>
        </w:rPr>
        <w:t>D</w:t>
      </w:r>
      <w:r w:rsidRPr="00A34826">
        <w:rPr>
          <w:rFonts w:hint="eastAsia"/>
          <w:color w:val="000000"/>
        </w:rPr>
        <w:t>-</w:t>
      </w:r>
      <w:r w:rsidRPr="00A34826">
        <w:rPr>
          <w:color w:val="000000"/>
        </w:rPr>
        <w:t>H, C5</w:t>
      </w:r>
      <w:r w:rsidRPr="00A34826">
        <w:rPr>
          <w:color w:val="000000"/>
          <w:vertAlign w:val="superscript"/>
        </w:rPr>
        <w:t>E</w:t>
      </w:r>
      <w:r w:rsidRPr="00A34826">
        <w:rPr>
          <w:rFonts w:hint="eastAsia"/>
          <w:color w:val="000000"/>
        </w:rPr>
        <w:t>-</w:t>
      </w:r>
      <w:r w:rsidRPr="00A34826">
        <w:rPr>
          <w:color w:val="000000"/>
        </w:rPr>
        <w:t>H, C5</w:t>
      </w:r>
      <w:r w:rsidRPr="00A34826">
        <w:rPr>
          <w:color w:val="000000"/>
          <w:vertAlign w:val="superscript"/>
        </w:rPr>
        <w:t>F</w:t>
      </w:r>
      <w:r w:rsidRPr="00A34826">
        <w:rPr>
          <w:rFonts w:hint="eastAsia"/>
          <w:color w:val="000000"/>
        </w:rPr>
        <w:t>-</w:t>
      </w:r>
      <w:r w:rsidRPr="00A34826">
        <w:rPr>
          <w:color w:val="000000"/>
        </w:rPr>
        <w:t>H, C5</w:t>
      </w:r>
      <w:r w:rsidRPr="00A34826">
        <w:rPr>
          <w:color w:val="000000"/>
          <w:vertAlign w:val="superscript"/>
        </w:rPr>
        <w:t>G</w:t>
      </w:r>
      <w:r w:rsidRPr="00A34826">
        <w:rPr>
          <w:rFonts w:hint="eastAsia"/>
          <w:color w:val="000000"/>
        </w:rPr>
        <w:t>-</w:t>
      </w:r>
      <w:r w:rsidRPr="00A34826">
        <w:rPr>
          <w:color w:val="000000"/>
        </w:rPr>
        <w:t>H, C5</w:t>
      </w:r>
      <w:r w:rsidRPr="00A34826">
        <w:rPr>
          <w:color w:val="000000"/>
          <w:vertAlign w:val="superscript"/>
        </w:rPr>
        <w:t>H</w:t>
      </w:r>
      <w:r w:rsidRPr="00A34826">
        <w:rPr>
          <w:rFonts w:hint="eastAsia"/>
          <w:color w:val="000000"/>
        </w:rPr>
        <w:t>-</w:t>
      </w:r>
      <w:r w:rsidRPr="00A34826">
        <w:rPr>
          <w:color w:val="000000"/>
        </w:rPr>
        <w:t>H), 3.69–3.85 (m, 11 H, C3</w:t>
      </w:r>
      <w:r w:rsidRPr="00A34826">
        <w:rPr>
          <w:color w:val="000000"/>
          <w:vertAlign w:val="superscript"/>
        </w:rPr>
        <w:t>G</w:t>
      </w:r>
      <w:r w:rsidRPr="00A34826">
        <w:rPr>
          <w:rFonts w:hint="eastAsia"/>
          <w:color w:val="000000"/>
        </w:rPr>
        <w:t>-</w:t>
      </w:r>
      <w:r w:rsidRPr="00A34826">
        <w:rPr>
          <w:color w:val="000000"/>
        </w:rPr>
        <w:t>H, C5</w:t>
      </w:r>
      <w:r w:rsidRPr="00A34826">
        <w:rPr>
          <w:color w:val="000000"/>
          <w:vertAlign w:val="superscript"/>
        </w:rPr>
        <w:t>A</w:t>
      </w:r>
      <w:r w:rsidRPr="00A34826">
        <w:rPr>
          <w:color w:val="000000"/>
        </w:rPr>
        <w:t>-H, C5</w:t>
      </w:r>
      <w:r w:rsidRPr="00A34826">
        <w:rPr>
          <w:color w:val="000000"/>
          <w:vertAlign w:val="superscript"/>
        </w:rPr>
        <w:t>B</w:t>
      </w:r>
      <w:r w:rsidRPr="00A34826">
        <w:rPr>
          <w:rFonts w:hint="eastAsia"/>
          <w:color w:val="000000"/>
        </w:rPr>
        <w:t>-</w:t>
      </w:r>
      <w:r w:rsidRPr="00A34826">
        <w:rPr>
          <w:color w:val="000000"/>
        </w:rPr>
        <w:t>H, C5</w:t>
      </w:r>
      <w:r w:rsidRPr="00A34826">
        <w:rPr>
          <w:color w:val="000000"/>
          <w:vertAlign w:val="superscript"/>
        </w:rPr>
        <w:t>C</w:t>
      </w:r>
      <w:r w:rsidRPr="00A34826">
        <w:rPr>
          <w:rFonts w:hint="eastAsia"/>
          <w:color w:val="000000"/>
        </w:rPr>
        <w:t>-</w:t>
      </w:r>
      <w:r w:rsidRPr="00A34826">
        <w:rPr>
          <w:color w:val="000000"/>
        </w:rPr>
        <w:t>H, C5</w:t>
      </w:r>
      <w:r w:rsidRPr="00A34826">
        <w:rPr>
          <w:color w:val="000000"/>
          <w:vertAlign w:val="superscript"/>
        </w:rPr>
        <w:t>D</w:t>
      </w:r>
      <w:r w:rsidRPr="00A34826">
        <w:rPr>
          <w:rFonts w:hint="eastAsia"/>
          <w:color w:val="000000"/>
        </w:rPr>
        <w:t>-</w:t>
      </w:r>
      <w:r w:rsidRPr="00A34826">
        <w:rPr>
          <w:color w:val="000000"/>
        </w:rPr>
        <w:t>H, C5</w:t>
      </w:r>
      <w:r w:rsidRPr="00A34826">
        <w:rPr>
          <w:color w:val="000000"/>
          <w:vertAlign w:val="superscript"/>
        </w:rPr>
        <w:t>E</w:t>
      </w:r>
      <w:r w:rsidRPr="00A34826">
        <w:rPr>
          <w:rFonts w:hint="eastAsia"/>
          <w:color w:val="000000"/>
        </w:rPr>
        <w:t>-</w:t>
      </w:r>
      <w:r w:rsidRPr="00A34826">
        <w:rPr>
          <w:color w:val="000000"/>
        </w:rPr>
        <w:t>H, C5</w:t>
      </w:r>
      <w:r w:rsidRPr="00A34826">
        <w:rPr>
          <w:color w:val="000000"/>
          <w:vertAlign w:val="superscript"/>
        </w:rPr>
        <w:t>F</w:t>
      </w:r>
      <w:r w:rsidRPr="00A34826">
        <w:rPr>
          <w:rFonts w:hint="eastAsia"/>
          <w:color w:val="000000"/>
        </w:rPr>
        <w:t>-</w:t>
      </w:r>
      <w:r w:rsidRPr="00A34826">
        <w:rPr>
          <w:color w:val="000000"/>
        </w:rPr>
        <w:t>H, C5</w:t>
      </w:r>
      <w:r w:rsidRPr="00A34826">
        <w:rPr>
          <w:color w:val="000000"/>
          <w:vertAlign w:val="superscript"/>
        </w:rPr>
        <w:t>G</w:t>
      </w:r>
      <w:r w:rsidRPr="00A34826">
        <w:rPr>
          <w:rFonts w:hint="eastAsia"/>
          <w:color w:val="000000"/>
        </w:rPr>
        <w:t>-</w:t>
      </w:r>
      <w:r w:rsidRPr="00A34826">
        <w:rPr>
          <w:color w:val="000000"/>
        </w:rPr>
        <w:t>H, C5</w:t>
      </w:r>
      <w:r w:rsidRPr="00A34826">
        <w:rPr>
          <w:color w:val="000000"/>
          <w:vertAlign w:val="superscript"/>
        </w:rPr>
        <w:t>H</w:t>
      </w:r>
      <w:r w:rsidRPr="00A34826">
        <w:rPr>
          <w:rFonts w:hint="eastAsia"/>
          <w:color w:val="000000"/>
        </w:rPr>
        <w:t>-</w:t>
      </w:r>
      <w:r w:rsidRPr="00A34826">
        <w:rPr>
          <w:color w:val="000000"/>
        </w:rPr>
        <w:t>H, C5</w:t>
      </w:r>
      <w:r w:rsidRPr="00A34826">
        <w:rPr>
          <w:color w:val="000000"/>
          <w:vertAlign w:val="superscript"/>
        </w:rPr>
        <w:t>I</w:t>
      </w:r>
      <w:r w:rsidRPr="00A34826">
        <w:rPr>
          <w:rFonts w:hint="eastAsia"/>
          <w:color w:val="000000"/>
        </w:rPr>
        <w:t>-</w:t>
      </w:r>
      <w:r w:rsidRPr="00A34826">
        <w:rPr>
          <w:color w:val="000000"/>
        </w:rPr>
        <w:t>H x2), 3.92–4.00 (m, 16 H, C2</w:t>
      </w:r>
      <w:r w:rsidRPr="00A34826">
        <w:rPr>
          <w:color w:val="000000"/>
          <w:vertAlign w:val="superscript"/>
        </w:rPr>
        <w:t>B</w:t>
      </w:r>
      <w:r w:rsidRPr="00A34826">
        <w:rPr>
          <w:rFonts w:hint="eastAsia"/>
          <w:color w:val="000000"/>
        </w:rPr>
        <w:t>-</w:t>
      </w:r>
      <w:r w:rsidRPr="00A34826">
        <w:rPr>
          <w:color w:val="000000"/>
        </w:rPr>
        <w:t>H, C2</w:t>
      </w:r>
      <w:r w:rsidRPr="00A34826">
        <w:rPr>
          <w:color w:val="000000"/>
          <w:vertAlign w:val="superscript"/>
        </w:rPr>
        <w:t>C</w:t>
      </w:r>
      <w:r w:rsidRPr="00A34826">
        <w:rPr>
          <w:rFonts w:hint="eastAsia"/>
          <w:color w:val="000000"/>
        </w:rPr>
        <w:t>-</w:t>
      </w:r>
      <w:r w:rsidRPr="00A34826">
        <w:rPr>
          <w:color w:val="000000"/>
        </w:rPr>
        <w:t>H, C2</w:t>
      </w:r>
      <w:r w:rsidRPr="00A34826">
        <w:rPr>
          <w:color w:val="000000"/>
          <w:vertAlign w:val="superscript"/>
        </w:rPr>
        <w:t>D</w:t>
      </w:r>
      <w:r w:rsidRPr="00A34826">
        <w:rPr>
          <w:rFonts w:hint="eastAsia"/>
          <w:color w:val="000000"/>
        </w:rPr>
        <w:t>-</w:t>
      </w:r>
      <w:r w:rsidRPr="00A34826">
        <w:rPr>
          <w:color w:val="000000"/>
        </w:rPr>
        <w:t>H, C2</w:t>
      </w:r>
      <w:r w:rsidRPr="00A34826">
        <w:rPr>
          <w:color w:val="000000"/>
          <w:vertAlign w:val="superscript"/>
        </w:rPr>
        <w:t>E</w:t>
      </w:r>
      <w:r w:rsidRPr="00A34826">
        <w:rPr>
          <w:rFonts w:hint="eastAsia"/>
          <w:color w:val="000000"/>
        </w:rPr>
        <w:t>-</w:t>
      </w:r>
      <w:r w:rsidRPr="00A34826">
        <w:rPr>
          <w:color w:val="000000"/>
        </w:rPr>
        <w:t>H, C2</w:t>
      </w:r>
      <w:r w:rsidRPr="00A34826">
        <w:rPr>
          <w:color w:val="000000"/>
          <w:vertAlign w:val="superscript"/>
        </w:rPr>
        <w:t>F</w:t>
      </w:r>
      <w:r w:rsidRPr="00A34826">
        <w:rPr>
          <w:rFonts w:hint="eastAsia"/>
          <w:color w:val="000000"/>
        </w:rPr>
        <w:t>-</w:t>
      </w:r>
      <w:r w:rsidRPr="00A34826">
        <w:rPr>
          <w:color w:val="000000"/>
        </w:rPr>
        <w:t>H, C2</w:t>
      </w:r>
      <w:r w:rsidRPr="00A34826">
        <w:rPr>
          <w:color w:val="000000"/>
          <w:vertAlign w:val="superscript"/>
        </w:rPr>
        <w:t>H</w:t>
      </w:r>
      <w:r w:rsidRPr="00A34826">
        <w:rPr>
          <w:rFonts w:hint="eastAsia"/>
          <w:color w:val="000000"/>
        </w:rPr>
        <w:t>-</w:t>
      </w:r>
      <w:r w:rsidRPr="00A34826">
        <w:rPr>
          <w:color w:val="000000"/>
        </w:rPr>
        <w:t>H, C2</w:t>
      </w:r>
      <w:r w:rsidRPr="00A34826">
        <w:rPr>
          <w:color w:val="000000"/>
          <w:vertAlign w:val="superscript"/>
        </w:rPr>
        <w:t>I</w:t>
      </w:r>
      <w:r w:rsidRPr="00A34826">
        <w:rPr>
          <w:rFonts w:hint="eastAsia"/>
          <w:color w:val="000000"/>
        </w:rPr>
        <w:t>-</w:t>
      </w:r>
      <w:r w:rsidRPr="00A34826">
        <w:rPr>
          <w:color w:val="000000"/>
        </w:rPr>
        <w:t>H, C3</w:t>
      </w:r>
      <w:r w:rsidRPr="00A34826">
        <w:rPr>
          <w:color w:val="000000"/>
          <w:vertAlign w:val="superscript"/>
        </w:rPr>
        <w:t>A</w:t>
      </w:r>
      <w:r w:rsidRPr="00A34826">
        <w:rPr>
          <w:color w:val="000000"/>
        </w:rPr>
        <w:t>-H, C3</w:t>
      </w:r>
      <w:r w:rsidRPr="00A34826">
        <w:rPr>
          <w:color w:val="000000"/>
          <w:vertAlign w:val="superscript"/>
        </w:rPr>
        <w:t>B</w:t>
      </w:r>
      <w:r w:rsidRPr="00A34826">
        <w:rPr>
          <w:rFonts w:hint="eastAsia"/>
          <w:color w:val="000000"/>
        </w:rPr>
        <w:t>-</w:t>
      </w:r>
      <w:r w:rsidRPr="00A34826">
        <w:rPr>
          <w:color w:val="000000"/>
        </w:rPr>
        <w:t>H, C3</w:t>
      </w:r>
      <w:r w:rsidRPr="00A34826">
        <w:rPr>
          <w:color w:val="000000"/>
          <w:vertAlign w:val="superscript"/>
        </w:rPr>
        <w:t>C</w:t>
      </w:r>
      <w:r w:rsidRPr="00A34826">
        <w:rPr>
          <w:rFonts w:hint="eastAsia"/>
          <w:color w:val="000000"/>
        </w:rPr>
        <w:t>-</w:t>
      </w:r>
      <w:r w:rsidRPr="00A34826">
        <w:rPr>
          <w:color w:val="000000"/>
        </w:rPr>
        <w:t>H, C3</w:t>
      </w:r>
      <w:r w:rsidRPr="00A34826">
        <w:rPr>
          <w:color w:val="000000"/>
          <w:vertAlign w:val="superscript"/>
        </w:rPr>
        <w:t>D</w:t>
      </w:r>
      <w:r w:rsidRPr="00A34826">
        <w:rPr>
          <w:rFonts w:hint="eastAsia"/>
          <w:color w:val="000000"/>
        </w:rPr>
        <w:t>-</w:t>
      </w:r>
      <w:r w:rsidRPr="00A34826">
        <w:rPr>
          <w:color w:val="000000"/>
        </w:rPr>
        <w:t>H, C3</w:t>
      </w:r>
      <w:r w:rsidRPr="00A34826">
        <w:rPr>
          <w:color w:val="000000"/>
          <w:vertAlign w:val="superscript"/>
        </w:rPr>
        <w:t>E</w:t>
      </w:r>
      <w:r w:rsidRPr="00A34826">
        <w:rPr>
          <w:rFonts w:hint="eastAsia"/>
          <w:color w:val="000000"/>
        </w:rPr>
        <w:t>-</w:t>
      </w:r>
      <w:r w:rsidRPr="00A34826">
        <w:rPr>
          <w:color w:val="000000"/>
        </w:rPr>
        <w:t>H, C3</w:t>
      </w:r>
      <w:r w:rsidRPr="00A34826">
        <w:rPr>
          <w:color w:val="000000"/>
          <w:vertAlign w:val="superscript"/>
        </w:rPr>
        <w:t>F</w:t>
      </w:r>
      <w:r w:rsidRPr="00A34826">
        <w:rPr>
          <w:rFonts w:hint="eastAsia"/>
          <w:color w:val="000000"/>
        </w:rPr>
        <w:t>-</w:t>
      </w:r>
      <w:r w:rsidRPr="00A34826">
        <w:rPr>
          <w:color w:val="000000"/>
        </w:rPr>
        <w:t>H, C3</w:t>
      </w:r>
      <w:r w:rsidRPr="00A34826">
        <w:rPr>
          <w:color w:val="000000"/>
          <w:vertAlign w:val="superscript"/>
        </w:rPr>
        <w:t>H</w:t>
      </w:r>
      <w:r w:rsidRPr="00A34826">
        <w:rPr>
          <w:rFonts w:hint="eastAsia"/>
          <w:color w:val="000000"/>
        </w:rPr>
        <w:t>-</w:t>
      </w:r>
      <w:r w:rsidRPr="00A34826">
        <w:rPr>
          <w:color w:val="000000"/>
        </w:rPr>
        <w:t>H, C3</w:t>
      </w:r>
      <w:r w:rsidRPr="00A34826">
        <w:rPr>
          <w:color w:val="000000"/>
          <w:vertAlign w:val="superscript"/>
        </w:rPr>
        <w:t>I</w:t>
      </w:r>
      <w:r w:rsidRPr="00A34826">
        <w:rPr>
          <w:rFonts w:hint="eastAsia"/>
          <w:color w:val="000000"/>
        </w:rPr>
        <w:t>-</w:t>
      </w:r>
      <w:r w:rsidRPr="00A34826">
        <w:rPr>
          <w:color w:val="000000"/>
        </w:rPr>
        <w:t>H, C4</w:t>
      </w:r>
      <w:r w:rsidRPr="00A34826">
        <w:rPr>
          <w:color w:val="000000"/>
          <w:vertAlign w:val="superscript"/>
        </w:rPr>
        <w:t>G</w:t>
      </w:r>
      <w:r w:rsidRPr="00A34826">
        <w:rPr>
          <w:rFonts w:hint="eastAsia"/>
          <w:color w:val="000000"/>
        </w:rPr>
        <w:t>-</w:t>
      </w:r>
      <w:r w:rsidRPr="00A34826">
        <w:rPr>
          <w:color w:val="000000"/>
        </w:rPr>
        <w:t>H),</w:t>
      </w:r>
      <w:r w:rsidRPr="00A34826">
        <w:rPr>
          <w:rFonts w:hint="eastAsia"/>
          <w:color w:val="000000"/>
        </w:rPr>
        <w:t xml:space="preserve"> </w:t>
      </w:r>
      <w:r w:rsidRPr="00A34826">
        <w:rPr>
          <w:color w:val="000000"/>
        </w:rPr>
        <w:t>4.02–4.17 (m, 8 H, C4</w:t>
      </w:r>
      <w:r w:rsidRPr="00A34826">
        <w:rPr>
          <w:color w:val="000000"/>
          <w:vertAlign w:val="superscript"/>
        </w:rPr>
        <w:t>A</w:t>
      </w:r>
      <w:r w:rsidRPr="00A34826">
        <w:rPr>
          <w:rFonts w:hint="eastAsia"/>
          <w:color w:val="000000"/>
        </w:rPr>
        <w:t>-</w:t>
      </w:r>
      <w:r w:rsidRPr="00A34826">
        <w:rPr>
          <w:color w:val="000000"/>
        </w:rPr>
        <w:t>H, C4</w:t>
      </w:r>
      <w:r w:rsidRPr="00A34826">
        <w:rPr>
          <w:color w:val="000000"/>
          <w:vertAlign w:val="superscript"/>
        </w:rPr>
        <w:t>B</w:t>
      </w:r>
      <w:r w:rsidRPr="00A34826">
        <w:rPr>
          <w:rFonts w:hint="eastAsia"/>
          <w:color w:val="000000"/>
        </w:rPr>
        <w:t>-</w:t>
      </w:r>
      <w:r w:rsidRPr="00A34826">
        <w:rPr>
          <w:color w:val="000000"/>
        </w:rPr>
        <w:t>H, C4</w:t>
      </w:r>
      <w:r w:rsidRPr="00A34826">
        <w:rPr>
          <w:color w:val="000000"/>
          <w:vertAlign w:val="superscript"/>
        </w:rPr>
        <w:t>C</w:t>
      </w:r>
      <w:r w:rsidRPr="00A34826">
        <w:rPr>
          <w:rFonts w:hint="eastAsia"/>
          <w:color w:val="000000"/>
        </w:rPr>
        <w:t>-</w:t>
      </w:r>
      <w:r w:rsidRPr="00A34826">
        <w:rPr>
          <w:color w:val="000000"/>
        </w:rPr>
        <w:t>H, C4</w:t>
      </w:r>
      <w:r w:rsidRPr="00A34826">
        <w:rPr>
          <w:color w:val="000000"/>
          <w:vertAlign w:val="superscript"/>
        </w:rPr>
        <w:t>D</w:t>
      </w:r>
      <w:r w:rsidRPr="00A34826">
        <w:rPr>
          <w:rFonts w:hint="eastAsia"/>
          <w:color w:val="000000"/>
        </w:rPr>
        <w:t>-</w:t>
      </w:r>
      <w:r w:rsidRPr="00A34826">
        <w:rPr>
          <w:color w:val="000000"/>
        </w:rPr>
        <w:t>H, C4</w:t>
      </w:r>
      <w:r w:rsidRPr="00A34826">
        <w:rPr>
          <w:color w:val="000000"/>
          <w:vertAlign w:val="superscript"/>
        </w:rPr>
        <w:t>E</w:t>
      </w:r>
      <w:r w:rsidRPr="00A34826">
        <w:rPr>
          <w:rFonts w:hint="eastAsia"/>
          <w:color w:val="000000"/>
        </w:rPr>
        <w:t>-</w:t>
      </w:r>
      <w:r w:rsidRPr="00A34826">
        <w:rPr>
          <w:color w:val="000000"/>
        </w:rPr>
        <w:t>H, C4</w:t>
      </w:r>
      <w:r w:rsidRPr="00A34826">
        <w:rPr>
          <w:color w:val="000000"/>
          <w:vertAlign w:val="superscript"/>
        </w:rPr>
        <w:t>F</w:t>
      </w:r>
      <w:r w:rsidRPr="00A34826">
        <w:rPr>
          <w:rFonts w:hint="eastAsia"/>
          <w:color w:val="000000"/>
        </w:rPr>
        <w:t>-</w:t>
      </w:r>
      <w:r w:rsidRPr="00A34826">
        <w:rPr>
          <w:color w:val="000000"/>
        </w:rPr>
        <w:t>H, C4</w:t>
      </w:r>
      <w:r w:rsidRPr="00A34826">
        <w:rPr>
          <w:color w:val="000000"/>
          <w:vertAlign w:val="superscript"/>
        </w:rPr>
        <w:t>H</w:t>
      </w:r>
      <w:r w:rsidRPr="00A34826">
        <w:rPr>
          <w:rFonts w:hint="eastAsia"/>
          <w:color w:val="000000"/>
        </w:rPr>
        <w:t>-</w:t>
      </w:r>
      <w:r w:rsidRPr="00A34826">
        <w:rPr>
          <w:color w:val="000000"/>
        </w:rPr>
        <w:t>H, C4</w:t>
      </w:r>
      <w:r w:rsidRPr="00A34826">
        <w:rPr>
          <w:color w:val="000000"/>
          <w:vertAlign w:val="superscript"/>
        </w:rPr>
        <w:t>I</w:t>
      </w:r>
      <w:r w:rsidRPr="00A34826">
        <w:rPr>
          <w:rFonts w:hint="eastAsia"/>
          <w:color w:val="000000"/>
        </w:rPr>
        <w:t>-</w:t>
      </w:r>
      <w:r w:rsidRPr="00A34826">
        <w:rPr>
          <w:color w:val="000000"/>
        </w:rPr>
        <w:t>H),</w:t>
      </w:r>
      <w:r w:rsidRPr="00A34826">
        <w:rPr>
          <w:rFonts w:hint="eastAsia"/>
          <w:color w:val="000000"/>
        </w:rPr>
        <w:t xml:space="preserve"> </w:t>
      </w:r>
      <w:r w:rsidRPr="00A34826">
        <w:rPr>
          <w:color w:val="000000"/>
        </w:rPr>
        <w:t xml:space="preserve">4.28–4.51 (m, 31 H, Bn x31), 4.56 (d, </w:t>
      </w:r>
      <w:r w:rsidRPr="00A34826">
        <w:rPr>
          <w:i/>
          <w:color w:val="000000"/>
        </w:rPr>
        <w:t>J</w:t>
      </w:r>
      <w:r w:rsidRPr="00A34826">
        <w:rPr>
          <w:color w:val="000000"/>
        </w:rPr>
        <w:t xml:space="preserve"> = 4.0 Hz, 1 H, C2</w:t>
      </w:r>
      <w:r w:rsidRPr="00A34826">
        <w:rPr>
          <w:color w:val="000000"/>
          <w:vertAlign w:val="superscript"/>
        </w:rPr>
        <w:t>A</w:t>
      </w:r>
      <w:r w:rsidRPr="00A34826">
        <w:rPr>
          <w:color w:val="000000"/>
        </w:rPr>
        <w:t xml:space="preserve">-H), 4.62 (d, </w:t>
      </w:r>
      <w:r w:rsidRPr="00A34826">
        <w:rPr>
          <w:i/>
          <w:color w:val="000000"/>
        </w:rPr>
        <w:t>J</w:t>
      </w:r>
      <w:r w:rsidRPr="00A34826">
        <w:rPr>
          <w:color w:val="000000"/>
        </w:rPr>
        <w:t xml:space="preserve"> = 12.4 Hz, 1 H, Bn-H),</w:t>
      </w:r>
      <w:r w:rsidRPr="00A34826">
        <w:rPr>
          <w:rFonts w:hint="eastAsia"/>
          <w:color w:val="000000"/>
        </w:rPr>
        <w:t xml:space="preserve"> </w:t>
      </w:r>
      <w:r w:rsidRPr="00A34826">
        <w:rPr>
          <w:color w:val="000000"/>
        </w:rPr>
        <w:t>4.98</w:t>
      </w:r>
      <w:r w:rsidRPr="00A34826">
        <w:rPr>
          <w:rFonts w:hint="eastAsia"/>
          <w:color w:val="000000"/>
        </w:rPr>
        <w:t xml:space="preserve"> </w:t>
      </w:r>
      <w:r w:rsidRPr="00A34826">
        <w:rPr>
          <w:color w:val="000000"/>
        </w:rPr>
        <w:t>(s, 2 H, C1</w:t>
      </w:r>
      <w:r w:rsidRPr="00A34826">
        <w:rPr>
          <w:color w:val="000000"/>
          <w:vertAlign w:val="superscript"/>
        </w:rPr>
        <w:t>B/C/D/E/F/H/I</w:t>
      </w:r>
      <w:r w:rsidRPr="00A34826">
        <w:rPr>
          <w:color w:val="000000"/>
        </w:rPr>
        <w:t>-H x2), 4.98</w:t>
      </w:r>
      <w:r w:rsidRPr="00A34826">
        <w:rPr>
          <w:rFonts w:hint="eastAsia"/>
          <w:color w:val="000000"/>
        </w:rPr>
        <w:t xml:space="preserve"> </w:t>
      </w:r>
      <w:r w:rsidRPr="00A34826">
        <w:rPr>
          <w:color w:val="000000"/>
        </w:rPr>
        <w:t>(s, 1 H, C1</w:t>
      </w:r>
      <w:r w:rsidRPr="00A34826">
        <w:rPr>
          <w:color w:val="000000"/>
          <w:vertAlign w:val="superscript"/>
        </w:rPr>
        <w:t>B/C/D/E/F/H/I</w:t>
      </w:r>
      <w:r w:rsidRPr="00A34826">
        <w:rPr>
          <w:color w:val="000000"/>
        </w:rPr>
        <w:t>-H), 5.03</w:t>
      </w:r>
      <w:r w:rsidRPr="00A34826">
        <w:rPr>
          <w:rFonts w:hint="eastAsia"/>
          <w:color w:val="000000"/>
        </w:rPr>
        <w:t xml:space="preserve"> </w:t>
      </w:r>
      <w:r w:rsidRPr="00A34826">
        <w:rPr>
          <w:color w:val="000000"/>
        </w:rPr>
        <w:t>(s, 3 H, C1</w:t>
      </w:r>
      <w:r w:rsidRPr="00A34826">
        <w:rPr>
          <w:color w:val="000000"/>
          <w:vertAlign w:val="superscript"/>
        </w:rPr>
        <w:t>B/C/D/E/F/H/I</w:t>
      </w:r>
      <w:r w:rsidRPr="00A34826">
        <w:rPr>
          <w:color w:val="000000"/>
        </w:rPr>
        <w:t>-H x3), 5.04</w:t>
      </w:r>
      <w:r w:rsidRPr="00A34826">
        <w:rPr>
          <w:rFonts w:hint="eastAsia"/>
          <w:color w:val="000000"/>
        </w:rPr>
        <w:t xml:space="preserve"> </w:t>
      </w:r>
      <w:r w:rsidRPr="00A34826">
        <w:rPr>
          <w:color w:val="000000"/>
        </w:rPr>
        <w:t>(s, 1 H, C1</w:t>
      </w:r>
      <w:r w:rsidRPr="00A34826">
        <w:rPr>
          <w:color w:val="000000"/>
          <w:vertAlign w:val="superscript"/>
        </w:rPr>
        <w:t>G</w:t>
      </w:r>
      <w:r w:rsidRPr="00A34826">
        <w:rPr>
          <w:color w:val="000000"/>
        </w:rPr>
        <w:t>-H), 5.05</w:t>
      </w:r>
      <w:r w:rsidRPr="00A34826">
        <w:rPr>
          <w:rFonts w:hint="eastAsia"/>
          <w:color w:val="000000"/>
        </w:rPr>
        <w:t xml:space="preserve"> </w:t>
      </w:r>
      <w:r w:rsidRPr="00A34826">
        <w:rPr>
          <w:color w:val="000000"/>
        </w:rPr>
        <w:t>(s, 1 H, C1</w:t>
      </w:r>
      <w:r w:rsidRPr="00A34826">
        <w:rPr>
          <w:color w:val="000000"/>
          <w:vertAlign w:val="superscript"/>
        </w:rPr>
        <w:t>B/C/D/E/F/H/I</w:t>
      </w:r>
      <w:r w:rsidRPr="00A34826">
        <w:rPr>
          <w:color w:val="000000"/>
        </w:rPr>
        <w:t>-H), 5.08</w:t>
      </w:r>
      <w:r w:rsidRPr="00A34826">
        <w:rPr>
          <w:rFonts w:hint="eastAsia"/>
          <w:color w:val="000000"/>
        </w:rPr>
        <w:t xml:space="preserve"> </w:t>
      </w:r>
      <w:r w:rsidRPr="00A34826">
        <w:rPr>
          <w:color w:val="000000"/>
        </w:rPr>
        <w:t xml:space="preserve">(d, </w:t>
      </w:r>
      <w:r w:rsidRPr="00A34826">
        <w:rPr>
          <w:i/>
          <w:color w:val="000000"/>
        </w:rPr>
        <w:t>J</w:t>
      </w:r>
      <w:r w:rsidRPr="00A34826">
        <w:rPr>
          <w:color w:val="000000"/>
        </w:rPr>
        <w:t xml:space="preserve"> = 1.2Hz, 1 H, C2</w:t>
      </w:r>
      <w:r w:rsidRPr="00A34826">
        <w:rPr>
          <w:color w:val="000000"/>
          <w:vertAlign w:val="superscript"/>
        </w:rPr>
        <w:t>G</w:t>
      </w:r>
      <w:r w:rsidRPr="00A34826">
        <w:rPr>
          <w:color w:val="000000"/>
        </w:rPr>
        <w:t xml:space="preserve">-H), 5.81 (d, </w:t>
      </w:r>
      <w:r w:rsidRPr="00A34826">
        <w:rPr>
          <w:i/>
          <w:color w:val="000000"/>
        </w:rPr>
        <w:t>J</w:t>
      </w:r>
      <w:r w:rsidRPr="00A34826">
        <w:rPr>
          <w:color w:val="000000"/>
        </w:rPr>
        <w:t xml:space="preserve"> = 4.0 Hz, 1 H, C1</w:t>
      </w:r>
      <w:r w:rsidRPr="00A34826">
        <w:rPr>
          <w:color w:val="000000"/>
          <w:vertAlign w:val="superscript"/>
        </w:rPr>
        <w:t>A</w:t>
      </w:r>
      <w:r w:rsidRPr="00A34826">
        <w:rPr>
          <w:color w:val="000000"/>
        </w:rPr>
        <w:t xml:space="preserve">-H), 7.10–7.62 (m, 90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19.3 (TBDPS), 20.8 (Ac), 26.4 (Acetonide), 26.8 (TBDPS), 27.2 (Acetonide), 63.6 (C5</w:t>
      </w:r>
      <w:r w:rsidRPr="00A34826">
        <w:rPr>
          <w:color w:val="000000"/>
          <w:vertAlign w:val="superscript"/>
        </w:rPr>
        <w:t>I</w:t>
      </w:r>
      <w:r w:rsidRPr="00A34826">
        <w:rPr>
          <w:color w:val="000000"/>
        </w:rPr>
        <w:t>), 65.6 (C5</w:t>
      </w:r>
      <w:r w:rsidRPr="00A34826">
        <w:rPr>
          <w:color w:val="000000"/>
          <w:vertAlign w:val="superscript"/>
        </w:rPr>
        <w:t>B/C/D/E/F/G/H</w:t>
      </w:r>
      <w:r w:rsidRPr="00A34826">
        <w:rPr>
          <w:color w:val="000000"/>
        </w:rPr>
        <w:t>), 65.7 (C5</w:t>
      </w:r>
      <w:r w:rsidRPr="00A34826">
        <w:rPr>
          <w:color w:val="000000"/>
          <w:vertAlign w:val="superscript"/>
        </w:rPr>
        <w:t>B/C/D/E/F/G/H</w:t>
      </w:r>
      <w:r w:rsidRPr="00A34826">
        <w:rPr>
          <w:color w:val="000000"/>
        </w:rPr>
        <w:t>), 65.8 (C5</w:t>
      </w:r>
      <w:r w:rsidRPr="00A34826">
        <w:rPr>
          <w:color w:val="000000"/>
          <w:vertAlign w:val="superscript"/>
        </w:rPr>
        <w:t>B/C/D/E/F/G/H</w:t>
      </w:r>
      <w:r w:rsidRPr="00A34826">
        <w:rPr>
          <w:color w:val="000000"/>
        </w:rPr>
        <w:t xml:space="preserve"> x5), 66.8 (C5</w:t>
      </w:r>
      <w:r w:rsidRPr="00A34826">
        <w:rPr>
          <w:color w:val="000000"/>
          <w:vertAlign w:val="superscript"/>
        </w:rPr>
        <w:t>A</w:t>
      </w:r>
      <w:r w:rsidRPr="00A34826">
        <w:rPr>
          <w:color w:val="000000"/>
        </w:rPr>
        <w:t>), 71.68 (Bn x2), 71.75 (Bn), 71.81 (Bn), 72.0 (Bn x5), 72.1 (Bn), 72.2 (Bn x7), 72.3 (Bn),</w:t>
      </w:r>
      <w:r w:rsidRPr="00A34826">
        <w:rPr>
          <w:rFonts w:hint="eastAsia"/>
          <w:color w:val="000000"/>
        </w:rPr>
        <w:t xml:space="preserve"> </w:t>
      </w:r>
      <w:r w:rsidRPr="00A34826">
        <w:rPr>
          <w:color w:val="000000"/>
        </w:rPr>
        <w:t>80.3 (C4</w:t>
      </w:r>
      <w:r w:rsidRPr="00A34826">
        <w:rPr>
          <w:color w:val="000000"/>
          <w:vertAlign w:val="superscript"/>
        </w:rPr>
        <w:t>I</w:t>
      </w:r>
      <w:r w:rsidRPr="00A34826">
        <w:rPr>
          <w:color w:val="000000"/>
        </w:rPr>
        <w:t>), 80.37 (C4</w:t>
      </w:r>
      <w:r w:rsidRPr="00A34826">
        <w:rPr>
          <w:color w:val="000000"/>
          <w:vertAlign w:val="superscript"/>
        </w:rPr>
        <w:t>B/C/D/E/F/H</w:t>
      </w:r>
      <w:r w:rsidRPr="00A34826">
        <w:rPr>
          <w:color w:val="000000"/>
        </w:rPr>
        <w:t xml:space="preserve"> x2), 80.41 (C4</w:t>
      </w:r>
      <w:r w:rsidRPr="00A34826">
        <w:rPr>
          <w:color w:val="000000"/>
          <w:vertAlign w:val="superscript"/>
        </w:rPr>
        <w:t>B/C/D/E/F/H</w:t>
      </w:r>
      <w:r w:rsidRPr="00A34826">
        <w:rPr>
          <w:color w:val="000000"/>
        </w:rPr>
        <w:t xml:space="preserve"> x2), 80.5 (C4</w:t>
      </w:r>
      <w:r w:rsidRPr="00A34826">
        <w:rPr>
          <w:color w:val="000000"/>
          <w:vertAlign w:val="superscript"/>
        </w:rPr>
        <w:t>B/C/D/E/F/H</w:t>
      </w:r>
      <w:r w:rsidRPr="00A34826">
        <w:rPr>
          <w:color w:val="000000"/>
        </w:rPr>
        <w:t>), 80.6 (C4</w:t>
      </w:r>
      <w:r w:rsidRPr="00A34826">
        <w:rPr>
          <w:color w:val="000000"/>
          <w:vertAlign w:val="superscript"/>
        </w:rPr>
        <w:t>B/C/D/E/F/H</w:t>
      </w:r>
      <w:r w:rsidRPr="00A34826">
        <w:rPr>
          <w:color w:val="000000"/>
        </w:rPr>
        <w:t>), 81.3 (C2</w:t>
      </w:r>
      <w:r w:rsidRPr="00A34826">
        <w:rPr>
          <w:color w:val="000000"/>
          <w:vertAlign w:val="superscript"/>
        </w:rPr>
        <w:t>G</w:t>
      </w:r>
      <w:r w:rsidRPr="00A34826">
        <w:rPr>
          <w:color w:val="000000"/>
        </w:rPr>
        <w:t>), 82.0 (C4</w:t>
      </w:r>
      <w:r w:rsidRPr="00A34826">
        <w:rPr>
          <w:color w:val="000000"/>
          <w:vertAlign w:val="superscript"/>
        </w:rPr>
        <w:t>G</w:t>
      </w:r>
      <w:r w:rsidRPr="00A34826">
        <w:rPr>
          <w:color w:val="000000"/>
        </w:rPr>
        <w:t>), 82.5 (C4</w:t>
      </w:r>
      <w:r w:rsidRPr="00A34826">
        <w:rPr>
          <w:color w:val="000000"/>
          <w:vertAlign w:val="superscript"/>
        </w:rPr>
        <w:t>A</w:t>
      </w:r>
      <w:r w:rsidRPr="00A34826">
        <w:rPr>
          <w:color w:val="000000"/>
        </w:rPr>
        <w:t>), 82.8 (C3</w:t>
      </w:r>
      <w:r w:rsidRPr="00A34826">
        <w:rPr>
          <w:color w:val="000000"/>
          <w:vertAlign w:val="superscript"/>
        </w:rPr>
        <w:t>A–I</w:t>
      </w:r>
      <w:r w:rsidRPr="00A34826">
        <w:rPr>
          <w:color w:val="000000"/>
        </w:rPr>
        <w:t>), 82.9, (C3</w:t>
      </w:r>
      <w:r w:rsidRPr="00A34826">
        <w:rPr>
          <w:color w:val="000000"/>
          <w:vertAlign w:val="superscript"/>
        </w:rPr>
        <w:t>A–I</w:t>
      </w:r>
      <w:r w:rsidRPr="00A34826">
        <w:rPr>
          <w:color w:val="000000"/>
        </w:rPr>
        <w:t>), 83.0 (C3</w:t>
      </w:r>
      <w:r w:rsidRPr="00A34826">
        <w:rPr>
          <w:color w:val="000000"/>
          <w:vertAlign w:val="superscript"/>
        </w:rPr>
        <w:t>A–I</w:t>
      </w:r>
      <w:r w:rsidRPr="00A34826">
        <w:rPr>
          <w:color w:val="000000"/>
        </w:rPr>
        <w:t>), 83.1 (C3</w:t>
      </w:r>
      <w:r w:rsidRPr="00A34826">
        <w:rPr>
          <w:color w:val="000000"/>
          <w:vertAlign w:val="superscript"/>
        </w:rPr>
        <w:t>A–I</w:t>
      </w:r>
      <w:r w:rsidRPr="00A34826">
        <w:rPr>
          <w:color w:val="000000"/>
        </w:rPr>
        <w:t xml:space="preserve"> x5), 83.18 (C3</w:t>
      </w:r>
      <w:r w:rsidRPr="00A34826">
        <w:rPr>
          <w:color w:val="000000"/>
          <w:vertAlign w:val="superscript"/>
        </w:rPr>
        <w:t>A–I</w:t>
      </w:r>
      <w:r w:rsidRPr="00A34826">
        <w:rPr>
          <w:color w:val="000000"/>
        </w:rPr>
        <w:t>), 83.22 (C3</w:t>
      </w:r>
      <w:r w:rsidRPr="00A34826">
        <w:rPr>
          <w:color w:val="000000"/>
          <w:vertAlign w:val="superscript"/>
        </w:rPr>
        <w:t>A–I</w:t>
      </w:r>
      <w:r w:rsidRPr="00A34826">
        <w:rPr>
          <w:color w:val="000000"/>
        </w:rPr>
        <w:t>), 85.3 (C2</w:t>
      </w:r>
      <w:r w:rsidRPr="00A34826">
        <w:rPr>
          <w:color w:val="000000"/>
          <w:vertAlign w:val="superscript"/>
        </w:rPr>
        <w:t>A</w:t>
      </w:r>
      <w:r w:rsidRPr="00A34826">
        <w:rPr>
          <w:color w:val="000000"/>
        </w:rPr>
        <w:t>), 87.97 (C2</w:t>
      </w:r>
      <w:r w:rsidRPr="00A34826">
        <w:rPr>
          <w:color w:val="000000"/>
          <w:vertAlign w:val="superscript"/>
        </w:rPr>
        <w:t>B/C/D/E/F/H/I</w:t>
      </w:r>
      <w:r w:rsidRPr="00A34826">
        <w:rPr>
          <w:color w:val="000000"/>
        </w:rPr>
        <w:t>), 88.01 (C2</w:t>
      </w:r>
      <w:r w:rsidRPr="00A34826">
        <w:rPr>
          <w:color w:val="000000"/>
          <w:vertAlign w:val="superscript"/>
        </w:rPr>
        <w:t>B/C/D/E/F/H/I</w:t>
      </w:r>
      <w:r w:rsidRPr="00A34826">
        <w:rPr>
          <w:color w:val="000000"/>
        </w:rPr>
        <w:t>), 88.2 (C2</w:t>
      </w:r>
      <w:r w:rsidRPr="00A34826">
        <w:rPr>
          <w:color w:val="000000"/>
          <w:vertAlign w:val="superscript"/>
        </w:rPr>
        <w:t>B/C/D/E/F/H/I</w:t>
      </w:r>
      <w:r w:rsidRPr="00A34826">
        <w:rPr>
          <w:color w:val="000000"/>
        </w:rPr>
        <w:t xml:space="preserve"> x3), 88.5 (C2</w:t>
      </w:r>
      <w:r w:rsidRPr="00A34826">
        <w:rPr>
          <w:color w:val="000000"/>
          <w:vertAlign w:val="superscript"/>
        </w:rPr>
        <w:t>B/C/D/E/F/H/I</w:t>
      </w:r>
      <w:r w:rsidRPr="00A34826">
        <w:rPr>
          <w:color w:val="000000"/>
        </w:rPr>
        <w:t xml:space="preserve"> x2),</w:t>
      </w:r>
      <w:r w:rsidRPr="00A34826">
        <w:rPr>
          <w:rFonts w:hint="eastAsia"/>
          <w:color w:val="000000"/>
        </w:rPr>
        <w:t xml:space="preserve"> </w:t>
      </w:r>
      <w:r w:rsidRPr="00A34826">
        <w:rPr>
          <w:color w:val="000000"/>
        </w:rPr>
        <w:t>105.5 (C1</w:t>
      </w:r>
      <w:r w:rsidRPr="00A34826">
        <w:rPr>
          <w:color w:val="000000"/>
          <w:vertAlign w:val="superscript"/>
        </w:rPr>
        <w:t>A</w:t>
      </w:r>
      <w:r w:rsidRPr="00A34826">
        <w:rPr>
          <w:color w:val="000000"/>
        </w:rPr>
        <w:t>), 106.0 (C1</w:t>
      </w:r>
      <w:r w:rsidRPr="00A34826">
        <w:rPr>
          <w:color w:val="000000"/>
          <w:vertAlign w:val="superscript"/>
        </w:rPr>
        <w:t>G</w:t>
      </w:r>
      <w:r w:rsidRPr="00A34826">
        <w:rPr>
          <w:color w:val="000000"/>
        </w:rPr>
        <w:t>), 106.2 (C1</w:t>
      </w:r>
      <w:r w:rsidRPr="00A34826">
        <w:rPr>
          <w:color w:val="000000"/>
          <w:vertAlign w:val="superscript"/>
        </w:rPr>
        <w:t>B/C/D/E/F/H/I</w:t>
      </w:r>
      <w:r w:rsidRPr="00A34826">
        <w:rPr>
          <w:color w:val="000000"/>
        </w:rPr>
        <w:t>), 106.3 (C1</w:t>
      </w:r>
      <w:r w:rsidRPr="00A34826">
        <w:rPr>
          <w:color w:val="000000"/>
          <w:vertAlign w:val="superscript"/>
        </w:rPr>
        <w:t>B/C/D/E/F/H/I</w:t>
      </w:r>
      <w:r w:rsidRPr="00A34826">
        <w:rPr>
          <w:color w:val="000000"/>
        </w:rPr>
        <w:t>), 106.4 (C1</w:t>
      </w:r>
      <w:r w:rsidRPr="00A34826">
        <w:rPr>
          <w:color w:val="000000"/>
          <w:vertAlign w:val="superscript"/>
        </w:rPr>
        <w:t>B/C/D/E/F/H/I</w:t>
      </w:r>
      <w:r w:rsidRPr="00A34826">
        <w:rPr>
          <w:color w:val="000000"/>
        </w:rPr>
        <w:t>), 106.5 (C1</w:t>
      </w:r>
      <w:r w:rsidRPr="00A34826">
        <w:rPr>
          <w:color w:val="000000"/>
          <w:vertAlign w:val="superscript"/>
        </w:rPr>
        <w:t>B/C/D/E/F/H/I</w:t>
      </w:r>
      <w:r w:rsidRPr="00A34826">
        <w:rPr>
          <w:color w:val="000000"/>
        </w:rPr>
        <w:t xml:space="preserve"> x4),</w:t>
      </w:r>
      <w:r w:rsidRPr="00A34826">
        <w:rPr>
          <w:rFonts w:hint="eastAsia"/>
          <w:color w:val="000000"/>
        </w:rPr>
        <w:t xml:space="preserve"> </w:t>
      </w:r>
      <w:r w:rsidRPr="00A34826">
        <w:rPr>
          <w:color w:val="000000"/>
        </w:rPr>
        <w:t>112.9 (acetonide), 127.5, 127.6, 127.69, 127.73, 127.86, 127.91, 128.3, 128.4, 129.59, 129.61, 130.1, 133.4</w:t>
      </w:r>
      <w:r w:rsidRPr="00A34826">
        <w:rPr>
          <w:rFonts w:hint="eastAsia"/>
          <w:color w:val="000000"/>
        </w:rPr>
        <w:t>,</w:t>
      </w:r>
      <w:r w:rsidRPr="00A34826">
        <w:rPr>
          <w:color w:val="000000"/>
        </w:rPr>
        <w:t xml:space="preserve"> 135.6, 135.7, 137.30, 137.49, 137.55, 137.59, 137.65, 137.70, 137.89, 137.94, 138.0 (</w:t>
      </w:r>
      <w:proofErr w:type="spellStart"/>
      <w:r w:rsidRPr="00A34826">
        <w:rPr>
          <w:color w:val="000000"/>
        </w:rPr>
        <w:t>Ar</w:t>
      </w:r>
      <w:proofErr w:type="spellEnd"/>
      <w:r w:rsidRPr="00A34826">
        <w:rPr>
          <w:color w:val="000000"/>
        </w:rPr>
        <w:t xml:space="preserve">), 169.7 (Ac);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176</w:t>
      </w:r>
      <w:r w:rsidRPr="00A34826">
        <w:rPr>
          <w:color w:val="000000"/>
        </w:rPr>
        <w:t>H</w:t>
      </w:r>
      <w:r w:rsidRPr="00A34826">
        <w:rPr>
          <w:color w:val="000000"/>
          <w:vertAlign w:val="subscript"/>
        </w:rPr>
        <w:t>192</w:t>
      </w:r>
      <w:r w:rsidRPr="00A34826">
        <w:rPr>
          <w:color w:val="000000"/>
        </w:rPr>
        <w:t>Na</w:t>
      </w:r>
      <w:r w:rsidRPr="00A34826">
        <w:rPr>
          <w:color w:val="000000"/>
          <w:vertAlign w:val="subscript"/>
        </w:rPr>
        <w:t>2</w:t>
      </w:r>
      <w:r w:rsidRPr="00A34826">
        <w:rPr>
          <w:color w:val="000000"/>
        </w:rPr>
        <w:t>O</w:t>
      </w:r>
      <w:r w:rsidRPr="00A34826">
        <w:rPr>
          <w:color w:val="000000"/>
          <w:vertAlign w:val="subscript"/>
        </w:rPr>
        <w:t>37</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2990.29, found 2990.29</w:t>
      </w:r>
      <w:r w:rsidRPr="00A34826">
        <w:rPr>
          <w:rFonts w:hint="eastAsia"/>
          <w:color w:val="000000"/>
        </w:rPr>
        <w:t>;</w:t>
      </w:r>
      <w:r w:rsidRPr="00A34826">
        <w:rPr>
          <w:color w:val="000000"/>
        </w:rPr>
        <w:t xml:space="preserve">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176</w:t>
      </w:r>
      <w:r w:rsidRPr="00A34826">
        <w:rPr>
          <w:color w:val="000000"/>
        </w:rPr>
        <w:t>H</w:t>
      </w:r>
      <w:r w:rsidRPr="00A34826">
        <w:rPr>
          <w:color w:val="000000"/>
          <w:vertAlign w:val="subscript"/>
        </w:rPr>
        <w:t>192</w:t>
      </w:r>
      <w:r w:rsidRPr="00A34826">
        <w:rPr>
          <w:color w:val="000000"/>
        </w:rPr>
        <w:t>Na</w:t>
      </w:r>
      <w:r w:rsidRPr="00A34826">
        <w:rPr>
          <w:color w:val="000000"/>
          <w:vertAlign w:val="subscript"/>
        </w:rPr>
        <w:t>2</w:t>
      </w:r>
      <w:r w:rsidRPr="00A34826">
        <w:rPr>
          <w:color w:val="000000"/>
        </w:rPr>
        <w:t>O</w:t>
      </w:r>
      <w:r w:rsidRPr="00A34826">
        <w:rPr>
          <w:color w:val="000000"/>
          <w:vertAlign w:val="subscript"/>
        </w:rPr>
        <w:t>37</w:t>
      </w:r>
      <w:r w:rsidRPr="00A34826">
        <w:rPr>
          <w:color w:val="000000"/>
        </w:rPr>
        <w:t>Si</w:t>
      </w:r>
      <w:r w:rsidRPr="00A34826">
        <w:rPr>
          <w:color w:val="000000"/>
          <w:vertAlign w:val="subscript"/>
        </w:rPr>
        <w:t>1</w:t>
      </w:r>
      <w:r w:rsidRPr="00A34826">
        <w:rPr>
          <w:color w:val="000000"/>
        </w:rPr>
        <w:t xml:space="preserve"> [M+Na</w:t>
      </w:r>
      <w:r w:rsidRPr="00A34826">
        <w:rPr>
          <w:color w:val="000000"/>
          <w:vertAlign w:val="subscript"/>
        </w:rPr>
        <w:t>2</w:t>
      </w:r>
      <w:r w:rsidRPr="00A34826">
        <w:rPr>
          <w:color w:val="000000"/>
        </w:rPr>
        <w:t>]</w:t>
      </w:r>
      <w:r w:rsidRPr="00A34826">
        <w:rPr>
          <w:color w:val="000000"/>
          <w:vertAlign w:val="superscript"/>
        </w:rPr>
        <w:t>2+</w:t>
      </w:r>
      <w:r w:rsidRPr="00A34826">
        <w:rPr>
          <w:color w:val="000000"/>
        </w:rPr>
        <w:t>/2 (</w:t>
      </w:r>
      <w:r w:rsidRPr="00A34826">
        <w:rPr>
          <w:i/>
          <w:iCs/>
          <w:color w:val="000000"/>
        </w:rPr>
        <w:t>m/z</w:t>
      </w:r>
      <w:r w:rsidRPr="00A34826">
        <w:rPr>
          <w:color w:val="000000"/>
        </w:rPr>
        <w:t xml:space="preserve">) 1485.6354, found 1485.6331; </w:t>
      </w:r>
      <w:proofErr w:type="spellStart"/>
      <w:r w:rsidRPr="00A34826">
        <w:rPr>
          <w:color w:val="000000"/>
        </w:rPr>
        <w:t>Calcd</w:t>
      </w:r>
      <w:proofErr w:type="spellEnd"/>
      <w:r w:rsidRPr="00A34826">
        <w:rPr>
          <w:color w:val="000000"/>
        </w:rPr>
        <w:t xml:space="preserve"> for C</w:t>
      </w:r>
      <w:r w:rsidRPr="00A34826">
        <w:rPr>
          <w:color w:val="000000"/>
          <w:vertAlign w:val="subscript"/>
        </w:rPr>
        <w:t>176</w:t>
      </w:r>
      <w:r w:rsidRPr="00A34826">
        <w:rPr>
          <w:color w:val="000000"/>
        </w:rPr>
        <w:t>H</w:t>
      </w:r>
      <w:r w:rsidRPr="00A34826">
        <w:rPr>
          <w:color w:val="000000"/>
          <w:vertAlign w:val="subscript"/>
        </w:rPr>
        <w:t>192</w:t>
      </w:r>
      <w:r w:rsidRPr="00A34826">
        <w:rPr>
          <w:color w:val="000000"/>
        </w:rPr>
        <w:t>Na</w:t>
      </w:r>
      <w:r w:rsidRPr="00A34826">
        <w:rPr>
          <w:color w:val="000000"/>
          <w:vertAlign w:val="subscript"/>
        </w:rPr>
        <w:t>2</w:t>
      </w:r>
      <w:r w:rsidRPr="00A34826">
        <w:rPr>
          <w:color w:val="000000"/>
        </w:rPr>
        <w:t>O</w:t>
      </w:r>
      <w:r w:rsidRPr="00A34826">
        <w:rPr>
          <w:color w:val="000000"/>
          <w:vertAlign w:val="subscript"/>
        </w:rPr>
        <w:t>37</w:t>
      </w:r>
      <w:r w:rsidRPr="00A34826">
        <w:rPr>
          <w:color w:val="000000"/>
        </w:rPr>
        <w:t>Si</w:t>
      </w:r>
      <w:r w:rsidRPr="00A34826">
        <w:rPr>
          <w:color w:val="000000"/>
          <w:vertAlign w:val="subscript"/>
        </w:rPr>
        <w:t>1</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2990.2915, found 2990.2871.</w:t>
      </w:r>
    </w:p>
    <w:p w14:paraId="334C50DD" w14:textId="77777777" w:rsidR="008C6924" w:rsidRPr="00173BFC" w:rsidRDefault="008C6924" w:rsidP="008C6924">
      <w:pPr>
        <w:rPr>
          <w:color w:val="FF0000"/>
        </w:rPr>
      </w:pPr>
    </w:p>
    <w:p w14:paraId="11C6ECEE" w14:textId="440C7480" w:rsidR="008C6924" w:rsidRDefault="008C6924" w:rsidP="008C6924">
      <w:pPr>
        <w:rPr>
          <w:b/>
          <w:bCs/>
          <w:color w:val="000000"/>
        </w:rPr>
      </w:pP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2,3-di-</w:t>
      </w:r>
      <w:r w:rsidRPr="00A34826">
        <w:rPr>
          <w:b/>
          <w:bCs/>
          <w:i/>
          <w:iCs/>
          <w:color w:val="000000"/>
        </w:rPr>
        <w:t>O</w:t>
      </w:r>
      <w:r w:rsidRPr="00A34826">
        <w:rPr>
          <w:b/>
          <w:bCs/>
          <w:color w:val="000000"/>
        </w:rPr>
        <w:t>-benzyl-</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A34826">
        <w:rPr>
          <w:b/>
          <w:bCs/>
          <w:color w:val="000000"/>
        </w:rPr>
        <w:t>-arabinofuranosyl-</w:t>
      </w:r>
      <w:r w:rsidRPr="00A34826">
        <w:rPr>
          <w:b/>
          <w:bCs/>
          <w:iCs/>
          <w:color w:val="000000"/>
        </w:rPr>
        <w:t>(1</w:t>
      </w:r>
      <w:r w:rsidR="00FE753F" w:rsidRPr="002C4479">
        <w:rPr>
          <w:rFonts w:cs="Times New Roman"/>
          <w:b/>
          <w:bCs/>
          <w:iCs/>
          <w:color w:val="000000"/>
        </w:rPr>
        <w:t>→</w:t>
      </w:r>
      <w:r w:rsidRPr="00A34826">
        <w:rPr>
          <w:b/>
          <w:bCs/>
          <w:iCs/>
          <w:color w:val="000000"/>
        </w:rPr>
        <w:t>5)-</w:t>
      </w:r>
      <w:r w:rsidRPr="00A34826">
        <w:rPr>
          <w:b/>
          <w:bCs/>
          <w:color w:val="000000"/>
        </w:rPr>
        <w:t>3-</w:t>
      </w:r>
      <w:r w:rsidRPr="00A34826">
        <w:rPr>
          <w:rFonts w:hint="eastAsia"/>
          <w:b/>
          <w:bCs/>
          <w:i/>
          <w:iCs/>
          <w:color w:val="000000"/>
        </w:rPr>
        <w:t>O</w:t>
      </w:r>
      <w:r w:rsidRPr="00A34826">
        <w:rPr>
          <w:b/>
          <w:bCs/>
          <w:color w:val="000000"/>
        </w:rPr>
        <w:t>-benzyl-</w:t>
      </w:r>
      <w:r w:rsidRPr="00A34826">
        <w:rPr>
          <w:b/>
          <w:bCs/>
          <w:color w:val="000000"/>
          <w:kern w:val="36"/>
        </w:rPr>
        <w:t>1,2-</w:t>
      </w:r>
      <w:r w:rsidRPr="00A34826">
        <w:rPr>
          <w:b/>
          <w:bCs/>
          <w:i/>
          <w:iCs/>
          <w:color w:val="000000"/>
          <w:kern w:val="36"/>
        </w:rPr>
        <w:t>O</w:t>
      </w:r>
      <w:r w:rsidRPr="00A34826">
        <w:rPr>
          <w:b/>
          <w:bCs/>
          <w:color w:val="000000"/>
          <w:kern w:val="36"/>
        </w:rPr>
        <w:t>-isopropylidene-</w:t>
      </w:r>
      <w:r w:rsidR="007244C3" w:rsidRPr="0049279C">
        <w:rPr>
          <w:rFonts w:cs="Times New Roman"/>
          <w:b/>
          <w:bCs/>
        </w:rPr>
        <w:t>β</w:t>
      </w:r>
      <w:r w:rsidRPr="00A34826">
        <w:rPr>
          <w:b/>
          <w:bCs/>
          <w:color w:val="000000"/>
        </w:rPr>
        <w:t>-</w:t>
      </w:r>
      <w:r w:rsidR="00E47D0D" w:rsidRPr="0049279C">
        <w:rPr>
          <w:rFonts w:cs="Times New Roman"/>
          <w:b/>
          <w:bCs/>
          <w:smallCaps/>
        </w:rPr>
        <w:t>d</w:t>
      </w:r>
      <w:r w:rsidRPr="00A34826">
        <w:rPr>
          <w:b/>
          <w:bCs/>
          <w:color w:val="000000"/>
        </w:rPr>
        <w:t>-arabinofuranose (SI-1c).</w:t>
      </w:r>
    </w:p>
    <w:p w14:paraId="177C143F" w14:textId="77777777" w:rsidR="008C6924" w:rsidRPr="00A34826" w:rsidRDefault="008C6924" w:rsidP="008C6924">
      <w:pPr>
        <w:rPr>
          <w:b/>
          <w:bCs/>
          <w:color w:val="000000"/>
        </w:rPr>
      </w:pPr>
    </w:p>
    <w:p w14:paraId="0E2167B1" w14:textId="77777777" w:rsidR="008C6924" w:rsidRDefault="008C6924" w:rsidP="008C6924">
      <w:pPr>
        <w:jc w:val="center"/>
        <w:rPr>
          <w:b/>
          <w:color w:val="FF0000"/>
        </w:rPr>
      </w:pPr>
      <w:r w:rsidRPr="00A34826">
        <w:rPr>
          <w:b/>
          <w:noProof/>
          <w:color w:val="FF0000"/>
        </w:rPr>
        <w:lastRenderedPageBreak/>
        <w:drawing>
          <wp:inline distT="0" distB="0" distL="0" distR="0" wp14:anchorId="76CBC378" wp14:editId="0216DBF1">
            <wp:extent cx="1930400" cy="1617345"/>
            <wp:effectExtent l="0" t="0" r="0" b="0"/>
            <wp:docPr id="9" name="図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26"/>
                    <pic:cNvPicPr>
                      <a:picLocks/>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30400" cy="1617345"/>
                    </a:xfrm>
                    <a:prstGeom prst="rect">
                      <a:avLst/>
                    </a:prstGeom>
                    <a:noFill/>
                    <a:ln>
                      <a:noFill/>
                    </a:ln>
                  </pic:spPr>
                </pic:pic>
              </a:graphicData>
            </a:graphic>
          </wp:inline>
        </w:drawing>
      </w:r>
    </w:p>
    <w:p w14:paraId="3293AA9F" w14:textId="77777777" w:rsidR="008C6924" w:rsidRDefault="008C6924" w:rsidP="008C6924">
      <w:pPr>
        <w:rPr>
          <w:b/>
          <w:color w:val="FF0000"/>
        </w:rPr>
      </w:pPr>
    </w:p>
    <w:p w14:paraId="66056DE0" w14:textId="77777777" w:rsidR="008C6924" w:rsidRPr="00A34826" w:rsidRDefault="008C6924" w:rsidP="008C6924">
      <w:pPr>
        <w:rPr>
          <w:color w:val="000000"/>
        </w:rPr>
      </w:pPr>
      <w:r w:rsidRPr="00A34826">
        <w:rPr>
          <w:color w:val="000000"/>
        </w:rPr>
        <w:t>Ara</w:t>
      </w:r>
      <w:r w:rsidRPr="00A34826">
        <w:rPr>
          <w:i/>
          <w:color w:val="000000"/>
        </w:rPr>
        <w:t>f</w:t>
      </w:r>
      <w:r w:rsidRPr="00A34826">
        <w:rPr>
          <w:color w:val="000000"/>
          <w:vertAlign w:val="subscript"/>
        </w:rPr>
        <w:t>9</w:t>
      </w:r>
      <w:r w:rsidRPr="00A34826">
        <w:rPr>
          <w:color w:val="000000"/>
        </w:rPr>
        <w:t xml:space="preserve"> derivative (</w:t>
      </w:r>
      <w:r w:rsidRPr="00A34826">
        <w:rPr>
          <w:b/>
          <w:bCs/>
          <w:color w:val="000000"/>
        </w:rPr>
        <w:t>SI-1c</w:t>
      </w:r>
      <w:r w:rsidRPr="00A34826">
        <w:rPr>
          <w:color w:val="000000"/>
        </w:rPr>
        <w:t>) has been synthesized from Ara</w:t>
      </w:r>
      <w:r w:rsidRPr="00A34826">
        <w:rPr>
          <w:i/>
          <w:color w:val="000000"/>
        </w:rPr>
        <w:t>f</w:t>
      </w:r>
      <w:r w:rsidRPr="00A34826">
        <w:rPr>
          <w:color w:val="000000"/>
          <w:vertAlign w:val="subscript"/>
        </w:rPr>
        <w:t>9</w:t>
      </w:r>
      <w:r w:rsidRPr="00A34826">
        <w:rPr>
          <w:color w:val="000000"/>
        </w:rPr>
        <w:t xml:space="preserve"> derivative (</w:t>
      </w:r>
      <w:r w:rsidRPr="00A34826">
        <w:rPr>
          <w:b/>
          <w:bCs/>
          <w:color w:val="000000"/>
        </w:rPr>
        <w:t>SI-8</w:t>
      </w:r>
      <w:r w:rsidRPr="00A34826">
        <w:rPr>
          <w:color w:val="000000"/>
        </w:rPr>
        <w:t xml:space="preserve">) </w:t>
      </w:r>
      <w:r w:rsidRPr="00A34826">
        <w:rPr>
          <w:rFonts w:hint="eastAsia"/>
          <w:color w:val="000000"/>
        </w:rPr>
        <w:t>a</w:t>
      </w:r>
      <w:r w:rsidRPr="00A34826">
        <w:rPr>
          <w:color w:val="000000"/>
        </w:rPr>
        <w:t xml:space="preserve">ccording to a general procedure for the synthesis of </w:t>
      </w:r>
      <w:r w:rsidRPr="00A34826">
        <w:rPr>
          <w:b/>
          <w:bCs/>
          <w:color w:val="000000"/>
        </w:rPr>
        <w:t>SI-1c</w:t>
      </w:r>
      <w:r w:rsidRPr="00A34826">
        <w:rPr>
          <w:color w:val="000000"/>
        </w:rPr>
        <w:t xml:space="preserve"> from </w:t>
      </w:r>
      <w:r w:rsidRPr="00A34826">
        <w:rPr>
          <w:b/>
          <w:bCs/>
          <w:color w:val="000000"/>
        </w:rPr>
        <w:t>SI-7</w:t>
      </w:r>
      <w:r w:rsidRPr="00A34826">
        <w:rPr>
          <w:color w:val="000000"/>
        </w:rPr>
        <w:t>.</w:t>
      </w:r>
    </w:p>
    <w:p w14:paraId="79551B97" w14:textId="77777777" w:rsidR="008C6924" w:rsidRPr="00A34826" w:rsidRDefault="008C6924" w:rsidP="008C6924">
      <w:pPr>
        <w:rPr>
          <w:b/>
          <w:color w:val="000000"/>
        </w:rPr>
      </w:pPr>
    </w:p>
    <w:p w14:paraId="51105B4D" w14:textId="45F2A09D" w:rsidR="008C6924" w:rsidRPr="00A34826" w:rsidRDefault="008C6924" w:rsidP="008C6924">
      <w:pPr>
        <w:rPr>
          <w:b/>
          <w:color w:val="000000"/>
        </w:rPr>
      </w:pPr>
      <w:r w:rsidRPr="00A34826">
        <w:rPr>
          <w:color w:val="000000"/>
        </w:rPr>
        <w:t>To a solution of</w:t>
      </w:r>
      <w:r w:rsidRPr="00A34826">
        <w:rPr>
          <w:rFonts w:hint="eastAsia"/>
          <w:color w:val="000000"/>
        </w:rPr>
        <w:t xml:space="preserve"> </w:t>
      </w:r>
      <w:r w:rsidRPr="00A34826">
        <w:rPr>
          <w:color w:val="000000"/>
        </w:rPr>
        <w:t>5-</w:t>
      </w:r>
      <w:r w:rsidRPr="00A34826">
        <w:rPr>
          <w:i/>
          <w:iCs/>
          <w:color w:val="000000"/>
        </w:rPr>
        <w:t>O</w:t>
      </w:r>
      <w:r w:rsidRPr="00A34826">
        <w:rPr>
          <w:color w:val="000000"/>
        </w:rPr>
        <w:t>-</w:t>
      </w:r>
      <w:r w:rsidRPr="00A34826">
        <w:rPr>
          <w:i/>
          <w:iCs/>
          <w:color w:val="000000"/>
        </w:rPr>
        <w:t>t</w:t>
      </w:r>
      <w:r w:rsidRPr="00A34826">
        <w:rPr>
          <w:color w:val="000000"/>
        </w:rPr>
        <w:t>-butyldiphenylsilyl-2,3-di-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w:t>
      </w:r>
      <w:r w:rsidRPr="00A34826">
        <w:rPr>
          <w:i/>
          <w:iCs/>
          <w:color w:val="000000"/>
        </w:rPr>
        <w:t>O</w:t>
      </w:r>
      <w:r w:rsidRPr="00A34826">
        <w:rPr>
          <w:color w:val="000000"/>
        </w:rPr>
        <w:t>-acetyl-3-</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rFonts w:hint="eastAsia"/>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E47D0D" w:rsidRPr="00B013F0">
        <w:rPr>
          <w:rFonts w:cs="Times New Roman"/>
          <w:smallCaps/>
        </w:rPr>
        <w:t>d</w:t>
      </w:r>
      <w:r w:rsidRPr="00A34826">
        <w:rPr>
          <w:color w:val="000000"/>
        </w:rPr>
        <w:t>-arabinofuranose</w:t>
      </w:r>
      <w:r w:rsidRPr="00A34826">
        <w:rPr>
          <w:rFonts w:hint="eastAsia"/>
          <w:bCs/>
          <w:color w:val="000000"/>
        </w:rPr>
        <w:t xml:space="preserve"> </w:t>
      </w:r>
      <w:r w:rsidRPr="00A34826">
        <w:rPr>
          <w:color w:val="000000"/>
        </w:rPr>
        <w:t>(</w:t>
      </w:r>
      <w:r w:rsidRPr="00A34826">
        <w:rPr>
          <w:b/>
          <w:bCs/>
          <w:color w:val="000000"/>
        </w:rPr>
        <w:t>SI-8</w:t>
      </w:r>
      <w:r w:rsidRPr="00A34826">
        <w:rPr>
          <w:color w:val="000000"/>
        </w:rPr>
        <w:t xml:space="preserve">) (8.6 g, 2.9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in MeOH </w:t>
      </w:r>
      <w:r w:rsidRPr="00A34826">
        <w:rPr>
          <w:rFonts w:hint="eastAsia"/>
          <w:color w:val="000000"/>
        </w:rPr>
        <w:t>(</w:t>
      </w:r>
      <w:r w:rsidRPr="00A34826">
        <w:rPr>
          <w:color w:val="000000"/>
        </w:rPr>
        <w:t>2</w:t>
      </w:r>
      <w:r w:rsidRPr="00A34826">
        <w:rPr>
          <w:rFonts w:hint="eastAsia"/>
          <w:color w:val="000000"/>
        </w:rPr>
        <w:t xml:space="preserve"> mL) </w:t>
      </w:r>
      <w:r w:rsidRPr="00A34826">
        <w:rPr>
          <w:color w:val="000000"/>
        </w:rPr>
        <w:t>and H</w:t>
      </w:r>
      <w:r w:rsidRPr="00A34826">
        <w:rPr>
          <w:color w:val="000000"/>
          <w:vertAlign w:val="subscript"/>
        </w:rPr>
        <w:t>2</w:t>
      </w:r>
      <w:r w:rsidRPr="00A34826">
        <w:rPr>
          <w:color w:val="000000"/>
        </w:rPr>
        <w:t xml:space="preserve">O </w:t>
      </w:r>
      <w:r w:rsidRPr="00A34826">
        <w:rPr>
          <w:rFonts w:hint="eastAsia"/>
          <w:color w:val="000000"/>
        </w:rPr>
        <w:t>(</w:t>
      </w:r>
      <w:r w:rsidRPr="00A34826">
        <w:rPr>
          <w:color w:val="000000"/>
        </w:rPr>
        <w:t>0.5</w:t>
      </w:r>
      <w:r w:rsidRPr="00A34826">
        <w:rPr>
          <w:rFonts w:hint="eastAsia"/>
          <w:color w:val="000000"/>
        </w:rPr>
        <w:t xml:space="preserve"> mL) </w:t>
      </w:r>
      <w:r w:rsidRPr="00A34826">
        <w:rPr>
          <w:color w:val="000000"/>
        </w:rPr>
        <w:t>was added Et</w:t>
      </w:r>
      <w:r w:rsidRPr="00A34826">
        <w:rPr>
          <w:color w:val="000000"/>
          <w:vertAlign w:val="subscript"/>
        </w:rPr>
        <w:t>3</w:t>
      </w:r>
      <w:r w:rsidRPr="00A34826">
        <w:rPr>
          <w:color w:val="000000"/>
        </w:rPr>
        <w:t xml:space="preserve">N (2.0 mL) at room temperature. After stirring for 24 h at the same temperature, the mixture was concentrated </w:t>
      </w:r>
      <w:r w:rsidRPr="00BD17B2">
        <w:rPr>
          <w:i/>
          <w:iCs/>
          <w:color w:val="000000"/>
        </w:rPr>
        <w:t>in vacuo</w:t>
      </w:r>
      <w:r w:rsidRPr="00A34826">
        <w:rPr>
          <w:color w:val="000000"/>
        </w:rPr>
        <w:t xml:space="preserve"> to give a crude deacylated compound.</w:t>
      </w:r>
      <w:r w:rsidRPr="00A34826">
        <w:rPr>
          <w:rFonts w:hint="eastAsia"/>
          <w:color w:val="000000"/>
        </w:rPr>
        <w:t xml:space="preserve"> </w:t>
      </w:r>
      <w:r w:rsidRPr="00A34826">
        <w:rPr>
          <w:color w:val="000000"/>
        </w:rPr>
        <w:t>Afte</w:t>
      </w:r>
      <w:r>
        <w:rPr>
          <w:color w:val="000000"/>
        </w:rPr>
        <w:t>r</w:t>
      </w:r>
      <w:r w:rsidRPr="00A34826">
        <w:rPr>
          <w:color w:val="000000"/>
        </w:rPr>
        <w:t xml:space="preserve"> azeotropic removal of residual H</w:t>
      </w:r>
      <w:r w:rsidRPr="00A34826">
        <w:rPr>
          <w:color w:val="000000"/>
          <w:vertAlign w:val="subscript"/>
        </w:rPr>
        <w:t>2</w:t>
      </w:r>
      <w:r w:rsidRPr="00A34826">
        <w:rPr>
          <w:color w:val="000000"/>
        </w:rPr>
        <w:t>O with toluene, to a solution of the residue in dry DMF (1.0</w:t>
      </w:r>
      <w:r w:rsidRPr="00A34826">
        <w:rPr>
          <w:rFonts w:hint="eastAsia"/>
          <w:color w:val="000000"/>
        </w:rPr>
        <w:t xml:space="preserve"> </w:t>
      </w:r>
      <w:r w:rsidRPr="00A34826">
        <w:rPr>
          <w:color w:val="000000"/>
        </w:rPr>
        <w:t xml:space="preserve">mL) was added </w:t>
      </w:r>
      <w:proofErr w:type="spellStart"/>
      <w:r w:rsidRPr="00A34826">
        <w:rPr>
          <w:color w:val="000000"/>
        </w:rPr>
        <w:t>NaH</w:t>
      </w:r>
      <w:proofErr w:type="spellEnd"/>
      <w:r w:rsidRPr="00A34826">
        <w:rPr>
          <w:color w:val="000000"/>
        </w:rPr>
        <w:t xml:space="preserve"> (1.0 mg, 25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and </w:t>
      </w:r>
      <w:proofErr w:type="spellStart"/>
      <w:r w:rsidRPr="00A34826">
        <w:rPr>
          <w:color w:val="000000"/>
        </w:rPr>
        <w:t>BnBr</w:t>
      </w:r>
      <w:proofErr w:type="spellEnd"/>
      <w:r w:rsidRPr="00A34826">
        <w:rPr>
          <w:color w:val="000000"/>
        </w:rPr>
        <w:t xml:space="preserve"> (3.8 </w:t>
      </w:r>
      <w:proofErr w:type="spellStart"/>
      <w:r w:rsidR="007244C3" w:rsidRPr="00620A6F">
        <w:rPr>
          <w:rFonts w:cs="Times New Roman"/>
          <w:color w:val="000000"/>
        </w:rPr>
        <w:t>μ</w:t>
      </w:r>
      <w:r w:rsidRPr="00A34826">
        <w:rPr>
          <w:color w:val="000000"/>
        </w:rPr>
        <w:t>L</w:t>
      </w:r>
      <w:proofErr w:type="spellEnd"/>
      <w:r w:rsidRPr="00A34826">
        <w:rPr>
          <w:color w:val="000000"/>
        </w:rPr>
        <w:t xml:space="preserve">, 32.0 </w:t>
      </w:r>
      <w:proofErr w:type="spellStart"/>
      <w:r w:rsidR="007244C3" w:rsidRPr="00620A6F">
        <w:rPr>
          <w:rFonts w:cs="Times New Roman"/>
          <w:color w:val="000000"/>
        </w:rPr>
        <w:t>μ</w:t>
      </w:r>
      <w:r w:rsidRPr="00A34826">
        <w:rPr>
          <w:color w:val="000000"/>
        </w:rPr>
        <w:t>mol</w:t>
      </w:r>
      <w:proofErr w:type="spellEnd"/>
      <w:r w:rsidRPr="00A34826">
        <w:rPr>
          <w:color w:val="000000"/>
        </w:rPr>
        <w:t>) at 0°C, and the mixture was stirred for 2</w:t>
      </w:r>
      <w:r w:rsidRPr="00A34826">
        <w:rPr>
          <w:rFonts w:hint="eastAsia"/>
          <w:color w:val="000000"/>
        </w:rPr>
        <w:t xml:space="preserve"> h</w:t>
      </w:r>
      <w:r w:rsidRPr="00A34826">
        <w:rPr>
          <w:color w:val="000000"/>
        </w:rPr>
        <w:t xml:space="preserve"> during which time temperature was going up to room temperature. The reaction was quenched by sat. NH</w:t>
      </w:r>
      <w:r w:rsidRPr="00A34826">
        <w:rPr>
          <w:color w:val="000000"/>
          <w:vertAlign w:val="subscript"/>
        </w:rPr>
        <w:t>4</w:t>
      </w:r>
      <w:r w:rsidRPr="00A34826">
        <w:rPr>
          <w:color w:val="000000"/>
        </w:rPr>
        <w:t xml:space="preserve">Cl </w:t>
      </w:r>
      <w:r w:rsidRPr="00A34826">
        <w:rPr>
          <w:rFonts w:hint="eastAsia"/>
          <w:color w:val="000000"/>
        </w:rPr>
        <w:t>a</w:t>
      </w:r>
      <w:r w:rsidRPr="00A34826">
        <w:rPr>
          <w:color w:val="000000"/>
        </w:rPr>
        <w:t xml:space="preserve">q., extracted with </w:t>
      </w:r>
      <w:proofErr w:type="spellStart"/>
      <w:r w:rsidRPr="00A34826">
        <w:rPr>
          <w:color w:val="000000"/>
        </w:rPr>
        <w:t>EtOAc</w:t>
      </w:r>
      <w:proofErr w:type="spellEnd"/>
      <w:r w:rsidRPr="00A34826">
        <w:rPr>
          <w:color w:val="000000"/>
        </w:rPr>
        <w:t xml:space="preserve"> washed with brine, dried over Na</w:t>
      </w:r>
      <w:r w:rsidRPr="00A34826">
        <w:rPr>
          <w:color w:val="000000"/>
          <w:vertAlign w:val="subscript"/>
        </w:rPr>
        <w:t>2</w:t>
      </w:r>
      <w:r w:rsidRPr="00A34826">
        <w:rPr>
          <w:color w:val="000000"/>
        </w:rPr>
        <w:t>SO</w:t>
      </w:r>
      <w:r w:rsidRPr="00A34826">
        <w:rPr>
          <w:color w:val="000000"/>
          <w:vertAlign w:val="subscript"/>
        </w:rPr>
        <w:t>4</w:t>
      </w:r>
      <w:r w:rsidRPr="00A34826">
        <w:rPr>
          <w:color w:val="000000"/>
        </w:rPr>
        <w:t xml:space="preserve">, and evaporated </w:t>
      </w:r>
      <w:r w:rsidRPr="00BD17B2">
        <w:rPr>
          <w:i/>
          <w:iCs/>
          <w:color w:val="000000"/>
        </w:rPr>
        <w:t>in vacuo</w:t>
      </w:r>
      <w:r w:rsidRPr="00A34826">
        <w:rPr>
          <w:color w:val="000000"/>
        </w:rPr>
        <w:t>. The residue was used without further purification. To a solution of the</w:t>
      </w:r>
      <w:r w:rsidRPr="00A34826">
        <w:rPr>
          <w:b/>
          <w:color w:val="000000"/>
        </w:rPr>
        <w:t xml:space="preserve"> </w:t>
      </w:r>
      <w:r w:rsidRPr="00A34826">
        <w:rPr>
          <w:bCs/>
          <w:color w:val="000000"/>
        </w:rPr>
        <w:t>residue</w:t>
      </w:r>
      <w:r w:rsidRPr="00A34826">
        <w:rPr>
          <w:color w:val="000000"/>
        </w:rPr>
        <w:t xml:space="preserve"> in dry</w:t>
      </w:r>
      <w:r w:rsidRPr="00A34826">
        <w:rPr>
          <w:rFonts w:hint="eastAsia"/>
          <w:color w:val="000000"/>
        </w:rPr>
        <w:t xml:space="preserve"> </w:t>
      </w:r>
      <w:r w:rsidRPr="00A34826">
        <w:rPr>
          <w:color w:val="000000"/>
        </w:rPr>
        <w:t>THF (1.0 mL)</w:t>
      </w:r>
      <w:r>
        <w:rPr>
          <w:color w:val="000000"/>
        </w:rPr>
        <w:t>,</w:t>
      </w:r>
      <w:r w:rsidRPr="00A34826">
        <w:rPr>
          <w:color w:val="000000"/>
        </w:rPr>
        <w:t xml:space="preserve"> 1 M solution of TBAF in THF (0.5 </w:t>
      </w:r>
      <w:r w:rsidRPr="00A34826">
        <w:rPr>
          <w:rFonts w:hint="eastAsia"/>
          <w:color w:val="000000"/>
        </w:rPr>
        <w:t>m</w:t>
      </w:r>
      <w:r w:rsidRPr="00A34826">
        <w:rPr>
          <w:color w:val="000000"/>
        </w:rPr>
        <w:t xml:space="preserve">L) was added at room temperature. After stirring for 4 h at the same temperature, the mixture was concentrated </w:t>
      </w:r>
      <w:r w:rsidRPr="00BD17B2">
        <w:rPr>
          <w:i/>
          <w:iCs/>
          <w:color w:val="000000"/>
        </w:rPr>
        <w:t>in vacuo</w:t>
      </w:r>
      <w:r w:rsidRPr="00A34826">
        <w:rPr>
          <w:color w:val="000000"/>
        </w:rPr>
        <w:t>. The residue was purified by PTLC (hexane/ethyl acetate =1/1) to give the title compound (</w:t>
      </w:r>
      <w:r w:rsidRPr="00A34826">
        <w:rPr>
          <w:b/>
          <w:bCs/>
          <w:color w:val="000000"/>
        </w:rPr>
        <w:t>SI-1c</w:t>
      </w:r>
      <w:r w:rsidRPr="00A34826">
        <w:rPr>
          <w:color w:val="000000"/>
        </w:rPr>
        <w:t>) (7.1 mg, 88% in three steps).</w:t>
      </w:r>
    </w:p>
    <w:p w14:paraId="7B8B8517" w14:textId="3FDD7377" w:rsidR="008C6924" w:rsidRPr="00A34826" w:rsidRDefault="008C6924" w:rsidP="008C6924">
      <w:pPr>
        <w:rPr>
          <w:color w:val="000000"/>
        </w:rPr>
      </w:pP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I</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H</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G</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F</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E</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D</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3-</w:t>
      </w:r>
      <w:r w:rsidRPr="00A34826">
        <w:rPr>
          <w:rFonts w:hint="eastAsia"/>
          <w:i/>
          <w:iCs/>
          <w:color w:val="000000"/>
        </w:rPr>
        <w:t>O</w:t>
      </w:r>
      <w:r w:rsidRPr="00A34826">
        <w:rPr>
          <w:color w:val="000000"/>
        </w:rPr>
        <w:t>-benzyl-</w:t>
      </w:r>
      <w:r w:rsidRPr="00A34826">
        <w:rPr>
          <w:color w:val="000000"/>
          <w:kern w:val="36"/>
        </w:rPr>
        <w:t>1,2-</w:t>
      </w:r>
      <w:r w:rsidRPr="00A34826">
        <w:rPr>
          <w:i/>
          <w:iCs/>
          <w:color w:val="000000"/>
          <w:kern w:val="36"/>
        </w:rPr>
        <w:t>O</w:t>
      </w:r>
      <w:r w:rsidRPr="00A34826">
        <w:rPr>
          <w:color w:val="000000"/>
          <w:kern w:val="36"/>
        </w:rPr>
        <w:t>-isopropylidene-</w:t>
      </w:r>
      <w:r w:rsidR="007244C3" w:rsidRPr="003D2106">
        <w:rPr>
          <w:rFonts w:cs="Times New Roman"/>
        </w:rPr>
        <w:t>β</w:t>
      </w:r>
      <w:r w:rsidRPr="00A34826">
        <w:rPr>
          <w:color w:val="000000"/>
        </w:rPr>
        <w:t>-</w:t>
      </w:r>
      <w:r w:rsidR="00E47D0D" w:rsidRPr="00B013F0">
        <w:rPr>
          <w:rFonts w:cs="Times New Roman"/>
          <w:smallCaps/>
        </w:rPr>
        <w:t>d</w:t>
      </w:r>
      <w:r w:rsidRPr="00A34826">
        <w:rPr>
          <w:color w:val="000000"/>
        </w:rPr>
        <w:t>-arabinofuranose</w:t>
      </w:r>
      <w:r w:rsidRPr="00A34826">
        <w:rPr>
          <w:color w:val="000000"/>
          <w:vertAlign w:val="superscript"/>
        </w:rPr>
        <w:t>A</w:t>
      </w:r>
      <w:r w:rsidRPr="00A34826">
        <w:rPr>
          <w:color w:val="000000"/>
        </w:rPr>
        <w:t xml:space="preserve"> (</w:t>
      </w:r>
      <w:r w:rsidRPr="00A34826">
        <w:rPr>
          <w:b/>
          <w:bCs/>
          <w:color w:val="000000"/>
        </w:rPr>
        <w:t>SI-1c</w:t>
      </w:r>
      <w:r w:rsidRPr="00A34826">
        <w:rPr>
          <w:color w:val="000000"/>
        </w:rPr>
        <w:t>):</w:t>
      </w:r>
      <w:r w:rsidRPr="00A34826">
        <w:rPr>
          <w:rFonts w:hint="eastAsia"/>
          <w:color w:val="000000"/>
        </w:rPr>
        <w:t xml:space="preserve"> [</w:t>
      </w:r>
      <w:r w:rsidR="0029605A" w:rsidRPr="003D2106">
        <w:rPr>
          <w:rFonts w:cs="Times New Roman"/>
          <w:color w:val="000000"/>
        </w:rPr>
        <w:t>α</w:t>
      </w:r>
      <w:r w:rsidRPr="00A34826">
        <w:rPr>
          <w:rFonts w:hint="eastAsia"/>
          <w:color w:val="000000"/>
        </w:rPr>
        <w:t>]</w:t>
      </w:r>
      <w:r w:rsidRPr="00A34826">
        <w:rPr>
          <w:rFonts w:hint="eastAsia"/>
          <w:color w:val="000000"/>
          <w:vertAlign w:val="superscript"/>
        </w:rPr>
        <w:t>2</w:t>
      </w:r>
      <w:r w:rsidRPr="00A34826">
        <w:rPr>
          <w:color w:val="000000"/>
          <w:vertAlign w:val="superscript"/>
        </w:rPr>
        <w:t>6</w:t>
      </w:r>
      <w:r w:rsidRPr="00A34826">
        <w:rPr>
          <w:rFonts w:hint="eastAsia"/>
          <w:color w:val="000000"/>
          <w:vertAlign w:val="subscript"/>
        </w:rPr>
        <w:t>D</w:t>
      </w:r>
      <w:r w:rsidRPr="00A34826">
        <w:rPr>
          <w:rFonts w:hint="eastAsia"/>
          <w:color w:val="000000"/>
        </w:rPr>
        <w:t xml:space="preserve"> </w:t>
      </w:r>
      <w:r w:rsidRPr="00A34826">
        <w:rPr>
          <w:color w:val="000000"/>
        </w:rPr>
        <w:t>147.99°</w:t>
      </w:r>
      <w:r w:rsidRPr="00A34826">
        <w:rPr>
          <w:rFonts w:hint="eastAsia"/>
          <w:color w:val="000000"/>
        </w:rPr>
        <w:t xml:space="preserve"> (</w:t>
      </w:r>
      <w:r w:rsidRPr="00A34826">
        <w:rPr>
          <w:rFonts w:hint="eastAsia"/>
          <w:i/>
          <w:color w:val="000000"/>
        </w:rPr>
        <w:t>c</w:t>
      </w:r>
      <w:r w:rsidRPr="00A34826">
        <w:rPr>
          <w:rFonts w:hint="eastAsia"/>
          <w:color w:val="000000"/>
        </w:rPr>
        <w:t xml:space="preserve"> </w:t>
      </w:r>
      <w:r w:rsidRPr="00A34826">
        <w:rPr>
          <w:color w:val="000000"/>
        </w:rPr>
        <w:t>1.00</w:t>
      </w:r>
      <w:r w:rsidRPr="00A34826">
        <w:rPr>
          <w:rFonts w:hint="eastAsia"/>
          <w:color w:val="000000"/>
        </w:rPr>
        <w:t>, CHCl</w:t>
      </w:r>
      <w:r w:rsidRPr="00A34826">
        <w:rPr>
          <w:rFonts w:hint="eastAsia"/>
          <w:color w:val="000000"/>
          <w:vertAlign w:val="subscript"/>
        </w:rPr>
        <w:t>3</w:t>
      </w:r>
      <w:r w:rsidRPr="00A34826">
        <w:rPr>
          <w:rFonts w:hint="eastAsia"/>
          <w:color w:val="000000"/>
        </w:rPr>
        <w:t>)</w:t>
      </w:r>
      <w:r w:rsidRPr="00A34826">
        <w:rPr>
          <w:color w:val="000000"/>
        </w:rPr>
        <w:t xml:space="preserve">; </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1.32 (</w:t>
      </w:r>
      <w:proofErr w:type="gramStart"/>
      <w:r w:rsidRPr="00A34826">
        <w:rPr>
          <w:color w:val="000000"/>
        </w:rPr>
        <w:t>s</w:t>
      </w:r>
      <w:proofErr w:type="gramEnd"/>
      <w:r w:rsidRPr="00A34826">
        <w:rPr>
          <w:color w:val="000000"/>
        </w:rPr>
        <w:t>, 3 H, acetonide), 1.49 (</w:t>
      </w:r>
      <w:proofErr w:type="gramStart"/>
      <w:r w:rsidRPr="00A34826">
        <w:rPr>
          <w:color w:val="000000"/>
        </w:rPr>
        <w:t>s</w:t>
      </w:r>
      <w:proofErr w:type="gramEnd"/>
      <w:r w:rsidRPr="00A34826">
        <w:rPr>
          <w:color w:val="000000"/>
        </w:rPr>
        <w:t>, 3 H, acetonide), 1.80 (</w:t>
      </w:r>
      <w:proofErr w:type="spellStart"/>
      <w:r w:rsidRPr="00A34826">
        <w:rPr>
          <w:color w:val="000000"/>
        </w:rPr>
        <w:t>br</w:t>
      </w:r>
      <w:proofErr w:type="spellEnd"/>
      <w:r w:rsidRPr="00A34826">
        <w:rPr>
          <w:color w:val="000000"/>
        </w:rPr>
        <w:t xml:space="preserve"> </w:t>
      </w:r>
      <w:proofErr w:type="gramStart"/>
      <w:r w:rsidRPr="00A34826">
        <w:rPr>
          <w:color w:val="000000"/>
        </w:rPr>
        <w:t>s</w:t>
      </w:r>
      <w:proofErr w:type="gramEnd"/>
      <w:r w:rsidRPr="00A34826">
        <w:rPr>
          <w:color w:val="000000"/>
        </w:rPr>
        <w:t>, 1 H, OH), 3.52</w:t>
      </w:r>
      <w:r w:rsidRPr="00A34826">
        <w:rPr>
          <w:rFonts w:hint="eastAsia"/>
          <w:color w:val="000000"/>
        </w:rPr>
        <w:t>–</w:t>
      </w:r>
      <w:r w:rsidRPr="00A34826">
        <w:rPr>
          <w:color w:val="000000"/>
        </w:rPr>
        <w:t>3.70 (</w:t>
      </w:r>
      <w:proofErr w:type="gramStart"/>
      <w:r w:rsidRPr="00A34826">
        <w:rPr>
          <w:color w:val="000000"/>
        </w:rPr>
        <w:t>m</w:t>
      </w:r>
      <w:proofErr w:type="gramEnd"/>
      <w:r w:rsidRPr="00A34826">
        <w:rPr>
          <w:color w:val="000000"/>
        </w:rPr>
        <w:t>, 9 H, C5</w:t>
      </w:r>
      <w:r w:rsidRPr="00A34826">
        <w:rPr>
          <w:color w:val="000000"/>
          <w:vertAlign w:val="superscript"/>
        </w:rPr>
        <w:t>A–I</w:t>
      </w:r>
      <w:r w:rsidRPr="00A34826">
        <w:rPr>
          <w:rFonts w:hint="eastAsia"/>
          <w:color w:val="000000"/>
        </w:rPr>
        <w:t>-</w:t>
      </w:r>
      <w:r w:rsidRPr="00A34826">
        <w:rPr>
          <w:color w:val="000000"/>
        </w:rPr>
        <w:t>H x 9), 3.75–3.90 (</w:t>
      </w:r>
      <w:proofErr w:type="gramStart"/>
      <w:r w:rsidRPr="00A34826">
        <w:rPr>
          <w:color w:val="000000"/>
        </w:rPr>
        <w:t>m</w:t>
      </w:r>
      <w:proofErr w:type="gramEnd"/>
      <w:r w:rsidRPr="00A34826">
        <w:rPr>
          <w:color w:val="000000"/>
        </w:rPr>
        <w:t>, 9 H, C5</w:t>
      </w:r>
      <w:r w:rsidRPr="00A34826">
        <w:rPr>
          <w:color w:val="000000"/>
          <w:vertAlign w:val="superscript"/>
        </w:rPr>
        <w:t>A–I</w:t>
      </w:r>
      <w:r w:rsidRPr="00A34826">
        <w:rPr>
          <w:rFonts w:hint="eastAsia"/>
          <w:color w:val="000000"/>
        </w:rPr>
        <w:t>-</w:t>
      </w:r>
      <w:r w:rsidRPr="00A34826">
        <w:rPr>
          <w:color w:val="000000"/>
        </w:rPr>
        <w:t xml:space="preserve">H x 9), 3.95 (dd, </w:t>
      </w:r>
      <w:r w:rsidRPr="00A34826">
        <w:rPr>
          <w:i/>
          <w:color w:val="000000"/>
        </w:rPr>
        <w:t>J</w:t>
      </w:r>
      <w:r w:rsidRPr="00A34826">
        <w:rPr>
          <w:color w:val="000000"/>
        </w:rPr>
        <w:t xml:space="preserve"> = 6.4, 3.2 Hz, 1 H, C3</w:t>
      </w:r>
      <w:r w:rsidRPr="00A34826">
        <w:rPr>
          <w:color w:val="000000"/>
          <w:vertAlign w:val="superscript"/>
        </w:rPr>
        <w:t>I</w:t>
      </w:r>
      <w:r w:rsidRPr="00A34826">
        <w:rPr>
          <w:color w:val="000000"/>
        </w:rPr>
        <w:t>-H),</w:t>
      </w:r>
      <w:r w:rsidRPr="00A34826">
        <w:rPr>
          <w:rFonts w:hint="eastAsia"/>
          <w:color w:val="000000"/>
        </w:rPr>
        <w:t xml:space="preserve"> </w:t>
      </w:r>
      <w:r w:rsidRPr="00A34826">
        <w:rPr>
          <w:color w:val="000000"/>
        </w:rPr>
        <w:t>4.00–4.25 (</w:t>
      </w:r>
      <w:proofErr w:type="gramStart"/>
      <w:r w:rsidRPr="00A34826">
        <w:rPr>
          <w:color w:val="000000"/>
        </w:rPr>
        <w:t>m</w:t>
      </w:r>
      <w:proofErr w:type="gramEnd"/>
      <w:r w:rsidRPr="00A34826">
        <w:rPr>
          <w:color w:val="000000"/>
        </w:rPr>
        <w:t>, 17 H, C2</w:t>
      </w:r>
      <w:r w:rsidRPr="00A34826">
        <w:rPr>
          <w:color w:val="000000"/>
          <w:vertAlign w:val="superscript"/>
        </w:rPr>
        <w:t>B–I</w:t>
      </w:r>
      <w:r w:rsidRPr="00A34826">
        <w:rPr>
          <w:rFonts w:hint="eastAsia"/>
          <w:color w:val="000000"/>
        </w:rPr>
        <w:t>-</w:t>
      </w:r>
      <w:r w:rsidRPr="00A34826">
        <w:rPr>
          <w:color w:val="000000"/>
        </w:rPr>
        <w:t>H x8, C3</w:t>
      </w:r>
      <w:r w:rsidRPr="00A34826">
        <w:rPr>
          <w:color w:val="000000"/>
          <w:vertAlign w:val="superscript"/>
        </w:rPr>
        <w:t>A–H</w:t>
      </w:r>
      <w:r w:rsidRPr="00A34826">
        <w:rPr>
          <w:rFonts w:hint="eastAsia"/>
          <w:color w:val="000000"/>
        </w:rPr>
        <w:t>-</w:t>
      </w:r>
      <w:r w:rsidRPr="00A34826">
        <w:rPr>
          <w:color w:val="000000"/>
        </w:rPr>
        <w:t>H x8, C4</w:t>
      </w:r>
      <w:r w:rsidRPr="00A34826">
        <w:rPr>
          <w:color w:val="000000"/>
          <w:vertAlign w:val="superscript"/>
        </w:rPr>
        <w:t>I</w:t>
      </w:r>
      <w:r w:rsidRPr="00A34826">
        <w:rPr>
          <w:rFonts w:hint="eastAsia"/>
          <w:color w:val="000000"/>
        </w:rPr>
        <w:t>-</w:t>
      </w:r>
      <w:r w:rsidRPr="00A34826">
        <w:rPr>
          <w:color w:val="000000"/>
        </w:rPr>
        <w:t>H),</w:t>
      </w:r>
      <w:r w:rsidRPr="00A34826">
        <w:rPr>
          <w:rFonts w:hint="eastAsia"/>
          <w:color w:val="000000"/>
        </w:rPr>
        <w:t xml:space="preserve"> </w:t>
      </w:r>
      <w:r w:rsidRPr="00A34826">
        <w:rPr>
          <w:color w:val="000000"/>
        </w:rPr>
        <w:t>4.02–4.17 (</w:t>
      </w:r>
      <w:proofErr w:type="gramStart"/>
      <w:r w:rsidRPr="00A34826">
        <w:rPr>
          <w:color w:val="000000"/>
        </w:rPr>
        <w:t>m</w:t>
      </w:r>
      <w:proofErr w:type="gramEnd"/>
      <w:r w:rsidRPr="00A34826">
        <w:rPr>
          <w:color w:val="000000"/>
        </w:rPr>
        <w:t>, 8 H, C4</w:t>
      </w:r>
      <w:r w:rsidRPr="00A34826">
        <w:rPr>
          <w:color w:val="000000"/>
          <w:vertAlign w:val="superscript"/>
        </w:rPr>
        <w:t>A–H</w:t>
      </w:r>
      <w:r w:rsidRPr="00A34826">
        <w:rPr>
          <w:rFonts w:hint="eastAsia"/>
          <w:color w:val="000000"/>
        </w:rPr>
        <w:t>-</w:t>
      </w:r>
      <w:r w:rsidRPr="00A34826">
        <w:rPr>
          <w:color w:val="000000"/>
        </w:rPr>
        <w:t xml:space="preserve">H </w:t>
      </w:r>
      <w:r w:rsidRPr="00A34826">
        <w:rPr>
          <w:color w:val="000000"/>
        </w:rPr>
        <w:lastRenderedPageBreak/>
        <w:t>x8),</w:t>
      </w:r>
      <w:r w:rsidRPr="00A34826">
        <w:rPr>
          <w:rFonts w:hint="eastAsia"/>
          <w:color w:val="000000"/>
        </w:rPr>
        <w:t xml:space="preserve"> </w:t>
      </w:r>
      <w:r w:rsidRPr="00A34826">
        <w:rPr>
          <w:color w:val="000000"/>
        </w:rPr>
        <w:t xml:space="preserve">4.35–4.60 (m, 34 H, Bn x34), 4.64 (d, </w:t>
      </w:r>
      <w:r w:rsidRPr="00A34826">
        <w:rPr>
          <w:i/>
          <w:color w:val="000000"/>
        </w:rPr>
        <w:t>J</w:t>
      </w:r>
      <w:r w:rsidRPr="00A34826">
        <w:rPr>
          <w:color w:val="000000"/>
        </w:rPr>
        <w:t xml:space="preserve"> = 4.0 Hz, 1 H, C2</w:t>
      </w:r>
      <w:r w:rsidRPr="00A34826">
        <w:rPr>
          <w:color w:val="000000"/>
          <w:vertAlign w:val="superscript"/>
        </w:rPr>
        <w:t>A</w:t>
      </w:r>
      <w:r w:rsidRPr="00A34826">
        <w:rPr>
          <w:color w:val="000000"/>
        </w:rPr>
        <w:t>-H), 5.01</w:t>
      </w:r>
      <w:r w:rsidRPr="00A34826">
        <w:rPr>
          <w:rFonts w:hint="eastAsia"/>
          <w:color w:val="000000"/>
        </w:rPr>
        <w:t xml:space="preserve"> </w:t>
      </w:r>
      <w:r w:rsidRPr="00A34826">
        <w:rPr>
          <w:color w:val="000000"/>
        </w:rPr>
        <w:t>(s, 1 H, C1</w:t>
      </w:r>
      <w:r w:rsidRPr="00A34826">
        <w:rPr>
          <w:color w:val="000000"/>
          <w:vertAlign w:val="superscript"/>
        </w:rPr>
        <w:t>I</w:t>
      </w:r>
      <w:r w:rsidRPr="00A34826">
        <w:rPr>
          <w:color w:val="000000"/>
        </w:rPr>
        <w:t>-H), 5.09</w:t>
      </w:r>
      <w:r w:rsidRPr="00A34826">
        <w:rPr>
          <w:rFonts w:hint="eastAsia"/>
          <w:color w:val="000000"/>
        </w:rPr>
        <w:t xml:space="preserve"> </w:t>
      </w:r>
      <w:r w:rsidRPr="00A34826">
        <w:rPr>
          <w:color w:val="000000"/>
        </w:rPr>
        <w:t>(s, 5 H, C1</w:t>
      </w:r>
      <w:r w:rsidRPr="00A34826">
        <w:rPr>
          <w:color w:val="000000"/>
          <w:vertAlign w:val="superscript"/>
        </w:rPr>
        <w:t>B–H</w:t>
      </w:r>
      <w:r w:rsidRPr="00A34826">
        <w:rPr>
          <w:rFonts w:hint="eastAsia"/>
          <w:color w:val="000000"/>
        </w:rPr>
        <w:t>-</w:t>
      </w:r>
      <w:r w:rsidRPr="00A34826">
        <w:rPr>
          <w:color w:val="000000"/>
        </w:rPr>
        <w:t>H x5), 5.11</w:t>
      </w:r>
      <w:r w:rsidRPr="00A34826">
        <w:rPr>
          <w:rFonts w:hint="eastAsia"/>
          <w:color w:val="000000"/>
        </w:rPr>
        <w:t xml:space="preserve"> </w:t>
      </w:r>
      <w:r w:rsidRPr="00A34826">
        <w:rPr>
          <w:color w:val="000000"/>
        </w:rPr>
        <w:t>(s, 1 H, C1</w:t>
      </w:r>
      <w:r w:rsidRPr="00A34826">
        <w:rPr>
          <w:color w:val="000000"/>
          <w:vertAlign w:val="superscript"/>
        </w:rPr>
        <w:t>B–H</w:t>
      </w:r>
      <w:r w:rsidRPr="00A34826">
        <w:rPr>
          <w:rFonts w:hint="eastAsia"/>
          <w:color w:val="000000"/>
        </w:rPr>
        <w:t>-</w:t>
      </w:r>
      <w:r w:rsidRPr="00A34826">
        <w:rPr>
          <w:color w:val="000000"/>
        </w:rPr>
        <w:t>H), 5.12</w:t>
      </w:r>
      <w:r w:rsidRPr="00A34826">
        <w:rPr>
          <w:rFonts w:hint="eastAsia"/>
          <w:color w:val="000000"/>
        </w:rPr>
        <w:t xml:space="preserve"> </w:t>
      </w:r>
      <w:r w:rsidRPr="00A34826">
        <w:rPr>
          <w:color w:val="000000"/>
        </w:rPr>
        <w:t>(s, 1 H, C1</w:t>
      </w:r>
      <w:r w:rsidRPr="00A34826">
        <w:rPr>
          <w:color w:val="000000"/>
          <w:vertAlign w:val="superscript"/>
        </w:rPr>
        <w:t>B–H</w:t>
      </w:r>
      <w:r w:rsidRPr="00A34826">
        <w:rPr>
          <w:rFonts w:hint="eastAsia"/>
          <w:color w:val="000000"/>
        </w:rPr>
        <w:t>-</w:t>
      </w:r>
      <w:r w:rsidRPr="00A34826">
        <w:rPr>
          <w:color w:val="000000"/>
        </w:rPr>
        <w:t xml:space="preserve">H), 5.88 (d, </w:t>
      </w:r>
      <w:r w:rsidRPr="00A34826">
        <w:rPr>
          <w:i/>
          <w:color w:val="000000"/>
        </w:rPr>
        <w:t>J</w:t>
      </w:r>
      <w:r w:rsidRPr="00A34826">
        <w:rPr>
          <w:color w:val="000000"/>
        </w:rPr>
        <w:t xml:space="preserve"> = 4.0 Hz, 1 H, C1</w:t>
      </w:r>
      <w:r w:rsidRPr="00A34826">
        <w:rPr>
          <w:color w:val="000000"/>
          <w:vertAlign w:val="superscript"/>
        </w:rPr>
        <w:t>A</w:t>
      </w:r>
      <w:r w:rsidRPr="00A34826">
        <w:rPr>
          <w:color w:val="000000"/>
        </w:rPr>
        <w:t xml:space="preserve">-H), 7.15–7.50 (m, 90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26.3 (Acetonide), 27.0 (Acetonide), 61.8 (C5</w:t>
      </w:r>
      <w:r w:rsidRPr="00A34826">
        <w:rPr>
          <w:color w:val="000000"/>
          <w:vertAlign w:val="superscript"/>
        </w:rPr>
        <w:t>I</w:t>
      </w:r>
      <w:r w:rsidRPr="00A34826">
        <w:rPr>
          <w:color w:val="000000"/>
        </w:rPr>
        <w:t>), 65.6 (C5</w:t>
      </w:r>
      <w:r w:rsidRPr="00A34826">
        <w:rPr>
          <w:color w:val="000000"/>
          <w:vertAlign w:val="superscript"/>
        </w:rPr>
        <w:t>B–H</w:t>
      </w:r>
      <w:r w:rsidRPr="00A34826">
        <w:rPr>
          <w:color w:val="000000"/>
        </w:rPr>
        <w:t xml:space="preserve"> x7), 66.6</w:t>
      </w:r>
      <w:r w:rsidRPr="00A34826">
        <w:rPr>
          <w:rFonts w:hint="eastAsia"/>
          <w:color w:val="000000"/>
        </w:rPr>
        <w:t xml:space="preserve"> </w:t>
      </w:r>
      <w:r w:rsidRPr="00A34826">
        <w:rPr>
          <w:color w:val="000000"/>
        </w:rPr>
        <w:t>(C5</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71.4 (Bn), 71.6 (Bn x2), 71.7 (Bn x4), 71.8 (Bn x2), 71.9 (Bn x2), 72.0 (Bn x4), 72.1 (Bn x2), 80.2 (C4</w:t>
      </w:r>
      <w:r w:rsidRPr="00A34826">
        <w:rPr>
          <w:color w:val="000000"/>
          <w:vertAlign w:val="superscript"/>
        </w:rPr>
        <w:t>B–H</w:t>
      </w:r>
      <w:r w:rsidRPr="00A34826">
        <w:rPr>
          <w:color w:val="000000"/>
        </w:rPr>
        <w:t xml:space="preserve"> x7), 80.4 (C4</w:t>
      </w:r>
      <w:r w:rsidRPr="00A34826">
        <w:rPr>
          <w:color w:val="000000"/>
          <w:vertAlign w:val="superscript"/>
        </w:rPr>
        <w:t>I</w:t>
      </w:r>
      <w:r w:rsidRPr="00A34826">
        <w:rPr>
          <w:color w:val="000000"/>
        </w:rPr>
        <w:t>),</w:t>
      </w:r>
      <w:r w:rsidRPr="00A34826">
        <w:rPr>
          <w:rFonts w:hint="eastAsia"/>
          <w:color w:val="000000"/>
        </w:rPr>
        <w:t xml:space="preserve"> </w:t>
      </w:r>
      <w:r w:rsidRPr="00A34826">
        <w:rPr>
          <w:color w:val="000000"/>
        </w:rPr>
        <w:t>81.9 (C3</w:t>
      </w:r>
      <w:r w:rsidRPr="00A34826">
        <w:rPr>
          <w:color w:val="000000"/>
          <w:vertAlign w:val="superscript"/>
        </w:rPr>
        <w:t>I</w:t>
      </w:r>
      <w:r w:rsidRPr="00A34826">
        <w:rPr>
          <w:color w:val="000000"/>
        </w:rPr>
        <w:t>), 82.5 (C4</w:t>
      </w:r>
      <w:r w:rsidRPr="00A34826">
        <w:rPr>
          <w:color w:val="000000"/>
          <w:vertAlign w:val="superscript"/>
        </w:rPr>
        <w:t>A</w:t>
      </w:r>
      <w:r w:rsidRPr="00A34826">
        <w:rPr>
          <w:color w:val="000000"/>
        </w:rPr>
        <w:t>), 82.65 (C3</w:t>
      </w:r>
      <w:r w:rsidRPr="00A34826">
        <w:rPr>
          <w:color w:val="000000"/>
          <w:vertAlign w:val="superscript"/>
        </w:rPr>
        <w:t>A</w:t>
      </w:r>
      <w:r w:rsidRPr="00A34826">
        <w:rPr>
          <w:color w:val="000000"/>
        </w:rPr>
        <w:t>), 82.9 (C3</w:t>
      </w:r>
      <w:r w:rsidRPr="00A34826">
        <w:rPr>
          <w:color w:val="000000"/>
          <w:vertAlign w:val="superscript"/>
        </w:rPr>
        <w:t>B–H</w:t>
      </w:r>
      <w:r w:rsidRPr="00A34826">
        <w:rPr>
          <w:color w:val="000000"/>
        </w:rPr>
        <w:t xml:space="preserve"> x5), 83.0 (C3</w:t>
      </w:r>
      <w:r w:rsidRPr="00A34826">
        <w:rPr>
          <w:color w:val="000000"/>
          <w:vertAlign w:val="superscript"/>
        </w:rPr>
        <w:t>B–H</w:t>
      </w:r>
      <w:r w:rsidRPr="00A34826">
        <w:rPr>
          <w:color w:val="000000"/>
        </w:rPr>
        <w:t xml:space="preserve"> x2), 85.0 (C2</w:t>
      </w:r>
      <w:r w:rsidRPr="00A34826">
        <w:rPr>
          <w:color w:val="000000"/>
          <w:vertAlign w:val="superscript"/>
        </w:rPr>
        <w:t>A</w:t>
      </w:r>
      <w:r w:rsidRPr="00A34826">
        <w:rPr>
          <w:color w:val="000000"/>
        </w:rPr>
        <w:t>), 87.5 (C2</w:t>
      </w:r>
      <w:r w:rsidRPr="00A34826">
        <w:rPr>
          <w:color w:val="000000"/>
          <w:vertAlign w:val="superscript"/>
        </w:rPr>
        <w:t>I</w:t>
      </w:r>
      <w:r w:rsidRPr="00A34826">
        <w:rPr>
          <w:color w:val="000000"/>
        </w:rPr>
        <w:t>), 88.1 (C2</w:t>
      </w:r>
      <w:r w:rsidRPr="00A34826">
        <w:rPr>
          <w:color w:val="000000"/>
          <w:vertAlign w:val="superscript"/>
        </w:rPr>
        <w:t>B–H</w:t>
      </w:r>
      <w:r w:rsidRPr="00A34826">
        <w:rPr>
          <w:color w:val="000000"/>
        </w:rPr>
        <w:t xml:space="preserve"> x6), 88.3 (C2</w:t>
      </w:r>
      <w:r w:rsidRPr="00A34826">
        <w:rPr>
          <w:color w:val="000000"/>
          <w:vertAlign w:val="superscript"/>
        </w:rPr>
        <w:t>B–H</w:t>
      </w:r>
      <w:r w:rsidRPr="00A34826">
        <w:rPr>
          <w:color w:val="000000"/>
        </w:rPr>
        <w:t xml:space="preserve"> x1),</w:t>
      </w:r>
      <w:r w:rsidRPr="00A34826">
        <w:rPr>
          <w:rFonts w:hint="eastAsia"/>
          <w:color w:val="000000"/>
        </w:rPr>
        <w:t xml:space="preserve"> </w:t>
      </w:r>
      <w:r w:rsidRPr="00A34826">
        <w:rPr>
          <w:color w:val="000000"/>
        </w:rPr>
        <w:t>105.53 (C1</w:t>
      </w:r>
      <w:r w:rsidRPr="00A34826">
        <w:rPr>
          <w:color w:val="000000"/>
          <w:vertAlign w:val="superscript"/>
        </w:rPr>
        <w:t>A</w:t>
      </w:r>
      <w:r w:rsidRPr="00A34826">
        <w:rPr>
          <w:color w:val="000000"/>
        </w:rPr>
        <w:t>), 106.0 (C1</w:t>
      </w:r>
      <w:r w:rsidRPr="00A34826">
        <w:rPr>
          <w:color w:val="000000"/>
          <w:vertAlign w:val="superscript"/>
        </w:rPr>
        <w:t>I</w:t>
      </w:r>
      <w:r w:rsidRPr="00A34826">
        <w:rPr>
          <w:color w:val="000000"/>
        </w:rPr>
        <w:t>), 106.3 (C1</w:t>
      </w:r>
      <w:r w:rsidRPr="00A34826">
        <w:rPr>
          <w:color w:val="000000"/>
          <w:vertAlign w:val="superscript"/>
        </w:rPr>
        <w:t>B–I</w:t>
      </w:r>
      <w:r w:rsidRPr="00A34826">
        <w:rPr>
          <w:color w:val="000000"/>
        </w:rPr>
        <w:t xml:space="preserve"> x7), 112.6 (Acetonide), 127.0, 127.2, 127.4, 127.5, 127.6, 127.7, 128.1, 128.2, 128.6, 137.1, 137.2, 137.3, 137.4, 137.6, 137.8 (</w:t>
      </w:r>
      <w:proofErr w:type="spellStart"/>
      <w:r w:rsidRPr="00A34826">
        <w:rPr>
          <w:color w:val="000000"/>
        </w:rPr>
        <w:t>Ar</w:t>
      </w:r>
      <w:proofErr w:type="spellEnd"/>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167</w:t>
      </w:r>
      <w:r w:rsidRPr="00A34826">
        <w:rPr>
          <w:color w:val="000000"/>
        </w:rPr>
        <w:t>H</w:t>
      </w:r>
      <w:r w:rsidRPr="00A34826">
        <w:rPr>
          <w:color w:val="000000"/>
          <w:vertAlign w:val="subscript"/>
        </w:rPr>
        <w:t>180</w:t>
      </w:r>
      <w:r w:rsidRPr="00A34826">
        <w:rPr>
          <w:color w:val="000000"/>
        </w:rPr>
        <w:t>Na</w:t>
      </w:r>
      <w:r w:rsidRPr="00A34826">
        <w:rPr>
          <w:color w:val="000000"/>
          <w:vertAlign w:val="subscript"/>
        </w:rPr>
        <w:t>1</w:t>
      </w:r>
      <w:r w:rsidRPr="00A34826">
        <w:rPr>
          <w:color w:val="000000"/>
        </w:rPr>
        <w:t>O</w:t>
      </w:r>
      <w:r w:rsidRPr="00A34826">
        <w:rPr>
          <w:color w:val="000000"/>
          <w:vertAlign w:val="subscript"/>
        </w:rPr>
        <w:t>37</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2800.2, found 2799.6;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167</w:t>
      </w:r>
      <w:r w:rsidRPr="00A34826">
        <w:rPr>
          <w:color w:val="000000"/>
        </w:rPr>
        <w:t>H</w:t>
      </w:r>
      <w:r w:rsidRPr="00A34826">
        <w:rPr>
          <w:color w:val="000000"/>
          <w:vertAlign w:val="subscript"/>
        </w:rPr>
        <w:t>180</w:t>
      </w:r>
      <w:r w:rsidRPr="00A34826">
        <w:rPr>
          <w:color w:val="000000"/>
        </w:rPr>
        <w:t>Na</w:t>
      </w:r>
      <w:r w:rsidRPr="00A34826">
        <w:rPr>
          <w:color w:val="000000"/>
          <w:vertAlign w:val="subscript"/>
        </w:rPr>
        <w:t>2</w:t>
      </w:r>
      <w:r w:rsidRPr="00A34826">
        <w:rPr>
          <w:color w:val="000000"/>
        </w:rPr>
        <w:t>O</w:t>
      </w:r>
      <w:r w:rsidRPr="00A34826">
        <w:rPr>
          <w:color w:val="000000"/>
          <w:vertAlign w:val="subscript"/>
        </w:rPr>
        <w:t>37</w:t>
      </w:r>
      <w:r w:rsidRPr="00A34826">
        <w:rPr>
          <w:color w:val="000000"/>
        </w:rPr>
        <w:t xml:space="preserve"> [M+Na</w:t>
      </w:r>
      <w:r w:rsidRPr="00A34826">
        <w:rPr>
          <w:color w:val="000000"/>
          <w:vertAlign w:val="subscript"/>
        </w:rPr>
        <w:t>2</w:t>
      </w:r>
      <w:r w:rsidRPr="00A34826">
        <w:rPr>
          <w:color w:val="000000"/>
        </w:rPr>
        <w:t>]</w:t>
      </w:r>
      <w:r w:rsidRPr="00A34826">
        <w:rPr>
          <w:color w:val="000000"/>
          <w:vertAlign w:val="superscript"/>
        </w:rPr>
        <w:t>2+</w:t>
      </w:r>
      <w:r w:rsidRPr="00A34826">
        <w:rPr>
          <w:color w:val="000000"/>
        </w:rPr>
        <w:t>/2 (</w:t>
      </w:r>
      <w:r w:rsidRPr="00A34826">
        <w:rPr>
          <w:i/>
          <w:iCs/>
          <w:color w:val="000000"/>
        </w:rPr>
        <w:t>m/z</w:t>
      </w:r>
      <w:r w:rsidRPr="00A34826">
        <w:rPr>
          <w:color w:val="000000"/>
        </w:rPr>
        <w:t xml:space="preserve">) 1411.60, found 1411.90;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167</w:t>
      </w:r>
      <w:r w:rsidRPr="00A34826">
        <w:rPr>
          <w:color w:val="000000"/>
        </w:rPr>
        <w:t>H</w:t>
      </w:r>
      <w:r w:rsidRPr="00A34826">
        <w:rPr>
          <w:color w:val="000000"/>
          <w:vertAlign w:val="subscript"/>
        </w:rPr>
        <w:t>180</w:t>
      </w:r>
      <w:r w:rsidRPr="00A34826">
        <w:rPr>
          <w:color w:val="000000"/>
        </w:rPr>
        <w:t>Na</w:t>
      </w:r>
      <w:r w:rsidRPr="00A34826">
        <w:rPr>
          <w:color w:val="000000"/>
          <w:vertAlign w:val="subscript"/>
        </w:rPr>
        <w:t>1</w:t>
      </w:r>
      <w:r w:rsidRPr="00A34826">
        <w:rPr>
          <w:color w:val="000000"/>
        </w:rPr>
        <w:t>O</w:t>
      </w:r>
      <w:r w:rsidRPr="00A34826">
        <w:rPr>
          <w:color w:val="000000"/>
          <w:vertAlign w:val="subscript"/>
        </w:rPr>
        <w:t>37</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xml:space="preserve">) 2800.21, found 2800.79;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167</w:t>
      </w:r>
      <w:r w:rsidRPr="00A34826">
        <w:rPr>
          <w:color w:val="000000"/>
        </w:rPr>
        <w:t>H</w:t>
      </w:r>
      <w:r w:rsidRPr="00A34826">
        <w:rPr>
          <w:color w:val="000000"/>
          <w:vertAlign w:val="subscript"/>
        </w:rPr>
        <w:t>180</w:t>
      </w:r>
      <w:r w:rsidRPr="00A34826">
        <w:rPr>
          <w:color w:val="000000"/>
        </w:rPr>
        <w:t>Na</w:t>
      </w:r>
      <w:r w:rsidRPr="00A34826">
        <w:rPr>
          <w:color w:val="000000"/>
          <w:vertAlign w:val="subscript"/>
        </w:rPr>
        <w:t>2</w:t>
      </w:r>
      <w:r w:rsidRPr="00A34826">
        <w:rPr>
          <w:color w:val="000000"/>
        </w:rPr>
        <w:t>O</w:t>
      </w:r>
      <w:r w:rsidRPr="00A34826">
        <w:rPr>
          <w:color w:val="000000"/>
          <w:vertAlign w:val="subscript"/>
        </w:rPr>
        <w:t>37</w:t>
      </w:r>
      <w:r w:rsidRPr="00A34826">
        <w:rPr>
          <w:color w:val="000000"/>
        </w:rPr>
        <w:t xml:space="preserve"> [M+Na</w:t>
      </w:r>
      <w:r w:rsidRPr="00A34826">
        <w:rPr>
          <w:color w:val="000000"/>
          <w:vertAlign w:val="subscript"/>
        </w:rPr>
        <w:t>2</w:t>
      </w:r>
      <w:r w:rsidRPr="00A34826">
        <w:rPr>
          <w:color w:val="000000"/>
        </w:rPr>
        <w:t>]</w:t>
      </w:r>
      <w:r w:rsidRPr="00A34826">
        <w:rPr>
          <w:color w:val="000000"/>
          <w:vertAlign w:val="superscript"/>
        </w:rPr>
        <w:t>2+</w:t>
      </w:r>
      <w:r w:rsidRPr="00A34826">
        <w:rPr>
          <w:color w:val="000000"/>
        </w:rPr>
        <w:t>/2 (</w:t>
      </w:r>
      <w:r w:rsidRPr="00A34826">
        <w:rPr>
          <w:i/>
          <w:iCs/>
          <w:color w:val="000000"/>
        </w:rPr>
        <w:t>m/z</w:t>
      </w:r>
      <w:r w:rsidRPr="00A34826">
        <w:rPr>
          <w:color w:val="000000"/>
        </w:rPr>
        <w:t xml:space="preserve">) 1411.5999, found 1411.5990; HR ESI-TOF MS: </w:t>
      </w:r>
      <w:proofErr w:type="spellStart"/>
      <w:r w:rsidRPr="00A34826">
        <w:rPr>
          <w:color w:val="000000"/>
        </w:rPr>
        <w:t>Calcd</w:t>
      </w:r>
      <w:proofErr w:type="spellEnd"/>
      <w:r w:rsidRPr="00A34826">
        <w:rPr>
          <w:color w:val="000000"/>
        </w:rPr>
        <w:t xml:space="preserve"> for C</w:t>
      </w:r>
      <w:r w:rsidRPr="00A34826">
        <w:rPr>
          <w:color w:val="000000"/>
          <w:vertAlign w:val="subscript"/>
        </w:rPr>
        <w:t>167</w:t>
      </w:r>
      <w:r w:rsidRPr="00A34826">
        <w:rPr>
          <w:color w:val="000000"/>
        </w:rPr>
        <w:t>H</w:t>
      </w:r>
      <w:r w:rsidRPr="00A34826">
        <w:rPr>
          <w:color w:val="000000"/>
          <w:vertAlign w:val="subscript"/>
        </w:rPr>
        <w:t>180</w:t>
      </w:r>
      <w:r w:rsidRPr="00A34826">
        <w:rPr>
          <w:color w:val="000000"/>
        </w:rPr>
        <w:t>Na</w:t>
      </w:r>
      <w:r w:rsidRPr="00A34826">
        <w:rPr>
          <w:color w:val="000000"/>
          <w:vertAlign w:val="subscript"/>
        </w:rPr>
        <w:t>1</w:t>
      </w:r>
      <w:r w:rsidRPr="00A34826">
        <w:rPr>
          <w:color w:val="000000"/>
        </w:rPr>
        <w:t>O</w:t>
      </w:r>
      <w:r w:rsidRPr="00A34826">
        <w:rPr>
          <w:color w:val="000000"/>
          <w:vertAlign w:val="subscript"/>
        </w:rPr>
        <w:t>37</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w:t>
      </w:r>
      <w:r w:rsidRPr="00A34826">
        <w:rPr>
          <w:i/>
          <w:iCs/>
          <w:color w:val="000000"/>
        </w:rPr>
        <w:t>m/z</w:t>
      </w:r>
      <w:r w:rsidRPr="00A34826">
        <w:rPr>
          <w:color w:val="000000"/>
        </w:rPr>
        <w:t xml:space="preserve">) 2800.2101, found 2800.2130. </w:t>
      </w:r>
    </w:p>
    <w:p w14:paraId="327DC7AE" w14:textId="77777777" w:rsidR="008C6924" w:rsidRPr="00A34826" w:rsidRDefault="008C6924" w:rsidP="008C6924">
      <w:pPr>
        <w:rPr>
          <w:color w:val="000000"/>
        </w:rPr>
      </w:pPr>
    </w:p>
    <w:p w14:paraId="1E622FA9" w14:textId="36C62FEF" w:rsidR="008C6924" w:rsidRPr="00A34826" w:rsidRDefault="0029605A" w:rsidP="008C6924">
      <w:pPr>
        <w:rPr>
          <w:color w:val="000000"/>
        </w:rPr>
      </w:pP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Pr="002C4479">
        <w:rPr>
          <w:rFonts w:cs="Times New Roman"/>
          <w:b/>
          <w:bCs/>
          <w:color w:val="000000"/>
        </w:rPr>
        <w:t>α</w:t>
      </w:r>
      <w:r w:rsidR="008C6924" w:rsidRPr="00E47D0D">
        <w:rPr>
          <w:b/>
          <w:bCs/>
          <w:color w:val="000000"/>
        </w:rPr>
        <w:t>-</w:t>
      </w:r>
      <w:r w:rsidR="00E47D0D" w:rsidRPr="0049279C">
        <w:rPr>
          <w:rFonts w:cs="Times New Roman"/>
          <w:b/>
          <w:bCs/>
          <w:smallCaps/>
        </w:rPr>
        <w:t>d</w:t>
      </w:r>
      <w:r w:rsidR="008C6924" w:rsidRPr="00E47D0D">
        <w:rPr>
          <w:b/>
          <w:bCs/>
          <w:color w:val="000000"/>
        </w:rPr>
        <w:t>-arabinofuranosyl-</w:t>
      </w:r>
      <w:r w:rsidR="008C6924" w:rsidRPr="00E47D0D">
        <w:rPr>
          <w:b/>
          <w:bCs/>
          <w:iCs/>
          <w:color w:val="000000"/>
        </w:rPr>
        <w:t>(1</w:t>
      </w:r>
      <w:r w:rsidR="00FE753F" w:rsidRPr="002C4479">
        <w:rPr>
          <w:rFonts w:cs="Times New Roman"/>
          <w:b/>
          <w:bCs/>
          <w:iCs/>
          <w:color w:val="000000"/>
        </w:rPr>
        <w:t>→</w:t>
      </w:r>
      <w:r w:rsidR="008C6924" w:rsidRPr="00E47D0D">
        <w:rPr>
          <w:b/>
          <w:bCs/>
          <w:iCs/>
          <w:color w:val="000000"/>
        </w:rPr>
        <w:t>5)-</w:t>
      </w:r>
      <w:r w:rsidR="008C6924" w:rsidRPr="00E47D0D">
        <w:rPr>
          <w:b/>
          <w:bCs/>
          <w:color w:val="000000"/>
          <w:kern w:val="36"/>
        </w:rPr>
        <w:t>1,2-</w:t>
      </w:r>
      <w:r w:rsidR="008C6924" w:rsidRPr="00E47D0D">
        <w:rPr>
          <w:b/>
          <w:bCs/>
          <w:i/>
          <w:iCs/>
          <w:color w:val="000000"/>
          <w:kern w:val="36"/>
        </w:rPr>
        <w:t>O</w:t>
      </w:r>
      <w:r w:rsidR="008C6924" w:rsidRPr="00E47D0D">
        <w:rPr>
          <w:b/>
          <w:bCs/>
          <w:color w:val="000000"/>
          <w:kern w:val="36"/>
        </w:rPr>
        <w:t>-isopropylidene-</w:t>
      </w:r>
      <w:r w:rsidR="007244C3" w:rsidRPr="0049279C">
        <w:rPr>
          <w:rFonts w:cs="Times New Roman"/>
          <w:b/>
          <w:bCs/>
        </w:rPr>
        <w:t>β</w:t>
      </w:r>
      <w:r w:rsidR="008C6924" w:rsidRPr="00E47D0D">
        <w:rPr>
          <w:b/>
          <w:bCs/>
          <w:color w:val="000000"/>
        </w:rPr>
        <w:t>-</w:t>
      </w:r>
      <w:r w:rsidR="00E47D0D" w:rsidRPr="0049279C">
        <w:rPr>
          <w:rFonts w:cs="Times New Roman"/>
          <w:b/>
          <w:bCs/>
          <w:smallCaps/>
        </w:rPr>
        <w:t>d</w:t>
      </w:r>
      <w:r w:rsidR="008C6924" w:rsidRPr="00E47D0D">
        <w:rPr>
          <w:b/>
          <w:bCs/>
          <w:color w:val="000000"/>
        </w:rPr>
        <w:t>-arabinofuranose</w:t>
      </w:r>
      <w:r w:rsidR="008C6924" w:rsidRPr="00E47D0D">
        <w:rPr>
          <w:b/>
          <w:bCs/>
        </w:rPr>
        <w:t xml:space="preserve"> A9LT</w:t>
      </w:r>
      <w:r w:rsidR="008C6924" w:rsidRPr="00E47D0D">
        <w:rPr>
          <w:b/>
          <w:bCs/>
          <w:color w:val="000000"/>
        </w:rPr>
        <w:t xml:space="preserve"> </w:t>
      </w:r>
      <w:r w:rsidR="008C6924" w:rsidRPr="0049279C">
        <w:rPr>
          <w:b/>
          <w:bCs/>
          <w:color w:val="000000"/>
        </w:rPr>
        <w:t>(</w:t>
      </w:r>
      <w:r w:rsidR="008C6924" w:rsidRPr="00E47D0D">
        <w:rPr>
          <w:b/>
          <w:bCs/>
          <w:color w:val="000000"/>
        </w:rPr>
        <w:t>SI-2c</w:t>
      </w:r>
      <w:r w:rsidR="008C6924" w:rsidRPr="0049279C">
        <w:rPr>
          <w:b/>
          <w:bCs/>
          <w:color w:val="000000"/>
        </w:rPr>
        <w:t>)</w:t>
      </w:r>
      <w:r w:rsidR="007244C3">
        <w:rPr>
          <w:b/>
          <w:bCs/>
          <w:color w:val="000000"/>
        </w:rPr>
        <w:t>.</w:t>
      </w:r>
    </w:p>
    <w:p w14:paraId="37CB2AE1" w14:textId="77777777" w:rsidR="008C6924" w:rsidRPr="001904AC" w:rsidRDefault="008C6924" w:rsidP="008C6924">
      <w:pPr>
        <w:rPr>
          <w:bCs/>
          <w:iCs/>
          <w:color w:val="FF0000"/>
        </w:rPr>
      </w:pPr>
    </w:p>
    <w:p w14:paraId="07366526" w14:textId="59C1310B" w:rsidR="008C6924" w:rsidRDefault="00676758" w:rsidP="008C6924">
      <w:pPr>
        <w:jc w:val="center"/>
        <w:rPr>
          <w:b/>
          <w:bCs/>
        </w:rPr>
      </w:pPr>
      <w:r w:rsidRPr="00676758">
        <w:rPr>
          <w:b/>
          <w:bCs/>
          <w:noProof/>
        </w:rPr>
        <w:drawing>
          <wp:inline distT="0" distB="0" distL="0" distR="0" wp14:anchorId="081C81FA" wp14:editId="76F1BBD6">
            <wp:extent cx="1905000" cy="161290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1905000" cy="1612900"/>
                    </a:xfrm>
                    <a:prstGeom prst="rect">
                      <a:avLst/>
                    </a:prstGeom>
                  </pic:spPr>
                </pic:pic>
              </a:graphicData>
            </a:graphic>
          </wp:inline>
        </w:drawing>
      </w:r>
    </w:p>
    <w:p w14:paraId="4CD312FC" w14:textId="6C29C06F" w:rsidR="008C6924" w:rsidRPr="00A34826" w:rsidRDefault="008C6924" w:rsidP="008C6924">
      <w:pPr>
        <w:rPr>
          <w:b/>
          <w:bCs/>
          <w:color w:val="000000"/>
        </w:rPr>
      </w:pPr>
      <w:r w:rsidRPr="00A34826">
        <w:rPr>
          <w:rFonts w:hint="eastAsia"/>
          <w:color w:val="000000"/>
        </w:rPr>
        <w:t xml:space="preserve">Hydrogenolysis of </w:t>
      </w:r>
      <w:r w:rsidRPr="00A34826">
        <w:rPr>
          <w:color w:val="000000"/>
        </w:rPr>
        <w:t>protected Ara</w:t>
      </w:r>
      <w:r w:rsidRPr="00A34826">
        <w:rPr>
          <w:i/>
          <w:color w:val="000000"/>
        </w:rPr>
        <w:t>f</w:t>
      </w:r>
      <w:r w:rsidRPr="00A34826">
        <w:rPr>
          <w:color w:val="000000"/>
          <w:vertAlign w:val="subscript"/>
        </w:rPr>
        <w:t>9</w:t>
      </w:r>
      <w:r w:rsidRPr="00A34826">
        <w:rPr>
          <w:rFonts w:hint="eastAsia"/>
          <w:color w:val="000000"/>
        </w:rPr>
        <w:t xml:space="preserve"> </w:t>
      </w:r>
      <w:r w:rsidRPr="00A34826">
        <w:rPr>
          <w:color w:val="000000"/>
        </w:rPr>
        <w:t>(</w:t>
      </w:r>
      <w:r w:rsidRPr="00A34826">
        <w:rPr>
          <w:b/>
          <w:bCs/>
          <w:color w:val="000000"/>
        </w:rPr>
        <w:t>SI-1c</w:t>
      </w:r>
      <w:r w:rsidRPr="00A34826">
        <w:rPr>
          <w:color w:val="000000"/>
        </w:rPr>
        <w:t xml:space="preserve">) (14.2 mg, 5.1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w:t>
      </w:r>
      <w:r w:rsidRPr="00A34826">
        <w:rPr>
          <w:rFonts w:hint="eastAsia"/>
          <w:color w:val="000000"/>
        </w:rPr>
        <w:t>was carried out in the presence of Pd(OH)</w:t>
      </w:r>
      <w:r w:rsidRPr="00A34826">
        <w:rPr>
          <w:rFonts w:hint="eastAsia"/>
          <w:color w:val="000000"/>
          <w:vertAlign w:val="subscript"/>
        </w:rPr>
        <w:t>2</w:t>
      </w:r>
      <w:r w:rsidRPr="00A34826">
        <w:rPr>
          <w:rFonts w:hint="eastAsia"/>
          <w:color w:val="000000"/>
        </w:rPr>
        <w:t xml:space="preserve"> (</w:t>
      </w:r>
      <w:r w:rsidRPr="00A34826">
        <w:rPr>
          <w:color w:val="000000"/>
        </w:rPr>
        <w:t xml:space="preserve">14.2 </w:t>
      </w:r>
      <w:r w:rsidRPr="00A34826">
        <w:rPr>
          <w:rFonts w:hint="eastAsia"/>
          <w:color w:val="000000"/>
        </w:rPr>
        <w:t>mg) in</w:t>
      </w:r>
      <w:r w:rsidRPr="00A34826">
        <w:rPr>
          <w:color w:val="000000"/>
        </w:rPr>
        <w:t xml:space="preserve"> </w:t>
      </w:r>
      <w:proofErr w:type="spellStart"/>
      <w:r w:rsidRPr="00A34826">
        <w:rPr>
          <w:color w:val="000000"/>
        </w:rPr>
        <w:t>EtOAc</w:t>
      </w:r>
      <w:proofErr w:type="spellEnd"/>
      <w:r w:rsidRPr="00A34826">
        <w:rPr>
          <w:color w:val="000000"/>
        </w:rPr>
        <w:t>–</w:t>
      </w:r>
      <w:r w:rsidRPr="00A34826">
        <w:rPr>
          <w:rFonts w:hint="eastAsia"/>
          <w:color w:val="000000"/>
        </w:rPr>
        <w:t>MeOH</w:t>
      </w:r>
      <w:r w:rsidRPr="00A34826">
        <w:rPr>
          <w:color w:val="000000"/>
        </w:rPr>
        <w:t>–</w:t>
      </w:r>
      <w:r w:rsidRPr="00A34826">
        <w:rPr>
          <w:rFonts w:hint="eastAsia"/>
          <w:color w:val="000000"/>
        </w:rPr>
        <w:t>H</w:t>
      </w:r>
      <w:r w:rsidRPr="00A34826">
        <w:rPr>
          <w:rFonts w:hint="eastAsia"/>
          <w:color w:val="000000"/>
          <w:vertAlign w:val="subscript"/>
        </w:rPr>
        <w:t>2</w:t>
      </w:r>
      <w:r w:rsidRPr="00A34826">
        <w:rPr>
          <w:rFonts w:hint="eastAsia"/>
          <w:color w:val="000000"/>
        </w:rPr>
        <w:t>O (</w:t>
      </w:r>
      <w:r w:rsidRPr="00A34826">
        <w:rPr>
          <w:color w:val="000000"/>
        </w:rPr>
        <w:t>5:10</w:t>
      </w:r>
      <w:r w:rsidRPr="00A34826">
        <w:rPr>
          <w:rFonts w:hint="eastAsia"/>
          <w:color w:val="000000"/>
        </w:rPr>
        <w:t>:</w:t>
      </w:r>
      <w:r w:rsidRPr="00A34826">
        <w:rPr>
          <w:color w:val="000000"/>
        </w:rPr>
        <w:t>2</w:t>
      </w:r>
      <w:r w:rsidRPr="00A34826">
        <w:rPr>
          <w:rFonts w:hint="eastAsia"/>
          <w:color w:val="000000"/>
        </w:rPr>
        <w:t xml:space="preserve">, </w:t>
      </w:r>
      <w:r w:rsidRPr="00A34826">
        <w:rPr>
          <w:color w:val="000000"/>
        </w:rPr>
        <w:t>8.5</w:t>
      </w:r>
      <w:r w:rsidRPr="00A34826">
        <w:rPr>
          <w:rFonts w:hint="eastAsia"/>
          <w:color w:val="000000"/>
        </w:rPr>
        <w:t xml:space="preserve"> m</w:t>
      </w:r>
      <w:r w:rsidRPr="00A34826">
        <w:rPr>
          <w:color w:val="000000"/>
        </w:rPr>
        <w:t>L</w:t>
      </w:r>
      <w:r w:rsidRPr="00A34826">
        <w:rPr>
          <w:rFonts w:hint="eastAsia"/>
          <w:color w:val="000000"/>
        </w:rPr>
        <w:t xml:space="preserve">) for </w:t>
      </w:r>
      <w:r w:rsidRPr="00A34826">
        <w:rPr>
          <w:color w:val="000000"/>
        </w:rPr>
        <w:t xml:space="preserve">16 </w:t>
      </w:r>
      <w:r w:rsidRPr="00A34826">
        <w:rPr>
          <w:rFonts w:hint="eastAsia"/>
          <w:color w:val="000000"/>
        </w:rPr>
        <w:t xml:space="preserve">h at room temperature. </w:t>
      </w:r>
      <w:r w:rsidRPr="00A34826">
        <w:rPr>
          <w:color w:val="000000"/>
        </w:rPr>
        <w:t xml:space="preserve">After replacement to </w:t>
      </w:r>
      <w:proofErr w:type="spellStart"/>
      <w:r w:rsidRPr="00A34826">
        <w:rPr>
          <w:color w:val="000000"/>
        </w:rPr>
        <w:t>Ar</w:t>
      </w:r>
      <w:proofErr w:type="spellEnd"/>
      <w:r w:rsidRPr="00A34826">
        <w:rPr>
          <w:color w:val="000000"/>
        </w:rPr>
        <w:t xml:space="preserve"> from H</w:t>
      </w:r>
      <w:r w:rsidRPr="00A34826">
        <w:rPr>
          <w:color w:val="000000"/>
          <w:vertAlign w:val="subscript"/>
        </w:rPr>
        <w:t>2</w:t>
      </w:r>
      <w:r w:rsidRPr="00A34826">
        <w:rPr>
          <w:color w:val="000000"/>
        </w:rPr>
        <w:t xml:space="preserve"> atmosphere, t</w:t>
      </w:r>
      <w:r w:rsidRPr="00A34826">
        <w:rPr>
          <w:rFonts w:hint="eastAsia"/>
          <w:color w:val="000000"/>
        </w:rPr>
        <w:t xml:space="preserve">he mixture was filtered through </w:t>
      </w:r>
      <w:r>
        <w:rPr>
          <w:color w:val="000000"/>
        </w:rPr>
        <w:t xml:space="preserve">a </w:t>
      </w:r>
      <w:r w:rsidRPr="00A34826">
        <w:rPr>
          <w:rFonts w:hint="eastAsia"/>
          <w:color w:val="000000"/>
        </w:rPr>
        <w:t xml:space="preserve">Celite </w:t>
      </w:r>
      <w:r w:rsidRPr="00A34826">
        <w:rPr>
          <w:color w:val="000000"/>
        </w:rPr>
        <w:t>pad</w:t>
      </w:r>
      <w:r>
        <w:rPr>
          <w:color w:val="000000"/>
        </w:rPr>
        <w:t>,</w:t>
      </w:r>
      <w:r w:rsidRPr="00A34826">
        <w:rPr>
          <w:color w:val="000000"/>
        </w:rPr>
        <w:t xml:space="preserve"> </w:t>
      </w:r>
      <w:r w:rsidRPr="00A34826">
        <w:rPr>
          <w:rFonts w:hint="eastAsia"/>
          <w:color w:val="000000"/>
        </w:rPr>
        <w:t xml:space="preserve">and </w:t>
      </w:r>
      <w:r>
        <w:rPr>
          <w:color w:val="000000"/>
        </w:rPr>
        <w:t xml:space="preserve">the </w:t>
      </w:r>
      <w:r w:rsidRPr="00A34826">
        <w:rPr>
          <w:rFonts w:hint="eastAsia"/>
          <w:color w:val="000000"/>
        </w:rPr>
        <w:t xml:space="preserve">filtrate was concentrated </w:t>
      </w:r>
      <w:r w:rsidRPr="00BD17B2">
        <w:rPr>
          <w:rFonts w:hint="eastAsia"/>
          <w:i/>
          <w:iCs/>
          <w:color w:val="000000"/>
        </w:rPr>
        <w:t>in vacuo</w:t>
      </w:r>
      <w:r w:rsidRPr="00A34826">
        <w:rPr>
          <w:color w:val="000000"/>
        </w:rPr>
        <w:t xml:space="preserve"> </w:t>
      </w:r>
      <w:r w:rsidRPr="00A34826">
        <w:rPr>
          <w:rFonts w:hint="eastAsia"/>
          <w:color w:val="000000"/>
        </w:rPr>
        <w:t xml:space="preserve">to give the title compound </w:t>
      </w:r>
      <w:r w:rsidRPr="008C5BEE">
        <w:t>A9LT</w:t>
      </w:r>
      <w:r w:rsidRPr="00A34826">
        <w:rPr>
          <w:color w:val="000000"/>
        </w:rPr>
        <w:t xml:space="preserve"> (</w:t>
      </w:r>
      <w:r w:rsidRPr="00A34826">
        <w:rPr>
          <w:b/>
          <w:bCs/>
          <w:color w:val="000000"/>
        </w:rPr>
        <w:t>SI-2c</w:t>
      </w:r>
      <w:r>
        <w:rPr>
          <w:color w:val="000000"/>
        </w:rPr>
        <w:t>,</w:t>
      </w:r>
      <w:r w:rsidRPr="00A34826">
        <w:rPr>
          <w:rFonts w:hint="eastAsia"/>
          <w:color w:val="000000"/>
        </w:rPr>
        <w:t xml:space="preserve"> </w:t>
      </w:r>
      <w:r w:rsidRPr="00A34826">
        <w:rPr>
          <w:color w:val="000000"/>
        </w:rPr>
        <w:t xml:space="preserve">5.6 </w:t>
      </w:r>
      <w:r w:rsidRPr="00A34826">
        <w:rPr>
          <w:rFonts w:hint="eastAsia"/>
          <w:color w:val="000000"/>
        </w:rPr>
        <w:t xml:space="preserve">mg, </w:t>
      </w:r>
      <w:r w:rsidRPr="00A34826">
        <w:rPr>
          <w:color w:val="000000"/>
        </w:rPr>
        <w:t>88%</w:t>
      </w:r>
      <w:r w:rsidRPr="00A34826">
        <w:rPr>
          <w:rFonts w:hint="eastAsia"/>
          <w:color w:val="000000"/>
        </w:rPr>
        <w:t>).</w:t>
      </w:r>
    </w:p>
    <w:p w14:paraId="588C1F84" w14:textId="77777777" w:rsidR="008C6924" w:rsidRPr="00F779F9" w:rsidRDefault="008C6924" w:rsidP="008C6924">
      <w:pPr>
        <w:rPr>
          <w:color w:val="000000"/>
        </w:rPr>
      </w:pPr>
    </w:p>
    <w:p w14:paraId="12A20038" w14:textId="3C97BC29" w:rsidR="008C6924" w:rsidRPr="00A34826" w:rsidRDefault="0029605A" w:rsidP="008C6924">
      <w:pPr>
        <w:rPr>
          <w:b/>
          <w:bCs/>
          <w:color w:val="000000"/>
          <w:vertAlign w:val="superscript"/>
        </w:rPr>
      </w:pP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-Arabinofuranosyl</w:t>
      </w:r>
      <w:r w:rsidR="008C6924" w:rsidRPr="00A34826">
        <w:rPr>
          <w:color w:val="000000"/>
          <w:vertAlign w:val="superscript"/>
        </w:rPr>
        <w:t>E</w:t>
      </w:r>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5)-</w:t>
      </w: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-arabinofuranosyl</w:t>
      </w:r>
      <w:r w:rsidR="008C6924" w:rsidRPr="00A34826">
        <w:rPr>
          <w:color w:val="000000"/>
          <w:vertAlign w:val="superscript"/>
        </w:rPr>
        <w:t>D</w:t>
      </w:r>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5)-</w:t>
      </w: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-arabinofuranosyl</w:t>
      </w:r>
      <w:r w:rsidR="008C6924" w:rsidRPr="00A34826">
        <w:rPr>
          <w:color w:val="000000"/>
          <w:vertAlign w:val="superscript"/>
        </w:rPr>
        <w:t>C</w:t>
      </w:r>
      <w:r w:rsidR="008C6924" w:rsidRPr="00A34826">
        <w:rPr>
          <w:color w:val="000000"/>
        </w:rPr>
        <w:t>-</w:t>
      </w:r>
      <w:r w:rsidR="008C6924" w:rsidRPr="00A34826">
        <w:rPr>
          <w:iCs/>
          <w:color w:val="000000"/>
        </w:rPr>
        <w:t>(1]</w:t>
      </w:r>
      <w:r w:rsidR="008C6924" w:rsidRPr="00A34826">
        <w:rPr>
          <w:iCs/>
          <w:color w:val="000000"/>
          <w:vertAlign w:val="subscript"/>
        </w:rPr>
        <w:t>5</w:t>
      </w:r>
      <w:r w:rsidR="00DB237C" w:rsidRPr="002C4479">
        <w:rPr>
          <w:rFonts w:cs="Times New Roman"/>
          <w:iCs/>
          <w:color w:val="000000"/>
        </w:rPr>
        <w:t>→</w:t>
      </w:r>
      <w:r w:rsidR="008C6924" w:rsidRPr="00A34826">
        <w:rPr>
          <w:iCs/>
          <w:color w:val="000000"/>
        </w:rPr>
        <w:t>5)-</w:t>
      </w: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-arabinofuranosyl</w:t>
      </w:r>
      <w:r w:rsidR="008C6924" w:rsidRPr="00A34826">
        <w:rPr>
          <w:color w:val="000000"/>
          <w:vertAlign w:val="superscript"/>
        </w:rPr>
        <w:t>B</w:t>
      </w:r>
      <w:r w:rsidR="008C6924" w:rsidRPr="00A34826">
        <w:rPr>
          <w:color w:val="000000"/>
        </w:rPr>
        <w:t>-</w:t>
      </w:r>
      <w:r w:rsidR="008C6924" w:rsidRPr="00A34826">
        <w:rPr>
          <w:iCs/>
          <w:color w:val="000000"/>
        </w:rPr>
        <w:t>(1</w:t>
      </w:r>
      <w:r w:rsidR="00DB237C" w:rsidRPr="002C4479">
        <w:rPr>
          <w:rFonts w:cs="Times New Roman"/>
          <w:iCs/>
          <w:color w:val="000000"/>
        </w:rPr>
        <w:t>→</w:t>
      </w:r>
      <w:r w:rsidR="008C6924" w:rsidRPr="00A34826">
        <w:rPr>
          <w:iCs/>
          <w:color w:val="000000"/>
        </w:rPr>
        <w:t>5)-</w:t>
      </w:r>
      <w:r w:rsidR="008C6924" w:rsidRPr="00A34826">
        <w:rPr>
          <w:color w:val="000000"/>
          <w:kern w:val="36"/>
        </w:rPr>
        <w:t>1,2-</w:t>
      </w:r>
      <w:r w:rsidR="008C6924" w:rsidRPr="00A34826">
        <w:rPr>
          <w:i/>
          <w:iCs/>
          <w:color w:val="000000"/>
          <w:kern w:val="36"/>
        </w:rPr>
        <w:t>O</w:t>
      </w:r>
      <w:r w:rsidR="008C6924" w:rsidRPr="00A34826">
        <w:rPr>
          <w:color w:val="000000"/>
          <w:kern w:val="36"/>
        </w:rPr>
        <w:t>-isopropylidene-</w:t>
      </w:r>
      <w:r w:rsidR="007244C3" w:rsidRPr="003D2106">
        <w:rPr>
          <w:rFonts w:cs="Times New Roman"/>
        </w:rPr>
        <w:t>β</w:t>
      </w:r>
      <w:r w:rsidR="008C6924" w:rsidRPr="00A34826">
        <w:rPr>
          <w:color w:val="000000"/>
        </w:rPr>
        <w:t>-</w:t>
      </w:r>
      <w:r w:rsidR="00E47D0D" w:rsidRPr="00B013F0">
        <w:rPr>
          <w:rFonts w:cs="Times New Roman"/>
          <w:smallCaps/>
        </w:rPr>
        <w:t>d</w:t>
      </w:r>
      <w:r w:rsidR="008C6924" w:rsidRPr="00A34826">
        <w:rPr>
          <w:color w:val="000000"/>
        </w:rPr>
        <w:t>-arabinofuranose</w:t>
      </w:r>
      <w:r w:rsidR="008C6924" w:rsidRPr="00A34826">
        <w:rPr>
          <w:color w:val="000000"/>
          <w:vertAlign w:val="superscript"/>
        </w:rPr>
        <w:t>A</w:t>
      </w:r>
      <w:r w:rsidR="008C6924" w:rsidRPr="00A34826">
        <w:rPr>
          <w:b/>
          <w:bCs/>
          <w:color w:val="000000"/>
        </w:rPr>
        <w:t xml:space="preserve"> </w:t>
      </w:r>
      <w:r w:rsidR="008C6924" w:rsidRPr="00731F69">
        <w:rPr>
          <w:color w:val="000000"/>
        </w:rPr>
        <w:t>(</w:t>
      </w:r>
      <w:r w:rsidR="008C6924" w:rsidRPr="00731F69">
        <w:t>A9LT</w:t>
      </w:r>
      <w:r w:rsidR="008C6924">
        <w:rPr>
          <w:color w:val="000000"/>
        </w:rPr>
        <w:t xml:space="preserve">, </w:t>
      </w:r>
      <w:r w:rsidR="008C6924" w:rsidRPr="00A34826">
        <w:rPr>
          <w:b/>
          <w:bCs/>
          <w:color w:val="000000"/>
        </w:rPr>
        <w:t>SI-2c</w:t>
      </w:r>
      <w:r w:rsidR="008C6924" w:rsidRPr="007244C3">
        <w:rPr>
          <w:color w:val="000000"/>
        </w:rPr>
        <w:t>)</w:t>
      </w:r>
      <w:r w:rsidR="008C6924" w:rsidRPr="0049279C">
        <w:rPr>
          <w:color w:val="000000"/>
        </w:rPr>
        <w:t>:</w:t>
      </w:r>
      <w:r w:rsidR="008C6924" w:rsidRPr="00A34826">
        <w:rPr>
          <w:b/>
          <w:color w:val="000000"/>
        </w:rPr>
        <w:t xml:space="preserve"> </w:t>
      </w:r>
      <w:r w:rsidR="008C6924" w:rsidRPr="00A34826">
        <w:rPr>
          <w:color w:val="000000"/>
        </w:rPr>
        <w:t>[</w:t>
      </w:r>
      <w:r w:rsidRPr="003D2106">
        <w:rPr>
          <w:rFonts w:cs="Times New Roman"/>
          <w:color w:val="000000"/>
        </w:rPr>
        <w:t>α</w:t>
      </w:r>
      <w:r w:rsidR="008C6924" w:rsidRPr="00A34826">
        <w:rPr>
          <w:color w:val="000000"/>
        </w:rPr>
        <w:t>]</w:t>
      </w:r>
      <w:r w:rsidR="008C6924" w:rsidRPr="00A34826">
        <w:rPr>
          <w:color w:val="000000"/>
          <w:vertAlign w:val="superscript"/>
        </w:rPr>
        <w:t>22</w:t>
      </w:r>
      <w:r w:rsidR="008C6924" w:rsidRPr="00A34826">
        <w:rPr>
          <w:color w:val="000000"/>
          <w:vertAlign w:val="subscript"/>
        </w:rPr>
        <w:t>D</w:t>
      </w:r>
      <w:r w:rsidR="008C6924" w:rsidRPr="00A34826">
        <w:rPr>
          <w:color w:val="000000"/>
        </w:rPr>
        <w:t xml:space="preserve"> 340.00</w:t>
      </w:r>
      <w:r w:rsidR="008C6924" w:rsidRPr="00A34826">
        <w:rPr>
          <w:rFonts w:hint="eastAsia"/>
          <w:color w:val="000000"/>
        </w:rPr>
        <w:t xml:space="preserve"> </w:t>
      </w:r>
      <w:r w:rsidR="008C6924" w:rsidRPr="00A34826">
        <w:rPr>
          <w:color w:val="000000"/>
        </w:rPr>
        <w:t>(</w:t>
      </w:r>
      <w:r w:rsidR="008C6924" w:rsidRPr="00A34826">
        <w:rPr>
          <w:i/>
          <w:iCs/>
          <w:color w:val="000000"/>
        </w:rPr>
        <w:t>c</w:t>
      </w:r>
      <w:r w:rsidR="008C6924" w:rsidRPr="00A34826">
        <w:rPr>
          <w:color w:val="000000"/>
        </w:rPr>
        <w:t xml:space="preserve"> 0.46</w:t>
      </w:r>
      <w:r w:rsidR="008C6924" w:rsidRPr="00A34826">
        <w:rPr>
          <w:rFonts w:hint="eastAsia"/>
          <w:color w:val="000000"/>
        </w:rPr>
        <w:t>,</w:t>
      </w:r>
      <w:r w:rsidR="008C6924" w:rsidRPr="00A34826">
        <w:rPr>
          <w:color w:val="000000"/>
        </w:rPr>
        <w:t xml:space="preserve"> H</w:t>
      </w:r>
      <w:r w:rsidR="008C6924" w:rsidRPr="00A34826">
        <w:rPr>
          <w:color w:val="000000"/>
          <w:vertAlign w:val="subscript"/>
        </w:rPr>
        <w:t>2</w:t>
      </w:r>
      <w:r w:rsidR="008C6924" w:rsidRPr="00A34826">
        <w:rPr>
          <w:color w:val="000000"/>
        </w:rPr>
        <w:t xml:space="preserve">O); </w:t>
      </w:r>
      <w:r w:rsidR="008C6924" w:rsidRPr="00A34826">
        <w:rPr>
          <w:color w:val="000000"/>
          <w:vertAlign w:val="superscript"/>
        </w:rPr>
        <w:t>1</w:t>
      </w:r>
      <w:r w:rsidR="008C6924" w:rsidRPr="00A34826">
        <w:rPr>
          <w:color w:val="000000"/>
        </w:rPr>
        <w:t>H NMR (D</w:t>
      </w:r>
      <w:r w:rsidR="008C6924" w:rsidRPr="00A34826">
        <w:rPr>
          <w:color w:val="000000"/>
          <w:vertAlign w:val="subscript"/>
        </w:rPr>
        <w:t>2</w:t>
      </w:r>
      <w:r w:rsidR="008C6924" w:rsidRPr="00A34826">
        <w:rPr>
          <w:color w:val="000000"/>
        </w:rPr>
        <w:t xml:space="preserve">O, 400 MHz): </w:t>
      </w:r>
      <w:r w:rsidR="007244C3" w:rsidRPr="00620A6F">
        <w:rPr>
          <w:rFonts w:cs="Times New Roman"/>
          <w:color w:val="000000"/>
        </w:rPr>
        <w:t>δ</w:t>
      </w:r>
      <w:r w:rsidR="008C6924" w:rsidRPr="00A34826">
        <w:rPr>
          <w:color w:val="000000"/>
        </w:rPr>
        <w:t xml:space="preserve"> 1.34 (s, 3 H, CH</w:t>
      </w:r>
      <w:r w:rsidR="008C6924" w:rsidRPr="00A34826">
        <w:rPr>
          <w:color w:val="000000"/>
          <w:vertAlign w:val="subscript"/>
        </w:rPr>
        <w:t>3</w:t>
      </w:r>
      <w:r w:rsidR="008C6924" w:rsidRPr="00A34826">
        <w:rPr>
          <w:color w:val="000000"/>
        </w:rPr>
        <w:t>), 1.55 (s, 3 H, CH</w:t>
      </w:r>
      <w:r w:rsidR="008C6924" w:rsidRPr="00A34826">
        <w:rPr>
          <w:color w:val="000000"/>
          <w:vertAlign w:val="subscript"/>
        </w:rPr>
        <w:t>3</w:t>
      </w:r>
      <w:r w:rsidR="008C6924" w:rsidRPr="00A34826">
        <w:rPr>
          <w:color w:val="000000"/>
        </w:rPr>
        <w:t>), 3.63–3.71 (m, 2 H, C5</w:t>
      </w:r>
      <w:r w:rsidR="008C6924" w:rsidRPr="00A34826">
        <w:rPr>
          <w:color w:val="000000"/>
          <w:vertAlign w:val="superscript"/>
        </w:rPr>
        <w:t>A</w:t>
      </w:r>
      <w:r w:rsidR="008C6924" w:rsidRPr="00A34826">
        <w:rPr>
          <w:color w:val="000000"/>
        </w:rPr>
        <w:t>-H, C5</w:t>
      </w:r>
      <w:r w:rsidR="008C6924" w:rsidRPr="00A34826">
        <w:rPr>
          <w:color w:val="000000"/>
          <w:vertAlign w:val="superscript"/>
        </w:rPr>
        <w:t>E</w:t>
      </w:r>
      <w:r w:rsidR="008C6924" w:rsidRPr="00A34826">
        <w:rPr>
          <w:color w:val="000000"/>
        </w:rPr>
        <w:t>-H), 3.72–3.80 (m, 8 H, C5</w:t>
      </w:r>
      <w:r w:rsidR="008C6924" w:rsidRPr="00A34826">
        <w:rPr>
          <w:color w:val="000000"/>
          <w:vertAlign w:val="superscript"/>
        </w:rPr>
        <w:t>B</w:t>
      </w:r>
      <w:r w:rsidR="008C6924" w:rsidRPr="00A34826">
        <w:rPr>
          <w:color w:val="000000"/>
        </w:rPr>
        <w:t>-H, C5</w:t>
      </w:r>
      <w:r w:rsidR="008C6924" w:rsidRPr="00A34826">
        <w:rPr>
          <w:color w:val="000000"/>
          <w:vertAlign w:val="superscript"/>
        </w:rPr>
        <w:t>C</w:t>
      </w:r>
      <w:r w:rsidR="008C6924" w:rsidRPr="00A34826">
        <w:rPr>
          <w:color w:val="000000"/>
        </w:rPr>
        <w:t>-H x5, C5</w:t>
      </w:r>
      <w:r w:rsidR="008C6924" w:rsidRPr="00A34826">
        <w:rPr>
          <w:color w:val="000000"/>
          <w:vertAlign w:val="superscript"/>
        </w:rPr>
        <w:t>D</w:t>
      </w:r>
      <w:r w:rsidR="008C6924" w:rsidRPr="00A34826">
        <w:rPr>
          <w:color w:val="000000"/>
        </w:rPr>
        <w:t>-H, C5</w:t>
      </w:r>
      <w:r w:rsidR="008C6924" w:rsidRPr="00A34826">
        <w:rPr>
          <w:color w:val="000000"/>
          <w:vertAlign w:val="superscript"/>
        </w:rPr>
        <w:t>E</w:t>
      </w:r>
      <w:r w:rsidR="008C6924" w:rsidRPr="00A34826">
        <w:rPr>
          <w:color w:val="000000"/>
        </w:rPr>
        <w:t xml:space="preserve">-H), 3.81–3.94 </w:t>
      </w:r>
      <w:r w:rsidR="008C6924" w:rsidRPr="00A34826">
        <w:rPr>
          <w:color w:val="000000"/>
        </w:rPr>
        <w:lastRenderedPageBreak/>
        <w:t>(m, 10 H, C2</w:t>
      </w:r>
      <w:r w:rsidR="008C6924" w:rsidRPr="00A34826">
        <w:rPr>
          <w:color w:val="000000"/>
          <w:vertAlign w:val="superscript"/>
        </w:rPr>
        <w:t>B/D</w:t>
      </w:r>
      <w:r w:rsidR="008C6924" w:rsidRPr="00A34826">
        <w:rPr>
          <w:color w:val="000000"/>
        </w:rPr>
        <w:t>-H, C3</w:t>
      </w:r>
      <w:r w:rsidR="008C6924" w:rsidRPr="00A34826">
        <w:rPr>
          <w:color w:val="000000"/>
          <w:vertAlign w:val="superscript"/>
        </w:rPr>
        <w:t>E</w:t>
      </w:r>
      <w:r w:rsidR="008C6924" w:rsidRPr="00A34826">
        <w:rPr>
          <w:color w:val="000000"/>
        </w:rPr>
        <w:t>-H, C5</w:t>
      </w:r>
      <w:r w:rsidR="008C6924" w:rsidRPr="00A34826">
        <w:rPr>
          <w:color w:val="000000"/>
          <w:vertAlign w:val="superscript"/>
        </w:rPr>
        <w:t>A</w:t>
      </w:r>
      <w:r w:rsidR="008C6924" w:rsidRPr="00A34826">
        <w:rPr>
          <w:color w:val="000000"/>
        </w:rPr>
        <w:t>-H, C5</w:t>
      </w:r>
      <w:r w:rsidR="008C6924" w:rsidRPr="00A34826">
        <w:rPr>
          <w:color w:val="000000"/>
          <w:vertAlign w:val="superscript"/>
        </w:rPr>
        <w:t>B</w:t>
      </w:r>
      <w:r w:rsidR="008C6924" w:rsidRPr="00A34826">
        <w:rPr>
          <w:color w:val="000000"/>
        </w:rPr>
        <w:t>-H, C5</w:t>
      </w:r>
      <w:r w:rsidR="008C6924" w:rsidRPr="00A34826">
        <w:rPr>
          <w:color w:val="000000"/>
          <w:vertAlign w:val="superscript"/>
        </w:rPr>
        <w:t>C</w:t>
      </w:r>
      <w:r w:rsidR="008C6924" w:rsidRPr="00A34826">
        <w:rPr>
          <w:color w:val="000000"/>
        </w:rPr>
        <w:t>-H x5, C5</w:t>
      </w:r>
      <w:r w:rsidR="008C6924" w:rsidRPr="00A34826">
        <w:rPr>
          <w:color w:val="000000"/>
          <w:vertAlign w:val="superscript"/>
        </w:rPr>
        <w:t>D</w:t>
      </w:r>
      <w:r w:rsidR="008C6924" w:rsidRPr="00A34826">
        <w:rPr>
          <w:color w:val="000000"/>
        </w:rPr>
        <w:t>-H), 3.95–4.00 (m, 6 H, C2</w:t>
      </w:r>
      <w:r w:rsidR="008C6924" w:rsidRPr="00A34826">
        <w:rPr>
          <w:color w:val="000000"/>
          <w:vertAlign w:val="superscript"/>
        </w:rPr>
        <w:t>B/D</w:t>
      </w:r>
      <w:r w:rsidR="008C6924" w:rsidRPr="00A34826">
        <w:rPr>
          <w:color w:val="000000"/>
        </w:rPr>
        <w:t>-H, C3</w:t>
      </w:r>
      <w:r w:rsidR="008C6924" w:rsidRPr="00A34826">
        <w:rPr>
          <w:color w:val="000000"/>
          <w:vertAlign w:val="superscript"/>
        </w:rPr>
        <w:t>C</w:t>
      </w:r>
      <w:r w:rsidR="008C6924" w:rsidRPr="00A34826">
        <w:rPr>
          <w:color w:val="000000"/>
        </w:rPr>
        <w:t>-H x5), 4.04–4.12 (m, 9 H, C2</w:t>
      </w:r>
      <w:r w:rsidR="008C6924" w:rsidRPr="00A34826">
        <w:rPr>
          <w:color w:val="000000"/>
          <w:vertAlign w:val="superscript"/>
        </w:rPr>
        <w:t>C</w:t>
      </w:r>
      <w:r w:rsidR="008C6924" w:rsidRPr="00A34826">
        <w:rPr>
          <w:color w:val="000000"/>
        </w:rPr>
        <w:t>-H x5, C2</w:t>
      </w:r>
      <w:r w:rsidR="008C6924" w:rsidRPr="00A34826">
        <w:rPr>
          <w:color w:val="000000"/>
          <w:vertAlign w:val="superscript"/>
        </w:rPr>
        <w:t>E</w:t>
      </w:r>
      <w:r w:rsidR="008C6924" w:rsidRPr="00A34826">
        <w:rPr>
          <w:color w:val="000000"/>
        </w:rPr>
        <w:t>-H, C3</w:t>
      </w:r>
      <w:r w:rsidR="008C6924" w:rsidRPr="00A34826">
        <w:rPr>
          <w:color w:val="000000"/>
          <w:vertAlign w:val="superscript"/>
        </w:rPr>
        <w:t>B</w:t>
      </w:r>
      <w:r w:rsidR="008C6924" w:rsidRPr="00A34826">
        <w:rPr>
          <w:color w:val="000000"/>
        </w:rPr>
        <w:t>-H, C3</w:t>
      </w:r>
      <w:r w:rsidR="008C6924" w:rsidRPr="00A34826">
        <w:rPr>
          <w:color w:val="000000"/>
          <w:vertAlign w:val="superscript"/>
        </w:rPr>
        <w:t>D</w:t>
      </w:r>
      <w:r w:rsidR="008C6924" w:rsidRPr="00A34826">
        <w:rPr>
          <w:color w:val="000000"/>
        </w:rPr>
        <w:t>-H, C4</w:t>
      </w:r>
      <w:r w:rsidR="008C6924" w:rsidRPr="00A34826">
        <w:rPr>
          <w:color w:val="000000"/>
          <w:vertAlign w:val="superscript"/>
        </w:rPr>
        <w:t>E</w:t>
      </w:r>
      <w:r w:rsidR="008C6924" w:rsidRPr="00A34826">
        <w:rPr>
          <w:color w:val="000000"/>
        </w:rPr>
        <w:t>-H), 4.14–4.21 (m, 7 H, C4</w:t>
      </w:r>
      <w:r w:rsidR="008C6924" w:rsidRPr="00A34826">
        <w:rPr>
          <w:color w:val="000000"/>
          <w:vertAlign w:val="superscript"/>
        </w:rPr>
        <w:t>B</w:t>
      </w:r>
      <w:r w:rsidR="008C6924" w:rsidRPr="00A34826">
        <w:rPr>
          <w:color w:val="000000"/>
        </w:rPr>
        <w:t>-H, C4</w:t>
      </w:r>
      <w:r w:rsidR="008C6924" w:rsidRPr="00A34826">
        <w:rPr>
          <w:color w:val="000000"/>
          <w:vertAlign w:val="superscript"/>
        </w:rPr>
        <w:t>C</w:t>
      </w:r>
      <w:r w:rsidR="008C6924" w:rsidRPr="00A34826">
        <w:rPr>
          <w:color w:val="000000"/>
        </w:rPr>
        <w:t>-H x5, C4</w:t>
      </w:r>
      <w:r w:rsidR="008C6924" w:rsidRPr="00A34826">
        <w:rPr>
          <w:color w:val="000000"/>
          <w:vertAlign w:val="superscript"/>
        </w:rPr>
        <w:t>D</w:t>
      </w:r>
      <w:r w:rsidR="008C6924" w:rsidRPr="00A34826">
        <w:rPr>
          <w:color w:val="000000"/>
        </w:rPr>
        <w:t>-H), 4.22–4.27 (m, 2 H, C3</w:t>
      </w:r>
      <w:r w:rsidR="008C6924" w:rsidRPr="00A34826">
        <w:rPr>
          <w:color w:val="000000"/>
          <w:vertAlign w:val="superscript"/>
        </w:rPr>
        <w:t>A</w:t>
      </w:r>
      <w:r w:rsidR="008C6924" w:rsidRPr="00A34826">
        <w:rPr>
          <w:color w:val="000000"/>
        </w:rPr>
        <w:t>-H, C4</w:t>
      </w:r>
      <w:r w:rsidR="008C6924" w:rsidRPr="00A34826">
        <w:rPr>
          <w:color w:val="000000"/>
          <w:vertAlign w:val="superscript"/>
        </w:rPr>
        <w:t>A</w:t>
      </w:r>
      <w:r w:rsidR="008C6924" w:rsidRPr="00A34826">
        <w:rPr>
          <w:color w:val="000000"/>
        </w:rPr>
        <w:t>-H), 4.71</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4.4 Hz, 1 H, C2</w:t>
      </w:r>
      <w:r w:rsidR="008C6924" w:rsidRPr="00A34826">
        <w:rPr>
          <w:color w:val="000000"/>
          <w:vertAlign w:val="superscript"/>
        </w:rPr>
        <w:t>A</w:t>
      </w:r>
      <w:r w:rsidR="008C6924" w:rsidRPr="00A34826">
        <w:rPr>
          <w:color w:val="000000"/>
        </w:rPr>
        <w:t>-H), 5.03</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1.6 Hz, 1 H, C1</w:t>
      </w:r>
      <w:r w:rsidR="008C6924" w:rsidRPr="00A34826">
        <w:rPr>
          <w:color w:val="000000"/>
          <w:vertAlign w:val="superscript"/>
        </w:rPr>
        <w:t>E</w:t>
      </w:r>
      <w:r w:rsidR="008C6924" w:rsidRPr="00A34826">
        <w:rPr>
          <w:color w:val="000000"/>
        </w:rPr>
        <w:t>-H), 5.05 (s, 2 H, C1</w:t>
      </w:r>
      <w:r w:rsidR="008C6924" w:rsidRPr="00A34826">
        <w:rPr>
          <w:color w:val="000000"/>
          <w:vertAlign w:val="superscript"/>
        </w:rPr>
        <w:t>B</w:t>
      </w:r>
      <w:r w:rsidR="008C6924" w:rsidRPr="00A34826">
        <w:rPr>
          <w:rFonts w:hint="eastAsia"/>
          <w:color w:val="000000"/>
        </w:rPr>
        <w:t>-</w:t>
      </w:r>
      <w:r w:rsidR="008C6924" w:rsidRPr="00A34826">
        <w:rPr>
          <w:color w:val="000000"/>
        </w:rPr>
        <w:t>H, C1</w:t>
      </w:r>
      <w:r w:rsidR="008C6924" w:rsidRPr="00A34826">
        <w:rPr>
          <w:color w:val="000000"/>
          <w:vertAlign w:val="superscript"/>
        </w:rPr>
        <w:t>D</w:t>
      </w:r>
      <w:r w:rsidR="008C6924" w:rsidRPr="00A34826">
        <w:rPr>
          <w:rFonts w:hint="eastAsia"/>
          <w:color w:val="000000"/>
        </w:rPr>
        <w:t>-</w:t>
      </w:r>
      <w:r w:rsidR="008C6924" w:rsidRPr="00A34826">
        <w:rPr>
          <w:color w:val="000000"/>
        </w:rPr>
        <w:t>H</w:t>
      </w:r>
      <w:r w:rsidR="008C6924" w:rsidRPr="00A34826">
        <w:rPr>
          <w:rFonts w:hint="eastAsia"/>
          <w:color w:val="000000"/>
        </w:rPr>
        <w:t>)</w:t>
      </w:r>
      <w:r w:rsidR="008C6924" w:rsidRPr="00A34826">
        <w:rPr>
          <w:color w:val="000000"/>
        </w:rPr>
        <w:t>, 5.06</w:t>
      </w:r>
      <w:r w:rsidR="008C6924" w:rsidRPr="00A34826">
        <w:rPr>
          <w:rFonts w:hint="eastAsia"/>
          <w:color w:val="000000"/>
        </w:rPr>
        <w:t xml:space="preserve"> </w:t>
      </w:r>
      <w:r w:rsidR="008C6924" w:rsidRPr="00A34826">
        <w:rPr>
          <w:color w:val="000000"/>
        </w:rPr>
        <w:t>(s, 5 H, C1</w:t>
      </w:r>
      <w:r w:rsidR="008C6924" w:rsidRPr="00A34826">
        <w:rPr>
          <w:color w:val="000000"/>
          <w:vertAlign w:val="superscript"/>
        </w:rPr>
        <w:t>C</w:t>
      </w:r>
      <w:r w:rsidR="008C6924" w:rsidRPr="00A34826">
        <w:rPr>
          <w:color w:val="000000"/>
        </w:rPr>
        <w:t>-H x5), 6.02</w:t>
      </w:r>
      <w:r w:rsidR="008C6924" w:rsidRPr="00A34826">
        <w:rPr>
          <w:rFonts w:hint="eastAsia"/>
          <w:color w:val="000000"/>
        </w:rPr>
        <w:t xml:space="preserve"> </w:t>
      </w:r>
      <w:r w:rsidR="008C6924" w:rsidRPr="00A34826">
        <w:rPr>
          <w:color w:val="000000"/>
        </w:rPr>
        <w:t xml:space="preserve">(d, </w:t>
      </w:r>
      <w:r w:rsidR="008C6924" w:rsidRPr="00A34826">
        <w:rPr>
          <w:i/>
          <w:color w:val="000000"/>
        </w:rPr>
        <w:t>J</w:t>
      </w:r>
      <w:r w:rsidR="008C6924" w:rsidRPr="00A34826">
        <w:rPr>
          <w:color w:val="000000"/>
        </w:rPr>
        <w:t xml:space="preserve"> = 4.4 Hz, 1 H, C1</w:t>
      </w:r>
      <w:r w:rsidR="008C6924" w:rsidRPr="00A34826">
        <w:rPr>
          <w:color w:val="000000"/>
          <w:vertAlign w:val="superscript"/>
        </w:rPr>
        <w:t>A</w:t>
      </w:r>
      <w:r w:rsidR="008C6924" w:rsidRPr="00A34826">
        <w:rPr>
          <w:color w:val="000000"/>
        </w:rPr>
        <w:t>-H);</w:t>
      </w:r>
      <w:r w:rsidR="008C6924" w:rsidRPr="00A34826" w:rsidDel="00971B2A">
        <w:rPr>
          <w:color w:val="000000"/>
        </w:rPr>
        <w:t xml:space="preserve"> </w:t>
      </w:r>
      <w:r w:rsidR="008C6924" w:rsidRPr="00A34826">
        <w:rPr>
          <w:color w:val="000000"/>
          <w:vertAlign w:val="superscript"/>
        </w:rPr>
        <w:t>13</w:t>
      </w:r>
      <w:r w:rsidR="008C6924" w:rsidRPr="00A34826">
        <w:rPr>
          <w:color w:val="000000"/>
        </w:rPr>
        <w:t>C NMR (D</w:t>
      </w:r>
      <w:r w:rsidR="008C6924" w:rsidRPr="00A34826">
        <w:rPr>
          <w:color w:val="000000"/>
          <w:vertAlign w:val="subscript"/>
        </w:rPr>
        <w:t>2</w:t>
      </w:r>
      <w:r w:rsidR="008C6924" w:rsidRPr="00A34826">
        <w:rPr>
          <w:color w:val="000000"/>
        </w:rPr>
        <w:t xml:space="preserve">O, 100 MHz): </w:t>
      </w:r>
      <w:r w:rsidR="007244C3" w:rsidRPr="00620A6F">
        <w:rPr>
          <w:rFonts w:cs="Times New Roman"/>
          <w:color w:val="000000"/>
        </w:rPr>
        <w:t>δ</w:t>
      </w:r>
      <w:r w:rsidR="008C6924" w:rsidRPr="00A34826">
        <w:rPr>
          <w:color w:val="000000"/>
        </w:rPr>
        <w:t xml:space="preserve"> 25.0 (CH</w:t>
      </w:r>
      <w:r w:rsidR="008C6924" w:rsidRPr="00A34826">
        <w:rPr>
          <w:color w:val="000000"/>
          <w:vertAlign w:val="subscript"/>
        </w:rPr>
        <w:t>3</w:t>
      </w:r>
      <w:r w:rsidR="008C6924" w:rsidRPr="00A34826">
        <w:rPr>
          <w:color w:val="000000"/>
        </w:rPr>
        <w:t>), 25.7 (CH</w:t>
      </w:r>
      <w:r w:rsidR="008C6924" w:rsidRPr="00A34826">
        <w:rPr>
          <w:color w:val="000000"/>
          <w:vertAlign w:val="subscript"/>
        </w:rPr>
        <w:t>3</w:t>
      </w:r>
      <w:r w:rsidR="008C6924" w:rsidRPr="00A34826">
        <w:rPr>
          <w:color w:val="000000"/>
        </w:rPr>
        <w:t>), 61.1 (C5</w:t>
      </w:r>
      <w:r w:rsidR="008C6924" w:rsidRPr="00A34826">
        <w:rPr>
          <w:color w:val="000000"/>
          <w:vertAlign w:val="superscript"/>
        </w:rPr>
        <w:t>E</w:t>
      </w:r>
      <w:r w:rsidR="008C6924" w:rsidRPr="00A34826">
        <w:rPr>
          <w:color w:val="000000"/>
        </w:rPr>
        <w:t>), 66.7 (C5</w:t>
      </w:r>
      <w:r w:rsidR="008C6924" w:rsidRPr="00A34826">
        <w:rPr>
          <w:color w:val="000000"/>
          <w:vertAlign w:val="superscript"/>
        </w:rPr>
        <w:t>B</w:t>
      </w:r>
      <w:r w:rsidR="008C6924" w:rsidRPr="00A34826">
        <w:rPr>
          <w:color w:val="000000"/>
        </w:rPr>
        <w:t>, C5</w:t>
      </w:r>
      <w:r w:rsidR="008C6924" w:rsidRPr="00A34826">
        <w:rPr>
          <w:color w:val="000000"/>
          <w:vertAlign w:val="superscript"/>
        </w:rPr>
        <w:t>D</w:t>
      </w:r>
      <w:r w:rsidR="008C6924" w:rsidRPr="00A34826">
        <w:rPr>
          <w:color w:val="000000"/>
        </w:rPr>
        <w:t>), 66.8 (C5</w:t>
      </w:r>
      <w:r w:rsidR="008C6924" w:rsidRPr="00A34826">
        <w:rPr>
          <w:color w:val="000000"/>
          <w:vertAlign w:val="superscript"/>
        </w:rPr>
        <w:t>C</w:t>
      </w:r>
      <w:r w:rsidR="008C6924" w:rsidRPr="00A34826">
        <w:rPr>
          <w:color w:val="000000"/>
        </w:rPr>
        <w:t xml:space="preserve"> x 5), 67.1 (C5</w:t>
      </w:r>
      <w:r w:rsidR="008C6924" w:rsidRPr="00A34826">
        <w:rPr>
          <w:color w:val="000000"/>
          <w:vertAlign w:val="superscript"/>
        </w:rPr>
        <w:t>A</w:t>
      </w:r>
      <w:r w:rsidR="008C6924" w:rsidRPr="00A34826">
        <w:rPr>
          <w:color w:val="000000"/>
        </w:rPr>
        <w:t xml:space="preserve">), </w:t>
      </w:r>
      <w:r w:rsidR="008C6924" w:rsidRPr="00A34826">
        <w:rPr>
          <w:rFonts w:hint="eastAsia"/>
          <w:color w:val="000000"/>
        </w:rPr>
        <w:t>7</w:t>
      </w:r>
      <w:r w:rsidR="008C6924" w:rsidRPr="00A34826">
        <w:rPr>
          <w:color w:val="000000"/>
        </w:rPr>
        <w:t>4.7(C3</w:t>
      </w:r>
      <w:r w:rsidR="008C6924" w:rsidRPr="00A34826">
        <w:rPr>
          <w:color w:val="000000"/>
          <w:vertAlign w:val="superscript"/>
        </w:rPr>
        <w:t>A</w:t>
      </w:r>
      <w:r w:rsidR="008C6924" w:rsidRPr="00A34826">
        <w:rPr>
          <w:color w:val="000000"/>
        </w:rPr>
        <w:t>), 76.50 (C3</w:t>
      </w:r>
      <w:r w:rsidR="008C6924" w:rsidRPr="00A34826">
        <w:rPr>
          <w:color w:val="000000"/>
          <w:vertAlign w:val="superscript"/>
        </w:rPr>
        <w:t>B/</w:t>
      </w:r>
      <w:r w:rsidR="008C6924" w:rsidRPr="00A34826">
        <w:rPr>
          <w:rFonts w:hint="eastAsia"/>
          <w:color w:val="000000"/>
          <w:vertAlign w:val="superscript"/>
        </w:rPr>
        <w:t>D</w:t>
      </w:r>
      <w:r w:rsidR="008C6924" w:rsidRPr="00A34826">
        <w:rPr>
          <w:color w:val="000000"/>
        </w:rPr>
        <w:t>), 76.54 (C3</w:t>
      </w:r>
      <w:r w:rsidR="008C6924" w:rsidRPr="00A34826">
        <w:rPr>
          <w:color w:val="000000"/>
          <w:vertAlign w:val="superscript"/>
        </w:rPr>
        <w:t>B</w:t>
      </w:r>
      <w:r w:rsidR="008C6924" w:rsidRPr="00A34826">
        <w:rPr>
          <w:color w:val="000000"/>
        </w:rPr>
        <w:t>/</w:t>
      </w:r>
      <w:r w:rsidR="008C6924" w:rsidRPr="00A34826">
        <w:rPr>
          <w:color w:val="000000"/>
          <w:vertAlign w:val="superscript"/>
        </w:rPr>
        <w:t>D</w:t>
      </w:r>
      <w:r w:rsidR="008C6924" w:rsidRPr="00A34826">
        <w:rPr>
          <w:color w:val="000000"/>
        </w:rPr>
        <w:t>), 76.7 (C3</w:t>
      </w:r>
      <w:r w:rsidR="008C6924" w:rsidRPr="00A34826">
        <w:rPr>
          <w:color w:val="000000"/>
          <w:vertAlign w:val="superscript"/>
        </w:rPr>
        <w:t>C</w:t>
      </w:r>
      <w:r w:rsidR="008C6924" w:rsidRPr="00A34826">
        <w:rPr>
          <w:color w:val="000000"/>
        </w:rPr>
        <w:t xml:space="preserve"> x5), 76.9 (C3</w:t>
      </w:r>
      <w:r w:rsidR="008C6924" w:rsidRPr="00A34826">
        <w:rPr>
          <w:color w:val="000000"/>
          <w:vertAlign w:val="superscript"/>
        </w:rPr>
        <w:t>E</w:t>
      </w:r>
      <w:r w:rsidR="008C6924" w:rsidRPr="00A34826">
        <w:rPr>
          <w:color w:val="000000"/>
        </w:rPr>
        <w:t xml:space="preserve">), </w:t>
      </w:r>
      <w:r w:rsidR="008C6924" w:rsidRPr="00A34826">
        <w:rPr>
          <w:rFonts w:hint="eastAsia"/>
          <w:color w:val="000000"/>
        </w:rPr>
        <w:t>8</w:t>
      </w:r>
      <w:r w:rsidR="008C6924" w:rsidRPr="00A34826">
        <w:rPr>
          <w:color w:val="000000"/>
        </w:rPr>
        <w:t>0.8 (x6) (C2</w:t>
      </w:r>
      <w:r w:rsidR="008C6924" w:rsidRPr="00A34826">
        <w:rPr>
          <w:color w:val="000000"/>
          <w:vertAlign w:val="superscript"/>
        </w:rPr>
        <w:t>E</w:t>
      </w:r>
      <w:r w:rsidR="008C6924" w:rsidRPr="00A34826">
        <w:rPr>
          <w:color w:val="000000"/>
        </w:rPr>
        <w:t>, C2</w:t>
      </w:r>
      <w:r w:rsidR="008C6924" w:rsidRPr="00A34826">
        <w:rPr>
          <w:color w:val="000000"/>
          <w:vertAlign w:val="superscript"/>
        </w:rPr>
        <w:t>C</w:t>
      </w:r>
      <w:r w:rsidR="008C6924" w:rsidRPr="00A34826">
        <w:rPr>
          <w:color w:val="000000"/>
        </w:rPr>
        <w:t xml:space="preserve"> x5,), 80.9 (C2</w:t>
      </w:r>
      <w:r w:rsidR="008C6924" w:rsidRPr="00A34826">
        <w:rPr>
          <w:color w:val="000000"/>
          <w:vertAlign w:val="superscript"/>
        </w:rPr>
        <w:t>B/D</w:t>
      </w:r>
      <w:r w:rsidR="008C6924" w:rsidRPr="00A34826">
        <w:rPr>
          <w:color w:val="000000"/>
        </w:rPr>
        <w:t>), 81.0 (C2</w:t>
      </w:r>
      <w:r w:rsidR="008C6924" w:rsidRPr="00A34826">
        <w:rPr>
          <w:color w:val="000000"/>
          <w:vertAlign w:val="superscript"/>
        </w:rPr>
        <w:t>B/D</w:t>
      </w:r>
      <w:r w:rsidR="008C6924" w:rsidRPr="00A34826">
        <w:rPr>
          <w:color w:val="000000"/>
        </w:rPr>
        <w:t>), 81.7 (C4</w:t>
      </w:r>
      <w:r w:rsidR="008C6924" w:rsidRPr="00A34826">
        <w:rPr>
          <w:color w:val="000000"/>
          <w:vertAlign w:val="superscript"/>
        </w:rPr>
        <w:t>B/D</w:t>
      </w:r>
      <w:r w:rsidR="008C6924" w:rsidRPr="00A34826">
        <w:rPr>
          <w:color w:val="000000"/>
        </w:rPr>
        <w:t>), 82.2 (C4</w:t>
      </w:r>
      <w:r w:rsidR="008C6924" w:rsidRPr="00A34826">
        <w:rPr>
          <w:color w:val="000000"/>
          <w:vertAlign w:val="superscript"/>
        </w:rPr>
        <w:t>B/D</w:t>
      </w:r>
      <w:r w:rsidR="008C6924" w:rsidRPr="00A34826">
        <w:rPr>
          <w:color w:val="000000"/>
        </w:rPr>
        <w:t>), 82.3 (C4</w:t>
      </w:r>
      <w:r w:rsidR="008C6924" w:rsidRPr="00A34826">
        <w:rPr>
          <w:color w:val="000000"/>
          <w:vertAlign w:val="superscript"/>
        </w:rPr>
        <w:t>C</w:t>
      </w:r>
      <w:r w:rsidR="008C6924" w:rsidRPr="00A34826">
        <w:rPr>
          <w:color w:val="000000"/>
        </w:rPr>
        <w:t xml:space="preserve">x5), </w:t>
      </w:r>
      <w:r w:rsidR="008C6924" w:rsidRPr="00A34826">
        <w:rPr>
          <w:rFonts w:hint="eastAsia"/>
          <w:color w:val="000000"/>
        </w:rPr>
        <w:t>8</w:t>
      </w:r>
      <w:r w:rsidR="008C6924" w:rsidRPr="00A34826">
        <w:rPr>
          <w:color w:val="000000"/>
        </w:rPr>
        <w:t>3.9 (C4</w:t>
      </w:r>
      <w:r w:rsidR="008C6924" w:rsidRPr="00A34826">
        <w:rPr>
          <w:color w:val="000000"/>
          <w:vertAlign w:val="superscript"/>
        </w:rPr>
        <w:t>E</w:t>
      </w:r>
      <w:r w:rsidR="008C6924" w:rsidRPr="00A34826">
        <w:rPr>
          <w:color w:val="000000"/>
        </w:rPr>
        <w:t>), 85.9 (C2</w:t>
      </w:r>
      <w:r w:rsidR="008C6924" w:rsidRPr="00A34826">
        <w:rPr>
          <w:color w:val="000000"/>
          <w:vertAlign w:val="superscript"/>
        </w:rPr>
        <w:t>A</w:t>
      </w:r>
      <w:r w:rsidR="008C6924" w:rsidRPr="00A34826">
        <w:rPr>
          <w:color w:val="000000"/>
        </w:rPr>
        <w:t>), 86.0 (C4</w:t>
      </w:r>
      <w:r w:rsidR="008C6924" w:rsidRPr="00A34826">
        <w:rPr>
          <w:color w:val="000000"/>
          <w:vertAlign w:val="superscript"/>
        </w:rPr>
        <w:t>A</w:t>
      </w:r>
      <w:r w:rsidR="008C6924" w:rsidRPr="00A34826">
        <w:rPr>
          <w:color w:val="000000"/>
        </w:rPr>
        <w:t>), 105.5 (C1</w:t>
      </w:r>
      <w:r w:rsidR="008C6924" w:rsidRPr="00A34826">
        <w:rPr>
          <w:color w:val="000000"/>
          <w:vertAlign w:val="superscript"/>
        </w:rPr>
        <w:t>A</w:t>
      </w:r>
      <w:r w:rsidR="008C6924" w:rsidRPr="00A34826">
        <w:rPr>
          <w:color w:val="000000"/>
        </w:rPr>
        <w:t>), 107.4 (x3), 107.5 (x5) (C1</w:t>
      </w:r>
      <w:r w:rsidR="008C6924" w:rsidRPr="00A34826">
        <w:rPr>
          <w:color w:val="000000"/>
          <w:vertAlign w:val="superscript"/>
        </w:rPr>
        <w:t>B</w:t>
      </w:r>
      <w:r w:rsidR="008C6924" w:rsidRPr="00A34826">
        <w:rPr>
          <w:color w:val="000000"/>
        </w:rPr>
        <w:t>, C1</w:t>
      </w:r>
      <w:r w:rsidR="008C6924" w:rsidRPr="00A34826">
        <w:rPr>
          <w:color w:val="000000"/>
          <w:vertAlign w:val="superscript"/>
        </w:rPr>
        <w:t>C</w:t>
      </w:r>
      <w:r w:rsidR="008C6924" w:rsidRPr="00A34826">
        <w:rPr>
          <w:color w:val="000000"/>
        </w:rPr>
        <w:t xml:space="preserve"> x5, CI</w:t>
      </w:r>
      <w:r w:rsidR="008C6924" w:rsidRPr="00A34826">
        <w:rPr>
          <w:color w:val="000000"/>
          <w:vertAlign w:val="superscript"/>
        </w:rPr>
        <w:t>D</w:t>
      </w:r>
      <w:r w:rsidR="008C6924" w:rsidRPr="00A34826">
        <w:rPr>
          <w:color w:val="000000"/>
        </w:rPr>
        <w:t>, C1</w:t>
      </w:r>
      <w:r w:rsidR="008C6924" w:rsidRPr="00A34826">
        <w:rPr>
          <w:color w:val="000000"/>
          <w:vertAlign w:val="superscript"/>
        </w:rPr>
        <w:t>E</w:t>
      </w:r>
      <w:r w:rsidR="008C6924" w:rsidRPr="00A34826">
        <w:rPr>
          <w:color w:val="000000"/>
        </w:rPr>
        <w:t>), 113.4 (acetonide);</w:t>
      </w:r>
      <w:r w:rsidR="008C6924" w:rsidRPr="00A34826">
        <w:rPr>
          <w:rFonts w:hint="eastAsia"/>
          <w:color w:val="000000"/>
        </w:rPr>
        <w:t xml:space="preserve"> </w:t>
      </w:r>
      <w:r w:rsidR="008C6924" w:rsidRPr="00A34826">
        <w:rPr>
          <w:color w:val="000000"/>
        </w:rPr>
        <w:t xml:space="preserve">MALDI-TOF MS: </w:t>
      </w:r>
      <w:proofErr w:type="spellStart"/>
      <w:r w:rsidR="008C6924" w:rsidRPr="00A34826">
        <w:rPr>
          <w:color w:val="000000"/>
        </w:rPr>
        <w:t>calcd</w:t>
      </w:r>
      <w:proofErr w:type="spellEnd"/>
      <w:r w:rsidR="008C6924" w:rsidRPr="00A34826">
        <w:rPr>
          <w:color w:val="000000"/>
        </w:rPr>
        <w:t xml:space="preserve"> for C</w:t>
      </w:r>
      <w:r w:rsidR="008C6924" w:rsidRPr="00A34826">
        <w:rPr>
          <w:color w:val="000000"/>
          <w:vertAlign w:val="subscript"/>
        </w:rPr>
        <w:t>48</w:t>
      </w:r>
      <w:r w:rsidR="008C6924" w:rsidRPr="00A34826">
        <w:rPr>
          <w:rFonts w:hint="eastAsia"/>
          <w:color w:val="000000"/>
        </w:rPr>
        <w:t>H</w:t>
      </w:r>
      <w:r w:rsidR="008C6924" w:rsidRPr="00A34826">
        <w:rPr>
          <w:color w:val="000000"/>
          <w:vertAlign w:val="subscript"/>
        </w:rPr>
        <w:t>78</w:t>
      </w:r>
      <w:r w:rsidR="008C6924" w:rsidRPr="00A34826">
        <w:rPr>
          <w:color w:val="000000"/>
        </w:rPr>
        <w:t>Na</w:t>
      </w:r>
      <w:r w:rsidR="008C6924" w:rsidRPr="00A34826">
        <w:rPr>
          <w:color w:val="000000"/>
          <w:vertAlign w:val="subscript"/>
        </w:rPr>
        <w:t>1</w:t>
      </w:r>
      <w:r w:rsidR="008C6924" w:rsidRPr="00A34826">
        <w:rPr>
          <w:color w:val="000000"/>
        </w:rPr>
        <w:t>O</w:t>
      </w:r>
      <w:r w:rsidR="008C6924" w:rsidRPr="00A34826">
        <w:rPr>
          <w:color w:val="000000"/>
          <w:vertAlign w:val="subscript"/>
        </w:rPr>
        <w:t>37</w:t>
      </w:r>
      <w:r w:rsidR="008C6924" w:rsidRPr="00A34826">
        <w:rPr>
          <w:color w:val="000000"/>
        </w:rPr>
        <w:t xml:space="preserve"> [</w:t>
      </w:r>
      <w:proofErr w:type="spellStart"/>
      <w:r w:rsidR="008C6924" w:rsidRPr="00A34826">
        <w:rPr>
          <w:color w:val="000000"/>
        </w:rPr>
        <w:t>M+Na</w:t>
      </w:r>
      <w:proofErr w:type="spellEnd"/>
      <w:r w:rsidR="008C6924" w:rsidRPr="00A34826">
        <w:rPr>
          <w:color w:val="000000"/>
        </w:rPr>
        <w:t>]</w:t>
      </w:r>
      <w:r w:rsidR="008C6924" w:rsidRPr="00A34826">
        <w:rPr>
          <w:color w:val="000000"/>
          <w:vertAlign w:val="superscript"/>
        </w:rPr>
        <w:t>+</w:t>
      </w:r>
      <w:r w:rsidR="008C6924" w:rsidRPr="00A34826">
        <w:rPr>
          <w:color w:val="000000"/>
        </w:rPr>
        <w:t xml:space="preserve"> 1269.41, </w:t>
      </w:r>
      <w:r w:rsidR="008C6924" w:rsidRPr="00A34826">
        <w:rPr>
          <w:rFonts w:hint="eastAsia"/>
          <w:color w:val="000000"/>
        </w:rPr>
        <w:t>f</w:t>
      </w:r>
      <w:r w:rsidR="008C6924" w:rsidRPr="00A34826">
        <w:rPr>
          <w:color w:val="000000"/>
        </w:rPr>
        <w:t>ound 1269.99.</w:t>
      </w:r>
    </w:p>
    <w:p w14:paraId="69BCFACB" w14:textId="77777777" w:rsidR="004E41E6" w:rsidRDefault="004E41E6" w:rsidP="008C6924"/>
    <w:p w14:paraId="4FFB733E" w14:textId="1C7EA4D4" w:rsidR="008C6924" w:rsidRDefault="004E41E6" w:rsidP="008C6924">
      <w:r w:rsidRPr="004E41E6">
        <w:rPr>
          <w:noProof/>
        </w:rPr>
        <w:drawing>
          <wp:anchor distT="0" distB="0" distL="114300" distR="114300" simplePos="0" relativeHeight="251659264" behindDoc="0" locked="0" layoutInCell="1" allowOverlap="1" wp14:anchorId="19354350" wp14:editId="2B640332">
            <wp:simplePos x="0" y="0"/>
            <wp:positionH relativeFrom="column">
              <wp:posOffset>0</wp:posOffset>
            </wp:positionH>
            <wp:positionV relativeFrom="paragraph">
              <wp:posOffset>227965</wp:posOffset>
            </wp:positionV>
            <wp:extent cx="5400040" cy="2856230"/>
            <wp:effectExtent l="0" t="0" r="0" b="1270"/>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00040" cy="2856230"/>
                    </a:xfrm>
                    <a:prstGeom prst="rect">
                      <a:avLst/>
                    </a:prstGeom>
                  </pic:spPr>
                </pic:pic>
              </a:graphicData>
            </a:graphic>
          </wp:anchor>
        </w:drawing>
      </w:r>
    </w:p>
    <w:p w14:paraId="7C80F5D9" w14:textId="77777777" w:rsidR="008C6924" w:rsidRDefault="008C6924" w:rsidP="008C6924">
      <w:pPr>
        <w:rPr>
          <w:color w:val="000000"/>
        </w:rPr>
      </w:pPr>
    </w:p>
    <w:p w14:paraId="7A648E59" w14:textId="1EB5CEFC" w:rsidR="008C6924" w:rsidRDefault="008C6924" w:rsidP="008C6924">
      <w:pPr>
        <w:rPr>
          <w:b/>
          <w:bCs/>
        </w:rPr>
      </w:pPr>
      <w:r w:rsidRPr="005708D6">
        <w:rPr>
          <w:rFonts w:hint="eastAsia"/>
          <w:b/>
          <w:bCs/>
          <w:color w:val="0432FF"/>
        </w:rPr>
        <w:t>S</w:t>
      </w:r>
      <w:r w:rsidRPr="005708D6">
        <w:rPr>
          <w:b/>
          <w:bCs/>
          <w:color w:val="0432FF"/>
        </w:rPr>
        <w:t xml:space="preserve">cheme SI-2. </w:t>
      </w:r>
      <w:r w:rsidRPr="00170769">
        <w:t xml:space="preserve">Preparation of </w:t>
      </w:r>
      <w:r w:rsidRPr="00170769">
        <w:rPr>
          <w:rFonts w:ascii="Symbol" w:hAnsi="Symbol"/>
        </w:rPr>
        <w:t>a</w:t>
      </w:r>
      <w:r w:rsidRPr="00170769">
        <w:t>-methyl glycoside of A</w:t>
      </w:r>
      <w:r>
        <w:t>4</w:t>
      </w:r>
      <w:r w:rsidRPr="00170769">
        <w:t xml:space="preserve">B </w:t>
      </w:r>
      <w:r>
        <w:t>(</w:t>
      </w:r>
      <w:r w:rsidRPr="00697415">
        <w:rPr>
          <w:rFonts w:cs="Times New Roman"/>
          <w:szCs w:val="32"/>
        </w:rPr>
        <w:t>Me-</w:t>
      </w:r>
      <w:r w:rsidR="00DB237C" w:rsidRPr="003D2106">
        <w:rPr>
          <w:rFonts w:cs="Times New Roman"/>
          <w:color w:val="000000"/>
        </w:rPr>
        <w:t>α</w:t>
      </w:r>
      <w:r w:rsidRPr="00697415">
        <w:rPr>
          <w:rFonts w:cs="Times New Roman"/>
          <w:szCs w:val="32"/>
        </w:rPr>
        <w:t>-</w:t>
      </w:r>
      <w:r w:rsidRPr="00697415">
        <w:rPr>
          <w:rFonts w:cs="Times New Roman"/>
        </w:rPr>
        <w:t>A4B</w:t>
      </w:r>
      <w:r>
        <w:rPr>
          <w:rFonts w:cs="Times New Roman"/>
        </w:rPr>
        <w:t>,</w:t>
      </w:r>
      <w:r w:rsidRPr="00170769">
        <w:rPr>
          <w:b/>
          <w:bCs/>
        </w:rPr>
        <w:t xml:space="preserve"> SI-</w:t>
      </w:r>
      <w:r>
        <w:rPr>
          <w:b/>
          <w:bCs/>
        </w:rPr>
        <w:t>15</w:t>
      </w:r>
      <w:r>
        <w:t xml:space="preserve">) </w:t>
      </w:r>
      <w:r w:rsidRPr="00170769">
        <w:t xml:space="preserve">as the authentic for the enzymatic degradation of </w:t>
      </w:r>
      <w:r w:rsidRPr="00697415">
        <w:t>A5BT</w:t>
      </w:r>
      <w:r>
        <w:t xml:space="preserve"> (</w:t>
      </w:r>
      <w:r w:rsidRPr="00170769">
        <w:rPr>
          <w:b/>
          <w:bCs/>
        </w:rPr>
        <w:t>SI-4</w:t>
      </w:r>
      <w:r>
        <w:rPr>
          <w:b/>
          <w:bCs/>
        </w:rPr>
        <w:t>b</w:t>
      </w:r>
      <w:r>
        <w:t>)</w:t>
      </w:r>
      <w:r w:rsidRPr="00170769">
        <w:t xml:space="preserve">. </w:t>
      </w:r>
      <w:r>
        <w:t xml:space="preserve">Abbreviations; Bn: benzyl, Me: methyl, Tol: tolyl, </w:t>
      </w:r>
      <w:proofErr w:type="spellStart"/>
      <w:r w:rsidRPr="00CD78E8">
        <w:rPr>
          <w:i/>
          <w:iCs/>
        </w:rPr>
        <w:t>i</w:t>
      </w:r>
      <w:r>
        <w:t>-Pr</w:t>
      </w:r>
      <w:proofErr w:type="spellEnd"/>
      <w:r>
        <w:t xml:space="preserve">: isopropyl, </w:t>
      </w:r>
      <w:proofErr w:type="spellStart"/>
      <w:r>
        <w:t>Bz</w:t>
      </w:r>
      <w:proofErr w:type="spellEnd"/>
      <w:r>
        <w:t xml:space="preserve">: benzoyl, NIS: </w:t>
      </w:r>
      <w:r w:rsidRPr="00CD78E8">
        <w:rPr>
          <w:i/>
          <w:iCs/>
        </w:rPr>
        <w:t>N</w:t>
      </w:r>
      <w:r>
        <w:t xml:space="preserve">-iodosuccinimide, </w:t>
      </w:r>
      <w:proofErr w:type="spellStart"/>
      <w:r>
        <w:t>Tf</w:t>
      </w:r>
      <w:proofErr w:type="spellEnd"/>
      <w:r>
        <w:t xml:space="preserve">: </w:t>
      </w:r>
      <w:proofErr w:type="spellStart"/>
      <w:r>
        <w:t>trifluoromethanesulfonyl</w:t>
      </w:r>
      <w:proofErr w:type="spellEnd"/>
      <w:r>
        <w:t>, TBAF: tetra-(</w:t>
      </w:r>
      <w:r w:rsidRPr="00CD78E8">
        <w:rPr>
          <w:i/>
          <w:iCs/>
        </w:rPr>
        <w:t>n</w:t>
      </w:r>
      <w:r>
        <w:rPr>
          <w:i/>
          <w:iCs/>
        </w:rPr>
        <w:t>ormal</w:t>
      </w:r>
      <w:r>
        <w:t xml:space="preserve">-butyl)ammonium fluoride, THF: tetrahydrofuran. TBDPS: </w:t>
      </w:r>
      <w:r w:rsidRPr="00CD78E8">
        <w:rPr>
          <w:i/>
          <w:iCs/>
        </w:rPr>
        <w:t>t</w:t>
      </w:r>
      <w:r>
        <w:rPr>
          <w:i/>
          <w:iCs/>
        </w:rPr>
        <w:t>ert</w:t>
      </w:r>
      <w:r>
        <w:t>-</w:t>
      </w:r>
      <w:proofErr w:type="spellStart"/>
      <w:r>
        <w:t>butyldiphenylsilyl</w:t>
      </w:r>
      <w:proofErr w:type="spellEnd"/>
      <w:r>
        <w:t xml:space="preserve">, Bu: </w:t>
      </w:r>
      <w:r w:rsidRPr="00CD78E8">
        <w:rPr>
          <w:i/>
          <w:iCs/>
        </w:rPr>
        <w:t>n</w:t>
      </w:r>
      <w:r>
        <w:rPr>
          <w:i/>
          <w:iCs/>
        </w:rPr>
        <w:t>ormal</w:t>
      </w:r>
      <w:r>
        <w:t xml:space="preserve">-butyl, Ac: acetyl, </w:t>
      </w:r>
    </w:p>
    <w:p w14:paraId="7EB5EABC" w14:textId="77777777" w:rsidR="008C6924" w:rsidRDefault="008C6924" w:rsidP="008C6924">
      <w:pPr>
        <w:rPr>
          <w:b/>
          <w:bCs/>
          <w:color w:val="FF0000"/>
        </w:rPr>
      </w:pPr>
    </w:p>
    <w:p w14:paraId="23FB189F" w14:textId="2EB8C91E" w:rsidR="008C6924" w:rsidRPr="00EA0C87" w:rsidRDefault="008C6924" w:rsidP="008C6924">
      <w:pPr>
        <w:rPr>
          <w:b/>
          <w:bCs/>
          <w:color w:val="FF0000"/>
        </w:rPr>
      </w:pPr>
      <w:r w:rsidRPr="00A34826">
        <w:rPr>
          <w:b/>
          <w:bCs/>
          <w:color w:val="000000"/>
        </w:rPr>
        <w:t xml:space="preserve">Methyl </w:t>
      </w:r>
      <w:r w:rsidR="0029605A" w:rsidRPr="002C4479">
        <w:rPr>
          <w:rFonts w:cs="Times New Roman"/>
          <w:b/>
          <w:bCs/>
          <w:color w:val="000000"/>
        </w:rPr>
        <w:t>α</w:t>
      </w:r>
      <w:r w:rsidRPr="00A34826">
        <w:rPr>
          <w:b/>
          <w:bCs/>
          <w:color w:val="000000"/>
        </w:rPr>
        <w:t>-</w:t>
      </w:r>
      <w:r w:rsidR="00E47D0D" w:rsidRPr="0049279C">
        <w:rPr>
          <w:rFonts w:cs="Times New Roman"/>
          <w:b/>
          <w:bCs/>
          <w:smallCaps/>
        </w:rPr>
        <w:t>d</w:t>
      </w:r>
      <w:r w:rsidRPr="00E47D0D">
        <w:rPr>
          <w:b/>
          <w:bCs/>
          <w:color w:val="000000"/>
        </w:rPr>
        <w:t>-arabinofuranosyl-</w:t>
      </w:r>
      <w:r w:rsidRPr="00E47D0D">
        <w:rPr>
          <w:b/>
          <w:bCs/>
          <w:iCs/>
          <w:color w:val="000000"/>
        </w:rPr>
        <w:t>(1</w:t>
      </w:r>
      <w:r w:rsidR="00FE753F" w:rsidRPr="0049279C">
        <w:rPr>
          <w:rFonts w:cs="Times New Roman" w:hint="eastAsia"/>
          <w:b/>
          <w:bCs/>
          <w:iCs/>
          <w:color w:val="000000"/>
        </w:rPr>
        <w:t>→</w:t>
      </w:r>
      <w:r w:rsidRPr="00E47D0D">
        <w:rPr>
          <w:b/>
          <w:bCs/>
          <w:iCs/>
          <w:color w:val="000000"/>
        </w:rPr>
        <w:t>5)-[</w:t>
      </w:r>
      <w:r w:rsidR="0029605A" w:rsidRPr="002C4479">
        <w:rPr>
          <w:rFonts w:cs="Times New Roman"/>
          <w:b/>
          <w:bCs/>
          <w:color w:val="000000"/>
        </w:rPr>
        <w:t>α</w:t>
      </w:r>
      <w:r w:rsidRPr="00E47D0D">
        <w:rPr>
          <w:b/>
          <w:bCs/>
          <w:color w:val="000000"/>
        </w:rPr>
        <w:t>-</w:t>
      </w:r>
      <w:r w:rsidR="00E47D0D" w:rsidRPr="0049279C">
        <w:rPr>
          <w:rFonts w:cs="Times New Roman"/>
          <w:b/>
          <w:bCs/>
          <w:smallCaps/>
        </w:rPr>
        <w:t>d</w:t>
      </w:r>
      <w:r w:rsidRPr="00E47D0D">
        <w:rPr>
          <w:b/>
          <w:bCs/>
          <w:color w:val="000000"/>
        </w:rPr>
        <w:t>-arabinofuranosyl-</w:t>
      </w:r>
      <w:r w:rsidRPr="00E47D0D">
        <w:rPr>
          <w:b/>
          <w:bCs/>
          <w:iCs/>
          <w:color w:val="000000"/>
        </w:rPr>
        <w:t>(1</w:t>
      </w:r>
      <w:r w:rsidR="00FE753F" w:rsidRPr="002C4479">
        <w:rPr>
          <w:rFonts w:cs="Times New Roman"/>
          <w:b/>
          <w:bCs/>
          <w:iCs/>
          <w:color w:val="000000"/>
        </w:rPr>
        <w:t>→</w:t>
      </w:r>
      <w:r w:rsidRPr="00E47D0D">
        <w:rPr>
          <w:b/>
          <w:bCs/>
          <w:iCs/>
          <w:color w:val="000000"/>
        </w:rPr>
        <w:t>3)]</w:t>
      </w:r>
      <w:r w:rsidRPr="00E47D0D">
        <w:rPr>
          <w:b/>
          <w:bCs/>
          <w:color w:val="000000"/>
        </w:rPr>
        <w:t>-</w:t>
      </w:r>
      <w:r w:rsidR="0029605A" w:rsidRPr="002C4479">
        <w:rPr>
          <w:rFonts w:cs="Times New Roman"/>
          <w:b/>
          <w:bCs/>
          <w:color w:val="000000"/>
        </w:rPr>
        <w:t>α</w:t>
      </w:r>
      <w:r w:rsidRPr="00E47D0D">
        <w:rPr>
          <w:b/>
          <w:bCs/>
          <w:color w:val="000000"/>
        </w:rPr>
        <w:t>-</w:t>
      </w:r>
      <w:r w:rsidR="00E47D0D" w:rsidRPr="0049279C">
        <w:rPr>
          <w:rFonts w:cs="Times New Roman"/>
          <w:b/>
          <w:bCs/>
          <w:smallCaps/>
        </w:rPr>
        <w:t>d</w:t>
      </w:r>
      <w:r w:rsidRPr="00E47D0D">
        <w:rPr>
          <w:b/>
          <w:bCs/>
          <w:color w:val="000000"/>
        </w:rPr>
        <w:t>-arabinofuranosyl-(1</w:t>
      </w:r>
      <w:r w:rsidR="00FE753F" w:rsidRPr="002C4479">
        <w:rPr>
          <w:rFonts w:cs="Times New Roman"/>
          <w:b/>
          <w:bCs/>
          <w:iCs/>
          <w:color w:val="000000"/>
        </w:rPr>
        <w:t>→</w:t>
      </w:r>
      <w:r w:rsidRPr="00E47D0D">
        <w:rPr>
          <w:b/>
          <w:bCs/>
          <w:color w:val="000000"/>
        </w:rPr>
        <w:t>5)-</w:t>
      </w:r>
      <w:r w:rsidR="0029605A" w:rsidRPr="002C4479">
        <w:rPr>
          <w:rFonts w:cs="Times New Roman"/>
          <w:b/>
          <w:bCs/>
          <w:color w:val="000000"/>
        </w:rPr>
        <w:t>α</w:t>
      </w:r>
      <w:r w:rsidRPr="00E47D0D">
        <w:rPr>
          <w:b/>
          <w:bCs/>
          <w:color w:val="000000"/>
        </w:rPr>
        <w:t>-</w:t>
      </w:r>
      <w:r w:rsidR="00E47D0D" w:rsidRPr="0049279C">
        <w:rPr>
          <w:rFonts w:cs="Times New Roman"/>
          <w:b/>
          <w:bCs/>
          <w:smallCaps/>
        </w:rPr>
        <w:t>d</w:t>
      </w:r>
      <w:r w:rsidRPr="00A34826">
        <w:rPr>
          <w:b/>
          <w:bCs/>
          <w:color w:val="000000"/>
        </w:rPr>
        <w:t>-arabinofuranoside</w:t>
      </w:r>
      <w:sdt>
        <w:sdtPr>
          <w:rPr>
            <w:bCs/>
            <w:color w:val="000000"/>
            <w:vertAlign w:val="superscript"/>
          </w:rPr>
          <w:tag w:val="MENDELEY_CITATION_v3_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"/>
          <w:id w:val="1195731165"/>
          <w:placeholder>
            <w:docPart w:val="48D264BCC044D84B81F25CD71FEE6097"/>
          </w:placeholder>
        </w:sdtPr>
        <w:sdtContent>
          <w:r w:rsidR="00D07125" w:rsidRPr="00D07125">
            <w:rPr>
              <w:bCs/>
              <w:color w:val="000000"/>
              <w:vertAlign w:val="superscript"/>
            </w:rPr>
            <w:t>11</w:t>
          </w:r>
        </w:sdtContent>
      </w:sdt>
      <w:r>
        <w:rPr>
          <w:b/>
          <w:bCs/>
          <w:color w:val="FF0000"/>
        </w:rPr>
        <w:t xml:space="preserve"> </w:t>
      </w:r>
      <w:r w:rsidRPr="00CD78E8">
        <w:rPr>
          <w:rFonts w:cs="Times New Roman"/>
          <w:b/>
          <w:bCs/>
          <w:szCs w:val="32"/>
        </w:rPr>
        <w:t>Me-</w:t>
      </w:r>
      <w:r w:rsidR="0029605A" w:rsidRPr="002C4479">
        <w:rPr>
          <w:rFonts w:cs="Times New Roman"/>
          <w:b/>
          <w:bCs/>
          <w:color w:val="000000"/>
        </w:rPr>
        <w:t>α</w:t>
      </w:r>
      <w:r w:rsidRPr="00CD78E8">
        <w:rPr>
          <w:rFonts w:cs="Times New Roman"/>
          <w:b/>
          <w:bCs/>
          <w:szCs w:val="32"/>
        </w:rPr>
        <w:t>-</w:t>
      </w:r>
      <w:r w:rsidRPr="00CD78E8">
        <w:rPr>
          <w:rFonts w:cs="Times New Roman"/>
          <w:b/>
          <w:bCs/>
        </w:rPr>
        <w:t>A4B</w:t>
      </w:r>
      <w:r w:rsidRPr="00A34826">
        <w:rPr>
          <w:b/>
          <w:bCs/>
          <w:color w:val="000000"/>
        </w:rPr>
        <w:t xml:space="preserve"> (SI-</w:t>
      </w:r>
      <w:r>
        <w:rPr>
          <w:b/>
          <w:bCs/>
          <w:color w:val="000000"/>
        </w:rPr>
        <w:t>15</w:t>
      </w:r>
      <w:r w:rsidRPr="00A34826">
        <w:rPr>
          <w:b/>
          <w:bCs/>
          <w:color w:val="000000"/>
        </w:rPr>
        <w:t>).</w:t>
      </w:r>
    </w:p>
    <w:p w14:paraId="72EC5C02" w14:textId="00E5B299" w:rsidR="008C6924" w:rsidRPr="00A632F4" w:rsidRDefault="008C6924" w:rsidP="008C6924">
      <w:pPr>
        <w:rPr>
          <w:color w:val="000000"/>
        </w:rPr>
      </w:pPr>
      <w:r w:rsidRPr="00294A84">
        <w:rPr>
          <w:color w:val="000000"/>
        </w:rPr>
        <w:t xml:space="preserve">To the mixture of methyl </w:t>
      </w:r>
      <w:r>
        <w:rPr>
          <w:color w:val="000000"/>
        </w:rPr>
        <w:t>2,3-</w:t>
      </w:r>
      <w:r w:rsidRPr="00294A84">
        <w:rPr>
          <w:color w:val="000000"/>
        </w:rPr>
        <w:t>di-</w:t>
      </w:r>
      <w:r w:rsidRPr="00294A84">
        <w:rPr>
          <w:i/>
          <w:iCs/>
          <w:color w:val="000000"/>
        </w:rPr>
        <w:t>O</w:t>
      </w:r>
      <w:r w:rsidRPr="00294A84">
        <w:rPr>
          <w:color w:val="000000"/>
        </w:rPr>
        <w:t>-benzyl-</w:t>
      </w:r>
      <w:r w:rsidR="0029605A" w:rsidRPr="003D2106">
        <w:rPr>
          <w:rFonts w:cs="Times New Roman"/>
          <w:color w:val="000000"/>
        </w:rPr>
        <w:t>α</w:t>
      </w:r>
      <w:r w:rsidRPr="00294A84">
        <w:rPr>
          <w:color w:val="000000"/>
        </w:rPr>
        <w:t>-</w:t>
      </w:r>
      <w:r w:rsidR="00E47D0D" w:rsidRPr="00B013F0">
        <w:rPr>
          <w:rFonts w:cs="Times New Roman"/>
          <w:smallCaps/>
        </w:rPr>
        <w:t>d</w:t>
      </w:r>
      <w:r w:rsidRPr="00294A84">
        <w:rPr>
          <w:color w:val="000000"/>
        </w:rPr>
        <w:t>-arabinofuranoside</w:t>
      </w:r>
      <w:r w:rsidRPr="00A34826">
        <w:rPr>
          <w:rFonts w:hint="eastAsia"/>
          <w:color w:val="000000"/>
        </w:rPr>
        <w:t xml:space="preserve"> </w:t>
      </w:r>
      <w:r w:rsidRPr="0049279C">
        <w:rPr>
          <w:color w:val="000000"/>
        </w:rPr>
        <w:t>(</w:t>
      </w:r>
      <w:r w:rsidRPr="00A34826">
        <w:rPr>
          <w:b/>
          <w:bCs/>
          <w:color w:val="000000"/>
        </w:rPr>
        <w:t>SI-9</w:t>
      </w:r>
      <w:r w:rsidRPr="0049279C">
        <w:rPr>
          <w:color w:val="000000"/>
        </w:rPr>
        <w:t>)</w:t>
      </w:r>
      <w:sdt>
        <w:sdtPr>
          <w:rPr>
            <w:bCs/>
            <w:color w:val="000000"/>
            <w:vertAlign w:val="superscript"/>
          </w:rPr>
          <w:tag w:val="MENDELEY_CITATION_v3_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"/>
          <w:id w:val="1114255417"/>
          <w:placeholder>
            <w:docPart w:val="0CF67AA89126FD42970EC3CE286F8750"/>
          </w:placeholder>
        </w:sdtPr>
        <w:sdtContent>
          <w:r w:rsidR="00D07125" w:rsidRPr="00D07125">
            <w:rPr>
              <w:bCs/>
              <w:color w:val="000000"/>
              <w:vertAlign w:val="superscript"/>
            </w:rPr>
            <w:t>11</w:t>
          </w:r>
        </w:sdtContent>
      </w:sdt>
      <w:r w:rsidRPr="005708D6">
        <w:rPr>
          <w:color w:val="000000"/>
        </w:rPr>
        <w:t xml:space="preserve"> (537 mg, 1.56 mmol) and tolyl 2-</w:t>
      </w:r>
      <w:r w:rsidRPr="005708D6">
        <w:rPr>
          <w:i/>
          <w:iCs/>
          <w:color w:val="000000"/>
        </w:rPr>
        <w:t>O</w:t>
      </w:r>
      <w:r w:rsidRPr="005708D6">
        <w:rPr>
          <w:color w:val="000000"/>
        </w:rPr>
        <w:t>-benzoyl-3.5-</w:t>
      </w:r>
      <w:r w:rsidRPr="005708D6">
        <w:rPr>
          <w:i/>
          <w:iCs/>
          <w:color w:val="000000"/>
        </w:rPr>
        <w:t>O</w:t>
      </w:r>
      <w:r w:rsidRPr="005708D6">
        <w:rPr>
          <w:color w:val="000000"/>
        </w:rPr>
        <w:t>-(1’,1’,3’,3’-tetraisopropyldisiloxanilidene)-</w:t>
      </w:r>
      <w:r w:rsidR="0029605A" w:rsidRPr="003D2106">
        <w:rPr>
          <w:rFonts w:cs="Times New Roman"/>
          <w:color w:val="000000"/>
        </w:rPr>
        <w:t>α</w:t>
      </w:r>
      <w:r w:rsidRPr="005708D6">
        <w:rPr>
          <w:color w:val="000000"/>
        </w:rPr>
        <w:t>-</w:t>
      </w:r>
      <w:r w:rsidR="00E47D0D" w:rsidRPr="00B013F0">
        <w:rPr>
          <w:rFonts w:cs="Times New Roman"/>
          <w:smallCaps/>
        </w:rPr>
        <w:t>d</w:t>
      </w:r>
      <w:r w:rsidRPr="005708D6">
        <w:rPr>
          <w:color w:val="000000"/>
        </w:rPr>
        <w:t>-arabinofuranoside</w:t>
      </w:r>
      <w:r w:rsidRPr="00A34826">
        <w:rPr>
          <w:color w:val="000000"/>
        </w:rPr>
        <w:t xml:space="preserve"> </w:t>
      </w:r>
      <w:r w:rsidRPr="0049279C">
        <w:rPr>
          <w:color w:val="000000"/>
        </w:rPr>
        <w:t>(</w:t>
      </w:r>
      <w:r w:rsidRPr="00A34826">
        <w:rPr>
          <w:b/>
          <w:bCs/>
          <w:color w:val="000000"/>
        </w:rPr>
        <w:t>SI-10</w:t>
      </w:r>
      <w:r w:rsidRPr="0049279C">
        <w:rPr>
          <w:b/>
          <w:bCs/>
          <w:color w:val="000000"/>
        </w:rPr>
        <w:t>)</w:t>
      </w:r>
      <w:sdt>
        <w:sdtPr>
          <w:rPr>
            <w:color w:val="000000"/>
            <w:vertAlign w:val="superscript"/>
          </w:rPr>
          <w:tag w:val="MENDELEY_CITATION_v3_eyJjaXRhdGlvbklEIjoiTUVOREVMRVlfQ0lUQVRJT05fZmNlOTIyMzItMzBlNi00N2VlLTgzNTUtNjU2MmNlOGQ1OGMy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
          <w:id w:val="-389187708"/>
          <w:placeholder>
            <w:docPart w:val="48D264BCC044D84B81F25CD71FEE6097"/>
          </w:placeholder>
        </w:sdtPr>
        <w:sdtContent>
          <w:r w:rsidR="00D07125" w:rsidRPr="00D07125">
            <w:rPr>
              <w:color w:val="000000"/>
              <w:vertAlign w:val="superscript"/>
            </w:rPr>
            <w:t>1</w:t>
          </w:r>
        </w:sdtContent>
      </w:sdt>
      <w:r>
        <w:rPr>
          <w:color w:val="000000"/>
        </w:rPr>
        <w:t xml:space="preserve"> </w:t>
      </w:r>
      <w:r w:rsidRPr="00294A84">
        <w:rPr>
          <w:color w:val="000000"/>
        </w:rPr>
        <w:t>(</w:t>
      </w:r>
      <w:r w:rsidRPr="00A632F4">
        <w:rPr>
          <w:color w:val="000000"/>
        </w:rPr>
        <w:t>987 mg, 1.64 mmol</w:t>
      </w:r>
      <w:r w:rsidRPr="00294A84">
        <w:rPr>
          <w:color w:val="000000"/>
        </w:rPr>
        <w:t>)</w:t>
      </w:r>
      <w:r w:rsidRPr="00294A84">
        <w:rPr>
          <w:b/>
          <w:color w:val="000000"/>
        </w:rPr>
        <w:t xml:space="preserve"> </w:t>
      </w:r>
      <w:r w:rsidRPr="00294A84">
        <w:rPr>
          <w:color w:val="000000"/>
        </w:rPr>
        <w:t>in dry CH</w:t>
      </w:r>
      <w:r w:rsidRPr="00294A84">
        <w:rPr>
          <w:color w:val="000000"/>
          <w:vertAlign w:val="subscript"/>
        </w:rPr>
        <w:t>2</w:t>
      </w:r>
      <w:r w:rsidRPr="00294A84">
        <w:rPr>
          <w:color w:val="000000"/>
        </w:rPr>
        <w:t>Cl</w:t>
      </w:r>
      <w:r w:rsidRPr="00294A84">
        <w:rPr>
          <w:color w:val="000000"/>
          <w:vertAlign w:val="subscript"/>
        </w:rPr>
        <w:t>2</w:t>
      </w:r>
      <w:r w:rsidRPr="00294A84">
        <w:rPr>
          <w:color w:val="000000"/>
        </w:rPr>
        <w:t xml:space="preserve"> (</w:t>
      </w:r>
      <w:r w:rsidRPr="00A632F4">
        <w:rPr>
          <w:color w:val="000000"/>
        </w:rPr>
        <w:t>5 mL</w:t>
      </w:r>
      <w:r w:rsidRPr="00294A84">
        <w:rPr>
          <w:color w:val="000000"/>
        </w:rPr>
        <w:t>) was added MS</w:t>
      </w:r>
      <w:r>
        <w:rPr>
          <w:color w:val="000000"/>
        </w:rPr>
        <w:t xml:space="preserve"> </w:t>
      </w:r>
      <w:r w:rsidRPr="00294A84">
        <w:rPr>
          <w:color w:val="000000"/>
        </w:rPr>
        <w:t>4</w:t>
      </w:r>
      <w:r>
        <w:rPr>
          <w:color w:val="000000"/>
        </w:rPr>
        <w:t>Å</w:t>
      </w:r>
      <w:r w:rsidRPr="00294A84">
        <w:rPr>
          <w:color w:val="000000"/>
        </w:rPr>
        <w:t xml:space="preserve"> (</w:t>
      </w:r>
      <w:r w:rsidRPr="00A632F4">
        <w:rPr>
          <w:color w:val="000000"/>
        </w:rPr>
        <w:t>2 g, freshly dried</w:t>
      </w:r>
      <w:r w:rsidRPr="00294A84">
        <w:rPr>
          <w:color w:val="000000"/>
        </w:rPr>
        <w:t xml:space="preserve">) at </w:t>
      </w:r>
      <w:r w:rsidRPr="00294A84">
        <w:rPr>
          <w:color w:val="000000"/>
        </w:rPr>
        <w:lastRenderedPageBreak/>
        <w:t>room temperature. After cooling to 0°C, NIS (</w:t>
      </w:r>
      <w:r>
        <w:rPr>
          <w:color w:val="000000"/>
        </w:rPr>
        <w:t>60</w:t>
      </w:r>
      <w:r w:rsidRPr="00A632F4">
        <w:rPr>
          <w:color w:val="000000"/>
        </w:rPr>
        <w:t>8 mg, 2.70 mmol</w:t>
      </w:r>
      <w:r w:rsidRPr="00294A84">
        <w:rPr>
          <w:color w:val="000000"/>
        </w:rPr>
        <w:t xml:space="preserve">) and </w:t>
      </w:r>
      <w:proofErr w:type="spellStart"/>
      <w:r w:rsidRPr="00294A84">
        <w:rPr>
          <w:color w:val="000000"/>
        </w:rPr>
        <w:t>AgOTf</w:t>
      </w:r>
      <w:proofErr w:type="spellEnd"/>
      <w:r w:rsidRPr="00294A84">
        <w:rPr>
          <w:color w:val="000000"/>
        </w:rPr>
        <w:t xml:space="preserve"> (</w:t>
      </w:r>
      <w:r w:rsidRPr="00A632F4">
        <w:rPr>
          <w:color w:val="000000"/>
        </w:rPr>
        <w:t xml:space="preserve">40.9 mg, 159 </w:t>
      </w:r>
      <w:proofErr w:type="spellStart"/>
      <w:r w:rsidR="007244C3" w:rsidRPr="00620A6F">
        <w:rPr>
          <w:rFonts w:cs="Times New Roman"/>
          <w:color w:val="000000"/>
        </w:rPr>
        <w:t>μ</w:t>
      </w:r>
      <w:r w:rsidRPr="00A632F4">
        <w:rPr>
          <w:color w:val="000000"/>
        </w:rPr>
        <w:t>mol</w:t>
      </w:r>
      <w:proofErr w:type="spellEnd"/>
      <w:r w:rsidRPr="00A632F4">
        <w:rPr>
          <w:color w:val="000000"/>
        </w:rPr>
        <w:t>)</w:t>
      </w:r>
      <w:r w:rsidRPr="00294A84">
        <w:rPr>
          <w:color w:val="000000"/>
        </w:rPr>
        <w:t xml:space="preserve"> were added to the mixture and the mixture was stirred for 2</w:t>
      </w:r>
      <w:r w:rsidRPr="00294A84">
        <w:rPr>
          <w:rFonts w:hint="eastAsia"/>
          <w:color w:val="000000"/>
        </w:rPr>
        <w:t xml:space="preserve"> h</w:t>
      </w:r>
      <w:r w:rsidRPr="00294A84">
        <w:rPr>
          <w:color w:val="000000"/>
        </w:rPr>
        <w:t xml:space="preserve"> </w:t>
      </w:r>
      <w:r>
        <w:rPr>
          <w:color w:val="000000"/>
        </w:rPr>
        <w:t>at the same</w:t>
      </w:r>
      <w:r w:rsidRPr="00294A84">
        <w:rPr>
          <w:color w:val="000000"/>
        </w:rPr>
        <w:t xml:space="preserve"> temperature. Then the reaction was quenched by triethylamine followed by filtration through </w:t>
      </w:r>
      <w:r>
        <w:rPr>
          <w:color w:val="000000"/>
        </w:rPr>
        <w:t xml:space="preserve">a </w:t>
      </w:r>
      <w:r w:rsidRPr="00294A84">
        <w:rPr>
          <w:color w:val="000000"/>
        </w:rPr>
        <w:t xml:space="preserve">Celite pad and washing of </w:t>
      </w:r>
      <w:r>
        <w:rPr>
          <w:color w:val="000000"/>
        </w:rPr>
        <w:t xml:space="preserve">the </w:t>
      </w:r>
      <w:r w:rsidRPr="00294A84">
        <w:rPr>
          <w:color w:val="000000"/>
        </w:rPr>
        <w:t xml:space="preserve">pad with </w:t>
      </w:r>
      <w:r>
        <w:rPr>
          <w:color w:val="000000"/>
        </w:rPr>
        <w:t>ethyl acetate</w:t>
      </w:r>
      <w:r w:rsidRPr="00294A84">
        <w:rPr>
          <w:color w:val="000000"/>
        </w:rPr>
        <w:t xml:space="preserve">. The combined </w:t>
      </w:r>
      <w:r>
        <w:rPr>
          <w:color w:val="000000"/>
        </w:rPr>
        <w:t xml:space="preserve">diluted </w:t>
      </w:r>
      <w:r w:rsidRPr="00294A84">
        <w:rPr>
          <w:color w:val="000000"/>
        </w:rPr>
        <w:t>solutions</w:t>
      </w:r>
      <w:r>
        <w:rPr>
          <w:color w:val="000000"/>
        </w:rPr>
        <w:t xml:space="preserve"> in ethyl acetate</w:t>
      </w:r>
      <w:r w:rsidRPr="00294A84">
        <w:rPr>
          <w:color w:val="000000"/>
        </w:rPr>
        <w:t xml:space="preserve"> were washed with 20% aqueous Na</w:t>
      </w:r>
      <w:r w:rsidRPr="00294A84">
        <w:rPr>
          <w:color w:val="000000"/>
          <w:vertAlign w:val="subscript"/>
        </w:rPr>
        <w:t>2</w:t>
      </w:r>
      <w:r w:rsidRPr="00294A84">
        <w:rPr>
          <w:color w:val="000000"/>
        </w:rPr>
        <w:t>S</w:t>
      </w:r>
      <w:r w:rsidRPr="00294A84">
        <w:rPr>
          <w:color w:val="000000"/>
          <w:vertAlign w:val="subscript"/>
        </w:rPr>
        <w:t>2</w:t>
      </w:r>
      <w:r w:rsidRPr="00294A84">
        <w:rPr>
          <w:color w:val="000000"/>
        </w:rPr>
        <w:t>O</w:t>
      </w:r>
      <w:r w:rsidRPr="00294A84">
        <w:rPr>
          <w:color w:val="000000"/>
          <w:vertAlign w:val="subscript"/>
        </w:rPr>
        <w:t>3</w:t>
      </w:r>
      <w:r w:rsidRPr="00294A84">
        <w:rPr>
          <w:color w:val="000000"/>
        </w:rPr>
        <w:t>, saturated aqueous NaHCO</w:t>
      </w:r>
      <w:r w:rsidRPr="00294A84">
        <w:rPr>
          <w:color w:val="000000"/>
          <w:vertAlign w:val="subscript"/>
        </w:rPr>
        <w:t>3</w:t>
      </w:r>
      <w:r>
        <w:rPr>
          <w:color w:val="000000"/>
          <w:vertAlign w:val="subscript"/>
        </w:rPr>
        <w:t>,</w:t>
      </w:r>
      <w:r w:rsidRPr="00294A84">
        <w:rPr>
          <w:color w:val="000000"/>
        </w:rPr>
        <w:t xml:space="preserve"> and </w:t>
      </w:r>
      <w:r w:rsidRPr="00294A84">
        <w:rPr>
          <w:rFonts w:hint="eastAsia"/>
          <w:color w:val="000000"/>
        </w:rPr>
        <w:t>brine</w:t>
      </w:r>
      <w:r w:rsidRPr="00294A84">
        <w:rPr>
          <w:color w:val="000000"/>
        </w:rPr>
        <w:t>, dried over Na</w:t>
      </w:r>
      <w:r w:rsidRPr="00294A84">
        <w:rPr>
          <w:color w:val="000000"/>
          <w:vertAlign w:val="subscript"/>
        </w:rPr>
        <w:t>2</w:t>
      </w:r>
      <w:r w:rsidRPr="00294A84">
        <w:rPr>
          <w:color w:val="000000"/>
        </w:rPr>
        <w:t>SO</w:t>
      </w:r>
      <w:r w:rsidRPr="00294A84">
        <w:rPr>
          <w:color w:val="000000"/>
          <w:vertAlign w:val="subscript"/>
        </w:rPr>
        <w:t>4</w:t>
      </w:r>
      <w:r>
        <w:rPr>
          <w:color w:val="000000"/>
          <w:vertAlign w:val="subscript"/>
        </w:rPr>
        <w:t>,</w:t>
      </w:r>
      <w:r w:rsidRPr="00294A84">
        <w:rPr>
          <w:color w:val="000000"/>
        </w:rPr>
        <w:t xml:space="preserve"> and concentr</w:t>
      </w:r>
      <w:r w:rsidRPr="00294A84">
        <w:rPr>
          <w:rFonts w:hint="eastAsia"/>
          <w:color w:val="000000"/>
        </w:rPr>
        <w:t>at</w:t>
      </w:r>
      <w:r w:rsidRPr="00294A84">
        <w:rPr>
          <w:color w:val="000000"/>
        </w:rPr>
        <w:t xml:space="preserve">ed </w:t>
      </w:r>
      <w:r w:rsidRPr="00BD17B2">
        <w:rPr>
          <w:i/>
          <w:iCs/>
          <w:color w:val="000000"/>
        </w:rPr>
        <w:t>in vacuo</w:t>
      </w:r>
      <w:r w:rsidRPr="00294A84">
        <w:rPr>
          <w:color w:val="000000"/>
        </w:rPr>
        <w:t xml:space="preserve">. The residue was purified </w:t>
      </w:r>
      <w:r w:rsidRPr="00DB639D">
        <w:rPr>
          <w:color w:val="000000"/>
        </w:rPr>
        <w:t xml:space="preserve">by </w:t>
      </w:r>
      <w:r>
        <w:rPr>
          <w:color w:val="000000"/>
        </w:rPr>
        <w:t>SiO</w:t>
      </w:r>
      <w:r w:rsidRPr="00BB484E">
        <w:rPr>
          <w:color w:val="000000"/>
          <w:vertAlign w:val="subscript"/>
        </w:rPr>
        <w:t>2</w:t>
      </w:r>
      <w:r>
        <w:rPr>
          <w:color w:val="000000"/>
        </w:rPr>
        <w:t xml:space="preserve"> </w:t>
      </w:r>
      <w:r w:rsidRPr="00DB639D">
        <w:rPr>
          <w:color w:val="000000"/>
        </w:rPr>
        <w:t>column chromatography using gradient solvent system (hexane/ethyl acetate</w:t>
      </w:r>
      <w:r>
        <w:rPr>
          <w:color w:val="000000"/>
        </w:rPr>
        <w:t xml:space="preserve"> = 50 to 25 to 10 to 5</w:t>
      </w:r>
      <w:r w:rsidRPr="00DB639D">
        <w:rPr>
          <w:color w:val="000000"/>
        </w:rPr>
        <w:t xml:space="preserve">) </w:t>
      </w:r>
      <w:r w:rsidRPr="00294A84">
        <w:rPr>
          <w:color w:val="000000"/>
        </w:rPr>
        <w:t xml:space="preserve">to give </w:t>
      </w:r>
      <w:r w:rsidRPr="00A34826">
        <w:rPr>
          <w:rFonts w:hint="eastAsia"/>
          <w:color w:val="000000"/>
        </w:rPr>
        <w:t xml:space="preserve">the </w:t>
      </w:r>
      <w:r w:rsidRPr="00A34826">
        <w:rPr>
          <w:color w:val="000000"/>
        </w:rPr>
        <w:t>methyl 2-</w:t>
      </w:r>
      <w:r w:rsidRPr="00A34826">
        <w:rPr>
          <w:i/>
          <w:iCs/>
          <w:color w:val="000000"/>
        </w:rPr>
        <w:t>O</w:t>
      </w:r>
      <w:r w:rsidRPr="00A34826">
        <w:rPr>
          <w:color w:val="000000"/>
        </w:rPr>
        <w:t>-benzo</w:t>
      </w:r>
      <w:r w:rsidRPr="00A34826">
        <w:rPr>
          <w:rFonts w:hint="eastAsia"/>
          <w:color w:val="000000"/>
        </w:rPr>
        <w:t>y</w:t>
      </w:r>
      <w:r w:rsidRPr="00A34826">
        <w:rPr>
          <w:color w:val="000000"/>
        </w:rPr>
        <w:t>l-3.5-</w:t>
      </w:r>
      <w:r w:rsidRPr="00A34826">
        <w:rPr>
          <w:i/>
          <w:iCs/>
          <w:color w:val="000000"/>
        </w:rPr>
        <w:t>O</w:t>
      </w:r>
      <w:r w:rsidRPr="00A34826">
        <w:rPr>
          <w:color w:val="000000"/>
        </w:rPr>
        <w:t>-(1’,1’,3’,3’-tetraisopropyldisiloxanilidene)-</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-(1</w:t>
      </w:r>
      <w:r w:rsidR="00DB237C" w:rsidRPr="002C4479">
        <w:rPr>
          <w:rFonts w:cs="Times New Roman"/>
          <w:iCs/>
          <w:color w:val="000000"/>
        </w:rPr>
        <w:t>→</w:t>
      </w:r>
      <w:r w:rsidRPr="00A34826">
        <w:rPr>
          <w:color w:val="000000"/>
        </w:rPr>
        <w:t>5)-di-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-arabinofuranoside</w:t>
      </w:r>
      <w:r w:rsidRPr="00A34826">
        <w:rPr>
          <w:color w:val="000000"/>
          <w:vertAlign w:val="superscript"/>
        </w:rPr>
        <w:t>A</w:t>
      </w:r>
      <w:r w:rsidRPr="00A34826">
        <w:rPr>
          <w:color w:val="000000"/>
        </w:rPr>
        <w:t xml:space="preserve"> </w:t>
      </w:r>
      <w:r w:rsidRPr="00A34826">
        <w:rPr>
          <w:b/>
          <w:bCs/>
          <w:color w:val="000000"/>
        </w:rPr>
        <w:t>(SI-11)</w:t>
      </w:r>
      <w:r w:rsidRPr="00A34826">
        <w:rPr>
          <w:color w:val="000000"/>
        </w:rPr>
        <w:t xml:space="preserve"> (1.12 g, 90%):</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0.88–1.14 (m, 21 H, TIPDS), </w:t>
      </w:r>
      <w:r w:rsidRPr="00A34826">
        <w:rPr>
          <w:rFonts w:hint="eastAsia"/>
          <w:color w:val="000000"/>
        </w:rPr>
        <w:t>3</w:t>
      </w:r>
      <w:r w:rsidRPr="00A34826">
        <w:rPr>
          <w:color w:val="000000"/>
        </w:rPr>
        <w:t>.35</w:t>
      </w:r>
      <w:r w:rsidRPr="00A34826">
        <w:rPr>
          <w:rFonts w:hint="eastAsia"/>
          <w:color w:val="000000"/>
        </w:rPr>
        <w:t xml:space="preserve"> </w:t>
      </w:r>
      <w:r w:rsidRPr="00A34826">
        <w:rPr>
          <w:color w:val="000000"/>
        </w:rPr>
        <w:t xml:space="preserve">(s, 3 H, Me), 3.59 (dd, </w:t>
      </w:r>
      <w:r w:rsidRPr="00A34826">
        <w:rPr>
          <w:i/>
          <w:color w:val="000000"/>
        </w:rPr>
        <w:t>J</w:t>
      </w:r>
      <w:r w:rsidRPr="00A34826">
        <w:rPr>
          <w:color w:val="000000"/>
        </w:rPr>
        <w:t xml:space="preserve"> = 11.2, 5.6 Hz, 1 H,</w:t>
      </w:r>
      <w:r w:rsidRPr="00A34826">
        <w:rPr>
          <w:rFonts w:hint="eastAsia"/>
          <w:color w:val="000000"/>
        </w:rPr>
        <w:t xml:space="preserve"> </w:t>
      </w:r>
      <w:r w:rsidRPr="00A34826">
        <w:rPr>
          <w:color w:val="000000"/>
        </w:rPr>
        <w:t>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3.87 (dd, </w:t>
      </w:r>
      <w:r w:rsidRPr="00A34826">
        <w:rPr>
          <w:i/>
          <w:color w:val="000000"/>
        </w:rPr>
        <w:t>J</w:t>
      </w:r>
      <w:r w:rsidRPr="00A34826">
        <w:rPr>
          <w:color w:val="000000"/>
        </w:rPr>
        <w:t xml:space="preserve"> = 11.2, 5.2 Hz, 1 H,</w:t>
      </w:r>
      <w:r w:rsidRPr="00A34826">
        <w:rPr>
          <w:rFonts w:hint="eastAsia"/>
          <w:color w:val="000000"/>
        </w:rPr>
        <w:t xml:space="preserve"> </w:t>
      </w:r>
      <w:r w:rsidRPr="00A34826">
        <w:rPr>
          <w:color w:val="000000"/>
        </w:rPr>
        <w:t>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3.90–4.08 (m, 5 H,</w:t>
      </w:r>
      <w:r w:rsidRPr="00A34826">
        <w:rPr>
          <w:rFonts w:hint="eastAsia"/>
          <w:color w:val="000000"/>
        </w:rPr>
        <w:t xml:space="preserve"> </w:t>
      </w:r>
      <w:r w:rsidRPr="00A34826">
        <w:rPr>
          <w:color w:val="000000"/>
        </w:rPr>
        <w:t>C2-H</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C3-H</w:t>
      </w:r>
      <w:r w:rsidRPr="00A34826">
        <w:rPr>
          <w:color w:val="000000"/>
          <w:vertAlign w:val="superscript"/>
        </w:rPr>
        <w:t>A</w:t>
      </w:r>
      <w:r w:rsidRPr="00A34826">
        <w:rPr>
          <w:color w:val="000000"/>
        </w:rPr>
        <w:t>, C4-H</w:t>
      </w:r>
      <w:r w:rsidRPr="00A34826">
        <w:rPr>
          <w:color w:val="000000"/>
          <w:vertAlign w:val="superscript"/>
        </w:rPr>
        <w:t>B</w:t>
      </w:r>
      <w:r w:rsidRPr="00A34826">
        <w:rPr>
          <w:color w:val="000000"/>
        </w:rPr>
        <w:t xml:space="preserve"> C5-H</w:t>
      </w:r>
      <w:r w:rsidRPr="00A34826">
        <w:rPr>
          <w:color w:val="000000"/>
          <w:vertAlign w:val="subscript"/>
        </w:rPr>
        <w:t>2</w:t>
      </w:r>
      <w:r w:rsidRPr="00A34826">
        <w:rPr>
          <w:color w:val="000000"/>
          <w:vertAlign w:val="superscript"/>
        </w:rPr>
        <w:t>B</w:t>
      </w:r>
      <w:r w:rsidRPr="00A34826">
        <w:rPr>
          <w:color w:val="000000"/>
        </w:rPr>
        <w:t xml:space="preserve">), 4.21 (dt, </w:t>
      </w:r>
      <w:r w:rsidRPr="00A34826">
        <w:rPr>
          <w:i/>
          <w:color w:val="000000"/>
        </w:rPr>
        <w:t>J</w:t>
      </w:r>
      <w:r w:rsidRPr="00A34826">
        <w:rPr>
          <w:color w:val="000000"/>
        </w:rPr>
        <w:t xml:space="preserve"> = 5.6, 5.2 Hz, 1 H,</w:t>
      </w:r>
      <w:r w:rsidRPr="00A34826">
        <w:rPr>
          <w:rFonts w:hint="eastAsia"/>
          <w:color w:val="000000"/>
        </w:rPr>
        <w:t xml:space="preserve"> </w:t>
      </w:r>
      <w:r w:rsidRPr="00A34826">
        <w:rPr>
          <w:color w:val="000000"/>
        </w:rPr>
        <w:t>C4-H</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 xml:space="preserve">4.44 (d, </w:t>
      </w:r>
      <w:r w:rsidRPr="00A34826">
        <w:rPr>
          <w:i/>
          <w:color w:val="000000"/>
        </w:rPr>
        <w:t>J</w:t>
      </w:r>
      <w:r w:rsidRPr="00A34826">
        <w:rPr>
          <w:color w:val="000000"/>
        </w:rPr>
        <w:t xml:space="preserve"> = 12.0 Hz, 1 H, Bn), 4.47 (dd, </w:t>
      </w:r>
      <w:r w:rsidRPr="00A34826">
        <w:rPr>
          <w:i/>
          <w:color w:val="000000"/>
        </w:rPr>
        <w:t>J</w:t>
      </w:r>
      <w:r w:rsidRPr="00A34826">
        <w:rPr>
          <w:color w:val="000000"/>
        </w:rPr>
        <w:t xml:space="preserve"> = 8.0, 5.2 Hz, 1 H,</w:t>
      </w:r>
      <w:r w:rsidRPr="00A34826">
        <w:rPr>
          <w:rFonts w:hint="eastAsia"/>
          <w:color w:val="000000"/>
        </w:rPr>
        <w:t xml:space="preserve"> </w:t>
      </w:r>
      <w:r w:rsidRPr="00A34826">
        <w:rPr>
          <w:color w:val="000000"/>
        </w:rPr>
        <w:t>C3-H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 xml:space="preserve">4.48 (d, </w:t>
      </w:r>
      <w:r w:rsidRPr="00A34826">
        <w:rPr>
          <w:i/>
          <w:color w:val="000000"/>
        </w:rPr>
        <w:t>J</w:t>
      </w:r>
      <w:r w:rsidRPr="00A34826">
        <w:rPr>
          <w:color w:val="000000"/>
        </w:rPr>
        <w:t xml:space="preserve"> = 12.0 Hz, 1 H, Bn), 4.57 (s, 2 H, Bn), 4.90 (s, 1 H,</w:t>
      </w:r>
      <w:r w:rsidRPr="00A34826">
        <w:rPr>
          <w:rFonts w:hint="eastAsia"/>
          <w:color w:val="000000"/>
        </w:rPr>
        <w:t xml:space="preserve"> </w:t>
      </w:r>
      <w:r w:rsidRPr="00A34826">
        <w:rPr>
          <w:color w:val="000000"/>
        </w:rPr>
        <w:t>C1-H</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 xml:space="preserve">5.05 (d, </w:t>
      </w:r>
      <w:r w:rsidRPr="00A34826">
        <w:rPr>
          <w:i/>
          <w:color w:val="000000"/>
        </w:rPr>
        <w:t>J</w:t>
      </w:r>
      <w:r w:rsidRPr="00A34826">
        <w:rPr>
          <w:color w:val="000000"/>
        </w:rPr>
        <w:t xml:space="preserve"> = 1.2 Hz, 1 H,</w:t>
      </w:r>
      <w:r w:rsidRPr="00A34826">
        <w:rPr>
          <w:rFonts w:hint="eastAsia"/>
          <w:color w:val="000000"/>
        </w:rPr>
        <w:t xml:space="preserve"> </w:t>
      </w:r>
      <w:r w:rsidRPr="00A34826">
        <w:rPr>
          <w:color w:val="000000"/>
        </w:rPr>
        <w:t>C1-H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 xml:space="preserve">5.49 (d, </w:t>
      </w:r>
      <w:r w:rsidRPr="00A34826">
        <w:rPr>
          <w:i/>
          <w:color w:val="000000"/>
        </w:rPr>
        <w:t>J</w:t>
      </w:r>
      <w:r w:rsidRPr="00A34826">
        <w:rPr>
          <w:color w:val="000000"/>
        </w:rPr>
        <w:t xml:space="preserve"> = 5.2, 1.2 Hz, 1 H,</w:t>
      </w:r>
      <w:r w:rsidRPr="00A34826">
        <w:rPr>
          <w:rFonts w:hint="eastAsia"/>
          <w:color w:val="000000"/>
        </w:rPr>
        <w:t xml:space="preserve"> </w:t>
      </w:r>
      <w:r w:rsidRPr="00A34826">
        <w:rPr>
          <w:color w:val="000000"/>
        </w:rPr>
        <w:t>C2-H</w:t>
      </w:r>
      <w:r w:rsidRPr="00A34826">
        <w:rPr>
          <w:color w:val="000000"/>
          <w:vertAlign w:val="superscript"/>
        </w:rPr>
        <w:t>B</w:t>
      </w:r>
      <w:r w:rsidRPr="00A34826">
        <w:rPr>
          <w:color w:val="000000"/>
        </w:rPr>
        <w:t xml:space="preserve">) </w:t>
      </w:r>
      <w:r w:rsidRPr="00A34826">
        <w:rPr>
          <w:bCs/>
          <w:color w:val="000000"/>
        </w:rPr>
        <w:t xml:space="preserve">7.22–8.04 </w:t>
      </w:r>
      <w:r w:rsidRPr="00A34826">
        <w:rPr>
          <w:color w:val="000000"/>
        </w:rPr>
        <w:t xml:space="preserve">(m, 15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12.5 (TIPDS), 12.8 (TIPDS), 13.1 (TIPDS), 13.4 (TIPDS), 16.86 (TIPDS), 16.90 (TIPDS), 17.0 (TIPDS), 17.31 (TIPDS), 17.39 (TIPDS), 17.44 (TIPDS), </w:t>
      </w:r>
      <w:r w:rsidRPr="00A34826">
        <w:rPr>
          <w:rFonts w:hint="eastAsia"/>
          <w:color w:val="000000"/>
        </w:rPr>
        <w:t>5</w:t>
      </w:r>
      <w:r w:rsidRPr="00A34826">
        <w:rPr>
          <w:color w:val="000000"/>
        </w:rPr>
        <w:t>4.9 (</w:t>
      </w:r>
      <w:proofErr w:type="spellStart"/>
      <w:r w:rsidRPr="00A34826">
        <w:rPr>
          <w:color w:val="000000"/>
        </w:rPr>
        <w:t>OMe</w:t>
      </w:r>
      <w:proofErr w:type="spellEnd"/>
      <w:r w:rsidRPr="00A34826">
        <w:rPr>
          <w:color w:val="000000"/>
        </w:rPr>
        <w:t>), 61.6 (C5</w:t>
      </w:r>
      <w:r w:rsidRPr="00A34826">
        <w:rPr>
          <w:color w:val="000000"/>
          <w:vertAlign w:val="superscript"/>
        </w:rPr>
        <w:t>B</w:t>
      </w:r>
      <w:r w:rsidRPr="00A34826">
        <w:rPr>
          <w:color w:val="000000"/>
        </w:rPr>
        <w:t>), 67.5 (C5</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71.8 (Bn), 72.1 (Bn), 76.1 (C3</w:t>
      </w:r>
      <w:r w:rsidRPr="00A34826">
        <w:rPr>
          <w:color w:val="000000"/>
          <w:vertAlign w:val="superscript"/>
        </w:rPr>
        <w:t>B</w:t>
      </w:r>
      <w:r w:rsidRPr="00A34826">
        <w:rPr>
          <w:color w:val="000000"/>
        </w:rPr>
        <w:t>), 80.8 (C4</w:t>
      </w:r>
      <w:r w:rsidRPr="00A34826">
        <w:rPr>
          <w:color w:val="000000"/>
          <w:vertAlign w:val="superscript"/>
        </w:rPr>
        <w:t>A</w:t>
      </w:r>
      <w:r w:rsidRPr="00A34826">
        <w:rPr>
          <w:color w:val="000000"/>
        </w:rPr>
        <w:t>), 81.1 (C4</w:t>
      </w:r>
      <w:r w:rsidRPr="00A34826">
        <w:rPr>
          <w:color w:val="000000"/>
          <w:vertAlign w:val="superscript"/>
        </w:rPr>
        <w:t>B</w:t>
      </w:r>
      <w:r w:rsidRPr="00A34826">
        <w:rPr>
          <w:color w:val="000000"/>
        </w:rPr>
        <w:t>), 83.6 (C2</w:t>
      </w:r>
      <w:r w:rsidRPr="00A34826">
        <w:rPr>
          <w:color w:val="000000"/>
          <w:vertAlign w:val="superscript"/>
        </w:rPr>
        <w:t xml:space="preserve"> A</w:t>
      </w:r>
      <w:r w:rsidRPr="00A34826">
        <w:rPr>
          <w:color w:val="000000"/>
        </w:rPr>
        <w:t>/3</w:t>
      </w:r>
      <w:r w:rsidRPr="00A34826">
        <w:rPr>
          <w:color w:val="000000"/>
          <w:vertAlign w:val="superscript"/>
        </w:rPr>
        <w:t>A</w:t>
      </w:r>
      <w:r w:rsidRPr="00A34826">
        <w:rPr>
          <w:color w:val="000000"/>
        </w:rPr>
        <w:t>), 84.1 (C2</w:t>
      </w:r>
      <w:r w:rsidRPr="00A34826">
        <w:rPr>
          <w:color w:val="000000"/>
          <w:vertAlign w:val="superscript"/>
        </w:rPr>
        <w:t>B</w:t>
      </w:r>
      <w:r w:rsidRPr="00A34826">
        <w:rPr>
          <w:color w:val="000000"/>
        </w:rPr>
        <w:t>), 88.0  (C2</w:t>
      </w:r>
      <w:r w:rsidRPr="00A34826">
        <w:rPr>
          <w:color w:val="000000"/>
          <w:vertAlign w:val="superscript"/>
        </w:rPr>
        <w:t xml:space="preserve"> A</w:t>
      </w:r>
      <w:r w:rsidRPr="00A34826">
        <w:rPr>
          <w:color w:val="000000"/>
        </w:rPr>
        <w:t>/3</w:t>
      </w:r>
      <w:r w:rsidRPr="00A34826">
        <w:rPr>
          <w:color w:val="000000"/>
          <w:vertAlign w:val="superscript"/>
        </w:rPr>
        <w:t>A</w:t>
      </w:r>
      <w:r w:rsidRPr="00A34826">
        <w:rPr>
          <w:color w:val="000000"/>
        </w:rPr>
        <w:t>), 105.5 (C1</w:t>
      </w:r>
      <w:r w:rsidRPr="00A34826">
        <w:rPr>
          <w:color w:val="000000"/>
          <w:vertAlign w:val="superscript"/>
        </w:rPr>
        <w:t>B</w:t>
      </w:r>
      <w:r w:rsidRPr="00A34826">
        <w:rPr>
          <w:color w:val="000000"/>
        </w:rPr>
        <w:t>), 107.2 (C1</w:t>
      </w:r>
      <w:r w:rsidRPr="00A34826">
        <w:rPr>
          <w:color w:val="000000"/>
          <w:vertAlign w:val="superscript"/>
        </w:rPr>
        <w:t>A</w:t>
      </w:r>
      <w:r w:rsidRPr="00A34826">
        <w:rPr>
          <w:color w:val="000000"/>
        </w:rPr>
        <w:t>), 127.67 (</w:t>
      </w:r>
      <w:proofErr w:type="spellStart"/>
      <w:r w:rsidRPr="00A34826">
        <w:rPr>
          <w:color w:val="000000"/>
        </w:rPr>
        <w:t>Ar</w:t>
      </w:r>
      <w:proofErr w:type="spellEnd"/>
      <w:r w:rsidRPr="00A34826">
        <w:rPr>
          <w:color w:val="000000"/>
        </w:rPr>
        <w:t>), 127.73 (</w:t>
      </w:r>
      <w:proofErr w:type="spellStart"/>
      <w:r w:rsidRPr="00A34826">
        <w:rPr>
          <w:color w:val="000000"/>
        </w:rPr>
        <w:t>Ar</w:t>
      </w:r>
      <w:proofErr w:type="spellEnd"/>
      <w:r w:rsidRPr="00A34826">
        <w:rPr>
          <w:color w:val="000000"/>
        </w:rPr>
        <w:t>), 127.8 (</w:t>
      </w:r>
      <w:proofErr w:type="spellStart"/>
      <w:r w:rsidRPr="00A34826">
        <w:rPr>
          <w:color w:val="000000"/>
        </w:rPr>
        <w:t>Ar</w:t>
      </w:r>
      <w:proofErr w:type="spellEnd"/>
      <w:r w:rsidRPr="00A34826">
        <w:rPr>
          <w:color w:val="000000"/>
        </w:rPr>
        <w:t>), 127.9 (</w:t>
      </w:r>
      <w:proofErr w:type="spellStart"/>
      <w:r w:rsidRPr="00A34826">
        <w:rPr>
          <w:color w:val="000000"/>
        </w:rPr>
        <w:t>Ar</w:t>
      </w:r>
      <w:proofErr w:type="spellEnd"/>
      <w:r w:rsidRPr="00A34826">
        <w:rPr>
          <w:color w:val="000000"/>
        </w:rPr>
        <w:t>), 128.4 (</w:t>
      </w:r>
      <w:proofErr w:type="spellStart"/>
      <w:r w:rsidRPr="00A34826">
        <w:rPr>
          <w:color w:val="000000"/>
        </w:rPr>
        <w:t>Ar</w:t>
      </w:r>
      <w:proofErr w:type="spellEnd"/>
      <w:r w:rsidRPr="00A34826">
        <w:rPr>
          <w:color w:val="000000"/>
        </w:rPr>
        <w:t>), 129.7 (</w:t>
      </w:r>
      <w:proofErr w:type="spellStart"/>
      <w:r w:rsidRPr="00A34826">
        <w:rPr>
          <w:color w:val="000000"/>
        </w:rPr>
        <w:t>Ar</w:t>
      </w:r>
      <w:proofErr w:type="spellEnd"/>
      <w:r w:rsidRPr="00A34826">
        <w:rPr>
          <w:color w:val="000000"/>
        </w:rPr>
        <w:t>), 133.2 (</w:t>
      </w:r>
      <w:proofErr w:type="spellStart"/>
      <w:r w:rsidRPr="00A34826">
        <w:rPr>
          <w:color w:val="000000"/>
        </w:rPr>
        <w:t>Ar</w:t>
      </w:r>
      <w:proofErr w:type="spellEnd"/>
      <w:r w:rsidRPr="00A34826">
        <w:rPr>
          <w:color w:val="000000"/>
        </w:rPr>
        <w:t>), 137.6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rPr>
        <w:t>137.9 (</w:t>
      </w:r>
      <w:proofErr w:type="spellStart"/>
      <w:r w:rsidRPr="00A34826">
        <w:rPr>
          <w:color w:val="000000"/>
        </w:rPr>
        <w:t>Ar</w:t>
      </w:r>
      <w:proofErr w:type="spellEnd"/>
      <w:r w:rsidRPr="00A34826">
        <w:rPr>
          <w:color w:val="000000"/>
        </w:rPr>
        <w:t>), 165.4 (</w:t>
      </w:r>
      <w:proofErr w:type="spellStart"/>
      <w:r w:rsidRPr="00A34826">
        <w:rPr>
          <w:color w:val="000000"/>
        </w:rPr>
        <w:t>Bz</w:t>
      </w:r>
      <w:proofErr w:type="spellEnd"/>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44</w:t>
      </w:r>
      <w:r w:rsidRPr="00A34826">
        <w:rPr>
          <w:rFonts w:hint="eastAsia"/>
          <w:color w:val="000000"/>
        </w:rPr>
        <w:t>H</w:t>
      </w:r>
      <w:r w:rsidRPr="00A34826">
        <w:rPr>
          <w:color w:val="000000"/>
          <w:vertAlign w:val="subscript"/>
        </w:rPr>
        <w:t>62</w:t>
      </w:r>
      <w:r w:rsidRPr="00A34826">
        <w:rPr>
          <w:color w:val="000000"/>
        </w:rPr>
        <w:t>Na</w:t>
      </w:r>
      <w:r w:rsidRPr="00A34826">
        <w:rPr>
          <w:color w:val="000000"/>
          <w:vertAlign w:val="subscript"/>
        </w:rPr>
        <w:t>1</w:t>
      </w:r>
      <w:r w:rsidRPr="00A34826">
        <w:rPr>
          <w:color w:val="000000"/>
        </w:rPr>
        <w:t>O</w:t>
      </w:r>
      <w:r w:rsidRPr="00A34826">
        <w:rPr>
          <w:color w:val="000000"/>
          <w:vertAlign w:val="subscript"/>
        </w:rPr>
        <w:t>11</w:t>
      </w:r>
      <w:r w:rsidRPr="00A34826">
        <w:rPr>
          <w:color w:val="000000"/>
        </w:rPr>
        <w:t>Si</w:t>
      </w:r>
      <w:r w:rsidRPr="00A34826">
        <w:rPr>
          <w:color w:val="000000"/>
          <w:vertAlign w:val="subscript"/>
        </w:rPr>
        <w:t>2</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845.37, </w:t>
      </w:r>
      <w:r w:rsidRPr="00A34826">
        <w:rPr>
          <w:rFonts w:hint="eastAsia"/>
          <w:color w:val="000000"/>
        </w:rPr>
        <w:t>f</w:t>
      </w:r>
      <w:r w:rsidRPr="00A34826">
        <w:rPr>
          <w:color w:val="000000"/>
        </w:rPr>
        <w:t>ound 845.58.</w:t>
      </w:r>
      <w:r w:rsidRPr="00A34826">
        <w:rPr>
          <w:rFonts w:hint="eastAsia"/>
          <w:color w:val="000000"/>
        </w:rPr>
        <w:t xml:space="preserve"> </w:t>
      </w:r>
      <w:r w:rsidRPr="00A34826">
        <w:rPr>
          <w:color w:val="000000"/>
        </w:rPr>
        <w:t>To the mixture of Ara</w:t>
      </w:r>
      <w:r w:rsidRPr="00A34826">
        <w:rPr>
          <w:i/>
          <w:color w:val="000000"/>
        </w:rPr>
        <w:t>f</w:t>
      </w:r>
      <w:r w:rsidRPr="00A34826">
        <w:rPr>
          <w:color w:val="000000"/>
          <w:vertAlign w:val="subscript"/>
        </w:rPr>
        <w:t>2</w:t>
      </w:r>
      <w:r w:rsidRPr="00A34826">
        <w:rPr>
          <w:color w:val="000000"/>
        </w:rPr>
        <w:t xml:space="preserve"> derivative </w:t>
      </w:r>
      <w:r w:rsidRPr="0049279C">
        <w:rPr>
          <w:color w:val="000000"/>
        </w:rPr>
        <w:t>(</w:t>
      </w:r>
      <w:r w:rsidRPr="00A34826">
        <w:rPr>
          <w:b/>
          <w:bCs/>
          <w:color w:val="000000"/>
        </w:rPr>
        <w:t>SI-11</w:t>
      </w:r>
      <w:r w:rsidRPr="0049279C">
        <w:rPr>
          <w:color w:val="000000"/>
        </w:rPr>
        <w:t>)</w:t>
      </w:r>
      <w:r w:rsidRPr="00A34826">
        <w:rPr>
          <w:color w:val="000000"/>
        </w:rPr>
        <w:t xml:space="preserve"> </w:t>
      </w:r>
      <w:r w:rsidRPr="00BB484E">
        <w:rPr>
          <w:color w:val="000000"/>
        </w:rPr>
        <w:t>(</w:t>
      </w:r>
      <w:r w:rsidRPr="00A632F4">
        <w:rPr>
          <w:color w:val="000000"/>
        </w:rPr>
        <w:t>1.12 g, 1.36 mmol</w:t>
      </w:r>
      <w:r w:rsidRPr="00BB484E">
        <w:rPr>
          <w:color w:val="000000"/>
        </w:rPr>
        <w:t>) in dry</w:t>
      </w:r>
      <w:r>
        <w:rPr>
          <w:color w:val="000000"/>
        </w:rPr>
        <w:t xml:space="preserve"> THF</w:t>
      </w:r>
      <w:r w:rsidRPr="00BB484E">
        <w:rPr>
          <w:color w:val="000000"/>
        </w:rPr>
        <w:t xml:space="preserve"> (</w:t>
      </w:r>
      <w:r w:rsidRPr="00A632F4">
        <w:rPr>
          <w:color w:val="000000"/>
        </w:rPr>
        <w:t>5 mL</w:t>
      </w:r>
      <w:r w:rsidRPr="00BB484E">
        <w:rPr>
          <w:color w:val="000000"/>
        </w:rPr>
        <w:t>) was added</w:t>
      </w:r>
      <w:r>
        <w:rPr>
          <w:color w:val="000000"/>
        </w:rPr>
        <w:t xml:space="preserve"> TBAF in THF (1 M, </w:t>
      </w:r>
      <w:r w:rsidRPr="00A632F4">
        <w:rPr>
          <w:color w:val="000000"/>
        </w:rPr>
        <w:t xml:space="preserve">3.39 mL, 3.39 </w:t>
      </w:r>
      <w:r w:rsidR="007244C3">
        <w:rPr>
          <w:color w:val="000000"/>
        </w:rPr>
        <w:t>m</w:t>
      </w:r>
      <w:r w:rsidRPr="00A632F4">
        <w:rPr>
          <w:color w:val="000000"/>
        </w:rPr>
        <w:t>mol</w:t>
      </w:r>
      <w:r w:rsidRPr="00BB484E">
        <w:rPr>
          <w:color w:val="000000"/>
        </w:rPr>
        <w:t xml:space="preserve">) at </w:t>
      </w:r>
      <w:r w:rsidRPr="00294A84">
        <w:rPr>
          <w:color w:val="000000"/>
        </w:rPr>
        <w:t>0°C</w:t>
      </w:r>
      <w:r w:rsidRPr="00BB484E">
        <w:rPr>
          <w:color w:val="000000"/>
        </w:rPr>
        <w:t xml:space="preserve"> and the mixture was stirred for 2</w:t>
      </w:r>
      <w:r w:rsidRPr="00BB484E">
        <w:rPr>
          <w:rFonts w:hint="eastAsia"/>
          <w:color w:val="000000"/>
        </w:rPr>
        <w:t xml:space="preserve"> h</w:t>
      </w:r>
      <w:r w:rsidRPr="00BB484E">
        <w:rPr>
          <w:color w:val="000000"/>
        </w:rPr>
        <w:t xml:space="preserve"> </w:t>
      </w:r>
      <w:r>
        <w:rPr>
          <w:color w:val="000000"/>
        </w:rPr>
        <w:t>at the same</w:t>
      </w:r>
      <w:r w:rsidRPr="00BB484E">
        <w:rPr>
          <w:color w:val="000000"/>
        </w:rPr>
        <w:t xml:space="preserve"> temperature. </w:t>
      </w:r>
      <w:r>
        <w:rPr>
          <w:color w:val="000000"/>
        </w:rPr>
        <w:t xml:space="preserve">After quenching with </w:t>
      </w:r>
      <w:proofErr w:type="spellStart"/>
      <w:r>
        <w:rPr>
          <w:color w:val="000000"/>
        </w:rPr>
        <w:t>AcOH</w:t>
      </w:r>
      <w:proofErr w:type="spellEnd"/>
      <w:r>
        <w:rPr>
          <w:color w:val="000000"/>
        </w:rPr>
        <w:t xml:space="preserve"> (2 mL), </w:t>
      </w:r>
      <w:r w:rsidRPr="00BB484E">
        <w:rPr>
          <w:color w:val="000000"/>
        </w:rPr>
        <w:t xml:space="preserve">the </w:t>
      </w:r>
      <w:r>
        <w:rPr>
          <w:color w:val="000000"/>
        </w:rPr>
        <w:t>mixture</w:t>
      </w:r>
      <w:r w:rsidRPr="00BB484E">
        <w:rPr>
          <w:color w:val="000000"/>
        </w:rPr>
        <w:t xml:space="preserve"> was concentr</w:t>
      </w:r>
      <w:r w:rsidRPr="00BB484E">
        <w:rPr>
          <w:rFonts w:hint="eastAsia"/>
          <w:color w:val="000000"/>
        </w:rPr>
        <w:t>at</w:t>
      </w:r>
      <w:r w:rsidRPr="00BB484E">
        <w:rPr>
          <w:color w:val="000000"/>
        </w:rPr>
        <w:t xml:space="preserve">ed </w:t>
      </w:r>
      <w:r w:rsidRPr="00BD17B2">
        <w:rPr>
          <w:i/>
          <w:iCs/>
          <w:color w:val="000000"/>
        </w:rPr>
        <w:t>in vacuo</w:t>
      </w:r>
      <w:r>
        <w:rPr>
          <w:color w:val="000000"/>
        </w:rPr>
        <w:t xml:space="preserve"> and</w:t>
      </w:r>
      <w:r w:rsidRPr="00BB484E">
        <w:rPr>
          <w:color w:val="000000"/>
        </w:rPr>
        <w:t xml:space="preserve"> </w:t>
      </w:r>
      <w:r>
        <w:rPr>
          <w:color w:val="000000"/>
        </w:rPr>
        <w:t>t</w:t>
      </w:r>
      <w:r w:rsidRPr="00BB484E">
        <w:rPr>
          <w:color w:val="000000"/>
        </w:rPr>
        <w:t>he residue was purified by</w:t>
      </w:r>
      <w:r w:rsidRPr="00DB639D">
        <w:rPr>
          <w:color w:val="000000"/>
        </w:rPr>
        <w:t xml:space="preserve"> </w:t>
      </w:r>
      <w:r>
        <w:rPr>
          <w:color w:val="000000"/>
        </w:rPr>
        <w:t>SiO</w:t>
      </w:r>
      <w:r w:rsidRPr="00BB484E">
        <w:rPr>
          <w:color w:val="000000"/>
          <w:vertAlign w:val="subscript"/>
        </w:rPr>
        <w:t>2</w:t>
      </w:r>
      <w:r>
        <w:rPr>
          <w:color w:val="000000"/>
        </w:rPr>
        <w:t xml:space="preserve"> </w:t>
      </w:r>
      <w:r w:rsidRPr="00DB639D">
        <w:rPr>
          <w:color w:val="000000"/>
        </w:rPr>
        <w:t>column chromatography using gradient s</w:t>
      </w:r>
      <w:r w:rsidRPr="00A34826">
        <w:rPr>
          <w:color w:val="000000"/>
        </w:rPr>
        <w:t xml:space="preserve">olvent system (toluene/acetone = 50 to 25 to 10 to 5 to 2 to 1) to give </w:t>
      </w:r>
      <w:r w:rsidRPr="00A34826">
        <w:rPr>
          <w:rFonts w:hint="eastAsia"/>
          <w:color w:val="000000"/>
        </w:rPr>
        <w:t xml:space="preserve">the </w:t>
      </w:r>
      <w:r w:rsidRPr="00A34826">
        <w:rPr>
          <w:color w:val="000000"/>
        </w:rPr>
        <w:t>methyl 2-</w:t>
      </w:r>
      <w:r w:rsidRPr="00A34826">
        <w:rPr>
          <w:i/>
          <w:iCs/>
          <w:color w:val="000000"/>
        </w:rPr>
        <w:t>O</w:t>
      </w:r>
      <w:r w:rsidRPr="00A34826">
        <w:rPr>
          <w:color w:val="000000"/>
        </w:rPr>
        <w:t>-benzoyl-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-(1</w:t>
      </w:r>
      <w:r w:rsidR="00DB237C" w:rsidRPr="002C4479">
        <w:rPr>
          <w:rFonts w:cs="Times New Roman"/>
          <w:iCs/>
          <w:color w:val="000000"/>
        </w:rPr>
        <w:t>→</w:t>
      </w:r>
      <w:r w:rsidRPr="00A34826">
        <w:rPr>
          <w:color w:val="000000"/>
        </w:rPr>
        <w:t>5)-di-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-arabinofuranoside</w:t>
      </w:r>
      <w:r w:rsidRPr="00A34826">
        <w:rPr>
          <w:color w:val="000000"/>
          <w:vertAlign w:val="superscript"/>
        </w:rPr>
        <w:t>A</w:t>
      </w:r>
      <w:r w:rsidRPr="00A34826">
        <w:rPr>
          <w:color w:val="000000"/>
        </w:rPr>
        <w:t xml:space="preserve"> </w:t>
      </w:r>
      <w:r w:rsidRPr="00A34826">
        <w:rPr>
          <w:b/>
          <w:bCs/>
          <w:color w:val="000000"/>
        </w:rPr>
        <w:t>(SI-12)</w:t>
      </w:r>
      <w:r w:rsidRPr="00A34826">
        <w:rPr>
          <w:color w:val="000000"/>
        </w:rPr>
        <w:t xml:space="preserve"> (651 mg, 83%):</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3.36</w:t>
      </w:r>
      <w:r w:rsidRPr="00A34826">
        <w:rPr>
          <w:rFonts w:hint="eastAsia"/>
          <w:color w:val="000000"/>
        </w:rPr>
        <w:t xml:space="preserve"> </w:t>
      </w:r>
      <w:r w:rsidRPr="00A34826">
        <w:rPr>
          <w:color w:val="000000"/>
        </w:rPr>
        <w:t xml:space="preserve">(s, 3 H, Me), 3.70 (dd, </w:t>
      </w:r>
      <w:r w:rsidRPr="00A34826">
        <w:rPr>
          <w:i/>
          <w:color w:val="000000"/>
        </w:rPr>
        <w:t>J</w:t>
      </w:r>
      <w:r w:rsidRPr="00A34826">
        <w:rPr>
          <w:color w:val="000000"/>
        </w:rPr>
        <w:t xml:space="preserve"> = 10.8, 3.6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3.71 (dd, </w:t>
      </w:r>
      <w:r w:rsidRPr="00A34826">
        <w:rPr>
          <w:i/>
          <w:color w:val="000000"/>
        </w:rPr>
        <w:t>J</w:t>
      </w:r>
      <w:r w:rsidRPr="00A34826">
        <w:rPr>
          <w:color w:val="000000"/>
        </w:rPr>
        <w:t xml:space="preserve"> = 12.4, 4.4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3.83 (dd, </w:t>
      </w:r>
      <w:r w:rsidRPr="00A34826">
        <w:rPr>
          <w:i/>
          <w:color w:val="000000"/>
        </w:rPr>
        <w:t>J</w:t>
      </w:r>
      <w:r w:rsidRPr="00A34826">
        <w:rPr>
          <w:color w:val="000000"/>
        </w:rPr>
        <w:t xml:space="preserve"> = 12.4, 3.6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3.86 (dd, </w:t>
      </w:r>
      <w:r w:rsidRPr="00A34826">
        <w:rPr>
          <w:i/>
          <w:color w:val="000000"/>
        </w:rPr>
        <w:t>J</w:t>
      </w:r>
      <w:r w:rsidRPr="00A34826">
        <w:rPr>
          <w:color w:val="000000"/>
        </w:rPr>
        <w:t xml:space="preserve"> = 10.8, 5.2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3.89 (dd, </w:t>
      </w:r>
      <w:r w:rsidRPr="00A34826">
        <w:rPr>
          <w:i/>
          <w:color w:val="000000"/>
        </w:rPr>
        <w:t>J</w:t>
      </w:r>
      <w:r w:rsidRPr="00A34826">
        <w:rPr>
          <w:color w:val="000000"/>
        </w:rPr>
        <w:t xml:space="preserve"> = 6.0, 2.4 Hz, 1 H, C3-H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3.97 (d, </w:t>
      </w:r>
      <w:r w:rsidRPr="00A34826">
        <w:rPr>
          <w:i/>
          <w:color w:val="000000"/>
        </w:rPr>
        <w:t>J</w:t>
      </w:r>
      <w:r w:rsidRPr="00A34826">
        <w:rPr>
          <w:color w:val="000000"/>
        </w:rPr>
        <w:t xml:space="preserve"> = 2.4 Hz, 1 H, C2-H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4.03 (</w:t>
      </w:r>
      <w:proofErr w:type="spellStart"/>
      <w:r w:rsidRPr="00A34826">
        <w:rPr>
          <w:color w:val="000000"/>
        </w:rPr>
        <w:t>ddd</w:t>
      </w:r>
      <w:proofErr w:type="spellEnd"/>
      <w:r w:rsidRPr="00A34826">
        <w:rPr>
          <w:color w:val="000000"/>
        </w:rPr>
        <w:t xml:space="preserve">, </w:t>
      </w:r>
      <w:r w:rsidRPr="00A34826">
        <w:rPr>
          <w:i/>
          <w:color w:val="000000"/>
        </w:rPr>
        <w:t>J</w:t>
      </w:r>
      <w:r w:rsidRPr="00A34826">
        <w:rPr>
          <w:color w:val="000000"/>
        </w:rPr>
        <w:t xml:space="preserve"> = 6.0, 5.2, 3.2 Hz, 1 H, C4-H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4.12 (dd, </w:t>
      </w:r>
      <w:r w:rsidRPr="00A34826">
        <w:rPr>
          <w:i/>
          <w:color w:val="000000"/>
        </w:rPr>
        <w:t>J</w:t>
      </w:r>
      <w:r w:rsidRPr="00A34826">
        <w:rPr>
          <w:color w:val="000000"/>
        </w:rPr>
        <w:t xml:space="preserve"> = 6.0, 2.4 Hz, 1 H, C3-H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4.19 (</w:t>
      </w:r>
      <w:proofErr w:type="spellStart"/>
      <w:r w:rsidRPr="00A34826">
        <w:rPr>
          <w:color w:val="000000"/>
        </w:rPr>
        <w:t>ddd</w:t>
      </w:r>
      <w:proofErr w:type="spellEnd"/>
      <w:r w:rsidRPr="00A34826">
        <w:rPr>
          <w:color w:val="000000"/>
        </w:rPr>
        <w:t xml:space="preserve">, </w:t>
      </w:r>
      <w:r w:rsidRPr="00A34826">
        <w:rPr>
          <w:i/>
          <w:color w:val="000000"/>
        </w:rPr>
        <w:t>J</w:t>
      </w:r>
      <w:r w:rsidRPr="00A34826">
        <w:rPr>
          <w:color w:val="000000"/>
        </w:rPr>
        <w:t xml:space="preserve"> = 6.0, 4.8, 3.6 Hz, 1 H, C4-H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4.44 (d, </w:t>
      </w:r>
      <w:r w:rsidRPr="00A34826">
        <w:rPr>
          <w:i/>
          <w:color w:val="000000"/>
        </w:rPr>
        <w:t>J</w:t>
      </w:r>
      <w:r w:rsidRPr="00A34826">
        <w:rPr>
          <w:color w:val="000000"/>
        </w:rPr>
        <w:t xml:space="preserve"> = 12.0 Hz, 1 H, Bn), 4.46 (d, </w:t>
      </w:r>
      <w:r w:rsidRPr="00A34826">
        <w:rPr>
          <w:i/>
          <w:color w:val="000000"/>
        </w:rPr>
        <w:t>J</w:t>
      </w:r>
      <w:r w:rsidRPr="00A34826">
        <w:rPr>
          <w:color w:val="000000"/>
        </w:rPr>
        <w:t xml:space="preserve"> = 12.4 Hz, 1 H, Bn), 4.54 (d, </w:t>
      </w:r>
      <w:r w:rsidRPr="00A34826">
        <w:rPr>
          <w:i/>
          <w:color w:val="000000"/>
        </w:rPr>
        <w:t>J</w:t>
      </w:r>
      <w:r w:rsidRPr="00A34826">
        <w:rPr>
          <w:color w:val="000000"/>
        </w:rPr>
        <w:t xml:space="preserve"> = 12.0 Hz, 1 H, Bn), 4.57 (d, </w:t>
      </w:r>
      <w:r w:rsidRPr="00A34826">
        <w:rPr>
          <w:i/>
          <w:color w:val="000000"/>
        </w:rPr>
        <w:t>J</w:t>
      </w:r>
      <w:r w:rsidRPr="00A34826">
        <w:rPr>
          <w:color w:val="000000"/>
        </w:rPr>
        <w:t xml:space="preserve"> = 12.4 Hz, 1 H, Bn), 4.93 (s, 1 H, C1-H</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 xml:space="preserve">5.13 (d, </w:t>
      </w:r>
      <w:r w:rsidRPr="00A34826">
        <w:rPr>
          <w:i/>
          <w:color w:val="000000"/>
        </w:rPr>
        <w:t>J</w:t>
      </w:r>
      <w:r w:rsidRPr="00A34826">
        <w:rPr>
          <w:color w:val="000000"/>
        </w:rPr>
        <w:t xml:space="preserve"> = 2.4 Hz, 1 H, C2-H</w:t>
      </w:r>
      <w:r w:rsidRPr="00A34826">
        <w:rPr>
          <w:color w:val="000000"/>
          <w:vertAlign w:val="superscript"/>
        </w:rPr>
        <w:t>B</w:t>
      </w:r>
      <w:r w:rsidRPr="00A34826">
        <w:rPr>
          <w:color w:val="000000"/>
        </w:rPr>
        <w:t>), 5.26 (s, 1 H, C1-H</w:t>
      </w:r>
      <w:r w:rsidRPr="00A34826">
        <w:rPr>
          <w:color w:val="000000"/>
          <w:vertAlign w:val="superscript"/>
        </w:rPr>
        <w:t>B</w:t>
      </w:r>
      <w:r w:rsidRPr="00A34826">
        <w:rPr>
          <w:color w:val="000000"/>
        </w:rPr>
        <w:t>),</w:t>
      </w:r>
      <w:r w:rsidRPr="00A34826">
        <w:rPr>
          <w:rFonts w:hint="eastAsia"/>
          <w:color w:val="000000"/>
        </w:rPr>
        <w:t xml:space="preserve"> </w:t>
      </w:r>
      <w:r w:rsidRPr="00A34826">
        <w:rPr>
          <w:bCs/>
          <w:color w:val="000000"/>
        </w:rPr>
        <w:t xml:space="preserve">7.25–8.00 </w:t>
      </w:r>
      <w:r w:rsidRPr="00A34826">
        <w:rPr>
          <w:color w:val="000000"/>
        </w:rPr>
        <w:t xml:space="preserve">(m, 15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54.9 (</w:t>
      </w:r>
      <w:proofErr w:type="spellStart"/>
      <w:r w:rsidRPr="00A34826">
        <w:rPr>
          <w:color w:val="000000"/>
        </w:rPr>
        <w:t>OMe</w:t>
      </w:r>
      <w:proofErr w:type="spellEnd"/>
      <w:r w:rsidRPr="00A34826">
        <w:rPr>
          <w:color w:val="000000"/>
        </w:rPr>
        <w:t>), 62.0 (C5</w:t>
      </w:r>
      <w:r w:rsidRPr="00A34826">
        <w:rPr>
          <w:color w:val="000000"/>
          <w:vertAlign w:val="superscript"/>
        </w:rPr>
        <w:t>B</w:t>
      </w:r>
      <w:r w:rsidRPr="00A34826">
        <w:rPr>
          <w:color w:val="000000"/>
        </w:rPr>
        <w:t>), 66.2 (C5</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71.9 (Bn), 72.1 (Bn), 76.2 (C3</w:t>
      </w:r>
      <w:r w:rsidRPr="00A34826">
        <w:rPr>
          <w:color w:val="000000"/>
          <w:vertAlign w:val="superscript"/>
        </w:rPr>
        <w:t>B</w:t>
      </w:r>
      <w:r w:rsidRPr="00A34826">
        <w:rPr>
          <w:color w:val="000000"/>
        </w:rPr>
        <w:t>), 80.7 (C4</w:t>
      </w:r>
      <w:r w:rsidRPr="00A34826">
        <w:rPr>
          <w:color w:val="000000"/>
          <w:vertAlign w:val="superscript"/>
        </w:rPr>
        <w:t>A</w:t>
      </w:r>
      <w:r w:rsidRPr="00A34826">
        <w:rPr>
          <w:color w:val="000000"/>
        </w:rPr>
        <w:t>), 83.3 (C3</w:t>
      </w:r>
      <w:r w:rsidRPr="00A34826">
        <w:rPr>
          <w:color w:val="000000"/>
          <w:vertAlign w:val="superscript"/>
        </w:rPr>
        <w:t>A</w:t>
      </w:r>
      <w:r w:rsidRPr="00A34826">
        <w:rPr>
          <w:color w:val="000000"/>
        </w:rPr>
        <w:t>), 84.9 (C4</w:t>
      </w:r>
      <w:r w:rsidRPr="00A34826">
        <w:rPr>
          <w:color w:val="000000"/>
          <w:vertAlign w:val="superscript"/>
        </w:rPr>
        <w:t>B</w:t>
      </w:r>
      <w:r w:rsidRPr="00A34826">
        <w:rPr>
          <w:color w:val="000000"/>
        </w:rPr>
        <w:t>), 85.0 (C2</w:t>
      </w:r>
      <w:r w:rsidRPr="00A34826">
        <w:rPr>
          <w:color w:val="000000"/>
          <w:vertAlign w:val="superscript"/>
        </w:rPr>
        <w:t>B</w:t>
      </w:r>
      <w:r w:rsidRPr="00A34826">
        <w:rPr>
          <w:color w:val="000000"/>
        </w:rPr>
        <w:t>), 87.4 (C2</w:t>
      </w:r>
      <w:r w:rsidRPr="00A34826">
        <w:rPr>
          <w:color w:val="000000"/>
          <w:vertAlign w:val="superscript"/>
        </w:rPr>
        <w:t>A</w:t>
      </w:r>
      <w:r w:rsidRPr="00A34826">
        <w:rPr>
          <w:color w:val="000000"/>
        </w:rPr>
        <w:t>), 105.0 (C1</w:t>
      </w:r>
      <w:r w:rsidRPr="00A34826">
        <w:rPr>
          <w:color w:val="000000"/>
          <w:vertAlign w:val="superscript"/>
        </w:rPr>
        <w:t>B</w:t>
      </w:r>
      <w:r w:rsidRPr="00A34826">
        <w:rPr>
          <w:color w:val="000000"/>
        </w:rPr>
        <w:t>), 107.2 (C1</w:t>
      </w:r>
      <w:r w:rsidRPr="00A34826">
        <w:rPr>
          <w:color w:val="000000"/>
          <w:vertAlign w:val="superscript"/>
        </w:rPr>
        <w:t>A</w:t>
      </w:r>
      <w:r w:rsidRPr="00A34826">
        <w:rPr>
          <w:color w:val="000000"/>
        </w:rPr>
        <w:t>), 127.83 (</w:t>
      </w:r>
      <w:proofErr w:type="spellStart"/>
      <w:r w:rsidRPr="00A34826">
        <w:rPr>
          <w:color w:val="000000"/>
        </w:rPr>
        <w:t>Ar</w:t>
      </w:r>
      <w:proofErr w:type="spellEnd"/>
      <w:r w:rsidRPr="00A34826">
        <w:rPr>
          <w:color w:val="000000"/>
        </w:rPr>
        <w:t>), 127.86 (</w:t>
      </w:r>
      <w:proofErr w:type="spellStart"/>
      <w:r w:rsidRPr="00A34826">
        <w:rPr>
          <w:color w:val="000000"/>
        </w:rPr>
        <w:t>Ar</w:t>
      </w:r>
      <w:proofErr w:type="spellEnd"/>
      <w:r w:rsidRPr="00A34826">
        <w:rPr>
          <w:color w:val="000000"/>
        </w:rPr>
        <w:t>), 127.95 (</w:t>
      </w:r>
      <w:proofErr w:type="spellStart"/>
      <w:r w:rsidRPr="00A34826">
        <w:rPr>
          <w:color w:val="000000"/>
        </w:rPr>
        <w:t>Ar</w:t>
      </w:r>
      <w:proofErr w:type="spellEnd"/>
      <w:r w:rsidRPr="00A34826">
        <w:rPr>
          <w:color w:val="000000"/>
        </w:rPr>
        <w:t>), 128.01 (</w:t>
      </w:r>
      <w:proofErr w:type="spellStart"/>
      <w:r w:rsidRPr="00A34826">
        <w:rPr>
          <w:color w:val="000000"/>
        </w:rPr>
        <w:t>Ar</w:t>
      </w:r>
      <w:proofErr w:type="spellEnd"/>
      <w:r w:rsidRPr="00A34826">
        <w:rPr>
          <w:color w:val="000000"/>
        </w:rPr>
        <w:t>), 128.41 (</w:t>
      </w:r>
      <w:proofErr w:type="spellStart"/>
      <w:r w:rsidRPr="00A34826">
        <w:rPr>
          <w:color w:val="000000"/>
        </w:rPr>
        <w:t>Ar</w:t>
      </w:r>
      <w:proofErr w:type="spellEnd"/>
      <w:r w:rsidRPr="00A34826">
        <w:rPr>
          <w:color w:val="000000"/>
        </w:rPr>
        <w:t>), 128.44 (</w:t>
      </w:r>
      <w:proofErr w:type="spellStart"/>
      <w:r w:rsidRPr="00A34826">
        <w:rPr>
          <w:color w:val="000000"/>
        </w:rPr>
        <w:t>Ar</w:t>
      </w:r>
      <w:proofErr w:type="spellEnd"/>
      <w:r w:rsidRPr="00A34826">
        <w:rPr>
          <w:color w:val="000000"/>
        </w:rPr>
        <w:t>), 128.48 (</w:t>
      </w:r>
      <w:proofErr w:type="spellStart"/>
      <w:r w:rsidRPr="00A34826">
        <w:rPr>
          <w:color w:val="000000"/>
        </w:rPr>
        <w:t>Ar</w:t>
      </w:r>
      <w:proofErr w:type="spellEnd"/>
      <w:r w:rsidRPr="00A34826">
        <w:rPr>
          <w:color w:val="000000"/>
        </w:rPr>
        <w:t>), 129.0 (</w:t>
      </w:r>
      <w:proofErr w:type="spellStart"/>
      <w:r w:rsidRPr="00A34826">
        <w:rPr>
          <w:color w:val="000000"/>
        </w:rPr>
        <w:t>Ar</w:t>
      </w:r>
      <w:proofErr w:type="spellEnd"/>
      <w:r w:rsidRPr="00A34826">
        <w:rPr>
          <w:color w:val="000000"/>
        </w:rPr>
        <w:t>), 129.7 (</w:t>
      </w:r>
      <w:proofErr w:type="spellStart"/>
      <w:r w:rsidRPr="00A34826">
        <w:rPr>
          <w:color w:val="000000"/>
        </w:rPr>
        <w:t>Ar</w:t>
      </w:r>
      <w:proofErr w:type="spellEnd"/>
      <w:r w:rsidRPr="00A34826">
        <w:rPr>
          <w:color w:val="000000"/>
        </w:rPr>
        <w:t>), 133.5 (</w:t>
      </w:r>
      <w:proofErr w:type="spellStart"/>
      <w:r w:rsidRPr="00A34826">
        <w:rPr>
          <w:color w:val="000000"/>
        </w:rPr>
        <w:t>Ar</w:t>
      </w:r>
      <w:proofErr w:type="spellEnd"/>
      <w:r w:rsidRPr="00A34826">
        <w:rPr>
          <w:color w:val="000000"/>
        </w:rPr>
        <w:t>), 137.2 (</w:t>
      </w:r>
      <w:proofErr w:type="spellStart"/>
      <w:r w:rsidRPr="00A34826">
        <w:rPr>
          <w:color w:val="000000"/>
        </w:rPr>
        <w:t>Ar</w:t>
      </w:r>
      <w:proofErr w:type="spellEnd"/>
      <w:r w:rsidRPr="00A34826">
        <w:rPr>
          <w:color w:val="000000"/>
        </w:rPr>
        <w:t>), 137.5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rPr>
        <w:t>166.3 (</w:t>
      </w:r>
      <w:proofErr w:type="spellStart"/>
      <w:r w:rsidRPr="00A34826">
        <w:rPr>
          <w:color w:val="000000"/>
        </w:rPr>
        <w:t>Bz</w:t>
      </w:r>
      <w:proofErr w:type="spellEnd"/>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32</w:t>
      </w:r>
      <w:r w:rsidRPr="00A34826">
        <w:rPr>
          <w:rFonts w:hint="eastAsia"/>
          <w:color w:val="000000"/>
        </w:rPr>
        <w:t>H</w:t>
      </w:r>
      <w:r w:rsidRPr="00A34826">
        <w:rPr>
          <w:color w:val="000000"/>
          <w:vertAlign w:val="subscript"/>
        </w:rPr>
        <w:t>36</w:t>
      </w:r>
      <w:r w:rsidRPr="00A34826">
        <w:rPr>
          <w:color w:val="000000"/>
        </w:rPr>
        <w:t>Na</w:t>
      </w:r>
      <w:r w:rsidRPr="00A34826">
        <w:rPr>
          <w:color w:val="000000"/>
          <w:vertAlign w:val="subscript"/>
        </w:rPr>
        <w:t>1</w:t>
      </w:r>
      <w:r w:rsidRPr="00A34826">
        <w:rPr>
          <w:color w:val="000000"/>
        </w:rPr>
        <w:t>O</w:t>
      </w:r>
      <w:r w:rsidRPr="00A34826">
        <w:rPr>
          <w:color w:val="000000"/>
          <w:vertAlign w:val="subscript"/>
        </w:rPr>
        <w:t>10</w:t>
      </w:r>
      <w:r w:rsidRPr="00A34826">
        <w:rPr>
          <w:color w:val="000000"/>
        </w:rPr>
        <w:t xml:space="preserve"> </w:t>
      </w:r>
      <w:r w:rsidRPr="00A34826">
        <w:rPr>
          <w:color w:val="000000"/>
        </w:rPr>
        <w:lastRenderedPageBreak/>
        <w:t>[</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603.22, </w:t>
      </w:r>
      <w:r w:rsidRPr="00A34826">
        <w:rPr>
          <w:rFonts w:hint="eastAsia"/>
          <w:color w:val="000000"/>
        </w:rPr>
        <w:t>f</w:t>
      </w:r>
      <w:r w:rsidRPr="00A34826">
        <w:rPr>
          <w:color w:val="000000"/>
        </w:rPr>
        <w:t>ound 603.63. To the mixture of Ara</w:t>
      </w:r>
      <w:r w:rsidRPr="00A34826">
        <w:rPr>
          <w:i/>
          <w:color w:val="000000"/>
        </w:rPr>
        <w:t>f</w:t>
      </w:r>
      <w:r w:rsidRPr="00A34826">
        <w:rPr>
          <w:color w:val="000000"/>
          <w:vertAlign w:val="subscript"/>
        </w:rPr>
        <w:t>2</w:t>
      </w:r>
      <w:r w:rsidRPr="00A34826">
        <w:rPr>
          <w:color w:val="000000"/>
        </w:rPr>
        <w:t xml:space="preserve"> diol acceptor </w:t>
      </w:r>
      <w:r w:rsidRPr="0049279C">
        <w:rPr>
          <w:color w:val="000000"/>
        </w:rPr>
        <w:t>(</w:t>
      </w:r>
      <w:r w:rsidRPr="00A34826">
        <w:rPr>
          <w:b/>
          <w:bCs/>
          <w:color w:val="000000"/>
        </w:rPr>
        <w:t>SI-12</w:t>
      </w:r>
      <w:r w:rsidRPr="0049279C">
        <w:rPr>
          <w:color w:val="000000"/>
        </w:rPr>
        <w:t>)</w:t>
      </w:r>
      <w:r w:rsidRPr="00A34826">
        <w:rPr>
          <w:rFonts w:hint="eastAsia"/>
          <w:color w:val="000000"/>
        </w:rPr>
        <w:t xml:space="preserve"> </w:t>
      </w:r>
      <w:r w:rsidRPr="00A34826">
        <w:rPr>
          <w:color w:val="000000"/>
        </w:rPr>
        <w:t xml:space="preserve">(149 mg, 257 </w:t>
      </w:r>
      <w:proofErr w:type="spellStart"/>
      <w:r w:rsidR="007244C3" w:rsidRPr="00620A6F">
        <w:rPr>
          <w:rFonts w:cs="Times New Roman"/>
          <w:color w:val="000000"/>
        </w:rPr>
        <w:t>μ</w:t>
      </w:r>
      <w:r w:rsidRPr="00A34826">
        <w:rPr>
          <w:color w:val="000000"/>
        </w:rPr>
        <w:t>mol</w:t>
      </w:r>
      <w:proofErr w:type="spellEnd"/>
      <w:r w:rsidRPr="00A34826">
        <w:rPr>
          <w:color w:val="000000"/>
        </w:rPr>
        <w:t>) and tolyl 2,3-di-</w:t>
      </w:r>
      <w:r w:rsidRPr="00A34826">
        <w:rPr>
          <w:i/>
          <w:iCs/>
          <w:color w:val="000000"/>
        </w:rPr>
        <w:t>O</w:t>
      </w:r>
      <w:r w:rsidRPr="00A34826">
        <w:rPr>
          <w:color w:val="000000"/>
        </w:rPr>
        <w:t>-acetyl-5-</w:t>
      </w:r>
      <w:r w:rsidRPr="00A34826">
        <w:rPr>
          <w:i/>
          <w:iCs/>
          <w:color w:val="000000"/>
        </w:rPr>
        <w:t>O</w:t>
      </w:r>
      <w:r w:rsidRPr="00A34826">
        <w:rPr>
          <w:color w:val="000000"/>
        </w:rPr>
        <w:t>-</w:t>
      </w:r>
      <w:r w:rsidRPr="00A34826">
        <w:rPr>
          <w:i/>
          <w:iCs/>
          <w:color w:val="000000"/>
        </w:rPr>
        <w:t>t</w:t>
      </w:r>
      <w:r w:rsidRPr="00A34826">
        <w:rPr>
          <w:color w:val="000000"/>
        </w:rPr>
        <w:t>-butyldiphenylsilyl-1-deoxy-1-thio-</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-arabinofuranoside</w:t>
      </w:r>
      <w:sdt>
        <w:sdtPr>
          <w:rPr>
            <w:color w:val="000000"/>
            <w:vertAlign w:val="superscript"/>
          </w:rPr>
          <w:tag w:val="MENDELEY_CITATION_v3_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"/>
          <w:id w:val="-1356346578"/>
          <w:placeholder>
            <w:docPart w:val="48D264BCC044D84B81F25CD71FEE6097"/>
          </w:placeholder>
        </w:sdtPr>
        <w:sdtContent>
          <w:r w:rsidR="00D07125" w:rsidRPr="00D07125">
            <w:rPr>
              <w:color w:val="000000"/>
              <w:vertAlign w:val="superscript"/>
            </w:rPr>
            <w:t>12</w:t>
          </w:r>
        </w:sdtContent>
      </w:sdt>
      <w:r w:rsidRPr="00A34826">
        <w:rPr>
          <w:color w:val="000000"/>
        </w:rPr>
        <w:t xml:space="preserve"> </w:t>
      </w:r>
      <w:r w:rsidRPr="0049279C">
        <w:rPr>
          <w:color w:val="000000"/>
        </w:rPr>
        <w:t>(</w:t>
      </w:r>
      <w:r w:rsidRPr="00A34826">
        <w:rPr>
          <w:b/>
          <w:bCs/>
          <w:color w:val="000000"/>
        </w:rPr>
        <w:t>SI-13</w:t>
      </w:r>
      <w:r w:rsidRPr="0049279C">
        <w:rPr>
          <w:color w:val="000000"/>
        </w:rPr>
        <w:t>)</w:t>
      </w:r>
      <w:r w:rsidRPr="00A34826">
        <w:rPr>
          <w:rFonts w:hint="eastAsia"/>
          <w:color w:val="000000"/>
        </w:rPr>
        <w:t xml:space="preserve"> </w:t>
      </w:r>
      <w:r w:rsidRPr="00BB484E">
        <w:rPr>
          <w:color w:val="000000"/>
        </w:rPr>
        <w:t>(</w:t>
      </w:r>
      <w:r>
        <w:rPr>
          <w:color w:val="000000"/>
        </w:rPr>
        <w:t>327</w:t>
      </w:r>
      <w:r w:rsidRPr="00BB484E">
        <w:rPr>
          <w:color w:val="000000"/>
        </w:rPr>
        <w:t xml:space="preserve"> mg, </w:t>
      </w:r>
      <w:r>
        <w:rPr>
          <w:color w:val="000000"/>
        </w:rPr>
        <w:t>566</w:t>
      </w:r>
      <w:r w:rsidRPr="00BB484E">
        <w:rPr>
          <w:color w:val="000000"/>
        </w:rPr>
        <w:t xml:space="preserve"> </w:t>
      </w:r>
      <w:proofErr w:type="spellStart"/>
      <w:r w:rsidR="007244C3" w:rsidRPr="00620A6F">
        <w:rPr>
          <w:rFonts w:cs="Times New Roman"/>
          <w:color w:val="000000"/>
        </w:rPr>
        <w:t>μ</w:t>
      </w:r>
      <w:r w:rsidRPr="00BB484E">
        <w:rPr>
          <w:color w:val="000000"/>
        </w:rPr>
        <w:t>mol</w:t>
      </w:r>
      <w:proofErr w:type="spellEnd"/>
      <w:r w:rsidRPr="00BB484E">
        <w:rPr>
          <w:rFonts w:hint="eastAsia"/>
          <w:color w:val="000000"/>
        </w:rPr>
        <w:t>)</w:t>
      </w:r>
      <w:r w:rsidRPr="00BB484E">
        <w:rPr>
          <w:b/>
          <w:color w:val="000000"/>
        </w:rPr>
        <w:t xml:space="preserve"> </w:t>
      </w:r>
      <w:r w:rsidRPr="00BB484E">
        <w:rPr>
          <w:color w:val="000000"/>
        </w:rPr>
        <w:t>in dry CH</w:t>
      </w:r>
      <w:r w:rsidRPr="00BB484E">
        <w:rPr>
          <w:color w:val="000000"/>
          <w:vertAlign w:val="subscript"/>
        </w:rPr>
        <w:t>2</w:t>
      </w:r>
      <w:r w:rsidRPr="00BB484E">
        <w:rPr>
          <w:color w:val="000000"/>
        </w:rPr>
        <w:t>Cl</w:t>
      </w:r>
      <w:r w:rsidRPr="00BB484E">
        <w:rPr>
          <w:color w:val="000000"/>
          <w:vertAlign w:val="subscript"/>
        </w:rPr>
        <w:t>2</w:t>
      </w:r>
      <w:r w:rsidRPr="00BB484E">
        <w:rPr>
          <w:color w:val="000000"/>
        </w:rPr>
        <w:t xml:space="preserve"> (</w:t>
      </w:r>
      <w:r>
        <w:rPr>
          <w:color w:val="000000"/>
        </w:rPr>
        <w:t>5</w:t>
      </w:r>
      <w:r w:rsidRPr="00BB484E">
        <w:rPr>
          <w:color w:val="000000"/>
        </w:rPr>
        <w:t xml:space="preserve"> mL) was added MS</w:t>
      </w:r>
      <w:r>
        <w:rPr>
          <w:color w:val="000000"/>
        </w:rPr>
        <w:t xml:space="preserve"> </w:t>
      </w:r>
      <w:r w:rsidRPr="00BB484E">
        <w:rPr>
          <w:color w:val="000000"/>
        </w:rPr>
        <w:t>4</w:t>
      </w:r>
      <w:r>
        <w:rPr>
          <w:color w:val="000000"/>
        </w:rPr>
        <w:t>Å</w:t>
      </w:r>
      <w:r w:rsidRPr="00BB484E">
        <w:rPr>
          <w:color w:val="000000"/>
        </w:rPr>
        <w:t xml:space="preserve"> (2 g, freshly dried) at room temperature. After cooling to 0°C, NIS (</w:t>
      </w:r>
      <w:r>
        <w:rPr>
          <w:color w:val="000000"/>
        </w:rPr>
        <w:t>201</w:t>
      </w:r>
      <w:r w:rsidRPr="00BB484E">
        <w:rPr>
          <w:color w:val="000000"/>
        </w:rPr>
        <w:t xml:space="preserve"> mg, </w:t>
      </w:r>
      <w:r>
        <w:rPr>
          <w:color w:val="000000"/>
        </w:rPr>
        <w:t>892</w:t>
      </w:r>
      <w:r w:rsidRPr="00BB484E">
        <w:rPr>
          <w:color w:val="000000"/>
        </w:rPr>
        <w:t xml:space="preserve"> </w:t>
      </w:r>
      <w:proofErr w:type="spellStart"/>
      <w:r w:rsidR="007244C3" w:rsidRPr="00620A6F">
        <w:rPr>
          <w:rFonts w:cs="Times New Roman"/>
          <w:color w:val="000000"/>
        </w:rPr>
        <w:t>μ</w:t>
      </w:r>
      <w:r w:rsidRPr="00BB484E">
        <w:rPr>
          <w:color w:val="000000"/>
        </w:rPr>
        <w:t>mol</w:t>
      </w:r>
      <w:proofErr w:type="spellEnd"/>
      <w:r w:rsidRPr="00BB484E">
        <w:rPr>
          <w:color w:val="000000"/>
        </w:rPr>
        <w:t xml:space="preserve">) and </w:t>
      </w:r>
      <w:proofErr w:type="spellStart"/>
      <w:r w:rsidRPr="00BB484E">
        <w:rPr>
          <w:color w:val="000000"/>
        </w:rPr>
        <w:t>AgOTf</w:t>
      </w:r>
      <w:proofErr w:type="spellEnd"/>
      <w:r w:rsidRPr="00BB484E">
        <w:rPr>
          <w:color w:val="000000"/>
        </w:rPr>
        <w:t xml:space="preserve"> (</w:t>
      </w:r>
      <w:r>
        <w:rPr>
          <w:color w:val="000000"/>
        </w:rPr>
        <w:t>13.4</w:t>
      </w:r>
      <w:r w:rsidRPr="00BB484E">
        <w:rPr>
          <w:color w:val="000000"/>
        </w:rPr>
        <w:t xml:space="preserve"> mg, </w:t>
      </w:r>
      <w:r>
        <w:rPr>
          <w:color w:val="000000"/>
        </w:rPr>
        <w:t>52.2</w:t>
      </w:r>
      <w:r w:rsidRPr="00BB484E">
        <w:rPr>
          <w:color w:val="000000"/>
        </w:rPr>
        <w:t xml:space="preserve"> </w:t>
      </w:r>
      <w:proofErr w:type="spellStart"/>
      <w:r w:rsidR="007244C3" w:rsidRPr="00620A6F">
        <w:rPr>
          <w:rFonts w:cs="Times New Roman"/>
          <w:color w:val="000000"/>
        </w:rPr>
        <w:t>μ</w:t>
      </w:r>
      <w:r w:rsidRPr="00BB484E">
        <w:rPr>
          <w:color w:val="000000"/>
        </w:rPr>
        <w:t>mol</w:t>
      </w:r>
      <w:proofErr w:type="spellEnd"/>
      <w:r w:rsidRPr="00BB484E">
        <w:rPr>
          <w:color w:val="000000"/>
        </w:rPr>
        <w:t>) were added to the mixture and the mixture was stirred for 4</w:t>
      </w:r>
      <w:r w:rsidRPr="00BB484E">
        <w:rPr>
          <w:rFonts w:hint="eastAsia"/>
          <w:color w:val="000000"/>
        </w:rPr>
        <w:t xml:space="preserve"> h</w:t>
      </w:r>
      <w:r w:rsidRPr="00BB484E">
        <w:rPr>
          <w:color w:val="000000"/>
        </w:rPr>
        <w:t xml:space="preserve"> </w:t>
      </w:r>
      <w:r>
        <w:rPr>
          <w:color w:val="000000"/>
        </w:rPr>
        <w:t>at the same</w:t>
      </w:r>
      <w:r w:rsidRPr="00BB484E">
        <w:rPr>
          <w:color w:val="000000"/>
        </w:rPr>
        <w:t xml:space="preserve"> temperature. Then the reaction was quenched </w:t>
      </w:r>
      <w:r>
        <w:rPr>
          <w:color w:val="000000"/>
        </w:rPr>
        <w:t>with</w:t>
      </w:r>
      <w:r w:rsidRPr="00BB484E">
        <w:rPr>
          <w:color w:val="000000"/>
        </w:rPr>
        <w:t xml:space="preserve"> triethylamine followed by filtration through </w:t>
      </w:r>
      <w:r>
        <w:rPr>
          <w:color w:val="000000"/>
        </w:rPr>
        <w:t xml:space="preserve">a </w:t>
      </w:r>
      <w:r w:rsidRPr="00BB484E">
        <w:rPr>
          <w:color w:val="000000"/>
        </w:rPr>
        <w:t xml:space="preserve">Celite pad and </w:t>
      </w:r>
      <w:r w:rsidRPr="00294A84">
        <w:rPr>
          <w:color w:val="000000"/>
        </w:rPr>
        <w:t xml:space="preserve">washing of </w:t>
      </w:r>
      <w:r>
        <w:rPr>
          <w:color w:val="000000"/>
        </w:rPr>
        <w:t xml:space="preserve">the </w:t>
      </w:r>
      <w:r w:rsidRPr="00294A84">
        <w:rPr>
          <w:color w:val="000000"/>
        </w:rPr>
        <w:t xml:space="preserve">pad with </w:t>
      </w:r>
      <w:r>
        <w:rPr>
          <w:color w:val="000000"/>
        </w:rPr>
        <w:t>ethyl acetate</w:t>
      </w:r>
      <w:r w:rsidRPr="00294A84">
        <w:rPr>
          <w:color w:val="000000"/>
        </w:rPr>
        <w:t xml:space="preserve">. The combined </w:t>
      </w:r>
      <w:r>
        <w:rPr>
          <w:color w:val="000000"/>
        </w:rPr>
        <w:t xml:space="preserve">diluted </w:t>
      </w:r>
      <w:r w:rsidRPr="00294A84">
        <w:rPr>
          <w:color w:val="000000"/>
        </w:rPr>
        <w:t>solutions</w:t>
      </w:r>
      <w:r>
        <w:rPr>
          <w:color w:val="000000"/>
        </w:rPr>
        <w:t xml:space="preserve"> in ethyl acetate</w:t>
      </w:r>
      <w:r w:rsidRPr="00294A84">
        <w:rPr>
          <w:color w:val="000000"/>
        </w:rPr>
        <w:t xml:space="preserve"> </w:t>
      </w:r>
      <w:r w:rsidRPr="00BB484E">
        <w:rPr>
          <w:color w:val="000000"/>
        </w:rPr>
        <w:t>were washed with 20% aqueous Na</w:t>
      </w:r>
      <w:r w:rsidRPr="00BB484E">
        <w:rPr>
          <w:color w:val="000000"/>
          <w:vertAlign w:val="subscript"/>
        </w:rPr>
        <w:t>2</w:t>
      </w:r>
      <w:r w:rsidRPr="00BB484E">
        <w:rPr>
          <w:color w:val="000000"/>
        </w:rPr>
        <w:t>S</w:t>
      </w:r>
      <w:r w:rsidRPr="00BB484E">
        <w:rPr>
          <w:color w:val="000000"/>
          <w:vertAlign w:val="subscript"/>
        </w:rPr>
        <w:t>2</w:t>
      </w:r>
      <w:r w:rsidRPr="00BB484E">
        <w:rPr>
          <w:color w:val="000000"/>
        </w:rPr>
        <w:t>O</w:t>
      </w:r>
      <w:r w:rsidRPr="00BB484E">
        <w:rPr>
          <w:color w:val="000000"/>
          <w:vertAlign w:val="subscript"/>
        </w:rPr>
        <w:t>3</w:t>
      </w:r>
      <w:r w:rsidRPr="00BB484E">
        <w:rPr>
          <w:color w:val="000000"/>
        </w:rPr>
        <w:t>, saturated aqueous NaHCO</w:t>
      </w:r>
      <w:r w:rsidRPr="00BB484E">
        <w:rPr>
          <w:color w:val="000000"/>
          <w:vertAlign w:val="subscript"/>
        </w:rPr>
        <w:t>3</w:t>
      </w:r>
      <w:r>
        <w:rPr>
          <w:color w:val="000000"/>
          <w:vertAlign w:val="subscript"/>
        </w:rPr>
        <w:t>,</w:t>
      </w:r>
      <w:r w:rsidRPr="00BB484E">
        <w:rPr>
          <w:color w:val="000000"/>
        </w:rPr>
        <w:t xml:space="preserve"> and </w:t>
      </w:r>
      <w:r w:rsidRPr="00BB484E">
        <w:rPr>
          <w:rFonts w:hint="eastAsia"/>
          <w:color w:val="000000"/>
        </w:rPr>
        <w:t>brine</w:t>
      </w:r>
      <w:r w:rsidRPr="00BB484E">
        <w:rPr>
          <w:color w:val="000000"/>
        </w:rPr>
        <w:t>, dried over Na</w:t>
      </w:r>
      <w:r w:rsidRPr="00BB484E">
        <w:rPr>
          <w:color w:val="000000"/>
          <w:vertAlign w:val="subscript"/>
        </w:rPr>
        <w:t>2</w:t>
      </w:r>
      <w:r w:rsidRPr="00BB484E">
        <w:rPr>
          <w:color w:val="000000"/>
        </w:rPr>
        <w:t>SO</w:t>
      </w:r>
      <w:r w:rsidRPr="00BB484E">
        <w:rPr>
          <w:color w:val="000000"/>
          <w:vertAlign w:val="subscript"/>
        </w:rPr>
        <w:t>4</w:t>
      </w:r>
      <w:r>
        <w:rPr>
          <w:color w:val="000000"/>
          <w:vertAlign w:val="subscript"/>
        </w:rPr>
        <w:t>,</w:t>
      </w:r>
      <w:r w:rsidRPr="00BB484E">
        <w:rPr>
          <w:color w:val="000000"/>
        </w:rPr>
        <w:t xml:space="preserve"> and concentr</w:t>
      </w:r>
      <w:r w:rsidRPr="00BB484E">
        <w:rPr>
          <w:rFonts w:hint="eastAsia"/>
          <w:color w:val="000000"/>
        </w:rPr>
        <w:t>at</w:t>
      </w:r>
      <w:r w:rsidRPr="00BB484E">
        <w:rPr>
          <w:color w:val="000000"/>
        </w:rPr>
        <w:t xml:space="preserve">ed </w:t>
      </w:r>
      <w:r w:rsidRPr="00BD17B2">
        <w:rPr>
          <w:i/>
          <w:iCs/>
          <w:color w:val="000000"/>
        </w:rPr>
        <w:t>in vacuo</w:t>
      </w:r>
      <w:r w:rsidRPr="00BB484E">
        <w:rPr>
          <w:color w:val="000000"/>
        </w:rPr>
        <w:t>. The residue was purified by</w:t>
      </w:r>
      <w:r w:rsidRPr="00DB639D">
        <w:rPr>
          <w:color w:val="000000"/>
        </w:rPr>
        <w:t xml:space="preserve"> </w:t>
      </w:r>
      <w:r>
        <w:rPr>
          <w:color w:val="000000"/>
        </w:rPr>
        <w:t>SiO</w:t>
      </w:r>
      <w:r w:rsidRPr="00BB484E">
        <w:rPr>
          <w:color w:val="000000"/>
          <w:vertAlign w:val="subscript"/>
        </w:rPr>
        <w:t>2</w:t>
      </w:r>
      <w:r>
        <w:rPr>
          <w:color w:val="000000"/>
        </w:rPr>
        <w:t xml:space="preserve"> </w:t>
      </w:r>
      <w:r w:rsidRPr="00DB639D">
        <w:rPr>
          <w:color w:val="000000"/>
        </w:rPr>
        <w:t xml:space="preserve">column chromatography using gradient solvent </w:t>
      </w:r>
      <w:r w:rsidRPr="00A34826">
        <w:rPr>
          <w:color w:val="000000"/>
        </w:rPr>
        <w:t xml:space="preserve">system (toluene/acetone = 50 to 25 to 10 to 5 to 2 to 1) to give </w:t>
      </w:r>
      <w:r w:rsidRPr="00A34826">
        <w:rPr>
          <w:rFonts w:hint="eastAsia"/>
          <w:color w:val="000000"/>
        </w:rPr>
        <w:t xml:space="preserve">the </w:t>
      </w:r>
      <w:r w:rsidRPr="00A34826">
        <w:rPr>
          <w:color w:val="000000"/>
        </w:rPr>
        <w:t>2,3-di-</w:t>
      </w:r>
      <w:r w:rsidRPr="00A34826">
        <w:rPr>
          <w:i/>
          <w:iCs/>
          <w:color w:val="000000"/>
        </w:rPr>
        <w:t>O</w:t>
      </w:r>
      <w:r w:rsidRPr="00A34826">
        <w:rPr>
          <w:color w:val="000000"/>
        </w:rPr>
        <w:t>-acetyl-5-</w:t>
      </w:r>
      <w:r w:rsidRPr="00A34826">
        <w:rPr>
          <w:i/>
          <w:iCs/>
          <w:color w:val="000000"/>
        </w:rPr>
        <w:t>O</w:t>
      </w:r>
      <w:r w:rsidRPr="00A34826">
        <w:rPr>
          <w:color w:val="000000"/>
        </w:rPr>
        <w:t>-</w:t>
      </w:r>
      <w:r w:rsidRPr="00A34826">
        <w:rPr>
          <w:i/>
          <w:iCs/>
          <w:color w:val="000000"/>
        </w:rPr>
        <w:t>t</w:t>
      </w:r>
      <w:r w:rsidRPr="00A34826">
        <w:rPr>
          <w:color w:val="000000"/>
        </w:rPr>
        <w:t>-butyldiphenylsilyl</w:t>
      </w:r>
      <w:r w:rsidRPr="00A34826">
        <w:rPr>
          <w:color w:val="000000"/>
          <w:kern w:val="36"/>
        </w:rPr>
        <w:t>-</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D</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Pr="00A34826">
        <w:rPr>
          <w:color w:val="000000"/>
        </w:rPr>
        <w:t>2,3-di-</w:t>
      </w:r>
      <w:r w:rsidRPr="00A34826">
        <w:rPr>
          <w:i/>
          <w:iCs/>
          <w:color w:val="000000"/>
        </w:rPr>
        <w:t>O</w:t>
      </w:r>
      <w:r w:rsidRPr="00A34826">
        <w:rPr>
          <w:color w:val="000000"/>
        </w:rPr>
        <w:t>-acetyl-5-</w:t>
      </w:r>
      <w:r w:rsidRPr="00A34826">
        <w:rPr>
          <w:i/>
          <w:iCs/>
          <w:color w:val="000000"/>
        </w:rPr>
        <w:t>O</w:t>
      </w:r>
      <w:r w:rsidRPr="00A34826">
        <w:rPr>
          <w:color w:val="000000"/>
        </w:rPr>
        <w:t>-</w:t>
      </w:r>
      <w:r w:rsidRPr="00A34826">
        <w:rPr>
          <w:i/>
          <w:iCs/>
          <w:color w:val="000000"/>
        </w:rPr>
        <w:t>t</w:t>
      </w:r>
      <w:r w:rsidRPr="00A34826">
        <w:rPr>
          <w:color w:val="000000"/>
        </w:rPr>
        <w:t>-butyldiphenylsilyl</w:t>
      </w:r>
      <w:r w:rsidRPr="00A34826">
        <w:rPr>
          <w:color w:val="000000"/>
          <w:kern w:val="36"/>
        </w:rPr>
        <w:t>-</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3)]</w:t>
      </w:r>
      <w:r w:rsidRPr="00A34826">
        <w:rPr>
          <w:color w:val="000000"/>
        </w:rPr>
        <w:t>-2-</w:t>
      </w:r>
      <w:r w:rsidRPr="00A34826">
        <w:rPr>
          <w:i/>
          <w:iCs/>
          <w:color w:val="000000"/>
        </w:rPr>
        <w:t>O</w:t>
      </w:r>
      <w:r w:rsidRPr="00A34826">
        <w:rPr>
          <w:color w:val="000000"/>
        </w:rPr>
        <w:t>-benzoyl-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-(1</w:t>
      </w:r>
      <w:r w:rsidR="00DB237C" w:rsidRPr="002C4479">
        <w:rPr>
          <w:rFonts w:cs="Times New Roman"/>
          <w:iCs/>
          <w:color w:val="000000"/>
        </w:rPr>
        <w:t>→</w:t>
      </w:r>
      <w:r w:rsidRPr="00A34826">
        <w:rPr>
          <w:color w:val="000000"/>
        </w:rPr>
        <w:t>5)-di-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-arabinofuranoside</w:t>
      </w:r>
      <w:r w:rsidRPr="00A34826">
        <w:rPr>
          <w:color w:val="000000"/>
          <w:vertAlign w:val="superscript"/>
        </w:rPr>
        <w:t>A</w:t>
      </w:r>
      <w:r w:rsidRPr="00A34826">
        <w:rPr>
          <w:color w:val="000000"/>
        </w:rPr>
        <w:t xml:space="preserve"> (</w:t>
      </w:r>
      <w:r w:rsidRPr="00A34826">
        <w:rPr>
          <w:b/>
          <w:bCs/>
          <w:color w:val="000000"/>
        </w:rPr>
        <w:t>SI-14</w:t>
      </w:r>
      <w:r w:rsidRPr="00A34826">
        <w:rPr>
          <w:color w:val="000000"/>
        </w:rPr>
        <w:t xml:space="preserve">) (132 mg, 86%): </w:t>
      </w:r>
      <w:r w:rsidRPr="00A34826">
        <w:rPr>
          <w:color w:val="000000"/>
          <w:vertAlign w:val="superscript"/>
        </w:rPr>
        <w:t>1</w:t>
      </w:r>
      <w:r w:rsidRPr="00A34826">
        <w:rPr>
          <w:color w:val="000000"/>
        </w:rPr>
        <w:t>H NMR (CDCl</w:t>
      </w:r>
      <w:r w:rsidRPr="00A34826">
        <w:rPr>
          <w:color w:val="000000"/>
          <w:vertAlign w:val="subscript"/>
        </w:rPr>
        <w:t>3</w:t>
      </w:r>
      <w:r w:rsidRPr="00A34826">
        <w:rPr>
          <w:color w:val="000000"/>
        </w:rPr>
        <w:t xml:space="preserve">, 400 MHz): </w:t>
      </w:r>
      <w:r w:rsidR="007244C3" w:rsidRPr="00620A6F">
        <w:rPr>
          <w:rFonts w:cs="Times New Roman"/>
          <w:color w:val="000000"/>
        </w:rPr>
        <w:t>δ</w:t>
      </w:r>
      <w:r w:rsidRPr="00A34826">
        <w:rPr>
          <w:color w:val="000000"/>
        </w:rPr>
        <w:t xml:space="preserve"> 0.99 (s, 9 H, </w:t>
      </w:r>
      <w:r w:rsidRPr="00A34826">
        <w:rPr>
          <w:i/>
          <w:iCs/>
          <w:color w:val="000000"/>
        </w:rPr>
        <w:t>t</w:t>
      </w:r>
      <w:r w:rsidRPr="00A34826">
        <w:rPr>
          <w:color w:val="000000"/>
        </w:rPr>
        <w:t xml:space="preserve">-Bu), 1.01 (s, 9 H, </w:t>
      </w:r>
      <w:r w:rsidRPr="00A34826">
        <w:rPr>
          <w:i/>
          <w:iCs/>
          <w:color w:val="000000"/>
        </w:rPr>
        <w:t>t</w:t>
      </w:r>
      <w:r w:rsidRPr="00A34826">
        <w:rPr>
          <w:color w:val="000000"/>
        </w:rPr>
        <w:t>-Bu), 1.77 (s, 3 H, Ac), 1.94 (s, 9 H, Ac x3), 3.35</w:t>
      </w:r>
      <w:r w:rsidRPr="00A34826">
        <w:rPr>
          <w:rFonts w:hint="eastAsia"/>
          <w:color w:val="000000"/>
        </w:rPr>
        <w:t xml:space="preserve"> </w:t>
      </w:r>
      <w:r w:rsidRPr="00A34826">
        <w:rPr>
          <w:color w:val="000000"/>
        </w:rPr>
        <w:t xml:space="preserve">(s, 3 H, Me), 3.64 (dd, </w:t>
      </w:r>
      <w:r w:rsidRPr="00A34826">
        <w:rPr>
          <w:i/>
          <w:color w:val="000000"/>
        </w:rPr>
        <w:t>J</w:t>
      </w:r>
      <w:r w:rsidRPr="00A34826">
        <w:rPr>
          <w:color w:val="000000"/>
        </w:rPr>
        <w:t xml:space="preserve"> = 11.2, 4.8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3.69 (dd, </w:t>
      </w:r>
      <w:r w:rsidRPr="00A34826">
        <w:rPr>
          <w:i/>
          <w:color w:val="000000"/>
        </w:rPr>
        <w:t>J</w:t>
      </w:r>
      <w:r w:rsidRPr="00A34826">
        <w:rPr>
          <w:color w:val="000000"/>
        </w:rPr>
        <w:t xml:space="preserve"> = 11.6, 2.4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3.72–3.82 (m, 4 H, C5-H</w:t>
      </w:r>
      <w:r w:rsidRPr="00A34826">
        <w:rPr>
          <w:color w:val="000000"/>
          <w:vertAlign w:val="subscript"/>
        </w:rPr>
        <w:t>2</w:t>
      </w:r>
      <w:r w:rsidRPr="00A34826">
        <w:rPr>
          <w:color w:val="000000"/>
          <w:vertAlign w:val="superscript"/>
        </w:rPr>
        <w:t>C</w:t>
      </w:r>
      <w:r w:rsidRPr="00A34826">
        <w:rPr>
          <w:color w:val="000000"/>
        </w:rPr>
        <w:t>, C5-H</w:t>
      </w:r>
      <w:r w:rsidRPr="00A34826">
        <w:rPr>
          <w:color w:val="000000"/>
          <w:vertAlign w:val="subscript"/>
        </w:rPr>
        <w:t>2</w:t>
      </w:r>
      <w:r w:rsidRPr="00A34826">
        <w:rPr>
          <w:color w:val="000000"/>
          <w:vertAlign w:val="superscript"/>
        </w:rPr>
        <w:t>D</w:t>
      </w:r>
      <w:r w:rsidRPr="00A34826">
        <w:rPr>
          <w:color w:val="000000"/>
        </w:rPr>
        <w:t>)</w:t>
      </w:r>
      <w:r w:rsidRPr="00A34826">
        <w:rPr>
          <w:rFonts w:hint="eastAsia"/>
          <w:color w:val="000000"/>
        </w:rPr>
        <w:t>,</w:t>
      </w:r>
      <w:r w:rsidRPr="00A34826">
        <w:rPr>
          <w:color w:val="000000"/>
        </w:rPr>
        <w:t xml:space="preserve"> 3.86 (dd, </w:t>
      </w:r>
      <w:r w:rsidRPr="00A34826">
        <w:rPr>
          <w:i/>
          <w:color w:val="000000"/>
        </w:rPr>
        <w:t>J</w:t>
      </w:r>
      <w:r w:rsidRPr="00A34826">
        <w:rPr>
          <w:color w:val="000000"/>
        </w:rPr>
        <w:t xml:space="preserve"> = 11.6, 4.8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3.86 (dd, </w:t>
      </w:r>
      <w:r w:rsidRPr="00A34826">
        <w:rPr>
          <w:i/>
          <w:color w:val="000000"/>
        </w:rPr>
        <w:t>J</w:t>
      </w:r>
      <w:r w:rsidRPr="00A34826">
        <w:rPr>
          <w:color w:val="000000"/>
        </w:rPr>
        <w:t xml:space="preserve"> = 11.2, 4.8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3.96 (dd, </w:t>
      </w:r>
      <w:r w:rsidRPr="00A34826">
        <w:rPr>
          <w:i/>
          <w:color w:val="000000"/>
        </w:rPr>
        <w:t>J</w:t>
      </w:r>
      <w:r w:rsidRPr="00A34826">
        <w:rPr>
          <w:color w:val="000000"/>
        </w:rPr>
        <w:t xml:space="preserve"> = 3.2, 0.8 Hz, 1 H, C2-H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3.99 (dd, </w:t>
      </w:r>
      <w:r w:rsidRPr="00A34826">
        <w:rPr>
          <w:i/>
          <w:color w:val="000000"/>
        </w:rPr>
        <w:t>J</w:t>
      </w:r>
      <w:r w:rsidRPr="00A34826">
        <w:rPr>
          <w:color w:val="000000"/>
        </w:rPr>
        <w:t xml:space="preserve"> = 6.0, 3</w:t>
      </w:r>
      <w:r w:rsidRPr="00A34826">
        <w:rPr>
          <w:rFonts w:hint="eastAsia"/>
          <w:color w:val="000000"/>
        </w:rPr>
        <w:t>.</w:t>
      </w:r>
      <w:r w:rsidRPr="00A34826">
        <w:rPr>
          <w:color w:val="000000"/>
        </w:rPr>
        <w:t>2 Hz, 1 H, C3-H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w:t>
      </w:r>
      <w:r w:rsidRPr="00A34826">
        <w:rPr>
          <w:rFonts w:hint="eastAsia"/>
          <w:color w:val="000000"/>
        </w:rPr>
        <w:t>4</w:t>
      </w:r>
      <w:r w:rsidRPr="00A34826">
        <w:rPr>
          <w:color w:val="000000"/>
        </w:rPr>
        <w:t>.01–4.06 (m, 2 H, C4-H</w:t>
      </w:r>
      <w:r w:rsidRPr="00A34826">
        <w:rPr>
          <w:color w:val="000000"/>
          <w:vertAlign w:val="superscript"/>
        </w:rPr>
        <w:t>C</w:t>
      </w:r>
      <w:r w:rsidRPr="00A34826">
        <w:rPr>
          <w:color w:val="000000"/>
        </w:rPr>
        <w:t>, C4-H</w:t>
      </w:r>
      <w:r w:rsidRPr="00A34826">
        <w:rPr>
          <w:color w:val="000000"/>
          <w:vertAlign w:val="superscript"/>
        </w:rPr>
        <w:t>D</w:t>
      </w:r>
      <w:r w:rsidRPr="00A34826">
        <w:rPr>
          <w:color w:val="000000"/>
        </w:rPr>
        <w:t>), 4.19 (</w:t>
      </w:r>
      <w:proofErr w:type="spellStart"/>
      <w:r w:rsidRPr="00A34826">
        <w:rPr>
          <w:color w:val="000000"/>
        </w:rPr>
        <w:t>ddd</w:t>
      </w:r>
      <w:proofErr w:type="spellEnd"/>
      <w:r w:rsidRPr="00A34826">
        <w:rPr>
          <w:color w:val="000000"/>
        </w:rPr>
        <w:t xml:space="preserve">, </w:t>
      </w:r>
      <w:r w:rsidRPr="00A34826">
        <w:rPr>
          <w:i/>
          <w:color w:val="000000"/>
        </w:rPr>
        <w:t>J</w:t>
      </w:r>
      <w:r w:rsidRPr="00A34826">
        <w:rPr>
          <w:color w:val="000000"/>
        </w:rPr>
        <w:t xml:space="preserve"> = 6.0, 5.2, 4.4 Hz, 1 H, C4-H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4.24 (</w:t>
      </w:r>
      <w:proofErr w:type="spellStart"/>
      <w:r w:rsidRPr="00A34826">
        <w:rPr>
          <w:color w:val="000000"/>
        </w:rPr>
        <w:t>ddd</w:t>
      </w:r>
      <w:proofErr w:type="spellEnd"/>
      <w:r w:rsidRPr="00A34826">
        <w:rPr>
          <w:color w:val="000000"/>
        </w:rPr>
        <w:t xml:space="preserve">, </w:t>
      </w:r>
      <w:r w:rsidRPr="00A34826">
        <w:rPr>
          <w:i/>
          <w:color w:val="000000"/>
        </w:rPr>
        <w:t>J</w:t>
      </w:r>
      <w:r w:rsidRPr="00A34826">
        <w:rPr>
          <w:color w:val="000000"/>
        </w:rPr>
        <w:t xml:space="preserve"> = 6.4, 4.0, 2.4 Hz, 1 H, C4-H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4.29 (d, </w:t>
      </w:r>
      <w:r w:rsidRPr="00A34826">
        <w:rPr>
          <w:i/>
          <w:color w:val="000000"/>
        </w:rPr>
        <w:t>J</w:t>
      </w:r>
      <w:r w:rsidRPr="00A34826">
        <w:rPr>
          <w:color w:val="000000"/>
        </w:rPr>
        <w:t xml:space="preserve"> = 6.4 Hz, 1 H, C3-H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 xml:space="preserve">4.44 (d, </w:t>
      </w:r>
      <w:r w:rsidRPr="00A34826">
        <w:rPr>
          <w:i/>
          <w:color w:val="000000"/>
        </w:rPr>
        <w:t>J</w:t>
      </w:r>
      <w:r w:rsidRPr="00A34826">
        <w:rPr>
          <w:color w:val="000000"/>
        </w:rPr>
        <w:t xml:space="preserve"> = 12.0 Hz, 1 H, Bn), 4.50 (d, </w:t>
      </w:r>
      <w:r w:rsidRPr="00A34826">
        <w:rPr>
          <w:i/>
          <w:color w:val="000000"/>
        </w:rPr>
        <w:t>J</w:t>
      </w:r>
      <w:r w:rsidRPr="00A34826">
        <w:rPr>
          <w:color w:val="000000"/>
        </w:rPr>
        <w:t xml:space="preserve"> = 12.0 Hz, 1 H, Bn), 4.58 (s, 2 H, Bn), 4.90 (s, 1 H, C1-H</w:t>
      </w:r>
      <w:r w:rsidRPr="00A34826">
        <w:rPr>
          <w:color w:val="000000"/>
          <w:vertAlign w:val="superscript"/>
        </w:rPr>
        <w:t>A</w:t>
      </w:r>
      <w:r w:rsidRPr="00A34826">
        <w:rPr>
          <w:color w:val="000000"/>
        </w:rPr>
        <w:t>),</w:t>
      </w:r>
      <w:r w:rsidRPr="00A34826">
        <w:rPr>
          <w:rFonts w:hint="eastAsia"/>
          <w:color w:val="000000"/>
        </w:rPr>
        <w:t xml:space="preserve"> </w:t>
      </w:r>
      <w:r w:rsidRPr="00A34826">
        <w:rPr>
          <w:color w:val="000000"/>
        </w:rPr>
        <w:t xml:space="preserve">5.08 (d, </w:t>
      </w:r>
      <w:r w:rsidRPr="00A34826">
        <w:rPr>
          <w:i/>
          <w:color w:val="000000"/>
        </w:rPr>
        <w:t>J</w:t>
      </w:r>
      <w:r w:rsidRPr="00A34826">
        <w:rPr>
          <w:color w:val="000000"/>
        </w:rPr>
        <w:t xml:space="preserve"> = 1.6 Hz, 1 H, C2-H</w:t>
      </w:r>
      <w:r w:rsidRPr="00A34826">
        <w:rPr>
          <w:color w:val="000000"/>
          <w:vertAlign w:val="superscript"/>
        </w:rPr>
        <w:t>D</w:t>
      </w:r>
      <w:r w:rsidRPr="00A34826">
        <w:rPr>
          <w:color w:val="000000"/>
        </w:rPr>
        <w:t>), 5.10 (s, 1 H, C1-H</w:t>
      </w:r>
      <w:r w:rsidRPr="00A34826">
        <w:rPr>
          <w:color w:val="000000"/>
          <w:vertAlign w:val="superscript"/>
        </w:rPr>
        <w:t>D</w:t>
      </w:r>
      <w:r w:rsidRPr="00A34826">
        <w:rPr>
          <w:color w:val="000000"/>
        </w:rPr>
        <w:t>),</w:t>
      </w:r>
      <w:r w:rsidRPr="00A34826">
        <w:rPr>
          <w:rFonts w:hint="eastAsia"/>
          <w:color w:val="000000"/>
        </w:rPr>
        <w:t xml:space="preserve"> </w:t>
      </w:r>
      <w:r w:rsidRPr="00A34826">
        <w:rPr>
          <w:color w:val="000000"/>
        </w:rPr>
        <w:t xml:space="preserve">5.15 (d, </w:t>
      </w:r>
      <w:r w:rsidRPr="00A34826">
        <w:rPr>
          <w:i/>
          <w:color w:val="000000"/>
        </w:rPr>
        <w:t>J</w:t>
      </w:r>
      <w:r w:rsidRPr="00A34826">
        <w:rPr>
          <w:color w:val="000000"/>
        </w:rPr>
        <w:t xml:space="preserve"> = 1.6 Hz, 1 H, C2-H</w:t>
      </w:r>
      <w:r w:rsidRPr="00A34826">
        <w:rPr>
          <w:color w:val="000000"/>
          <w:vertAlign w:val="superscript"/>
        </w:rPr>
        <w:t>C</w:t>
      </w:r>
      <w:r w:rsidRPr="00A34826">
        <w:rPr>
          <w:color w:val="000000"/>
        </w:rPr>
        <w:t xml:space="preserve">), 5.21 (d, </w:t>
      </w:r>
      <w:r w:rsidRPr="00A34826">
        <w:rPr>
          <w:i/>
          <w:color w:val="000000"/>
        </w:rPr>
        <w:t>J</w:t>
      </w:r>
      <w:r w:rsidRPr="00A34826">
        <w:rPr>
          <w:color w:val="000000"/>
        </w:rPr>
        <w:t xml:space="preserve"> = 6.0 Hz, 1 H, C3-H</w:t>
      </w:r>
      <w:r w:rsidRPr="00A34826">
        <w:rPr>
          <w:color w:val="000000"/>
          <w:vertAlign w:val="superscript"/>
        </w:rPr>
        <w:t>D</w:t>
      </w:r>
      <w:r w:rsidRPr="00A34826">
        <w:rPr>
          <w:color w:val="000000"/>
        </w:rPr>
        <w:t>), 5.21–5.24 (m, 1 H, C3-H</w:t>
      </w:r>
      <w:r w:rsidRPr="00A34826">
        <w:rPr>
          <w:color w:val="000000"/>
          <w:vertAlign w:val="superscript"/>
        </w:rPr>
        <w:t>C</w:t>
      </w:r>
      <w:r w:rsidRPr="00A34826">
        <w:rPr>
          <w:color w:val="000000"/>
        </w:rPr>
        <w:t>), 5.23 (s, 1 H, C1-H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5.38 (s, 2 H, C1-H</w:t>
      </w:r>
      <w:r w:rsidRPr="00A34826">
        <w:rPr>
          <w:color w:val="000000"/>
          <w:vertAlign w:val="superscript"/>
        </w:rPr>
        <w:t>C</w:t>
      </w:r>
      <w:r w:rsidRPr="00A34826">
        <w:rPr>
          <w:color w:val="000000"/>
        </w:rPr>
        <w:t>, C2-H</w:t>
      </w:r>
      <w:r w:rsidRPr="00A34826">
        <w:rPr>
          <w:color w:val="000000"/>
          <w:vertAlign w:val="superscript"/>
        </w:rPr>
        <w:t>B</w:t>
      </w:r>
      <w:r w:rsidRPr="00A34826">
        <w:rPr>
          <w:color w:val="000000"/>
        </w:rPr>
        <w:t>),</w:t>
      </w:r>
      <w:r w:rsidRPr="00A34826">
        <w:rPr>
          <w:rFonts w:hint="eastAsia"/>
          <w:color w:val="000000"/>
        </w:rPr>
        <w:t xml:space="preserve"> </w:t>
      </w:r>
      <w:r w:rsidRPr="00A34826">
        <w:rPr>
          <w:bCs/>
          <w:color w:val="000000"/>
        </w:rPr>
        <w:t xml:space="preserve">7.25–8.05 </w:t>
      </w:r>
      <w:r w:rsidRPr="00A34826">
        <w:rPr>
          <w:color w:val="000000"/>
        </w:rPr>
        <w:t xml:space="preserve">(m, 25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(CDCl</w:t>
      </w:r>
      <w:r w:rsidRPr="00A34826">
        <w:rPr>
          <w:color w:val="000000"/>
          <w:vertAlign w:val="subscript"/>
        </w:rPr>
        <w:t>3</w:t>
      </w:r>
      <w:r w:rsidRPr="00A34826">
        <w:rPr>
          <w:color w:val="000000"/>
        </w:rPr>
        <w:t xml:space="preserve">, 100 MHz): </w:t>
      </w:r>
      <w:r w:rsidR="007244C3" w:rsidRPr="00620A6F">
        <w:rPr>
          <w:rFonts w:cs="Times New Roman"/>
          <w:color w:val="000000"/>
        </w:rPr>
        <w:t>δ</w:t>
      </w:r>
      <w:r w:rsidRPr="00A34826">
        <w:rPr>
          <w:color w:val="000000"/>
        </w:rPr>
        <w:t xml:space="preserve"> 19.22 (TBDPS), 19.27 (TBDPS), 20.47 (TBDPS), 20.66 (TBDPS), 26.65 (TBDPS), 55.0 (</w:t>
      </w:r>
      <w:proofErr w:type="spellStart"/>
      <w:r w:rsidRPr="00A34826">
        <w:rPr>
          <w:color w:val="000000"/>
        </w:rPr>
        <w:t>OMe</w:t>
      </w:r>
      <w:proofErr w:type="spellEnd"/>
      <w:r w:rsidRPr="00A34826">
        <w:rPr>
          <w:color w:val="000000"/>
        </w:rPr>
        <w:t>), 62.79 (C5</w:t>
      </w:r>
      <w:r w:rsidRPr="00A34826">
        <w:rPr>
          <w:color w:val="000000"/>
          <w:vertAlign w:val="superscript"/>
        </w:rPr>
        <w:t>C/D</w:t>
      </w:r>
      <w:r w:rsidRPr="00A34826">
        <w:rPr>
          <w:color w:val="000000"/>
        </w:rPr>
        <w:t>), 62.84 (C5</w:t>
      </w:r>
      <w:r w:rsidRPr="00A34826">
        <w:rPr>
          <w:color w:val="000000"/>
          <w:vertAlign w:val="superscript"/>
        </w:rPr>
        <w:t>C/D</w:t>
      </w:r>
      <w:r w:rsidRPr="00A34826">
        <w:rPr>
          <w:color w:val="000000"/>
        </w:rPr>
        <w:t>), 65.4 (C5</w:t>
      </w:r>
      <w:r w:rsidRPr="00A34826">
        <w:rPr>
          <w:color w:val="000000"/>
          <w:vertAlign w:val="superscript"/>
        </w:rPr>
        <w:t>B</w:t>
      </w:r>
      <w:r w:rsidRPr="00A34826">
        <w:rPr>
          <w:color w:val="000000"/>
        </w:rPr>
        <w:t>), 66.3 (C5</w:t>
      </w:r>
      <w:r w:rsidRPr="00A34826">
        <w:rPr>
          <w:color w:val="000000"/>
          <w:vertAlign w:val="superscript"/>
        </w:rPr>
        <w:t>A</w:t>
      </w:r>
      <w:r w:rsidRPr="00A34826">
        <w:rPr>
          <w:color w:val="000000"/>
        </w:rPr>
        <w:t>), 71.8 (Bn), 72.2 (Bn), 76.8 (C3</w:t>
      </w:r>
      <w:r w:rsidRPr="00A34826">
        <w:rPr>
          <w:color w:val="000000"/>
          <w:vertAlign w:val="superscript"/>
        </w:rPr>
        <w:t>C</w:t>
      </w:r>
      <w:r w:rsidRPr="00A34826">
        <w:rPr>
          <w:color w:val="000000"/>
        </w:rPr>
        <w:t>,C3</w:t>
      </w:r>
      <w:r w:rsidRPr="00A34826">
        <w:rPr>
          <w:color w:val="000000"/>
          <w:vertAlign w:val="superscript"/>
        </w:rPr>
        <w:t>D</w:t>
      </w:r>
      <w:r w:rsidRPr="00A34826">
        <w:rPr>
          <w:color w:val="000000"/>
        </w:rPr>
        <w:t>), 80.2 (C3</w:t>
      </w:r>
      <w:r w:rsidRPr="00A34826">
        <w:rPr>
          <w:color w:val="000000"/>
          <w:vertAlign w:val="superscript"/>
        </w:rPr>
        <w:t>B</w:t>
      </w:r>
      <w:r w:rsidRPr="00A34826">
        <w:rPr>
          <w:color w:val="000000"/>
        </w:rPr>
        <w:t>), 80.5 (C4</w:t>
      </w:r>
      <w:r w:rsidRPr="00A34826">
        <w:rPr>
          <w:color w:val="000000"/>
          <w:vertAlign w:val="superscript"/>
        </w:rPr>
        <w:t>A</w:t>
      </w:r>
      <w:r w:rsidRPr="00A34826">
        <w:rPr>
          <w:color w:val="000000"/>
        </w:rPr>
        <w:t>), 81.6 (C4</w:t>
      </w:r>
      <w:r w:rsidRPr="00A34826">
        <w:rPr>
          <w:color w:val="000000"/>
          <w:vertAlign w:val="superscript"/>
        </w:rPr>
        <w:t>B</w:t>
      </w:r>
      <w:r w:rsidRPr="00A34826">
        <w:rPr>
          <w:color w:val="000000"/>
        </w:rPr>
        <w:t>), 81.7 (C2</w:t>
      </w:r>
      <w:r w:rsidRPr="00A34826">
        <w:rPr>
          <w:color w:val="000000"/>
          <w:vertAlign w:val="superscript"/>
        </w:rPr>
        <w:t>D</w:t>
      </w:r>
      <w:r w:rsidRPr="00A34826">
        <w:rPr>
          <w:color w:val="000000"/>
        </w:rPr>
        <w:t>), 81.9 (C2</w:t>
      </w:r>
      <w:r w:rsidRPr="00A34826">
        <w:rPr>
          <w:color w:val="000000"/>
          <w:vertAlign w:val="superscript"/>
        </w:rPr>
        <w:t>C</w:t>
      </w:r>
      <w:r w:rsidRPr="00A34826">
        <w:rPr>
          <w:color w:val="000000"/>
        </w:rPr>
        <w:t>), 82.3 (C2</w:t>
      </w:r>
      <w:r w:rsidRPr="00A34826">
        <w:rPr>
          <w:color w:val="000000"/>
          <w:vertAlign w:val="superscript"/>
        </w:rPr>
        <w:t>B</w:t>
      </w:r>
      <w:r w:rsidRPr="00A34826">
        <w:rPr>
          <w:color w:val="000000"/>
        </w:rPr>
        <w:t>), 83.2 (C4</w:t>
      </w:r>
      <w:r w:rsidRPr="00A34826">
        <w:rPr>
          <w:color w:val="000000"/>
          <w:vertAlign w:val="superscript"/>
        </w:rPr>
        <w:t>C</w:t>
      </w:r>
      <w:r w:rsidRPr="00A34826">
        <w:rPr>
          <w:color w:val="000000"/>
        </w:rPr>
        <w:t>,C4</w:t>
      </w:r>
      <w:r w:rsidRPr="00A34826">
        <w:rPr>
          <w:color w:val="000000"/>
          <w:vertAlign w:val="superscript"/>
        </w:rPr>
        <w:t>D</w:t>
      </w:r>
      <w:r w:rsidRPr="00A34826">
        <w:rPr>
          <w:color w:val="000000"/>
        </w:rPr>
        <w:t>), 83.3 (C3</w:t>
      </w:r>
      <w:r w:rsidRPr="00A34826">
        <w:rPr>
          <w:color w:val="000000"/>
          <w:vertAlign w:val="superscript"/>
        </w:rPr>
        <w:t>A</w:t>
      </w:r>
      <w:r w:rsidRPr="00A34826">
        <w:rPr>
          <w:color w:val="000000"/>
        </w:rPr>
        <w:t>), 87.7 (C2</w:t>
      </w:r>
      <w:r w:rsidRPr="00A34826">
        <w:rPr>
          <w:color w:val="000000"/>
          <w:vertAlign w:val="superscript"/>
        </w:rPr>
        <w:t>A</w:t>
      </w:r>
      <w:r w:rsidRPr="00A34826">
        <w:rPr>
          <w:color w:val="000000"/>
        </w:rPr>
        <w:t>), 105.0 (C1</w:t>
      </w:r>
      <w:r w:rsidRPr="00A34826">
        <w:rPr>
          <w:color w:val="000000"/>
          <w:vertAlign w:val="superscript"/>
        </w:rPr>
        <w:t>C</w:t>
      </w:r>
      <w:r w:rsidRPr="00A34826">
        <w:rPr>
          <w:color w:val="000000"/>
        </w:rPr>
        <w:t>), 105.6 (C1</w:t>
      </w:r>
      <w:r w:rsidRPr="00A34826">
        <w:rPr>
          <w:color w:val="000000"/>
          <w:vertAlign w:val="superscript"/>
        </w:rPr>
        <w:t>D</w:t>
      </w:r>
      <w:r w:rsidRPr="00A34826">
        <w:rPr>
          <w:color w:val="000000"/>
        </w:rPr>
        <w:t>), 105.9 (C1</w:t>
      </w:r>
      <w:r w:rsidRPr="00A34826">
        <w:rPr>
          <w:color w:val="000000"/>
          <w:vertAlign w:val="superscript"/>
        </w:rPr>
        <w:t>B</w:t>
      </w:r>
      <w:r w:rsidRPr="00A34826">
        <w:rPr>
          <w:color w:val="000000"/>
        </w:rPr>
        <w:t>), 107.2 (C1</w:t>
      </w:r>
      <w:r w:rsidRPr="00A34826">
        <w:rPr>
          <w:color w:val="000000"/>
          <w:vertAlign w:val="superscript"/>
        </w:rPr>
        <w:t>A</w:t>
      </w:r>
      <w:r w:rsidRPr="00A34826">
        <w:rPr>
          <w:color w:val="000000"/>
        </w:rPr>
        <w:t>), 127.61 (</w:t>
      </w:r>
      <w:proofErr w:type="spellStart"/>
      <w:r w:rsidRPr="00A34826">
        <w:rPr>
          <w:color w:val="000000"/>
        </w:rPr>
        <w:t>Ar</w:t>
      </w:r>
      <w:proofErr w:type="spellEnd"/>
      <w:r w:rsidRPr="00A34826">
        <w:rPr>
          <w:color w:val="000000"/>
        </w:rPr>
        <w:t>), 127.63 (</w:t>
      </w:r>
      <w:proofErr w:type="spellStart"/>
      <w:r w:rsidRPr="00A34826">
        <w:rPr>
          <w:color w:val="000000"/>
        </w:rPr>
        <w:t>Ar</w:t>
      </w:r>
      <w:proofErr w:type="spellEnd"/>
      <w:r w:rsidRPr="00A34826">
        <w:rPr>
          <w:color w:val="000000"/>
        </w:rPr>
        <w:t>), 127.73 (</w:t>
      </w:r>
      <w:proofErr w:type="spellStart"/>
      <w:r w:rsidRPr="00A34826">
        <w:rPr>
          <w:color w:val="000000"/>
        </w:rPr>
        <w:t>Ar</w:t>
      </w:r>
      <w:proofErr w:type="spellEnd"/>
      <w:r w:rsidRPr="00A34826">
        <w:rPr>
          <w:color w:val="000000"/>
        </w:rPr>
        <w:t>), 127.77 (</w:t>
      </w:r>
      <w:proofErr w:type="spellStart"/>
      <w:r w:rsidRPr="00A34826">
        <w:rPr>
          <w:color w:val="000000"/>
        </w:rPr>
        <w:t>Ar</w:t>
      </w:r>
      <w:proofErr w:type="spellEnd"/>
      <w:r w:rsidRPr="00A34826">
        <w:rPr>
          <w:color w:val="000000"/>
        </w:rPr>
        <w:t>), 127.88 (</w:t>
      </w:r>
      <w:proofErr w:type="spellStart"/>
      <w:r w:rsidRPr="00A34826">
        <w:rPr>
          <w:color w:val="000000"/>
        </w:rPr>
        <w:t>Ar</w:t>
      </w:r>
      <w:proofErr w:type="spellEnd"/>
      <w:r w:rsidRPr="00A34826">
        <w:rPr>
          <w:color w:val="000000"/>
        </w:rPr>
        <w:t>), 127.92 (</w:t>
      </w:r>
      <w:proofErr w:type="spellStart"/>
      <w:r w:rsidRPr="00A34826">
        <w:rPr>
          <w:color w:val="000000"/>
        </w:rPr>
        <w:t>Ar</w:t>
      </w:r>
      <w:proofErr w:type="spellEnd"/>
      <w:r w:rsidRPr="00A34826">
        <w:rPr>
          <w:color w:val="000000"/>
        </w:rPr>
        <w:t>), 128.4 (</w:t>
      </w:r>
      <w:proofErr w:type="spellStart"/>
      <w:r w:rsidRPr="00A34826">
        <w:rPr>
          <w:color w:val="000000"/>
        </w:rPr>
        <w:t>Ar</w:t>
      </w:r>
      <w:proofErr w:type="spellEnd"/>
      <w:r w:rsidRPr="00A34826">
        <w:rPr>
          <w:color w:val="000000"/>
        </w:rPr>
        <w:t>), 128.5 (</w:t>
      </w:r>
      <w:proofErr w:type="spellStart"/>
      <w:r w:rsidRPr="00A34826">
        <w:rPr>
          <w:color w:val="000000"/>
        </w:rPr>
        <w:t>Ar</w:t>
      </w:r>
      <w:proofErr w:type="spellEnd"/>
      <w:r w:rsidRPr="00A34826">
        <w:rPr>
          <w:color w:val="000000"/>
        </w:rPr>
        <w:t>), 129.4 (</w:t>
      </w:r>
      <w:proofErr w:type="spellStart"/>
      <w:r w:rsidRPr="00A34826">
        <w:rPr>
          <w:color w:val="000000"/>
        </w:rPr>
        <w:t>Ar</w:t>
      </w:r>
      <w:proofErr w:type="spellEnd"/>
      <w:r w:rsidRPr="00A34826">
        <w:rPr>
          <w:color w:val="000000"/>
        </w:rPr>
        <w:t>), 129.6 (</w:t>
      </w:r>
      <w:proofErr w:type="spellStart"/>
      <w:r w:rsidRPr="00A34826">
        <w:rPr>
          <w:color w:val="000000"/>
        </w:rPr>
        <w:t>Ar</w:t>
      </w:r>
      <w:proofErr w:type="spellEnd"/>
      <w:r w:rsidRPr="00A34826">
        <w:rPr>
          <w:color w:val="000000"/>
        </w:rPr>
        <w:t>), 129.7 (</w:t>
      </w:r>
      <w:proofErr w:type="spellStart"/>
      <w:r w:rsidRPr="00A34826">
        <w:rPr>
          <w:color w:val="000000"/>
        </w:rPr>
        <w:t>Ar</w:t>
      </w:r>
      <w:proofErr w:type="spellEnd"/>
      <w:r w:rsidRPr="00A34826">
        <w:rPr>
          <w:color w:val="000000"/>
        </w:rPr>
        <w:t>), 129.8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rPr>
        <w:t>133.0 (</w:t>
      </w:r>
      <w:proofErr w:type="spellStart"/>
      <w:r w:rsidRPr="00A34826">
        <w:rPr>
          <w:color w:val="000000"/>
        </w:rPr>
        <w:t>Ar</w:t>
      </w:r>
      <w:proofErr w:type="spellEnd"/>
      <w:r w:rsidRPr="00A34826">
        <w:rPr>
          <w:color w:val="000000"/>
        </w:rPr>
        <w:t>), 133.12 (</w:t>
      </w:r>
      <w:proofErr w:type="spellStart"/>
      <w:r w:rsidRPr="00A34826">
        <w:rPr>
          <w:color w:val="000000"/>
        </w:rPr>
        <w:t>Ar</w:t>
      </w:r>
      <w:proofErr w:type="spellEnd"/>
      <w:r w:rsidRPr="00A34826">
        <w:rPr>
          <w:color w:val="000000"/>
        </w:rPr>
        <w:t>), 133,14 (</w:t>
      </w:r>
      <w:proofErr w:type="spellStart"/>
      <w:r w:rsidRPr="00A34826">
        <w:rPr>
          <w:color w:val="000000"/>
        </w:rPr>
        <w:t>Ar</w:t>
      </w:r>
      <w:proofErr w:type="spellEnd"/>
      <w:r w:rsidRPr="00A34826">
        <w:rPr>
          <w:color w:val="000000"/>
        </w:rPr>
        <w:t>), 133.2 (</w:t>
      </w:r>
      <w:proofErr w:type="spellStart"/>
      <w:r w:rsidRPr="00A34826">
        <w:rPr>
          <w:color w:val="000000"/>
        </w:rPr>
        <w:t>Ar</w:t>
      </w:r>
      <w:proofErr w:type="spellEnd"/>
      <w:r w:rsidRPr="00A34826">
        <w:rPr>
          <w:color w:val="000000"/>
        </w:rPr>
        <w:t>), 133.4 (</w:t>
      </w:r>
      <w:proofErr w:type="spellStart"/>
      <w:r w:rsidRPr="00A34826">
        <w:rPr>
          <w:color w:val="000000"/>
        </w:rPr>
        <w:t>Ar</w:t>
      </w:r>
      <w:proofErr w:type="spellEnd"/>
      <w:r w:rsidRPr="00A34826">
        <w:rPr>
          <w:color w:val="000000"/>
        </w:rPr>
        <w:t>), 135.58 (</w:t>
      </w:r>
      <w:proofErr w:type="spellStart"/>
      <w:r w:rsidRPr="00A34826">
        <w:rPr>
          <w:color w:val="000000"/>
        </w:rPr>
        <w:t>Ar</w:t>
      </w:r>
      <w:proofErr w:type="spellEnd"/>
      <w:r w:rsidRPr="00A34826">
        <w:rPr>
          <w:color w:val="000000"/>
        </w:rPr>
        <w:t>), 135.60 (</w:t>
      </w:r>
      <w:proofErr w:type="spellStart"/>
      <w:r w:rsidRPr="00A34826">
        <w:rPr>
          <w:color w:val="000000"/>
        </w:rPr>
        <w:t>Ar</w:t>
      </w:r>
      <w:proofErr w:type="spellEnd"/>
      <w:r w:rsidRPr="00A34826">
        <w:rPr>
          <w:color w:val="000000"/>
        </w:rPr>
        <w:t>), 137.5 (</w:t>
      </w:r>
      <w:proofErr w:type="spellStart"/>
      <w:r w:rsidRPr="00A34826">
        <w:rPr>
          <w:color w:val="000000"/>
        </w:rPr>
        <w:t>Ar</w:t>
      </w:r>
      <w:proofErr w:type="spellEnd"/>
      <w:r w:rsidRPr="00A34826">
        <w:rPr>
          <w:color w:val="000000"/>
        </w:rPr>
        <w:t>), 137.9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rPr>
        <w:t>165</w:t>
      </w:r>
      <w:r w:rsidRPr="00A34826">
        <w:rPr>
          <w:rFonts w:hint="eastAsia"/>
          <w:color w:val="000000"/>
        </w:rPr>
        <w:t>.</w:t>
      </w:r>
      <w:r w:rsidRPr="00A34826">
        <w:rPr>
          <w:color w:val="000000"/>
        </w:rPr>
        <w:t>3 (</w:t>
      </w:r>
      <w:proofErr w:type="spellStart"/>
      <w:r w:rsidRPr="00A34826">
        <w:rPr>
          <w:color w:val="000000"/>
        </w:rPr>
        <w:t>Bz</w:t>
      </w:r>
      <w:proofErr w:type="spellEnd"/>
      <w:r w:rsidRPr="00A34826">
        <w:rPr>
          <w:color w:val="000000"/>
        </w:rPr>
        <w:t>), 169.6 (Ac x2), 170.0 (Ac), 170.1 (Ac); HMBC: irradiated 5.23 (C1-H</w:t>
      </w:r>
      <w:r w:rsidRPr="00A34826">
        <w:rPr>
          <w:color w:val="000000"/>
          <w:vertAlign w:val="superscript"/>
        </w:rPr>
        <w:t>B</w:t>
      </w:r>
      <w:r w:rsidRPr="00A34826">
        <w:rPr>
          <w:color w:val="000000"/>
        </w:rPr>
        <w:t xml:space="preserve">) </w:t>
      </w:r>
      <w:r w:rsidR="00DB237C" w:rsidRPr="002C4479">
        <w:rPr>
          <w:rFonts w:cs="Times New Roman"/>
          <w:iCs/>
          <w:color w:val="000000"/>
        </w:rPr>
        <w:t>→</w:t>
      </w:r>
      <w:r w:rsidRPr="00A34826">
        <w:rPr>
          <w:color w:val="000000"/>
        </w:rPr>
        <w:t xml:space="preserve"> enhanced 66.3 (C5</w:t>
      </w:r>
      <w:r w:rsidRPr="00A34826">
        <w:rPr>
          <w:color w:val="000000"/>
          <w:vertAlign w:val="superscript"/>
        </w:rPr>
        <w:t>A</w:t>
      </w:r>
      <w:r w:rsidRPr="00A34826">
        <w:rPr>
          <w:color w:val="000000"/>
        </w:rPr>
        <w:t xml:space="preserve">); </w:t>
      </w:r>
      <w:proofErr w:type="spellStart"/>
      <w:r w:rsidRPr="00A34826">
        <w:rPr>
          <w:color w:val="000000"/>
        </w:rPr>
        <w:t>irr</w:t>
      </w:r>
      <w:proofErr w:type="spellEnd"/>
      <w:r w:rsidRPr="00A34826">
        <w:rPr>
          <w:color w:val="000000"/>
        </w:rPr>
        <w:t>. 5.10 (C1-H</w:t>
      </w:r>
      <w:r w:rsidRPr="00A34826">
        <w:rPr>
          <w:color w:val="000000"/>
          <w:vertAlign w:val="superscript"/>
        </w:rPr>
        <w:t>D</w:t>
      </w:r>
      <w:r w:rsidRPr="00A34826">
        <w:rPr>
          <w:color w:val="000000"/>
        </w:rPr>
        <w:t xml:space="preserve">) </w:t>
      </w:r>
      <w:r w:rsidR="00DB237C" w:rsidRPr="002C4479">
        <w:rPr>
          <w:rFonts w:cs="Times New Roman"/>
          <w:iCs/>
          <w:color w:val="000000"/>
        </w:rPr>
        <w:t>→</w:t>
      </w:r>
      <w:r w:rsidRPr="00A34826">
        <w:rPr>
          <w:color w:val="000000"/>
        </w:rPr>
        <w:t xml:space="preserve"> enhanced 65.4 (C5</w:t>
      </w:r>
      <w:r w:rsidRPr="00A34826">
        <w:rPr>
          <w:color w:val="000000"/>
          <w:vertAlign w:val="superscript"/>
        </w:rPr>
        <w:t>B</w:t>
      </w:r>
      <w:r w:rsidRPr="00A34826">
        <w:rPr>
          <w:color w:val="000000"/>
        </w:rPr>
        <w:t xml:space="preserve">); </w:t>
      </w:r>
      <w:proofErr w:type="spellStart"/>
      <w:r w:rsidRPr="00A34826">
        <w:rPr>
          <w:color w:val="000000"/>
        </w:rPr>
        <w:t>irr</w:t>
      </w:r>
      <w:proofErr w:type="spellEnd"/>
      <w:r w:rsidRPr="00A34826">
        <w:rPr>
          <w:color w:val="000000"/>
        </w:rPr>
        <w:t>. 4.90 (C1-H</w:t>
      </w:r>
      <w:r w:rsidRPr="00A34826">
        <w:rPr>
          <w:color w:val="000000"/>
          <w:vertAlign w:val="superscript"/>
        </w:rPr>
        <w:t>A</w:t>
      </w:r>
      <w:r w:rsidRPr="00A34826">
        <w:rPr>
          <w:color w:val="000000"/>
        </w:rPr>
        <w:t xml:space="preserve">) </w:t>
      </w:r>
      <w:r w:rsidR="00DB237C" w:rsidRPr="002C4479">
        <w:rPr>
          <w:rFonts w:cs="Times New Roman"/>
          <w:iCs/>
          <w:color w:val="000000"/>
        </w:rPr>
        <w:t>→</w:t>
      </w:r>
      <w:r w:rsidRPr="00A34826">
        <w:rPr>
          <w:color w:val="000000"/>
        </w:rPr>
        <w:t xml:space="preserve"> enhanced 55.0 (</w:t>
      </w:r>
      <w:proofErr w:type="spellStart"/>
      <w:r w:rsidRPr="00A34826">
        <w:rPr>
          <w:color w:val="000000"/>
        </w:rPr>
        <w:t>OMe</w:t>
      </w:r>
      <w:proofErr w:type="spellEnd"/>
      <w:r w:rsidRPr="00A34826">
        <w:rPr>
          <w:color w:val="000000"/>
        </w:rPr>
        <w:t xml:space="preserve">); </w:t>
      </w:r>
      <w:proofErr w:type="spellStart"/>
      <w:r w:rsidRPr="00A34826">
        <w:rPr>
          <w:color w:val="000000"/>
        </w:rPr>
        <w:t>irr</w:t>
      </w:r>
      <w:proofErr w:type="spellEnd"/>
      <w:r w:rsidRPr="00A34826">
        <w:rPr>
          <w:color w:val="000000"/>
        </w:rPr>
        <w:t>. 4.29 (C3-H</w:t>
      </w:r>
      <w:r w:rsidRPr="00A34826">
        <w:rPr>
          <w:color w:val="000000"/>
          <w:vertAlign w:val="superscript"/>
        </w:rPr>
        <w:t>B</w:t>
      </w:r>
      <w:r w:rsidRPr="00A34826">
        <w:rPr>
          <w:color w:val="000000"/>
        </w:rPr>
        <w:t xml:space="preserve">) </w:t>
      </w:r>
      <w:r w:rsidR="00DB237C" w:rsidRPr="002C4479">
        <w:rPr>
          <w:rFonts w:cs="Times New Roman"/>
          <w:iCs/>
          <w:color w:val="000000"/>
        </w:rPr>
        <w:t>→</w:t>
      </w:r>
      <w:r w:rsidRPr="00A34826">
        <w:rPr>
          <w:color w:val="000000"/>
        </w:rPr>
        <w:t xml:space="preserve"> enhanced 105.0 (C1</w:t>
      </w:r>
      <w:r w:rsidRPr="00A34826">
        <w:rPr>
          <w:color w:val="000000"/>
          <w:vertAlign w:val="superscript"/>
        </w:rPr>
        <w:t>C</w:t>
      </w:r>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82</w:t>
      </w:r>
      <w:r w:rsidRPr="00A34826">
        <w:rPr>
          <w:rFonts w:hint="eastAsia"/>
          <w:color w:val="000000"/>
        </w:rPr>
        <w:t>H</w:t>
      </w:r>
      <w:r w:rsidRPr="00A34826">
        <w:rPr>
          <w:color w:val="000000"/>
          <w:vertAlign w:val="subscript"/>
        </w:rPr>
        <w:t>96</w:t>
      </w:r>
      <w:r w:rsidRPr="00A34826">
        <w:rPr>
          <w:color w:val="000000"/>
        </w:rPr>
        <w:t>Na</w:t>
      </w:r>
      <w:r w:rsidRPr="00A34826">
        <w:rPr>
          <w:color w:val="000000"/>
          <w:vertAlign w:val="subscript"/>
        </w:rPr>
        <w:t>1</w:t>
      </w:r>
      <w:r w:rsidRPr="00A34826">
        <w:rPr>
          <w:color w:val="000000"/>
        </w:rPr>
        <w:t>O</w:t>
      </w:r>
      <w:r w:rsidRPr="00A34826">
        <w:rPr>
          <w:color w:val="000000"/>
          <w:vertAlign w:val="subscript"/>
        </w:rPr>
        <w:t>22</w:t>
      </w:r>
      <w:r w:rsidRPr="00A34826">
        <w:rPr>
          <w:color w:val="000000"/>
        </w:rPr>
        <w:t>Si</w:t>
      </w:r>
      <w:r w:rsidRPr="00A34826">
        <w:rPr>
          <w:color w:val="000000"/>
          <w:vertAlign w:val="subscript"/>
        </w:rPr>
        <w:t>2</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1511.58 </w:t>
      </w:r>
      <w:r w:rsidRPr="00A34826">
        <w:rPr>
          <w:rFonts w:hint="eastAsia"/>
          <w:color w:val="000000"/>
        </w:rPr>
        <w:t>f</w:t>
      </w:r>
      <w:r w:rsidRPr="00A34826">
        <w:rPr>
          <w:color w:val="000000"/>
        </w:rPr>
        <w:t>ound 1511.75</w:t>
      </w:r>
      <w:r w:rsidRPr="00A34826">
        <w:rPr>
          <w:rFonts w:hint="eastAsia"/>
          <w:color w:val="000000"/>
        </w:rPr>
        <w:t xml:space="preserve">. </w:t>
      </w:r>
      <w:r w:rsidRPr="00BB484E">
        <w:rPr>
          <w:color w:val="000000"/>
        </w:rPr>
        <w:t xml:space="preserve">To the </w:t>
      </w:r>
      <w:r>
        <w:rPr>
          <w:color w:val="000000"/>
        </w:rPr>
        <w:t>solution</w:t>
      </w:r>
      <w:r w:rsidRPr="00BB484E">
        <w:rPr>
          <w:rFonts w:hint="eastAsia"/>
          <w:color w:val="000000"/>
        </w:rPr>
        <w:t xml:space="preserve"> </w:t>
      </w:r>
      <w:r w:rsidRPr="00BB484E">
        <w:rPr>
          <w:color w:val="000000"/>
        </w:rPr>
        <w:t>of</w:t>
      </w:r>
      <w:r w:rsidRPr="00A34826">
        <w:rPr>
          <w:color w:val="000000"/>
        </w:rPr>
        <w:t xml:space="preserve"> </w:t>
      </w:r>
      <w:r w:rsidRPr="00A34826">
        <w:rPr>
          <w:b/>
          <w:bCs/>
          <w:color w:val="000000"/>
        </w:rPr>
        <w:t>SI-14</w:t>
      </w:r>
      <w:r w:rsidRPr="00BB484E">
        <w:rPr>
          <w:color w:val="000000"/>
        </w:rPr>
        <w:t xml:space="preserve"> (</w:t>
      </w:r>
      <w:r w:rsidRPr="005708D6">
        <w:rPr>
          <w:color w:val="000000"/>
        </w:rPr>
        <w:t>1</w:t>
      </w:r>
      <w:r w:rsidRPr="00E813D7">
        <w:rPr>
          <w:color w:val="000000"/>
        </w:rPr>
        <w:t xml:space="preserve">05 mg, 70.5 </w:t>
      </w:r>
      <w:r w:rsidRPr="00E813D7">
        <w:rPr>
          <w:rFonts w:ascii="Symbol" w:hAnsi="Symbol" w:hint="eastAsia"/>
          <w:color w:val="000000"/>
        </w:rPr>
        <w:t>m</w:t>
      </w:r>
      <w:r w:rsidRPr="00E813D7">
        <w:rPr>
          <w:color w:val="000000"/>
        </w:rPr>
        <w:t>mol</w:t>
      </w:r>
      <w:r w:rsidRPr="00BB484E">
        <w:rPr>
          <w:color w:val="000000"/>
        </w:rPr>
        <w:t>) in dry</w:t>
      </w:r>
      <w:r>
        <w:rPr>
          <w:color w:val="000000"/>
        </w:rPr>
        <w:t xml:space="preserve"> THF</w:t>
      </w:r>
      <w:r w:rsidRPr="00BB484E">
        <w:rPr>
          <w:color w:val="000000"/>
        </w:rPr>
        <w:t xml:space="preserve"> (</w:t>
      </w:r>
      <w:r w:rsidRPr="00E813D7">
        <w:rPr>
          <w:color w:val="000000"/>
        </w:rPr>
        <w:t>2 mL</w:t>
      </w:r>
      <w:r w:rsidRPr="00BB484E">
        <w:rPr>
          <w:color w:val="000000"/>
        </w:rPr>
        <w:t>) was added</w:t>
      </w:r>
      <w:r>
        <w:rPr>
          <w:color w:val="000000"/>
        </w:rPr>
        <w:t xml:space="preserve"> TBAF in THF (1 M,</w:t>
      </w:r>
      <w:r w:rsidRPr="00E813D7">
        <w:rPr>
          <w:color w:val="000000"/>
        </w:rPr>
        <w:t xml:space="preserve"> 353 </w:t>
      </w:r>
      <w:proofErr w:type="spellStart"/>
      <w:r w:rsidR="007244C3" w:rsidRPr="00620A6F">
        <w:rPr>
          <w:rFonts w:cs="Times New Roman"/>
          <w:color w:val="000000"/>
        </w:rPr>
        <w:t>μ</w:t>
      </w:r>
      <w:r w:rsidRPr="00E813D7">
        <w:rPr>
          <w:color w:val="000000"/>
        </w:rPr>
        <w:t>L</w:t>
      </w:r>
      <w:proofErr w:type="spellEnd"/>
      <w:r w:rsidRPr="00E813D7">
        <w:rPr>
          <w:color w:val="000000"/>
        </w:rPr>
        <w:t xml:space="preserve">, 353 </w:t>
      </w:r>
      <w:proofErr w:type="spellStart"/>
      <w:r w:rsidR="007244C3" w:rsidRPr="00620A6F">
        <w:rPr>
          <w:rFonts w:cs="Times New Roman"/>
          <w:color w:val="000000"/>
        </w:rPr>
        <w:t>μ</w:t>
      </w:r>
      <w:r w:rsidRPr="00E813D7">
        <w:rPr>
          <w:color w:val="000000"/>
        </w:rPr>
        <w:t>mol</w:t>
      </w:r>
      <w:proofErr w:type="spellEnd"/>
      <w:r w:rsidRPr="00E813D7">
        <w:rPr>
          <w:color w:val="000000"/>
        </w:rPr>
        <w:t>)</w:t>
      </w:r>
      <w:r w:rsidRPr="00BB484E">
        <w:rPr>
          <w:color w:val="000000"/>
        </w:rPr>
        <w:t xml:space="preserve"> at room temperature and the mixture was stirred for </w:t>
      </w:r>
      <w:r>
        <w:rPr>
          <w:color w:val="000000"/>
        </w:rPr>
        <w:t>12</w:t>
      </w:r>
      <w:r w:rsidRPr="00BB484E">
        <w:rPr>
          <w:rFonts w:hint="eastAsia"/>
          <w:color w:val="000000"/>
        </w:rPr>
        <w:t xml:space="preserve"> h</w:t>
      </w:r>
      <w:r w:rsidRPr="00BB484E">
        <w:rPr>
          <w:color w:val="000000"/>
        </w:rPr>
        <w:t xml:space="preserve"> </w:t>
      </w:r>
      <w:r>
        <w:rPr>
          <w:color w:val="000000"/>
        </w:rPr>
        <w:t>at the same</w:t>
      </w:r>
      <w:r w:rsidRPr="00BB484E">
        <w:rPr>
          <w:color w:val="000000"/>
        </w:rPr>
        <w:t xml:space="preserve"> temperature. Then the </w:t>
      </w:r>
      <w:r>
        <w:rPr>
          <w:color w:val="000000"/>
        </w:rPr>
        <w:t>mixture</w:t>
      </w:r>
      <w:r w:rsidRPr="00BB484E">
        <w:rPr>
          <w:color w:val="000000"/>
        </w:rPr>
        <w:t xml:space="preserve"> was concentr</w:t>
      </w:r>
      <w:r w:rsidRPr="00BB484E">
        <w:rPr>
          <w:rFonts w:hint="eastAsia"/>
          <w:color w:val="000000"/>
        </w:rPr>
        <w:t>at</w:t>
      </w:r>
      <w:r w:rsidRPr="00BB484E">
        <w:rPr>
          <w:color w:val="000000"/>
        </w:rPr>
        <w:t xml:space="preserve">ed </w:t>
      </w:r>
      <w:r w:rsidRPr="00BD17B2">
        <w:rPr>
          <w:i/>
          <w:iCs/>
          <w:color w:val="000000"/>
        </w:rPr>
        <w:t>in vacuo</w:t>
      </w:r>
      <w:r>
        <w:rPr>
          <w:color w:val="000000"/>
        </w:rPr>
        <w:t xml:space="preserve">. </w:t>
      </w:r>
      <w:r w:rsidRPr="00DB639D">
        <w:rPr>
          <w:color w:val="000000"/>
        </w:rPr>
        <w:t xml:space="preserve">The residue was used without further purification. </w:t>
      </w:r>
      <w:r w:rsidRPr="00294A84">
        <w:rPr>
          <w:rFonts w:hint="eastAsia"/>
          <w:color w:val="000000"/>
        </w:rPr>
        <w:t>T</w:t>
      </w:r>
      <w:r w:rsidRPr="00294A84">
        <w:rPr>
          <w:color w:val="000000"/>
        </w:rPr>
        <w:t>o a solution of the</w:t>
      </w:r>
      <w:r w:rsidRPr="00294A84">
        <w:rPr>
          <w:b/>
          <w:color w:val="000000"/>
        </w:rPr>
        <w:t xml:space="preserve"> </w:t>
      </w:r>
      <w:r w:rsidRPr="00294A84">
        <w:rPr>
          <w:bCs/>
          <w:color w:val="000000"/>
        </w:rPr>
        <w:t>residue</w:t>
      </w:r>
      <w:r w:rsidRPr="00294A84">
        <w:rPr>
          <w:color w:val="000000"/>
        </w:rPr>
        <w:t xml:space="preserve"> in MeOH (</w:t>
      </w:r>
      <w:r>
        <w:rPr>
          <w:color w:val="000000"/>
        </w:rPr>
        <w:t>5</w:t>
      </w:r>
      <w:r w:rsidRPr="00294A84">
        <w:rPr>
          <w:color w:val="000000"/>
        </w:rPr>
        <w:t xml:space="preserve"> mL)</w:t>
      </w:r>
      <w:r>
        <w:rPr>
          <w:color w:val="000000"/>
        </w:rPr>
        <w:t>,</w:t>
      </w:r>
      <w:r w:rsidRPr="00294A84">
        <w:rPr>
          <w:color w:val="000000"/>
        </w:rPr>
        <w:t xml:space="preserve"> 72% solution </w:t>
      </w:r>
      <w:proofErr w:type="spellStart"/>
      <w:r w:rsidRPr="00294A84">
        <w:rPr>
          <w:color w:val="000000"/>
        </w:rPr>
        <w:t>NaOMe</w:t>
      </w:r>
      <w:proofErr w:type="spellEnd"/>
      <w:r w:rsidRPr="00294A84">
        <w:rPr>
          <w:color w:val="000000"/>
        </w:rPr>
        <w:t xml:space="preserve"> in MeOH (</w:t>
      </w:r>
      <w:r>
        <w:rPr>
          <w:color w:val="000000"/>
        </w:rPr>
        <w:t>2</w:t>
      </w:r>
      <w:r w:rsidRPr="00294A84">
        <w:rPr>
          <w:color w:val="000000"/>
        </w:rPr>
        <w:t xml:space="preserve">0 </w:t>
      </w:r>
      <w:proofErr w:type="spellStart"/>
      <w:r w:rsidRPr="00294A84">
        <w:rPr>
          <w:color w:val="000000"/>
        </w:rPr>
        <w:t>μL</w:t>
      </w:r>
      <w:proofErr w:type="spellEnd"/>
      <w:r w:rsidRPr="00294A84">
        <w:rPr>
          <w:color w:val="000000"/>
        </w:rPr>
        <w:t xml:space="preserve">) was added at </w:t>
      </w:r>
      <w:r w:rsidRPr="00294A84">
        <w:rPr>
          <w:color w:val="000000"/>
        </w:rPr>
        <w:lastRenderedPageBreak/>
        <w:t xml:space="preserve">room temperature and the mixture was stirred for </w:t>
      </w:r>
      <w:r>
        <w:rPr>
          <w:color w:val="000000"/>
        </w:rPr>
        <w:t>2</w:t>
      </w:r>
      <w:r w:rsidRPr="00294A84">
        <w:rPr>
          <w:color w:val="000000"/>
        </w:rPr>
        <w:t xml:space="preserve"> </w:t>
      </w:r>
      <w:r>
        <w:rPr>
          <w:color w:val="000000"/>
        </w:rPr>
        <w:t>h</w:t>
      </w:r>
      <w:r w:rsidRPr="00294A84">
        <w:rPr>
          <w:color w:val="000000"/>
        </w:rPr>
        <w:t xml:space="preserve"> at the same temperature. After addition of </w:t>
      </w:r>
      <w:proofErr w:type="spellStart"/>
      <w:r w:rsidRPr="00294A84">
        <w:rPr>
          <w:color w:val="000000"/>
        </w:rPr>
        <w:t>Amberlyst</w:t>
      </w:r>
      <w:proofErr w:type="spellEnd"/>
      <w:r w:rsidRPr="00294A84">
        <w:rPr>
          <w:color w:val="000000"/>
          <w:vertAlign w:val="superscript"/>
        </w:rPr>
        <w:sym w:font="Symbol" w:char="F0E2"/>
      </w:r>
      <w:r w:rsidRPr="00294A84">
        <w:rPr>
          <w:color w:val="000000"/>
        </w:rPr>
        <w:t xml:space="preserve"> 15(H) resin followed by filtration through Celite pad, the filtrate was then evaporated </w:t>
      </w:r>
      <w:r w:rsidRPr="00BD17B2">
        <w:rPr>
          <w:i/>
          <w:iCs/>
          <w:color w:val="000000"/>
        </w:rPr>
        <w:t>in vacuo</w:t>
      </w:r>
      <w:r w:rsidRPr="00294A84">
        <w:rPr>
          <w:color w:val="000000"/>
        </w:rPr>
        <w:t xml:space="preserve"> and the residue was purified by PTLC (SiO</w:t>
      </w:r>
      <w:r w:rsidRPr="00294A84">
        <w:rPr>
          <w:color w:val="000000"/>
          <w:vertAlign w:val="subscript"/>
        </w:rPr>
        <w:t>2</w:t>
      </w:r>
      <w:r w:rsidRPr="00294A84">
        <w:rPr>
          <w:color w:val="000000"/>
        </w:rPr>
        <w:t>, CHCl</w:t>
      </w:r>
      <w:r w:rsidRPr="00294A84">
        <w:rPr>
          <w:color w:val="000000"/>
          <w:vertAlign w:val="subscript"/>
        </w:rPr>
        <w:t>3</w:t>
      </w:r>
      <w:r w:rsidRPr="00294A84">
        <w:rPr>
          <w:color w:val="000000"/>
        </w:rPr>
        <w:t xml:space="preserve">/MeOH = 10/1) to afford </w:t>
      </w:r>
      <w:r>
        <w:rPr>
          <w:color w:val="000000"/>
        </w:rPr>
        <w:t xml:space="preserve">the </w:t>
      </w:r>
      <w:r w:rsidRPr="00A34826">
        <w:rPr>
          <w:color w:val="000000"/>
        </w:rPr>
        <w:t xml:space="preserve">methyl </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D</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3)]</w:t>
      </w:r>
      <w:r w:rsidRPr="00A34826">
        <w:rPr>
          <w:color w:val="000000"/>
        </w:rPr>
        <w:t>-</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-(1</w:t>
      </w:r>
      <w:r w:rsidR="00DB237C" w:rsidRPr="002C4479">
        <w:rPr>
          <w:rFonts w:cs="Times New Roman"/>
          <w:iCs/>
          <w:color w:val="000000"/>
        </w:rPr>
        <w:t>→</w:t>
      </w:r>
      <w:r w:rsidRPr="00A34826">
        <w:rPr>
          <w:color w:val="000000"/>
        </w:rPr>
        <w:t>5)-di-</w:t>
      </w:r>
      <w:r w:rsidRPr="00A34826">
        <w:rPr>
          <w:i/>
          <w:iCs/>
          <w:color w:val="000000"/>
        </w:rPr>
        <w:t>O</w:t>
      </w:r>
      <w:r w:rsidRPr="00A34826">
        <w:rPr>
          <w:color w:val="000000"/>
        </w:rPr>
        <w:t>-benzyl-</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-arabinofuranoside</w:t>
      </w:r>
      <w:r w:rsidRPr="00A34826">
        <w:rPr>
          <w:color w:val="000000"/>
          <w:vertAlign w:val="superscript"/>
        </w:rPr>
        <w:t>A</w:t>
      </w:r>
      <w:r w:rsidRPr="00A34826">
        <w:rPr>
          <w:color w:val="000000"/>
        </w:rPr>
        <w:t xml:space="preserve"> (54.0 mg, quant.):</w:t>
      </w:r>
      <w:r w:rsidRPr="00A34826">
        <w:rPr>
          <w:rFonts w:hint="eastAsia"/>
          <w:color w:val="000000"/>
        </w:rPr>
        <w:t xml:space="preserve"> </w:t>
      </w:r>
      <w:r w:rsidRPr="00A34826">
        <w:rPr>
          <w:color w:val="000000"/>
          <w:vertAlign w:val="superscript"/>
        </w:rPr>
        <w:t>1</w:t>
      </w:r>
      <w:r w:rsidRPr="00A34826">
        <w:rPr>
          <w:color w:val="000000"/>
        </w:rPr>
        <w:t>H NMR (CD</w:t>
      </w:r>
      <w:r w:rsidRPr="00A34826">
        <w:rPr>
          <w:color w:val="000000"/>
          <w:vertAlign w:val="subscript"/>
        </w:rPr>
        <w:t>3</w:t>
      </w:r>
      <w:r w:rsidRPr="00A34826">
        <w:rPr>
          <w:color w:val="000000"/>
        </w:rPr>
        <w:t xml:space="preserve">OD, 400 MHz): </w:t>
      </w:r>
      <w:r w:rsidR="007244C3" w:rsidRPr="00620A6F">
        <w:rPr>
          <w:rFonts w:cs="Times New Roman"/>
          <w:color w:val="000000"/>
        </w:rPr>
        <w:t>δ</w:t>
      </w:r>
      <w:r w:rsidRPr="00A34826">
        <w:rPr>
          <w:color w:val="000000"/>
        </w:rPr>
        <w:t xml:space="preserve"> 3.35</w:t>
      </w:r>
      <w:r w:rsidRPr="00A34826">
        <w:rPr>
          <w:rFonts w:hint="eastAsia"/>
          <w:color w:val="000000"/>
        </w:rPr>
        <w:t xml:space="preserve"> </w:t>
      </w:r>
      <w:r w:rsidRPr="00A34826">
        <w:rPr>
          <w:color w:val="000000"/>
        </w:rPr>
        <w:t xml:space="preserve">(s, 3 H, Me), 3.61 (dd, </w:t>
      </w:r>
      <w:r w:rsidRPr="00A34826">
        <w:rPr>
          <w:i/>
          <w:color w:val="000000"/>
        </w:rPr>
        <w:t>J</w:t>
      </w:r>
      <w:r w:rsidRPr="00A34826">
        <w:rPr>
          <w:color w:val="000000"/>
        </w:rPr>
        <w:t xml:space="preserve"> = 12.0, 4.0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3.63 (dd, </w:t>
      </w:r>
      <w:r w:rsidRPr="00A34826">
        <w:rPr>
          <w:i/>
          <w:color w:val="000000"/>
        </w:rPr>
        <w:t>J</w:t>
      </w:r>
      <w:r w:rsidRPr="00A34826">
        <w:rPr>
          <w:color w:val="000000"/>
        </w:rPr>
        <w:t xml:space="preserve"> = 12.0, 4.0 Hz, 1 H, C5-H</w:t>
      </w:r>
      <w:r w:rsidRPr="00A34826">
        <w:rPr>
          <w:color w:val="000000"/>
          <w:vertAlign w:val="superscript"/>
        </w:rPr>
        <w:t>C/D</w:t>
      </w:r>
      <w:r w:rsidRPr="00A34826">
        <w:rPr>
          <w:color w:val="000000"/>
        </w:rPr>
        <w:t>)</w:t>
      </w:r>
      <w:r w:rsidRPr="00A34826">
        <w:rPr>
          <w:rFonts w:hint="eastAsia"/>
          <w:color w:val="000000"/>
        </w:rPr>
        <w:t xml:space="preserve">, </w:t>
      </w:r>
      <w:r w:rsidRPr="00A34826">
        <w:rPr>
          <w:color w:val="000000"/>
        </w:rPr>
        <w:t xml:space="preserve">3.64 (dd, </w:t>
      </w:r>
      <w:r w:rsidRPr="00A34826">
        <w:rPr>
          <w:i/>
          <w:color w:val="000000"/>
        </w:rPr>
        <w:t>J</w:t>
      </w:r>
      <w:r w:rsidRPr="00A34826">
        <w:rPr>
          <w:color w:val="000000"/>
        </w:rPr>
        <w:t xml:space="preserve"> = 12.0, 3.6 Hz, 1 H, C5-H</w:t>
      </w:r>
      <w:r w:rsidRPr="00A34826">
        <w:rPr>
          <w:color w:val="000000"/>
          <w:vertAlign w:val="superscript"/>
        </w:rPr>
        <w:t>C/D</w:t>
      </w:r>
      <w:r w:rsidRPr="00A34826">
        <w:rPr>
          <w:color w:val="000000"/>
        </w:rPr>
        <w:t>)</w:t>
      </w:r>
      <w:r w:rsidRPr="00A34826">
        <w:rPr>
          <w:rFonts w:hint="eastAsia"/>
          <w:color w:val="000000"/>
        </w:rPr>
        <w:t>,</w:t>
      </w:r>
      <w:r w:rsidRPr="00A34826">
        <w:rPr>
          <w:color w:val="000000"/>
        </w:rPr>
        <w:t xml:space="preserve">3.80 (dd, </w:t>
      </w:r>
      <w:r w:rsidRPr="00A34826">
        <w:rPr>
          <w:i/>
          <w:color w:val="000000"/>
        </w:rPr>
        <w:t>J</w:t>
      </w:r>
      <w:r w:rsidRPr="00A34826">
        <w:rPr>
          <w:color w:val="000000"/>
        </w:rPr>
        <w:t xml:space="preserve"> = 12.0, 3.2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3.75 (dd, </w:t>
      </w:r>
      <w:r w:rsidRPr="00A34826">
        <w:rPr>
          <w:i/>
          <w:color w:val="000000"/>
        </w:rPr>
        <w:t>J</w:t>
      </w:r>
      <w:r w:rsidRPr="00A34826">
        <w:rPr>
          <w:color w:val="000000"/>
        </w:rPr>
        <w:t xml:space="preserve"> = 12.0, 4.0 Hz, 1 H, C5-H</w:t>
      </w:r>
      <w:r w:rsidRPr="00A34826">
        <w:rPr>
          <w:color w:val="000000"/>
          <w:vertAlign w:val="superscript"/>
        </w:rPr>
        <w:t>C/D</w:t>
      </w:r>
      <w:r w:rsidRPr="00A34826">
        <w:rPr>
          <w:color w:val="000000"/>
        </w:rPr>
        <w:t>)</w:t>
      </w:r>
      <w:r w:rsidRPr="00A34826">
        <w:rPr>
          <w:rFonts w:hint="eastAsia"/>
          <w:color w:val="000000"/>
        </w:rPr>
        <w:t xml:space="preserve">, </w:t>
      </w:r>
      <w:r w:rsidRPr="00A34826">
        <w:rPr>
          <w:color w:val="000000"/>
        </w:rPr>
        <w:t xml:space="preserve">3.76 (dd, </w:t>
      </w:r>
      <w:r w:rsidRPr="00A34826">
        <w:rPr>
          <w:i/>
          <w:color w:val="000000"/>
        </w:rPr>
        <w:t>J</w:t>
      </w:r>
      <w:r w:rsidRPr="00A34826">
        <w:rPr>
          <w:color w:val="000000"/>
        </w:rPr>
        <w:t xml:space="preserve"> = 12.0, 3.6 Hz, 1 H, C5-H</w:t>
      </w:r>
      <w:r w:rsidRPr="00A34826">
        <w:rPr>
          <w:color w:val="000000"/>
          <w:vertAlign w:val="superscript"/>
        </w:rPr>
        <w:t>C/D</w:t>
      </w:r>
      <w:r w:rsidRPr="00A34826">
        <w:rPr>
          <w:color w:val="000000"/>
        </w:rPr>
        <w:t>)</w:t>
      </w:r>
      <w:r w:rsidRPr="00A34826">
        <w:rPr>
          <w:rFonts w:hint="eastAsia"/>
          <w:color w:val="000000"/>
        </w:rPr>
        <w:t xml:space="preserve">, </w:t>
      </w:r>
      <w:r w:rsidRPr="00A34826">
        <w:rPr>
          <w:color w:val="000000"/>
        </w:rPr>
        <w:t xml:space="preserve">3.80 (dd, </w:t>
      </w:r>
      <w:r w:rsidRPr="00A34826">
        <w:rPr>
          <w:i/>
          <w:color w:val="000000"/>
        </w:rPr>
        <w:t>J</w:t>
      </w:r>
      <w:r w:rsidRPr="00A34826">
        <w:rPr>
          <w:color w:val="000000"/>
        </w:rPr>
        <w:t xml:space="preserve"> = 12.0, 5.2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3.82–3.86 (m, 2 H, C3-H</w:t>
      </w:r>
      <w:r w:rsidRPr="00A34826">
        <w:rPr>
          <w:color w:val="000000"/>
          <w:vertAlign w:val="superscript"/>
        </w:rPr>
        <w:t>C</w:t>
      </w:r>
      <w:r w:rsidRPr="00A34826">
        <w:rPr>
          <w:color w:val="000000"/>
        </w:rPr>
        <w:t>, C3-H</w:t>
      </w:r>
      <w:r w:rsidRPr="00A34826">
        <w:rPr>
          <w:color w:val="000000"/>
          <w:vertAlign w:val="superscript"/>
        </w:rPr>
        <w:t>D</w:t>
      </w:r>
      <w:r w:rsidRPr="00A34826">
        <w:rPr>
          <w:color w:val="000000"/>
        </w:rPr>
        <w:t>),</w:t>
      </w:r>
      <w:r w:rsidRPr="00A34826">
        <w:rPr>
          <w:rFonts w:hint="eastAsia"/>
          <w:color w:val="000000"/>
        </w:rPr>
        <w:t xml:space="preserve"> </w:t>
      </w:r>
      <w:r w:rsidRPr="00A34826">
        <w:rPr>
          <w:color w:val="000000"/>
        </w:rPr>
        <w:t xml:space="preserve">3.92 (dd, </w:t>
      </w:r>
      <w:r w:rsidRPr="00A34826">
        <w:rPr>
          <w:i/>
          <w:color w:val="000000"/>
        </w:rPr>
        <w:t>J</w:t>
      </w:r>
      <w:r w:rsidRPr="00A34826">
        <w:rPr>
          <w:color w:val="000000"/>
        </w:rPr>
        <w:t xml:space="preserve"> = 12.0, 4.8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3.92–3.96 (m, 2 H, C2-H</w:t>
      </w:r>
      <w:r w:rsidRPr="00A34826">
        <w:rPr>
          <w:color w:val="000000"/>
          <w:vertAlign w:val="superscript"/>
        </w:rPr>
        <w:t>A</w:t>
      </w:r>
      <w:r w:rsidRPr="00A34826">
        <w:rPr>
          <w:color w:val="000000"/>
        </w:rPr>
        <w:t>, C4-H</w:t>
      </w:r>
      <w:r w:rsidRPr="00A34826">
        <w:rPr>
          <w:color w:val="000000"/>
          <w:vertAlign w:val="superscript"/>
        </w:rPr>
        <w:t>C/D</w:t>
      </w:r>
      <w:r w:rsidRPr="00A34826">
        <w:rPr>
          <w:color w:val="000000"/>
        </w:rPr>
        <w:t xml:space="preserve">), 3.98 (dd, </w:t>
      </w:r>
      <w:r w:rsidRPr="00A34826">
        <w:rPr>
          <w:i/>
          <w:color w:val="000000"/>
        </w:rPr>
        <w:t>J</w:t>
      </w:r>
      <w:r w:rsidRPr="00A34826">
        <w:rPr>
          <w:color w:val="000000"/>
        </w:rPr>
        <w:t xml:space="preserve"> = 6.4, 3</w:t>
      </w:r>
      <w:r w:rsidRPr="00A34826">
        <w:rPr>
          <w:rFonts w:hint="eastAsia"/>
          <w:color w:val="000000"/>
        </w:rPr>
        <w:t>.</w:t>
      </w:r>
      <w:r w:rsidRPr="00A34826">
        <w:rPr>
          <w:color w:val="000000"/>
        </w:rPr>
        <w:t>2 Hz, 1 H, C3-H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3.92–3.96 (m, 1 H, C4-H</w:t>
      </w:r>
      <w:r w:rsidRPr="00A34826">
        <w:rPr>
          <w:color w:val="000000"/>
          <w:vertAlign w:val="superscript"/>
        </w:rPr>
        <w:t>C/D</w:t>
      </w:r>
      <w:r w:rsidRPr="00A34826">
        <w:rPr>
          <w:color w:val="000000"/>
        </w:rPr>
        <w:t>),</w:t>
      </w:r>
      <w:r w:rsidRPr="00A34826">
        <w:rPr>
          <w:rFonts w:hint="eastAsia"/>
          <w:color w:val="000000"/>
        </w:rPr>
        <w:t xml:space="preserve"> </w:t>
      </w:r>
      <w:r w:rsidRPr="00A34826">
        <w:rPr>
          <w:color w:val="000000"/>
        </w:rPr>
        <w:t xml:space="preserve">4.09 (dd, </w:t>
      </w:r>
      <w:r w:rsidRPr="00A34826">
        <w:rPr>
          <w:i/>
          <w:color w:val="000000"/>
        </w:rPr>
        <w:t>J</w:t>
      </w:r>
      <w:r w:rsidRPr="00A34826">
        <w:rPr>
          <w:color w:val="000000"/>
        </w:rPr>
        <w:t xml:space="preserve"> = 3.6, 0.8 Hz, 1 H, C2-H</w:t>
      </w:r>
      <w:r w:rsidRPr="00A34826">
        <w:rPr>
          <w:color w:val="000000"/>
          <w:vertAlign w:val="superscript"/>
        </w:rPr>
        <w:t>D</w:t>
      </w:r>
      <w:r w:rsidRPr="00A34826">
        <w:rPr>
          <w:color w:val="000000"/>
        </w:rPr>
        <w:t xml:space="preserve">), 4.09 (dd, </w:t>
      </w:r>
      <w:r w:rsidRPr="00A34826">
        <w:rPr>
          <w:i/>
          <w:color w:val="000000"/>
        </w:rPr>
        <w:t>J</w:t>
      </w:r>
      <w:r w:rsidRPr="00A34826">
        <w:rPr>
          <w:color w:val="000000"/>
        </w:rPr>
        <w:t xml:space="preserve"> = 4.0, 2.0 Hz, 1 H, C2-H</w:t>
      </w:r>
      <w:r w:rsidRPr="00A34826">
        <w:rPr>
          <w:color w:val="000000"/>
          <w:vertAlign w:val="superscript"/>
        </w:rPr>
        <w:t>C</w:t>
      </w:r>
      <w:r w:rsidRPr="00A34826">
        <w:rPr>
          <w:color w:val="000000"/>
        </w:rPr>
        <w:t>), 4.06–4.11 (m, 1 H, C4-H</w:t>
      </w:r>
      <w:r w:rsidRPr="00A34826">
        <w:rPr>
          <w:color w:val="000000"/>
          <w:vertAlign w:val="superscript"/>
        </w:rPr>
        <w:t>A</w:t>
      </w:r>
      <w:r w:rsidRPr="00A34826">
        <w:rPr>
          <w:color w:val="000000"/>
        </w:rPr>
        <w:t xml:space="preserve">), 4.09 (d, </w:t>
      </w:r>
      <w:r w:rsidRPr="00A34826">
        <w:rPr>
          <w:i/>
          <w:color w:val="000000"/>
        </w:rPr>
        <w:t>J</w:t>
      </w:r>
      <w:r w:rsidRPr="00A34826">
        <w:rPr>
          <w:color w:val="000000"/>
        </w:rPr>
        <w:t xml:space="preserve"> = 2.8 Hz, 1 H, C3-H</w:t>
      </w:r>
      <w:r w:rsidRPr="00A34826">
        <w:rPr>
          <w:color w:val="000000"/>
          <w:vertAlign w:val="superscript"/>
        </w:rPr>
        <w:t>B</w:t>
      </w:r>
      <w:r w:rsidRPr="00A34826">
        <w:rPr>
          <w:color w:val="000000"/>
        </w:rPr>
        <w:t xml:space="preserve">), </w:t>
      </w:r>
      <w:r w:rsidRPr="00A34826">
        <w:rPr>
          <w:rFonts w:hint="eastAsia"/>
          <w:color w:val="000000"/>
        </w:rPr>
        <w:t>4</w:t>
      </w:r>
      <w:r w:rsidRPr="00A34826">
        <w:rPr>
          <w:color w:val="000000"/>
        </w:rPr>
        <w:t>.12–4.16 (m, 1 H, C4-H</w:t>
      </w:r>
      <w:r w:rsidRPr="00A34826">
        <w:rPr>
          <w:color w:val="000000"/>
          <w:vertAlign w:val="superscript"/>
        </w:rPr>
        <w:t>B</w:t>
      </w:r>
      <w:r w:rsidRPr="00A34826">
        <w:rPr>
          <w:color w:val="000000"/>
        </w:rPr>
        <w:t xml:space="preserve">), 4.16 (dd, </w:t>
      </w:r>
      <w:r w:rsidRPr="00A34826">
        <w:rPr>
          <w:i/>
          <w:color w:val="000000"/>
        </w:rPr>
        <w:t>J</w:t>
      </w:r>
      <w:r w:rsidRPr="00A34826">
        <w:rPr>
          <w:color w:val="000000"/>
        </w:rPr>
        <w:t xml:space="preserve"> = 2.4, 0.8 Hz, 1 H, C2-H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 xml:space="preserve">4.48 (d, </w:t>
      </w:r>
      <w:r w:rsidRPr="00A34826">
        <w:rPr>
          <w:i/>
          <w:color w:val="000000"/>
        </w:rPr>
        <w:t>J</w:t>
      </w:r>
      <w:r w:rsidRPr="00A34826">
        <w:rPr>
          <w:color w:val="000000"/>
        </w:rPr>
        <w:t xml:space="preserve"> = 12.4 Hz, 1 H, Bn), 4.54 (s, 2 H, Bn),</w:t>
      </w:r>
      <w:r w:rsidRPr="00A34826">
        <w:rPr>
          <w:rFonts w:hint="eastAsia"/>
          <w:color w:val="000000"/>
        </w:rPr>
        <w:t xml:space="preserve"> </w:t>
      </w:r>
      <w:r w:rsidRPr="00A34826">
        <w:rPr>
          <w:color w:val="000000"/>
        </w:rPr>
        <w:t xml:space="preserve">4.57 (d, </w:t>
      </w:r>
      <w:r w:rsidRPr="00A34826">
        <w:rPr>
          <w:i/>
          <w:color w:val="000000"/>
        </w:rPr>
        <w:t>J</w:t>
      </w:r>
      <w:r w:rsidRPr="00A34826">
        <w:rPr>
          <w:color w:val="000000"/>
        </w:rPr>
        <w:t xml:space="preserve"> = 12.4 Hz, 1 H, Bn), 4.89 (s, 1 H, C1-H</w:t>
      </w:r>
      <w:r w:rsidRPr="00A34826">
        <w:rPr>
          <w:color w:val="000000"/>
          <w:vertAlign w:val="superscript"/>
        </w:rPr>
        <w:t>A</w:t>
      </w:r>
      <w:r w:rsidRPr="00A34826">
        <w:rPr>
          <w:color w:val="000000"/>
        </w:rPr>
        <w:t xml:space="preserve">), 4.90 (d, </w:t>
      </w:r>
      <w:r w:rsidRPr="00A34826">
        <w:rPr>
          <w:i/>
          <w:color w:val="000000"/>
        </w:rPr>
        <w:t>J</w:t>
      </w:r>
      <w:r w:rsidRPr="00A34826">
        <w:rPr>
          <w:color w:val="000000"/>
        </w:rPr>
        <w:t xml:space="preserve"> = 0.8 Hz, 1 H, C1-H</w:t>
      </w:r>
      <w:r w:rsidRPr="00A34826">
        <w:rPr>
          <w:color w:val="000000"/>
          <w:vertAlign w:val="superscript"/>
        </w:rPr>
        <w:t>B</w:t>
      </w:r>
      <w:r w:rsidRPr="00A34826">
        <w:rPr>
          <w:color w:val="000000"/>
        </w:rPr>
        <w:t xml:space="preserve">), 4.96 (d, </w:t>
      </w:r>
      <w:r w:rsidRPr="00A34826">
        <w:rPr>
          <w:i/>
          <w:color w:val="000000"/>
        </w:rPr>
        <w:t>J</w:t>
      </w:r>
      <w:r w:rsidRPr="00A34826">
        <w:rPr>
          <w:color w:val="000000"/>
        </w:rPr>
        <w:t xml:space="preserve"> = 0.8 Hz, 1 H, C1-H</w:t>
      </w:r>
      <w:r w:rsidRPr="00A34826">
        <w:rPr>
          <w:color w:val="000000"/>
          <w:vertAlign w:val="superscript"/>
        </w:rPr>
        <w:t>D</w:t>
      </w:r>
      <w:r w:rsidRPr="00A34826">
        <w:rPr>
          <w:color w:val="000000"/>
        </w:rPr>
        <w:t xml:space="preserve">), 5.07 (d, </w:t>
      </w:r>
      <w:r w:rsidRPr="00A34826">
        <w:rPr>
          <w:i/>
          <w:color w:val="000000"/>
        </w:rPr>
        <w:t>J</w:t>
      </w:r>
      <w:r w:rsidRPr="00A34826">
        <w:rPr>
          <w:color w:val="000000"/>
        </w:rPr>
        <w:t xml:space="preserve"> = 2.0 Hz, 1 H, C1-H</w:t>
      </w:r>
      <w:r w:rsidRPr="00A34826">
        <w:rPr>
          <w:color w:val="000000"/>
          <w:vertAlign w:val="superscript"/>
        </w:rPr>
        <w:t>C</w:t>
      </w:r>
      <w:r w:rsidRPr="00A34826">
        <w:rPr>
          <w:color w:val="000000"/>
        </w:rPr>
        <w:t>),</w:t>
      </w:r>
      <w:r w:rsidRPr="00A34826">
        <w:rPr>
          <w:rFonts w:hint="eastAsia"/>
          <w:color w:val="000000"/>
        </w:rPr>
        <w:t xml:space="preserve"> </w:t>
      </w:r>
      <w:r w:rsidRPr="00A34826">
        <w:rPr>
          <w:bCs/>
          <w:color w:val="000000"/>
        </w:rPr>
        <w:t xml:space="preserve">7.26–7.36 </w:t>
      </w:r>
      <w:r w:rsidRPr="00A34826">
        <w:rPr>
          <w:color w:val="000000"/>
        </w:rPr>
        <w:t xml:space="preserve">(m, 10 H,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(CD</w:t>
      </w:r>
      <w:r w:rsidRPr="00A34826">
        <w:rPr>
          <w:color w:val="000000"/>
          <w:vertAlign w:val="subscript"/>
        </w:rPr>
        <w:t>3</w:t>
      </w:r>
      <w:r w:rsidRPr="00A34826">
        <w:rPr>
          <w:color w:val="000000"/>
        </w:rPr>
        <w:t xml:space="preserve">OD, 100 MHz): </w:t>
      </w:r>
      <w:r w:rsidR="007244C3" w:rsidRPr="00620A6F">
        <w:rPr>
          <w:rFonts w:cs="Times New Roman"/>
          <w:color w:val="000000"/>
        </w:rPr>
        <w:t>δ</w:t>
      </w:r>
      <w:r w:rsidRPr="00A34826">
        <w:rPr>
          <w:color w:val="000000"/>
        </w:rPr>
        <w:t xml:space="preserve"> 55.1 (</w:t>
      </w:r>
      <w:proofErr w:type="spellStart"/>
      <w:r w:rsidRPr="00A34826">
        <w:rPr>
          <w:color w:val="000000"/>
        </w:rPr>
        <w:t>OMe</w:t>
      </w:r>
      <w:proofErr w:type="spellEnd"/>
      <w:r w:rsidRPr="00A34826">
        <w:rPr>
          <w:color w:val="000000"/>
        </w:rPr>
        <w:t xml:space="preserve">), </w:t>
      </w:r>
      <w:r w:rsidRPr="00A34826">
        <w:rPr>
          <w:rFonts w:hint="eastAsia"/>
          <w:color w:val="000000"/>
        </w:rPr>
        <w:t>6</w:t>
      </w:r>
      <w:r w:rsidRPr="00A34826">
        <w:rPr>
          <w:color w:val="000000"/>
        </w:rPr>
        <w:t>2.9 (C5</w:t>
      </w:r>
      <w:r w:rsidRPr="00A34826">
        <w:rPr>
          <w:color w:val="000000"/>
          <w:vertAlign w:val="superscript"/>
        </w:rPr>
        <w:t>C/D</w:t>
      </w:r>
      <w:r w:rsidRPr="00A34826">
        <w:rPr>
          <w:color w:val="000000"/>
        </w:rPr>
        <w:t>), 63.1 (C5</w:t>
      </w:r>
      <w:r w:rsidRPr="00A34826">
        <w:rPr>
          <w:color w:val="000000"/>
          <w:vertAlign w:val="superscript"/>
        </w:rPr>
        <w:t>C/D</w:t>
      </w:r>
      <w:r w:rsidRPr="00A34826">
        <w:rPr>
          <w:color w:val="000000"/>
        </w:rPr>
        <w:t>), 67.47 (C5</w:t>
      </w:r>
      <w:r w:rsidRPr="00A34826">
        <w:rPr>
          <w:color w:val="000000"/>
          <w:vertAlign w:val="superscript"/>
        </w:rPr>
        <w:t>B</w:t>
      </w:r>
      <w:r w:rsidRPr="00A34826">
        <w:rPr>
          <w:color w:val="000000"/>
        </w:rPr>
        <w:t>), 67.51 (C5</w:t>
      </w:r>
      <w:r w:rsidRPr="00A34826">
        <w:rPr>
          <w:color w:val="000000"/>
          <w:vertAlign w:val="superscript"/>
        </w:rPr>
        <w:t>A</w:t>
      </w:r>
      <w:r w:rsidRPr="00A34826">
        <w:rPr>
          <w:color w:val="000000"/>
        </w:rPr>
        <w:t>), 72.9 (Bn), 73.3 (Bn), 78.6 (C3</w:t>
      </w:r>
      <w:r w:rsidRPr="00A34826">
        <w:rPr>
          <w:color w:val="000000"/>
          <w:vertAlign w:val="superscript"/>
        </w:rPr>
        <w:t>C/D</w:t>
      </w:r>
      <w:r w:rsidRPr="00A34826">
        <w:rPr>
          <w:color w:val="000000"/>
        </w:rPr>
        <w:t>), 78.8 (C3</w:t>
      </w:r>
      <w:r w:rsidRPr="00A34826">
        <w:rPr>
          <w:color w:val="000000"/>
          <w:vertAlign w:val="superscript"/>
        </w:rPr>
        <w:t>C/D</w:t>
      </w:r>
      <w:r w:rsidRPr="00A34826">
        <w:rPr>
          <w:color w:val="000000"/>
        </w:rPr>
        <w:t>), 81.8 (C2</w:t>
      </w:r>
      <w:r w:rsidRPr="00A34826">
        <w:rPr>
          <w:color w:val="000000"/>
          <w:vertAlign w:val="superscript"/>
        </w:rPr>
        <w:t>B</w:t>
      </w:r>
      <w:r w:rsidRPr="00A34826">
        <w:rPr>
          <w:color w:val="000000"/>
        </w:rPr>
        <w:t>,C3</w:t>
      </w:r>
      <w:r w:rsidRPr="00A34826">
        <w:rPr>
          <w:color w:val="000000"/>
          <w:vertAlign w:val="superscript"/>
        </w:rPr>
        <w:t>B</w:t>
      </w:r>
      <w:r w:rsidRPr="00A34826">
        <w:rPr>
          <w:color w:val="000000"/>
        </w:rPr>
        <w:t>), 82.8 (C2</w:t>
      </w:r>
      <w:r w:rsidRPr="00A34826">
        <w:rPr>
          <w:color w:val="000000"/>
          <w:vertAlign w:val="superscript"/>
        </w:rPr>
        <w:t>C/D</w:t>
      </w:r>
      <w:r w:rsidRPr="00A34826">
        <w:rPr>
          <w:color w:val="000000"/>
        </w:rPr>
        <w:t>), 83.0 (C2</w:t>
      </w:r>
      <w:r w:rsidRPr="00A34826">
        <w:rPr>
          <w:color w:val="000000"/>
          <w:vertAlign w:val="superscript"/>
        </w:rPr>
        <w:t>C/D</w:t>
      </w:r>
      <w:r w:rsidRPr="00A34826">
        <w:rPr>
          <w:color w:val="000000"/>
        </w:rPr>
        <w:t>), 83.6 (C4</w:t>
      </w:r>
      <w:r w:rsidRPr="00A34826">
        <w:rPr>
          <w:color w:val="000000"/>
          <w:vertAlign w:val="superscript"/>
        </w:rPr>
        <w:t>B</w:t>
      </w:r>
      <w:r w:rsidRPr="00A34826">
        <w:rPr>
          <w:color w:val="000000"/>
        </w:rPr>
        <w:t>), 84.1 (C4</w:t>
      </w:r>
      <w:r w:rsidRPr="00A34826">
        <w:rPr>
          <w:color w:val="000000"/>
          <w:vertAlign w:val="superscript"/>
        </w:rPr>
        <w:t>A</w:t>
      </w:r>
      <w:r w:rsidRPr="00A34826">
        <w:rPr>
          <w:color w:val="000000"/>
        </w:rPr>
        <w:t>), 84.6 (C3</w:t>
      </w:r>
      <w:r w:rsidRPr="00A34826">
        <w:rPr>
          <w:color w:val="000000"/>
          <w:vertAlign w:val="superscript"/>
        </w:rPr>
        <w:t>A</w:t>
      </w:r>
      <w:r w:rsidRPr="00A34826">
        <w:rPr>
          <w:color w:val="000000"/>
        </w:rPr>
        <w:t>), 85.4 (C4</w:t>
      </w:r>
      <w:r w:rsidRPr="00A34826">
        <w:rPr>
          <w:color w:val="000000"/>
          <w:vertAlign w:val="superscript"/>
        </w:rPr>
        <w:t>C/D</w:t>
      </w:r>
      <w:r w:rsidRPr="00A34826">
        <w:rPr>
          <w:color w:val="000000"/>
        </w:rPr>
        <w:t>), 85.8 (C4</w:t>
      </w:r>
      <w:r w:rsidRPr="00A34826">
        <w:rPr>
          <w:color w:val="000000"/>
          <w:vertAlign w:val="superscript"/>
        </w:rPr>
        <w:t>C/D</w:t>
      </w:r>
      <w:r w:rsidRPr="00A34826">
        <w:rPr>
          <w:color w:val="000000"/>
        </w:rPr>
        <w:t>), 89.1 (C2</w:t>
      </w:r>
      <w:r w:rsidRPr="00A34826">
        <w:rPr>
          <w:color w:val="000000"/>
          <w:vertAlign w:val="superscript"/>
        </w:rPr>
        <w:t>A</w:t>
      </w:r>
      <w:r w:rsidRPr="00A34826">
        <w:rPr>
          <w:color w:val="000000"/>
        </w:rPr>
        <w:t>), 108.5 (C1</w:t>
      </w:r>
      <w:r w:rsidRPr="00A34826">
        <w:rPr>
          <w:color w:val="000000"/>
          <w:vertAlign w:val="superscript"/>
        </w:rPr>
        <w:t>A</w:t>
      </w:r>
      <w:r w:rsidRPr="00A34826">
        <w:rPr>
          <w:color w:val="000000"/>
        </w:rPr>
        <w:t>), 109.0 (C1</w:t>
      </w:r>
      <w:r w:rsidRPr="00A34826">
        <w:rPr>
          <w:color w:val="000000"/>
          <w:vertAlign w:val="superscript"/>
        </w:rPr>
        <w:t>C</w:t>
      </w:r>
      <w:r w:rsidRPr="00A34826">
        <w:rPr>
          <w:color w:val="000000"/>
        </w:rPr>
        <w:t>), 109.4 (C1</w:t>
      </w:r>
      <w:r w:rsidRPr="00A34826">
        <w:rPr>
          <w:color w:val="000000"/>
          <w:vertAlign w:val="superscript"/>
        </w:rPr>
        <w:t>D</w:t>
      </w:r>
      <w:r w:rsidRPr="00A34826">
        <w:rPr>
          <w:color w:val="000000"/>
        </w:rPr>
        <w:t>), 109.6 (C1</w:t>
      </w:r>
      <w:r w:rsidRPr="00A34826">
        <w:rPr>
          <w:color w:val="000000"/>
          <w:vertAlign w:val="superscript"/>
        </w:rPr>
        <w:t>B</w:t>
      </w:r>
      <w:r w:rsidRPr="00A34826">
        <w:rPr>
          <w:color w:val="000000"/>
        </w:rPr>
        <w:t>), 128.8 (</w:t>
      </w:r>
      <w:proofErr w:type="spellStart"/>
      <w:r w:rsidRPr="00A34826">
        <w:rPr>
          <w:color w:val="000000"/>
        </w:rPr>
        <w:t>Ar</w:t>
      </w:r>
      <w:proofErr w:type="spellEnd"/>
      <w:r w:rsidRPr="00A34826">
        <w:rPr>
          <w:color w:val="000000"/>
        </w:rPr>
        <w:t>), 129.0 (</w:t>
      </w:r>
      <w:proofErr w:type="spellStart"/>
      <w:r w:rsidRPr="00A34826">
        <w:rPr>
          <w:color w:val="000000"/>
        </w:rPr>
        <w:t>Ar</w:t>
      </w:r>
      <w:proofErr w:type="spellEnd"/>
      <w:r w:rsidRPr="00A34826">
        <w:rPr>
          <w:color w:val="000000"/>
        </w:rPr>
        <w:t>), 129.1 (</w:t>
      </w:r>
      <w:proofErr w:type="spellStart"/>
      <w:r w:rsidRPr="00A34826">
        <w:rPr>
          <w:color w:val="000000"/>
        </w:rPr>
        <w:t>Ar</w:t>
      </w:r>
      <w:proofErr w:type="spellEnd"/>
      <w:r w:rsidRPr="00A34826">
        <w:rPr>
          <w:color w:val="000000"/>
        </w:rPr>
        <w:t>), 129.3 (</w:t>
      </w:r>
      <w:proofErr w:type="spellStart"/>
      <w:r w:rsidRPr="00A34826">
        <w:rPr>
          <w:color w:val="000000"/>
        </w:rPr>
        <w:t>Ar</w:t>
      </w:r>
      <w:proofErr w:type="spellEnd"/>
      <w:r w:rsidRPr="00A34826">
        <w:rPr>
          <w:color w:val="000000"/>
        </w:rPr>
        <w:t>), 129.4 (</w:t>
      </w:r>
      <w:proofErr w:type="spellStart"/>
      <w:r w:rsidRPr="00A34826">
        <w:rPr>
          <w:color w:val="000000"/>
        </w:rPr>
        <w:t>Ar</w:t>
      </w:r>
      <w:proofErr w:type="spellEnd"/>
      <w:r w:rsidRPr="00A34826">
        <w:rPr>
          <w:color w:val="000000"/>
        </w:rPr>
        <w:t>), 129.5 (</w:t>
      </w:r>
      <w:proofErr w:type="spellStart"/>
      <w:r w:rsidRPr="00A34826">
        <w:rPr>
          <w:color w:val="000000"/>
        </w:rPr>
        <w:t>Ar</w:t>
      </w:r>
      <w:proofErr w:type="spellEnd"/>
      <w:r w:rsidRPr="00A34826">
        <w:rPr>
          <w:color w:val="000000"/>
        </w:rPr>
        <w:t>),</w:t>
      </w:r>
      <w:r w:rsidRPr="00A34826">
        <w:rPr>
          <w:rFonts w:hint="eastAsia"/>
          <w:color w:val="000000"/>
        </w:rPr>
        <w:t xml:space="preserve"> </w:t>
      </w:r>
      <w:r w:rsidRPr="00A34826">
        <w:rPr>
          <w:color w:val="000000"/>
        </w:rPr>
        <w:t>138.9 (</w:t>
      </w:r>
      <w:proofErr w:type="spellStart"/>
      <w:r w:rsidRPr="00A34826">
        <w:rPr>
          <w:color w:val="000000"/>
        </w:rPr>
        <w:t>Ar</w:t>
      </w:r>
      <w:proofErr w:type="spellEnd"/>
      <w:r w:rsidRPr="00A34826">
        <w:rPr>
          <w:color w:val="000000"/>
        </w:rPr>
        <w:t>), 139.3 (</w:t>
      </w:r>
      <w:proofErr w:type="spellStart"/>
      <w:r w:rsidRPr="00A34826">
        <w:rPr>
          <w:color w:val="000000"/>
        </w:rPr>
        <w:t>Ar</w:t>
      </w:r>
      <w:proofErr w:type="spellEnd"/>
      <w:r w:rsidRPr="00A34826">
        <w:rPr>
          <w:color w:val="000000"/>
        </w:rPr>
        <w:t>); HMBC: irradiated 4.90 (C1-H</w:t>
      </w:r>
      <w:r w:rsidRPr="00A34826">
        <w:rPr>
          <w:color w:val="000000"/>
          <w:vertAlign w:val="superscript"/>
        </w:rPr>
        <w:t>B</w:t>
      </w:r>
      <w:r w:rsidRPr="00A34826">
        <w:rPr>
          <w:color w:val="000000"/>
        </w:rPr>
        <w:t xml:space="preserve">) </w:t>
      </w:r>
      <w:r w:rsidR="00DB237C" w:rsidRPr="002C4479">
        <w:rPr>
          <w:rFonts w:cs="Times New Roman"/>
          <w:iCs/>
          <w:color w:val="000000"/>
        </w:rPr>
        <w:t>→</w:t>
      </w:r>
      <w:r w:rsidRPr="00A34826">
        <w:rPr>
          <w:color w:val="000000"/>
        </w:rPr>
        <w:t xml:space="preserve"> enhanced 67.51 (C5</w:t>
      </w:r>
      <w:r w:rsidRPr="00A34826">
        <w:rPr>
          <w:color w:val="000000"/>
          <w:vertAlign w:val="superscript"/>
        </w:rPr>
        <w:t>A</w:t>
      </w:r>
      <w:r w:rsidRPr="00A34826">
        <w:rPr>
          <w:color w:val="000000"/>
        </w:rPr>
        <w:t xml:space="preserve">); </w:t>
      </w:r>
      <w:proofErr w:type="spellStart"/>
      <w:r w:rsidRPr="00A34826">
        <w:rPr>
          <w:color w:val="000000"/>
        </w:rPr>
        <w:t>irr</w:t>
      </w:r>
      <w:proofErr w:type="spellEnd"/>
      <w:r w:rsidRPr="00A34826">
        <w:rPr>
          <w:color w:val="000000"/>
        </w:rPr>
        <w:t>. 4.96 (C1-H</w:t>
      </w:r>
      <w:r w:rsidRPr="00A34826">
        <w:rPr>
          <w:color w:val="000000"/>
          <w:vertAlign w:val="superscript"/>
        </w:rPr>
        <w:t>D</w:t>
      </w:r>
      <w:r w:rsidRPr="00A34826">
        <w:rPr>
          <w:color w:val="000000"/>
        </w:rPr>
        <w:t xml:space="preserve">) </w:t>
      </w:r>
      <w:r w:rsidR="00DB237C" w:rsidRPr="002C4479">
        <w:rPr>
          <w:rFonts w:cs="Times New Roman"/>
          <w:iCs/>
          <w:color w:val="000000"/>
        </w:rPr>
        <w:t>→</w:t>
      </w:r>
      <w:r w:rsidRPr="00A34826">
        <w:rPr>
          <w:color w:val="000000"/>
        </w:rPr>
        <w:t xml:space="preserve"> enhanced 67.47 (C5</w:t>
      </w:r>
      <w:r w:rsidRPr="00A34826">
        <w:rPr>
          <w:color w:val="000000"/>
          <w:vertAlign w:val="superscript"/>
        </w:rPr>
        <w:t>B</w:t>
      </w:r>
      <w:r w:rsidRPr="00A34826">
        <w:rPr>
          <w:color w:val="000000"/>
        </w:rPr>
        <w:t xml:space="preserve">); </w:t>
      </w:r>
      <w:proofErr w:type="spellStart"/>
      <w:r w:rsidRPr="00A34826">
        <w:rPr>
          <w:color w:val="000000"/>
        </w:rPr>
        <w:t>irr</w:t>
      </w:r>
      <w:proofErr w:type="spellEnd"/>
      <w:r w:rsidRPr="00A34826">
        <w:rPr>
          <w:color w:val="000000"/>
        </w:rPr>
        <w:t>. 4.89 (C1-H</w:t>
      </w:r>
      <w:r w:rsidRPr="00A34826">
        <w:rPr>
          <w:color w:val="000000"/>
          <w:vertAlign w:val="superscript"/>
        </w:rPr>
        <w:t>A</w:t>
      </w:r>
      <w:r w:rsidRPr="00A34826">
        <w:rPr>
          <w:color w:val="000000"/>
        </w:rPr>
        <w:t xml:space="preserve">) </w:t>
      </w:r>
      <w:r w:rsidR="00DB237C" w:rsidRPr="002C4479">
        <w:rPr>
          <w:rFonts w:cs="Times New Roman"/>
          <w:iCs/>
          <w:color w:val="000000"/>
        </w:rPr>
        <w:t>→</w:t>
      </w:r>
      <w:r w:rsidRPr="00A34826">
        <w:rPr>
          <w:color w:val="000000"/>
        </w:rPr>
        <w:t xml:space="preserve"> enhanced 55.1 (</w:t>
      </w:r>
      <w:proofErr w:type="spellStart"/>
      <w:r w:rsidRPr="00A34826">
        <w:rPr>
          <w:color w:val="000000"/>
        </w:rPr>
        <w:t>OMe</w:t>
      </w:r>
      <w:proofErr w:type="spellEnd"/>
      <w:r w:rsidRPr="00A34826">
        <w:rPr>
          <w:color w:val="000000"/>
        </w:rPr>
        <w:t xml:space="preserve">); </w:t>
      </w:r>
      <w:proofErr w:type="spellStart"/>
      <w:r w:rsidRPr="00A34826">
        <w:rPr>
          <w:color w:val="000000"/>
        </w:rPr>
        <w:t>irr</w:t>
      </w:r>
      <w:proofErr w:type="spellEnd"/>
      <w:r w:rsidRPr="00A34826">
        <w:rPr>
          <w:color w:val="000000"/>
        </w:rPr>
        <w:t>. 4.09 (C3-H</w:t>
      </w:r>
      <w:r w:rsidRPr="00A34826">
        <w:rPr>
          <w:color w:val="000000"/>
          <w:vertAlign w:val="superscript"/>
        </w:rPr>
        <w:t>B</w:t>
      </w:r>
      <w:r w:rsidRPr="00A34826">
        <w:rPr>
          <w:color w:val="000000"/>
        </w:rPr>
        <w:t xml:space="preserve">) </w:t>
      </w:r>
      <w:r w:rsidR="00DB237C" w:rsidRPr="002C4479">
        <w:rPr>
          <w:rFonts w:cs="Times New Roman"/>
          <w:iCs/>
          <w:color w:val="000000"/>
        </w:rPr>
        <w:t>→</w:t>
      </w:r>
      <w:r w:rsidRPr="00A34826">
        <w:rPr>
          <w:color w:val="000000"/>
        </w:rPr>
        <w:t xml:space="preserve"> enhanced 109.0 (C1</w:t>
      </w:r>
      <w:r w:rsidRPr="00A34826">
        <w:rPr>
          <w:color w:val="000000"/>
          <w:vertAlign w:val="superscript"/>
        </w:rPr>
        <w:t>C</w:t>
      </w:r>
      <w:r w:rsidRPr="00A34826">
        <w:rPr>
          <w:color w:val="000000"/>
        </w:rPr>
        <w:t xml:space="preserve">); 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35</w:t>
      </w:r>
      <w:r w:rsidRPr="00A34826">
        <w:rPr>
          <w:rFonts w:hint="eastAsia"/>
          <w:color w:val="000000"/>
        </w:rPr>
        <w:t>H</w:t>
      </w:r>
      <w:r w:rsidRPr="00A34826">
        <w:rPr>
          <w:color w:val="000000"/>
          <w:vertAlign w:val="subscript"/>
        </w:rPr>
        <w:t>48</w:t>
      </w:r>
      <w:r w:rsidRPr="00A34826">
        <w:rPr>
          <w:color w:val="000000"/>
        </w:rPr>
        <w:t>Na</w:t>
      </w:r>
      <w:r w:rsidRPr="00A34826">
        <w:rPr>
          <w:color w:val="000000"/>
          <w:vertAlign w:val="subscript"/>
        </w:rPr>
        <w:t>1</w:t>
      </w:r>
      <w:r w:rsidRPr="00A34826">
        <w:rPr>
          <w:color w:val="000000"/>
        </w:rPr>
        <w:t>O</w:t>
      </w:r>
      <w:r w:rsidRPr="00A34826">
        <w:rPr>
          <w:color w:val="000000"/>
          <w:vertAlign w:val="subscript"/>
        </w:rPr>
        <w:t>17</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763.74, </w:t>
      </w:r>
      <w:r w:rsidRPr="00A34826">
        <w:rPr>
          <w:rFonts w:hint="eastAsia"/>
          <w:color w:val="000000"/>
        </w:rPr>
        <w:t>f</w:t>
      </w:r>
      <w:r w:rsidRPr="00A34826">
        <w:rPr>
          <w:color w:val="000000"/>
        </w:rPr>
        <w:t>ound 763.42.</w:t>
      </w:r>
      <w:r w:rsidRPr="00A34826">
        <w:rPr>
          <w:rFonts w:hint="eastAsia"/>
          <w:color w:val="000000"/>
        </w:rPr>
        <w:t xml:space="preserve"> Hydrogenolysis of </w:t>
      </w:r>
      <w:r w:rsidRPr="00A34826">
        <w:rPr>
          <w:color w:val="000000"/>
        </w:rPr>
        <w:t xml:space="preserve">the resultant dibenzyl ether (30.0 mg, 39.3 </w:t>
      </w:r>
      <w:proofErr w:type="spellStart"/>
      <w:r w:rsidR="007244C3" w:rsidRPr="00620A6F">
        <w:rPr>
          <w:rFonts w:cs="Times New Roman"/>
          <w:color w:val="000000"/>
        </w:rPr>
        <w:t>μ</w:t>
      </w:r>
      <w:r w:rsidRPr="00A34826">
        <w:rPr>
          <w:color w:val="000000"/>
        </w:rPr>
        <w:t>mol</w:t>
      </w:r>
      <w:proofErr w:type="spellEnd"/>
      <w:r w:rsidRPr="00A34826">
        <w:rPr>
          <w:color w:val="000000"/>
        </w:rPr>
        <w:t xml:space="preserve">) </w:t>
      </w:r>
      <w:r w:rsidRPr="00A34826">
        <w:rPr>
          <w:rFonts w:hint="eastAsia"/>
          <w:color w:val="000000"/>
        </w:rPr>
        <w:t>was carried out in the presence of Pd(OH)</w:t>
      </w:r>
      <w:r w:rsidRPr="00A34826">
        <w:rPr>
          <w:rFonts w:hint="eastAsia"/>
          <w:color w:val="000000"/>
          <w:vertAlign w:val="subscript"/>
        </w:rPr>
        <w:t>2</w:t>
      </w:r>
      <w:r w:rsidRPr="00A34826">
        <w:rPr>
          <w:rFonts w:hint="eastAsia"/>
          <w:color w:val="000000"/>
        </w:rPr>
        <w:t xml:space="preserve"> (</w:t>
      </w:r>
      <w:r w:rsidRPr="00A34826">
        <w:rPr>
          <w:color w:val="000000"/>
        </w:rPr>
        <w:t>30.0</w:t>
      </w:r>
      <w:r w:rsidRPr="00A34826">
        <w:rPr>
          <w:rFonts w:hint="eastAsia"/>
          <w:color w:val="000000"/>
        </w:rPr>
        <w:t xml:space="preserve"> mg) in</w:t>
      </w:r>
      <w:r w:rsidRPr="00A34826">
        <w:rPr>
          <w:color w:val="000000"/>
        </w:rPr>
        <w:t xml:space="preserve"> </w:t>
      </w:r>
      <w:r w:rsidRPr="00A34826">
        <w:rPr>
          <w:rFonts w:hint="eastAsia"/>
          <w:color w:val="000000"/>
        </w:rPr>
        <w:t>MeOH</w:t>
      </w:r>
      <w:r w:rsidRPr="00A34826">
        <w:rPr>
          <w:color w:val="000000"/>
        </w:rPr>
        <w:t>–</w:t>
      </w:r>
      <w:r w:rsidRPr="00A34826">
        <w:rPr>
          <w:rFonts w:hint="eastAsia"/>
          <w:color w:val="000000"/>
        </w:rPr>
        <w:t>H</w:t>
      </w:r>
      <w:r w:rsidRPr="00A34826">
        <w:rPr>
          <w:rFonts w:hint="eastAsia"/>
          <w:color w:val="000000"/>
          <w:vertAlign w:val="subscript"/>
        </w:rPr>
        <w:t>2</w:t>
      </w:r>
      <w:r w:rsidRPr="00A34826">
        <w:rPr>
          <w:rFonts w:hint="eastAsia"/>
          <w:color w:val="000000"/>
        </w:rPr>
        <w:t>O (</w:t>
      </w:r>
      <w:r w:rsidR="007244C3">
        <w:rPr>
          <w:color w:val="000000"/>
        </w:rPr>
        <w:t>1</w:t>
      </w:r>
      <w:r w:rsidRPr="00A34826">
        <w:rPr>
          <w:rFonts w:hint="eastAsia"/>
          <w:color w:val="000000"/>
        </w:rPr>
        <w:t>:</w:t>
      </w:r>
      <w:r w:rsidR="007244C3">
        <w:rPr>
          <w:color w:val="000000"/>
        </w:rPr>
        <w:t>1</w:t>
      </w:r>
      <w:r w:rsidRPr="00A34826">
        <w:rPr>
          <w:rFonts w:hint="eastAsia"/>
          <w:color w:val="000000"/>
        </w:rPr>
        <w:t xml:space="preserve">, </w:t>
      </w:r>
      <w:r w:rsidRPr="00A34826">
        <w:rPr>
          <w:color w:val="000000"/>
        </w:rPr>
        <w:t>4</w:t>
      </w:r>
      <w:r w:rsidRPr="00A34826">
        <w:rPr>
          <w:rFonts w:hint="eastAsia"/>
          <w:color w:val="000000"/>
        </w:rPr>
        <w:t>.0 m</w:t>
      </w:r>
      <w:r w:rsidRPr="00A34826">
        <w:rPr>
          <w:color w:val="000000"/>
        </w:rPr>
        <w:t>L</w:t>
      </w:r>
      <w:r w:rsidRPr="00A34826">
        <w:rPr>
          <w:rFonts w:hint="eastAsia"/>
          <w:color w:val="000000"/>
        </w:rPr>
        <w:t xml:space="preserve">) for </w:t>
      </w:r>
      <w:r w:rsidRPr="00A34826">
        <w:rPr>
          <w:color w:val="000000"/>
        </w:rPr>
        <w:t xml:space="preserve">18 </w:t>
      </w:r>
      <w:r w:rsidRPr="00A34826">
        <w:rPr>
          <w:rFonts w:hint="eastAsia"/>
          <w:color w:val="000000"/>
        </w:rPr>
        <w:t xml:space="preserve">h at room temperature. </w:t>
      </w:r>
      <w:r w:rsidRPr="00A34826">
        <w:rPr>
          <w:color w:val="000000"/>
        </w:rPr>
        <w:t xml:space="preserve">After replacement to </w:t>
      </w:r>
      <w:proofErr w:type="spellStart"/>
      <w:r w:rsidRPr="00A34826">
        <w:rPr>
          <w:color w:val="000000"/>
        </w:rPr>
        <w:t>Ar</w:t>
      </w:r>
      <w:proofErr w:type="spellEnd"/>
      <w:r w:rsidRPr="00A34826">
        <w:rPr>
          <w:color w:val="000000"/>
        </w:rPr>
        <w:t xml:space="preserve"> from H</w:t>
      </w:r>
      <w:r w:rsidRPr="00A34826">
        <w:rPr>
          <w:color w:val="000000"/>
          <w:vertAlign w:val="subscript"/>
        </w:rPr>
        <w:t>2</w:t>
      </w:r>
      <w:r w:rsidRPr="00A34826">
        <w:rPr>
          <w:color w:val="000000"/>
        </w:rPr>
        <w:t xml:space="preserve"> atmosphere, t</w:t>
      </w:r>
      <w:r w:rsidRPr="00A34826">
        <w:rPr>
          <w:rFonts w:hint="eastAsia"/>
          <w:color w:val="000000"/>
        </w:rPr>
        <w:t xml:space="preserve">he mixture was filtered through </w:t>
      </w:r>
      <w:r>
        <w:rPr>
          <w:color w:val="000000"/>
        </w:rPr>
        <w:t xml:space="preserve">a </w:t>
      </w:r>
      <w:r w:rsidRPr="00A34826">
        <w:rPr>
          <w:rFonts w:hint="eastAsia"/>
          <w:color w:val="000000"/>
        </w:rPr>
        <w:t xml:space="preserve">Celite </w:t>
      </w:r>
      <w:r w:rsidRPr="00A34826">
        <w:rPr>
          <w:color w:val="000000"/>
        </w:rPr>
        <w:t xml:space="preserve">pad </w:t>
      </w:r>
      <w:r w:rsidRPr="00A34826">
        <w:rPr>
          <w:rFonts w:hint="eastAsia"/>
          <w:color w:val="000000"/>
        </w:rPr>
        <w:t xml:space="preserve">and filtrate was concentrated </w:t>
      </w:r>
      <w:r w:rsidRPr="00BD17B2">
        <w:rPr>
          <w:rFonts w:hint="eastAsia"/>
          <w:i/>
          <w:iCs/>
          <w:color w:val="000000"/>
        </w:rPr>
        <w:t>in vacuo</w:t>
      </w:r>
      <w:r w:rsidRPr="00A34826">
        <w:rPr>
          <w:color w:val="000000"/>
        </w:rPr>
        <w:t xml:space="preserve"> </w:t>
      </w:r>
      <w:r w:rsidRPr="00294A84">
        <w:rPr>
          <w:color w:val="000000"/>
        </w:rPr>
        <w:t>and the residue was purified by PTLC (SiO</w:t>
      </w:r>
      <w:r w:rsidRPr="00294A84">
        <w:rPr>
          <w:color w:val="000000"/>
          <w:vertAlign w:val="subscript"/>
        </w:rPr>
        <w:t>2</w:t>
      </w:r>
      <w:r w:rsidRPr="00294A84">
        <w:rPr>
          <w:color w:val="000000"/>
        </w:rPr>
        <w:t>, CHCl</w:t>
      </w:r>
      <w:r w:rsidRPr="00294A84">
        <w:rPr>
          <w:color w:val="000000"/>
          <w:vertAlign w:val="subscript"/>
        </w:rPr>
        <w:t>3</w:t>
      </w:r>
      <w:r w:rsidRPr="00294A84">
        <w:rPr>
          <w:color w:val="000000"/>
        </w:rPr>
        <w:t xml:space="preserve">/MeOH = </w:t>
      </w:r>
      <w:r>
        <w:rPr>
          <w:color w:val="000000"/>
        </w:rPr>
        <w:t>4</w:t>
      </w:r>
      <w:r w:rsidRPr="00294A84">
        <w:rPr>
          <w:color w:val="000000"/>
        </w:rPr>
        <w:t xml:space="preserve">/1) to afford </w:t>
      </w:r>
      <w:r>
        <w:rPr>
          <w:color w:val="000000"/>
        </w:rPr>
        <w:t xml:space="preserve">the </w:t>
      </w:r>
      <w:r w:rsidRPr="00A34826">
        <w:rPr>
          <w:rFonts w:hint="eastAsia"/>
          <w:color w:val="000000"/>
        </w:rPr>
        <w:t xml:space="preserve">title compound </w:t>
      </w:r>
      <w:r w:rsidRPr="008C5BEE">
        <w:rPr>
          <w:rFonts w:cs="Times New Roman"/>
          <w:szCs w:val="32"/>
        </w:rPr>
        <w:t>Me-</w:t>
      </w:r>
      <w:r w:rsidR="0029605A" w:rsidRPr="003D2106">
        <w:rPr>
          <w:rFonts w:cs="Times New Roman"/>
          <w:color w:val="000000"/>
        </w:rPr>
        <w:t>α</w:t>
      </w:r>
      <w:r w:rsidRPr="008C5BEE">
        <w:rPr>
          <w:rFonts w:cs="Times New Roman"/>
          <w:szCs w:val="32"/>
        </w:rPr>
        <w:t>-</w:t>
      </w:r>
      <w:r w:rsidRPr="008C5BEE">
        <w:rPr>
          <w:rFonts w:cs="Times New Roman"/>
        </w:rPr>
        <w:t>A4B</w:t>
      </w:r>
      <w:r w:rsidRPr="00A34826" w:rsidDel="00DD552A">
        <w:rPr>
          <w:color w:val="000000"/>
        </w:rPr>
        <w:t xml:space="preserve"> </w:t>
      </w:r>
      <w:r w:rsidRPr="00A34826">
        <w:rPr>
          <w:color w:val="000000"/>
        </w:rPr>
        <w:t>(</w:t>
      </w:r>
      <w:r w:rsidRPr="00A34826">
        <w:rPr>
          <w:b/>
          <w:bCs/>
          <w:color w:val="000000"/>
        </w:rPr>
        <w:t>SI-15</w:t>
      </w:r>
      <w:r>
        <w:rPr>
          <w:color w:val="000000"/>
        </w:rPr>
        <w:t>,</w:t>
      </w:r>
      <w:r w:rsidRPr="00A34826">
        <w:rPr>
          <w:rFonts w:hint="eastAsia"/>
          <w:color w:val="000000"/>
        </w:rPr>
        <w:t xml:space="preserve"> </w:t>
      </w:r>
      <w:r w:rsidRPr="00A34826">
        <w:rPr>
          <w:color w:val="000000"/>
        </w:rPr>
        <w:t xml:space="preserve">14.2 </w:t>
      </w:r>
      <w:r w:rsidRPr="00A34826">
        <w:rPr>
          <w:rFonts w:hint="eastAsia"/>
          <w:color w:val="000000"/>
        </w:rPr>
        <w:t xml:space="preserve">mg, </w:t>
      </w:r>
      <w:r w:rsidRPr="00A34826">
        <w:rPr>
          <w:color w:val="000000"/>
        </w:rPr>
        <w:t>62</w:t>
      </w:r>
      <w:r w:rsidRPr="00A34826">
        <w:rPr>
          <w:rFonts w:hint="eastAsia"/>
          <w:color w:val="000000"/>
        </w:rPr>
        <w:t>%).</w:t>
      </w:r>
      <w:r w:rsidRPr="00A34826">
        <w:rPr>
          <w:color w:val="000000"/>
        </w:rPr>
        <w:t xml:space="preserve"> </w:t>
      </w:r>
    </w:p>
    <w:p w14:paraId="7092A72B" w14:textId="7A27F755" w:rsidR="008C6924" w:rsidRPr="00A34826" w:rsidRDefault="008C6924" w:rsidP="008C6924">
      <w:pPr>
        <w:rPr>
          <w:color w:val="000000"/>
        </w:rPr>
      </w:pPr>
      <w:r w:rsidRPr="00A34826">
        <w:rPr>
          <w:color w:val="000000"/>
        </w:rPr>
        <w:t xml:space="preserve">Methyl </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D</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5)-[</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C</w:t>
      </w:r>
      <w:r w:rsidRPr="00A34826">
        <w:rPr>
          <w:color w:val="000000"/>
        </w:rPr>
        <w:t>-</w:t>
      </w:r>
      <w:r w:rsidRPr="00A34826">
        <w:rPr>
          <w:iCs/>
          <w:color w:val="000000"/>
        </w:rPr>
        <w:t>(1</w:t>
      </w:r>
      <w:r w:rsidR="00DB237C" w:rsidRPr="002C4479">
        <w:rPr>
          <w:rFonts w:cs="Times New Roman"/>
          <w:iCs/>
          <w:color w:val="000000"/>
        </w:rPr>
        <w:t>→</w:t>
      </w:r>
      <w:r w:rsidRPr="00A34826">
        <w:rPr>
          <w:iCs/>
          <w:color w:val="000000"/>
        </w:rPr>
        <w:t>3)]</w:t>
      </w:r>
      <w:r w:rsidRPr="00A34826">
        <w:rPr>
          <w:color w:val="000000"/>
        </w:rPr>
        <w:t>-</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-arabinofuranosyl</w:t>
      </w:r>
      <w:r w:rsidRPr="00A34826">
        <w:rPr>
          <w:color w:val="000000"/>
          <w:vertAlign w:val="superscript"/>
        </w:rPr>
        <w:t>B</w:t>
      </w:r>
      <w:r w:rsidRPr="00A34826">
        <w:rPr>
          <w:color w:val="000000"/>
        </w:rPr>
        <w:t>-(1</w:t>
      </w:r>
      <w:r w:rsidR="00DB237C" w:rsidRPr="002C4479">
        <w:rPr>
          <w:rFonts w:cs="Times New Roman"/>
          <w:iCs/>
          <w:color w:val="000000"/>
        </w:rPr>
        <w:t>→</w:t>
      </w:r>
      <w:r w:rsidRPr="00A34826">
        <w:rPr>
          <w:color w:val="000000"/>
        </w:rPr>
        <w:t>5)-</w:t>
      </w:r>
      <w:r w:rsidR="0029605A" w:rsidRPr="003D2106">
        <w:rPr>
          <w:rFonts w:cs="Times New Roman"/>
          <w:color w:val="000000"/>
        </w:rPr>
        <w:t>α</w:t>
      </w:r>
      <w:r w:rsidRPr="00A34826">
        <w:rPr>
          <w:color w:val="000000"/>
        </w:rPr>
        <w:t>-</w:t>
      </w:r>
      <w:r w:rsidR="00E47D0D" w:rsidRPr="00B013F0">
        <w:rPr>
          <w:rFonts w:cs="Times New Roman"/>
          <w:smallCaps/>
        </w:rPr>
        <w:t>d</w:t>
      </w:r>
      <w:r w:rsidRPr="00A34826">
        <w:rPr>
          <w:color w:val="000000"/>
        </w:rPr>
        <w:t>-arabinofuranoside</w:t>
      </w:r>
      <w:r w:rsidRPr="00A34826">
        <w:rPr>
          <w:color w:val="000000"/>
          <w:vertAlign w:val="superscript"/>
        </w:rPr>
        <w:t xml:space="preserve">A </w:t>
      </w:r>
      <w:r w:rsidRPr="00A34826">
        <w:rPr>
          <w:color w:val="000000"/>
        </w:rPr>
        <w:t xml:space="preserve"> </w:t>
      </w:r>
      <w:r>
        <w:rPr>
          <w:color w:val="000000"/>
        </w:rPr>
        <w:t>(</w:t>
      </w:r>
      <w:r w:rsidRPr="008C5BEE">
        <w:rPr>
          <w:rFonts w:cs="Times New Roman"/>
          <w:szCs w:val="32"/>
        </w:rPr>
        <w:t>Me-</w:t>
      </w:r>
      <w:r w:rsidR="0029605A" w:rsidRPr="003D2106">
        <w:rPr>
          <w:rFonts w:cs="Times New Roman"/>
          <w:color w:val="000000"/>
        </w:rPr>
        <w:t>α</w:t>
      </w:r>
      <w:r w:rsidRPr="008C5BEE">
        <w:rPr>
          <w:rFonts w:cs="Times New Roman"/>
          <w:szCs w:val="32"/>
        </w:rPr>
        <w:t>-</w:t>
      </w:r>
      <w:r w:rsidRPr="008C5BEE">
        <w:rPr>
          <w:rFonts w:cs="Times New Roman"/>
        </w:rPr>
        <w:t>A4B</w:t>
      </w:r>
      <w:r>
        <w:rPr>
          <w:rFonts w:cs="Times New Roman"/>
        </w:rPr>
        <w:t>,</w:t>
      </w:r>
      <w:r w:rsidRPr="00A34826">
        <w:rPr>
          <w:color w:val="000000"/>
        </w:rPr>
        <w:t xml:space="preserve"> </w:t>
      </w:r>
      <w:r w:rsidRPr="00A34826">
        <w:rPr>
          <w:b/>
          <w:bCs/>
          <w:color w:val="000000"/>
        </w:rPr>
        <w:t>SI-15</w:t>
      </w:r>
      <w:r w:rsidRPr="00A34826">
        <w:rPr>
          <w:color w:val="000000"/>
        </w:rPr>
        <w:t>)</w:t>
      </w:r>
      <w:sdt>
        <w:sdtPr>
          <w:rPr>
            <w:color w:val="000000"/>
            <w:vertAlign w:val="superscript"/>
          </w:rPr>
          <w:tag w:val="MENDELEY_CITATION_v3_eyJjaXRhdGlvbklEIjoiTUVOREVMRVlfQ0lUQVRJT05fZWE2ZmMwNGMtMjg3MS00YzVlLWE0NTMtYjRiZjg1NGJhZmFi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
          <w:id w:val="722720616"/>
          <w:placeholder>
            <w:docPart w:val="48D264BCC044D84B81F25CD71FEE6097"/>
          </w:placeholder>
        </w:sdtPr>
        <w:sdtContent>
          <w:r w:rsidR="00D07125" w:rsidRPr="00D07125">
            <w:rPr>
              <w:color w:val="000000"/>
              <w:vertAlign w:val="superscript"/>
            </w:rPr>
            <w:t>1</w:t>
          </w:r>
        </w:sdtContent>
      </w:sdt>
      <w:r w:rsidRPr="00A34826">
        <w:rPr>
          <w:color w:val="000000"/>
        </w:rPr>
        <w:t xml:space="preserve">: </w:t>
      </w:r>
      <w:r w:rsidRPr="00A34826">
        <w:rPr>
          <w:color w:val="000000"/>
          <w:vertAlign w:val="superscript"/>
        </w:rPr>
        <w:t>1</w:t>
      </w:r>
      <w:r w:rsidRPr="00A34826">
        <w:rPr>
          <w:color w:val="000000"/>
        </w:rPr>
        <w:t>H NMR (D</w:t>
      </w:r>
      <w:r w:rsidRPr="00A34826">
        <w:rPr>
          <w:color w:val="000000"/>
          <w:vertAlign w:val="subscript"/>
        </w:rPr>
        <w:t>2</w:t>
      </w:r>
      <w:r w:rsidRPr="00A34826">
        <w:rPr>
          <w:color w:val="000000"/>
        </w:rPr>
        <w:t xml:space="preserve">O, 400 MHz): </w:t>
      </w:r>
      <w:r w:rsidR="007244C3" w:rsidRPr="00620A6F">
        <w:rPr>
          <w:rFonts w:cs="Times New Roman"/>
          <w:color w:val="000000"/>
        </w:rPr>
        <w:t>δ</w:t>
      </w:r>
      <w:r w:rsidRPr="00A34826">
        <w:rPr>
          <w:color w:val="000000"/>
        </w:rPr>
        <w:t xml:space="preserve"> 3.42</w:t>
      </w:r>
      <w:r w:rsidRPr="00A34826">
        <w:rPr>
          <w:rFonts w:hint="eastAsia"/>
          <w:color w:val="000000"/>
        </w:rPr>
        <w:t xml:space="preserve"> </w:t>
      </w:r>
      <w:r w:rsidRPr="00A34826">
        <w:rPr>
          <w:color w:val="000000"/>
        </w:rPr>
        <w:t xml:space="preserve">(s, 3 H, Me), 3.708 (dd, </w:t>
      </w:r>
      <w:r w:rsidRPr="00A34826">
        <w:rPr>
          <w:i/>
          <w:color w:val="000000"/>
        </w:rPr>
        <w:t>J</w:t>
      </w:r>
      <w:r w:rsidRPr="00A34826">
        <w:rPr>
          <w:color w:val="000000"/>
        </w:rPr>
        <w:t xml:space="preserve"> = 12.8, 6.0 Hz, 1 H, C5-H</w:t>
      </w:r>
      <w:r w:rsidRPr="00A34826">
        <w:rPr>
          <w:color w:val="000000"/>
          <w:vertAlign w:val="superscript"/>
        </w:rPr>
        <w:t>C</w:t>
      </w:r>
      <w:r w:rsidRPr="00A34826">
        <w:rPr>
          <w:color w:val="000000"/>
        </w:rPr>
        <w:t>)</w:t>
      </w:r>
      <w:r w:rsidRPr="00A34826">
        <w:rPr>
          <w:rFonts w:hint="eastAsia"/>
          <w:color w:val="000000"/>
        </w:rPr>
        <w:t>,</w:t>
      </w:r>
      <w:r w:rsidRPr="00A34826">
        <w:rPr>
          <w:color w:val="000000"/>
        </w:rPr>
        <w:t xml:space="preserve"> 3.712 (dd, </w:t>
      </w:r>
      <w:r w:rsidRPr="00A34826">
        <w:rPr>
          <w:i/>
          <w:color w:val="000000"/>
        </w:rPr>
        <w:t>J</w:t>
      </w:r>
      <w:r w:rsidRPr="00A34826">
        <w:rPr>
          <w:color w:val="000000"/>
        </w:rPr>
        <w:t xml:space="preserve"> = 12.4, 5.6 Hz, 1 H, C5-H</w:t>
      </w:r>
      <w:r w:rsidRPr="00A34826">
        <w:rPr>
          <w:color w:val="000000"/>
          <w:vertAlign w:val="superscript"/>
        </w:rPr>
        <w:t>D</w:t>
      </w:r>
      <w:r w:rsidRPr="00A34826">
        <w:rPr>
          <w:color w:val="000000"/>
        </w:rPr>
        <w:t>)</w:t>
      </w:r>
      <w:r w:rsidRPr="00A34826">
        <w:rPr>
          <w:rFonts w:hint="eastAsia"/>
          <w:color w:val="000000"/>
        </w:rPr>
        <w:t xml:space="preserve">, </w:t>
      </w:r>
      <w:r w:rsidRPr="00A34826">
        <w:rPr>
          <w:color w:val="000000"/>
        </w:rPr>
        <w:t xml:space="preserve">3.78 (dd, </w:t>
      </w:r>
      <w:r w:rsidRPr="00A34826">
        <w:rPr>
          <w:i/>
          <w:color w:val="000000"/>
        </w:rPr>
        <w:t>J</w:t>
      </w:r>
      <w:r w:rsidRPr="00A34826">
        <w:rPr>
          <w:color w:val="000000"/>
        </w:rPr>
        <w:t xml:space="preserve"> = 12.0, 3.2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3.80–3.85 (m, 2 H, C5-H</w:t>
      </w:r>
      <w:r w:rsidRPr="00A34826">
        <w:rPr>
          <w:color w:val="000000"/>
          <w:vertAlign w:val="superscript"/>
        </w:rPr>
        <w:t>C</w:t>
      </w:r>
      <w:r w:rsidRPr="00A34826">
        <w:rPr>
          <w:color w:val="000000"/>
        </w:rPr>
        <w:t>, C5-H</w:t>
      </w:r>
      <w:r w:rsidRPr="00A34826">
        <w:rPr>
          <w:color w:val="000000"/>
          <w:vertAlign w:val="superscript"/>
        </w:rPr>
        <w:t>D</w:t>
      </w:r>
      <w:r w:rsidRPr="00A34826">
        <w:rPr>
          <w:color w:val="000000"/>
        </w:rPr>
        <w:t>)</w:t>
      </w:r>
      <w:r w:rsidRPr="00A34826">
        <w:rPr>
          <w:rFonts w:hint="eastAsia"/>
          <w:color w:val="000000"/>
        </w:rPr>
        <w:t>,</w:t>
      </w:r>
      <w:r w:rsidRPr="00A34826">
        <w:rPr>
          <w:color w:val="000000"/>
        </w:rPr>
        <w:t xml:space="preserve"> 3.84 (dd, </w:t>
      </w:r>
      <w:r w:rsidRPr="00A34826">
        <w:rPr>
          <w:i/>
          <w:color w:val="000000"/>
        </w:rPr>
        <w:t>J</w:t>
      </w:r>
      <w:r w:rsidRPr="00A34826">
        <w:rPr>
          <w:color w:val="000000"/>
        </w:rPr>
        <w:t xml:space="preserve"> = 12.0, 3.2 Hz, 1 H, C5-H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 xml:space="preserve">3.88 (dd, </w:t>
      </w:r>
      <w:r w:rsidRPr="00A34826">
        <w:rPr>
          <w:i/>
          <w:color w:val="000000"/>
        </w:rPr>
        <w:t>J</w:t>
      </w:r>
      <w:r w:rsidRPr="00A34826">
        <w:rPr>
          <w:color w:val="000000"/>
        </w:rPr>
        <w:t xml:space="preserve"> = 12.0, 5.2 Hz, 1 H, C5-H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3.94 (dd, </w:t>
      </w:r>
      <w:r w:rsidRPr="00A34826">
        <w:rPr>
          <w:i/>
          <w:color w:val="000000"/>
        </w:rPr>
        <w:t>J</w:t>
      </w:r>
      <w:r w:rsidRPr="00A34826">
        <w:rPr>
          <w:color w:val="000000"/>
        </w:rPr>
        <w:t xml:space="preserve"> = 6.4, 3.2 Hz, 1 H, C3-H</w:t>
      </w:r>
      <w:r w:rsidRPr="00A34826">
        <w:rPr>
          <w:color w:val="000000"/>
          <w:vertAlign w:val="superscript"/>
        </w:rPr>
        <w:t>C</w:t>
      </w:r>
      <w:r w:rsidRPr="00A34826">
        <w:rPr>
          <w:color w:val="000000"/>
        </w:rPr>
        <w:t>)</w:t>
      </w:r>
      <w:r w:rsidRPr="00A34826">
        <w:rPr>
          <w:rFonts w:hint="eastAsia"/>
          <w:color w:val="000000"/>
        </w:rPr>
        <w:t>,</w:t>
      </w:r>
      <w:r w:rsidRPr="00A34826">
        <w:rPr>
          <w:color w:val="000000"/>
        </w:rPr>
        <w:t xml:space="preserve"> 3.95 (dd, </w:t>
      </w:r>
      <w:r w:rsidRPr="00A34826">
        <w:rPr>
          <w:i/>
          <w:color w:val="000000"/>
        </w:rPr>
        <w:t>J</w:t>
      </w:r>
      <w:r w:rsidRPr="00A34826">
        <w:rPr>
          <w:color w:val="000000"/>
        </w:rPr>
        <w:t xml:space="preserve"> = 12.0, 5.6 Hz, 1 H, C5-H</w:t>
      </w:r>
      <w:r w:rsidRPr="00A34826">
        <w:rPr>
          <w:color w:val="000000"/>
          <w:vertAlign w:val="superscript"/>
        </w:rPr>
        <w:t>B</w:t>
      </w:r>
      <w:r w:rsidRPr="00A34826">
        <w:rPr>
          <w:color w:val="000000"/>
        </w:rPr>
        <w:t>)</w:t>
      </w:r>
      <w:r w:rsidRPr="00A34826">
        <w:rPr>
          <w:rFonts w:hint="eastAsia"/>
          <w:color w:val="000000"/>
        </w:rPr>
        <w:t>,</w:t>
      </w:r>
      <w:r w:rsidRPr="00A34826">
        <w:rPr>
          <w:color w:val="000000"/>
        </w:rPr>
        <w:t xml:space="preserve"> 3.96 (dd, </w:t>
      </w:r>
      <w:r w:rsidRPr="00A34826">
        <w:rPr>
          <w:i/>
          <w:color w:val="000000"/>
        </w:rPr>
        <w:t>J</w:t>
      </w:r>
      <w:r w:rsidRPr="00A34826">
        <w:rPr>
          <w:color w:val="000000"/>
        </w:rPr>
        <w:t xml:space="preserve"> = 5.6, 2.8 Hz, 1 H, C3-H</w:t>
      </w:r>
      <w:r w:rsidRPr="00A34826">
        <w:rPr>
          <w:color w:val="000000"/>
          <w:vertAlign w:val="superscript"/>
        </w:rPr>
        <w:t>D</w:t>
      </w:r>
      <w:r w:rsidRPr="00A34826">
        <w:rPr>
          <w:color w:val="000000"/>
        </w:rPr>
        <w:t>)</w:t>
      </w:r>
      <w:r w:rsidRPr="00A34826">
        <w:rPr>
          <w:rFonts w:hint="eastAsia"/>
          <w:color w:val="000000"/>
        </w:rPr>
        <w:t xml:space="preserve">, </w:t>
      </w:r>
      <w:r w:rsidRPr="00A34826">
        <w:rPr>
          <w:color w:val="000000"/>
        </w:rPr>
        <w:t>4.00–4.06 (m, 1 H, C4-H</w:t>
      </w:r>
      <w:r w:rsidRPr="00A34826">
        <w:rPr>
          <w:color w:val="000000"/>
          <w:vertAlign w:val="superscript"/>
        </w:rPr>
        <w:t>C</w:t>
      </w:r>
      <w:r w:rsidRPr="00A34826">
        <w:rPr>
          <w:color w:val="000000"/>
        </w:rPr>
        <w:t>),</w:t>
      </w:r>
      <w:r w:rsidRPr="00A34826">
        <w:rPr>
          <w:rFonts w:hint="eastAsia"/>
          <w:color w:val="000000"/>
        </w:rPr>
        <w:t xml:space="preserve"> </w:t>
      </w:r>
      <w:r w:rsidRPr="00A34826">
        <w:rPr>
          <w:color w:val="000000"/>
        </w:rPr>
        <w:t xml:space="preserve">4.03 (dd, </w:t>
      </w:r>
      <w:r w:rsidRPr="00A34826">
        <w:rPr>
          <w:i/>
          <w:color w:val="000000"/>
        </w:rPr>
        <w:t>J</w:t>
      </w:r>
      <w:r w:rsidRPr="00A34826">
        <w:rPr>
          <w:color w:val="000000"/>
        </w:rPr>
        <w:t xml:space="preserve"> = 6.0, 3.2 Hz, 1 H, C3-H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4.05 (dd, </w:t>
      </w:r>
      <w:r w:rsidRPr="00A34826">
        <w:rPr>
          <w:i/>
          <w:color w:val="000000"/>
        </w:rPr>
        <w:t>J</w:t>
      </w:r>
      <w:r w:rsidRPr="00A34826">
        <w:rPr>
          <w:color w:val="000000"/>
        </w:rPr>
        <w:t xml:space="preserve"> = 3.2, 1.6 Hz, 1 H, C2-H</w:t>
      </w:r>
      <w:r w:rsidRPr="00A34826">
        <w:rPr>
          <w:color w:val="000000"/>
          <w:vertAlign w:val="superscript"/>
        </w:rPr>
        <w:t>A</w:t>
      </w:r>
      <w:r w:rsidRPr="00A34826">
        <w:rPr>
          <w:color w:val="000000"/>
        </w:rPr>
        <w:t>)</w:t>
      </w:r>
      <w:r w:rsidRPr="00A34826">
        <w:rPr>
          <w:rFonts w:hint="eastAsia"/>
          <w:color w:val="000000"/>
        </w:rPr>
        <w:t>,</w:t>
      </w:r>
      <w:r w:rsidRPr="00A34826">
        <w:rPr>
          <w:color w:val="000000"/>
        </w:rPr>
        <w:t xml:space="preserve"> 4.07–4.12 (m, 1 H, C4-H</w:t>
      </w:r>
      <w:r w:rsidRPr="00A34826">
        <w:rPr>
          <w:color w:val="000000"/>
          <w:vertAlign w:val="superscript"/>
        </w:rPr>
        <w:t>D</w:t>
      </w:r>
      <w:r w:rsidRPr="00A34826">
        <w:rPr>
          <w:color w:val="000000"/>
        </w:rPr>
        <w:t xml:space="preserve">), 4.10 (dd, </w:t>
      </w:r>
      <w:r w:rsidRPr="00A34826">
        <w:rPr>
          <w:i/>
          <w:color w:val="000000"/>
        </w:rPr>
        <w:t>J</w:t>
      </w:r>
      <w:r w:rsidRPr="00A34826">
        <w:rPr>
          <w:color w:val="000000"/>
        </w:rPr>
        <w:t xml:space="preserve"> = 6.0, 3.6 Hz, 1 H, C3-H</w:t>
      </w:r>
      <w:r w:rsidRPr="00A34826">
        <w:rPr>
          <w:color w:val="000000"/>
          <w:vertAlign w:val="superscript"/>
        </w:rPr>
        <w:t>B</w:t>
      </w:r>
      <w:r w:rsidRPr="00A34826">
        <w:rPr>
          <w:color w:val="000000"/>
        </w:rPr>
        <w:t>),</w:t>
      </w:r>
      <w:r w:rsidRPr="00A34826">
        <w:rPr>
          <w:rFonts w:hint="eastAsia"/>
          <w:color w:val="000000"/>
        </w:rPr>
        <w:t xml:space="preserve"> </w:t>
      </w:r>
      <w:r w:rsidRPr="00A34826">
        <w:rPr>
          <w:color w:val="000000"/>
        </w:rPr>
        <w:t>4.12–4.13 (m, 1 H, C2-H</w:t>
      </w:r>
      <w:r w:rsidRPr="00A34826">
        <w:rPr>
          <w:color w:val="000000"/>
          <w:vertAlign w:val="superscript"/>
        </w:rPr>
        <w:t>D</w:t>
      </w:r>
      <w:r w:rsidRPr="00A34826">
        <w:rPr>
          <w:color w:val="000000"/>
        </w:rPr>
        <w:t>),</w:t>
      </w:r>
      <w:r w:rsidRPr="00A34826">
        <w:rPr>
          <w:rFonts w:hint="eastAsia"/>
          <w:color w:val="000000"/>
        </w:rPr>
        <w:t xml:space="preserve"> </w:t>
      </w:r>
      <w:r w:rsidRPr="00A34826">
        <w:rPr>
          <w:color w:val="000000"/>
        </w:rPr>
        <w:t>4.13–4.14 (m, 1</w:t>
      </w:r>
      <w:ins w:id="0" w:author="A_Ishiwata A_Ishiwata" w:date="2023-02-20T23:26:00Z">
        <w:r w:rsidR="00676758">
          <w:rPr>
            <w:color w:val="000000"/>
          </w:rPr>
          <w:t xml:space="preserve"> </w:t>
        </w:r>
      </w:ins>
      <w:r w:rsidRPr="00A34826">
        <w:rPr>
          <w:color w:val="000000"/>
        </w:rPr>
        <w:t>H, C2-H</w:t>
      </w:r>
      <w:r w:rsidRPr="00A34826">
        <w:rPr>
          <w:color w:val="000000"/>
          <w:vertAlign w:val="superscript"/>
        </w:rPr>
        <w:t>C</w:t>
      </w:r>
      <w:r w:rsidRPr="00A34826">
        <w:rPr>
          <w:color w:val="000000"/>
        </w:rPr>
        <w:t>),</w:t>
      </w:r>
      <w:r w:rsidRPr="00A34826">
        <w:rPr>
          <w:rFonts w:hint="eastAsia"/>
          <w:color w:val="000000"/>
        </w:rPr>
        <w:t xml:space="preserve"> </w:t>
      </w:r>
      <w:r w:rsidRPr="00A34826">
        <w:rPr>
          <w:color w:val="000000"/>
        </w:rPr>
        <w:t>4.16 (</w:t>
      </w:r>
      <w:proofErr w:type="spellStart"/>
      <w:r w:rsidRPr="00A34826">
        <w:rPr>
          <w:color w:val="000000"/>
        </w:rPr>
        <w:t>ddd</w:t>
      </w:r>
      <w:proofErr w:type="spellEnd"/>
      <w:r w:rsidRPr="00A34826">
        <w:rPr>
          <w:color w:val="000000"/>
        </w:rPr>
        <w:t xml:space="preserve">, </w:t>
      </w:r>
      <w:r w:rsidRPr="00A34826">
        <w:rPr>
          <w:i/>
          <w:color w:val="000000"/>
        </w:rPr>
        <w:t>J</w:t>
      </w:r>
      <w:r w:rsidRPr="00A34826">
        <w:rPr>
          <w:color w:val="000000"/>
        </w:rPr>
        <w:t xml:space="preserve"> = 6.0, 5.2, 3.2 Hz, 1 H, C4-H</w:t>
      </w:r>
      <w:r w:rsidRPr="00A34826">
        <w:rPr>
          <w:color w:val="000000"/>
          <w:vertAlign w:val="superscript"/>
        </w:rPr>
        <w:t>A</w:t>
      </w:r>
      <w:r w:rsidRPr="00A34826">
        <w:rPr>
          <w:color w:val="000000"/>
        </w:rPr>
        <w:t>), 4.29 (</w:t>
      </w:r>
      <w:proofErr w:type="spellStart"/>
      <w:r w:rsidRPr="00A34826">
        <w:rPr>
          <w:color w:val="000000"/>
        </w:rPr>
        <w:t>brs</w:t>
      </w:r>
      <w:proofErr w:type="spellEnd"/>
      <w:r w:rsidRPr="00A34826">
        <w:rPr>
          <w:color w:val="000000"/>
        </w:rPr>
        <w:t>, 1 H, C2-H</w:t>
      </w:r>
      <w:r w:rsidRPr="00A34826">
        <w:rPr>
          <w:color w:val="000000"/>
          <w:vertAlign w:val="superscript"/>
        </w:rPr>
        <w:t>B</w:t>
      </w:r>
      <w:r w:rsidRPr="00A34826">
        <w:rPr>
          <w:color w:val="000000"/>
        </w:rPr>
        <w:t xml:space="preserve">), 4.31 (dd, </w:t>
      </w:r>
      <w:r w:rsidRPr="00A34826">
        <w:rPr>
          <w:i/>
          <w:color w:val="000000"/>
        </w:rPr>
        <w:t>J</w:t>
      </w:r>
      <w:r w:rsidRPr="00A34826">
        <w:rPr>
          <w:color w:val="000000"/>
        </w:rPr>
        <w:t xml:space="preserve"> </w:t>
      </w:r>
      <w:r w:rsidRPr="00A34826">
        <w:rPr>
          <w:color w:val="000000"/>
        </w:rPr>
        <w:lastRenderedPageBreak/>
        <w:t>= 6.0, 5.6, 3.2 Hz, 1 H, C4-H</w:t>
      </w:r>
      <w:r w:rsidRPr="00A34826">
        <w:rPr>
          <w:color w:val="000000"/>
          <w:vertAlign w:val="superscript"/>
        </w:rPr>
        <w:t>B</w:t>
      </w:r>
      <w:r w:rsidRPr="00A34826">
        <w:rPr>
          <w:color w:val="000000"/>
        </w:rPr>
        <w:t xml:space="preserve">), 4.93 (d, </w:t>
      </w:r>
      <w:r w:rsidRPr="00A34826">
        <w:rPr>
          <w:i/>
          <w:color w:val="000000"/>
        </w:rPr>
        <w:t>J</w:t>
      </w:r>
      <w:r w:rsidRPr="00A34826">
        <w:rPr>
          <w:color w:val="000000"/>
        </w:rPr>
        <w:t xml:space="preserve"> = 1.6 Hz, 1 H, C1-H</w:t>
      </w:r>
      <w:r w:rsidRPr="00A34826">
        <w:rPr>
          <w:color w:val="000000"/>
          <w:vertAlign w:val="superscript"/>
        </w:rPr>
        <w:t>A</w:t>
      </w:r>
      <w:r w:rsidRPr="00A34826">
        <w:rPr>
          <w:color w:val="000000"/>
        </w:rPr>
        <w:t xml:space="preserve">), 5.09 (d, </w:t>
      </w:r>
      <w:r w:rsidRPr="00A34826">
        <w:rPr>
          <w:i/>
          <w:color w:val="000000"/>
        </w:rPr>
        <w:t>J</w:t>
      </w:r>
      <w:r w:rsidRPr="00A34826">
        <w:rPr>
          <w:color w:val="000000"/>
        </w:rPr>
        <w:t xml:space="preserve"> = 1.6 Hz, 1 H, C1-H</w:t>
      </w:r>
      <w:r w:rsidRPr="00A34826">
        <w:rPr>
          <w:color w:val="000000"/>
          <w:vertAlign w:val="superscript"/>
        </w:rPr>
        <w:t>D</w:t>
      </w:r>
      <w:r w:rsidRPr="00A34826">
        <w:rPr>
          <w:color w:val="000000"/>
        </w:rPr>
        <w:t>), 5.11 (s, 1 H, C1-H</w:t>
      </w:r>
      <w:r w:rsidRPr="00A34826">
        <w:rPr>
          <w:color w:val="000000"/>
          <w:vertAlign w:val="superscript"/>
        </w:rPr>
        <w:t>B</w:t>
      </w:r>
      <w:r w:rsidRPr="00A34826">
        <w:rPr>
          <w:color w:val="000000"/>
        </w:rPr>
        <w:t xml:space="preserve">), 5.15 (d, </w:t>
      </w:r>
      <w:r w:rsidRPr="00A34826">
        <w:rPr>
          <w:i/>
          <w:color w:val="000000"/>
        </w:rPr>
        <w:t>J</w:t>
      </w:r>
      <w:r w:rsidRPr="00A34826">
        <w:rPr>
          <w:color w:val="000000"/>
        </w:rPr>
        <w:t xml:space="preserve"> = 0.8 Hz, 1 H, C1-H</w:t>
      </w:r>
      <w:r w:rsidRPr="00A34826">
        <w:rPr>
          <w:color w:val="000000"/>
          <w:vertAlign w:val="superscript"/>
        </w:rPr>
        <w:t>C</w:t>
      </w:r>
      <w:r w:rsidRPr="00A34826">
        <w:rPr>
          <w:color w:val="000000"/>
        </w:rPr>
        <w:t>);</w:t>
      </w:r>
      <w:r w:rsidRPr="00A34826">
        <w:rPr>
          <w:rFonts w:hint="eastAsia"/>
          <w:color w:val="000000"/>
        </w:rPr>
        <w:t xml:space="preserve"> </w:t>
      </w:r>
      <w:r w:rsidRPr="00A34826">
        <w:rPr>
          <w:color w:val="000000"/>
          <w:vertAlign w:val="superscript"/>
        </w:rPr>
        <w:t>13</w:t>
      </w:r>
      <w:r w:rsidRPr="00A34826">
        <w:rPr>
          <w:color w:val="000000"/>
        </w:rPr>
        <w:t>C NMR (D</w:t>
      </w:r>
      <w:r w:rsidRPr="00A34826">
        <w:rPr>
          <w:color w:val="000000"/>
          <w:vertAlign w:val="subscript"/>
        </w:rPr>
        <w:t>2</w:t>
      </w:r>
      <w:r w:rsidRPr="00A34826">
        <w:rPr>
          <w:color w:val="000000"/>
        </w:rPr>
        <w:t xml:space="preserve">O, 100 MHz): </w:t>
      </w:r>
      <w:r w:rsidR="007244C3" w:rsidRPr="00620A6F">
        <w:rPr>
          <w:rFonts w:cs="Times New Roman"/>
          <w:color w:val="000000"/>
        </w:rPr>
        <w:t>δ</w:t>
      </w:r>
      <w:r w:rsidRPr="00A34826">
        <w:rPr>
          <w:color w:val="000000"/>
        </w:rPr>
        <w:t xml:space="preserve"> 55.6 (</w:t>
      </w:r>
      <w:proofErr w:type="spellStart"/>
      <w:r w:rsidRPr="00A34826">
        <w:rPr>
          <w:color w:val="000000"/>
        </w:rPr>
        <w:t>OMe</w:t>
      </w:r>
      <w:proofErr w:type="spellEnd"/>
      <w:r w:rsidRPr="00A34826">
        <w:rPr>
          <w:color w:val="000000"/>
        </w:rPr>
        <w:t xml:space="preserve">), </w:t>
      </w:r>
      <w:r w:rsidRPr="00A34826">
        <w:rPr>
          <w:rFonts w:hint="eastAsia"/>
          <w:color w:val="000000"/>
        </w:rPr>
        <w:t>6</w:t>
      </w:r>
      <w:r w:rsidRPr="00A34826">
        <w:rPr>
          <w:color w:val="000000"/>
        </w:rPr>
        <w:t>1.7 (C5</w:t>
      </w:r>
      <w:r w:rsidRPr="00A34826">
        <w:rPr>
          <w:color w:val="000000"/>
          <w:vertAlign w:val="superscript"/>
        </w:rPr>
        <w:t>D</w:t>
      </w:r>
      <w:r w:rsidRPr="00A34826">
        <w:rPr>
          <w:color w:val="000000"/>
        </w:rPr>
        <w:t>), 61.8 (C5</w:t>
      </w:r>
      <w:r w:rsidRPr="00A34826">
        <w:rPr>
          <w:color w:val="000000"/>
          <w:vertAlign w:val="superscript"/>
        </w:rPr>
        <w:t>C</w:t>
      </w:r>
      <w:r w:rsidRPr="00A34826">
        <w:rPr>
          <w:color w:val="000000"/>
        </w:rPr>
        <w:t>), 67.0 (C5</w:t>
      </w:r>
      <w:r w:rsidRPr="00A34826">
        <w:rPr>
          <w:color w:val="000000"/>
          <w:vertAlign w:val="superscript"/>
        </w:rPr>
        <w:t>B</w:t>
      </w:r>
      <w:r w:rsidRPr="00A34826">
        <w:rPr>
          <w:color w:val="000000"/>
        </w:rPr>
        <w:t>, C5</w:t>
      </w:r>
      <w:r w:rsidRPr="00A34826">
        <w:rPr>
          <w:color w:val="000000"/>
          <w:vertAlign w:val="superscript"/>
        </w:rPr>
        <w:t>A</w:t>
      </w:r>
      <w:r w:rsidRPr="00A34826">
        <w:rPr>
          <w:color w:val="000000"/>
        </w:rPr>
        <w:t>), 77.0 (C3</w:t>
      </w:r>
      <w:r w:rsidRPr="00A34826">
        <w:rPr>
          <w:color w:val="000000"/>
          <w:vertAlign w:val="superscript"/>
        </w:rPr>
        <w:t>A</w:t>
      </w:r>
      <w:r w:rsidRPr="00A34826">
        <w:rPr>
          <w:color w:val="000000"/>
        </w:rPr>
        <w:t>), 77.2 (C3</w:t>
      </w:r>
      <w:r w:rsidRPr="00A34826">
        <w:rPr>
          <w:color w:val="000000"/>
          <w:vertAlign w:val="superscript"/>
        </w:rPr>
        <w:t>C</w:t>
      </w:r>
      <w:r w:rsidRPr="00A34826">
        <w:rPr>
          <w:color w:val="000000"/>
        </w:rPr>
        <w:t>, C3</w:t>
      </w:r>
      <w:r w:rsidRPr="00A34826">
        <w:rPr>
          <w:color w:val="000000"/>
          <w:vertAlign w:val="superscript"/>
        </w:rPr>
        <w:t>D</w:t>
      </w:r>
      <w:r w:rsidRPr="00A34826">
        <w:rPr>
          <w:color w:val="000000"/>
        </w:rPr>
        <w:t>), 79.7 (C2</w:t>
      </w:r>
      <w:r w:rsidRPr="00A34826">
        <w:rPr>
          <w:color w:val="000000"/>
          <w:vertAlign w:val="superscript"/>
        </w:rPr>
        <w:t>B</w:t>
      </w:r>
      <w:r w:rsidRPr="00A34826">
        <w:rPr>
          <w:color w:val="000000"/>
        </w:rPr>
        <w:t>), 81.3 (C2</w:t>
      </w:r>
      <w:r w:rsidRPr="00A34826">
        <w:rPr>
          <w:color w:val="000000"/>
          <w:vertAlign w:val="superscript"/>
        </w:rPr>
        <w:t>A</w:t>
      </w:r>
      <w:r w:rsidRPr="00A34826">
        <w:rPr>
          <w:color w:val="000000"/>
        </w:rPr>
        <w:t>), 81.6 (C2</w:t>
      </w:r>
      <w:r w:rsidRPr="00A34826">
        <w:rPr>
          <w:color w:val="000000"/>
          <w:vertAlign w:val="superscript"/>
        </w:rPr>
        <w:t>C</w:t>
      </w:r>
      <w:r w:rsidRPr="00A34826">
        <w:rPr>
          <w:color w:val="000000"/>
        </w:rPr>
        <w:t>), 81.9 (C2</w:t>
      </w:r>
      <w:r w:rsidRPr="00A34826">
        <w:rPr>
          <w:color w:val="000000"/>
          <w:vertAlign w:val="superscript"/>
        </w:rPr>
        <w:t>D</w:t>
      </w:r>
      <w:r w:rsidRPr="00A34826">
        <w:rPr>
          <w:color w:val="000000"/>
        </w:rPr>
        <w:t>), 82.3 (C4</w:t>
      </w:r>
      <w:r w:rsidRPr="00A34826">
        <w:rPr>
          <w:color w:val="000000"/>
          <w:vertAlign w:val="superscript"/>
        </w:rPr>
        <w:t>B</w:t>
      </w:r>
      <w:r w:rsidRPr="00A34826">
        <w:rPr>
          <w:color w:val="000000"/>
        </w:rPr>
        <w:t>), 82.7 (C4</w:t>
      </w:r>
      <w:r w:rsidRPr="00A34826">
        <w:rPr>
          <w:color w:val="000000"/>
          <w:vertAlign w:val="superscript"/>
        </w:rPr>
        <w:t>A</w:t>
      </w:r>
      <w:r w:rsidRPr="00A34826">
        <w:rPr>
          <w:color w:val="000000"/>
        </w:rPr>
        <w:t>), 83.0 (C3</w:t>
      </w:r>
      <w:r w:rsidRPr="00A34826">
        <w:rPr>
          <w:color w:val="000000"/>
          <w:vertAlign w:val="superscript"/>
        </w:rPr>
        <w:t>B</w:t>
      </w:r>
      <w:r w:rsidRPr="00A34826">
        <w:rPr>
          <w:color w:val="000000"/>
        </w:rPr>
        <w:t>), 84.5 (C4</w:t>
      </w:r>
      <w:r w:rsidRPr="00A34826">
        <w:rPr>
          <w:color w:val="000000"/>
          <w:vertAlign w:val="superscript"/>
        </w:rPr>
        <w:t>C</w:t>
      </w:r>
      <w:r w:rsidRPr="00A34826">
        <w:rPr>
          <w:color w:val="000000"/>
        </w:rPr>
        <w:t>), 84.6 (C4</w:t>
      </w:r>
      <w:r w:rsidRPr="00A34826">
        <w:rPr>
          <w:color w:val="000000"/>
          <w:vertAlign w:val="superscript"/>
        </w:rPr>
        <w:t>D</w:t>
      </w:r>
      <w:r w:rsidRPr="00A34826">
        <w:rPr>
          <w:color w:val="000000"/>
        </w:rPr>
        <w:t>), 107.8 (C1</w:t>
      </w:r>
      <w:r w:rsidRPr="00A34826">
        <w:rPr>
          <w:color w:val="000000"/>
          <w:vertAlign w:val="superscript"/>
        </w:rPr>
        <w:t>D</w:t>
      </w:r>
      <w:r w:rsidRPr="00A34826">
        <w:rPr>
          <w:color w:val="000000"/>
        </w:rPr>
        <w:t>), 108.0 (C1</w:t>
      </w:r>
      <w:r w:rsidRPr="00A34826">
        <w:rPr>
          <w:color w:val="000000"/>
          <w:vertAlign w:val="superscript"/>
        </w:rPr>
        <w:t>C</w:t>
      </w:r>
      <w:r w:rsidRPr="00A34826">
        <w:rPr>
          <w:color w:val="000000"/>
        </w:rPr>
        <w:t>), 108.1 (C1</w:t>
      </w:r>
      <w:r w:rsidRPr="00A34826">
        <w:rPr>
          <w:color w:val="000000"/>
          <w:vertAlign w:val="superscript"/>
        </w:rPr>
        <w:t>B</w:t>
      </w:r>
      <w:r w:rsidRPr="00A34826">
        <w:rPr>
          <w:color w:val="000000"/>
        </w:rPr>
        <w:t>), 109.0 (C1</w:t>
      </w:r>
      <w:r w:rsidRPr="00A34826">
        <w:rPr>
          <w:color w:val="000000"/>
          <w:vertAlign w:val="superscript"/>
        </w:rPr>
        <w:t>A</w:t>
      </w:r>
      <w:r w:rsidRPr="00A34826">
        <w:rPr>
          <w:color w:val="000000"/>
        </w:rPr>
        <w:t>); HMBC: irradiated 5.11 (C1-H</w:t>
      </w:r>
      <w:r w:rsidRPr="00A34826">
        <w:rPr>
          <w:color w:val="000000"/>
          <w:vertAlign w:val="superscript"/>
        </w:rPr>
        <w:t>B</w:t>
      </w:r>
      <w:r w:rsidRPr="00A34826">
        <w:rPr>
          <w:color w:val="000000"/>
        </w:rPr>
        <w:t xml:space="preserve">) </w:t>
      </w:r>
      <w:r w:rsidR="00DB237C" w:rsidRPr="002C4479">
        <w:rPr>
          <w:rFonts w:cs="Times New Roman"/>
          <w:iCs/>
          <w:color w:val="000000"/>
        </w:rPr>
        <w:t>→</w:t>
      </w:r>
      <w:r w:rsidRPr="00A34826">
        <w:rPr>
          <w:color w:val="000000"/>
        </w:rPr>
        <w:t xml:space="preserve"> enhanced 67.0 (C5</w:t>
      </w:r>
      <w:r w:rsidRPr="00A34826">
        <w:rPr>
          <w:color w:val="000000"/>
          <w:vertAlign w:val="superscript"/>
        </w:rPr>
        <w:t>A</w:t>
      </w:r>
      <w:r w:rsidRPr="00A34826">
        <w:rPr>
          <w:color w:val="000000"/>
        </w:rPr>
        <w:t xml:space="preserve">); </w:t>
      </w:r>
      <w:proofErr w:type="spellStart"/>
      <w:r w:rsidRPr="00A34826">
        <w:rPr>
          <w:color w:val="000000"/>
        </w:rPr>
        <w:t>irr</w:t>
      </w:r>
      <w:proofErr w:type="spellEnd"/>
      <w:r w:rsidRPr="00A34826">
        <w:rPr>
          <w:color w:val="000000"/>
        </w:rPr>
        <w:t>. 5.09 (C1-H</w:t>
      </w:r>
      <w:r w:rsidRPr="00A34826">
        <w:rPr>
          <w:color w:val="000000"/>
          <w:vertAlign w:val="superscript"/>
        </w:rPr>
        <w:t>D</w:t>
      </w:r>
      <w:r w:rsidRPr="00A34826">
        <w:rPr>
          <w:color w:val="000000"/>
        </w:rPr>
        <w:t xml:space="preserve">) </w:t>
      </w:r>
      <w:r w:rsidR="00DB237C" w:rsidRPr="002C4479">
        <w:rPr>
          <w:rFonts w:cs="Times New Roman"/>
          <w:iCs/>
          <w:color w:val="000000"/>
        </w:rPr>
        <w:t>→</w:t>
      </w:r>
      <w:r w:rsidRPr="00A34826">
        <w:rPr>
          <w:color w:val="000000"/>
        </w:rPr>
        <w:t xml:space="preserve"> enhanced 67.0 (C5</w:t>
      </w:r>
      <w:r w:rsidRPr="00A34826">
        <w:rPr>
          <w:color w:val="000000"/>
          <w:vertAlign w:val="superscript"/>
        </w:rPr>
        <w:t>B</w:t>
      </w:r>
      <w:r w:rsidRPr="00A34826">
        <w:rPr>
          <w:color w:val="000000"/>
        </w:rPr>
        <w:t xml:space="preserve">); </w:t>
      </w:r>
      <w:proofErr w:type="spellStart"/>
      <w:r w:rsidRPr="00A34826">
        <w:rPr>
          <w:color w:val="000000"/>
        </w:rPr>
        <w:t>irr</w:t>
      </w:r>
      <w:proofErr w:type="spellEnd"/>
      <w:r w:rsidRPr="00A34826">
        <w:rPr>
          <w:color w:val="000000"/>
        </w:rPr>
        <w:t>. 4.93 (C1-H</w:t>
      </w:r>
      <w:r w:rsidRPr="00A34826">
        <w:rPr>
          <w:color w:val="000000"/>
          <w:vertAlign w:val="superscript"/>
        </w:rPr>
        <w:t>A</w:t>
      </w:r>
      <w:r w:rsidRPr="00A34826">
        <w:rPr>
          <w:color w:val="000000"/>
        </w:rPr>
        <w:t xml:space="preserve">) </w:t>
      </w:r>
      <w:r w:rsidR="00DB237C" w:rsidRPr="002C4479">
        <w:rPr>
          <w:rFonts w:cs="Times New Roman"/>
          <w:iCs/>
          <w:color w:val="000000"/>
        </w:rPr>
        <w:t>→</w:t>
      </w:r>
      <w:r w:rsidRPr="00A34826">
        <w:rPr>
          <w:color w:val="000000"/>
        </w:rPr>
        <w:t xml:space="preserve"> enhanced 55.6 (</w:t>
      </w:r>
      <w:proofErr w:type="spellStart"/>
      <w:r w:rsidRPr="00A34826">
        <w:rPr>
          <w:color w:val="000000"/>
        </w:rPr>
        <w:t>OMe</w:t>
      </w:r>
      <w:proofErr w:type="spellEnd"/>
      <w:r w:rsidRPr="00A34826">
        <w:rPr>
          <w:color w:val="000000"/>
        </w:rPr>
        <w:t xml:space="preserve">); </w:t>
      </w:r>
      <w:proofErr w:type="spellStart"/>
      <w:r w:rsidRPr="00A34826">
        <w:rPr>
          <w:color w:val="000000"/>
        </w:rPr>
        <w:t>irr</w:t>
      </w:r>
      <w:proofErr w:type="spellEnd"/>
      <w:r w:rsidRPr="00A34826">
        <w:rPr>
          <w:color w:val="000000"/>
        </w:rPr>
        <w:t>. 4.10 (C3-H</w:t>
      </w:r>
      <w:r w:rsidRPr="00A34826">
        <w:rPr>
          <w:color w:val="000000"/>
          <w:vertAlign w:val="superscript"/>
        </w:rPr>
        <w:t>B</w:t>
      </w:r>
      <w:r w:rsidRPr="00A34826">
        <w:rPr>
          <w:color w:val="000000"/>
        </w:rPr>
        <w:t xml:space="preserve">) </w:t>
      </w:r>
      <w:r w:rsidR="00DB237C" w:rsidRPr="002C4479">
        <w:rPr>
          <w:rFonts w:cs="Times New Roman"/>
          <w:iCs/>
          <w:color w:val="000000"/>
        </w:rPr>
        <w:t>→</w:t>
      </w:r>
      <w:r w:rsidR="00DB237C">
        <w:rPr>
          <w:rFonts w:cs="Times New Roman"/>
          <w:iCs/>
          <w:color w:val="000000"/>
        </w:rPr>
        <w:t xml:space="preserve"> </w:t>
      </w:r>
      <w:r w:rsidRPr="00A34826">
        <w:rPr>
          <w:color w:val="000000"/>
        </w:rPr>
        <w:t>enhanced 108.1 (C1</w:t>
      </w:r>
      <w:r w:rsidRPr="00A34826">
        <w:rPr>
          <w:color w:val="000000"/>
          <w:vertAlign w:val="superscript"/>
        </w:rPr>
        <w:t>C</w:t>
      </w:r>
      <w:r w:rsidRPr="00A34826">
        <w:rPr>
          <w:color w:val="000000"/>
        </w:rPr>
        <w:t xml:space="preserve">); </w:t>
      </w:r>
      <w:proofErr w:type="spellStart"/>
      <w:r w:rsidRPr="00A34826">
        <w:rPr>
          <w:color w:val="000000"/>
        </w:rPr>
        <w:t>irr</w:t>
      </w:r>
      <w:proofErr w:type="spellEnd"/>
      <w:r w:rsidRPr="00A34826">
        <w:rPr>
          <w:color w:val="000000"/>
        </w:rPr>
        <w:t>. 3.42</w:t>
      </w:r>
      <w:r w:rsidRPr="00A34826">
        <w:rPr>
          <w:rFonts w:hint="eastAsia"/>
          <w:color w:val="000000"/>
        </w:rPr>
        <w:t xml:space="preserve"> </w:t>
      </w:r>
      <w:r w:rsidRPr="00A34826">
        <w:rPr>
          <w:color w:val="000000"/>
        </w:rPr>
        <w:t xml:space="preserve">(Me) </w:t>
      </w:r>
      <w:r w:rsidR="00DB237C" w:rsidRPr="002C4479">
        <w:rPr>
          <w:rFonts w:cs="Times New Roman"/>
          <w:iCs/>
          <w:color w:val="000000"/>
        </w:rPr>
        <w:t>→</w:t>
      </w:r>
      <w:r w:rsidRPr="00A34826">
        <w:rPr>
          <w:color w:val="000000"/>
        </w:rPr>
        <w:t xml:space="preserve"> enhanced 109.0 (C1</w:t>
      </w:r>
      <w:r w:rsidRPr="00A34826">
        <w:rPr>
          <w:color w:val="000000"/>
          <w:vertAlign w:val="superscript"/>
        </w:rPr>
        <w:t>C</w:t>
      </w:r>
      <w:r w:rsidRPr="00A34826">
        <w:rPr>
          <w:color w:val="000000"/>
        </w:rPr>
        <w:t>) (Table SI-1);</w:t>
      </w:r>
      <w:r w:rsidRPr="00A34826">
        <w:rPr>
          <w:rFonts w:hint="eastAsia"/>
          <w:color w:val="000000"/>
        </w:rPr>
        <w:t xml:space="preserve"> </w:t>
      </w:r>
      <w:r w:rsidRPr="00A34826">
        <w:rPr>
          <w:color w:val="000000"/>
        </w:rPr>
        <w:t xml:space="preserve">MALDI-TOF MS: </w:t>
      </w:r>
      <w:proofErr w:type="spellStart"/>
      <w:r w:rsidRPr="00A34826">
        <w:rPr>
          <w:color w:val="000000"/>
        </w:rPr>
        <w:t>calcd</w:t>
      </w:r>
      <w:proofErr w:type="spellEnd"/>
      <w:r w:rsidRPr="00A34826">
        <w:rPr>
          <w:color w:val="000000"/>
        </w:rPr>
        <w:t xml:space="preserve"> for C</w:t>
      </w:r>
      <w:r w:rsidRPr="00A34826">
        <w:rPr>
          <w:color w:val="000000"/>
          <w:vertAlign w:val="subscript"/>
        </w:rPr>
        <w:t>21</w:t>
      </w:r>
      <w:r w:rsidRPr="00A34826">
        <w:rPr>
          <w:rFonts w:hint="eastAsia"/>
          <w:color w:val="000000"/>
        </w:rPr>
        <w:t>H</w:t>
      </w:r>
      <w:r w:rsidRPr="00A34826">
        <w:rPr>
          <w:color w:val="000000"/>
          <w:vertAlign w:val="subscript"/>
        </w:rPr>
        <w:t>36</w:t>
      </w:r>
      <w:r w:rsidRPr="00A34826">
        <w:rPr>
          <w:color w:val="000000"/>
        </w:rPr>
        <w:t>Na</w:t>
      </w:r>
      <w:r w:rsidRPr="00A34826">
        <w:rPr>
          <w:color w:val="000000"/>
          <w:vertAlign w:val="subscript"/>
        </w:rPr>
        <w:t>1</w:t>
      </w:r>
      <w:r w:rsidRPr="00A34826">
        <w:rPr>
          <w:color w:val="000000"/>
        </w:rPr>
        <w:t>O</w:t>
      </w:r>
      <w:r w:rsidRPr="00A34826">
        <w:rPr>
          <w:color w:val="000000"/>
          <w:vertAlign w:val="subscript"/>
        </w:rPr>
        <w:t>17</w:t>
      </w:r>
      <w:r w:rsidRPr="00A34826">
        <w:rPr>
          <w:color w:val="000000"/>
        </w:rPr>
        <w:t xml:space="preserve"> [</w:t>
      </w:r>
      <w:proofErr w:type="spellStart"/>
      <w:r w:rsidRPr="00A34826">
        <w:rPr>
          <w:color w:val="000000"/>
        </w:rPr>
        <w:t>M+Na</w:t>
      </w:r>
      <w:proofErr w:type="spellEnd"/>
      <w:r w:rsidRPr="00A34826">
        <w:rPr>
          <w:color w:val="000000"/>
        </w:rPr>
        <w:t>]</w:t>
      </w:r>
      <w:r w:rsidRPr="00A34826">
        <w:rPr>
          <w:color w:val="000000"/>
          <w:vertAlign w:val="superscript"/>
        </w:rPr>
        <w:t>+</w:t>
      </w:r>
      <w:r w:rsidRPr="00A34826">
        <w:rPr>
          <w:color w:val="000000"/>
        </w:rPr>
        <w:t xml:space="preserve"> 583.19, </w:t>
      </w:r>
      <w:r w:rsidRPr="00A34826">
        <w:rPr>
          <w:rFonts w:hint="eastAsia"/>
          <w:color w:val="000000"/>
        </w:rPr>
        <w:t>f</w:t>
      </w:r>
      <w:r w:rsidRPr="00A34826">
        <w:rPr>
          <w:color w:val="000000"/>
        </w:rPr>
        <w:t>ound 583.18.</w:t>
      </w:r>
    </w:p>
    <w:p w14:paraId="452412EF" w14:textId="77777777" w:rsidR="008C6924" w:rsidRDefault="008C6924" w:rsidP="008C6924">
      <w:pPr>
        <w:rPr>
          <w:color w:val="000000"/>
        </w:rPr>
      </w:pPr>
    </w:p>
    <w:p w14:paraId="13F72D79" w14:textId="77777777" w:rsidR="008C6924" w:rsidRDefault="008C6924" w:rsidP="008C6924">
      <w:pPr>
        <w:jc w:val="left"/>
        <w:rPr>
          <w:b/>
          <w:bCs/>
        </w:rPr>
      </w:pPr>
      <w:r>
        <w:rPr>
          <w:b/>
          <w:bCs/>
        </w:rPr>
        <w:br w:type="page"/>
      </w:r>
    </w:p>
    <w:p w14:paraId="0C983BD9" w14:textId="0B21DF81" w:rsidR="008C6924" w:rsidRPr="002C489C" w:rsidRDefault="008C6924" w:rsidP="008C6924">
      <w:r w:rsidRPr="008C5BEE">
        <w:rPr>
          <w:b/>
          <w:bCs/>
        </w:rPr>
        <w:lastRenderedPageBreak/>
        <w:t>Table SI-1.</w:t>
      </w:r>
      <w:r>
        <w:rPr>
          <w:color w:val="0432FF"/>
        </w:rPr>
        <w:t xml:space="preserve"> </w:t>
      </w:r>
      <w:r w:rsidRPr="002C489C">
        <w:t xml:space="preserve">Methyl </w:t>
      </w:r>
      <w:r w:rsidR="0029605A" w:rsidRPr="003D2106">
        <w:rPr>
          <w:rFonts w:cs="Times New Roman"/>
          <w:color w:val="000000"/>
        </w:rPr>
        <w:t>α</w:t>
      </w:r>
      <w:r w:rsidRPr="002C489C">
        <w:t>-</w:t>
      </w:r>
      <w:r w:rsidR="00E47D0D" w:rsidRPr="00B013F0">
        <w:rPr>
          <w:rFonts w:cs="Times New Roman"/>
          <w:smallCaps/>
        </w:rPr>
        <w:t>d</w:t>
      </w:r>
      <w:r w:rsidRPr="002C489C">
        <w:t>-arabinofuranosyl</w:t>
      </w:r>
      <w:r w:rsidRPr="00E440EC">
        <w:rPr>
          <w:vertAlign w:val="superscript"/>
        </w:rPr>
        <w:t>D</w:t>
      </w:r>
      <w:r w:rsidRPr="002C489C">
        <w:t>-(1</w:t>
      </w:r>
      <w:r w:rsidR="00DB237C" w:rsidRPr="002C4479">
        <w:rPr>
          <w:rFonts w:cs="Times New Roman"/>
          <w:iCs/>
          <w:color w:val="000000"/>
        </w:rPr>
        <w:t>→</w:t>
      </w:r>
      <w:r w:rsidRPr="002C489C">
        <w:t>5)-[</w:t>
      </w:r>
      <w:r w:rsidR="0029605A" w:rsidRPr="003D2106">
        <w:rPr>
          <w:rFonts w:cs="Times New Roman"/>
          <w:color w:val="000000"/>
        </w:rPr>
        <w:t>α</w:t>
      </w:r>
      <w:r w:rsidRPr="002C489C">
        <w:t>-</w:t>
      </w:r>
      <w:r w:rsidR="00E47D0D" w:rsidRPr="00B013F0">
        <w:rPr>
          <w:rFonts w:cs="Times New Roman"/>
          <w:smallCaps/>
        </w:rPr>
        <w:t>d</w:t>
      </w:r>
      <w:r w:rsidRPr="002C489C">
        <w:t>-arabinofuranosyl</w:t>
      </w:r>
      <w:r>
        <w:rPr>
          <w:vertAlign w:val="superscript"/>
        </w:rPr>
        <w:t>C</w:t>
      </w:r>
      <w:r w:rsidRPr="002C489C">
        <w:t>-(1</w:t>
      </w:r>
      <w:r w:rsidR="00DB237C" w:rsidRPr="002C4479">
        <w:rPr>
          <w:rFonts w:cs="Times New Roman"/>
          <w:iCs/>
          <w:color w:val="000000"/>
        </w:rPr>
        <w:t>→</w:t>
      </w:r>
      <w:r w:rsidRPr="002C489C">
        <w:t>3)]-</w:t>
      </w:r>
      <w:r w:rsidR="0029605A" w:rsidRPr="003D2106">
        <w:rPr>
          <w:rFonts w:cs="Times New Roman"/>
          <w:color w:val="000000"/>
        </w:rPr>
        <w:t>α</w:t>
      </w:r>
      <w:r w:rsidRPr="002C489C">
        <w:t>-</w:t>
      </w:r>
      <w:r w:rsidR="00E47D0D" w:rsidRPr="00B013F0">
        <w:rPr>
          <w:rFonts w:cs="Times New Roman"/>
          <w:smallCaps/>
        </w:rPr>
        <w:t>d</w:t>
      </w:r>
      <w:r w:rsidRPr="002C489C">
        <w:t>-arabinofuranosyl</w:t>
      </w:r>
      <w:r>
        <w:rPr>
          <w:vertAlign w:val="superscript"/>
        </w:rPr>
        <w:t>B</w:t>
      </w:r>
      <w:r w:rsidRPr="002C489C">
        <w:t>-(1</w:t>
      </w:r>
      <w:r w:rsidR="00DB237C" w:rsidRPr="002C4479">
        <w:rPr>
          <w:rFonts w:cs="Times New Roman"/>
          <w:iCs/>
          <w:color w:val="000000"/>
        </w:rPr>
        <w:t>→</w:t>
      </w:r>
      <w:r w:rsidRPr="002C489C">
        <w:t>5)-</w:t>
      </w:r>
      <w:r w:rsidR="0029605A" w:rsidRPr="003D2106">
        <w:rPr>
          <w:rFonts w:cs="Times New Roman"/>
          <w:color w:val="000000"/>
        </w:rPr>
        <w:t>α</w:t>
      </w:r>
      <w:r w:rsidRPr="002C489C">
        <w:t>-</w:t>
      </w:r>
      <w:r w:rsidR="00E47D0D" w:rsidRPr="00B013F0">
        <w:rPr>
          <w:rFonts w:cs="Times New Roman"/>
          <w:smallCaps/>
        </w:rPr>
        <w:t>d</w:t>
      </w:r>
      <w:r w:rsidRPr="002C489C">
        <w:t>-arabinofuranoside</w:t>
      </w:r>
      <w:r>
        <w:rPr>
          <w:vertAlign w:val="superscript"/>
        </w:rPr>
        <w:t>A</w:t>
      </w:r>
      <w:r w:rsidRPr="00DD552A">
        <w:rPr>
          <w:rFonts w:cs="Times New Roman"/>
          <w:b/>
          <w:bCs/>
          <w:szCs w:val="32"/>
        </w:rPr>
        <w:t xml:space="preserve"> </w:t>
      </w:r>
      <w:r w:rsidRPr="0049279C">
        <w:rPr>
          <w:rFonts w:cs="Times New Roman"/>
          <w:szCs w:val="32"/>
        </w:rPr>
        <w:t>(</w:t>
      </w:r>
      <w:r w:rsidRPr="008C5BEE">
        <w:rPr>
          <w:rFonts w:cs="Times New Roman"/>
          <w:szCs w:val="32"/>
        </w:rPr>
        <w:t>Me-</w:t>
      </w:r>
      <w:r w:rsidR="0029605A" w:rsidRPr="003D2106">
        <w:rPr>
          <w:rFonts w:cs="Times New Roman"/>
          <w:color w:val="000000"/>
        </w:rPr>
        <w:t>α</w:t>
      </w:r>
      <w:r w:rsidRPr="008C5BEE">
        <w:rPr>
          <w:rFonts w:cs="Times New Roman"/>
          <w:szCs w:val="32"/>
        </w:rPr>
        <w:t>-</w:t>
      </w:r>
      <w:r w:rsidRPr="008C5BEE">
        <w:rPr>
          <w:rFonts w:cs="Times New Roman"/>
        </w:rPr>
        <w:t>A4B</w:t>
      </w:r>
      <w:r>
        <w:rPr>
          <w:rFonts w:cs="Times New Roman"/>
        </w:rPr>
        <w:t>,</w:t>
      </w:r>
      <w:r w:rsidRPr="002C489C">
        <w:t xml:space="preserve"> </w:t>
      </w:r>
      <w:r w:rsidRPr="00170769">
        <w:rPr>
          <w:b/>
          <w:bCs/>
        </w:rPr>
        <w:t>SI-</w:t>
      </w:r>
      <w:r>
        <w:rPr>
          <w:b/>
          <w:bCs/>
        </w:rPr>
        <w:t>15</w:t>
      </w:r>
      <w:r w:rsidRPr="007244C3">
        <w:t>)</w:t>
      </w:r>
      <w:r>
        <w:t xml:space="preserve"> </w:t>
      </w:r>
    </w:p>
    <w:p w14:paraId="473CB2D9" w14:textId="77777777" w:rsidR="008C6924" w:rsidRPr="006D40F5" w:rsidRDefault="008C6924" w:rsidP="008C6924">
      <w:pPr>
        <w:jc w:val="center"/>
      </w:pPr>
      <w:r w:rsidRPr="00597CA4">
        <w:rPr>
          <w:noProof/>
        </w:rPr>
        <w:drawing>
          <wp:inline distT="0" distB="0" distL="0" distR="0" wp14:anchorId="67C0A240" wp14:editId="641D622A">
            <wp:extent cx="2074545" cy="1668145"/>
            <wp:effectExtent l="0" t="0" r="0" b="0"/>
            <wp:docPr id="12" name="図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68"/>
                    <pic:cNvPicPr>
                      <a:picLocks/>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74545" cy="1668145"/>
                    </a:xfrm>
                    <a:prstGeom prst="rect">
                      <a:avLst/>
                    </a:prstGeom>
                    <a:noFill/>
                    <a:ln>
                      <a:noFill/>
                    </a:ln>
                  </pic:spPr>
                </pic:pic>
              </a:graphicData>
            </a:graphic>
          </wp:inline>
        </w:drawing>
      </w:r>
    </w:p>
    <w:tbl>
      <w:tblPr>
        <w:tblW w:w="0" w:type="auto"/>
        <w:tblInd w:w="108" w:type="dxa"/>
        <w:tblLook w:val="00A0" w:firstRow="1" w:lastRow="0" w:firstColumn="1" w:lastColumn="0" w:noHBand="0" w:noVBand="0"/>
      </w:tblPr>
      <w:tblGrid>
        <w:gridCol w:w="1876"/>
        <w:gridCol w:w="425"/>
        <w:gridCol w:w="1134"/>
        <w:gridCol w:w="1741"/>
        <w:gridCol w:w="1237"/>
        <w:gridCol w:w="836"/>
        <w:gridCol w:w="1147"/>
      </w:tblGrid>
      <w:tr w:rsidR="008C6924" w:rsidRPr="00A34826" w14:paraId="141A24E2" w14:textId="77777777" w:rsidTr="0049279C">
        <w:tc>
          <w:tcPr>
            <w:tcW w:w="1876" w:type="dxa"/>
            <w:tcBorders>
              <w:top w:val="single" w:sz="4" w:space="0" w:color="auto"/>
              <w:bottom w:val="single" w:sz="4" w:space="0" w:color="auto"/>
            </w:tcBorders>
            <w:shd w:val="clear" w:color="auto" w:fill="auto"/>
          </w:tcPr>
          <w:p w14:paraId="7EA5FF74" w14:textId="77777777" w:rsidR="008C6924" w:rsidRPr="00A34826" w:rsidRDefault="008C6924" w:rsidP="00BD0A30">
            <w:pPr>
              <w:rPr>
                <w:color w:val="000000"/>
              </w:rPr>
            </w:pPr>
            <w:r w:rsidRPr="00A34826">
              <w:rPr>
                <w:color w:val="000000"/>
              </w:rPr>
              <w:t>in D</w:t>
            </w:r>
            <w:r w:rsidRPr="00A34826">
              <w:rPr>
                <w:color w:val="000000"/>
                <w:vertAlign w:val="subscript"/>
              </w:rPr>
              <w:t>2</w:t>
            </w:r>
            <w:r w:rsidRPr="00A34826">
              <w:rPr>
                <w:color w:val="000000"/>
              </w:rPr>
              <w:t xml:space="preserve">O, </w:t>
            </w:r>
            <w:proofErr w:type="spellStart"/>
            <w:r w:rsidRPr="00A34826">
              <w:rPr>
                <w:color w:val="000000"/>
              </w:rPr>
              <w:t>r.t.</w:t>
            </w:r>
            <w:proofErr w:type="spellEnd"/>
          </w:p>
        </w:tc>
        <w:tc>
          <w:tcPr>
            <w:tcW w:w="425" w:type="dxa"/>
            <w:tcBorders>
              <w:top w:val="single" w:sz="4" w:space="0" w:color="auto"/>
              <w:bottom w:val="single" w:sz="4" w:space="0" w:color="auto"/>
            </w:tcBorders>
            <w:shd w:val="clear" w:color="auto" w:fill="auto"/>
          </w:tcPr>
          <w:p w14:paraId="4145F010" w14:textId="77777777" w:rsidR="008C6924" w:rsidRPr="00A34826" w:rsidRDefault="008C6924" w:rsidP="00BD0A30">
            <w:pPr>
              <w:rPr>
                <w:color w:val="000000"/>
              </w:rPr>
            </w:pPr>
          </w:p>
        </w:tc>
        <w:tc>
          <w:tcPr>
            <w:tcW w:w="1134" w:type="dxa"/>
            <w:tcBorders>
              <w:top w:val="single" w:sz="4" w:space="0" w:color="auto"/>
              <w:bottom w:val="single" w:sz="4" w:space="0" w:color="auto"/>
            </w:tcBorders>
            <w:shd w:val="clear" w:color="auto" w:fill="auto"/>
          </w:tcPr>
          <w:p w14:paraId="33177772" w14:textId="5741B91D" w:rsidR="008C6924" w:rsidRPr="00A34826" w:rsidRDefault="008C6924" w:rsidP="00BD0A30">
            <w:pPr>
              <w:rPr>
                <w:color w:val="000000"/>
              </w:rPr>
            </w:pPr>
            <w:r w:rsidRPr="00A34826">
              <w:rPr>
                <w:color w:val="000000"/>
                <w:vertAlign w:val="superscript"/>
              </w:rPr>
              <w:t>1</w:t>
            </w:r>
            <w:r w:rsidRPr="00A34826">
              <w:rPr>
                <w:color w:val="000000"/>
              </w:rPr>
              <w:t xml:space="preserve">H/ </w:t>
            </w:r>
            <w:r w:rsidR="007244C3" w:rsidRPr="00620A6F">
              <w:rPr>
                <w:rFonts w:cs="Times New Roman"/>
                <w:color w:val="000000"/>
              </w:rPr>
              <w:t>δ</w:t>
            </w:r>
            <w:r w:rsidR="007244C3">
              <w:rPr>
                <w:color w:val="000000"/>
              </w:rPr>
              <w:t xml:space="preserve"> </w:t>
            </w:r>
            <w:r w:rsidRPr="00A34826">
              <w:rPr>
                <w:color w:val="000000"/>
              </w:rPr>
              <w:t>ppm</w:t>
            </w:r>
          </w:p>
        </w:tc>
        <w:tc>
          <w:tcPr>
            <w:tcW w:w="1741" w:type="dxa"/>
            <w:tcBorders>
              <w:top w:val="single" w:sz="4" w:space="0" w:color="auto"/>
              <w:bottom w:val="single" w:sz="4" w:space="0" w:color="auto"/>
            </w:tcBorders>
            <w:shd w:val="clear" w:color="auto" w:fill="auto"/>
          </w:tcPr>
          <w:p w14:paraId="264E1DE4" w14:textId="77777777" w:rsidR="008C6924" w:rsidRPr="00A34826" w:rsidRDefault="008C6924" w:rsidP="00BD0A30">
            <w:pPr>
              <w:rPr>
                <w:color w:val="000000"/>
              </w:rPr>
            </w:pPr>
            <w:proofErr w:type="spellStart"/>
            <w:r w:rsidRPr="00A34826">
              <w:rPr>
                <w:color w:val="000000"/>
              </w:rPr>
              <w:t>mult</w:t>
            </w:r>
            <w:proofErr w:type="spellEnd"/>
            <w:r w:rsidRPr="00A34826">
              <w:rPr>
                <w:color w:val="000000"/>
              </w:rPr>
              <w:t xml:space="preserve">., </w:t>
            </w:r>
            <w:r w:rsidRPr="00A34826">
              <w:rPr>
                <w:color w:val="000000"/>
                <w:vertAlign w:val="superscript"/>
              </w:rPr>
              <w:t>3</w:t>
            </w:r>
            <w:r w:rsidRPr="00A34826">
              <w:rPr>
                <w:i/>
                <w:color w:val="000000"/>
              </w:rPr>
              <w:t>J</w:t>
            </w:r>
            <w:r w:rsidRPr="00A34826">
              <w:rPr>
                <w:color w:val="000000"/>
                <w:vertAlign w:val="subscript"/>
              </w:rPr>
              <w:t>H–H</w:t>
            </w:r>
            <w:r w:rsidRPr="00A34826">
              <w:rPr>
                <w:color w:val="000000"/>
              </w:rPr>
              <w:t xml:space="preserve"> Hz</w:t>
            </w:r>
          </w:p>
        </w:tc>
        <w:tc>
          <w:tcPr>
            <w:tcW w:w="1237" w:type="dxa"/>
            <w:tcBorders>
              <w:top w:val="single" w:sz="4" w:space="0" w:color="auto"/>
              <w:bottom w:val="single" w:sz="4" w:space="0" w:color="auto"/>
            </w:tcBorders>
            <w:shd w:val="clear" w:color="auto" w:fill="auto"/>
          </w:tcPr>
          <w:p w14:paraId="1DDD86A0" w14:textId="02FD240D" w:rsidR="008C6924" w:rsidRPr="00A34826" w:rsidRDefault="008C6924" w:rsidP="00BD0A30">
            <w:pPr>
              <w:rPr>
                <w:color w:val="000000"/>
              </w:rPr>
            </w:pPr>
            <w:r w:rsidRPr="00A34826">
              <w:rPr>
                <w:color w:val="000000"/>
                <w:vertAlign w:val="superscript"/>
              </w:rPr>
              <w:t>13</w:t>
            </w:r>
            <w:r w:rsidRPr="00A34826">
              <w:rPr>
                <w:color w:val="000000"/>
              </w:rPr>
              <w:t>C/</w:t>
            </w:r>
            <w:r w:rsidR="007244C3">
              <w:rPr>
                <w:color w:val="000000"/>
              </w:rPr>
              <w:t xml:space="preserve"> </w:t>
            </w:r>
            <w:r w:rsidR="007244C3" w:rsidRPr="00620A6F">
              <w:rPr>
                <w:rFonts w:cs="Times New Roman"/>
                <w:color w:val="000000"/>
              </w:rPr>
              <w:t>δ</w:t>
            </w:r>
            <w:r w:rsidR="007244C3">
              <w:rPr>
                <w:color w:val="000000"/>
              </w:rPr>
              <w:t xml:space="preserve"> </w:t>
            </w:r>
            <w:r w:rsidRPr="00A34826">
              <w:rPr>
                <w:color w:val="000000"/>
              </w:rPr>
              <w:t xml:space="preserve">ppm </w:t>
            </w:r>
          </w:p>
        </w:tc>
        <w:tc>
          <w:tcPr>
            <w:tcW w:w="836" w:type="dxa"/>
            <w:tcBorders>
              <w:top w:val="single" w:sz="4" w:space="0" w:color="auto"/>
              <w:bottom w:val="single" w:sz="4" w:space="0" w:color="auto"/>
            </w:tcBorders>
            <w:shd w:val="clear" w:color="auto" w:fill="auto"/>
          </w:tcPr>
          <w:p w14:paraId="568276F3" w14:textId="77777777" w:rsidR="008C6924" w:rsidRPr="00A34826" w:rsidRDefault="008C6924" w:rsidP="00BD0A30">
            <w:pPr>
              <w:rPr>
                <w:color w:val="000000"/>
              </w:rPr>
            </w:pPr>
            <w:r w:rsidRPr="00A34826">
              <w:rPr>
                <w:color w:val="000000"/>
                <w:vertAlign w:val="superscript"/>
              </w:rPr>
              <w:t>1</w:t>
            </w:r>
            <w:r w:rsidRPr="00A34826">
              <w:rPr>
                <w:i/>
                <w:color w:val="000000"/>
              </w:rPr>
              <w:t>J</w:t>
            </w:r>
            <w:r w:rsidRPr="00A34826">
              <w:rPr>
                <w:color w:val="000000"/>
                <w:vertAlign w:val="subscript"/>
              </w:rPr>
              <w:t>C1–H</w:t>
            </w:r>
          </w:p>
        </w:tc>
        <w:tc>
          <w:tcPr>
            <w:tcW w:w="1147" w:type="dxa"/>
            <w:tcBorders>
              <w:top w:val="single" w:sz="4" w:space="0" w:color="auto"/>
              <w:bottom w:val="single" w:sz="4" w:space="0" w:color="auto"/>
            </w:tcBorders>
            <w:shd w:val="clear" w:color="auto" w:fill="auto"/>
          </w:tcPr>
          <w:p w14:paraId="661A2569" w14:textId="77777777" w:rsidR="008C6924" w:rsidRPr="00A34826" w:rsidRDefault="008C6924" w:rsidP="00BD0A30">
            <w:pPr>
              <w:rPr>
                <w:color w:val="000000"/>
              </w:rPr>
            </w:pPr>
            <w:r w:rsidRPr="00A34826">
              <w:rPr>
                <w:color w:val="000000"/>
              </w:rPr>
              <w:t>HMBC</w:t>
            </w:r>
          </w:p>
        </w:tc>
      </w:tr>
      <w:tr w:rsidR="008C6924" w:rsidRPr="00A34826" w14:paraId="72B3F23D" w14:textId="77777777" w:rsidTr="0049279C">
        <w:tc>
          <w:tcPr>
            <w:tcW w:w="1876" w:type="dxa"/>
            <w:tcBorders>
              <w:top w:val="single" w:sz="4" w:space="0" w:color="auto"/>
            </w:tcBorders>
            <w:shd w:val="clear" w:color="auto" w:fill="auto"/>
          </w:tcPr>
          <w:p w14:paraId="4A05AF9E" w14:textId="4FA61FDA" w:rsidR="008C6924" w:rsidRPr="00A34826" w:rsidRDefault="0029605A" w:rsidP="00BD0A30">
            <w:pPr>
              <w:rPr>
                <w:color w:val="000000"/>
              </w:rPr>
            </w:pP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w:t>
            </w:r>
            <w:proofErr w:type="spellStart"/>
            <w:r w:rsidR="008C6924" w:rsidRPr="00A34826">
              <w:rPr>
                <w:color w:val="000000"/>
              </w:rPr>
              <w:t>Ara</w:t>
            </w:r>
            <w:r w:rsidR="008C6924" w:rsidRPr="00A34826">
              <w:rPr>
                <w:i/>
                <w:color w:val="000000"/>
              </w:rPr>
              <w:t>f</w:t>
            </w:r>
            <w:r w:rsidR="008C6924">
              <w:rPr>
                <w:color w:val="000000"/>
                <w:vertAlign w:val="superscript"/>
              </w:rPr>
              <w:t>D</w:t>
            </w:r>
            <w:proofErr w:type="spellEnd"/>
            <w:r w:rsidR="008C6924" w:rsidRPr="00A34826">
              <w:rPr>
                <w:color w:val="000000"/>
              </w:rPr>
              <w:t>(1</w:t>
            </w:r>
            <w:r w:rsidR="00DB237C" w:rsidRPr="002C4479">
              <w:rPr>
                <w:rFonts w:cs="Times New Roman"/>
                <w:iCs/>
                <w:color w:val="000000"/>
              </w:rPr>
              <w:t>→</w:t>
            </w:r>
            <w:r w:rsidR="008C6924" w:rsidRPr="00A34826">
              <w:rPr>
                <w:color w:val="000000"/>
              </w:rPr>
              <w:t>5)</w:t>
            </w:r>
          </w:p>
        </w:tc>
        <w:tc>
          <w:tcPr>
            <w:tcW w:w="425" w:type="dxa"/>
            <w:tcBorders>
              <w:top w:val="single" w:sz="4" w:space="0" w:color="auto"/>
            </w:tcBorders>
            <w:shd w:val="clear" w:color="auto" w:fill="auto"/>
          </w:tcPr>
          <w:p w14:paraId="572F1F1B" w14:textId="77777777" w:rsidR="008C6924" w:rsidRPr="00A34826" w:rsidRDefault="008C6924" w:rsidP="00BD0A30">
            <w:pPr>
              <w:rPr>
                <w:color w:val="000000"/>
              </w:rPr>
            </w:pPr>
            <w:r w:rsidRPr="00A34826">
              <w:rPr>
                <w:color w:val="000000"/>
              </w:rPr>
              <w:t>1</w:t>
            </w:r>
          </w:p>
        </w:tc>
        <w:tc>
          <w:tcPr>
            <w:tcW w:w="1134" w:type="dxa"/>
            <w:tcBorders>
              <w:top w:val="single" w:sz="4" w:space="0" w:color="auto"/>
            </w:tcBorders>
            <w:shd w:val="clear" w:color="auto" w:fill="auto"/>
          </w:tcPr>
          <w:p w14:paraId="45C93F6D" w14:textId="77777777" w:rsidR="008C6924" w:rsidRPr="00A34826" w:rsidRDefault="008C6924" w:rsidP="00BD0A30">
            <w:pPr>
              <w:rPr>
                <w:color w:val="000000"/>
              </w:rPr>
            </w:pPr>
            <w:r w:rsidRPr="00A34826">
              <w:rPr>
                <w:color w:val="000000"/>
              </w:rPr>
              <w:t>5.09</w:t>
            </w:r>
          </w:p>
        </w:tc>
        <w:tc>
          <w:tcPr>
            <w:tcW w:w="1741" w:type="dxa"/>
            <w:tcBorders>
              <w:top w:val="single" w:sz="4" w:space="0" w:color="auto"/>
            </w:tcBorders>
            <w:shd w:val="clear" w:color="auto" w:fill="auto"/>
          </w:tcPr>
          <w:p w14:paraId="549312A9" w14:textId="77777777" w:rsidR="008C6924" w:rsidRPr="00A34826" w:rsidRDefault="008C6924" w:rsidP="00BD0A30">
            <w:pPr>
              <w:rPr>
                <w:color w:val="000000"/>
              </w:rPr>
            </w:pPr>
            <w:r w:rsidRPr="00A34826">
              <w:rPr>
                <w:color w:val="000000"/>
              </w:rPr>
              <w:t>d, 1.6</w:t>
            </w:r>
          </w:p>
        </w:tc>
        <w:tc>
          <w:tcPr>
            <w:tcW w:w="1237" w:type="dxa"/>
            <w:tcBorders>
              <w:top w:val="single" w:sz="4" w:space="0" w:color="auto"/>
            </w:tcBorders>
            <w:shd w:val="clear" w:color="auto" w:fill="auto"/>
          </w:tcPr>
          <w:p w14:paraId="293FC3F9" w14:textId="77777777" w:rsidR="008C6924" w:rsidRPr="00A34826" w:rsidRDefault="008C6924" w:rsidP="00BD0A30">
            <w:pPr>
              <w:rPr>
                <w:color w:val="000000"/>
              </w:rPr>
            </w:pPr>
            <w:r w:rsidRPr="00A34826">
              <w:rPr>
                <w:color w:val="000000"/>
              </w:rPr>
              <w:t>107.8</w:t>
            </w:r>
          </w:p>
        </w:tc>
        <w:tc>
          <w:tcPr>
            <w:tcW w:w="836" w:type="dxa"/>
            <w:tcBorders>
              <w:top w:val="single" w:sz="4" w:space="0" w:color="auto"/>
            </w:tcBorders>
            <w:shd w:val="clear" w:color="auto" w:fill="auto"/>
          </w:tcPr>
          <w:p w14:paraId="0E4DF47D" w14:textId="77777777" w:rsidR="008C6924" w:rsidRPr="00A34826" w:rsidRDefault="008C6924" w:rsidP="00BD0A30">
            <w:pPr>
              <w:rPr>
                <w:color w:val="000000"/>
              </w:rPr>
            </w:pPr>
            <w:r w:rsidRPr="00A34826">
              <w:rPr>
                <w:color w:val="000000"/>
              </w:rPr>
              <w:t>180.7</w:t>
            </w:r>
          </w:p>
        </w:tc>
        <w:tc>
          <w:tcPr>
            <w:tcW w:w="1147" w:type="dxa"/>
            <w:tcBorders>
              <w:top w:val="single" w:sz="4" w:space="0" w:color="auto"/>
            </w:tcBorders>
            <w:shd w:val="clear" w:color="auto" w:fill="auto"/>
          </w:tcPr>
          <w:p w14:paraId="5FA90865" w14:textId="3320DA9E" w:rsidR="008C6924" w:rsidRPr="00A34826" w:rsidRDefault="00286DC7" w:rsidP="00BD0A30">
            <w:pPr>
              <w:rPr>
                <w:color w:val="000000"/>
              </w:rPr>
            </w:pPr>
            <w:r w:rsidRPr="002C4479">
              <w:rPr>
                <w:rFonts w:cs="Times New Roman"/>
                <w:iCs/>
                <w:color w:val="000000"/>
              </w:rPr>
              <w:t>→</w:t>
            </w:r>
            <w:r>
              <w:rPr>
                <w:rFonts w:cs="Times New Roman"/>
                <w:iCs/>
                <w:color w:val="000000"/>
              </w:rPr>
              <w:t xml:space="preserve"> </w:t>
            </w:r>
            <w:r w:rsidR="008C6924" w:rsidRPr="00A34826">
              <w:rPr>
                <w:color w:val="000000"/>
              </w:rPr>
              <w:t>67.0</w:t>
            </w:r>
          </w:p>
        </w:tc>
      </w:tr>
      <w:tr w:rsidR="008C6924" w:rsidRPr="00A34826" w14:paraId="732B8604" w14:textId="77777777" w:rsidTr="0049279C">
        <w:tc>
          <w:tcPr>
            <w:tcW w:w="1876" w:type="dxa"/>
            <w:shd w:val="clear" w:color="auto" w:fill="auto"/>
          </w:tcPr>
          <w:p w14:paraId="7C610F68" w14:textId="77777777" w:rsidR="008C6924" w:rsidRPr="00A34826" w:rsidRDefault="008C6924" w:rsidP="00BD0A30">
            <w:pPr>
              <w:rPr>
                <w:color w:val="000000"/>
              </w:rPr>
            </w:pPr>
          </w:p>
        </w:tc>
        <w:tc>
          <w:tcPr>
            <w:tcW w:w="425" w:type="dxa"/>
            <w:shd w:val="clear" w:color="auto" w:fill="auto"/>
          </w:tcPr>
          <w:p w14:paraId="329915B9" w14:textId="77777777" w:rsidR="008C6924" w:rsidRPr="00A34826" w:rsidRDefault="008C6924" w:rsidP="00BD0A30">
            <w:pPr>
              <w:rPr>
                <w:color w:val="000000"/>
              </w:rPr>
            </w:pPr>
            <w:r w:rsidRPr="00A34826">
              <w:rPr>
                <w:color w:val="000000"/>
              </w:rPr>
              <w:t>2</w:t>
            </w:r>
          </w:p>
        </w:tc>
        <w:tc>
          <w:tcPr>
            <w:tcW w:w="1134" w:type="dxa"/>
            <w:shd w:val="clear" w:color="auto" w:fill="auto"/>
          </w:tcPr>
          <w:p w14:paraId="35E3274F" w14:textId="77777777" w:rsidR="008C6924" w:rsidRPr="00A34826" w:rsidRDefault="008C6924" w:rsidP="00BD0A30">
            <w:pPr>
              <w:rPr>
                <w:color w:val="000000"/>
              </w:rPr>
            </w:pPr>
            <w:r w:rsidRPr="00A34826">
              <w:rPr>
                <w:color w:val="000000"/>
              </w:rPr>
              <w:t xml:space="preserve">4.13 </w:t>
            </w:r>
          </w:p>
        </w:tc>
        <w:tc>
          <w:tcPr>
            <w:tcW w:w="1741" w:type="dxa"/>
            <w:shd w:val="clear" w:color="auto" w:fill="auto"/>
          </w:tcPr>
          <w:p w14:paraId="6667D804" w14:textId="77777777" w:rsidR="008C6924" w:rsidRPr="00A34826" w:rsidRDefault="008C6924" w:rsidP="00BD0A30">
            <w:pPr>
              <w:rPr>
                <w:color w:val="000000"/>
              </w:rPr>
            </w:pPr>
            <w:r w:rsidRPr="00A34826">
              <w:rPr>
                <w:color w:val="000000"/>
              </w:rPr>
              <w:t>m</w:t>
            </w:r>
          </w:p>
        </w:tc>
        <w:tc>
          <w:tcPr>
            <w:tcW w:w="1237" w:type="dxa"/>
            <w:shd w:val="clear" w:color="auto" w:fill="auto"/>
          </w:tcPr>
          <w:p w14:paraId="38D6F4E2" w14:textId="77777777" w:rsidR="008C6924" w:rsidRPr="00A34826" w:rsidRDefault="008C6924" w:rsidP="0049279C">
            <w:pPr>
              <w:ind w:firstLineChars="50" w:firstLine="110"/>
              <w:rPr>
                <w:color w:val="000000"/>
              </w:rPr>
            </w:pPr>
            <w:r w:rsidRPr="00A34826">
              <w:rPr>
                <w:color w:val="000000"/>
              </w:rPr>
              <w:t>81.9</w:t>
            </w:r>
          </w:p>
        </w:tc>
        <w:tc>
          <w:tcPr>
            <w:tcW w:w="836" w:type="dxa"/>
            <w:shd w:val="clear" w:color="auto" w:fill="auto"/>
          </w:tcPr>
          <w:p w14:paraId="297D5D5E" w14:textId="77777777" w:rsidR="008C6924" w:rsidRPr="00A34826" w:rsidRDefault="008C6924" w:rsidP="00BD0A30">
            <w:pPr>
              <w:rPr>
                <w:color w:val="000000"/>
              </w:rPr>
            </w:pPr>
          </w:p>
        </w:tc>
        <w:tc>
          <w:tcPr>
            <w:tcW w:w="1147" w:type="dxa"/>
            <w:shd w:val="clear" w:color="auto" w:fill="auto"/>
          </w:tcPr>
          <w:p w14:paraId="49739BC4" w14:textId="77777777" w:rsidR="008C6924" w:rsidRPr="00A34826" w:rsidRDefault="008C6924" w:rsidP="00BD0A30">
            <w:pPr>
              <w:rPr>
                <w:color w:val="000000"/>
              </w:rPr>
            </w:pPr>
          </w:p>
        </w:tc>
      </w:tr>
      <w:tr w:rsidR="008C6924" w:rsidRPr="00A34826" w14:paraId="0B1EA17A" w14:textId="77777777" w:rsidTr="0049279C">
        <w:tc>
          <w:tcPr>
            <w:tcW w:w="1876" w:type="dxa"/>
            <w:shd w:val="clear" w:color="auto" w:fill="auto"/>
          </w:tcPr>
          <w:p w14:paraId="67C14328" w14:textId="77777777" w:rsidR="008C6924" w:rsidRPr="00A34826" w:rsidRDefault="008C6924" w:rsidP="00BD0A30">
            <w:pPr>
              <w:rPr>
                <w:color w:val="000000"/>
              </w:rPr>
            </w:pPr>
          </w:p>
        </w:tc>
        <w:tc>
          <w:tcPr>
            <w:tcW w:w="425" w:type="dxa"/>
            <w:shd w:val="clear" w:color="auto" w:fill="auto"/>
          </w:tcPr>
          <w:p w14:paraId="7C3A5189" w14:textId="77777777" w:rsidR="008C6924" w:rsidRPr="00A34826" w:rsidRDefault="008C6924" w:rsidP="00BD0A30">
            <w:pPr>
              <w:rPr>
                <w:color w:val="000000"/>
              </w:rPr>
            </w:pPr>
            <w:r w:rsidRPr="00A34826">
              <w:rPr>
                <w:color w:val="000000"/>
              </w:rPr>
              <w:t>3</w:t>
            </w:r>
          </w:p>
        </w:tc>
        <w:tc>
          <w:tcPr>
            <w:tcW w:w="1134" w:type="dxa"/>
            <w:shd w:val="clear" w:color="auto" w:fill="auto"/>
          </w:tcPr>
          <w:p w14:paraId="6456E636" w14:textId="77777777" w:rsidR="008C6924" w:rsidRPr="00A34826" w:rsidRDefault="008C6924" w:rsidP="00BD0A30">
            <w:pPr>
              <w:rPr>
                <w:color w:val="000000"/>
              </w:rPr>
            </w:pPr>
            <w:r w:rsidRPr="00A34826">
              <w:rPr>
                <w:color w:val="000000"/>
              </w:rPr>
              <w:t xml:space="preserve">3.96 </w:t>
            </w:r>
          </w:p>
        </w:tc>
        <w:tc>
          <w:tcPr>
            <w:tcW w:w="1741" w:type="dxa"/>
            <w:shd w:val="clear" w:color="auto" w:fill="auto"/>
          </w:tcPr>
          <w:p w14:paraId="74CA7FC1" w14:textId="77777777" w:rsidR="008C6924" w:rsidRPr="00A34826" w:rsidRDefault="008C6924" w:rsidP="00BD0A30">
            <w:pPr>
              <w:rPr>
                <w:color w:val="000000"/>
              </w:rPr>
            </w:pPr>
            <w:r w:rsidRPr="00A34826">
              <w:rPr>
                <w:color w:val="000000"/>
              </w:rPr>
              <w:t>dd, 5.6, 2.8</w:t>
            </w:r>
          </w:p>
        </w:tc>
        <w:tc>
          <w:tcPr>
            <w:tcW w:w="1237" w:type="dxa"/>
            <w:shd w:val="clear" w:color="auto" w:fill="auto"/>
          </w:tcPr>
          <w:p w14:paraId="1793FCA9" w14:textId="77777777" w:rsidR="008C6924" w:rsidRPr="00A34826" w:rsidRDefault="008C6924" w:rsidP="0049279C">
            <w:pPr>
              <w:ind w:firstLineChars="50" w:firstLine="110"/>
              <w:rPr>
                <w:color w:val="000000"/>
              </w:rPr>
            </w:pPr>
            <w:r w:rsidRPr="00A34826">
              <w:rPr>
                <w:color w:val="000000"/>
              </w:rPr>
              <w:t>77.2</w:t>
            </w:r>
          </w:p>
        </w:tc>
        <w:tc>
          <w:tcPr>
            <w:tcW w:w="836" w:type="dxa"/>
            <w:shd w:val="clear" w:color="auto" w:fill="auto"/>
          </w:tcPr>
          <w:p w14:paraId="2350A874" w14:textId="77777777" w:rsidR="008C6924" w:rsidRPr="00A34826" w:rsidRDefault="008C6924" w:rsidP="00BD0A30">
            <w:pPr>
              <w:rPr>
                <w:color w:val="000000"/>
              </w:rPr>
            </w:pPr>
          </w:p>
        </w:tc>
        <w:tc>
          <w:tcPr>
            <w:tcW w:w="1147" w:type="dxa"/>
            <w:shd w:val="clear" w:color="auto" w:fill="auto"/>
          </w:tcPr>
          <w:p w14:paraId="685B2170" w14:textId="77777777" w:rsidR="008C6924" w:rsidRPr="00A34826" w:rsidRDefault="008C6924" w:rsidP="00BD0A30">
            <w:pPr>
              <w:rPr>
                <w:color w:val="000000"/>
              </w:rPr>
            </w:pPr>
          </w:p>
        </w:tc>
      </w:tr>
      <w:tr w:rsidR="008C6924" w:rsidRPr="00A34826" w14:paraId="0B455713" w14:textId="77777777" w:rsidTr="0049279C">
        <w:tc>
          <w:tcPr>
            <w:tcW w:w="1876" w:type="dxa"/>
            <w:shd w:val="clear" w:color="auto" w:fill="auto"/>
          </w:tcPr>
          <w:p w14:paraId="31258C5B" w14:textId="77777777" w:rsidR="008C6924" w:rsidRPr="00A34826" w:rsidRDefault="008C6924" w:rsidP="00BD0A30">
            <w:pPr>
              <w:rPr>
                <w:color w:val="000000"/>
              </w:rPr>
            </w:pPr>
          </w:p>
        </w:tc>
        <w:tc>
          <w:tcPr>
            <w:tcW w:w="425" w:type="dxa"/>
            <w:shd w:val="clear" w:color="auto" w:fill="auto"/>
          </w:tcPr>
          <w:p w14:paraId="08863A08" w14:textId="77777777" w:rsidR="008C6924" w:rsidRPr="00A34826" w:rsidRDefault="008C6924" w:rsidP="00BD0A30">
            <w:pPr>
              <w:rPr>
                <w:color w:val="000000"/>
              </w:rPr>
            </w:pPr>
            <w:r w:rsidRPr="00A34826">
              <w:rPr>
                <w:color w:val="000000"/>
              </w:rPr>
              <w:t>4</w:t>
            </w:r>
          </w:p>
        </w:tc>
        <w:tc>
          <w:tcPr>
            <w:tcW w:w="1134" w:type="dxa"/>
            <w:shd w:val="clear" w:color="auto" w:fill="auto"/>
          </w:tcPr>
          <w:p w14:paraId="206CF683" w14:textId="77777777" w:rsidR="008C6924" w:rsidRPr="00A34826" w:rsidRDefault="008C6924" w:rsidP="00BD0A30">
            <w:pPr>
              <w:rPr>
                <w:color w:val="000000"/>
              </w:rPr>
            </w:pPr>
            <w:r w:rsidRPr="00A34826">
              <w:rPr>
                <w:color w:val="000000"/>
              </w:rPr>
              <w:t>4.10</w:t>
            </w:r>
          </w:p>
        </w:tc>
        <w:tc>
          <w:tcPr>
            <w:tcW w:w="1741" w:type="dxa"/>
            <w:shd w:val="clear" w:color="auto" w:fill="auto"/>
          </w:tcPr>
          <w:p w14:paraId="0F39BC83" w14:textId="77777777" w:rsidR="008C6924" w:rsidRPr="00A34826" w:rsidRDefault="008C6924" w:rsidP="00BD0A30">
            <w:pPr>
              <w:rPr>
                <w:color w:val="000000"/>
              </w:rPr>
            </w:pPr>
            <w:r w:rsidRPr="00A34826">
              <w:rPr>
                <w:color w:val="000000"/>
              </w:rPr>
              <w:t>m</w:t>
            </w:r>
          </w:p>
        </w:tc>
        <w:tc>
          <w:tcPr>
            <w:tcW w:w="1237" w:type="dxa"/>
            <w:shd w:val="clear" w:color="auto" w:fill="auto"/>
          </w:tcPr>
          <w:p w14:paraId="3501948E" w14:textId="77777777" w:rsidR="008C6924" w:rsidRPr="00A34826" w:rsidRDefault="008C6924" w:rsidP="0049279C">
            <w:pPr>
              <w:ind w:firstLineChars="50" w:firstLine="110"/>
              <w:rPr>
                <w:color w:val="000000"/>
              </w:rPr>
            </w:pPr>
            <w:r w:rsidRPr="00A34826">
              <w:rPr>
                <w:color w:val="000000"/>
              </w:rPr>
              <w:t>84.6</w:t>
            </w:r>
          </w:p>
        </w:tc>
        <w:tc>
          <w:tcPr>
            <w:tcW w:w="836" w:type="dxa"/>
            <w:shd w:val="clear" w:color="auto" w:fill="auto"/>
          </w:tcPr>
          <w:p w14:paraId="18ACD073" w14:textId="77777777" w:rsidR="008C6924" w:rsidRPr="00A34826" w:rsidRDefault="008C6924" w:rsidP="00BD0A30">
            <w:pPr>
              <w:rPr>
                <w:color w:val="000000"/>
              </w:rPr>
            </w:pPr>
          </w:p>
        </w:tc>
        <w:tc>
          <w:tcPr>
            <w:tcW w:w="1147" w:type="dxa"/>
            <w:shd w:val="clear" w:color="auto" w:fill="auto"/>
          </w:tcPr>
          <w:p w14:paraId="38C57C7B" w14:textId="77777777" w:rsidR="008C6924" w:rsidRPr="00A34826" w:rsidRDefault="008C6924" w:rsidP="00BD0A30">
            <w:pPr>
              <w:rPr>
                <w:color w:val="000000"/>
              </w:rPr>
            </w:pPr>
          </w:p>
        </w:tc>
      </w:tr>
      <w:tr w:rsidR="008C6924" w:rsidRPr="00A34826" w14:paraId="138F2EA0" w14:textId="77777777" w:rsidTr="0049279C">
        <w:tc>
          <w:tcPr>
            <w:tcW w:w="1876" w:type="dxa"/>
            <w:shd w:val="clear" w:color="auto" w:fill="auto"/>
          </w:tcPr>
          <w:p w14:paraId="7E2A25F3" w14:textId="77777777" w:rsidR="008C6924" w:rsidRPr="00A34826" w:rsidRDefault="008C6924" w:rsidP="00BD0A30">
            <w:pPr>
              <w:rPr>
                <w:color w:val="000000"/>
              </w:rPr>
            </w:pPr>
          </w:p>
        </w:tc>
        <w:tc>
          <w:tcPr>
            <w:tcW w:w="425" w:type="dxa"/>
            <w:shd w:val="clear" w:color="auto" w:fill="auto"/>
          </w:tcPr>
          <w:p w14:paraId="31FEE85E" w14:textId="77777777" w:rsidR="008C6924" w:rsidRPr="00A34826" w:rsidRDefault="008C6924" w:rsidP="00BD0A30">
            <w:pPr>
              <w:rPr>
                <w:color w:val="000000"/>
              </w:rPr>
            </w:pPr>
            <w:r w:rsidRPr="00A34826">
              <w:rPr>
                <w:color w:val="000000"/>
              </w:rPr>
              <w:t>5</w:t>
            </w:r>
          </w:p>
        </w:tc>
        <w:tc>
          <w:tcPr>
            <w:tcW w:w="1134" w:type="dxa"/>
            <w:shd w:val="clear" w:color="auto" w:fill="auto"/>
          </w:tcPr>
          <w:p w14:paraId="1B253930" w14:textId="77777777" w:rsidR="008C6924" w:rsidRPr="00A34826" w:rsidRDefault="008C6924" w:rsidP="00BD0A30">
            <w:pPr>
              <w:rPr>
                <w:color w:val="000000"/>
              </w:rPr>
            </w:pPr>
            <w:r w:rsidRPr="00A34826">
              <w:rPr>
                <w:color w:val="000000"/>
              </w:rPr>
              <w:t>3.83</w:t>
            </w:r>
          </w:p>
        </w:tc>
        <w:tc>
          <w:tcPr>
            <w:tcW w:w="1741" w:type="dxa"/>
            <w:shd w:val="clear" w:color="auto" w:fill="auto"/>
          </w:tcPr>
          <w:p w14:paraId="7E0FB482" w14:textId="77777777" w:rsidR="008C6924" w:rsidRPr="00A34826" w:rsidRDefault="008C6924" w:rsidP="00BD0A30">
            <w:pPr>
              <w:rPr>
                <w:color w:val="000000"/>
              </w:rPr>
            </w:pPr>
            <w:r w:rsidRPr="00A34826">
              <w:rPr>
                <w:color w:val="000000"/>
              </w:rPr>
              <w:t>dd, 12.4, 3.2</w:t>
            </w:r>
          </w:p>
        </w:tc>
        <w:tc>
          <w:tcPr>
            <w:tcW w:w="1237" w:type="dxa"/>
            <w:shd w:val="clear" w:color="auto" w:fill="auto"/>
          </w:tcPr>
          <w:p w14:paraId="3B8CE9C5" w14:textId="77777777" w:rsidR="008C6924" w:rsidRPr="00A34826" w:rsidRDefault="008C6924" w:rsidP="0049279C">
            <w:pPr>
              <w:ind w:firstLineChars="50" w:firstLine="110"/>
              <w:rPr>
                <w:color w:val="000000"/>
              </w:rPr>
            </w:pPr>
            <w:r w:rsidRPr="00A34826">
              <w:rPr>
                <w:rFonts w:hint="eastAsia"/>
                <w:color w:val="000000"/>
              </w:rPr>
              <w:t>6</w:t>
            </w:r>
            <w:r w:rsidRPr="00A34826">
              <w:rPr>
                <w:color w:val="000000"/>
              </w:rPr>
              <w:t>1.7</w:t>
            </w:r>
          </w:p>
        </w:tc>
        <w:tc>
          <w:tcPr>
            <w:tcW w:w="836" w:type="dxa"/>
            <w:shd w:val="clear" w:color="auto" w:fill="auto"/>
          </w:tcPr>
          <w:p w14:paraId="27F0FEDD" w14:textId="77777777" w:rsidR="008C6924" w:rsidRPr="00A34826" w:rsidRDefault="008C6924" w:rsidP="00BD0A30">
            <w:pPr>
              <w:rPr>
                <w:color w:val="000000"/>
              </w:rPr>
            </w:pPr>
          </w:p>
        </w:tc>
        <w:tc>
          <w:tcPr>
            <w:tcW w:w="1147" w:type="dxa"/>
            <w:shd w:val="clear" w:color="auto" w:fill="auto"/>
          </w:tcPr>
          <w:p w14:paraId="636E2505" w14:textId="77777777" w:rsidR="008C6924" w:rsidRPr="00A34826" w:rsidRDefault="008C6924" w:rsidP="00BD0A30">
            <w:pPr>
              <w:rPr>
                <w:color w:val="000000"/>
              </w:rPr>
            </w:pPr>
          </w:p>
        </w:tc>
      </w:tr>
      <w:tr w:rsidR="008C6924" w:rsidRPr="00A34826" w14:paraId="5D41C3D6" w14:textId="77777777" w:rsidTr="0049279C">
        <w:tc>
          <w:tcPr>
            <w:tcW w:w="1876" w:type="dxa"/>
            <w:tcBorders>
              <w:bottom w:val="dashed" w:sz="4" w:space="0" w:color="auto"/>
            </w:tcBorders>
            <w:shd w:val="clear" w:color="auto" w:fill="auto"/>
          </w:tcPr>
          <w:p w14:paraId="76FC62A0" w14:textId="77777777" w:rsidR="008C6924" w:rsidRPr="00A34826" w:rsidRDefault="008C6924" w:rsidP="00BD0A30">
            <w:pPr>
              <w:rPr>
                <w:color w:val="000000"/>
              </w:rPr>
            </w:pPr>
          </w:p>
        </w:tc>
        <w:tc>
          <w:tcPr>
            <w:tcW w:w="425" w:type="dxa"/>
            <w:tcBorders>
              <w:bottom w:val="dashed" w:sz="4" w:space="0" w:color="auto"/>
            </w:tcBorders>
            <w:shd w:val="clear" w:color="auto" w:fill="auto"/>
          </w:tcPr>
          <w:p w14:paraId="4B607E4C" w14:textId="77777777" w:rsidR="008C6924" w:rsidRPr="00A34826" w:rsidRDefault="008C6924" w:rsidP="00BD0A30">
            <w:pPr>
              <w:rPr>
                <w:color w:val="000000"/>
              </w:rPr>
            </w:pPr>
          </w:p>
        </w:tc>
        <w:tc>
          <w:tcPr>
            <w:tcW w:w="1134" w:type="dxa"/>
            <w:tcBorders>
              <w:bottom w:val="dashed" w:sz="4" w:space="0" w:color="auto"/>
            </w:tcBorders>
            <w:shd w:val="clear" w:color="auto" w:fill="auto"/>
          </w:tcPr>
          <w:p w14:paraId="4FDA1249" w14:textId="77777777" w:rsidR="008C6924" w:rsidRPr="00A34826" w:rsidRDefault="008C6924" w:rsidP="00BD0A30">
            <w:pPr>
              <w:rPr>
                <w:color w:val="000000"/>
              </w:rPr>
            </w:pPr>
            <w:r w:rsidRPr="00A34826">
              <w:rPr>
                <w:color w:val="000000"/>
              </w:rPr>
              <w:t>3.712</w:t>
            </w:r>
          </w:p>
        </w:tc>
        <w:tc>
          <w:tcPr>
            <w:tcW w:w="1741" w:type="dxa"/>
            <w:tcBorders>
              <w:bottom w:val="dashed" w:sz="4" w:space="0" w:color="auto"/>
            </w:tcBorders>
            <w:shd w:val="clear" w:color="auto" w:fill="auto"/>
          </w:tcPr>
          <w:p w14:paraId="7BFC4AD7" w14:textId="77777777" w:rsidR="008C6924" w:rsidRPr="00A34826" w:rsidRDefault="008C6924" w:rsidP="00BD0A30">
            <w:pPr>
              <w:rPr>
                <w:color w:val="000000"/>
              </w:rPr>
            </w:pPr>
            <w:r w:rsidRPr="00A34826">
              <w:rPr>
                <w:color w:val="000000"/>
              </w:rPr>
              <w:t>dd, 12.4, 5.6</w:t>
            </w:r>
          </w:p>
        </w:tc>
        <w:tc>
          <w:tcPr>
            <w:tcW w:w="1237" w:type="dxa"/>
            <w:tcBorders>
              <w:bottom w:val="dashed" w:sz="4" w:space="0" w:color="auto"/>
            </w:tcBorders>
            <w:shd w:val="clear" w:color="auto" w:fill="auto"/>
          </w:tcPr>
          <w:p w14:paraId="18D00F85" w14:textId="77777777" w:rsidR="008C6924" w:rsidRPr="00A34826" w:rsidRDefault="008C6924" w:rsidP="00BD0A30">
            <w:pPr>
              <w:rPr>
                <w:color w:val="000000"/>
              </w:rPr>
            </w:pPr>
          </w:p>
        </w:tc>
        <w:tc>
          <w:tcPr>
            <w:tcW w:w="836" w:type="dxa"/>
            <w:tcBorders>
              <w:bottom w:val="dashed" w:sz="4" w:space="0" w:color="auto"/>
            </w:tcBorders>
            <w:shd w:val="clear" w:color="auto" w:fill="auto"/>
          </w:tcPr>
          <w:p w14:paraId="00F02D13" w14:textId="77777777" w:rsidR="008C6924" w:rsidRPr="00A34826" w:rsidRDefault="008C6924" w:rsidP="00BD0A30">
            <w:pPr>
              <w:rPr>
                <w:color w:val="000000"/>
              </w:rPr>
            </w:pPr>
          </w:p>
        </w:tc>
        <w:tc>
          <w:tcPr>
            <w:tcW w:w="1147" w:type="dxa"/>
            <w:tcBorders>
              <w:bottom w:val="dashed" w:sz="4" w:space="0" w:color="auto"/>
            </w:tcBorders>
            <w:shd w:val="clear" w:color="auto" w:fill="auto"/>
          </w:tcPr>
          <w:p w14:paraId="18FDD785" w14:textId="77777777" w:rsidR="008C6924" w:rsidRPr="00A34826" w:rsidRDefault="008C6924" w:rsidP="00BD0A30">
            <w:pPr>
              <w:rPr>
                <w:color w:val="000000"/>
              </w:rPr>
            </w:pPr>
          </w:p>
        </w:tc>
      </w:tr>
      <w:tr w:rsidR="008C6924" w:rsidRPr="00A34826" w14:paraId="39B8F8B5" w14:textId="77777777" w:rsidTr="0049279C">
        <w:tc>
          <w:tcPr>
            <w:tcW w:w="1876" w:type="dxa"/>
            <w:tcBorders>
              <w:top w:val="dashed" w:sz="4" w:space="0" w:color="auto"/>
            </w:tcBorders>
            <w:shd w:val="clear" w:color="auto" w:fill="auto"/>
          </w:tcPr>
          <w:p w14:paraId="3F02C8C3" w14:textId="6F70DE0F" w:rsidR="008C6924" w:rsidRPr="00A34826" w:rsidRDefault="0029605A" w:rsidP="00BD0A30">
            <w:pPr>
              <w:rPr>
                <w:color w:val="000000"/>
              </w:rPr>
            </w:pP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w:t>
            </w:r>
            <w:proofErr w:type="spellStart"/>
            <w:r w:rsidR="008C6924" w:rsidRPr="00A34826">
              <w:rPr>
                <w:color w:val="000000"/>
              </w:rPr>
              <w:t>Ara</w:t>
            </w:r>
            <w:r w:rsidR="008C6924" w:rsidRPr="00A34826">
              <w:rPr>
                <w:i/>
                <w:color w:val="000000"/>
              </w:rPr>
              <w:t>f</w:t>
            </w:r>
            <w:r w:rsidR="008C6924">
              <w:rPr>
                <w:color w:val="000000"/>
                <w:vertAlign w:val="superscript"/>
              </w:rPr>
              <w:t>C</w:t>
            </w:r>
            <w:proofErr w:type="spellEnd"/>
            <w:r w:rsidR="008C6924" w:rsidRPr="00A34826">
              <w:rPr>
                <w:color w:val="000000"/>
              </w:rPr>
              <w:t>(1</w:t>
            </w:r>
            <w:r w:rsidR="00DB237C" w:rsidRPr="002C4479">
              <w:rPr>
                <w:rFonts w:cs="Times New Roman"/>
                <w:iCs/>
                <w:color w:val="000000"/>
              </w:rPr>
              <w:t>→</w:t>
            </w:r>
            <w:r w:rsidR="008C6924" w:rsidRPr="00A34826">
              <w:rPr>
                <w:color w:val="000000"/>
              </w:rPr>
              <w:t>3)</w:t>
            </w:r>
          </w:p>
        </w:tc>
        <w:tc>
          <w:tcPr>
            <w:tcW w:w="425" w:type="dxa"/>
            <w:tcBorders>
              <w:top w:val="dashed" w:sz="4" w:space="0" w:color="auto"/>
            </w:tcBorders>
            <w:shd w:val="clear" w:color="auto" w:fill="auto"/>
          </w:tcPr>
          <w:p w14:paraId="68DCC517" w14:textId="77777777" w:rsidR="008C6924" w:rsidRPr="00A34826" w:rsidRDefault="008C6924" w:rsidP="00BD0A30">
            <w:pPr>
              <w:rPr>
                <w:color w:val="000000"/>
              </w:rPr>
            </w:pPr>
            <w:r w:rsidRPr="00A34826">
              <w:rPr>
                <w:color w:val="000000"/>
              </w:rPr>
              <w:t>1</w:t>
            </w:r>
          </w:p>
        </w:tc>
        <w:tc>
          <w:tcPr>
            <w:tcW w:w="1134" w:type="dxa"/>
            <w:tcBorders>
              <w:top w:val="dashed" w:sz="4" w:space="0" w:color="auto"/>
            </w:tcBorders>
            <w:shd w:val="clear" w:color="auto" w:fill="auto"/>
          </w:tcPr>
          <w:p w14:paraId="788204E7" w14:textId="77777777" w:rsidR="008C6924" w:rsidRPr="00A34826" w:rsidRDefault="008C6924" w:rsidP="00BD0A30">
            <w:pPr>
              <w:rPr>
                <w:color w:val="000000"/>
              </w:rPr>
            </w:pPr>
            <w:r w:rsidRPr="00A34826">
              <w:rPr>
                <w:color w:val="000000"/>
              </w:rPr>
              <w:t>5.15</w:t>
            </w:r>
          </w:p>
        </w:tc>
        <w:tc>
          <w:tcPr>
            <w:tcW w:w="1741" w:type="dxa"/>
            <w:tcBorders>
              <w:top w:val="dashed" w:sz="4" w:space="0" w:color="auto"/>
            </w:tcBorders>
            <w:shd w:val="clear" w:color="auto" w:fill="auto"/>
          </w:tcPr>
          <w:p w14:paraId="2F03144B" w14:textId="77777777" w:rsidR="008C6924" w:rsidRPr="00A34826" w:rsidRDefault="008C6924" w:rsidP="00BD0A30">
            <w:pPr>
              <w:rPr>
                <w:color w:val="000000"/>
              </w:rPr>
            </w:pPr>
            <w:r w:rsidRPr="00A34826">
              <w:rPr>
                <w:color w:val="000000"/>
              </w:rPr>
              <w:t>d, 0.8</w:t>
            </w:r>
          </w:p>
        </w:tc>
        <w:tc>
          <w:tcPr>
            <w:tcW w:w="1237" w:type="dxa"/>
            <w:tcBorders>
              <w:top w:val="dashed" w:sz="4" w:space="0" w:color="auto"/>
            </w:tcBorders>
            <w:shd w:val="clear" w:color="auto" w:fill="auto"/>
          </w:tcPr>
          <w:p w14:paraId="242E5D2F" w14:textId="77777777" w:rsidR="008C6924" w:rsidRPr="00A34826" w:rsidRDefault="008C6924" w:rsidP="00BD0A30">
            <w:pPr>
              <w:rPr>
                <w:color w:val="000000"/>
              </w:rPr>
            </w:pPr>
            <w:r w:rsidRPr="00A34826">
              <w:rPr>
                <w:color w:val="000000"/>
              </w:rPr>
              <w:t>108.1</w:t>
            </w:r>
          </w:p>
        </w:tc>
        <w:tc>
          <w:tcPr>
            <w:tcW w:w="836" w:type="dxa"/>
            <w:tcBorders>
              <w:top w:val="dashed" w:sz="4" w:space="0" w:color="auto"/>
            </w:tcBorders>
            <w:shd w:val="clear" w:color="auto" w:fill="auto"/>
          </w:tcPr>
          <w:p w14:paraId="21B9A90C" w14:textId="77777777" w:rsidR="008C6924" w:rsidRPr="00A34826" w:rsidRDefault="008C6924" w:rsidP="00BD0A30">
            <w:pPr>
              <w:rPr>
                <w:color w:val="000000"/>
              </w:rPr>
            </w:pPr>
            <w:r w:rsidRPr="00A34826">
              <w:rPr>
                <w:color w:val="000000"/>
              </w:rPr>
              <w:t>177.8</w:t>
            </w:r>
          </w:p>
        </w:tc>
        <w:tc>
          <w:tcPr>
            <w:tcW w:w="1147" w:type="dxa"/>
            <w:tcBorders>
              <w:top w:val="dashed" w:sz="4" w:space="0" w:color="auto"/>
            </w:tcBorders>
            <w:shd w:val="clear" w:color="auto" w:fill="auto"/>
          </w:tcPr>
          <w:p w14:paraId="6A96E415" w14:textId="77777777" w:rsidR="008C6924" w:rsidRPr="00A34826" w:rsidRDefault="008C6924" w:rsidP="00BD0A30">
            <w:pPr>
              <w:rPr>
                <w:color w:val="000000"/>
              </w:rPr>
            </w:pPr>
          </w:p>
        </w:tc>
      </w:tr>
      <w:tr w:rsidR="008C6924" w:rsidRPr="00A34826" w14:paraId="06C7247E" w14:textId="77777777" w:rsidTr="0049279C">
        <w:tc>
          <w:tcPr>
            <w:tcW w:w="1876" w:type="dxa"/>
            <w:shd w:val="clear" w:color="auto" w:fill="auto"/>
          </w:tcPr>
          <w:p w14:paraId="082A13FF" w14:textId="77777777" w:rsidR="008C6924" w:rsidRPr="00A34826" w:rsidRDefault="008C6924" w:rsidP="00BD0A30">
            <w:pPr>
              <w:rPr>
                <w:color w:val="000000"/>
              </w:rPr>
            </w:pPr>
          </w:p>
        </w:tc>
        <w:tc>
          <w:tcPr>
            <w:tcW w:w="425" w:type="dxa"/>
            <w:shd w:val="clear" w:color="auto" w:fill="auto"/>
          </w:tcPr>
          <w:p w14:paraId="514DC1C0" w14:textId="77777777" w:rsidR="008C6924" w:rsidRPr="00A34826" w:rsidRDefault="008C6924" w:rsidP="00BD0A30">
            <w:pPr>
              <w:rPr>
                <w:color w:val="000000"/>
              </w:rPr>
            </w:pPr>
            <w:r w:rsidRPr="00A34826">
              <w:rPr>
                <w:color w:val="000000"/>
              </w:rPr>
              <w:t>2</w:t>
            </w:r>
          </w:p>
        </w:tc>
        <w:tc>
          <w:tcPr>
            <w:tcW w:w="1134" w:type="dxa"/>
            <w:shd w:val="clear" w:color="auto" w:fill="auto"/>
          </w:tcPr>
          <w:p w14:paraId="2F0ED1B8" w14:textId="77777777" w:rsidR="008C6924" w:rsidRPr="00A34826" w:rsidRDefault="008C6924" w:rsidP="00BD0A30">
            <w:pPr>
              <w:rPr>
                <w:color w:val="000000"/>
              </w:rPr>
            </w:pPr>
            <w:r w:rsidRPr="00A34826">
              <w:rPr>
                <w:color w:val="000000"/>
              </w:rPr>
              <w:t>4.14</w:t>
            </w:r>
          </w:p>
        </w:tc>
        <w:tc>
          <w:tcPr>
            <w:tcW w:w="1741" w:type="dxa"/>
            <w:shd w:val="clear" w:color="auto" w:fill="auto"/>
          </w:tcPr>
          <w:p w14:paraId="66905A0E" w14:textId="77777777" w:rsidR="008C6924" w:rsidRPr="00A34826" w:rsidRDefault="008C6924" w:rsidP="00BD0A30">
            <w:pPr>
              <w:rPr>
                <w:color w:val="000000"/>
              </w:rPr>
            </w:pPr>
            <w:r w:rsidRPr="00A34826">
              <w:rPr>
                <w:color w:val="000000"/>
              </w:rPr>
              <w:t>m</w:t>
            </w:r>
          </w:p>
        </w:tc>
        <w:tc>
          <w:tcPr>
            <w:tcW w:w="1237" w:type="dxa"/>
            <w:shd w:val="clear" w:color="auto" w:fill="auto"/>
          </w:tcPr>
          <w:p w14:paraId="4ADBBF99" w14:textId="77777777" w:rsidR="008C6924" w:rsidRPr="00A34826" w:rsidRDefault="008C6924" w:rsidP="0049279C">
            <w:pPr>
              <w:ind w:firstLineChars="50" w:firstLine="110"/>
              <w:rPr>
                <w:color w:val="000000"/>
              </w:rPr>
            </w:pPr>
            <w:r w:rsidRPr="00A34826">
              <w:rPr>
                <w:rFonts w:hint="eastAsia"/>
                <w:color w:val="000000"/>
              </w:rPr>
              <w:t>81.</w:t>
            </w:r>
            <w:r w:rsidRPr="00A34826">
              <w:rPr>
                <w:color w:val="000000"/>
              </w:rPr>
              <w:t>6</w:t>
            </w:r>
          </w:p>
        </w:tc>
        <w:tc>
          <w:tcPr>
            <w:tcW w:w="836" w:type="dxa"/>
            <w:shd w:val="clear" w:color="auto" w:fill="auto"/>
          </w:tcPr>
          <w:p w14:paraId="6B523BBA" w14:textId="77777777" w:rsidR="008C6924" w:rsidRPr="00A34826" w:rsidRDefault="008C6924" w:rsidP="00BD0A30">
            <w:pPr>
              <w:rPr>
                <w:color w:val="000000"/>
              </w:rPr>
            </w:pPr>
          </w:p>
        </w:tc>
        <w:tc>
          <w:tcPr>
            <w:tcW w:w="1147" w:type="dxa"/>
            <w:shd w:val="clear" w:color="auto" w:fill="auto"/>
          </w:tcPr>
          <w:p w14:paraId="4CCA4508" w14:textId="77777777" w:rsidR="008C6924" w:rsidRPr="00A34826" w:rsidRDefault="008C6924" w:rsidP="00BD0A30">
            <w:pPr>
              <w:rPr>
                <w:color w:val="000000"/>
              </w:rPr>
            </w:pPr>
          </w:p>
        </w:tc>
      </w:tr>
      <w:tr w:rsidR="008C6924" w:rsidRPr="00A34826" w14:paraId="3B6D6B5A" w14:textId="77777777" w:rsidTr="0049279C">
        <w:tc>
          <w:tcPr>
            <w:tcW w:w="1876" w:type="dxa"/>
            <w:shd w:val="clear" w:color="auto" w:fill="auto"/>
          </w:tcPr>
          <w:p w14:paraId="20CFAE6C" w14:textId="77777777" w:rsidR="008C6924" w:rsidRPr="00A34826" w:rsidRDefault="008C6924" w:rsidP="00BD0A30">
            <w:pPr>
              <w:rPr>
                <w:color w:val="000000"/>
              </w:rPr>
            </w:pPr>
          </w:p>
        </w:tc>
        <w:tc>
          <w:tcPr>
            <w:tcW w:w="425" w:type="dxa"/>
            <w:shd w:val="clear" w:color="auto" w:fill="auto"/>
          </w:tcPr>
          <w:p w14:paraId="5A6324FF" w14:textId="77777777" w:rsidR="008C6924" w:rsidRPr="00A34826" w:rsidRDefault="008C6924" w:rsidP="00BD0A30">
            <w:pPr>
              <w:rPr>
                <w:color w:val="000000"/>
              </w:rPr>
            </w:pPr>
            <w:r w:rsidRPr="00A34826">
              <w:rPr>
                <w:color w:val="000000"/>
              </w:rPr>
              <w:t>3</w:t>
            </w:r>
          </w:p>
        </w:tc>
        <w:tc>
          <w:tcPr>
            <w:tcW w:w="1134" w:type="dxa"/>
            <w:shd w:val="clear" w:color="auto" w:fill="auto"/>
          </w:tcPr>
          <w:p w14:paraId="288F3A95" w14:textId="77777777" w:rsidR="008C6924" w:rsidRPr="00A34826" w:rsidRDefault="008C6924" w:rsidP="00BD0A30">
            <w:pPr>
              <w:rPr>
                <w:color w:val="000000"/>
              </w:rPr>
            </w:pPr>
            <w:r w:rsidRPr="00A34826">
              <w:rPr>
                <w:color w:val="000000"/>
              </w:rPr>
              <w:t>3.</w:t>
            </w:r>
            <w:r w:rsidRPr="00A34826">
              <w:rPr>
                <w:rFonts w:hint="eastAsia"/>
                <w:color w:val="000000"/>
              </w:rPr>
              <w:t>9</w:t>
            </w:r>
            <w:r w:rsidRPr="00A34826">
              <w:rPr>
                <w:color w:val="000000"/>
              </w:rPr>
              <w:t>4</w:t>
            </w:r>
          </w:p>
        </w:tc>
        <w:tc>
          <w:tcPr>
            <w:tcW w:w="1741" w:type="dxa"/>
            <w:shd w:val="clear" w:color="auto" w:fill="auto"/>
          </w:tcPr>
          <w:p w14:paraId="19C727D8" w14:textId="77777777" w:rsidR="008C6924" w:rsidRPr="00A34826" w:rsidRDefault="008C6924" w:rsidP="00BD0A30">
            <w:pPr>
              <w:rPr>
                <w:color w:val="000000"/>
              </w:rPr>
            </w:pPr>
            <w:r w:rsidRPr="00A34826">
              <w:rPr>
                <w:color w:val="000000"/>
              </w:rPr>
              <w:t>dd, 6.4, 3.2</w:t>
            </w:r>
          </w:p>
        </w:tc>
        <w:tc>
          <w:tcPr>
            <w:tcW w:w="1237" w:type="dxa"/>
            <w:shd w:val="clear" w:color="auto" w:fill="auto"/>
          </w:tcPr>
          <w:p w14:paraId="0850486A" w14:textId="77777777" w:rsidR="008C6924" w:rsidRPr="00A34826" w:rsidRDefault="008C6924" w:rsidP="0049279C">
            <w:pPr>
              <w:ind w:firstLineChars="50" w:firstLine="110"/>
              <w:rPr>
                <w:color w:val="000000"/>
              </w:rPr>
            </w:pPr>
            <w:r w:rsidRPr="00A34826">
              <w:rPr>
                <w:color w:val="000000"/>
              </w:rPr>
              <w:t>77.2</w:t>
            </w:r>
          </w:p>
        </w:tc>
        <w:tc>
          <w:tcPr>
            <w:tcW w:w="836" w:type="dxa"/>
            <w:shd w:val="clear" w:color="auto" w:fill="auto"/>
          </w:tcPr>
          <w:p w14:paraId="0AF6ADCD" w14:textId="77777777" w:rsidR="008C6924" w:rsidRPr="00A34826" w:rsidRDefault="008C6924" w:rsidP="00BD0A30">
            <w:pPr>
              <w:rPr>
                <w:color w:val="000000"/>
              </w:rPr>
            </w:pPr>
          </w:p>
        </w:tc>
        <w:tc>
          <w:tcPr>
            <w:tcW w:w="1147" w:type="dxa"/>
            <w:shd w:val="clear" w:color="auto" w:fill="auto"/>
          </w:tcPr>
          <w:p w14:paraId="34765A27" w14:textId="77777777" w:rsidR="008C6924" w:rsidRPr="00A34826" w:rsidRDefault="008C6924" w:rsidP="00BD0A30">
            <w:pPr>
              <w:rPr>
                <w:color w:val="000000"/>
              </w:rPr>
            </w:pPr>
          </w:p>
        </w:tc>
      </w:tr>
      <w:tr w:rsidR="008C6924" w:rsidRPr="00A34826" w14:paraId="38E094C7" w14:textId="77777777" w:rsidTr="0049279C">
        <w:tc>
          <w:tcPr>
            <w:tcW w:w="1876" w:type="dxa"/>
            <w:shd w:val="clear" w:color="auto" w:fill="auto"/>
          </w:tcPr>
          <w:p w14:paraId="6FBC25B9" w14:textId="77777777" w:rsidR="008C6924" w:rsidRPr="00A34826" w:rsidRDefault="008C6924" w:rsidP="00BD0A30">
            <w:pPr>
              <w:rPr>
                <w:color w:val="000000"/>
              </w:rPr>
            </w:pPr>
          </w:p>
        </w:tc>
        <w:tc>
          <w:tcPr>
            <w:tcW w:w="425" w:type="dxa"/>
            <w:shd w:val="clear" w:color="auto" w:fill="auto"/>
          </w:tcPr>
          <w:p w14:paraId="200015BB" w14:textId="77777777" w:rsidR="008C6924" w:rsidRPr="00A34826" w:rsidRDefault="008C6924" w:rsidP="00BD0A30">
            <w:pPr>
              <w:rPr>
                <w:color w:val="000000"/>
              </w:rPr>
            </w:pPr>
            <w:r w:rsidRPr="00A34826">
              <w:rPr>
                <w:color w:val="000000"/>
              </w:rPr>
              <w:t>4</w:t>
            </w:r>
          </w:p>
        </w:tc>
        <w:tc>
          <w:tcPr>
            <w:tcW w:w="1134" w:type="dxa"/>
            <w:shd w:val="clear" w:color="auto" w:fill="auto"/>
          </w:tcPr>
          <w:p w14:paraId="3E4E7396" w14:textId="77777777" w:rsidR="008C6924" w:rsidRPr="00A34826" w:rsidRDefault="008C6924" w:rsidP="00BD0A30">
            <w:pPr>
              <w:rPr>
                <w:color w:val="000000"/>
              </w:rPr>
            </w:pPr>
            <w:r w:rsidRPr="00A34826">
              <w:rPr>
                <w:color w:val="000000"/>
              </w:rPr>
              <w:t>4.03</w:t>
            </w:r>
          </w:p>
        </w:tc>
        <w:tc>
          <w:tcPr>
            <w:tcW w:w="1741" w:type="dxa"/>
            <w:shd w:val="clear" w:color="auto" w:fill="auto"/>
          </w:tcPr>
          <w:p w14:paraId="62B5145C" w14:textId="77777777" w:rsidR="008C6924" w:rsidRPr="00A34826" w:rsidRDefault="008C6924" w:rsidP="00BD0A30">
            <w:pPr>
              <w:rPr>
                <w:color w:val="000000"/>
              </w:rPr>
            </w:pPr>
            <w:r w:rsidRPr="00A34826">
              <w:rPr>
                <w:color w:val="000000"/>
              </w:rPr>
              <w:t>m</w:t>
            </w:r>
          </w:p>
        </w:tc>
        <w:tc>
          <w:tcPr>
            <w:tcW w:w="1237" w:type="dxa"/>
            <w:shd w:val="clear" w:color="auto" w:fill="auto"/>
          </w:tcPr>
          <w:p w14:paraId="57DB0994" w14:textId="77777777" w:rsidR="008C6924" w:rsidRPr="00A34826" w:rsidRDefault="008C6924" w:rsidP="0049279C">
            <w:pPr>
              <w:ind w:firstLineChars="50" w:firstLine="110"/>
              <w:rPr>
                <w:color w:val="000000"/>
              </w:rPr>
            </w:pPr>
            <w:r w:rsidRPr="00A34826">
              <w:rPr>
                <w:color w:val="000000"/>
              </w:rPr>
              <w:t>84.5</w:t>
            </w:r>
          </w:p>
        </w:tc>
        <w:tc>
          <w:tcPr>
            <w:tcW w:w="836" w:type="dxa"/>
            <w:shd w:val="clear" w:color="auto" w:fill="auto"/>
          </w:tcPr>
          <w:p w14:paraId="090B4BC9" w14:textId="77777777" w:rsidR="008C6924" w:rsidRPr="00A34826" w:rsidRDefault="008C6924" w:rsidP="00BD0A30">
            <w:pPr>
              <w:rPr>
                <w:color w:val="000000"/>
              </w:rPr>
            </w:pPr>
          </w:p>
        </w:tc>
        <w:tc>
          <w:tcPr>
            <w:tcW w:w="1147" w:type="dxa"/>
            <w:shd w:val="clear" w:color="auto" w:fill="auto"/>
          </w:tcPr>
          <w:p w14:paraId="11670968" w14:textId="77777777" w:rsidR="008C6924" w:rsidRPr="00A34826" w:rsidRDefault="008C6924" w:rsidP="00BD0A30">
            <w:pPr>
              <w:rPr>
                <w:color w:val="000000"/>
              </w:rPr>
            </w:pPr>
          </w:p>
        </w:tc>
      </w:tr>
      <w:tr w:rsidR="008C6924" w:rsidRPr="00A34826" w14:paraId="65D00458" w14:textId="77777777" w:rsidTr="0049279C">
        <w:tc>
          <w:tcPr>
            <w:tcW w:w="1876" w:type="dxa"/>
            <w:shd w:val="clear" w:color="auto" w:fill="auto"/>
          </w:tcPr>
          <w:p w14:paraId="1AB86066" w14:textId="77777777" w:rsidR="008C6924" w:rsidRPr="00A34826" w:rsidRDefault="008C6924" w:rsidP="00BD0A30">
            <w:pPr>
              <w:rPr>
                <w:color w:val="000000"/>
              </w:rPr>
            </w:pPr>
          </w:p>
        </w:tc>
        <w:tc>
          <w:tcPr>
            <w:tcW w:w="425" w:type="dxa"/>
            <w:shd w:val="clear" w:color="auto" w:fill="auto"/>
          </w:tcPr>
          <w:p w14:paraId="2E56F52F" w14:textId="77777777" w:rsidR="008C6924" w:rsidRPr="00A34826" w:rsidRDefault="008C6924" w:rsidP="00BD0A30">
            <w:pPr>
              <w:rPr>
                <w:color w:val="000000"/>
              </w:rPr>
            </w:pPr>
            <w:r w:rsidRPr="00A34826">
              <w:rPr>
                <w:color w:val="000000"/>
              </w:rPr>
              <w:t>5</w:t>
            </w:r>
          </w:p>
        </w:tc>
        <w:tc>
          <w:tcPr>
            <w:tcW w:w="1134" w:type="dxa"/>
            <w:shd w:val="clear" w:color="auto" w:fill="auto"/>
          </w:tcPr>
          <w:p w14:paraId="5908D487" w14:textId="77777777" w:rsidR="008C6924" w:rsidRPr="00A34826" w:rsidRDefault="008C6924" w:rsidP="00BD0A30">
            <w:pPr>
              <w:rPr>
                <w:color w:val="000000"/>
              </w:rPr>
            </w:pPr>
            <w:r w:rsidRPr="00A34826">
              <w:rPr>
                <w:color w:val="000000"/>
              </w:rPr>
              <w:t>3.83</w:t>
            </w:r>
          </w:p>
        </w:tc>
        <w:tc>
          <w:tcPr>
            <w:tcW w:w="1741" w:type="dxa"/>
            <w:shd w:val="clear" w:color="auto" w:fill="auto"/>
          </w:tcPr>
          <w:p w14:paraId="42CE31AF" w14:textId="77777777" w:rsidR="008C6924" w:rsidRPr="00A34826" w:rsidRDefault="008C6924" w:rsidP="00BD0A30">
            <w:pPr>
              <w:rPr>
                <w:color w:val="000000"/>
              </w:rPr>
            </w:pPr>
            <w:r w:rsidRPr="00A34826">
              <w:rPr>
                <w:color w:val="000000"/>
              </w:rPr>
              <w:t>dd, 12.8, 3.2</w:t>
            </w:r>
          </w:p>
        </w:tc>
        <w:tc>
          <w:tcPr>
            <w:tcW w:w="1237" w:type="dxa"/>
            <w:shd w:val="clear" w:color="auto" w:fill="auto"/>
          </w:tcPr>
          <w:p w14:paraId="7B54DCF7" w14:textId="77777777" w:rsidR="008C6924" w:rsidRPr="00A34826" w:rsidRDefault="008C6924" w:rsidP="0049279C">
            <w:pPr>
              <w:ind w:firstLineChars="50" w:firstLine="110"/>
              <w:rPr>
                <w:color w:val="000000"/>
              </w:rPr>
            </w:pPr>
            <w:r w:rsidRPr="00A34826">
              <w:rPr>
                <w:color w:val="000000"/>
              </w:rPr>
              <w:t>61.8</w:t>
            </w:r>
          </w:p>
        </w:tc>
        <w:tc>
          <w:tcPr>
            <w:tcW w:w="836" w:type="dxa"/>
            <w:shd w:val="clear" w:color="auto" w:fill="auto"/>
          </w:tcPr>
          <w:p w14:paraId="01ADDA22" w14:textId="77777777" w:rsidR="008C6924" w:rsidRPr="00A34826" w:rsidRDefault="008C6924" w:rsidP="00BD0A30">
            <w:pPr>
              <w:rPr>
                <w:color w:val="000000"/>
              </w:rPr>
            </w:pPr>
          </w:p>
        </w:tc>
        <w:tc>
          <w:tcPr>
            <w:tcW w:w="1147" w:type="dxa"/>
            <w:shd w:val="clear" w:color="auto" w:fill="auto"/>
          </w:tcPr>
          <w:p w14:paraId="0595FB22" w14:textId="77777777" w:rsidR="008C6924" w:rsidRPr="00A34826" w:rsidRDefault="008C6924" w:rsidP="00BD0A30">
            <w:pPr>
              <w:rPr>
                <w:color w:val="000000"/>
              </w:rPr>
            </w:pPr>
          </w:p>
        </w:tc>
      </w:tr>
      <w:tr w:rsidR="008C6924" w:rsidRPr="00A34826" w14:paraId="4BED48C7" w14:textId="77777777" w:rsidTr="0049279C">
        <w:tc>
          <w:tcPr>
            <w:tcW w:w="1876" w:type="dxa"/>
            <w:tcBorders>
              <w:bottom w:val="dashed" w:sz="4" w:space="0" w:color="auto"/>
            </w:tcBorders>
            <w:shd w:val="clear" w:color="auto" w:fill="auto"/>
          </w:tcPr>
          <w:p w14:paraId="78438F41" w14:textId="77777777" w:rsidR="008C6924" w:rsidRPr="00A34826" w:rsidRDefault="008C6924" w:rsidP="00BD0A30">
            <w:pPr>
              <w:rPr>
                <w:color w:val="000000"/>
              </w:rPr>
            </w:pPr>
          </w:p>
        </w:tc>
        <w:tc>
          <w:tcPr>
            <w:tcW w:w="425" w:type="dxa"/>
            <w:tcBorders>
              <w:bottom w:val="dashed" w:sz="4" w:space="0" w:color="auto"/>
            </w:tcBorders>
            <w:shd w:val="clear" w:color="auto" w:fill="auto"/>
          </w:tcPr>
          <w:p w14:paraId="52DBA5BA" w14:textId="77777777" w:rsidR="008C6924" w:rsidRPr="00A34826" w:rsidRDefault="008C6924" w:rsidP="00BD0A30">
            <w:pPr>
              <w:rPr>
                <w:color w:val="000000"/>
              </w:rPr>
            </w:pPr>
          </w:p>
        </w:tc>
        <w:tc>
          <w:tcPr>
            <w:tcW w:w="1134" w:type="dxa"/>
            <w:tcBorders>
              <w:bottom w:val="dashed" w:sz="4" w:space="0" w:color="auto"/>
            </w:tcBorders>
            <w:shd w:val="clear" w:color="auto" w:fill="auto"/>
          </w:tcPr>
          <w:p w14:paraId="4F71A6D0" w14:textId="77777777" w:rsidR="008C6924" w:rsidRPr="00A34826" w:rsidRDefault="008C6924" w:rsidP="00BD0A30">
            <w:pPr>
              <w:rPr>
                <w:color w:val="000000"/>
              </w:rPr>
            </w:pPr>
            <w:r w:rsidRPr="00A34826">
              <w:rPr>
                <w:color w:val="000000"/>
              </w:rPr>
              <w:t>3.708</w:t>
            </w:r>
          </w:p>
        </w:tc>
        <w:tc>
          <w:tcPr>
            <w:tcW w:w="1741" w:type="dxa"/>
            <w:tcBorders>
              <w:bottom w:val="dashed" w:sz="4" w:space="0" w:color="auto"/>
            </w:tcBorders>
            <w:shd w:val="clear" w:color="auto" w:fill="auto"/>
          </w:tcPr>
          <w:p w14:paraId="56195606" w14:textId="77777777" w:rsidR="008C6924" w:rsidRPr="00A34826" w:rsidRDefault="008C6924" w:rsidP="00BD0A30">
            <w:pPr>
              <w:rPr>
                <w:color w:val="000000"/>
              </w:rPr>
            </w:pPr>
            <w:r w:rsidRPr="00A34826">
              <w:rPr>
                <w:color w:val="000000"/>
              </w:rPr>
              <w:t>dd, 12.8, 6.0</w:t>
            </w:r>
          </w:p>
        </w:tc>
        <w:tc>
          <w:tcPr>
            <w:tcW w:w="1237" w:type="dxa"/>
            <w:tcBorders>
              <w:bottom w:val="dashed" w:sz="4" w:space="0" w:color="auto"/>
            </w:tcBorders>
            <w:shd w:val="clear" w:color="auto" w:fill="auto"/>
          </w:tcPr>
          <w:p w14:paraId="25060391" w14:textId="77777777" w:rsidR="008C6924" w:rsidRPr="00A34826" w:rsidRDefault="008C6924" w:rsidP="00BD0A30">
            <w:pPr>
              <w:rPr>
                <w:color w:val="000000"/>
              </w:rPr>
            </w:pPr>
          </w:p>
        </w:tc>
        <w:tc>
          <w:tcPr>
            <w:tcW w:w="836" w:type="dxa"/>
            <w:tcBorders>
              <w:bottom w:val="dashed" w:sz="4" w:space="0" w:color="auto"/>
            </w:tcBorders>
            <w:shd w:val="clear" w:color="auto" w:fill="auto"/>
          </w:tcPr>
          <w:p w14:paraId="72C38DEA" w14:textId="77777777" w:rsidR="008C6924" w:rsidRPr="00A34826" w:rsidRDefault="008C6924" w:rsidP="00BD0A30">
            <w:pPr>
              <w:rPr>
                <w:color w:val="000000"/>
              </w:rPr>
            </w:pPr>
          </w:p>
        </w:tc>
        <w:tc>
          <w:tcPr>
            <w:tcW w:w="1147" w:type="dxa"/>
            <w:tcBorders>
              <w:bottom w:val="dashed" w:sz="4" w:space="0" w:color="auto"/>
            </w:tcBorders>
            <w:shd w:val="clear" w:color="auto" w:fill="auto"/>
          </w:tcPr>
          <w:p w14:paraId="53284BB5" w14:textId="77777777" w:rsidR="008C6924" w:rsidRPr="00A34826" w:rsidRDefault="008C6924" w:rsidP="00BD0A30">
            <w:pPr>
              <w:rPr>
                <w:color w:val="000000"/>
              </w:rPr>
            </w:pPr>
          </w:p>
        </w:tc>
      </w:tr>
      <w:tr w:rsidR="008C6924" w:rsidRPr="00A34826" w14:paraId="79359759" w14:textId="77777777" w:rsidTr="0049279C">
        <w:tc>
          <w:tcPr>
            <w:tcW w:w="1876" w:type="dxa"/>
            <w:tcBorders>
              <w:top w:val="dashed" w:sz="4" w:space="0" w:color="auto"/>
            </w:tcBorders>
            <w:shd w:val="clear" w:color="auto" w:fill="auto"/>
          </w:tcPr>
          <w:p w14:paraId="690DD4F4" w14:textId="5803E08E" w:rsidR="008C6924" w:rsidRPr="00A34826" w:rsidRDefault="008C6924" w:rsidP="00BD0A30">
            <w:pPr>
              <w:rPr>
                <w:color w:val="000000"/>
              </w:rPr>
            </w:pPr>
            <w:r w:rsidRPr="00A34826">
              <w:rPr>
                <w:color w:val="000000"/>
              </w:rPr>
              <w:t>(</w:t>
            </w:r>
            <w:r w:rsidR="00DB237C" w:rsidRPr="002C4479">
              <w:rPr>
                <w:rFonts w:cs="Times New Roman"/>
                <w:iCs/>
                <w:color w:val="000000"/>
              </w:rPr>
              <w:t>→</w:t>
            </w:r>
            <w:r w:rsidRPr="00A34826">
              <w:rPr>
                <w:color w:val="000000"/>
              </w:rPr>
              <w:t>3,5)-</w:t>
            </w:r>
            <w:r w:rsidRPr="00A34826" w:rsidDel="00A66225">
              <w:rPr>
                <w:color w:val="000000"/>
              </w:rPr>
              <w:t xml:space="preserve"> </w:t>
            </w:r>
          </w:p>
        </w:tc>
        <w:tc>
          <w:tcPr>
            <w:tcW w:w="425" w:type="dxa"/>
            <w:tcBorders>
              <w:top w:val="dashed" w:sz="4" w:space="0" w:color="auto"/>
            </w:tcBorders>
            <w:shd w:val="clear" w:color="auto" w:fill="auto"/>
          </w:tcPr>
          <w:p w14:paraId="52AF8C9A" w14:textId="77777777" w:rsidR="008C6924" w:rsidRPr="00A34826" w:rsidRDefault="008C6924" w:rsidP="00BD0A30">
            <w:pPr>
              <w:rPr>
                <w:color w:val="000000"/>
              </w:rPr>
            </w:pPr>
            <w:r w:rsidRPr="00A34826">
              <w:rPr>
                <w:color w:val="000000"/>
              </w:rPr>
              <w:t>1</w:t>
            </w:r>
          </w:p>
        </w:tc>
        <w:tc>
          <w:tcPr>
            <w:tcW w:w="1134" w:type="dxa"/>
            <w:tcBorders>
              <w:top w:val="dashed" w:sz="4" w:space="0" w:color="auto"/>
            </w:tcBorders>
            <w:shd w:val="clear" w:color="auto" w:fill="auto"/>
          </w:tcPr>
          <w:p w14:paraId="33B1C25E" w14:textId="77777777" w:rsidR="008C6924" w:rsidRPr="00A34826" w:rsidRDefault="008C6924" w:rsidP="00BD0A30">
            <w:pPr>
              <w:rPr>
                <w:color w:val="000000"/>
              </w:rPr>
            </w:pPr>
            <w:r w:rsidRPr="00A34826">
              <w:rPr>
                <w:color w:val="000000"/>
              </w:rPr>
              <w:t>5.11</w:t>
            </w:r>
          </w:p>
        </w:tc>
        <w:tc>
          <w:tcPr>
            <w:tcW w:w="1741" w:type="dxa"/>
            <w:tcBorders>
              <w:top w:val="dashed" w:sz="4" w:space="0" w:color="auto"/>
            </w:tcBorders>
            <w:shd w:val="clear" w:color="auto" w:fill="auto"/>
          </w:tcPr>
          <w:p w14:paraId="457A627F" w14:textId="77777777" w:rsidR="008C6924" w:rsidRPr="00A34826" w:rsidRDefault="008C6924" w:rsidP="00BD0A30">
            <w:pPr>
              <w:rPr>
                <w:color w:val="000000"/>
              </w:rPr>
            </w:pPr>
            <w:r w:rsidRPr="00A34826">
              <w:rPr>
                <w:color w:val="000000"/>
              </w:rPr>
              <w:t>s</w:t>
            </w:r>
          </w:p>
        </w:tc>
        <w:tc>
          <w:tcPr>
            <w:tcW w:w="1237" w:type="dxa"/>
            <w:tcBorders>
              <w:top w:val="dashed" w:sz="4" w:space="0" w:color="auto"/>
            </w:tcBorders>
            <w:shd w:val="clear" w:color="auto" w:fill="auto"/>
          </w:tcPr>
          <w:p w14:paraId="03216D85" w14:textId="77777777" w:rsidR="008C6924" w:rsidRPr="00A34826" w:rsidRDefault="008C6924" w:rsidP="00BD0A30">
            <w:pPr>
              <w:rPr>
                <w:color w:val="000000"/>
              </w:rPr>
            </w:pPr>
            <w:r w:rsidRPr="00A34826">
              <w:rPr>
                <w:color w:val="000000"/>
              </w:rPr>
              <w:t>108.1</w:t>
            </w:r>
          </w:p>
        </w:tc>
        <w:tc>
          <w:tcPr>
            <w:tcW w:w="836" w:type="dxa"/>
            <w:tcBorders>
              <w:top w:val="dashed" w:sz="4" w:space="0" w:color="auto"/>
            </w:tcBorders>
            <w:shd w:val="clear" w:color="auto" w:fill="auto"/>
          </w:tcPr>
          <w:p w14:paraId="34733074" w14:textId="77777777" w:rsidR="008C6924" w:rsidRPr="00A34826" w:rsidRDefault="008C6924" w:rsidP="00BD0A30">
            <w:pPr>
              <w:rPr>
                <w:color w:val="000000"/>
              </w:rPr>
            </w:pPr>
            <w:r w:rsidRPr="00A34826">
              <w:rPr>
                <w:color w:val="000000"/>
              </w:rPr>
              <w:t>179.0</w:t>
            </w:r>
          </w:p>
        </w:tc>
        <w:tc>
          <w:tcPr>
            <w:tcW w:w="1147" w:type="dxa"/>
            <w:tcBorders>
              <w:top w:val="dashed" w:sz="4" w:space="0" w:color="auto"/>
            </w:tcBorders>
            <w:shd w:val="clear" w:color="auto" w:fill="auto"/>
          </w:tcPr>
          <w:p w14:paraId="4216A144" w14:textId="27CA9236" w:rsidR="008C6924" w:rsidRPr="00A34826" w:rsidRDefault="00286DC7" w:rsidP="00BD0A30">
            <w:pPr>
              <w:rPr>
                <w:color w:val="000000"/>
              </w:rPr>
            </w:pPr>
            <w:r w:rsidRPr="002C4479">
              <w:rPr>
                <w:rFonts w:cs="Times New Roman"/>
                <w:iCs/>
                <w:color w:val="000000"/>
              </w:rPr>
              <w:t>→</w:t>
            </w:r>
            <w:r>
              <w:rPr>
                <w:rFonts w:cs="Times New Roman"/>
                <w:iCs/>
                <w:color w:val="000000"/>
              </w:rPr>
              <w:t xml:space="preserve"> </w:t>
            </w:r>
            <w:r w:rsidR="008C6924" w:rsidRPr="00A34826">
              <w:rPr>
                <w:color w:val="000000"/>
              </w:rPr>
              <w:t>67.0</w:t>
            </w:r>
          </w:p>
        </w:tc>
      </w:tr>
      <w:tr w:rsidR="008C6924" w:rsidRPr="00A34826" w14:paraId="5A5D8248" w14:textId="77777777" w:rsidTr="0049279C">
        <w:tc>
          <w:tcPr>
            <w:tcW w:w="1876" w:type="dxa"/>
            <w:shd w:val="clear" w:color="auto" w:fill="auto"/>
          </w:tcPr>
          <w:p w14:paraId="17FC35E2" w14:textId="7DDC1825" w:rsidR="008C6924" w:rsidRPr="00A34826" w:rsidRDefault="0029605A" w:rsidP="00BD0A30">
            <w:pPr>
              <w:rPr>
                <w:color w:val="000000"/>
              </w:rPr>
            </w:pPr>
            <w:r w:rsidRPr="003D2106">
              <w:rPr>
                <w:rFonts w:cs="Times New Roman"/>
                <w:color w:val="000000"/>
              </w:rPr>
              <w:t>α</w:t>
            </w:r>
            <w:r w:rsidR="008C6924" w:rsidRPr="00A34826">
              <w:rPr>
                <w:color w:val="000000"/>
              </w:rPr>
              <w:t>-</w:t>
            </w:r>
            <w:r w:rsidR="00E47D0D" w:rsidRPr="00B013F0">
              <w:rPr>
                <w:rFonts w:cs="Times New Roman"/>
                <w:smallCaps/>
              </w:rPr>
              <w:t>d</w:t>
            </w:r>
            <w:r w:rsidR="008C6924" w:rsidRPr="00A34826">
              <w:rPr>
                <w:color w:val="000000"/>
              </w:rPr>
              <w:t>-</w:t>
            </w:r>
            <w:proofErr w:type="spellStart"/>
            <w:r w:rsidR="008C6924" w:rsidRPr="00A34826">
              <w:rPr>
                <w:color w:val="000000"/>
              </w:rPr>
              <w:t>Ara</w:t>
            </w:r>
            <w:r w:rsidR="008C6924" w:rsidRPr="00A34826">
              <w:rPr>
                <w:i/>
                <w:color w:val="000000"/>
              </w:rPr>
              <w:t>f</w:t>
            </w:r>
            <w:r w:rsidR="008C6924">
              <w:rPr>
                <w:color w:val="000000"/>
                <w:vertAlign w:val="superscript"/>
              </w:rPr>
              <w:t>B</w:t>
            </w:r>
            <w:proofErr w:type="spellEnd"/>
            <w:r w:rsidR="008C6924" w:rsidRPr="00A34826">
              <w:rPr>
                <w:color w:val="000000"/>
              </w:rPr>
              <w:t>(1</w:t>
            </w:r>
            <w:r w:rsidR="00DB237C" w:rsidRPr="002C4479">
              <w:rPr>
                <w:rFonts w:cs="Times New Roman"/>
                <w:iCs/>
                <w:color w:val="000000"/>
              </w:rPr>
              <w:t>→</w:t>
            </w:r>
          </w:p>
        </w:tc>
        <w:tc>
          <w:tcPr>
            <w:tcW w:w="425" w:type="dxa"/>
            <w:shd w:val="clear" w:color="auto" w:fill="auto"/>
          </w:tcPr>
          <w:p w14:paraId="41ABDF04" w14:textId="77777777" w:rsidR="008C6924" w:rsidRPr="00A34826" w:rsidRDefault="008C6924" w:rsidP="00BD0A30">
            <w:pPr>
              <w:rPr>
                <w:color w:val="000000"/>
              </w:rPr>
            </w:pPr>
            <w:r w:rsidRPr="00A34826">
              <w:rPr>
                <w:color w:val="000000"/>
              </w:rPr>
              <w:t>2</w:t>
            </w:r>
          </w:p>
        </w:tc>
        <w:tc>
          <w:tcPr>
            <w:tcW w:w="1134" w:type="dxa"/>
            <w:shd w:val="clear" w:color="auto" w:fill="auto"/>
          </w:tcPr>
          <w:p w14:paraId="799773F7" w14:textId="77777777" w:rsidR="008C6924" w:rsidRPr="00A34826" w:rsidRDefault="008C6924" w:rsidP="00BD0A30">
            <w:pPr>
              <w:rPr>
                <w:color w:val="000000"/>
              </w:rPr>
            </w:pPr>
            <w:r w:rsidRPr="00A34826">
              <w:rPr>
                <w:color w:val="000000"/>
              </w:rPr>
              <w:t>4.29</w:t>
            </w:r>
          </w:p>
        </w:tc>
        <w:tc>
          <w:tcPr>
            <w:tcW w:w="1741" w:type="dxa"/>
            <w:shd w:val="clear" w:color="auto" w:fill="auto"/>
          </w:tcPr>
          <w:p w14:paraId="4248D0ED" w14:textId="77777777" w:rsidR="008C6924" w:rsidRPr="00A34826" w:rsidRDefault="008C6924" w:rsidP="00BD0A30">
            <w:pPr>
              <w:rPr>
                <w:color w:val="000000"/>
              </w:rPr>
            </w:pPr>
            <w:proofErr w:type="spellStart"/>
            <w:r w:rsidRPr="00A34826">
              <w:rPr>
                <w:color w:val="000000"/>
              </w:rPr>
              <w:t>brs</w:t>
            </w:r>
            <w:proofErr w:type="spellEnd"/>
          </w:p>
        </w:tc>
        <w:tc>
          <w:tcPr>
            <w:tcW w:w="1237" w:type="dxa"/>
            <w:shd w:val="clear" w:color="auto" w:fill="auto"/>
          </w:tcPr>
          <w:p w14:paraId="7E83FA39" w14:textId="77777777" w:rsidR="008C6924" w:rsidRPr="00A34826" w:rsidRDefault="008C6924" w:rsidP="0049279C">
            <w:pPr>
              <w:ind w:firstLineChars="50" w:firstLine="110"/>
              <w:rPr>
                <w:color w:val="000000"/>
              </w:rPr>
            </w:pPr>
            <w:r w:rsidRPr="00A34826">
              <w:rPr>
                <w:color w:val="000000"/>
              </w:rPr>
              <w:t>79.7</w:t>
            </w:r>
          </w:p>
        </w:tc>
        <w:tc>
          <w:tcPr>
            <w:tcW w:w="836" w:type="dxa"/>
            <w:shd w:val="clear" w:color="auto" w:fill="auto"/>
          </w:tcPr>
          <w:p w14:paraId="28234CA7" w14:textId="77777777" w:rsidR="008C6924" w:rsidRPr="00A34826" w:rsidRDefault="008C6924" w:rsidP="00BD0A30">
            <w:pPr>
              <w:rPr>
                <w:color w:val="000000"/>
              </w:rPr>
            </w:pPr>
          </w:p>
        </w:tc>
        <w:tc>
          <w:tcPr>
            <w:tcW w:w="1147" w:type="dxa"/>
            <w:shd w:val="clear" w:color="auto" w:fill="auto"/>
          </w:tcPr>
          <w:p w14:paraId="6D406487" w14:textId="77777777" w:rsidR="008C6924" w:rsidRPr="00A34826" w:rsidRDefault="008C6924" w:rsidP="00BD0A30">
            <w:pPr>
              <w:rPr>
                <w:color w:val="000000"/>
              </w:rPr>
            </w:pPr>
          </w:p>
        </w:tc>
      </w:tr>
      <w:tr w:rsidR="008C6924" w:rsidRPr="00A34826" w14:paraId="479EE963" w14:textId="77777777" w:rsidTr="0049279C">
        <w:tc>
          <w:tcPr>
            <w:tcW w:w="1876" w:type="dxa"/>
            <w:shd w:val="clear" w:color="auto" w:fill="auto"/>
          </w:tcPr>
          <w:p w14:paraId="505BEC15" w14:textId="77777777" w:rsidR="008C6924" w:rsidRPr="00A34826" w:rsidRDefault="008C6924" w:rsidP="00BD0A30">
            <w:pPr>
              <w:rPr>
                <w:color w:val="000000"/>
              </w:rPr>
            </w:pPr>
          </w:p>
        </w:tc>
        <w:tc>
          <w:tcPr>
            <w:tcW w:w="425" w:type="dxa"/>
            <w:shd w:val="clear" w:color="auto" w:fill="auto"/>
          </w:tcPr>
          <w:p w14:paraId="717CB8FE" w14:textId="77777777" w:rsidR="008C6924" w:rsidRPr="00A34826" w:rsidRDefault="008C6924" w:rsidP="00BD0A30">
            <w:pPr>
              <w:rPr>
                <w:color w:val="000000"/>
              </w:rPr>
            </w:pPr>
            <w:r w:rsidRPr="00A34826">
              <w:rPr>
                <w:color w:val="000000"/>
              </w:rPr>
              <w:t>3</w:t>
            </w:r>
          </w:p>
        </w:tc>
        <w:tc>
          <w:tcPr>
            <w:tcW w:w="1134" w:type="dxa"/>
            <w:shd w:val="clear" w:color="auto" w:fill="auto"/>
          </w:tcPr>
          <w:p w14:paraId="58D1E088" w14:textId="77777777" w:rsidR="008C6924" w:rsidRPr="00A34826" w:rsidRDefault="008C6924" w:rsidP="00BD0A30">
            <w:pPr>
              <w:rPr>
                <w:color w:val="000000"/>
              </w:rPr>
            </w:pPr>
            <w:r w:rsidRPr="00A34826">
              <w:rPr>
                <w:rFonts w:hint="eastAsia"/>
                <w:color w:val="000000"/>
              </w:rPr>
              <w:t>4.</w:t>
            </w:r>
            <w:r w:rsidRPr="00A34826">
              <w:rPr>
                <w:color w:val="000000"/>
              </w:rPr>
              <w:t>10</w:t>
            </w:r>
          </w:p>
        </w:tc>
        <w:tc>
          <w:tcPr>
            <w:tcW w:w="1741" w:type="dxa"/>
            <w:shd w:val="clear" w:color="auto" w:fill="auto"/>
          </w:tcPr>
          <w:p w14:paraId="069FAFC8" w14:textId="77777777" w:rsidR="008C6924" w:rsidRPr="00A34826" w:rsidRDefault="008C6924" w:rsidP="00BD0A30">
            <w:pPr>
              <w:rPr>
                <w:color w:val="000000"/>
              </w:rPr>
            </w:pPr>
            <w:r w:rsidRPr="00A34826">
              <w:rPr>
                <w:color w:val="000000"/>
              </w:rPr>
              <w:t>dd, 6.0, 3.6</w:t>
            </w:r>
          </w:p>
        </w:tc>
        <w:tc>
          <w:tcPr>
            <w:tcW w:w="1237" w:type="dxa"/>
            <w:shd w:val="clear" w:color="auto" w:fill="auto"/>
          </w:tcPr>
          <w:p w14:paraId="37272E20" w14:textId="77777777" w:rsidR="008C6924" w:rsidRPr="00A34826" w:rsidRDefault="008C6924" w:rsidP="0049279C">
            <w:pPr>
              <w:ind w:firstLineChars="50" w:firstLine="110"/>
              <w:rPr>
                <w:color w:val="000000"/>
              </w:rPr>
            </w:pPr>
            <w:r w:rsidRPr="00A34826">
              <w:rPr>
                <w:rFonts w:hint="eastAsia"/>
                <w:color w:val="000000"/>
              </w:rPr>
              <w:t>8</w:t>
            </w:r>
            <w:r w:rsidRPr="00A34826">
              <w:rPr>
                <w:color w:val="000000"/>
              </w:rPr>
              <w:t>3.0</w:t>
            </w:r>
          </w:p>
        </w:tc>
        <w:tc>
          <w:tcPr>
            <w:tcW w:w="836" w:type="dxa"/>
            <w:shd w:val="clear" w:color="auto" w:fill="auto"/>
          </w:tcPr>
          <w:p w14:paraId="75214A61" w14:textId="77777777" w:rsidR="008C6924" w:rsidRPr="00A34826" w:rsidRDefault="008C6924" w:rsidP="00BD0A30">
            <w:pPr>
              <w:rPr>
                <w:color w:val="000000"/>
              </w:rPr>
            </w:pPr>
          </w:p>
        </w:tc>
        <w:tc>
          <w:tcPr>
            <w:tcW w:w="1147" w:type="dxa"/>
            <w:shd w:val="clear" w:color="auto" w:fill="auto"/>
          </w:tcPr>
          <w:p w14:paraId="192F5364" w14:textId="7F974656" w:rsidR="008C6924" w:rsidRPr="00A34826" w:rsidRDefault="00286DC7" w:rsidP="00BD0A30">
            <w:pPr>
              <w:rPr>
                <w:color w:val="000000"/>
              </w:rPr>
            </w:pPr>
            <w:r w:rsidRPr="002C4479">
              <w:rPr>
                <w:rFonts w:cs="Times New Roman"/>
                <w:iCs/>
                <w:color w:val="000000"/>
              </w:rPr>
              <w:t>→</w:t>
            </w:r>
            <w:r w:rsidR="008C6924" w:rsidRPr="00A34826">
              <w:rPr>
                <w:color w:val="000000"/>
              </w:rPr>
              <w:t>108.1</w:t>
            </w:r>
          </w:p>
        </w:tc>
      </w:tr>
      <w:tr w:rsidR="008C6924" w:rsidRPr="00A34826" w14:paraId="14571DA0" w14:textId="77777777" w:rsidTr="0049279C">
        <w:tc>
          <w:tcPr>
            <w:tcW w:w="1876" w:type="dxa"/>
            <w:shd w:val="clear" w:color="auto" w:fill="auto"/>
          </w:tcPr>
          <w:p w14:paraId="366C4E70" w14:textId="77777777" w:rsidR="008C6924" w:rsidRPr="00A34826" w:rsidRDefault="008C6924" w:rsidP="00BD0A30">
            <w:pPr>
              <w:rPr>
                <w:color w:val="000000"/>
              </w:rPr>
            </w:pPr>
          </w:p>
        </w:tc>
        <w:tc>
          <w:tcPr>
            <w:tcW w:w="425" w:type="dxa"/>
            <w:shd w:val="clear" w:color="auto" w:fill="auto"/>
          </w:tcPr>
          <w:p w14:paraId="7409DF7F" w14:textId="77777777" w:rsidR="008C6924" w:rsidRPr="00A34826" w:rsidRDefault="008C6924" w:rsidP="00BD0A30">
            <w:pPr>
              <w:rPr>
                <w:color w:val="000000"/>
              </w:rPr>
            </w:pPr>
            <w:r w:rsidRPr="00A34826">
              <w:rPr>
                <w:color w:val="000000"/>
              </w:rPr>
              <w:t>4</w:t>
            </w:r>
          </w:p>
        </w:tc>
        <w:tc>
          <w:tcPr>
            <w:tcW w:w="1134" w:type="dxa"/>
            <w:shd w:val="clear" w:color="auto" w:fill="auto"/>
          </w:tcPr>
          <w:p w14:paraId="39D00FE9" w14:textId="77777777" w:rsidR="008C6924" w:rsidRPr="00A34826" w:rsidRDefault="008C6924" w:rsidP="00BD0A30">
            <w:pPr>
              <w:rPr>
                <w:color w:val="000000"/>
              </w:rPr>
            </w:pPr>
            <w:r w:rsidRPr="00A34826">
              <w:rPr>
                <w:color w:val="000000"/>
              </w:rPr>
              <w:t>4.31</w:t>
            </w:r>
          </w:p>
        </w:tc>
        <w:tc>
          <w:tcPr>
            <w:tcW w:w="1741" w:type="dxa"/>
            <w:shd w:val="clear" w:color="auto" w:fill="auto"/>
          </w:tcPr>
          <w:p w14:paraId="7DFF3263" w14:textId="77777777" w:rsidR="008C6924" w:rsidRPr="00A34826" w:rsidRDefault="008C6924" w:rsidP="00BD0A30">
            <w:pPr>
              <w:rPr>
                <w:color w:val="000000"/>
              </w:rPr>
            </w:pPr>
            <w:proofErr w:type="spellStart"/>
            <w:r w:rsidRPr="00A34826">
              <w:rPr>
                <w:color w:val="000000"/>
              </w:rPr>
              <w:t>ddd</w:t>
            </w:r>
            <w:proofErr w:type="spellEnd"/>
            <w:r w:rsidRPr="00A34826">
              <w:rPr>
                <w:color w:val="000000"/>
              </w:rPr>
              <w:t>, 6.0, 5.6, 3.2</w:t>
            </w:r>
          </w:p>
        </w:tc>
        <w:tc>
          <w:tcPr>
            <w:tcW w:w="1237" w:type="dxa"/>
            <w:shd w:val="clear" w:color="auto" w:fill="auto"/>
          </w:tcPr>
          <w:p w14:paraId="423CEA83" w14:textId="77777777" w:rsidR="008C6924" w:rsidRPr="00A34826" w:rsidRDefault="008C6924" w:rsidP="0049279C">
            <w:pPr>
              <w:ind w:firstLineChars="50" w:firstLine="110"/>
              <w:rPr>
                <w:color w:val="000000"/>
              </w:rPr>
            </w:pPr>
            <w:r w:rsidRPr="00A34826">
              <w:rPr>
                <w:rFonts w:hint="eastAsia"/>
                <w:color w:val="000000"/>
              </w:rPr>
              <w:t>82.</w:t>
            </w:r>
            <w:r w:rsidRPr="00A34826">
              <w:rPr>
                <w:color w:val="000000"/>
              </w:rPr>
              <w:t>3</w:t>
            </w:r>
          </w:p>
        </w:tc>
        <w:tc>
          <w:tcPr>
            <w:tcW w:w="836" w:type="dxa"/>
            <w:shd w:val="clear" w:color="auto" w:fill="auto"/>
          </w:tcPr>
          <w:p w14:paraId="35FD88D2" w14:textId="77777777" w:rsidR="008C6924" w:rsidRPr="00A34826" w:rsidRDefault="008C6924" w:rsidP="00BD0A30">
            <w:pPr>
              <w:rPr>
                <w:color w:val="000000"/>
              </w:rPr>
            </w:pPr>
          </w:p>
        </w:tc>
        <w:tc>
          <w:tcPr>
            <w:tcW w:w="1147" w:type="dxa"/>
            <w:shd w:val="clear" w:color="auto" w:fill="auto"/>
          </w:tcPr>
          <w:p w14:paraId="5A76A2F9" w14:textId="77777777" w:rsidR="008C6924" w:rsidRPr="00A34826" w:rsidRDefault="008C6924" w:rsidP="00BD0A30">
            <w:pPr>
              <w:rPr>
                <w:color w:val="000000"/>
              </w:rPr>
            </w:pPr>
          </w:p>
        </w:tc>
      </w:tr>
      <w:tr w:rsidR="008C6924" w:rsidRPr="00A34826" w14:paraId="49DE42CB" w14:textId="77777777" w:rsidTr="0049279C">
        <w:tc>
          <w:tcPr>
            <w:tcW w:w="1876" w:type="dxa"/>
            <w:shd w:val="clear" w:color="auto" w:fill="auto"/>
          </w:tcPr>
          <w:p w14:paraId="6D183D91" w14:textId="77777777" w:rsidR="008C6924" w:rsidRPr="00A34826" w:rsidRDefault="008C6924" w:rsidP="00BD0A30">
            <w:pPr>
              <w:rPr>
                <w:color w:val="000000"/>
              </w:rPr>
            </w:pPr>
          </w:p>
        </w:tc>
        <w:tc>
          <w:tcPr>
            <w:tcW w:w="425" w:type="dxa"/>
            <w:shd w:val="clear" w:color="auto" w:fill="auto"/>
          </w:tcPr>
          <w:p w14:paraId="55FED797" w14:textId="77777777" w:rsidR="008C6924" w:rsidRPr="00A34826" w:rsidRDefault="008C6924" w:rsidP="00BD0A30">
            <w:pPr>
              <w:rPr>
                <w:color w:val="000000"/>
              </w:rPr>
            </w:pPr>
            <w:r w:rsidRPr="00A34826">
              <w:rPr>
                <w:color w:val="000000"/>
              </w:rPr>
              <w:t>5</w:t>
            </w:r>
          </w:p>
        </w:tc>
        <w:tc>
          <w:tcPr>
            <w:tcW w:w="1134" w:type="dxa"/>
            <w:shd w:val="clear" w:color="auto" w:fill="auto"/>
          </w:tcPr>
          <w:p w14:paraId="2CA195B2" w14:textId="77777777" w:rsidR="008C6924" w:rsidRPr="00A34826" w:rsidRDefault="008C6924" w:rsidP="00BD0A30">
            <w:pPr>
              <w:rPr>
                <w:color w:val="000000"/>
              </w:rPr>
            </w:pPr>
            <w:r w:rsidRPr="00A34826">
              <w:rPr>
                <w:color w:val="000000"/>
              </w:rPr>
              <w:t>3.95</w:t>
            </w:r>
          </w:p>
        </w:tc>
        <w:tc>
          <w:tcPr>
            <w:tcW w:w="1741" w:type="dxa"/>
            <w:shd w:val="clear" w:color="auto" w:fill="auto"/>
          </w:tcPr>
          <w:p w14:paraId="4DF89F56" w14:textId="77777777" w:rsidR="008C6924" w:rsidRPr="00A34826" w:rsidRDefault="008C6924" w:rsidP="00BD0A30">
            <w:pPr>
              <w:rPr>
                <w:color w:val="000000"/>
              </w:rPr>
            </w:pPr>
            <w:r w:rsidRPr="00A34826">
              <w:rPr>
                <w:color w:val="000000"/>
              </w:rPr>
              <w:t>dd, 12.0, 5.6</w:t>
            </w:r>
          </w:p>
        </w:tc>
        <w:tc>
          <w:tcPr>
            <w:tcW w:w="1237" w:type="dxa"/>
            <w:shd w:val="clear" w:color="auto" w:fill="auto"/>
          </w:tcPr>
          <w:p w14:paraId="56057FA1" w14:textId="77777777" w:rsidR="008C6924" w:rsidRPr="00A34826" w:rsidRDefault="008C6924" w:rsidP="0049279C">
            <w:pPr>
              <w:ind w:firstLineChars="50" w:firstLine="110"/>
              <w:rPr>
                <w:color w:val="000000"/>
              </w:rPr>
            </w:pPr>
            <w:r w:rsidRPr="00A34826">
              <w:rPr>
                <w:rFonts w:hint="eastAsia"/>
                <w:color w:val="000000"/>
              </w:rPr>
              <w:t>6</w:t>
            </w:r>
            <w:r w:rsidRPr="00A34826">
              <w:rPr>
                <w:color w:val="000000"/>
              </w:rPr>
              <w:t>7.0</w:t>
            </w:r>
          </w:p>
        </w:tc>
        <w:tc>
          <w:tcPr>
            <w:tcW w:w="836" w:type="dxa"/>
            <w:shd w:val="clear" w:color="auto" w:fill="auto"/>
          </w:tcPr>
          <w:p w14:paraId="2BFE3814" w14:textId="77777777" w:rsidR="008C6924" w:rsidRPr="00A34826" w:rsidRDefault="008C6924" w:rsidP="00BD0A30">
            <w:pPr>
              <w:rPr>
                <w:color w:val="000000"/>
              </w:rPr>
            </w:pPr>
          </w:p>
        </w:tc>
        <w:tc>
          <w:tcPr>
            <w:tcW w:w="1147" w:type="dxa"/>
            <w:shd w:val="clear" w:color="auto" w:fill="auto"/>
          </w:tcPr>
          <w:p w14:paraId="52BA2304" w14:textId="77777777" w:rsidR="008C6924" w:rsidRPr="00A34826" w:rsidRDefault="008C6924" w:rsidP="00BD0A30">
            <w:pPr>
              <w:rPr>
                <w:color w:val="000000"/>
              </w:rPr>
            </w:pPr>
          </w:p>
        </w:tc>
      </w:tr>
      <w:tr w:rsidR="008C6924" w:rsidRPr="00A34826" w14:paraId="44C7CDE3" w14:textId="77777777" w:rsidTr="0049279C">
        <w:tc>
          <w:tcPr>
            <w:tcW w:w="1876" w:type="dxa"/>
            <w:tcBorders>
              <w:bottom w:val="dashed" w:sz="4" w:space="0" w:color="auto"/>
            </w:tcBorders>
            <w:shd w:val="clear" w:color="auto" w:fill="auto"/>
          </w:tcPr>
          <w:p w14:paraId="6EB546A0" w14:textId="77777777" w:rsidR="008C6924" w:rsidRPr="00A34826" w:rsidRDefault="008C6924" w:rsidP="00BD0A30">
            <w:pPr>
              <w:rPr>
                <w:color w:val="000000"/>
              </w:rPr>
            </w:pPr>
          </w:p>
        </w:tc>
        <w:tc>
          <w:tcPr>
            <w:tcW w:w="425" w:type="dxa"/>
            <w:tcBorders>
              <w:bottom w:val="dashed" w:sz="4" w:space="0" w:color="auto"/>
            </w:tcBorders>
            <w:shd w:val="clear" w:color="auto" w:fill="auto"/>
          </w:tcPr>
          <w:p w14:paraId="3B636302" w14:textId="77777777" w:rsidR="008C6924" w:rsidRPr="00A34826" w:rsidRDefault="008C6924" w:rsidP="00BD0A30">
            <w:pPr>
              <w:rPr>
                <w:color w:val="000000"/>
              </w:rPr>
            </w:pPr>
          </w:p>
        </w:tc>
        <w:tc>
          <w:tcPr>
            <w:tcW w:w="1134" w:type="dxa"/>
            <w:tcBorders>
              <w:bottom w:val="dashed" w:sz="4" w:space="0" w:color="auto"/>
            </w:tcBorders>
            <w:shd w:val="clear" w:color="auto" w:fill="auto"/>
          </w:tcPr>
          <w:p w14:paraId="6EDA195E" w14:textId="77777777" w:rsidR="008C6924" w:rsidRPr="00A34826" w:rsidRDefault="008C6924" w:rsidP="00BD0A30">
            <w:pPr>
              <w:rPr>
                <w:color w:val="000000"/>
              </w:rPr>
            </w:pPr>
            <w:r w:rsidRPr="00A34826">
              <w:rPr>
                <w:color w:val="000000"/>
              </w:rPr>
              <w:t>3.84</w:t>
            </w:r>
          </w:p>
        </w:tc>
        <w:tc>
          <w:tcPr>
            <w:tcW w:w="1741" w:type="dxa"/>
            <w:tcBorders>
              <w:bottom w:val="dashed" w:sz="4" w:space="0" w:color="auto"/>
            </w:tcBorders>
            <w:shd w:val="clear" w:color="auto" w:fill="auto"/>
          </w:tcPr>
          <w:p w14:paraId="400C1C97" w14:textId="77777777" w:rsidR="008C6924" w:rsidRPr="00A34826" w:rsidRDefault="008C6924" w:rsidP="00BD0A30">
            <w:pPr>
              <w:rPr>
                <w:color w:val="000000"/>
              </w:rPr>
            </w:pPr>
            <w:r w:rsidRPr="00A34826">
              <w:rPr>
                <w:color w:val="000000"/>
              </w:rPr>
              <w:t>dd, 12.0, 3.2</w:t>
            </w:r>
          </w:p>
        </w:tc>
        <w:tc>
          <w:tcPr>
            <w:tcW w:w="1237" w:type="dxa"/>
            <w:tcBorders>
              <w:bottom w:val="dashed" w:sz="4" w:space="0" w:color="auto"/>
            </w:tcBorders>
            <w:shd w:val="clear" w:color="auto" w:fill="auto"/>
          </w:tcPr>
          <w:p w14:paraId="2BB1A6FF" w14:textId="77777777" w:rsidR="008C6924" w:rsidRPr="00A34826" w:rsidRDefault="008C6924" w:rsidP="00BD0A30">
            <w:pPr>
              <w:rPr>
                <w:color w:val="000000"/>
              </w:rPr>
            </w:pPr>
          </w:p>
        </w:tc>
        <w:tc>
          <w:tcPr>
            <w:tcW w:w="836" w:type="dxa"/>
            <w:tcBorders>
              <w:bottom w:val="dashed" w:sz="4" w:space="0" w:color="auto"/>
            </w:tcBorders>
            <w:shd w:val="clear" w:color="auto" w:fill="auto"/>
          </w:tcPr>
          <w:p w14:paraId="59604BD1" w14:textId="77777777" w:rsidR="008C6924" w:rsidRPr="00A34826" w:rsidRDefault="008C6924" w:rsidP="00BD0A30">
            <w:pPr>
              <w:rPr>
                <w:color w:val="000000"/>
              </w:rPr>
            </w:pPr>
          </w:p>
        </w:tc>
        <w:tc>
          <w:tcPr>
            <w:tcW w:w="1147" w:type="dxa"/>
            <w:tcBorders>
              <w:bottom w:val="dashed" w:sz="4" w:space="0" w:color="auto"/>
            </w:tcBorders>
            <w:shd w:val="clear" w:color="auto" w:fill="auto"/>
          </w:tcPr>
          <w:p w14:paraId="5E498031" w14:textId="77777777" w:rsidR="008C6924" w:rsidRPr="00A34826" w:rsidRDefault="008C6924" w:rsidP="00BD0A30">
            <w:pPr>
              <w:rPr>
                <w:color w:val="000000"/>
              </w:rPr>
            </w:pPr>
          </w:p>
        </w:tc>
      </w:tr>
      <w:tr w:rsidR="008C6924" w:rsidRPr="00A34826" w14:paraId="2C564659" w14:textId="77777777" w:rsidTr="0049279C">
        <w:tc>
          <w:tcPr>
            <w:tcW w:w="1876" w:type="dxa"/>
            <w:tcBorders>
              <w:top w:val="dashed" w:sz="4" w:space="0" w:color="auto"/>
            </w:tcBorders>
            <w:shd w:val="clear" w:color="auto" w:fill="auto"/>
          </w:tcPr>
          <w:p w14:paraId="4032617F" w14:textId="62FE06E2" w:rsidR="008C6924" w:rsidRPr="00A34826" w:rsidRDefault="00DB237C" w:rsidP="00BD0A30">
            <w:pPr>
              <w:rPr>
                <w:color w:val="000000"/>
              </w:rPr>
            </w:pPr>
            <w:r w:rsidRPr="002C4479">
              <w:rPr>
                <w:rFonts w:cs="Times New Roman"/>
                <w:iCs/>
                <w:color w:val="000000"/>
              </w:rPr>
              <w:t>→</w:t>
            </w:r>
            <w:r w:rsidR="008C6924" w:rsidRPr="00A34826">
              <w:rPr>
                <w:color w:val="000000"/>
              </w:rPr>
              <w:t>5)-</w:t>
            </w:r>
            <w:r w:rsidR="0029605A" w:rsidRPr="003D2106">
              <w:rPr>
                <w:rFonts w:cs="Times New Roman"/>
                <w:color w:val="000000"/>
              </w:rPr>
              <w:t xml:space="preserve"> α</w:t>
            </w:r>
            <w:r w:rsidR="008C6924" w:rsidRPr="00A34826">
              <w:rPr>
                <w:color w:val="000000"/>
              </w:rPr>
              <w:t>-</w:t>
            </w:r>
            <w:r w:rsidR="00E47D0D" w:rsidRPr="00B013F0">
              <w:rPr>
                <w:rFonts w:cs="Times New Roman"/>
                <w:smallCaps/>
              </w:rPr>
              <w:t>d</w:t>
            </w:r>
            <w:r w:rsidR="008C6924" w:rsidRPr="00A34826">
              <w:rPr>
                <w:color w:val="000000"/>
              </w:rPr>
              <w:t>-</w:t>
            </w:r>
            <w:proofErr w:type="spellStart"/>
            <w:r w:rsidR="008C6924" w:rsidRPr="00A34826">
              <w:rPr>
                <w:color w:val="000000"/>
              </w:rPr>
              <w:t>Ara</w:t>
            </w:r>
            <w:r w:rsidR="008C6924" w:rsidRPr="00A34826">
              <w:rPr>
                <w:i/>
                <w:color w:val="000000"/>
              </w:rPr>
              <w:t>f</w:t>
            </w:r>
            <w:r w:rsidR="008C6924">
              <w:rPr>
                <w:color w:val="000000"/>
                <w:vertAlign w:val="superscript"/>
              </w:rPr>
              <w:t>A</w:t>
            </w:r>
            <w:proofErr w:type="spellEnd"/>
            <w:r w:rsidR="008C6924" w:rsidRPr="00A34826">
              <w:rPr>
                <w:color w:val="000000"/>
              </w:rPr>
              <w:t>-</w:t>
            </w:r>
          </w:p>
        </w:tc>
        <w:tc>
          <w:tcPr>
            <w:tcW w:w="425" w:type="dxa"/>
            <w:tcBorders>
              <w:top w:val="dashed" w:sz="4" w:space="0" w:color="auto"/>
            </w:tcBorders>
            <w:shd w:val="clear" w:color="auto" w:fill="auto"/>
          </w:tcPr>
          <w:p w14:paraId="67D30B6B" w14:textId="77777777" w:rsidR="008C6924" w:rsidRPr="00A34826" w:rsidRDefault="008C6924" w:rsidP="00BD0A30">
            <w:pPr>
              <w:rPr>
                <w:color w:val="000000"/>
              </w:rPr>
            </w:pPr>
            <w:r w:rsidRPr="00A34826">
              <w:rPr>
                <w:color w:val="000000"/>
              </w:rPr>
              <w:t>1</w:t>
            </w:r>
          </w:p>
        </w:tc>
        <w:tc>
          <w:tcPr>
            <w:tcW w:w="1134" w:type="dxa"/>
            <w:tcBorders>
              <w:top w:val="dashed" w:sz="4" w:space="0" w:color="auto"/>
            </w:tcBorders>
            <w:shd w:val="clear" w:color="auto" w:fill="auto"/>
          </w:tcPr>
          <w:p w14:paraId="2669F040" w14:textId="77777777" w:rsidR="008C6924" w:rsidRPr="00A34826" w:rsidRDefault="008C6924" w:rsidP="00BD0A30">
            <w:pPr>
              <w:rPr>
                <w:color w:val="000000"/>
              </w:rPr>
            </w:pPr>
            <w:r w:rsidRPr="00A34826">
              <w:rPr>
                <w:rFonts w:hint="eastAsia"/>
                <w:color w:val="000000"/>
              </w:rPr>
              <w:t>4.9</w:t>
            </w:r>
            <w:r w:rsidRPr="00A34826">
              <w:rPr>
                <w:color w:val="000000"/>
              </w:rPr>
              <w:t>3</w:t>
            </w:r>
          </w:p>
        </w:tc>
        <w:tc>
          <w:tcPr>
            <w:tcW w:w="1741" w:type="dxa"/>
            <w:tcBorders>
              <w:top w:val="dashed" w:sz="4" w:space="0" w:color="auto"/>
            </w:tcBorders>
            <w:shd w:val="clear" w:color="auto" w:fill="auto"/>
          </w:tcPr>
          <w:p w14:paraId="49327BB3" w14:textId="77777777" w:rsidR="008C6924" w:rsidRPr="00A34826" w:rsidRDefault="008C6924" w:rsidP="00BD0A30">
            <w:pPr>
              <w:rPr>
                <w:color w:val="000000"/>
              </w:rPr>
            </w:pPr>
            <w:r w:rsidRPr="00A34826">
              <w:rPr>
                <w:color w:val="000000"/>
              </w:rPr>
              <w:t>d, 1.6</w:t>
            </w:r>
          </w:p>
        </w:tc>
        <w:tc>
          <w:tcPr>
            <w:tcW w:w="1237" w:type="dxa"/>
            <w:tcBorders>
              <w:top w:val="dashed" w:sz="4" w:space="0" w:color="auto"/>
            </w:tcBorders>
            <w:shd w:val="clear" w:color="auto" w:fill="auto"/>
          </w:tcPr>
          <w:p w14:paraId="30C06190" w14:textId="77777777" w:rsidR="008C6924" w:rsidRPr="00A34826" w:rsidRDefault="008C6924" w:rsidP="00BD0A30">
            <w:pPr>
              <w:rPr>
                <w:color w:val="000000"/>
              </w:rPr>
            </w:pPr>
            <w:r w:rsidRPr="00A34826">
              <w:rPr>
                <w:color w:val="000000"/>
              </w:rPr>
              <w:t>109.0</w:t>
            </w:r>
          </w:p>
        </w:tc>
        <w:tc>
          <w:tcPr>
            <w:tcW w:w="836" w:type="dxa"/>
            <w:tcBorders>
              <w:top w:val="dashed" w:sz="4" w:space="0" w:color="auto"/>
            </w:tcBorders>
            <w:shd w:val="clear" w:color="auto" w:fill="auto"/>
          </w:tcPr>
          <w:p w14:paraId="5F6B9B7D" w14:textId="77777777" w:rsidR="008C6924" w:rsidRPr="00A34826" w:rsidRDefault="008C6924" w:rsidP="00BD0A30">
            <w:pPr>
              <w:rPr>
                <w:color w:val="000000"/>
              </w:rPr>
            </w:pPr>
            <w:r w:rsidRPr="00A34826">
              <w:rPr>
                <w:color w:val="000000"/>
              </w:rPr>
              <w:t>180.7</w:t>
            </w:r>
          </w:p>
        </w:tc>
        <w:tc>
          <w:tcPr>
            <w:tcW w:w="1147" w:type="dxa"/>
            <w:tcBorders>
              <w:top w:val="dashed" w:sz="4" w:space="0" w:color="auto"/>
            </w:tcBorders>
            <w:shd w:val="clear" w:color="auto" w:fill="auto"/>
          </w:tcPr>
          <w:p w14:paraId="3E3903DF" w14:textId="465AEEC8" w:rsidR="008C6924" w:rsidRPr="00A34826" w:rsidRDefault="00286DC7" w:rsidP="00BD0A30">
            <w:pPr>
              <w:rPr>
                <w:color w:val="000000"/>
              </w:rPr>
            </w:pPr>
            <w:r w:rsidRPr="002C4479">
              <w:rPr>
                <w:rFonts w:cs="Times New Roman"/>
                <w:iCs/>
                <w:color w:val="000000"/>
              </w:rPr>
              <w:t>→</w:t>
            </w:r>
            <w:r>
              <w:rPr>
                <w:rFonts w:cs="Times New Roman"/>
                <w:iCs/>
                <w:color w:val="000000"/>
              </w:rPr>
              <w:t xml:space="preserve"> </w:t>
            </w:r>
            <w:r w:rsidR="008C6924" w:rsidRPr="00A34826">
              <w:rPr>
                <w:color w:val="000000"/>
              </w:rPr>
              <w:t>55.6</w:t>
            </w:r>
          </w:p>
        </w:tc>
      </w:tr>
      <w:tr w:rsidR="008C6924" w:rsidRPr="00A34826" w14:paraId="20C82250" w14:textId="77777777" w:rsidTr="0049279C">
        <w:tc>
          <w:tcPr>
            <w:tcW w:w="1876" w:type="dxa"/>
            <w:shd w:val="clear" w:color="auto" w:fill="auto"/>
          </w:tcPr>
          <w:p w14:paraId="04D590FD" w14:textId="77777777" w:rsidR="008C6924" w:rsidRPr="00A34826" w:rsidRDefault="008C6924" w:rsidP="00BD0A30">
            <w:pPr>
              <w:rPr>
                <w:color w:val="000000"/>
              </w:rPr>
            </w:pPr>
          </w:p>
        </w:tc>
        <w:tc>
          <w:tcPr>
            <w:tcW w:w="425" w:type="dxa"/>
            <w:shd w:val="clear" w:color="auto" w:fill="auto"/>
          </w:tcPr>
          <w:p w14:paraId="1027E66C" w14:textId="77777777" w:rsidR="008C6924" w:rsidRPr="00A34826" w:rsidRDefault="008C6924" w:rsidP="00BD0A30">
            <w:pPr>
              <w:rPr>
                <w:color w:val="000000"/>
              </w:rPr>
            </w:pPr>
            <w:r w:rsidRPr="00A34826">
              <w:rPr>
                <w:color w:val="000000"/>
              </w:rPr>
              <w:t>2</w:t>
            </w:r>
          </w:p>
        </w:tc>
        <w:tc>
          <w:tcPr>
            <w:tcW w:w="1134" w:type="dxa"/>
            <w:shd w:val="clear" w:color="auto" w:fill="auto"/>
          </w:tcPr>
          <w:p w14:paraId="65BF6CA9" w14:textId="77777777" w:rsidR="008C6924" w:rsidRPr="00A34826" w:rsidRDefault="008C6924" w:rsidP="00BD0A30">
            <w:pPr>
              <w:rPr>
                <w:color w:val="000000"/>
              </w:rPr>
            </w:pPr>
            <w:r w:rsidRPr="00A34826">
              <w:rPr>
                <w:rFonts w:hint="eastAsia"/>
                <w:color w:val="000000"/>
              </w:rPr>
              <w:t>4.</w:t>
            </w:r>
            <w:r w:rsidRPr="00A34826">
              <w:rPr>
                <w:color w:val="000000"/>
              </w:rPr>
              <w:t>05</w:t>
            </w:r>
          </w:p>
        </w:tc>
        <w:tc>
          <w:tcPr>
            <w:tcW w:w="1741" w:type="dxa"/>
            <w:shd w:val="clear" w:color="auto" w:fill="auto"/>
          </w:tcPr>
          <w:p w14:paraId="7BB88EC5" w14:textId="77777777" w:rsidR="008C6924" w:rsidRPr="00A34826" w:rsidRDefault="008C6924" w:rsidP="00BD0A30">
            <w:pPr>
              <w:rPr>
                <w:color w:val="000000"/>
              </w:rPr>
            </w:pPr>
            <w:r w:rsidRPr="00A34826">
              <w:rPr>
                <w:color w:val="000000"/>
              </w:rPr>
              <w:t>d, 3.2, 1.6</w:t>
            </w:r>
          </w:p>
        </w:tc>
        <w:tc>
          <w:tcPr>
            <w:tcW w:w="1237" w:type="dxa"/>
            <w:shd w:val="clear" w:color="auto" w:fill="auto"/>
          </w:tcPr>
          <w:p w14:paraId="724A13AC" w14:textId="77777777" w:rsidR="008C6924" w:rsidRPr="00A34826" w:rsidRDefault="008C6924" w:rsidP="0049279C">
            <w:pPr>
              <w:ind w:firstLineChars="50" w:firstLine="110"/>
              <w:rPr>
                <w:color w:val="000000"/>
              </w:rPr>
            </w:pPr>
            <w:r w:rsidRPr="00A34826">
              <w:rPr>
                <w:color w:val="000000"/>
              </w:rPr>
              <w:t>81.3</w:t>
            </w:r>
          </w:p>
        </w:tc>
        <w:tc>
          <w:tcPr>
            <w:tcW w:w="836" w:type="dxa"/>
            <w:shd w:val="clear" w:color="auto" w:fill="auto"/>
          </w:tcPr>
          <w:p w14:paraId="1EE1B448" w14:textId="77777777" w:rsidR="008C6924" w:rsidRPr="00A34826" w:rsidRDefault="008C6924" w:rsidP="00BD0A30">
            <w:pPr>
              <w:rPr>
                <w:color w:val="000000"/>
              </w:rPr>
            </w:pPr>
          </w:p>
        </w:tc>
        <w:tc>
          <w:tcPr>
            <w:tcW w:w="1147" w:type="dxa"/>
            <w:shd w:val="clear" w:color="auto" w:fill="auto"/>
          </w:tcPr>
          <w:p w14:paraId="53CDFF4D" w14:textId="77777777" w:rsidR="008C6924" w:rsidRPr="00A34826" w:rsidRDefault="008C6924" w:rsidP="00BD0A30">
            <w:pPr>
              <w:rPr>
                <w:color w:val="000000"/>
              </w:rPr>
            </w:pPr>
          </w:p>
        </w:tc>
      </w:tr>
      <w:tr w:rsidR="008C6924" w:rsidRPr="00A34826" w14:paraId="53B4D468" w14:textId="77777777" w:rsidTr="0049279C">
        <w:tc>
          <w:tcPr>
            <w:tcW w:w="1876" w:type="dxa"/>
            <w:shd w:val="clear" w:color="auto" w:fill="auto"/>
          </w:tcPr>
          <w:p w14:paraId="38D91BC6" w14:textId="77777777" w:rsidR="008C6924" w:rsidRPr="00A34826" w:rsidRDefault="008C6924" w:rsidP="00BD0A30">
            <w:pPr>
              <w:rPr>
                <w:color w:val="000000"/>
              </w:rPr>
            </w:pPr>
          </w:p>
        </w:tc>
        <w:tc>
          <w:tcPr>
            <w:tcW w:w="425" w:type="dxa"/>
            <w:shd w:val="clear" w:color="auto" w:fill="auto"/>
          </w:tcPr>
          <w:p w14:paraId="7C0B440E" w14:textId="77777777" w:rsidR="008C6924" w:rsidRPr="00A34826" w:rsidRDefault="008C6924" w:rsidP="00BD0A30">
            <w:pPr>
              <w:rPr>
                <w:color w:val="000000"/>
              </w:rPr>
            </w:pPr>
            <w:r w:rsidRPr="00A34826">
              <w:rPr>
                <w:color w:val="000000"/>
              </w:rPr>
              <w:t>3</w:t>
            </w:r>
          </w:p>
        </w:tc>
        <w:tc>
          <w:tcPr>
            <w:tcW w:w="1134" w:type="dxa"/>
            <w:shd w:val="clear" w:color="auto" w:fill="auto"/>
          </w:tcPr>
          <w:p w14:paraId="573ED814" w14:textId="77777777" w:rsidR="008C6924" w:rsidRPr="00A34826" w:rsidRDefault="008C6924" w:rsidP="00BD0A30">
            <w:pPr>
              <w:rPr>
                <w:color w:val="000000"/>
              </w:rPr>
            </w:pPr>
            <w:r w:rsidRPr="00A34826">
              <w:rPr>
                <w:rFonts w:hint="eastAsia"/>
                <w:color w:val="000000"/>
              </w:rPr>
              <w:t>4.</w:t>
            </w:r>
            <w:r w:rsidRPr="00A34826">
              <w:rPr>
                <w:color w:val="000000"/>
              </w:rPr>
              <w:t>03</w:t>
            </w:r>
          </w:p>
        </w:tc>
        <w:tc>
          <w:tcPr>
            <w:tcW w:w="1741" w:type="dxa"/>
            <w:shd w:val="clear" w:color="auto" w:fill="auto"/>
          </w:tcPr>
          <w:p w14:paraId="20F44F02" w14:textId="77777777" w:rsidR="008C6924" w:rsidRPr="00A34826" w:rsidRDefault="008C6924" w:rsidP="00BD0A30">
            <w:pPr>
              <w:rPr>
                <w:color w:val="000000"/>
              </w:rPr>
            </w:pPr>
            <w:r w:rsidRPr="00A34826">
              <w:rPr>
                <w:color w:val="000000"/>
              </w:rPr>
              <w:t>d, 6.0, 3.2</w:t>
            </w:r>
          </w:p>
        </w:tc>
        <w:tc>
          <w:tcPr>
            <w:tcW w:w="1237" w:type="dxa"/>
            <w:shd w:val="clear" w:color="auto" w:fill="auto"/>
          </w:tcPr>
          <w:p w14:paraId="5787CE1A" w14:textId="77777777" w:rsidR="008C6924" w:rsidRPr="00A34826" w:rsidRDefault="008C6924" w:rsidP="0049279C">
            <w:pPr>
              <w:ind w:firstLineChars="50" w:firstLine="110"/>
              <w:rPr>
                <w:color w:val="000000"/>
              </w:rPr>
            </w:pPr>
            <w:r w:rsidRPr="00A34826">
              <w:rPr>
                <w:color w:val="000000"/>
              </w:rPr>
              <w:t>77.0</w:t>
            </w:r>
          </w:p>
        </w:tc>
        <w:tc>
          <w:tcPr>
            <w:tcW w:w="836" w:type="dxa"/>
            <w:shd w:val="clear" w:color="auto" w:fill="auto"/>
          </w:tcPr>
          <w:p w14:paraId="0FFA9523" w14:textId="77777777" w:rsidR="008C6924" w:rsidRPr="00A34826" w:rsidRDefault="008C6924" w:rsidP="00BD0A30">
            <w:pPr>
              <w:rPr>
                <w:color w:val="000000"/>
              </w:rPr>
            </w:pPr>
          </w:p>
        </w:tc>
        <w:tc>
          <w:tcPr>
            <w:tcW w:w="1147" w:type="dxa"/>
            <w:shd w:val="clear" w:color="auto" w:fill="auto"/>
          </w:tcPr>
          <w:p w14:paraId="1B382374" w14:textId="77777777" w:rsidR="008C6924" w:rsidRPr="00A34826" w:rsidRDefault="008C6924" w:rsidP="00BD0A30">
            <w:pPr>
              <w:rPr>
                <w:color w:val="000000"/>
              </w:rPr>
            </w:pPr>
          </w:p>
        </w:tc>
      </w:tr>
      <w:tr w:rsidR="008C6924" w:rsidRPr="00A34826" w14:paraId="4A101EC4" w14:textId="77777777" w:rsidTr="0049279C">
        <w:tc>
          <w:tcPr>
            <w:tcW w:w="1876" w:type="dxa"/>
            <w:shd w:val="clear" w:color="auto" w:fill="auto"/>
          </w:tcPr>
          <w:p w14:paraId="5B458D9E" w14:textId="77777777" w:rsidR="008C6924" w:rsidRPr="00A34826" w:rsidRDefault="008C6924" w:rsidP="00BD0A30">
            <w:pPr>
              <w:rPr>
                <w:color w:val="000000"/>
              </w:rPr>
            </w:pPr>
          </w:p>
        </w:tc>
        <w:tc>
          <w:tcPr>
            <w:tcW w:w="425" w:type="dxa"/>
            <w:shd w:val="clear" w:color="auto" w:fill="auto"/>
          </w:tcPr>
          <w:p w14:paraId="1656DF8F" w14:textId="77777777" w:rsidR="008C6924" w:rsidRPr="00A34826" w:rsidRDefault="008C6924" w:rsidP="00BD0A30">
            <w:pPr>
              <w:rPr>
                <w:color w:val="000000"/>
              </w:rPr>
            </w:pPr>
            <w:r w:rsidRPr="00A34826">
              <w:rPr>
                <w:color w:val="000000"/>
              </w:rPr>
              <w:t>4</w:t>
            </w:r>
          </w:p>
        </w:tc>
        <w:tc>
          <w:tcPr>
            <w:tcW w:w="1134" w:type="dxa"/>
            <w:shd w:val="clear" w:color="auto" w:fill="auto"/>
          </w:tcPr>
          <w:p w14:paraId="1DCB3FC7" w14:textId="77777777" w:rsidR="008C6924" w:rsidRPr="00A34826" w:rsidRDefault="008C6924" w:rsidP="00BD0A30">
            <w:pPr>
              <w:rPr>
                <w:color w:val="000000"/>
              </w:rPr>
            </w:pPr>
            <w:r w:rsidRPr="00A34826">
              <w:rPr>
                <w:color w:val="000000"/>
              </w:rPr>
              <w:t>4.16</w:t>
            </w:r>
          </w:p>
        </w:tc>
        <w:tc>
          <w:tcPr>
            <w:tcW w:w="1741" w:type="dxa"/>
            <w:shd w:val="clear" w:color="auto" w:fill="auto"/>
          </w:tcPr>
          <w:p w14:paraId="195A6C11" w14:textId="77777777" w:rsidR="008C6924" w:rsidRPr="00A34826" w:rsidRDefault="008C6924" w:rsidP="00BD0A30">
            <w:pPr>
              <w:rPr>
                <w:color w:val="000000"/>
              </w:rPr>
            </w:pPr>
            <w:proofErr w:type="spellStart"/>
            <w:r w:rsidRPr="00A34826">
              <w:rPr>
                <w:color w:val="000000"/>
              </w:rPr>
              <w:t>ddd</w:t>
            </w:r>
            <w:proofErr w:type="spellEnd"/>
            <w:r w:rsidRPr="00A34826">
              <w:rPr>
                <w:color w:val="000000"/>
              </w:rPr>
              <w:t>, 6.0, 5.2, 3.2</w:t>
            </w:r>
          </w:p>
        </w:tc>
        <w:tc>
          <w:tcPr>
            <w:tcW w:w="1237" w:type="dxa"/>
            <w:shd w:val="clear" w:color="auto" w:fill="auto"/>
          </w:tcPr>
          <w:p w14:paraId="3CF0998C" w14:textId="77777777" w:rsidR="008C6924" w:rsidRPr="00A34826" w:rsidRDefault="008C6924" w:rsidP="0049279C">
            <w:pPr>
              <w:ind w:firstLineChars="50" w:firstLine="110"/>
              <w:rPr>
                <w:color w:val="000000"/>
              </w:rPr>
            </w:pPr>
            <w:r w:rsidRPr="00A34826">
              <w:rPr>
                <w:color w:val="000000"/>
              </w:rPr>
              <w:t>82.7</w:t>
            </w:r>
          </w:p>
        </w:tc>
        <w:tc>
          <w:tcPr>
            <w:tcW w:w="836" w:type="dxa"/>
            <w:shd w:val="clear" w:color="auto" w:fill="auto"/>
          </w:tcPr>
          <w:p w14:paraId="753F73BC" w14:textId="77777777" w:rsidR="008C6924" w:rsidRPr="00A34826" w:rsidRDefault="008C6924" w:rsidP="00BD0A30">
            <w:pPr>
              <w:rPr>
                <w:color w:val="000000"/>
              </w:rPr>
            </w:pPr>
            <w:r w:rsidRPr="00A34826">
              <w:rPr>
                <w:color w:val="000000"/>
              </w:rPr>
              <w:t xml:space="preserve"> </w:t>
            </w:r>
          </w:p>
        </w:tc>
        <w:tc>
          <w:tcPr>
            <w:tcW w:w="1147" w:type="dxa"/>
            <w:shd w:val="clear" w:color="auto" w:fill="auto"/>
          </w:tcPr>
          <w:p w14:paraId="1E47F85F" w14:textId="77777777" w:rsidR="008C6924" w:rsidRPr="00A34826" w:rsidRDefault="008C6924" w:rsidP="00BD0A30">
            <w:pPr>
              <w:rPr>
                <w:color w:val="000000"/>
              </w:rPr>
            </w:pPr>
            <w:r w:rsidRPr="00A34826">
              <w:rPr>
                <w:color w:val="000000"/>
              </w:rPr>
              <w:t xml:space="preserve"> </w:t>
            </w:r>
          </w:p>
        </w:tc>
      </w:tr>
      <w:tr w:rsidR="008C6924" w:rsidRPr="00A34826" w14:paraId="61232513" w14:textId="77777777" w:rsidTr="0049279C">
        <w:tc>
          <w:tcPr>
            <w:tcW w:w="1876" w:type="dxa"/>
            <w:shd w:val="clear" w:color="auto" w:fill="auto"/>
          </w:tcPr>
          <w:p w14:paraId="67791F44" w14:textId="77777777" w:rsidR="008C6924" w:rsidRPr="00A34826" w:rsidRDefault="008C6924" w:rsidP="00BD0A30">
            <w:pPr>
              <w:rPr>
                <w:color w:val="000000"/>
              </w:rPr>
            </w:pPr>
          </w:p>
        </w:tc>
        <w:tc>
          <w:tcPr>
            <w:tcW w:w="425" w:type="dxa"/>
            <w:shd w:val="clear" w:color="auto" w:fill="auto"/>
          </w:tcPr>
          <w:p w14:paraId="2CB15A48" w14:textId="77777777" w:rsidR="008C6924" w:rsidRPr="00A34826" w:rsidRDefault="008C6924" w:rsidP="00BD0A30">
            <w:pPr>
              <w:rPr>
                <w:color w:val="000000"/>
              </w:rPr>
            </w:pPr>
            <w:r w:rsidRPr="00A34826">
              <w:rPr>
                <w:color w:val="000000"/>
              </w:rPr>
              <w:t>5</w:t>
            </w:r>
          </w:p>
        </w:tc>
        <w:tc>
          <w:tcPr>
            <w:tcW w:w="1134" w:type="dxa"/>
            <w:shd w:val="clear" w:color="auto" w:fill="auto"/>
          </w:tcPr>
          <w:p w14:paraId="2AE1492F" w14:textId="77777777" w:rsidR="008C6924" w:rsidRPr="00A34826" w:rsidRDefault="008C6924" w:rsidP="00BD0A30">
            <w:pPr>
              <w:rPr>
                <w:color w:val="000000"/>
              </w:rPr>
            </w:pPr>
            <w:r w:rsidRPr="00A34826">
              <w:rPr>
                <w:color w:val="000000"/>
              </w:rPr>
              <w:t>3.88</w:t>
            </w:r>
          </w:p>
        </w:tc>
        <w:tc>
          <w:tcPr>
            <w:tcW w:w="1741" w:type="dxa"/>
            <w:shd w:val="clear" w:color="auto" w:fill="auto"/>
          </w:tcPr>
          <w:p w14:paraId="1FC15F6D" w14:textId="77777777" w:rsidR="008C6924" w:rsidRPr="00A34826" w:rsidRDefault="008C6924" w:rsidP="00BD0A30">
            <w:pPr>
              <w:rPr>
                <w:color w:val="000000"/>
              </w:rPr>
            </w:pPr>
            <w:r w:rsidRPr="00A34826">
              <w:rPr>
                <w:color w:val="000000"/>
              </w:rPr>
              <w:t>dd, 12.0, 5.2</w:t>
            </w:r>
          </w:p>
        </w:tc>
        <w:tc>
          <w:tcPr>
            <w:tcW w:w="1237" w:type="dxa"/>
            <w:shd w:val="clear" w:color="auto" w:fill="auto"/>
          </w:tcPr>
          <w:p w14:paraId="587699C9" w14:textId="77777777" w:rsidR="008C6924" w:rsidRPr="00A34826" w:rsidRDefault="008C6924" w:rsidP="0049279C">
            <w:pPr>
              <w:ind w:firstLineChars="50" w:firstLine="110"/>
              <w:rPr>
                <w:color w:val="000000"/>
              </w:rPr>
            </w:pPr>
            <w:r w:rsidRPr="00A34826">
              <w:rPr>
                <w:color w:val="000000"/>
              </w:rPr>
              <w:t>67.0</w:t>
            </w:r>
          </w:p>
        </w:tc>
        <w:tc>
          <w:tcPr>
            <w:tcW w:w="836" w:type="dxa"/>
            <w:shd w:val="clear" w:color="auto" w:fill="auto"/>
          </w:tcPr>
          <w:p w14:paraId="58F68EE8" w14:textId="77777777" w:rsidR="008C6924" w:rsidRPr="00A34826" w:rsidRDefault="008C6924" w:rsidP="00BD0A30">
            <w:pPr>
              <w:rPr>
                <w:color w:val="000000"/>
              </w:rPr>
            </w:pPr>
          </w:p>
        </w:tc>
        <w:tc>
          <w:tcPr>
            <w:tcW w:w="1147" w:type="dxa"/>
            <w:shd w:val="clear" w:color="auto" w:fill="auto"/>
          </w:tcPr>
          <w:p w14:paraId="05D540C9" w14:textId="77777777" w:rsidR="008C6924" w:rsidRPr="00A34826" w:rsidRDefault="008C6924" w:rsidP="00BD0A30">
            <w:pPr>
              <w:rPr>
                <w:color w:val="000000"/>
              </w:rPr>
            </w:pPr>
          </w:p>
        </w:tc>
      </w:tr>
      <w:tr w:rsidR="008C6924" w:rsidRPr="00A34826" w14:paraId="62670B70" w14:textId="77777777" w:rsidTr="0049279C">
        <w:tc>
          <w:tcPr>
            <w:tcW w:w="1876" w:type="dxa"/>
            <w:tcBorders>
              <w:bottom w:val="dashed" w:sz="4" w:space="0" w:color="auto"/>
            </w:tcBorders>
            <w:shd w:val="clear" w:color="auto" w:fill="auto"/>
          </w:tcPr>
          <w:p w14:paraId="1C5243BD" w14:textId="77777777" w:rsidR="008C6924" w:rsidRPr="00A34826" w:rsidRDefault="008C6924" w:rsidP="00BD0A30">
            <w:pPr>
              <w:rPr>
                <w:color w:val="000000"/>
              </w:rPr>
            </w:pPr>
          </w:p>
        </w:tc>
        <w:tc>
          <w:tcPr>
            <w:tcW w:w="425" w:type="dxa"/>
            <w:tcBorders>
              <w:bottom w:val="dashed" w:sz="4" w:space="0" w:color="auto"/>
            </w:tcBorders>
            <w:shd w:val="clear" w:color="auto" w:fill="auto"/>
          </w:tcPr>
          <w:p w14:paraId="1AFD6A7A" w14:textId="77777777" w:rsidR="008C6924" w:rsidRPr="00A34826" w:rsidRDefault="008C6924" w:rsidP="00BD0A30">
            <w:pPr>
              <w:rPr>
                <w:color w:val="000000"/>
              </w:rPr>
            </w:pPr>
          </w:p>
        </w:tc>
        <w:tc>
          <w:tcPr>
            <w:tcW w:w="1134" w:type="dxa"/>
            <w:tcBorders>
              <w:bottom w:val="dashed" w:sz="4" w:space="0" w:color="auto"/>
            </w:tcBorders>
            <w:shd w:val="clear" w:color="auto" w:fill="auto"/>
          </w:tcPr>
          <w:p w14:paraId="06EA825F" w14:textId="77777777" w:rsidR="008C6924" w:rsidRPr="00A34826" w:rsidRDefault="008C6924" w:rsidP="00BD0A30">
            <w:pPr>
              <w:rPr>
                <w:color w:val="000000"/>
              </w:rPr>
            </w:pPr>
            <w:r w:rsidRPr="00A34826">
              <w:rPr>
                <w:color w:val="000000"/>
              </w:rPr>
              <w:t>3.78</w:t>
            </w:r>
          </w:p>
        </w:tc>
        <w:tc>
          <w:tcPr>
            <w:tcW w:w="1741" w:type="dxa"/>
            <w:tcBorders>
              <w:bottom w:val="dashed" w:sz="4" w:space="0" w:color="auto"/>
            </w:tcBorders>
            <w:shd w:val="clear" w:color="auto" w:fill="auto"/>
          </w:tcPr>
          <w:p w14:paraId="6D9824E4" w14:textId="77777777" w:rsidR="008C6924" w:rsidRPr="00A34826" w:rsidRDefault="008C6924" w:rsidP="00BD0A30">
            <w:pPr>
              <w:rPr>
                <w:color w:val="000000"/>
              </w:rPr>
            </w:pPr>
            <w:r w:rsidRPr="00A34826">
              <w:rPr>
                <w:color w:val="000000"/>
              </w:rPr>
              <w:t>dd, 12.0, 3.2</w:t>
            </w:r>
          </w:p>
        </w:tc>
        <w:tc>
          <w:tcPr>
            <w:tcW w:w="1237" w:type="dxa"/>
            <w:tcBorders>
              <w:bottom w:val="dashed" w:sz="4" w:space="0" w:color="auto"/>
            </w:tcBorders>
            <w:shd w:val="clear" w:color="auto" w:fill="auto"/>
          </w:tcPr>
          <w:p w14:paraId="00CC2961" w14:textId="77777777" w:rsidR="008C6924" w:rsidRPr="00A34826" w:rsidRDefault="008C6924" w:rsidP="00BD0A30">
            <w:pPr>
              <w:rPr>
                <w:color w:val="000000"/>
              </w:rPr>
            </w:pPr>
          </w:p>
        </w:tc>
        <w:tc>
          <w:tcPr>
            <w:tcW w:w="836" w:type="dxa"/>
            <w:tcBorders>
              <w:bottom w:val="dashed" w:sz="4" w:space="0" w:color="auto"/>
            </w:tcBorders>
            <w:shd w:val="clear" w:color="auto" w:fill="auto"/>
          </w:tcPr>
          <w:p w14:paraId="335C2D1B" w14:textId="77777777" w:rsidR="008C6924" w:rsidRPr="00A34826" w:rsidRDefault="008C6924" w:rsidP="00BD0A30">
            <w:pPr>
              <w:rPr>
                <w:color w:val="000000"/>
              </w:rPr>
            </w:pPr>
          </w:p>
        </w:tc>
        <w:tc>
          <w:tcPr>
            <w:tcW w:w="1147" w:type="dxa"/>
            <w:tcBorders>
              <w:bottom w:val="dashed" w:sz="4" w:space="0" w:color="auto"/>
            </w:tcBorders>
            <w:shd w:val="clear" w:color="auto" w:fill="auto"/>
          </w:tcPr>
          <w:p w14:paraId="723B277E" w14:textId="77777777" w:rsidR="008C6924" w:rsidRPr="00A34826" w:rsidRDefault="008C6924" w:rsidP="00BD0A30">
            <w:pPr>
              <w:rPr>
                <w:color w:val="000000"/>
              </w:rPr>
            </w:pPr>
          </w:p>
        </w:tc>
      </w:tr>
      <w:tr w:rsidR="008C6924" w:rsidRPr="00A34826" w14:paraId="49DDFA2E" w14:textId="77777777" w:rsidTr="0049279C">
        <w:tc>
          <w:tcPr>
            <w:tcW w:w="1876" w:type="dxa"/>
            <w:tcBorders>
              <w:top w:val="dashed" w:sz="4" w:space="0" w:color="auto"/>
              <w:bottom w:val="single" w:sz="4" w:space="0" w:color="auto"/>
            </w:tcBorders>
            <w:shd w:val="clear" w:color="auto" w:fill="auto"/>
          </w:tcPr>
          <w:p w14:paraId="262EB742" w14:textId="77777777" w:rsidR="008C6924" w:rsidRPr="00A34826" w:rsidRDefault="008C6924" w:rsidP="00BD0A30">
            <w:pPr>
              <w:rPr>
                <w:color w:val="000000"/>
              </w:rPr>
            </w:pPr>
            <w:proofErr w:type="spellStart"/>
            <w:r w:rsidRPr="00A34826">
              <w:rPr>
                <w:color w:val="000000"/>
              </w:rPr>
              <w:t>OMe</w:t>
            </w:r>
            <w:proofErr w:type="spellEnd"/>
          </w:p>
        </w:tc>
        <w:tc>
          <w:tcPr>
            <w:tcW w:w="425" w:type="dxa"/>
            <w:tcBorders>
              <w:top w:val="dashed" w:sz="4" w:space="0" w:color="auto"/>
              <w:bottom w:val="single" w:sz="4" w:space="0" w:color="auto"/>
            </w:tcBorders>
            <w:shd w:val="clear" w:color="auto" w:fill="auto"/>
          </w:tcPr>
          <w:p w14:paraId="69392435" w14:textId="77777777" w:rsidR="008C6924" w:rsidRPr="00A34826" w:rsidRDefault="008C6924" w:rsidP="00BD0A30">
            <w:pPr>
              <w:rPr>
                <w:color w:val="000000"/>
              </w:rPr>
            </w:pPr>
          </w:p>
        </w:tc>
        <w:tc>
          <w:tcPr>
            <w:tcW w:w="1134" w:type="dxa"/>
            <w:tcBorders>
              <w:top w:val="dashed" w:sz="4" w:space="0" w:color="auto"/>
              <w:bottom w:val="single" w:sz="4" w:space="0" w:color="auto"/>
            </w:tcBorders>
            <w:shd w:val="clear" w:color="auto" w:fill="auto"/>
          </w:tcPr>
          <w:p w14:paraId="502EFF29" w14:textId="77777777" w:rsidR="008C6924" w:rsidRPr="00A34826" w:rsidRDefault="008C6924" w:rsidP="00BD0A30">
            <w:pPr>
              <w:rPr>
                <w:color w:val="000000"/>
              </w:rPr>
            </w:pPr>
            <w:r w:rsidRPr="00A34826">
              <w:rPr>
                <w:color w:val="000000"/>
              </w:rPr>
              <w:t xml:space="preserve">3.42 </w:t>
            </w:r>
          </w:p>
        </w:tc>
        <w:tc>
          <w:tcPr>
            <w:tcW w:w="1741" w:type="dxa"/>
            <w:tcBorders>
              <w:top w:val="dashed" w:sz="4" w:space="0" w:color="auto"/>
              <w:bottom w:val="single" w:sz="4" w:space="0" w:color="auto"/>
            </w:tcBorders>
            <w:shd w:val="clear" w:color="auto" w:fill="auto"/>
          </w:tcPr>
          <w:p w14:paraId="35FFB60A" w14:textId="77777777" w:rsidR="008C6924" w:rsidRPr="00A34826" w:rsidRDefault="008C6924" w:rsidP="00BD0A30">
            <w:pPr>
              <w:rPr>
                <w:color w:val="000000"/>
              </w:rPr>
            </w:pPr>
            <w:r w:rsidRPr="00A34826">
              <w:rPr>
                <w:color w:val="000000"/>
              </w:rPr>
              <w:t>s</w:t>
            </w:r>
          </w:p>
        </w:tc>
        <w:tc>
          <w:tcPr>
            <w:tcW w:w="1237" w:type="dxa"/>
            <w:tcBorders>
              <w:top w:val="dashed" w:sz="4" w:space="0" w:color="auto"/>
              <w:bottom w:val="single" w:sz="4" w:space="0" w:color="auto"/>
            </w:tcBorders>
            <w:shd w:val="clear" w:color="auto" w:fill="auto"/>
          </w:tcPr>
          <w:p w14:paraId="2DF777EC" w14:textId="77777777" w:rsidR="008C6924" w:rsidRPr="00A34826" w:rsidRDefault="008C6924" w:rsidP="0049279C">
            <w:pPr>
              <w:ind w:firstLineChars="50" w:firstLine="110"/>
              <w:rPr>
                <w:color w:val="000000"/>
              </w:rPr>
            </w:pPr>
            <w:r w:rsidRPr="00A34826">
              <w:rPr>
                <w:color w:val="000000"/>
              </w:rPr>
              <w:t>55.6</w:t>
            </w:r>
          </w:p>
        </w:tc>
        <w:tc>
          <w:tcPr>
            <w:tcW w:w="836" w:type="dxa"/>
            <w:tcBorders>
              <w:top w:val="dashed" w:sz="4" w:space="0" w:color="auto"/>
              <w:bottom w:val="single" w:sz="4" w:space="0" w:color="auto"/>
            </w:tcBorders>
            <w:shd w:val="clear" w:color="auto" w:fill="auto"/>
          </w:tcPr>
          <w:p w14:paraId="09C06DDB" w14:textId="77777777" w:rsidR="008C6924" w:rsidRPr="00A34826" w:rsidRDefault="008C6924" w:rsidP="00BD0A30">
            <w:pPr>
              <w:rPr>
                <w:color w:val="000000"/>
              </w:rPr>
            </w:pPr>
          </w:p>
        </w:tc>
        <w:tc>
          <w:tcPr>
            <w:tcW w:w="1147" w:type="dxa"/>
            <w:tcBorders>
              <w:top w:val="dashed" w:sz="4" w:space="0" w:color="auto"/>
              <w:bottom w:val="single" w:sz="4" w:space="0" w:color="auto"/>
            </w:tcBorders>
            <w:shd w:val="clear" w:color="auto" w:fill="auto"/>
          </w:tcPr>
          <w:p w14:paraId="36432B39" w14:textId="298750F7" w:rsidR="008C6924" w:rsidRPr="00A34826" w:rsidRDefault="00286DC7" w:rsidP="00BD0A30">
            <w:pPr>
              <w:rPr>
                <w:color w:val="000000"/>
              </w:rPr>
            </w:pPr>
            <w:r w:rsidRPr="002C4479">
              <w:rPr>
                <w:rFonts w:cs="Times New Roman"/>
                <w:iCs/>
                <w:color w:val="000000"/>
              </w:rPr>
              <w:t>→</w:t>
            </w:r>
            <w:r w:rsidR="008C6924" w:rsidRPr="00A34826">
              <w:rPr>
                <w:color w:val="000000"/>
              </w:rPr>
              <w:t>109.0</w:t>
            </w:r>
          </w:p>
        </w:tc>
      </w:tr>
    </w:tbl>
    <w:p w14:paraId="63D393B2" w14:textId="4739D332" w:rsidR="008C6924" w:rsidRDefault="008C6924" w:rsidP="008C6924">
      <w:r w:rsidRPr="00F33A24">
        <w:lastRenderedPageBreak/>
        <w:t xml:space="preserve">For </w:t>
      </w:r>
      <w:r>
        <w:t xml:space="preserve">the </w:t>
      </w:r>
      <w:r w:rsidRPr="00F33A24">
        <w:t xml:space="preserve">standard of </w:t>
      </w:r>
      <w:r w:rsidRPr="002C489C">
        <w:rPr>
          <w:vertAlign w:val="superscript"/>
        </w:rPr>
        <w:t>1</w:t>
      </w:r>
      <w:r w:rsidRPr="002C489C">
        <w:t xml:space="preserve">H, </w:t>
      </w:r>
      <w:r>
        <w:t xml:space="preserve">the </w:t>
      </w:r>
      <w:r w:rsidRPr="002C489C">
        <w:t>HOD peak was used</w:t>
      </w:r>
      <w:r w:rsidRPr="002C489C">
        <w:rPr>
          <w:rFonts w:hint="eastAsia"/>
        </w:rPr>
        <w:t xml:space="preserve"> </w:t>
      </w:r>
      <w:r w:rsidRPr="002C489C">
        <w:t xml:space="preserve">at </w:t>
      </w:r>
      <w:r w:rsidR="007244C3" w:rsidRPr="00620A6F">
        <w:rPr>
          <w:rFonts w:cs="Times New Roman"/>
          <w:color w:val="000000"/>
        </w:rPr>
        <w:t>δ</w:t>
      </w:r>
      <w:r w:rsidRPr="002C489C">
        <w:t xml:space="preserve"> 4.80 ppm, and </w:t>
      </w:r>
      <w:r w:rsidRPr="00F33A24">
        <w:t xml:space="preserve">for </w:t>
      </w:r>
      <w:r w:rsidRPr="002C489C">
        <w:rPr>
          <w:vertAlign w:val="superscript"/>
        </w:rPr>
        <w:t>13</w:t>
      </w:r>
      <w:r w:rsidRPr="002C489C">
        <w:t xml:space="preserve">C NMR, data were </w:t>
      </w:r>
      <w:r w:rsidRPr="00F33A24">
        <w:t xml:space="preserve">processed using </w:t>
      </w:r>
      <w:r>
        <w:t xml:space="preserve">a </w:t>
      </w:r>
      <w:r w:rsidRPr="00F33A24">
        <w:rPr>
          <w:rFonts w:hint="eastAsia"/>
        </w:rPr>
        <w:t>native scale</w:t>
      </w:r>
      <w:r w:rsidRPr="002C489C">
        <w:t>.</w:t>
      </w:r>
    </w:p>
    <w:p w14:paraId="46D5FD76" w14:textId="77777777" w:rsidR="008C6924" w:rsidRDefault="008C6924" w:rsidP="008C6924"/>
    <w:p w14:paraId="1A6983FE" w14:textId="1067F93D" w:rsidR="008C6924" w:rsidRPr="00244E40" w:rsidRDefault="008C6924" w:rsidP="008C6924">
      <w:pPr>
        <w:rPr>
          <w:color w:val="000000"/>
        </w:rPr>
      </w:pPr>
      <w:r>
        <w:t>Enzymatic cleavage of a branched pentasaccharide acetonide</w:t>
      </w:r>
      <w:r w:rsidRPr="00DD552A">
        <w:rPr>
          <w:rFonts w:cs="Times New Roman"/>
          <w:b/>
          <w:bCs/>
        </w:rPr>
        <w:t xml:space="preserve"> </w:t>
      </w:r>
      <w:r w:rsidRPr="00731F69">
        <w:rPr>
          <w:rFonts w:cs="Times New Roman"/>
        </w:rPr>
        <w:t>A5BT</w:t>
      </w:r>
      <w:r>
        <w:t xml:space="preserve"> (</w:t>
      </w:r>
      <w:r w:rsidRPr="00170769">
        <w:rPr>
          <w:b/>
          <w:bCs/>
        </w:rPr>
        <w:t>SI-4b</w:t>
      </w:r>
      <w:r>
        <w:t xml:space="preserve">) in the presence of MeOH afforded </w:t>
      </w:r>
      <w:r w:rsidRPr="00244E40">
        <w:rPr>
          <w:color w:val="000000"/>
        </w:rPr>
        <w:t xml:space="preserve">the corresponding branched methyl tetrasaccharide </w:t>
      </w:r>
      <w:r w:rsidRPr="00731F69">
        <w:rPr>
          <w:rFonts w:cs="Times New Roman"/>
          <w:szCs w:val="32"/>
        </w:rPr>
        <w:t>Me-</w:t>
      </w:r>
      <w:r w:rsidR="00286DC7" w:rsidRPr="003D2106">
        <w:rPr>
          <w:rFonts w:cs="Times New Roman"/>
          <w:color w:val="000000"/>
        </w:rPr>
        <w:t>α</w:t>
      </w:r>
      <w:r w:rsidRPr="00731F69">
        <w:rPr>
          <w:rFonts w:cs="Times New Roman"/>
          <w:szCs w:val="32"/>
        </w:rPr>
        <w:t>-</w:t>
      </w:r>
      <w:r w:rsidRPr="00731F69">
        <w:rPr>
          <w:rFonts w:cs="Times New Roman"/>
        </w:rPr>
        <w:t>A4B</w:t>
      </w:r>
      <w:r w:rsidRPr="00A34826">
        <w:rPr>
          <w:color w:val="000000"/>
        </w:rPr>
        <w:t xml:space="preserve"> </w:t>
      </w:r>
      <w:r w:rsidRPr="00244E40">
        <w:rPr>
          <w:color w:val="000000"/>
        </w:rPr>
        <w:t>(</w:t>
      </w:r>
      <w:r w:rsidRPr="00244E40">
        <w:rPr>
          <w:b/>
          <w:bCs/>
          <w:color w:val="000000"/>
        </w:rPr>
        <w:t>SI-15</w:t>
      </w:r>
      <w:r w:rsidRPr="00244E40">
        <w:rPr>
          <w:color w:val="000000"/>
        </w:rPr>
        <w:t>)</w:t>
      </w:r>
      <w:r>
        <w:rPr>
          <w:color w:val="000000"/>
        </w:rPr>
        <w:t xml:space="preserve">. </w:t>
      </w:r>
    </w:p>
    <w:p w14:paraId="5CF95EDE" w14:textId="7F8ED3F0" w:rsidR="008C6924" w:rsidRDefault="008C6924" w:rsidP="008C6924">
      <w:pPr>
        <w:rPr>
          <w:color w:val="000000"/>
        </w:rPr>
      </w:pPr>
      <w:r w:rsidRPr="00244E40">
        <w:rPr>
          <w:color w:val="000000"/>
        </w:rPr>
        <w:t xml:space="preserve">Methyl </w:t>
      </w:r>
      <w:r w:rsidR="0029605A" w:rsidRPr="003D2106">
        <w:rPr>
          <w:rFonts w:cs="Times New Roman"/>
          <w:color w:val="000000"/>
        </w:rPr>
        <w:t>α</w:t>
      </w:r>
      <w:r w:rsidRPr="00244E40">
        <w:rPr>
          <w:color w:val="000000"/>
        </w:rPr>
        <w:t>-</w:t>
      </w:r>
      <w:r w:rsidR="00E47D0D" w:rsidRPr="00B013F0">
        <w:rPr>
          <w:rFonts w:cs="Times New Roman"/>
          <w:smallCaps/>
        </w:rPr>
        <w:t>d</w:t>
      </w:r>
      <w:r w:rsidRPr="00244E40">
        <w:rPr>
          <w:color w:val="000000"/>
        </w:rPr>
        <w:t>-arabinofuranosyl</w:t>
      </w:r>
      <w:r w:rsidRPr="00244E40">
        <w:rPr>
          <w:color w:val="000000"/>
          <w:vertAlign w:val="superscript"/>
        </w:rPr>
        <w:t>D</w:t>
      </w:r>
      <w:r w:rsidRPr="00244E40">
        <w:rPr>
          <w:color w:val="000000"/>
        </w:rPr>
        <w:t>-(1</w:t>
      </w:r>
      <w:r w:rsidR="00DB237C" w:rsidRPr="002C4479">
        <w:rPr>
          <w:rFonts w:cs="Times New Roman"/>
          <w:iCs/>
          <w:color w:val="000000"/>
        </w:rPr>
        <w:t>→</w:t>
      </w:r>
      <w:r w:rsidRPr="00244E40">
        <w:rPr>
          <w:color w:val="000000"/>
        </w:rPr>
        <w:t>5)-[</w:t>
      </w:r>
      <w:r w:rsidR="0029605A" w:rsidRPr="003D2106">
        <w:rPr>
          <w:rFonts w:cs="Times New Roman"/>
          <w:color w:val="000000"/>
        </w:rPr>
        <w:t>α</w:t>
      </w:r>
      <w:r w:rsidRPr="00244E40">
        <w:rPr>
          <w:color w:val="000000"/>
        </w:rPr>
        <w:t>-</w:t>
      </w:r>
      <w:r w:rsidR="00E47D0D" w:rsidRPr="00B013F0">
        <w:rPr>
          <w:rFonts w:cs="Times New Roman"/>
          <w:smallCaps/>
        </w:rPr>
        <w:t>d</w:t>
      </w:r>
      <w:r w:rsidRPr="00244E40">
        <w:rPr>
          <w:color w:val="000000"/>
        </w:rPr>
        <w:t>-arabinofuranosyl</w:t>
      </w:r>
      <w:r w:rsidRPr="00244E40">
        <w:rPr>
          <w:color w:val="000000"/>
          <w:vertAlign w:val="superscript"/>
        </w:rPr>
        <w:t>C</w:t>
      </w:r>
      <w:r w:rsidRPr="00244E40">
        <w:rPr>
          <w:color w:val="000000"/>
        </w:rPr>
        <w:t>-(1</w:t>
      </w:r>
      <w:r w:rsidR="00DB237C" w:rsidRPr="002C4479">
        <w:rPr>
          <w:rFonts w:cs="Times New Roman"/>
          <w:iCs/>
          <w:color w:val="000000"/>
        </w:rPr>
        <w:t>→</w:t>
      </w:r>
      <w:r w:rsidRPr="00244E40">
        <w:rPr>
          <w:color w:val="000000"/>
        </w:rPr>
        <w:t>3)]-</w:t>
      </w:r>
      <w:r w:rsidR="0029605A" w:rsidRPr="003D2106">
        <w:rPr>
          <w:rFonts w:cs="Times New Roman"/>
          <w:color w:val="000000"/>
        </w:rPr>
        <w:t>α</w:t>
      </w:r>
      <w:r w:rsidRPr="00244E40">
        <w:rPr>
          <w:color w:val="000000"/>
        </w:rPr>
        <w:t>-</w:t>
      </w:r>
      <w:r w:rsidR="00E47D0D" w:rsidRPr="00B013F0">
        <w:rPr>
          <w:rFonts w:cs="Times New Roman"/>
          <w:smallCaps/>
        </w:rPr>
        <w:t>d</w:t>
      </w:r>
      <w:r w:rsidRPr="00244E40">
        <w:rPr>
          <w:color w:val="000000"/>
        </w:rPr>
        <w:t>-arabinofuranosyl</w:t>
      </w:r>
      <w:r w:rsidRPr="00244E40">
        <w:rPr>
          <w:color w:val="000000"/>
          <w:vertAlign w:val="superscript"/>
        </w:rPr>
        <w:t>B</w:t>
      </w:r>
      <w:r w:rsidRPr="00244E40">
        <w:rPr>
          <w:color w:val="000000"/>
        </w:rPr>
        <w:t>-(1</w:t>
      </w:r>
      <w:r w:rsidR="00DB237C" w:rsidRPr="002C4479">
        <w:rPr>
          <w:rFonts w:cs="Times New Roman"/>
          <w:iCs/>
          <w:color w:val="000000"/>
        </w:rPr>
        <w:t>→</w:t>
      </w:r>
      <w:r w:rsidRPr="00244E40">
        <w:rPr>
          <w:color w:val="000000"/>
        </w:rPr>
        <w:t>5)-</w:t>
      </w:r>
      <w:r w:rsidR="0029605A" w:rsidRPr="003D2106">
        <w:rPr>
          <w:rFonts w:cs="Times New Roman"/>
          <w:color w:val="000000"/>
        </w:rPr>
        <w:t>α</w:t>
      </w:r>
      <w:r w:rsidRPr="00244E40">
        <w:rPr>
          <w:color w:val="000000"/>
        </w:rPr>
        <w:t>-</w:t>
      </w:r>
      <w:r w:rsidR="00E47D0D" w:rsidRPr="00B013F0">
        <w:rPr>
          <w:rFonts w:cs="Times New Roman"/>
          <w:smallCaps/>
        </w:rPr>
        <w:t>d</w:t>
      </w:r>
      <w:r w:rsidRPr="00244E40">
        <w:rPr>
          <w:color w:val="000000"/>
        </w:rPr>
        <w:t>-arabinofuranoside</w:t>
      </w:r>
      <w:r w:rsidRPr="00244E40">
        <w:rPr>
          <w:color w:val="000000"/>
          <w:vertAlign w:val="superscript"/>
        </w:rPr>
        <w:t>A</w:t>
      </w:r>
      <w:r w:rsidRPr="0049279C">
        <w:rPr>
          <w:color w:val="000000"/>
        </w:rPr>
        <w:t xml:space="preserve"> </w:t>
      </w:r>
      <w:r w:rsidRPr="00731F69">
        <w:rPr>
          <w:rFonts w:cs="Times New Roman"/>
          <w:szCs w:val="32"/>
        </w:rPr>
        <w:t>Me-</w:t>
      </w:r>
      <w:r w:rsidR="00286DC7" w:rsidRPr="003D2106">
        <w:rPr>
          <w:rFonts w:cs="Times New Roman"/>
          <w:color w:val="000000"/>
        </w:rPr>
        <w:t>α</w:t>
      </w:r>
      <w:r w:rsidRPr="00731F69">
        <w:rPr>
          <w:rFonts w:cs="Times New Roman"/>
          <w:szCs w:val="32"/>
        </w:rPr>
        <w:t>-</w:t>
      </w:r>
      <w:r w:rsidRPr="00731F69">
        <w:rPr>
          <w:rFonts w:cs="Times New Roman"/>
        </w:rPr>
        <w:t>A4B</w:t>
      </w:r>
      <w:r w:rsidRPr="00697415">
        <w:rPr>
          <w:color w:val="000000"/>
        </w:rPr>
        <w:t xml:space="preserve"> </w:t>
      </w:r>
      <w:r w:rsidRPr="00244E40">
        <w:rPr>
          <w:color w:val="000000"/>
        </w:rPr>
        <w:t>(</w:t>
      </w:r>
      <w:r w:rsidRPr="00244E40">
        <w:rPr>
          <w:b/>
          <w:bCs/>
          <w:color w:val="000000"/>
        </w:rPr>
        <w:t>SI-15</w:t>
      </w:r>
      <w:r w:rsidRPr="0049279C">
        <w:rPr>
          <w:color w:val="000000"/>
        </w:rPr>
        <w:t>):</w:t>
      </w:r>
      <w:r w:rsidRPr="00244E40">
        <w:rPr>
          <w:color w:val="000000"/>
        </w:rPr>
        <w:t xml:space="preserve"> </w:t>
      </w:r>
      <w:r w:rsidRPr="00244E40">
        <w:rPr>
          <w:color w:val="000000"/>
          <w:vertAlign w:val="superscript"/>
        </w:rPr>
        <w:t>1</w:t>
      </w:r>
      <w:r w:rsidRPr="00244E40">
        <w:rPr>
          <w:color w:val="000000"/>
        </w:rPr>
        <w:t>H NMR (D</w:t>
      </w:r>
      <w:r w:rsidRPr="00244E40">
        <w:rPr>
          <w:color w:val="000000"/>
          <w:vertAlign w:val="subscript"/>
        </w:rPr>
        <w:t>2</w:t>
      </w:r>
      <w:r w:rsidRPr="00244E40">
        <w:rPr>
          <w:color w:val="000000"/>
        </w:rPr>
        <w:t xml:space="preserve">O, 400 MHz): </w:t>
      </w:r>
      <w:r w:rsidR="007244C3" w:rsidRPr="00620A6F">
        <w:rPr>
          <w:rFonts w:cs="Times New Roman"/>
          <w:color w:val="000000"/>
        </w:rPr>
        <w:t>δ</w:t>
      </w:r>
      <w:r w:rsidRPr="00244E40">
        <w:rPr>
          <w:color w:val="000000"/>
        </w:rPr>
        <w:t xml:space="preserve"> 3.42</w:t>
      </w:r>
      <w:r w:rsidRPr="00244E40">
        <w:rPr>
          <w:rFonts w:hint="eastAsia"/>
          <w:color w:val="000000"/>
        </w:rPr>
        <w:t xml:space="preserve"> </w:t>
      </w:r>
      <w:r w:rsidRPr="00244E40">
        <w:rPr>
          <w:color w:val="000000"/>
        </w:rPr>
        <w:t xml:space="preserve">(s, 3 H, Me), 3.706 (dd, </w:t>
      </w:r>
      <w:r w:rsidRPr="00244E40">
        <w:rPr>
          <w:i/>
          <w:color w:val="000000"/>
        </w:rPr>
        <w:t>J</w:t>
      </w:r>
      <w:r w:rsidRPr="00244E40">
        <w:rPr>
          <w:color w:val="000000"/>
        </w:rPr>
        <w:t xml:space="preserve"> = 12.0, 5.2 Hz, 1 H, C5-H</w:t>
      </w:r>
      <w:r w:rsidRPr="00244E40">
        <w:rPr>
          <w:color w:val="000000"/>
          <w:vertAlign w:val="superscript"/>
        </w:rPr>
        <w:t>C</w:t>
      </w:r>
      <w:r w:rsidRPr="00244E40">
        <w:rPr>
          <w:color w:val="000000"/>
        </w:rPr>
        <w:t>)</w:t>
      </w:r>
      <w:r w:rsidRPr="00244E40">
        <w:rPr>
          <w:rFonts w:hint="eastAsia"/>
          <w:color w:val="000000"/>
        </w:rPr>
        <w:t>,</w:t>
      </w:r>
      <w:r w:rsidRPr="00244E40">
        <w:rPr>
          <w:color w:val="000000"/>
        </w:rPr>
        <w:t xml:space="preserve"> 3.707 (dd, </w:t>
      </w:r>
      <w:r w:rsidRPr="00244E40">
        <w:rPr>
          <w:i/>
          <w:color w:val="000000"/>
        </w:rPr>
        <w:t>J</w:t>
      </w:r>
      <w:r w:rsidRPr="00244E40">
        <w:rPr>
          <w:color w:val="000000"/>
        </w:rPr>
        <w:t xml:space="preserve"> = 12.4, 6.0 Hz, 1 H, C5-H</w:t>
      </w:r>
      <w:r w:rsidRPr="00244E40">
        <w:rPr>
          <w:color w:val="000000"/>
          <w:vertAlign w:val="superscript"/>
        </w:rPr>
        <w:t>D</w:t>
      </w:r>
      <w:r w:rsidRPr="00244E40">
        <w:rPr>
          <w:color w:val="000000"/>
        </w:rPr>
        <w:t>)</w:t>
      </w:r>
      <w:r w:rsidRPr="00244E40">
        <w:rPr>
          <w:rFonts w:hint="eastAsia"/>
          <w:color w:val="000000"/>
        </w:rPr>
        <w:t xml:space="preserve">, </w:t>
      </w:r>
      <w:r w:rsidRPr="00244E40">
        <w:rPr>
          <w:color w:val="000000"/>
        </w:rPr>
        <w:t xml:space="preserve">3.78 (dd, </w:t>
      </w:r>
      <w:r w:rsidRPr="00244E40">
        <w:rPr>
          <w:i/>
          <w:color w:val="000000"/>
        </w:rPr>
        <w:t>J</w:t>
      </w:r>
      <w:r w:rsidRPr="00244E40">
        <w:rPr>
          <w:color w:val="000000"/>
        </w:rPr>
        <w:t xml:space="preserve"> = 12.0 3.2 Hz, 1 H, C5-H</w:t>
      </w:r>
      <w:r w:rsidRPr="00244E40">
        <w:rPr>
          <w:color w:val="000000"/>
          <w:vertAlign w:val="superscript"/>
        </w:rPr>
        <w:t>A</w:t>
      </w:r>
      <w:r w:rsidRPr="00244E40">
        <w:rPr>
          <w:color w:val="000000"/>
        </w:rPr>
        <w:t>)</w:t>
      </w:r>
      <w:r w:rsidRPr="00244E40">
        <w:rPr>
          <w:rFonts w:hint="eastAsia"/>
          <w:color w:val="000000"/>
        </w:rPr>
        <w:t>,</w:t>
      </w:r>
      <w:r w:rsidRPr="00244E40">
        <w:rPr>
          <w:color w:val="000000"/>
        </w:rPr>
        <w:t xml:space="preserve"> 3.80–3.85 (m, 3 H, C5-H</w:t>
      </w:r>
      <w:r w:rsidRPr="00244E40">
        <w:rPr>
          <w:color w:val="000000"/>
          <w:vertAlign w:val="superscript"/>
        </w:rPr>
        <w:t>C</w:t>
      </w:r>
      <w:r w:rsidRPr="00244E40">
        <w:rPr>
          <w:color w:val="000000"/>
        </w:rPr>
        <w:t>, C5-H</w:t>
      </w:r>
      <w:r w:rsidRPr="00244E40">
        <w:rPr>
          <w:color w:val="000000"/>
          <w:vertAlign w:val="superscript"/>
        </w:rPr>
        <w:t>D</w:t>
      </w:r>
      <w:r w:rsidRPr="00244E40">
        <w:rPr>
          <w:rFonts w:hint="eastAsia"/>
          <w:color w:val="000000"/>
        </w:rPr>
        <w:t>,</w:t>
      </w:r>
      <w:r w:rsidRPr="00244E40">
        <w:rPr>
          <w:color w:val="000000"/>
        </w:rPr>
        <w:t xml:space="preserve"> C5-H</w:t>
      </w:r>
      <w:r w:rsidRPr="00244E40">
        <w:rPr>
          <w:color w:val="000000"/>
          <w:vertAlign w:val="superscript"/>
        </w:rPr>
        <w:t>B</w:t>
      </w:r>
      <w:r w:rsidRPr="00244E40">
        <w:rPr>
          <w:color w:val="000000"/>
        </w:rPr>
        <w:t>)</w:t>
      </w:r>
      <w:r w:rsidRPr="00244E40">
        <w:rPr>
          <w:rFonts w:hint="eastAsia"/>
          <w:color w:val="000000"/>
        </w:rPr>
        <w:t xml:space="preserve">, </w:t>
      </w:r>
      <w:r w:rsidRPr="00244E40">
        <w:rPr>
          <w:color w:val="000000"/>
        </w:rPr>
        <w:t xml:space="preserve">3.88 (dd, </w:t>
      </w:r>
      <w:r w:rsidRPr="00244E40">
        <w:rPr>
          <w:i/>
          <w:color w:val="000000"/>
        </w:rPr>
        <w:t>J</w:t>
      </w:r>
      <w:r w:rsidRPr="00244E40">
        <w:rPr>
          <w:color w:val="000000"/>
        </w:rPr>
        <w:t xml:space="preserve"> = 12.0, 6.0 Hz, 1 H, C5-H</w:t>
      </w:r>
      <w:r w:rsidRPr="00244E40">
        <w:rPr>
          <w:color w:val="000000"/>
          <w:vertAlign w:val="superscript"/>
        </w:rPr>
        <w:t>A</w:t>
      </w:r>
      <w:r w:rsidRPr="00244E40">
        <w:rPr>
          <w:color w:val="000000"/>
        </w:rPr>
        <w:t>)</w:t>
      </w:r>
      <w:r w:rsidRPr="00244E40">
        <w:rPr>
          <w:rFonts w:hint="eastAsia"/>
          <w:color w:val="000000"/>
        </w:rPr>
        <w:t>,</w:t>
      </w:r>
      <w:r w:rsidRPr="00244E40">
        <w:rPr>
          <w:color w:val="000000"/>
        </w:rPr>
        <w:t xml:space="preserve"> 3.92</w:t>
      </w:r>
      <w:r w:rsidRPr="00244E40">
        <w:rPr>
          <w:color w:val="000000"/>
        </w:rPr>
        <w:softHyphen/>
        <w:t>–3.96 (m, 3 H, C3-H</w:t>
      </w:r>
      <w:r w:rsidRPr="00244E40">
        <w:rPr>
          <w:color w:val="000000"/>
          <w:vertAlign w:val="superscript"/>
        </w:rPr>
        <w:t>C</w:t>
      </w:r>
      <w:r w:rsidRPr="00244E40">
        <w:rPr>
          <w:rFonts w:hint="eastAsia"/>
          <w:color w:val="000000"/>
        </w:rPr>
        <w:t>,</w:t>
      </w:r>
      <w:r w:rsidRPr="00244E40">
        <w:rPr>
          <w:color w:val="000000"/>
        </w:rPr>
        <w:t xml:space="preserve"> C5-H</w:t>
      </w:r>
      <w:r w:rsidRPr="00244E40">
        <w:rPr>
          <w:color w:val="000000"/>
          <w:vertAlign w:val="superscript"/>
        </w:rPr>
        <w:t>B</w:t>
      </w:r>
      <w:r w:rsidRPr="00244E40">
        <w:rPr>
          <w:rFonts w:hint="eastAsia"/>
          <w:color w:val="000000"/>
        </w:rPr>
        <w:t>,</w:t>
      </w:r>
      <w:r w:rsidRPr="00244E40">
        <w:rPr>
          <w:color w:val="000000"/>
        </w:rPr>
        <w:t xml:space="preserve"> C3-H</w:t>
      </w:r>
      <w:r w:rsidRPr="00244E40">
        <w:rPr>
          <w:color w:val="000000"/>
          <w:vertAlign w:val="superscript"/>
        </w:rPr>
        <w:t>D</w:t>
      </w:r>
      <w:r w:rsidRPr="00244E40">
        <w:rPr>
          <w:color w:val="000000"/>
        </w:rPr>
        <w:t>)</w:t>
      </w:r>
      <w:r w:rsidRPr="00244E40">
        <w:rPr>
          <w:rFonts w:hint="eastAsia"/>
          <w:color w:val="000000"/>
        </w:rPr>
        <w:t xml:space="preserve">, </w:t>
      </w:r>
      <w:r w:rsidRPr="00244E40">
        <w:rPr>
          <w:color w:val="000000"/>
        </w:rPr>
        <w:t>4.00–4.06 (m, 2 H, C4-H</w:t>
      </w:r>
      <w:r w:rsidRPr="00244E40">
        <w:rPr>
          <w:color w:val="000000"/>
          <w:vertAlign w:val="superscript"/>
        </w:rPr>
        <w:t>C</w:t>
      </w:r>
      <w:r w:rsidRPr="00244E40">
        <w:rPr>
          <w:color w:val="000000"/>
        </w:rPr>
        <w:t>, C3-H</w:t>
      </w:r>
      <w:r w:rsidRPr="00244E40">
        <w:rPr>
          <w:color w:val="000000"/>
          <w:vertAlign w:val="superscript"/>
        </w:rPr>
        <w:t>A</w:t>
      </w:r>
      <w:r w:rsidRPr="00244E40">
        <w:rPr>
          <w:color w:val="000000"/>
        </w:rPr>
        <w:t>)</w:t>
      </w:r>
      <w:r w:rsidRPr="00244E40">
        <w:rPr>
          <w:rFonts w:hint="eastAsia"/>
          <w:color w:val="000000"/>
        </w:rPr>
        <w:t>,</w:t>
      </w:r>
      <w:r w:rsidRPr="00244E40">
        <w:rPr>
          <w:color w:val="000000"/>
        </w:rPr>
        <w:t xml:space="preserve"> 4.04–4.06 (m, 1 H, C2-H</w:t>
      </w:r>
      <w:r w:rsidRPr="00244E40">
        <w:rPr>
          <w:color w:val="000000"/>
          <w:vertAlign w:val="superscript"/>
        </w:rPr>
        <w:t>A</w:t>
      </w:r>
      <w:r w:rsidRPr="00244E40">
        <w:rPr>
          <w:color w:val="000000"/>
        </w:rPr>
        <w:t>)</w:t>
      </w:r>
      <w:r w:rsidRPr="00244E40">
        <w:rPr>
          <w:rFonts w:hint="eastAsia"/>
          <w:color w:val="000000"/>
        </w:rPr>
        <w:t>,</w:t>
      </w:r>
      <w:r w:rsidRPr="00244E40">
        <w:rPr>
          <w:color w:val="000000"/>
        </w:rPr>
        <w:t xml:space="preserve"> 4.07–4.12 (m, 1 H, C4-H</w:t>
      </w:r>
      <w:r w:rsidRPr="00244E40">
        <w:rPr>
          <w:color w:val="000000"/>
          <w:vertAlign w:val="superscript"/>
        </w:rPr>
        <w:t>D</w:t>
      </w:r>
      <w:r w:rsidRPr="00244E40">
        <w:rPr>
          <w:color w:val="000000"/>
        </w:rPr>
        <w:t xml:space="preserve">), 4.11 (dd, </w:t>
      </w:r>
      <w:r w:rsidRPr="00244E40">
        <w:rPr>
          <w:i/>
          <w:color w:val="000000"/>
        </w:rPr>
        <w:t>J</w:t>
      </w:r>
      <w:r w:rsidRPr="00244E40">
        <w:rPr>
          <w:color w:val="000000"/>
        </w:rPr>
        <w:t xml:space="preserve"> = 6.0, 3.2 Hz, 1 H, C3-H</w:t>
      </w:r>
      <w:r w:rsidRPr="00244E40">
        <w:rPr>
          <w:color w:val="000000"/>
          <w:vertAlign w:val="superscript"/>
        </w:rPr>
        <w:t>B</w:t>
      </w:r>
      <w:r w:rsidRPr="00244E40">
        <w:rPr>
          <w:color w:val="000000"/>
        </w:rPr>
        <w:t>),</w:t>
      </w:r>
      <w:r w:rsidRPr="00244E40">
        <w:rPr>
          <w:rFonts w:hint="eastAsia"/>
          <w:color w:val="000000"/>
        </w:rPr>
        <w:t xml:space="preserve"> </w:t>
      </w:r>
      <w:r w:rsidRPr="00244E40">
        <w:rPr>
          <w:color w:val="000000"/>
        </w:rPr>
        <w:t>4.12–4.14 (m, 2 H, C2-H</w:t>
      </w:r>
      <w:r w:rsidRPr="00244E40">
        <w:rPr>
          <w:color w:val="000000"/>
          <w:vertAlign w:val="superscript"/>
        </w:rPr>
        <w:t>D</w:t>
      </w:r>
      <w:r w:rsidRPr="00244E40">
        <w:rPr>
          <w:color w:val="000000"/>
        </w:rPr>
        <w:t>, C2-H</w:t>
      </w:r>
      <w:r w:rsidRPr="00244E40">
        <w:rPr>
          <w:color w:val="000000"/>
          <w:vertAlign w:val="superscript"/>
        </w:rPr>
        <w:t>C</w:t>
      </w:r>
      <w:r w:rsidRPr="00244E40">
        <w:rPr>
          <w:color w:val="000000"/>
        </w:rPr>
        <w:t>),</w:t>
      </w:r>
      <w:r w:rsidRPr="00244E40">
        <w:rPr>
          <w:rFonts w:hint="eastAsia"/>
          <w:color w:val="000000"/>
        </w:rPr>
        <w:t xml:space="preserve"> </w:t>
      </w:r>
      <w:r w:rsidRPr="00244E40">
        <w:rPr>
          <w:color w:val="000000"/>
        </w:rPr>
        <w:t>4.16 (</w:t>
      </w:r>
      <w:proofErr w:type="spellStart"/>
      <w:r w:rsidRPr="00244E40">
        <w:rPr>
          <w:color w:val="000000"/>
        </w:rPr>
        <w:t>ddd</w:t>
      </w:r>
      <w:proofErr w:type="spellEnd"/>
      <w:r w:rsidRPr="00244E40">
        <w:rPr>
          <w:color w:val="000000"/>
        </w:rPr>
        <w:t xml:space="preserve">, </w:t>
      </w:r>
      <w:r w:rsidRPr="00244E40">
        <w:rPr>
          <w:i/>
          <w:color w:val="000000"/>
        </w:rPr>
        <w:t>J</w:t>
      </w:r>
      <w:r w:rsidRPr="00244E40">
        <w:rPr>
          <w:color w:val="000000"/>
        </w:rPr>
        <w:t xml:space="preserve"> = 6.0, 3.2, 1,6 Hz, 1 H, C4-H</w:t>
      </w:r>
      <w:r w:rsidRPr="00244E40">
        <w:rPr>
          <w:color w:val="000000"/>
          <w:vertAlign w:val="superscript"/>
        </w:rPr>
        <w:t>A</w:t>
      </w:r>
      <w:r w:rsidRPr="00244E40">
        <w:rPr>
          <w:color w:val="000000"/>
        </w:rPr>
        <w:t xml:space="preserve">), 4.29 (dd, </w:t>
      </w:r>
      <w:r w:rsidRPr="00244E40">
        <w:rPr>
          <w:i/>
          <w:color w:val="000000"/>
        </w:rPr>
        <w:t>J</w:t>
      </w:r>
      <w:r w:rsidRPr="00244E40">
        <w:rPr>
          <w:color w:val="000000"/>
        </w:rPr>
        <w:t xml:space="preserve"> = 2.4, 0.8 Hz, 1 H, C2-H</w:t>
      </w:r>
      <w:r w:rsidRPr="00244E40">
        <w:rPr>
          <w:color w:val="000000"/>
          <w:vertAlign w:val="superscript"/>
        </w:rPr>
        <w:t>B</w:t>
      </w:r>
      <w:r w:rsidRPr="00244E40">
        <w:rPr>
          <w:color w:val="000000"/>
        </w:rPr>
        <w:t xml:space="preserve">), 4.31 (dd, </w:t>
      </w:r>
      <w:r w:rsidRPr="00244E40">
        <w:rPr>
          <w:i/>
          <w:color w:val="000000"/>
        </w:rPr>
        <w:t>J</w:t>
      </w:r>
      <w:r w:rsidRPr="00244E40">
        <w:rPr>
          <w:color w:val="000000"/>
        </w:rPr>
        <w:t xml:space="preserve"> = 6.0, 5.6, 3.2 Hz, 1 H, C4-H</w:t>
      </w:r>
      <w:r w:rsidRPr="00244E40">
        <w:rPr>
          <w:color w:val="000000"/>
          <w:vertAlign w:val="superscript"/>
        </w:rPr>
        <w:t>B</w:t>
      </w:r>
      <w:r w:rsidRPr="00244E40">
        <w:rPr>
          <w:color w:val="000000"/>
        </w:rPr>
        <w:t>), 4.92 (s 1 H, C1-H</w:t>
      </w:r>
      <w:r w:rsidRPr="00244E40">
        <w:rPr>
          <w:color w:val="000000"/>
          <w:vertAlign w:val="superscript"/>
        </w:rPr>
        <w:t>A</w:t>
      </w:r>
      <w:r w:rsidRPr="00244E40">
        <w:rPr>
          <w:color w:val="000000"/>
        </w:rPr>
        <w:t>), 5.08 (s, 1 H, C1-H</w:t>
      </w:r>
      <w:r w:rsidRPr="00244E40">
        <w:rPr>
          <w:color w:val="000000"/>
          <w:vertAlign w:val="superscript"/>
        </w:rPr>
        <w:t>D</w:t>
      </w:r>
      <w:r w:rsidRPr="00244E40">
        <w:rPr>
          <w:color w:val="000000"/>
        </w:rPr>
        <w:t>), 5.11 (s, 1 H, C1-H</w:t>
      </w:r>
      <w:r w:rsidRPr="00244E40">
        <w:rPr>
          <w:color w:val="000000"/>
          <w:vertAlign w:val="superscript"/>
        </w:rPr>
        <w:t>B</w:t>
      </w:r>
      <w:r w:rsidRPr="00244E40">
        <w:rPr>
          <w:color w:val="000000"/>
        </w:rPr>
        <w:t>), 5.15 (s, 1 H, C1-H</w:t>
      </w:r>
      <w:r w:rsidRPr="00244E40">
        <w:rPr>
          <w:color w:val="000000"/>
          <w:vertAlign w:val="superscript"/>
        </w:rPr>
        <w:t>C</w:t>
      </w:r>
      <w:r w:rsidRPr="00244E40">
        <w:rPr>
          <w:color w:val="000000"/>
        </w:rPr>
        <w:t>).</w:t>
      </w:r>
    </w:p>
    <w:p w14:paraId="65B9624F" w14:textId="77777777" w:rsidR="008C6924" w:rsidRPr="00244E40" w:rsidRDefault="008C6924" w:rsidP="008C6924">
      <w:pPr>
        <w:rPr>
          <w:color w:val="000000"/>
        </w:rPr>
      </w:pPr>
    </w:p>
    <w:p w14:paraId="13FD4D9D" w14:textId="32424E02" w:rsidR="008C6924" w:rsidRPr="00244E40" w:rsidRDefault="008C6924" w:rsidP="008C6924">
      <w:pPr>
        <w:rPr>
          <w:color w:val="000000"/>
        </w:rPr>
      </w:pPr>
      <w:r>
        <w:rPr>
          <w:color w:val="000000"/>
        </w:rPr>
        <w:t xml:space="preserve">The reason why we resynthesized the known compound </w:t>
      </w:r>
      <w:r w:rsidRPr="00731F69">
        <w:rPr>
          <w:rFonts w:cs="Times New Roman"/>
          <w:szCs w:val="32"/>
        </w:rPr>
        <w:t>Me-</w:t>
      </w:r>
      <w:r w:rsidR="0029605A" w:rsidRPr="003D2106">
        <w:rPr>
          <w:rFonts w:cs="Times New Roman"/>
          <w:color w:val="000000"/>
        </w:rPr>
        <w:t>α</w:t>
      </w:r>
      <w:r w:rsidRPr="00731F69">
        <w:rPr>
          <w:rFonts w:cs="Times New Roman"/>
          <w:szCs w:val="32"/>
        </w:rPr>
        <w:t>-</w:t>
      </w:r>
      <w:r w:rsidRPr="00731F69">
        <w:rPr>
          <w:rFonts w:cs="Times New Roman"/>
        </w:rPr>
        <w:t>A4B</w:t>
      </w:r>
      <w:r w:rsidRPr="00731F69">
        <w:rPr>
          <w:color w:val="000000"/>
        </w:rPr>
        <w:t xml:space="preserve"> (</w:t>
      </w:r>
      <w:r w:rsidRPr="00244E40">
        <w:rPr>
          <w:b/>
          <w:bCs/>
          <w:color w:val="000000"/>
        </w:rPr>
        <w:t>SI-15</w:t>
      </w:r>
      <w:r>
        <w:rPr>
          <w:color w:val="000000"/>
        </w:rPr>
        <w:t>)</w:t>
      </w:r>
      <w:sdt>
        <w:sdtPr>
          <w:rPr>
            <w:bCs/>
            <w:color w:val="000000"/>
            <w:vertAlign w:val="superscript"/>
          </w:rPr>
          <w:tag w:val="MENDELEY_CITATION_v3_eyJjaXRhdGlvbklEIjoiTUVOREVMRVlfQ0lUQVRJT05fZmI1YTRiOTMtMzY5Yy00OWFkLWE5OGItNzMwMjU3Mzc1NWE3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
          <w:id w:val="1100062727"/>
          <w:placeholder>
            <w:docPart w:val="48D264BCC044D84B81F25CD71FEE6097"/>
          </w:placeholder>
        </w:sdtPr>
        <w:sdtContent>
          <w:r w:rsidR="00D07125" w:rsidRPr="00D07125">
            <w:rPr>
              <w:bCs/>
              <w:color w:val="000000"/>
              <w:vertAlign w:val="superscript"/>
            </w:rPr>
            <w:t>1</w:t>
          </w:r>
        </w:sdtContent>
      </w:sdt>
      <w:r w:rsidRPr="00731F69">
        <w:rPr>
          <w:bCs/>
          <w:color w:val="000000"/>
        </w:rPr>
        <w:t xml:space="preserve"> </w:t>
      </w:r>
      <w:r>
        <w:rPr>
          <w:color w:val="000000"/>
        </w:rPr>
        <w:t xml:space="preserve">is that the degraded product with MeOH does not match the reported </w:t>
      </w:r>
      <w:r w:rsidRPr="00244E40">
        <w:rPr>
          <w:color w:val="000000"/>
          <w:vertAlign w:val="superscript"/>
        </w:rPr>
        <w:t>1</w:t>
      </w:r>
      <w:r>
        <w:rPr>
          <w:color w:val="000000"/>
        </w:rPr>
        <w:t xml:space="preserve">H NMR peaks at some anomeric positions and we wanted to make sure. We revised them by completing the synthesis of the authentic </w:t>
      </w:r>
      <w:r w:rsidRPr="00731F69">
        <w:rPr>
          <w:rFonts w:cs="Times New Roman"/>
          <w:szCs w:val="32"/>
        </w:rPr>
        <w:t>Me-</w:t>
      </w:r>
      <w:r w:rsidR="0029605A" w:rsidRPr="003D2106">
        <w:rPr>
          <w:rFonts w:cs="Times New Roman"/>
          <w:color w:val="000000"/>
        </w:rPr>
        <w:t>α</w:t>
      </w:r>
      <w:r w:rsidRPr="00731F69">
        <w:rPr>
          <w:rFonts w:cs="Times New Roman"/>
          <w:szCs w:val="32"/>
        </w:rPr>
        <w:t>-</w:t>
      </w:r>
      <w:r w:rsidRPr="00731F69">
        <w:rPr>
          <w:rFonts w:cs="Times New Roman"/>
        </w:rPr>
        <w:t>A4B</w:t>
      </w:r>
      <w:r w:rsidRPr="00DD552A">
        <w:rPr>
          <w:b/>
          <w:bCs/>
          <w:color w:val="000000"/>
        </w:rPr>
        <w:t xml:space="preserve"> </w:t>
      </w:r>
      <w:r w:rsidRPr="00731F69">
        <w:rPr>
          <w:color w:val="000000"/>
        </w:rPr>
        <w:t>(</w:t>
      </w:r>
      <w:r w:rsidRPr="00244E40">
        <w:rPr>
          <w:b/>
          <w:bCs/>
          <w:color w:val="000000"/>
        </w:rPr>
        <w:t>SI-15</w:t>
      </w:r>
      <w:r w:rsidRPr="00731F69">
        <w:rPr>
          <w:color w:val="000000"/>
        </w:rPr>
        <w:t>)</w:t>
      </w:r>
      <w:r w:rsidRPr="003219C5">
        <w:rPr>
          <w:color w:val="000000"/>
        </w:rPr>
        <w:t xml:space="preserve"> </w:t>
      </w:r>
      <w:r>
        <w:rPr>
          <w:color w:val="000000"/>
        </w:rPr>
        <w:t xml:space="preserve">and could confirm that the degraded product is the </w:t>
      </w:r>
      <w:r w:rsidRPr="003219C5">
        <w:rPr>
          <w:rFonts w:ascii="Symbol" w:hAnsi="Symbol"/>
          <w:color w:val="000000"/>
        </w:rPr>
        <w:t>a</w:t>
      </w:r>
      <w:r>
        <w:rPr>
          <w:color w:val="000000"/>
        </w:rPr>
        <w:t xml:space="preserve">-methyl glycoside of tetrasaccharide </w:t>
      </w:r>
      <w:r w:rsidRPr="00731F69">
        <w:rPr>
          <w:rFonts w:cs="Times New Roman"/>
        </w:rPr>
        <w:t>A4B</w:t>
      </w:r>
      <w:r>
        <w:rPr>
          <w:color w:val="000000"/>
        </w:rPr>
        <w:t>.</w:t>
      </w:r>
    </w:p>
    <w:p w14:paraId="77973C80" w14:textId="77777777" w:rsidR="008C6924" w:rsidRPr="00244E40" w:rsidRDefault="008C6924" w:rsidP="008C6924">
      <w:pPr>
        <w:rPr>
          <w:b/>
          <w:bCs/>
        </w:rPr>
      </w:pPr>
    </w:p>
    <w:p w14:paraId="7FF8EABD" w14:textId="77777777" w:rsidR="008C6924" w:rsidRDefault="008C6924" w:rsidP="008C6924">
      <w:pPr>
        <w:rPr>
          <w:rFonts w:cs="Times New Roman"/>
          <w:b/>
          <w:bCs/>
          <w:sz w:val="24"/>
          <w:szCs w:val="28"/>
        </w:rPr>
      </w:pPr>
      <w:r>
        <w:rPr>
          <w:rFonts w:cs="Times New Roman"/>
          <w:b/>
          <w:bCs/>
          <w:sz w:val="24"/>
          <w:szCs w:val="28"/>
        </w:rPr>
        <w:br w:type="page"/>
      </w:r>
    </w:p>
    <w:p w14:paraId="6F213D0D" w14:textId="77777777" w:rsidR="008309BF" w:rsidRPr="00BF4ADF" w:rsidRDefault="008309BF" w:rsidP="008309BF">
      <w:pPr>
        <w:rPr>
          <w:rFonts w:cs="Times New Roman"/>
        </w:rPr>
      </w:pPr>
    </w:p>
    <w:p w14:paraId="4E72B2E9" w14:textId="77777777" w:rsidR="008309BF" w:rsidRPr="00910C57" w:rsidRDefault="00DE626C" w:rsidP="008309BF">
      <w:pPr>
        <w:rPr>
          <w:rFonts w:cs="Times New Roman"/>
          <w:b/>
          <w:bCs/>
        </w:rPr>
      </w:pPr>
      <w:r w:rsidRPr="00910C57">
        <w:rPr>
          <w:rFonts w:cs="Times New Roman"/>
          <w:b/>
          <w:bCs/>
        </w:rPr>
        <w:t>Details of protein production for crystallography</w:t>
      </w:r>
    </w:p>
    <w:p w14:paraId="21467634" w14:textId="3EA2927B" w:rsidR="008309BF" w:rsidRPr="00BF4ADF" w:rsidRDefault="006112BC" w:rsidP="008309BF">
      <w:pPr>
        <w:ind w:firstLineChars="129" w:firstLine="284"/>
        <w:rPr>
          <w:rFonts w:cs="Times New Roman"/>
        </w:rPr>
      </w:pPr>
      <w:r>
        <w:rPr>
          <w:rFonts w:cs="Times New Roman"/>
        </w:rPr>
        <w:t xml:space="preserve">Recombinant </w:t>
      </w:r>
      <w:r w:rsidR="00DE626C" w:rsidRPr="00BF4ADF">
        <w:rPr>
          <w:rFonts w:cs="Times New Roman"/>
        </w:rPr>
        <w:t>EndoMA1</w:t>
      </w:r>
      <w:r w:rsidR="007F3764">
        <w:rPr>
          <w:rFonts w:cs="Times New Roman"/>
        </w:rPr>
        <w:t xml:space="preserve"> </w:t>
      </w:r>
      <w:r w:rsidRPr="00BF4ADF">
        <w:rPr>
          <w:rFonts w:cs="Times New Roman"/>
        </w:rPr>
        <w:t>(WT and D51N mutant)</w:t>
      </w:r>
      <w:r w:rsidR="00DE626C" w:rsidRPr="00BF4ADF">
        <w:rPr>
          <w:rFonts w:cs="Times New Roman"/>
        </w:rPr>
        <w:t xml:space="preserve">, ExoMA1, and ExoMA2 </w:t>
      </w:r>
      <w:r w:rsidR="00DE626C" w:rsidRPr="00BF4ADF">
        <w:rPr>
          <w:rFonts w:eastAsia="游明朝" w:cs="Times New Roman"/>
        </w:rPr>
        <w:t xml:space="preserve">proteins were expressed in </w:t>
      </w:r>
      <w:r w:rsidR="00DE626C" w:rsidRPr="00BF4ADF">
        <w:rPr>
          <w:rFonts w:cs="Times New Roman"/>
          <w:i/>
          <w:iCs/>
        </w:rPr>
        <w:t>E. coli</w:t>
      </w:r>
      <w:r w:rsidR="00DE626C" w:rsidRPr="00BF4ADF">
        <w:rPr>
          <w:rFonts w:cs="Times New Roman"/>
        </w:rPr>
        <w:t xml:space="preserve"> BL21 </w:t>
      </w:r>
      <w:proofErr w:type="spellStart"/>
      <w:r w:rsidR="00DE626C" w:rsidRPr="00BF4ADF">
        <w:rPr>
          <w:rFonts w:cs="Times New Roman"/>
        </w:rPr>
        <w:t>CodonPlus</w:t>
      </w:r>
      <w:proofErr w:type="spellEnd"/>
      <w:r w:rsidR="00DE626C" w:rsidRPr="00BF4ADF">
        <w:rPr>
          <w:rFonts w:cs="Times New Roman"/>
        </w:rPr>
        <w:t xml:space="preserve"> RIL (DE3) cultured in lysogeny broth (LB) medium. </w:t>
      </w:r>
      <w:proofErr w:type="spellStart"/>
      <w:r w:rsidR="00DE626C" w:rsidRPr="00BF4ADF">
        <w:rPr>
          <w:rFonts w:cs="Times New Roman"/>
        </w:rPr>
        <w:t>SeMet</w:t>
      </w:r>
      <w:proofErr w:type="spellEnd"/>
      <w:r w:rsidR="00DE626C" w:rsidRPr="00BF4ADF">
        <w:rPr>
          <w:rFonts w:cs="Times New Roman"/>
        </w:rPr>
        <w:t xml:space="preserve">-labeled EndoMA1 protein was expressed in </w:t>
      </w:r>
      <w:r w:rsidR="00DE626C" w:rsidRPr="00BF4ADF">
        <w:rPr>
          <w:rFonts w:cs="Times New Roman"/>
          <w:i/>
          <w:iCs/>
        </w:rPr>
        <w:t>E. coli</w:t>
      </w:r>
      <w:r w:rsidR="00DE626C" w:rsidRPr="00BF4ADF">
        <w:rPr>
          <w:rFonts w:cs="Times New Roman"/>
        </w:rPr>
        <w:t xml:space="preserve"> B834 (DE3), and the cells were cultured in 23.5 g/L </w:t>
      </w:r>
      <w:proofErr w:type="spellStart"/>
      <w:r w:rsidR="00DE626C" w:rsidRPr="00BF4ADF">
        <w:rPr>
          <w:rFonts w:cs="Times New Roman"/>
        </w:rPr>
        <w:t>SeMet</w:t>
      </w:r>
      <w:proofErr w:type="spellEnd"/>
      <w:r w:rsidR="00DE626C" w:rsidRPr="00BF4ADF">
        <w:rPr>
          <w:rFonts w:cs="Times New Roman"/>
        </w:rPr>
        <w:t xml:space="preserve"> core medium (FUJIFILM Wako Pure Chemical Corp, Osaka, Japan) supplemented with 25 mg/L Se-Met, 10 g/L glucose, 250 mg/L MgSO</w:t>
      </w:r>
      <w:r w:rsidR="00DE626C" w:rsidRPr="00BF4ADF">
        <w:rPr>
          <w:rFonts w:cs="Times New Roman"/>
          <w:vertAlign w:val="subscript"/>
        </w:rPr>
        <w:t>4</w:t>
      </w:r>
      <w:r w:rsidR="00DE626C" w:rsidRPr="00BF4ADF">
        <w:rPr>
          <w:rFonts w:cs="Times New Roman"/>
        </w:rPr>
        <w:t>·7H</w:t>
      </w:r>
      <w:r w:rsidR="00DE626C" w:rsidRPr="00BF4ADF">
        <w:rPr>
          <w:rFonts w:cs="Times New Roman"/>
          <w:vertAlign w:val="subscript"/>
        </w:rPr>
        <w:t>2</w:t>
      </w:r>
      <w:r w:rsidR="00DE626C" w:rsidRPr="00BF4ADF">
        <w:rPr>
          <w:rFonts w:cs="Times New Roman"/>
        </w:rPr>
        <w:t>O, 4.2 mg/L FeSO</w:t>
      </w:r>
      <w:r w:rsidR="00DE626C" w:rsidRPr="00BF4ADF">
        <w:rPr>
          <w:rFonts w:cs="Times New Roman"/>
          <w:vertAlign w:val="subscript"/>
        </w:rPr>
        <w:t>4</w:t>
      </w:r>
      <w:r w:rsidR="00DE626C" w:rsidRPr="00BF4ADF">
        <w:rPr>
          <w:rFonts w:cs="Times New Roman"/>
        </w:rPr>
        <w:t>·7H</w:t>
      </w:r>
      <w:r w:rsidR="00DE626C" w:rsidRPr="00BF4ADF">
        <w:rPr>
          <w:rFonts w:cs="Times New Roman"/>
          <w:vertAlign w:val="subscript"/>
        </w:rPr>
        <w:t>2</w:t>
      </w:r>
      <w:r w:rsidR="00DE626C" w:rsidRPr="00BF4ADF">
        <w:rPr>
          <w:rFonts w:cs="Times New Roman"/>
        </w:rPr>
        <w:t xml:space="preserve">O, and 10 mL/L Kao &amp; </w:t>
      </w:r>
      <w:proofErr w:type="spellStart"/>
      <w:r w:rsidR="00DE626C" w:rsidRPr="00BF4ADF">
        <w:rPr>
          <w:rFonts w:cs="Times New Roman"/>
        </w:rPr>
        <w:t>Michayluk</w:t>
      </w:r>
      <w:proofErr w:type="spellEnd"/>
      <w:r w:rsidR="00DE626C" w:rsidRPr="00BF4ADF">
        <w:rPr>
          <w:rFonts w:cs="Times New Roman"/>
        </w:rPr>
        <w:t xml:space="preserve"> Vitamin Solution (Sigma-Aldrich Co., St. Louis, MO, USA). After cultivation in 100 mg/L ampicillin at 37°C</w:t>
      </w:r>
      <w:r w:rsidR="00657F88" w:rsidRPr="00BF4ADF">
        <w:rPr>
          <w:rFonts w:cs="Times New Roman"/>
        </w:rPr>
        <w:t>,</w:t>
      </w:r>
      <w:r w:rsidR="00DE626C" w:rsidRPr="00BF4ADF">
        <w:rPr>
          <w:rFonts w:cs="Times New Roman"/>
        </w:rPr>
        <w:t xml:space="preserve"> </w:t>
      </w:r>
      <w:r w:rsidR="00657F88" w:rsidRPr="00BF4ADF">
        <w:rPr>
          <w:rFonts w:cs="Times New Roman"/>
        </w:rPr>
        <w:t>0.1 mM (ExoMA1 and ExoMA2) or 0.3 mM (EndoMA1), isopropyl-</w:t>
      </w:r>
      <w:r w:rsidR="00657F88" w:rsidRPr="00910C57">
        <w:rPr>
          <w:rFonts w:cs="Times New Roman"/>
        </w:rPr>
        <w:t>β</w:t>
      </w:r>
      <w:r w:rsidR="00657F88" w:rsidRPr="00BF4ADF">
        <w:rPr>
          <w:rFonts w:cs="Times New Roman"/>
        </w:rPr>
        <w:t>-</w:t>
      </w:r>
      <w:r w:rsidR="00E47D0D" w:rsidRPr="00B013F0">
        <w:rPr>
          <w:rFonts w:cs="Times New Roman"/>
          <w:smallCaps/>
        </w:rPr>
        <w:t>d</w:t>
      </w:r>
      <w:r w:rsidR="00657F88" w:rsidRPr="00BF4ADF">
        <w:rPr>
          <w:rFonts w:cs="Times New Roman"/>
        </w:rPr>
        <w:t xml:space="preserve">-thiogalactopyranoside was added </w:t>
      </w:r>
      <w:r w:rsidR="00DE626C" w:rsidRPr="00BF4ADF">
        <w:rPr>
          <w:rFonts w:cs="Times New Roman"/>
        </w:rPr>
        <w:t xml:space="preserve">until </w:t>
      </w:r>
      <w:r w:rsidR="009B1799" w:rsidRPr="00BF4ADF">
        <w:rPr>
          <w:rFonts w:cs="Times New Roman"/>
        </w:rPr>
        <w:t xml:space="preserve">the </w:t>
      </w:r>
      <w:r w:rsidR="00DE626C" w:rsidRPr="00BF4ADF">
        <w:rPr>
          <w:rFonts w:cs="Times New Roman"/>
        </w:rPr>
        <w:t>absorbance at 600 nm reached 0.3-0.6. The cultures were incubated for 16-20 h at 37°C (</w:t>
      </w:r>
      <w:commentRangeStart w:id="1"/>
      <w:r w:rsidR="00DE626C" w:rsidRPr="00BF4ADF">
        <w:rPr>
          <w:rFonts w:cs="Times New Roman"/>
        </w:rPr>
        <w:t>ExoMA1 native and ExoMA1</w:t>
      </w:r>
      <w:commentRangeEnd w:id="1"/>
      <w:r>
        <w:rPr>
          <w:rStyle w:val="a7"/>
        </w:rPr>
        <w:commentReference w:id="1"/>
      </w:r>
      <w:r w:rsidR="00DE626C" w:rsidRPr="00BF4ADF">
        <w:rPr>
          <w:rFonts w:cs="Times New Roman"/>
        </w:rPr>
        <w:t xml:space="preserve">) or 25°C (EndoMA1 </w:t>
      </w:r>
      <w:proofErr w:type="spellStart"/>
      <w:r w:rsidR="00DE626C" w:rsidRPr="00BF4ADF">
        <w:rPr>
          <w:rFonts w:cs="Times New Roman"/>
        </w:rPr>
        <w:t>SeMet</w:t>
      </w:r>
      <w:proofErr w:type="spellEnd"/>
      <w:r w:rsidR="00DE626C" w:rsidRPr="00BF4ADF">
        <w:rPr>
          <w:rFonts w:cs="Times New Roman"/>
        </w:rPr>
        <w:t xml:space="preserve"> and ExoMA2). Cells were harvested by centrifugation and suspended in 50 mM Tris-HCl (pH 7.5) for EndoMA1 and ExoMA1) or in 50 mM MES-NaOH (pH 6.5) and 350 </w:t>
      </w:r>
      <w:r w:rsidR="00DE626C" w:rsidRPr="00BF4ADF">
        <w:rPr>
          <w:rFonts w:eastAsia="游明朝" w:cs="Times New Roman"/>
        </w:rPr>
        <w:t xml:space="preserve">mM NaCl for ExoMA2. The cells were disrupted by sonication on ice, and the supernatant was filtered </w:t>
      </w:r>
      <w:r w:rsidR="00657F88" w:rsidRPr="00BF4ADF">
        <w:rPr>
          <w:rFonts w:eastAsia="游明朝" w:cs="Times New Roman"/>
        </w:rPr>
        <w:t xml:space="preserve">using </w:t>
      </w:r>
      <w:proofErr w:type="spellStart"/>
      <w:r w:rsidR="00DE626C" w:rsidRPr="00BF4ADF">
        <w:rPr>
          <w:rFonts w:cs="Times New Roman"/>
        </w:rPr>
        <w:t>Minisart</w:t>
      </w:r>
      <w:proofErr w:type="spellEnd"/>
      <w:r w:rsidR="00DE626C" w:rsidRPr="00BF4ADF">
        <w:rPr>
          <w:rFonts w:cs="Times New Roman"/>
        </w:rPr>
        <w:t xml:space="preserve"> Syringe filter 0.45 um (Sartorius Stedim Biotech, Göttingen, Germany). The crude extract was purified using immobilized metal affinity, anion exchange, and size-exclusion column chromatography. EndoMA1 and ExoMA1 were purified using columns of </w:t>
      </w:r>
      <w:proofErr w:type="spellStart"/>
      <w:r w:rsidR="00DE626C" w:rsidRPr="00BF4ADF">
        <w:rPr>
          <w:rFonts w:cs="Times New Roman"/>
        </w:rPr>
        <w:t>cOmplete</w:t>
      </w:r>
      <w:proofErr w:type="spellEnd"/>
      <w:r w:rsidR="00DE626C" w:rsidRPr="00BF4ADF">
        <w:rPr>
          <w:rFonts w:cs="Times New Roman"/>
        </w:rPr>
        <w:t xml:space="preserve"> His-tag Purification Resin (Roche Diagnostics GmbH, Mannheim, Germany), </w:t>
      </w:r>
      <w:proofErr w:type="spellStart"/>
      <w:r w:rsidR="00DE626C" w:rsidRPr="00BF4ADF">
        <w:rPr>
          <w:rFonts w:cs="Times New Roman"/>
        </w:rPr>
        <w:t>Hiload</w:t>
      </w:r>
      <w:proofErr w:type="spellEnd"/>
      <w:r w:rsidR="00DE626C" w:rsidRPr="00BF4ADF">
        <w:rPr>
          <w:rFonts w:cs="Times New Roman"/>
        </w:rPr>
        <w:t xml:space="preserve"> 16/60 </w:t>
      </w:r>
      <w:proofErr w:type="spellStart"/>
      <w:r w:rsidR="00DE626C" w:rsidRPr="00BF4ADF">
        <w:rPr>
          <w:rFonts w:cs="Times New Roman"/>
        </w:rPr>
        <w:t>Superdex</w:t>
      </w:r>
      <w:proofErr w:type="spellEnd"/>
      <w:r w:rsidR="00DE626C" w:rsidRPr="00BF4ADF">
        <w:rPr>
          <w:rFonts w:cs="Times New Roman"/>
        </w:rPr>
        <w:t xml:space="preserve"> 200 prep grade, and Mono Q 10/100 GL (</w:t>
      </w:r>
      <w:proofErr w:type="spellStart"/>
      <w:r w:rsidR="00DE626C" w:rsidRPr="00BF4ADF">
        <w:rPr>
          <w:rFonts w:cs="Times New Roman"/>
        </w:rPr>
        <w:t>Cytiva</w:t>
      </w:r>
      <w:proofErr w:type="spellEnd"/>
      <w:r w:rsidR="00DE626C" w:rsidRPr="00BF4ADF">
        <w:rPr>
          <w:rFonts w:cs="Times New Roman"/>
        </w:rPr>
        <w:t xml:space="preserve">, </w:t>
      </w:r>
      <w:proofErr w:type="spellStart"/>
      <w:r w:rsidR="00DE626C" w:rsidRPr="00BF4ADF">
        <w:rPr>
          <w:rFonts w:cs="Times New Roman"/>
        </w:rPr>
        <w:t>Malborough</w:t>
      </w:r>
      <w:proofErr w:type="spellEnd"/>
      <w:r w:rsidR="00DE626C" w:rsidRPr="00BF4ADF">
        <w:rPr>
          <w:rFonts w:cs="Times New Roman"/>
        </w:rPr>
        <w:t>, MA, USA), respectively, whereas ExoMA2 was purified using His-tag, Mono Q</w:t>
      </w:r>
      <w:r w:rsidR="00DE626C" w:rsidRPr="00BF4ADF">
        <w:rPr>
          <w:rFonts w:eastAsia="游明朝" w:cs="Times New Roman"/>
        </w:rPr>
        <w:t>,</w:t>
      </w:r>
      <w:r w:rsidR="00DE626C" w:rsidRPr="00BF4ADF">
        <w:rPr>
          <w:rFonts w:cs="Times New Roman"/>
        </w:rPr>
        <w:t xml:space="preserve"> and </w:t>
      </w:r>
      <w:proofErr w:type="spellStart"/>
      <w:r w:rsidR="00DE626C" w:rsidRPr="00BF4ADF">
        <w:rPr>
          <w:rFonts w:cs="Times New Roman"/>
        </w:rPr>
        <w:t>Superdex</w:t>
      </w:r>
      <w:proofErr w:type="spellEnd"/>
      <w:r w:rsidR="00DE626C" w:rsidRPr="00BF4ADF">
        <w:rPr>
          <w:rFonts w:cs="Times New Roman"/>
        </w:rPr>
        <w:t xml:space="preserve"> columns, respectively. For EndoMA1 and ExoMA1, immobilized metal affinity chromatography was performed in 50 mM Tris-HCl (pH 7.5), 5 mM (wash)</w:t>
      </w:r>
      <w:r w:rsidR="00DE626C" w:rsidRPr="00BF4ADF">
        <w:rPr>
          <w:rFonts w:eastAsia="游明朝" w:cs="Times New Roman"/>
        </w:rPr>
        <w:t>, or 500 mM (elution) imidazole</w:t>
      </w:r>
      <w:r w:rsidR="00DE626C" w:rsidRPr="00BF4ADF">
        <w:rPr>
          <w:rFonts w:cs="Times New Roman"/>
        </w:rPr>
        <w:t xml:space="preserve">; size exclusion chromatography was performed in 50 mM Tris-HCl (pH 7.5) and 200 mM NaCl; and anion exchange chromatography was performed in 50 mM Tris-HCl (pH 7.5) and 0-1 M NaCl. For ExoMA2, immobilized metal affinity chromatography was performed in 50 mM MES-NaOH (pH 6.5) and 25 mM (wash) or 500 mM (elution) imidazole; anion exchange chromatography was performed in 25 mM MES-NaOH (pH 6.5) and 0-500 mM NaCl; and size exclusion chromatography was performed in 25 mM MES-NaOH (pH 6.5) and 350 mM NaCl. The purified proteins were concentrated using </w:t>
      </w:r>
      <w:r w:rsidR="00DE626C" w:rsidRPr="00BF4ADF">
        <w:rPr>
          <w:rFonts w:eastAsia="游明朝" w:cs="Times New Roman"/>
        </w:rPr>
        <w:t xml:space="preserve">an </w:t>
      </w:r>
      <w:proofErr w:type="spellStart"/>
      <w:r w:rsidR="00DE626C" w:rsidRPr="00BF4ADF">
        <w:rPr>
          <w:rFonts w:cs="Times New Roman"/>
        </w:rPr>
        <w:t>Amicon</w:t>
      </w:r>
      <w:proofErr w:type="spellEnd"/>
      <w:r w:rsidR="00DE626C" w:rsidRPr="00BF4ADF">
        <w:rPr>
          <w:rFonts w:cs="Times New Roman"/>
        </w:rPr>
        <w:t xml:space="preserve"> Ultracel-30K centrifugal filter (Millipore, Billerica, MA, USA).</w:t>
      </w:r>
    </w:p>
    <w:p w14:paraId="27316F66" w14:textId="77777777" w:rsidR="008309BF" w:rsidRPr="00910C57" w:rsidRDefault="008309BF" w:rsidP="008309BF">
      <w:pPr>
        <w:rPr>
          <w:rFonts w:cs="Times New Roman"/>
          <w:b/>
          <w:bCs/>
        </w:rPr>
      </w:pPr>
    </w:p>
    <w:p w14:paraId="2E8B72F9" w14:textId="77777777" w:rsidR="008309BF" w:rsidRPr="00910C57" w:rsidRDefault="00DE626C" w:rsidP="008309BF">
      <w:pPr>
        <w:rPr>
          <w:rFonts w:cs="Times New Roman"/>
          <w:b/>
          <w:bCs/>
        </w:rPr>
      </w:pPr>
      <w:r w:rsidRPr="00910C57">
        <w:rPr>
          <w:rFonts w:cs="Times New Roman"/>
          <w:b/>
          <w:bCs/>
        </w:rPr>
        <w:t>Software and servers for protein crystallography</w:t>
      </w:r>
    </w:p>
    <w:p w14:paraId="36C688E8" w14:textId="5E8E3CE1" w:rsidR="008309BF" w:rsidRPr="00BF4ADF" w:rsidRDefault="00DE626C" w:rsidP="008309BF">
      <w:pPr>
        <w:ind w:firstLineChars="129" w:firstLine="284"/>
        <w:rPr>
          <w:rFonts w:cs="Times New Roman"/>
          <w:u w:val="single"/>
        </w:rPr>
      </w:pPr>
      <w:r w:rsidRPr="00BF4ADF">
        <w:rPr>
          <w:rFonts w:cs="Times New Roman"/>
        </w:rPr>
        <w:t>Crystallographic datasets were processed using XDS</w:t>
      </w:r>
      <w:sdt>
        <w:sdtPr>
          <w:rPr>
            <w:rFonts w:cs="Times New Roman"/>
            <w:color w:val="000000"/>
            <w:vertAlign w:val="superscript"/>
          </w:rPr>
          <w:tag w:val="MENDELEY_CITATION_v3_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"/>
          <w:id w:val="1134841912"/>
          <w:placeholder>
            <w:docPart w:val="B525A7CC05909949B34075FA700D9871"/>
          </w:placeholder>
        </w:sdtPr>
        <w:sdtContent>
          <w:r w:rsidR="00D07125" w:rsidRPr="00D07125">
            <w:rPr>
              <w:rFonts w:cs="Times New Roman"/>
              <w:color w:val="000000"/>
              <w:vertAlign w:val="superscript"/>
            </w:rPr>
            <w:t>13</w:t>
          </w:r>
        </w:sdtContent>
      </w:sdt>
      <w:r w:rsidRPr="00BF4ADF">
        <w:rPr>
          <w:rFonts w:cs="Times New Roman"/>
        </w:rPr>
        <w:t xml:space="preserve"> and Aimless</w:t>
      </w:r>
      <w:r w:rsidRPr="00BF4ADF">
        <w:rPr>
          <w:rFonts w:eastAsia="游明朝" w:cs="Times New Roman"/>
        </w:rPr>
        <w:t xml:space="preserve"> software</w:t>
      </w:r>
      <w:sdt>
        <w:sdtPr>
          <w:rPr>
            <w:rFonts w:cs="Times New Roman"/>
            <w:color w:val="000000"/>
            <w:vertAlign w:val="superscript"/>
          </w:rPr>
          <w:tag w:val="MENDELEY_CITATION_v3_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"/>
          <w:id w:val="-1089544785"/>
          <w:placeholder>
            <w:docPart w:val="B525A7CC05909949B34075FA700D9871"/>
          </w:placeholder>
        </w:sdtPr>
        <w:sdtContent>
          <w:r w:rsidR="00D07125" w:rsidRPr="00D07125">
            <w:rPr>
              <w:rFonts w:cs="Times New Roman"/>
              <w:color w:val="000000"/>
              <w:vertAlign w:val="superscript"/>
            </w:rPr>
            <w:t>14</w:t>
          </w:r>
        </w:sdtContent>
      </w:sdt>
      <w:r w:rsidRPr="00BF4ADF">
        <w:rPr>
          <w:rFonts w:cs="Times New Roman"/>
        </w:rPr>
        <w:t xml:space="preserve">. </w:t>
      </w:r>
      <w:proofErr w:type="spellStart"/>
      <w:r w:rsidRPr="00BF4ADF">
        <w:rPr>
          <w:rFonts w:cs="Times New Roman"/>
        </w:rPr>
        <w:t>SeMet</w:t>
      </w:r>
      <w:proofErr w:type="spellEnd"/>
      <w:r w:rsidRPr="00BF4ADF">
        <w:rPr>
          <w:rFonts w:cs="Times New Roman"/>
        </w:rPr>
        <w:t xml:space="preserve"> phase determination and automated model building of the EndoMA1 crystal structure were performed using PHENIX</w:t>
      </w:r>
      <w:r w:rsidRPr="00BF4ADF">
        <w:rPr>
          <w:rFonts w:eastAsia="游明朝" w:cs="Times New Roman"/>
        </w:rPr>
        <w:t xml:space="preserve"> software</w:t>
      </w:r>
      <w:sdt>
        <w:sdtPr>
          <w:rPr>
            <w:rFonts w:cs="Times New Roman"/>
            <w:color w:val="000000"/>
            <w:vertAlign w:val="superscript"/>
          </w:rPr>
          <w:tag w:val="MENDELEY_CITATION_v3_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"/>
          <w:id w:val="1634060059"/>
          <w:placeholder>
            <w:docPart w:val="B525A7CC05909949B34075FA700D9871"/>
          </w:placeholder>
        </w:sdtPr>
        <w:sdtContent>
          <w:r w:rsidR="00D07125" w:rsidRPr="00D07125">
            <w:rPr>
              <w:rFonts w:cs="Times New Roman"/>
              <w:color w:val="000000"/>
              <w:vertAlign w:val="superscript"/>
            </w:rPr>
            <w:t>15</w:t>
          </w:r>
        </w:sdtContent>
      </w:sdt>
      <w:r w:rsidRPr="00BF4ADF">
        <w:rPr>
          <w:rFonts w:cs="Times New Roman"/>
        </w:rPr>
        <w:t xml:space="preserve">. Molecular replacement was performed using </w:t>
      </w:r>
      <w:proofErr w:type="spellStart"/>
      <w:r w:rsidRPr="00BF4ADF">
        <w:rPr>
          <w:rFonts w:cs="Times New Roman"/>
        </w:rPr>
        <w:t>MoRDA</w:t>
      </w:r>
      <w:proofErr w:type="spellEnd"/>
      <w:r w:rsidRPr="00BF4ADF">
        <w:rPr>
          <w:rFonts w:eastAsia="游明朝" w:cs="Times New Roman"/>
        </w:rPr>
        <w:t xml:space="preserve"> software</w:t>
      </w:r>
      <w:sdt>
        <w:sdtPr>
          <w:rPr>
            <w:rFonts w:cs="Times New Roman"/>
            <w:color w:val="000000"/>
            <w:vertAlign w:val="superscript"/>
          </w:rPr>
          <w:tag w:val="MENDELEY_CITATION_v3_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"/>
          <w:id w:val="877741545"/>
          <w:placeholder>
            <w:docPart w:val="B525A7CC05909949B34075FA700D9871"/>
          </w:placeholder>
        </w:sdtPr>
        <w:sdtContent>
          <w:r w:rsidR="00D07125" w:rsidRPr="00D07125">
            <w:rPr>
              <w:rFonts w:cs="Times New Roman"/>
              <w:color w:val="000000"/>
              <w:vertAlign w:val="superscript"/>
            </w:rPr>
            <w:t>16</w:t>
          </w:r>
        </w:sdtContent>
      </w:sdt>
      <w:r w:rsidRPr="00BF4ADF">
        <w:rPr>
          <w:rFonts w:cs="Times New Roman"/>
        </w:rPr>
        <w:t>. Manual model building was performed using Coot.</w:t>
      </w:r>
      <w:sdt>
        <w:sdtPr>
          <w:rPr>
            <w:rFonts w:cs="Times New Roman"/>
            <w:color w:val="000000"/>
            <w:vertAlign w:val="superscript"/>
          </w:rPr>
          <w:tag w:val="MENDELEY_CITATION_v3_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"/>
          <w:id w:val="-838470838"/>
          <w:placeholder>
            <w:docPart w:val="B525A7CC05909949B34075FA700D9871"/>
          </w:placeholder>
        </w:sdtPr>
        <w:sdtContent>
          <w:r w:rsidR="00D07125" w:rsidRPr="00D07125">
            <w:rPr>
              <w:rFonts w:cs="Times New Roman"/>
              <w:color w:val="000000"/>
              <w:vertAlign w:val="superscript"/>
            </w:rPr>
            <w:t>17</w:t>
          </w:r>
        </w:sdtContent>
      </w:sdt>
      <w:r w:rsidRPr="00BF4ADF">
        <w:rPr>
          <w:rFonts w:cs="Times New Roman"/>
        </w:rPr>
        <w:t xml:space="preserve"> Crystallographic refinement was performed </w:t>
      </w:r>
      <w:r w:rsidRPr="00BF4ADF">
        <w:rPr>
          <w:rFonts w:cs="Times New Roman"/>
        </w:rPr>
        <w:lastRenderedPageBreak/>
        <w:t>using Refmac</w:t>
      </w:r>
      <w:sdt>
        <w:sdtPr>
          <w:rPr>
            <w:rFonts w:cs="Times New Roman"/>
            <w:color w:val="000000"/>
            <w:vertAlign w:val="superscript"/>
          </w:rPr>
          <w:tag w:val="MENDELEY_CITATION_v3_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"/>
          <w:id w:val="-1817486598"/>
          <w:placeholder>
            <w:docPart w:val="B525A7CC05909949B34075FA700D9871"/>
          </w:placeholder>
        </w:sdtPr>
        <w:sdtContent>
          <w:r w:rsidR="00D07125" w:rsidRPr="00D07125">
            <w:rPr>
              <w:rFonts w:cs="Times New Roman"/>
              <w:color w:val="000000"/>
              <w:vertAlign w:val="superscript"/>
            </w:rPr>
            <w:t>18</w:t>
          </w:r>
        </w:sdtContent>
      </w:sdt>
      <w:r w:rsidRPr="00BF4ADF">
        <w:rPr>
          <w:rFonts w:cs="Times New Roman"/>
        </w:rPr>
        <w:t xml:space="preserve"> or PHENIX.</w:t>
      </w:r>
      <w:sdt>
        <w:sdtPr>
          <w:rPr>
            <w:rFonts w:cs="Times New Roman"/>
            <w:color w:val="000000"/>
            <w:vertAlign w:val="superscript"/>
          </w:rPr>
          <w:tag w:val="MENDELEY_CITATION_v3_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"/>
          <w:id w:val="191034928"/>
          <w:placeholder>
            <w:docPart w:val="93A7135F650B6F4DA6F552C17B1D52F2"/>
          </w:placeholder>
        </w:sdtPr>
        <w:sdtContent>
          <w:r w:rsidR="00D07125" w:rsidRPr="00D07125">
            <w:rPr>
              <w:rFonts w:cs="Times New Roman"/>
              <w:color w:val="000000"/>
              <w:vertAlign w:val="superscript"/>
            </w:rPr>
            <w:t>15</w:t>
          </w:r>
        </w:sdtContent>
      </w:sdt>
      <w:r w:rsidRPr="00BF4ADF">
        <w:rPr>
          <w:rFonts w:cs="Times New Roman"/>
          <w:color w:val="000000"/>
        </w:rPr>
        <w:t xml:space="preserve"> Polder maps</w:t>
      </w:r>
      <w:sdt>
        <w:sdtPr>
          <w:rPr>
            <w:rFonts w:cs="Times New Roman"/>
            <w:color w:val="000000"/>
            <w:vertAlign w:val="superscript"/>
          </w:rPr>
          <w:tag w:val="MENDELEY_CITATION_v3_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"/>
          <w:id w:val="-607978364"/>
          <w:placeholder>
            <w:docPart w:val="D9702BC58FBB6942B9876697E9644FC9"/>
          </w:placeholder>
        </w:sdtPr>
        <w:sdtContent>
          <w:r w:rsidR="00D07125" w:rsidRPr="00D07125">
            <w:rPr>
              <w:rFonts w:cs="Times New Roman"/>
              <w:color w:val="000000"/>
              <w:vertAlign w:val="superscript"/>
            </w:rPr>
            <w:t>19</w:t>
          </w:r>
        </w:sdtContent>
      </w:sdt>
      <w:r w:rsidRPr="00BF4ADF">
        <w:rPr>
          <w:rFonts w:cs="Times New Roman"/>
          <w:color w:val="000000"/>
        </w:rPr>
        <w:t xml:space="preserve"> were created using PHENIX</w:t>
      </w:r>
      <w:r w:rsidRPr="00BF4ADF">
        <w:rPr>
          <w:rFonts w:eastAsia="游明朝" w:cs="Times New Roman"/>
          <w:color w:val="000000"/>
        </w:rPr>
        <w:t xml:space="preserve"> software. Molecular graphic images were prepared using </w:t>
      </w:r>
      <w:proofErr w:type="spellStart"/>
      <w:r w:rsidRPr="00BF4ADF">
        <w:rPr>
          <w:rFonts w:eastAsia="游明朝" w:cs="Times New Roman"/>
          <w:color w:val="000000"/>
        </w:rPr>
        <w:t>PyMOL</w:t>
      </w:r>
      <w:proofErr w:type="spellEnd"/>
      <w:r w:rsidRPr="00BF4ADF">
        <w:rPr>
          <w:rFonts w:eastAsia="游明朝" w:cs="Times New Roman"/>
          <w:color w:val="000000"/>
        </w:rPr>
        <w:t xml:space="preserve"> (</w:t>
      </w:r>
      <w:proofErr w:type="spellStart"/>
      <w:r w:rsidRPr="00BF4ADF">
        <w:rPr>
          <w:rFonts w:eastAsia="游明朝" w:cs="Times New Roman"/>
          <w:color w:val="000000"/>
        </w:rPr>
        <w:t>Shr</w:t>
      </w:r>
      <w:r w:rsidRPr="00BF4ADF">
        <w:rPr>
          <w:rFonts w:cs="Times New Roman"/>
          <w:color w:val="000000"/>
        </w:rPr>
        <w:t>ödinger</w:t>
      </w:r>
      <w:proofErr w:type="spellEnd"/>
      <w:r w:rsidRPr="00BF4ADF">
        <w:rPr>
          <w:rFonts w:cs="Times New Roman"/>
          <w:color w:val="000000"/>
        </w:rPr>
        <w:t xml:space="preserve"> LLC, New York</w:t>
      </w:r>
      <w:r w:rsidRPr="00BF4ADF">
        <w:rPr>
          <w:rFonts w:eastAsia="游明朝" w:cs="Times New Roman"/>
          <w:color w:val="000000"/>
        </w:rPr>
        <w:t xml:space="preserve">, NY, USA). Molecular interface analysis was performed using </w:t>
      </w:r>
      <w:r w:rsidRPr="00BF4ADF">
        <w:rPr>
          <w:rFonts w:cs="Times New Roman"/>
          <w:color w:val="000000"/>
        </w:rPr>
        <w:t>PISA server</w:t>
      </w:r>
      <w:sdt>
        <w:sdtPr>
          <w:rPr>
            <w:rFonts w:cs="Times New Roman"/>
            <w:color w:val="000000"/>
            <w:vertAlign w:val="superscript"/>
          </w:rPr>
          <w:tag w:val="MENDELEY_CITATION_v3_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"/>
          <w:id w:val="236674618"/>
          <w:placeholder>
            <w:docPart w:val="B525A7CC05909949B34075FA700D9871"/>
          </w:placeholder>
        </w:sdtPr>
        <w:sdtContent>
          <w:r w:rsidR="00D07125" w:rsidRPr="00D07125">
            <w:rPr>
              <w:rFonts w:cs="Times New Roman"/>
              <w:color w:val="000000"/>
              <w:vertAlign w:val="superscript"/>
            </w:rPr>
            <w:t>20</w:t>
          </w:r>
        </w:sdtContent>
      </w:sdt>
      <w:r w:rsidRPr="00BF4ADF">
        <w:rPr>
          <w:rFonts w:cs="Times New Roman"/>
          <w:color w:val="000000"/>
        </w:rPr>
        <w:t>. A structural similarity search was performed using the Dali server</w:t>
      </w:r>
      <w:sdt>
        <w:sdtPr>
          <w:rPr>
            <w:rFonts w:cs="Times New Roman"/>
            <w:color w:val="000000"/>
            <w:vertAlign w:val="superscript"/>
          </w:rPr>
          <w:tag w:val="MENDELEY_CITATION_v3_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"/>
          <w:id w:val="1071389933"/>
          <w:placeholder>
            <w:docPart w:val="D9702BC58FBB6942B9876697E9644FC9"/>
          </w:placeholder>
        </w:sdtPr>
        <w:sdtContent>
          <w:r w:rsidR="00D07125" w:rsidRPr="00D07125">
            <w:rPr>
              <w:rFonts w:cs="Times New Roman"/>
              <w:color w:val="000000"/>
              <w:vertAlign w:val="superscript"/>
            </w:rPr>
            <w:t>21</w:t>
          </w:r>
        </w:sdtContent>
      </w:sdt>
      <w:r w:rsidRPr="00BF4ADF">
        <w:rPr>
          <w:rFonts w:cs="Times New Roman"/>
          <w:color w:val="000000"/>
        </w:rPr>
        <w:t xml:space="preserve">. </w:t>
      </w:r>
    </w:p>
    <w:p w14:paraId="797F0CF0" w14:textId="77777777" w:rsidR="008309BF" w:rsidRPr="00BF4ADF" w:rsidRDefault="008309BF" w:rsidP="008309BF">
      <w:pPr>
        <w:ind w:firstLineChars="118" w:firstLine="283"/>
        <w:rPr>
          <w:rFonts w:cs="Times New Roman"/>
          <w:b/>
          <w:bCs/>
          <w:sz w:val="24"/>
          <w:szCs w:val="28"/>
        </w:rPr>
      </w:pPr>
    </w:p>
    <w:p w14:paraId="1A20392B" w14:textId="77777777" w:rsidR="008309BF" w:rsidRPr="00BF4ADF" w:rsidRDefault="00DE626C" w:rsidP="008309BF">
      <w:pPr>
        <w:rPr>
          <w:rFonts w:cs="Times New Roman"/>
          <w:b/>
          <w:bCs/>
          <w:sz w:val="24"/>
          <w:szCs w:val="28"/>
        </w:rPr>
      </w:pPr>
      <w:r w:rsidRPr="00BF4ADF">
        <w:rPr>
          <w:rFonts w:cs="Times New Roman"/>
          <w:b/>
          <w:bCs/>
          <w:szCs w:val="32"/>
        </w:rPr>
        <w:t>Details of SEC-MALS/RI and SEC-SAXS experiments and analysis</w:t>
      </w:r>
    </w:p>
    <w:p w14:paraId="613DE256" w14:textId="702C50B7" w:rsidR="008309BF" w:rsidRPr="00BF4ADF" w:rsidRDefault="00DE626C" w:rsidP="007E281C">
      <w:pPr>
        <w:ind w:firstLineChars="129" w:firstLine="284"/>
        <w:rPr>
          <w:rFonts w:cs="Times New Roman"/>
          <w:szCs w:val="32"/>
        </w:rPr>
      </w:pPr>
      <w:r w:rsidRPr="00BF4ADF">
        <w:rPr>
          <w:rFonts w:cs="Times New Roman"/>
          <w:szCs w:val="32"/>
        </w:rPr>
        <w:t>SEC-MALS/RI was performed using DAWN HELEOS II (Wyatt Technology)</w:t>
      </w:r>
      <w:r w:rsidRPr="00BF4ADF">
        <w:rPr>
          <w:rFonts w:eastAsia="游明朝" w:cs="Times New Roman"/>
          <w:szCs w:val="32"/>
        </w:rPr>
        <w:t xml:space="preserve"> </w:t>
      </w:r>
      <w:r w:rsidR="007E281C" w:rsidRPr="00BF4ADF">
        <w:rPr>
          <w:rFonts w:eastAsia="游明朝" w:cs="Times New Roman"/>
          <w:szCs w:val="32"/>
        </w:rPr>
        <w:t>and</w:t>
      </w:r>
      <w:r w:rsidRPr="00BF4ADF">
        <w:rPr>
          <w:rFonts w:eastAsia="游明朝" w:cs="Times New Roman"/>
          <w:szCs w:val="32"/>
        </w:rPr>
        <w:t xml:space="preserve"> a</w:t>
      </w:r>
      <w:r w:rsidRPr="00BF4ADF">
        <w:rPr>
          <w:rFonts w:cs="Times New Roman"/>
          <w:szCs w:val="32"/>
        </w:rPr>
        <w:t>n HPLC system (Alliance 2695, Waters)</w:t>
      </w:r>
      <w:sdt>
        <w:sdtPr>
          <w:rPr>
            <w:rFonts w:cs="Times New Roman"/>
            <w:color w:val="000000"/>
            <w:szCs w:val="32"/>
            <w:vertAlign w:val="superscript"/>
          </w:rPr>
          <w:tag w:val="MENDELEY_CITATION_v3_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"/>
          <w:id w:val="-446002642"/>
          <w:placeholder>
            <w:docPart w:val="C652EB8C8447AB41BE2FD1E14B04B00C"/>
          </w:placeholder>
        </w:sdtPr>
        <w:sdtContent>
          <w:r w:rsidR="00D07125" w:rsidRPr="00D07125">
            <w:rPr>
              <w:rFonts w:cs="Times New Roman"/>
              <w:color w:val="000000"/>
              <w:szCs w:val="32"/>
              <w:vertAlign w:val="superscript"/>
            </w:rPr>
            <w:t>22</w:t>
          </w:r>
        </w:sdtContent>
      </w:sdt>
      <w:r w:rsidRPr="00BF4ADF">
        <w:rPr>
          <w:rFonts w:cs="Times New Roman"/>
          <w:szCs w:val="32"/>
        </w:rPr>
        <w:t xml:space="preserve">. The sample concentration required to calculate </w:t>
      </w:r>
      <w:r w:rsidRPr="00BF4ADF">
        <w:rPr>
          <w:rFonts w:eastAsia="游明朝" w:cs="Times New Roman"/>
          <w:szCs w:val="32"/>
        </w:rPr>
        <w:t>the absolute molar mass was derived from the differential refractive index using a 2414 online differential refractometer (Waters). A KW403-4F column (</w:t>
      </w:r>
      <w:proofErr w:type="spellStart"/>
      <w:r w:rsidRPr="00BF4ADF">
        <w:rPr>
          <w:rFonts w:eastAsia="游明朝" w:cs="Times New Roman"/>
          <w:szCs w:val="32"/>
        </w:rPr>
        <w:t>Shodex</w:t>
      </w:r>
      <w:proofErr w:type="spellEnd"/>
      <w:r w:rsidRPr="00BF4ADF">
        <w:rPr>
          <w:rFonts w:eastAsia="游明朝" w:cs="Times New Roman"/>
          <w:szCs w:val="32"/>
        </w:rPr>
        <w:t xml:space="preserve">) equilibrated in </w:t>
      </w:r>
      <w:r w:rsidR="009B1799" w:rsidRPr="00BF4ADF">
        <w:rPr>
          <w:rFonts w:eastAsia="游明朝" w:cs="Times New Roman"/>
          <w:szCs w:val="32"/>
        </w:rPr>
        <w:t xml:space="preserve">a </w:t>
      </w:r>
      <w:r w:rsidRPr="00BF4ADF">
        <w:rPr>
          <w:rFonts w:cs="Times New Roman"/>
          <w:szCs w:val="32"/>
        </w:rPr>
        <w:t>buffer containing 20 mM Tris-HCl (pH 7.5) and 200 mM NaCl</w:t>
      </w:r>
      <w:r w:rsidR="009B1799" w:rsidRPr="00BF4ADF">
        <w:rPr>
          <w:rFonts w:cs="Times New Roman"/>
          <w:szCs w:val="32"/>
        </w:rPr>
        <w:t>,</w:t>
      </w:r>
      <w:r w:rsidRPr="00BF4ADF">
        <w:rPr>
          <w:rFonts w:cs="Times New Roman"/>
          <w:szCs w:val="32"/>
        </w:rPr>
        <w:t xml:space="preserve"> was used as the SEC column. The sample was dissolved in the column </w:t>
      </w:r>
      <w:r w:rsidR="00AC3CE6" w:rsidRPr="00BF4ADF">
        <w:rPr>
          <w:rFonts w:cs="Times New Roman"/>
          <w:szCs w:val="32"/>
        </w:rPr>
        <w:t xml:space="preserve">buffer </w:t>
      </w:r>
      <w:r w:rsidRPr="00BF4ADF">
        <w:rPr>
          <w:rFonts w:cs="Times New Roman"/>
          <w:szCs w:val="32"/>
        </w:rPr>
        <w:t>and concentrated to 2.406 mg/mL for the SEC-SAXS experiments. The flow rate of the HPLC pump was 0.2 mL/min</w:t>
      </w:r>
      <w:r w:rsidR="009B1799" w:rsidRPr="00BF4ADF">
        <w:rPr>
          <w:rFonts w:cs="Times New Roman"/>
          <w:szCs w:val="32"/>
        </w:rPr>
        <w:t>,</w:t>
      </w:r>
      <w:r w:rsidRPr="00BF4ADF">
        <w:rPr>
          <w:rFonts w:cs="Times New Roman"/>
          <w:szCs w:val="32"/>
        </w:rPr>
        <w:t xml:space="preserve"> and 0.03 ml of sample was injected into the column. The measured data were analyzed using </w:t>
      </w:r>
      <w:r w:rsidRPr="00BF4ADF">
        <w:rPr>
          <w:rFonts w:eastAsia="游明朝" w:cs="Times New Roman"/>
          <w:szCs w:val="32"/>
        </w:rPr>
        <w:t>the ASTRA 6.1 software (Wyatt Technology).</w:t>
      </w:r>
      <w:r w:rsidR="007E281C" w:rsidRPr="00BF4ADF">
        <w:t xml:space="preserve"> </w:t>
      </w:r>
    </w:p>
    <w:p w14:paraId="74B22E1D" w14:textId="04514D2D" w:rsidR="003353BA" w:rsidRPr="00BF4ADF" w:rsidRDefault="00DE626C" w:rsidP="007E281C">
      <w:pPr>
        <w:ind w:firstLineChars="129" w:firstLine="284"/>
        <w:rPr>
          <w:rFonts w:cs="Times New Roman"/>
          <w:szCs w:val="32"/>
        </w:rPr>
      </w:pPr>
      <w:r w:rsidRPr="00BF4ADF">
        <w:rPr>
          <w:rFonts w:eastAsia="游明朝" w:cs="Times New Roman"/>
          <w:szCs w:val="32"/>
        </w:rPr>
        <w:t xml:space="preserve">The </w:t>
      </w:r>
      <w:r w:rsidRPr="00BF4ADF">
        <w:rPr>
          <w:rFonts w:cs="Times New Roman"/>
          <w:szCs w:val="32"/>
        </w:rPr>
        <w:t>SEC-SAXS experiment was carried out at the beamline BL-10C of the Photon Factory (Tsukuba, Japan)</w:t>
      </w:r>
      <w:sdt>
        <w:sdtPr>
          <w:rPr>
            <w:rFonts w:cs="Times New Roman"/>
            <w:color w:val="000000"/>
            <w:szCs w:val="32"/>
            <w:vertAlign w:val="superscript"/>
          </w:rPr>
          <w:tag w:val="MENDELEY_CITATION_v3_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"/>
          <w:id w:val="1621874981"/>
          <w:placeholder>
            <w:docPart w:val="AC6610997D522A42A1AC2A1799E06EA1"/>
          </w:placeholder>
        </w:sdtPr>
        <w:sdtContent>
          <w:r w:rsidR="00D07125" w:rsidRPr="00D07125">
            <w:rPr>
              <w:rFonts w:cs="Times New Roman"/>
              <w:color w:val="000000"/>
              <w:szCs w:val="32"/>
              <w:vertAlign w:val="superscript"/>
            </w:rPr>
            <w:t>23</w:t>
          </w:r>
        </w:sdtContent>
      </w:sdt>
      <w:r w:rsidRPr="00BF4ADF">
        <w:rPr>
          <w:rFonts w:cs="Times New Roman"/>
          <w:szCs w:val="32"/>
        </w:rPr>
        <w:t>. The X-ray wavelength was 1.000 Å</w:t>
      </w:r>
      <w:r w:rsidRPr="00BF4ADF">
        <w:rPr>
          <w:rFonts w:eastAsia="游明朝" w:cs="Times New Roman"/>
          <w:szCs w:val="32"/>
        </w:rPr>
        <w:t xml:space="preserve">, and the camera length was 2081.4 mm. SEC was performed </w:t>
      </w:r>
      <w:r w:rsidRPr="00BF4ADF">
        <w:rPr>
          <w:rFonts w:cs="Times New Roman"/>
          <w:szCs w:val="32"/>
        </w:rPr>
        <w:t>using an HPLC system, Prominence-</w:t>
      </w:r>
      <w:proofErr w:type="spellStart"/>
      <w:r w:rsidRPr="00BF4ADF">
        <w:rPr>
          <w:rFonts w:cs="Times New Roman"/>
          <w:szCs w:val="32"/>
        </w:rPr>
        <w:t>i</w:t>
      </w:r>
      <w:proofErr w:type="spellEnd"/>
      <w:r w:rsidRPr="00BF4ADF">
        <w:rPr>
          <w:rFonts w:cs="Times New Roman"/>
          <w:szCs w:val="32"/>
        </w:rPr>
        <w:t xml:space="preserve"> (SHIMADZU)</w:t>
      </w:r>
      <w:r w:rsidRPr="00BF4ADF">
        <w:rPr>
          <w:rFonts w:eastAsia="游明朝" w:cs="Times New Roman"/>
          <w:szCs w:val="32"/>
        </w:rPr>
        <w:t>, with the same KW403-4F column (</w:t>
      </w:r>
      <w:proofErr w:type="spellStart"/>
      <w:r w:rsidRPr="00BF4ADF">
        <w:rPr>
          <w:rFonts w:eastAsia="游明朝" w:cs="Times New Roman"/>
          <w:szCs w:val="32"/>
        </w:rPr>
        <w:t>Shodex</w:t>
      </w:r>
      <w:proofErr w:type="spellEnd"/>
      <w:r w:rsidRPr="00BF4ADF">
        <w:rPr>
          <w:rFonts w:eastAsia="游明朝" w:cs="Times New Roman"/>
          <w:szCs w:val="32"/>
        </w:rPr>
        <w:t xml:space="preserve">) equilibrated </w:t>
      </w:r>
      <w:r w:rsidRPr="00BF4ADF">
        <w:rPr>
          <w:rFonts w:cs="Times New Roman"/>
          <w:szCs w:val="32"/>
        </w:rPr>
        <w:t>with a buffer of 20 mM Tris-HCl, 200 mM NaCl, pH 7.5 as for SEC-MALS. The column temperature was maintained at 293</w:t>
      </w:r>
      <w:r w:rsidRPr="00BF4ADF">
        <w:rPr>
          <w:rFonts w:eastAsia="游明朝" w:cs="Times New Roman"/>
          <w:szCs w:val="32"/>
        </w:rPr>
        <w:t xml:space="preserve"> K. The sample was also identical to that of SEC-MALS (2.40</w:t>
      </w:r>
      <w:r w:rsidRPr="00BF4ADF">
        <w:rPr>
          <w:rFonts w:cs="Times New Roman"/>
          <w:szCs w:val="32"/>
        </w:rPr>
        <w:t xml:space="preserve">6 mg/ml), and a volume of 0.13 ml was injected into the column. The HPLC pump flow rate was set to 0.2 ml min-1 from the start to 2.5 ml and 0.02 mL/min from 2.5 ml to adapt to the peak measurement, referring to the chromatogram measured in SEC-MALS. The SAXS sample cell was </w:t>
      </w:r>
      <w:r w:rsidR="00AC3CE6" w:rsidRPr="00BF4ADF">
        <w:rPr>
          <w:rFonts w:cs="Times New Roman"/>
          <w:szCs w:val="32"/>
        </w:rPr>
        <w:t xml:space="preserve">composed </w:t>
      </w:r>
      <w:r w:rsidRPr="00BF4ADF">
        <w:rPr>
          <w:rFonts w:cs="Times New Roman"/>
          <w:szCs w:val="32"/>
        </w:rPr>
        <w:t xml:space="preserve">of stainless steel, and the X-ray irradiated area covered with 0.02 mm-thickness quartz glasses </w:t>
      </w:r>
      <w:r w:rsidR="00AC3CE6" w:rsidRPr="00BF4ADF">
        <w:rPr>
          <w:rFonts w:cs="Times New Roman"/>
          <w:szCs w:val="32"/>
        </w:rPr>
        <w:t xml:space="preserve">was </w:t>
      </w:r>
      <w:r w:rsidRPr="00BF4ADF">
        <w:rPr>
          <w:rFonts w:cs="Times New Roman"/>
          <w:szCs w:val="32"/>
        </w:rPr>
        <w:t>3.0 mm horizontal × 1.5 mm vertical × 1.0 mm thickness</w:t>
      </w:r>
      <w:r w:rsidR="00AC3CE6" w:rsidRPr="00BF4ADF">
        <w:rPr>
          <w:rFonts w:cs="Times New Roman"/>
          <w:szCs w:val="32"/>
        </w:rPr>
        <w:t xml:space="preserve">; </w:t>
      </w:r>
      <w:r w:rsidRPr="00BF4ADF">
        <w:rPr>
          <w:rFonts w:cs="Times New Roman"/>
          <w:szCs w:val="32"/>
        </w:rPr>
        <w:t xml:space="preserve">it </w:t>
      </w:r>
      <w:r w:rsidR="00AC3CE6" w:rsidRPr="00BF4ADF">
        <w:rPr>
          <w:rFonts w:cs="Times New Roman"/>
          <w:szCs w:val="32"/>
        </w:rPr>
        <w:t>was</w:t>
      </w:r>
      <w:r w:rsidRPr="00BF4ADF">
        <w:rPr>
          <w:rFonts w:cs="Times New Roman"/>
          <w:szCs w:val="32"/>
        </w:rPr>
        <w:t xml:space="preserve"> directly connected to the HPLC system by a tube. 2D SAXS image data were recorded using a PILATUS3 2M detector (DECTRIS). The exposure time and </w:t>
      </w:r>
      <w:r w:rsidR="009B1799" w:rsidRPr="00BF4ADF">
        <w:rPr>
          <w:rFonts w:cs="Times New Roman"/>
          <w:szCs w:val="32"/>
        </w:rPr>
        <w:t xml:space="preserve">the </w:t>
      </w:r>
      <w:r w:rsidRPr="00BF4ADF">
        <w:rPr>
          <w:rFonts w:cs="Times New Roman"/>
          <w:szCs w:val="32"/>
        </w:rPr>
        <w:t xml:space="preserve">number of frames measured were 20 s and 247, respectively. All </w:t>
      </w:r>
      <w:r w:rsidRPr="00BF4ADF">
        <w:rPr>
          <w:rFonts w:eastAsia="游明朝" w:cs="Times New Roman"/>
          <w:szCs w:val="32"/>
        </w:rPr>
        <w:t xml:space="preserve">the 2D data were converted to 1D data by azimuthal averaging, and the background data for the buffer region (average data of 20 frames) measured before the sample measurement were subtracted from all the data. The scattering intensities were converted to an absolute intensity scale based on the water scattering intensities. These data reduction processes were performed using </w:t>
      </w:r>
      <w:proofErr w:type="spellStart"/>
      <w:r w:rsidRPr="00BF4ADF">
        <w:rPr>
          <w:rFonts w:eastAsia="游明朝" w:cs="Times New Roman"/>
          <w:szCs w:val="32"/>
        </w:rPr>
        <w:t>SAngler</w:t>
      </w:r>
      <w:proofErr w:type="spellEnd"/>
      <w:r w:rsidRPr="00BF4ADF">
        <w:rPr>
          <w:rFonts w:eastAsia="游明朝" w:cs="Times New Roman"/>
          <w:szCs w:val="32"/>
        </w:rPr>
        <w:t xml:space="preserve"> software</w:t>
      </w:r>
      <w:sdt>
        <w:sdtPr>
          <w:rPr>
            <w:rFonts w:cs="Times New Roman"/>
            <w:color w:val="000000"/>
            <w:szCs w:val="32"/>
            <w:vertAlign w:val="superscript"/>
          </w:rPr>
          <w:tag w:val="MENDELEY_CITATION_v3_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"/>
          <w:id w:val="-647283464"/>
          <w:placeholder>
            <w:docPart w:val="AC6610997D522A42A1AC2A1799E06EA1"/>
          </w:placeholder>
        </w:sdtPr>
        <w:sdtContent>
          <w:r w:rsidR="00D07125" w:rsidRPr="00D07125">
            <w:rPr>
              <w:rFonts w:cs="Times New Roman"/>
              <w:color w:val="000000"/>
              <w:szCs w:val="32"/>
              <w:vertAlign w:val="superscript"/>
            </w:rPr>
            <w:t>24</w:t>
          </w:r>
        </w:sdtContent>
      </w:sdt>
      <w:r w:rsidRPr="00BF4ADF">
        <w:rPr>
          <w:rFonts w:cs="Times New Roman"/>
          <w:color w:val="000000"/>
          <w:szCs w:val="32"/>
        </w:rPr>
        <w:t>.</w:t>
      </w:r>
      <w:r w:rsidRPr="00BF4ADF">
        <w:rPr>
          <w:rFonts w:cs="Times New Roman"/>
          <w:szCs w:val="32"/>
        </w:rPr>
        <w:t xml:space="preserve"> The system allows simultaneous UV-visible absorption spectroscopy using a SAXS sample cell and a fiber spectrophotometer (QE65pro, Ocean Insight) </w:t>
      </w:r>
      <w:r w:rsidR="00AC3CE6" w:rsidRPr="00BF4ADF">
        <w:rPr>
          <w:rFonts w:cs="Times New Roman"/>
          <w:szCs w:val="32"/>
        </w:rPr>
        <w:t xml:space="preserve">positioned </w:t>
      </w:r>
      <w:r w:rsidRPr="00BF4ADF">
        <w:rPr>
          <w:rFonts w:cs="Times New Roman"/>
          <w:szCs w:val="32"/>
        </w:rPr>
        <w:t xml:space="preserve">at a 45-degree angle to the X-ray to estimate the concentration of the sample during SAXS measurements. Measurements of absorption spectra in the wavelength range from 200 to 450 nm were performed at 10-second intervals with an integration time of 1 s and repeated 495 times. The SAXS and UV-visible </w:t>
      </w:r>
      <w:r w:rsidRPr="00BF4ADF">
        <w:rPr>
          <w:rFonts w:cs="Times New Roman"/>
          <w:szCs w:val="32"/>
        </w:rPr>
        <w:lastRenderedPageBreak/>
        <w:t xml:space="preserve">absorption data were analyzed using </w:t>
      </w:r>
      <w:r w:rsidRPr="00BF4ADF">
        <w:rPr>
          <w:rFonts w:eastAsia="游明朝" w:cs="Times New Roman"/>
          <w:szCs w:val="32"/>
        </w:rPr>
        <w:t>MOLASS software</w:t>
      </w:r>
      <w:sdt>
        <w:sdtPr>
          <w:rPr>
            <w:rFonts w:cs="Times New Roman"/>
            <w:color w:val="000000"/>
            <w:szCs w:val="32"/>
            <w:vertAlign w:val="superscript"/>
          </w:rPr>
          <w:tag w:val="MENDELEY_CITATION_v3_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"/>
          <w:id w:val="-1936744615"/>
          <w:placeholder>
            <w:docPart w:val="AC6610997D522A42A1AC2A1799E06EA1"/>
          </w:placeholder>
        </w:sdtPr>
        <w:sdtContent>
          <w:r w:rsidR="00D07125" w:rsidRPr="00D07125">
            <w:rPr>
              <w:rFonts w:cs="Times New Roman"/>
              <w:color w:val="000000"/>
              <w:szCs w:val="32"/>
              <w:vertAlign w:val="superscript"/>
            </w:rPr>
            <w:t>25</w:t>
          </w:r>
        </w:sdtContent>
      </w:sdt>
      <w:r w:rsidRPr="00BF4ADF">
        <w:rPr>
          <w:rFonts w:cs="Times New Roman"/>
          <w:szCs w:val="32"/>
        </w:rPr>
        <w:t xml:space="preserve">. Because the ascending and descending sides of the elution peak showed no differences in scattering profile shape, </w:t>
      </w:r>
      <w:proofErr w:type="spellStart"/>
      <w:r w:rsidRPr="00BF4ADF">
        <w:rPr>
          <w:rFonts w:cs="Times New Roman"/>
          <w:i/>
          <w:iCs/>
          <w:szCs w:val="32"/>
        </w:rPr>
        <w:t>R</w:t>
      </w:r>
      <w:r w:rsidRPr="00BF4ADF">
        <w:rPr>
          <w:rFonts w:cs="Times New Roman"/>
          <w:szCs w:val="32"/>
          <w:vertAlign w:val="subscript"/>
        </w:rPr>
        <w:t>g</w:t>
      </w:r>
      <w:proofErr w:type="spellEnd"/>
      <w:r w:rsidRPr="00BF4ADF">
        <w:rPr>
          <w:rFonts w:cs="Times New Roman"/>
          <w:szCs w:val="32"/>
        </w:rPr>
        <w:t xml:space="preserve"> values, etc., and no interparticle interference effects were observed throughout the peak, almost the entire peak from frame numbers 96 to 146 was used to calculate the SAXS profile for the form factor, that is, the SAXS profile extrapolated to zero concentration. The software AUTORG and GNOM from ATSAS were used for the Guinier analysis and the calculation of the pair distance distribution function (PDDF), respectively</w:t>
      </w:r>
      <w:sdt>
        <w:sdtPr>
          <w:rPr>
            <w:rFonts w:cs="Times New Roman"/>
            <w:color w:val="000000"/>
            <w:szCs w:val="32"/>
            <w:vertAlign w:val="superscript"/>
          </w:rPr>
          <w:tag w:val="MENDELEY_CITATION_v3_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"/>
          <w:id w:val="944120973"/>
          <w:placeholder>
            <w:docPart w:val="AC6610997D522A42A1AC2A1799E06EA1"/>
          </w:placeholder>
        </w:sdtPr>
        <w:sdtContent>
          <w:r w:rsidR="00D07125" w:rsidRPr="00D07125">
            <w:rPr>
              <w:rFonts w:cs="Times New Roman"/>
              <w:color w:val="000000"/>
              <w:szCs w:val="32"/>
              <w:vertAlign w:val="superscript"/>
            </w:rPr>
            <w:t>26,27</w:t>
          </w:r>
        </w:sdtContent>
      </w:sdt>
      <w:r w:rsidRPr="00BF4ADF">
        <w:rPr>
          <w:rFonts w:cs="Times New Roman"/>
          <w:szCs w:val="32"/>
        </w:rPr>
        <w:t xml:space="preserve">. The DAMMIF module of </w:t>
      </w:r>
      <w:proofErr w:type="spellStart"/>
      <w:r w:rsidRPr="00BF4ADF">
        <w:rPr>
          <w:rFonts w:cs="Times New Roman"/>
          <w:szCs w:val="32"/>
        </w:rPr>
        <w:t>PRIMUSqt</w:t>
      </w:r>
      <w:proofErr w:type="spellEnd"/>
      <w:r w:rsidRPr="00BF4ADF">
        <w:rPr>
          <w:rFonts w:cs="Times New Roman"/>
          <w:szCs w:val="32"/>
        </w:rPr>
        <w:t xml:space="preserve"> from ATSAS was used to calculate the bead model</w:t>
      </w:r>
      <w:sdt>
        <w:sdtPr>
          <w:rPr>
            <w:rFonts w:cs="Times New Roman"/>
            <w:color w:val="000000"/>
            <w:szCs w:val="32"/>
            <w:vertAlign w:val="superscript"/>
          </w:rPr>
          <w:tag w:val="MENDELEY_CITATION_v3_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"/>
          <w:id w:val="1580856625"/>
          <w:placeholder>
            <w:docPart w:val="AC6610997D522A42A1AC2A1799E06EA1"/>
          </w:placeholder>
        </w:sdtPr>
        <w:sdtContent>
          <w:r w:rsidR="00D07125" w:rsidRPr="00D07125">
            <w:rPr>
              <w:rFonts w:cs="Times New Roman"/>
              <w:color w:val="000000"/>
              <w:szCs w:val="32"/>
              <w:vertAlign w:val="superscript"/>
            </w:rPr>
            <w:t>28</w:t>
          </w:r>
        </w:sdtContent>
      </w:sdt>
      <w:r w:rsidRPr="00BF4ADF">
        <w:rPr>
          <w:rFonts w:cs="Times New Roman"/>
          <w:szCs w:val="32"/>
        </w:rPr>
        <w:t>. CRYSOL calculated the theoretical SAXS profile from the crystal structure of EndoMA1 (PDB entry 8HHV) and fitted it to the experimental profile</w:t>
      </w:r>
      <w:sdt>
        <w:sdtPr>
          <w:rPr>
            <w:rFonts w:cs="Times New Roman"/>
            <w:color w:val="000000"/>
            <w:szCs w:val="32"/>
            <w:vertAlign w:val="superscript"/>
          </w:rPr>
          <w:tag w:val="MENDELEY_CITATION_v3_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"/>
          <w:id w:val="1219397995"/>
          <w:placeholder>
            <w:docPart w:val="AC6610997D522A42A1AC2A1799E06EA1"/>
          </w:placeholder>
        </w:sdtPr>
        <w:sdtContent>
          <w:r w:rsidR="00D07125" w:rsidRPr="00D07125">
            <w:rPr>
              <w:rFonts w:cs="Times New Roman"/>
              <w:color w:val="000000"/>
              <w:szCs w:val="32"/>
              <w:vertAlign w:val="superscript"/>
            </w:rPr>
            <w:t>29</w:t>
          </w:r>
        </w:sdtContent>
      </w:sdt>
      <w:r w:rsidRPr="00BF4ADF">
        <w:rPr>
          <w:rFonts w:cs="Times New Roman"/>
          <w:szCs w:val="32"/>
        </w:rPr>
        <w:t xml:space="preserve">. The superposition of the crystal structure and the bead model was performed using </w:t>
      </w:r>
      <w:r w:rsidRPr="00BF4ADF">
        <w:rPr>
          <w:rFonts w:eastAsia="游明朝" w:cs="Times New Roman"/>
          <w:szCs w:val="32"/>
        </w:rPr>
        <w:t>SUPCOMB software</w:t>
      </w:r>
      <w:r w:rsidRPr="00BF4ADF">
        <w:rPr>
          <w:rFonts w:cs="Times New Roman"/>
          <w:szCs w:val="32"/>
        </w:rPr>
        <w:t xml:space="preserve"> from ATSAS</w:t>
      </w:r>
      <w:sdt>
        <w:sdtPr>
          <w:rPr>
            <w:rFonts w:cs="Times New Roman"/>
            <w:color w:val="000000"/>
            <w:szCs w:val="32"/>
            <w:vertAlign w:val="superscript"/>
          </w:rPr>
          <w:tag w:val="MENDELEY_CITATION_v3_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"/>
          <w:id w:val="-1430806486"/>
          <w:placeholder>
            <w:docPart w:val="AC6610997D522A42A1AC2A1799E06EA1"/>
          </w:placeholder>
        </w:sdtPr>
        <w:sdtContent>
          <w:r w:rsidR="00D07125" w:rsidRPr="00D07125">
            <w:rPr>
              <w:rFonts w:cs="Times New Roman"/>
              <w:color w:val="000000"/>
              <w:szCs w:val="32"/>
              <w:vertAlign w:val="superscript"/>
            </w:rPr>
            <w:t>30</w:t>
          </w:r>
        </w:sdtContent>
      </w:sdt>
      <w:r w:rsidRPr="00BF4ADF">
        <w:rPr>
          <w:rFonts w:cs="Times New Roman"/>
          <w:szCs w:val="32"/>
        </w:rPr>
        <w:t xml:space="preserve">. The details of the experimental conditions and analysis of these SEC-SAXS experiments are summarized in </w:t>
      </w:r>
      <w:r w:rsidRPr="00BF4ADF">
        <w:rPr>
          <w:rFonts w:cs="Times New Roman"/>
          <w:color w:val="0070C0"/>
          <w:szCs w:val="32"/>
        </w:rPr>
        <w:t>Supplementary Table 4</w:t>
      </w:r>
      <w:r w:rsidRPr="00BF4ADF">
        <w:rPr>
          <w:rFonts w:cs="Times New Roman"/>
          <w:szCs w:val="32"/>
        </w:rPr>
        <w:t xml:space="preserve">. The SAXS data for the structure modeling were submitted to the small-angle scattering biological data bank (SASBDB) with the deposition ID of SASDQQ8. </w:t>
      </w:r>
      <w:r w:rsidRPr="00BF4ADF">
        <w:rPr>
          <w:rFonts w:cs="Times New Roman"/>
          <w:color w:val="0070C0"/>
          <w:szCs w:val="32"/>
        </w:rPr>
        <w:t>Fig. 4d and Supplementary Fig. 13</w:t>
      </w:r>
      <w:r w:rsidRPr="00BF4ADF">
        <w:rPr>
          <w:rFonts w:cs="Times New Roman"/>
          <w:szCs w:val="32"/>
        </w:rPr>
        <w:t xml:space="preserve"> were created </w:t>
      </w:r>
      <w:r w:rsidRPr="00BF4ADF">
        <w:rPr>
          <w:rFonts w:eastAsia="游明朝" w:cs="Times New Roman"/>
          <w:szCs w:val="32"/>
        </w:rPr>
        <w:t>using Igor Pro 8 (</w:t>
      </w:r>
      <w:proofErr w:type="spellStart"/>
      <w:r w:rsidRPr="00BF4ADF">
        <w:rPr>
          <w:rFonts w:eastAsia="游明朝" w:cs="Times New Roman"/>
          <w:szCs w:val="32"/>
        </w:rPr>
        <w:t>WaveMetrics</w:t>
      </w:r>
      <w:proofErr w:type="spellEnd"/>
      <w:r w:rsidRPr="00BF4ADF">
        <w:rPr>
          <w:rFonts w:eastAsia="游明朝" w:cs="Times New Roman"/>
          <w:szCs w:val="32"/>
        </w:rPr>
        <w:t xml:space="preserve">). The outer shape of the bead model in </w:t>
      </w:r>
      <w:r w:rsidRPr="00BF4ADF">
        <w:rPr>
          <w:rFonts w:cs="Times New Roman"/>
          <w:color w:val="0070C0"/>
          <w:szCs w:val="32"/>
        </w:rPr>
        <w:t>Fig. 4e</w:t>
      </w:r>
      <w:r w:rsidRPr="00BF4ADF">
        <w:rPr>
          <w:rFonts w:cs="Times New Roman"/>
          <w:szCs w:val="32"/>
        </w:rPr>
        <w:t xml:space="preserve"> is drawn in Chimera 1.16</w:t>
      </w:r>
      <w:sdt>
        <w:sdtPr>
          <w:rPr>
            <w:rFonts w:cs="Times New Roman"/>
            <w:color w:val="000000"/>
            <w:szCs w:val="32"/>
            <w:vertAlign w:val="superscript"/>
          </w:rPr>
          <w:tag w:val="MENDELEY_CITATION_v3_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"/>
          <w:id w:val="-1648273785"/>
          <w:placeholder>
            <w:docPart w:val="AC6610997D522A42A1AC2A1799E06EA1"/>
          </w:placeholder>
        </w:sdtPr>
        <w:sdtContent>
          <w:r w:rsidR="00D07125" w:rsidRPr="00D07125">
            <w:rPr>
              <w:rFonts w:cs="Times New Roman"/>
              <w:color w:val="000000"/>
              <w:szCs w:val="32"/>
              <w:vertAlign w:val="superscript"/>
            </w:rPr>
            <w:t>31</w:t>
          </w:r>
        </w:sdtContent>
      </w:sdt>
      <w:r w:rsidRPr="00BF4ADF">
        <w:rPr>
          <w:rFonts w:cs="Times New Roman"/>
          <w:szCs w:val="32"/>
        </w:rPr>
        <w:t xml:space="preserve">. The resolution value, </w:t>
      </w:r>
      <w:r w:rsidR="00457091" w:rsidRPr="00BF4ADF">
        <w:rPr>
          <w:rFonts w:cs="Times New Roman"/>
          <w:szCs w:val="32"/>
        </w:rPr>
        <w:t xml:space="preserve">indicating </w:t>
      </w:r>
      <w:r w:rsidRPr="00BF4ADF">
        <w:rPr>
          <w:rFonts w:cs="Times New Roman"/>
          <w:szCs w:val="32"/>
        </w:rPr>
        <w:t>the smoothness of the outer shape, was set to 15 Å.</w:t>
      </w:r>
    </w:p>
    <w:p w14:paraId="7151BF79" w14:textId="77777777" w:rsidR="008309BF" w:rsidRPr="00BF4ADF" w:rsidRDefault="008309BF" w:rsidP="008309BF">
      <w:pPr>
        <w:ind w:firstLineChars="118" w:firstLine="283"/>
        <w:rPr>
          <w:rFonts w:cs="Times New Roman"/>
          <w:b/>
          <w:bCs/>
          <w:sz w:val="24"/>
          <w:szCs w:val="28"/>
        </w:rPr>
      </w:pPr>
    </w:p>
    <w:p w14:paraId="682B7C64" w14:textId="77777777" w:rsidR="008309BF" w:rsidRPr="00BF4ADF" w:rsidRDefault="00DE626C" w:rsidP="008309BF">
      <w:pPr>
        <w:rPr>
          <w:rFonts w:cs="Times New Roman"/>
          <w:b/>
          <w:bCs/>
          <w:sz w:val="24"/>
          <w:szCs w:val="28"/>
        </w:rPr>
      </w:pPr>
      <w:r w:rsidRPr="00BF4ADF">
        <w:rPr>
          <w:rFonts w:cs="Times New Roman"/>
          <w:b/>
          <w:bCs/>
          <w:sz w:val="24"/>
          <w:szCs w:val="28"/>
        </w:rPr>
        <w:br w:type="page"/>
      </w:r>
    </w:p>
    <w:p w14:paraId="674FF6D8" w14:textId="77777777" w:rsidR="008309BF" w:rsidRPr="00BF4ADF" w:rsidRDefault="00DE626C" w:rsidP="008309BF">
      <w:pPr>
        <w:rPr>
          <w:rFonts w:cs="Times New Roman"/>
          <w:b/>
          <w:bCs/>
          <w:sz w:val="28"/>
          <w:szCs w:val="28"/>
        </w:rPr>
      </w:pPr>
      <w:r w:rsidRPr="00BF4ADF">
        <w:rPr>
          <w:rFonts w:cs="Times New Roman"/>
          <w:b/>
          <w:bCs/>
          <w:sz w:val="28"/>
          <w:szCs w:val="28"/>
        </w:rPr>
        <w:lastRenderedPageBreak/>
        <w:t>Supplementary References</w:t>
      </w:r>
    </w:p>
    <w:p w14:paraId="01BDB99A" w14:textId="77777777" w:rsidR="008309BF" w:rsidRPr="00BF4ADF" w:rsidRDefault="008309BF" w:rsidP="008309BF">
      <w:pPr>
        <w:rPr>
          <w:b/>
          <w:bCs/>
        </w:rPr>
      </w:pPr>
    </w:p>
    <w:sdt>
      <w:sdtPr>
        <w:tag w:val="MENDELEY_BIBLIOGRAPHY"/>
        <w:id w:val="1023127850"/>
        <w:placeholder>
          <w:docPart w:val="D9702BC58FBB6942B9876697E9644FC9"/>
        </w:placeholder>
      </w:sdtPr>
      <w:sdtContent>
        <w:p w14:paraId="24557582" w14:textId="77777777" w:rsidR="00D07125" w:rsidRDefault="00D07125">
          <w:pPr>
            <w:widowControl/>
            <w:autoSpaceDE w:val="0"/>
            <w:autoSpaceDN w:val="0"/>
            <w:ind w:hanging="640"/>
            <w:jc w:val="left"/>
            <w:divId w:val="1404453356"/>
            <w:rPr>
              <w:kern w:val="0"/>
              <w:sz w:val="24"/>
              <w:szCs w:val="24"/>
            </w:rPr>
          </w:pPr>
          <w:r>
            <w:t>1.</w:t>
          </w:r>
          <w:r>
            <w:tab/>
            <w:t xml:space="preserve">D’Souza, F. W., Ayers, J. D., McCarren, P. R. &amp; </w:t>
          </w:r>
          <w:proofErr w:type="spellStart"/>
          <w:r>
            <w:t>Lowary</w:t>
          </w:r>
          <w:proofErr w:type="spellEnd"/>
          <w:r>
            <w:t xml:space="preserve">, T. L. Arabinofuranosyl oligosaccharides from mycobacteria: Synthesis and effect of glycosylation on ring conformation and hydroxymethyl group rotamer populations. </w:t>
          </w:r>
          <w:r>
            <w:rPr>
              <w:i/>
              <w:iCs/>
            </w:rPr>
            <w:t>J Am Chem Soc</w:t>
          </w:r>
          <w:r>
            <w:t xml:space="preserve"> </w:t>
          </w:r>
          <w:r>
            <w:rPr>
              <w:b/>
              <w:bCs/>
            </w:rPr>
            <w:t>122</w:t>
          </w:r>
          <w:r>
            <w:t>, 1251–1260 (2000).</w:t>
          </w:r>
        </w:p>
        <w:p w14:paraId="7D89D2D7" w14:textId="77777777" w:rsidR="00D07125" w:rsidRDefault="00D07125">
          <w:pPr>
            <w:autoSpaceDE w:val="0"/>
            <w:autoSpaceDN w:val="0"/>
            <w:ind w:hanging="640"/>
            <w:divId w:val="168301434"/>
          </w:pPr>
          <w:r>
            <w:t>2.</w:t>
          </w:r>
          <w:r>
            <w:tab/>
          </w:r>
          <w:proofErr w:type="spellStart"/>
          <w:r>
            <w:t>Rahfeld</w:t>
          </w:r>
          <w:proofErr w:type="spellEnd"/>
          <w:r>
            <w:t xml:space="preserve">, P. </w:t>
          </w:r>
          <w:r>
            <w:rPr>
              <w:i/>
              <w:iCs/>
            </w:rPr>
            <w:t>et al.</w:t>
          </w:r>
          <w:r>
            <w:t xml:space="preserve"> An enzymatic pathway in the human gut microbiome that converts A to universal O type blood. </w:t>
          </w:r>
          <w:r>
            <w:rPr>
              <w:i/>
              <w:iCs/>
            </w:rPr>
            <w:t>Nature Microbiology 2019 4:9</w:t>
          </w:r>
          <w:r>
            <w:t xml:space="preserve"> </w:t>
          </w:r>
          <w:r>
            <w:rPr>
              <w:b/>
              <w:bCs/>
            </w:rPr>
            <w:t>4</w:t>
          </w:r>
          <w:r>
            <w:t>, 1475–1485 (2019).</w:t>
          </w:r>
        </w:p>
        <w:p w14:paraId="2B6A8169" w14:textId="77777777" w:rsidR="00D07125" w:rsidRDefault="00D07125">
          <w:pPr>
            <w:autoSpaceDE w:val="0"/>
            <w:autoSpaceDN w:val="0"/>
            <w:ind w:hanging="640"/>
            <w:divId w:val="787431046"/>
          </w:pPr>
          <w:r>
            <w:t>3.</w:t>
          </w:r>
          <w:r>
            <w:tab/>
            <w:t xml:space="preserve">Till, M. </w:t>
          </w:r>
          <w:r>
            <w:rPr>
              <w:i/>
              <w:iCs/>
            </w:rPr>
            <w:t>et al.</w:t>
          </w:r>
          <w:r>
            <w:t xml:space="preserve"> Structural analysis of the GH43 enzyme Xsa43E from </w:t>
          </w:r>
          <w:proofErr w:type="spellStart"/>
          <w:r>
            <w:rPr>
              <w:i/>
              <w:iCs/>
            </w:rPr>
            <w:t>Butyrivibrio</w:t>
          </w:r>
          <w:proofErr w:type="spellEnd"/>
          <w:r>
            <w:rPr>
              <w:i/>
              <w:iCs/>
            </w:rPr>
            <w:t xml:space="preserve"> </w:t>
          </w:r>
          <w:proofErr w:type="spellStart"/>
          <w:r>
            <w:rPr>
              <w:i/>
              <w:iCs/>
            </w:rPr>
            <w:t>proteoclasticus</w:t>
          </w:r>
          <w:proofErr w:type="spellEnd"/>
          <w:r>
            <w:t xml:space="preserve">. </w:t>
          </w:r>
          <w:r>
            <w:rPr>
              <w:i/>
              <w:iCs/>
            </w:rPr>
            <w:t>urn:issn:2053-230X</w:t>
          </w:r>
          <w:r>
            <w:t xml:space="preserve"> </w:t>
          </w:r>
          <w:r>
            <w:rPr>
              <w:b/>
              <w:bCs/>
            </w:rPr>
            <w:t>70</w:t>
          </w:r>
          <w:r>
            <w:t>, 1193–1198 (2014).</w:t>
          </w:r>
        </w:p>
        <w:p w14:paraId="2FF36400" w14:textId="77777777" w:rsidR="00D07125" w:rsidRDefault="00D07125">
          <w:pPr>
            <w:autoSpaceDE w:val="0"/>
            <w:autoSpaceDN w:val="0"/>
            <w:ind w:hanging="640"/>
            <w:divId w:val="1039818253"/>
          </w:pPr>
          <w:r>
            <w:t>4.</w:t>
          </w:r>
          <w:r>
            <w:tab/>
          </w:r>
          <w:proofErr w:type="spellStart"/>
          <w:r>
            <w:t>Cartmell</w:t>
          </w:r>
          <w:proofErr w:type="spellEnd"/>
          <w:r>
            <w:t xml:space="preserve">, A. </w:t>
          </w:r>
          <w:r>
            <w:rPr>
              <w:i/>
              <w:iCs/>
            </w:rPr>
            <w:t>et al.</w:t>
          </w:r>
          <w:r>
            <w:t xml:space="preserve"> The structure and function of an arabinan-specific α-1,2-arabinofuranosidase identified from screening the activities of bacterial GH43 glycoside hydrolases. </w:t>
          </w:r>
          <w:r>
            <w:rPr>
              <w:i/>
              <w:iCs/>
            </w:rPr>
            <w:t>Journal of Biological Chemistry</w:t>
          </w:r>
          <w:r>
            <w:t xml:space="preserve"> </w:t>
          </w:r>
          <w:r>
            <w:rPr>
              <w:b/>
              <w:bCs/>
            </w:rPr>
            <w:t>286</w:t>
          </w:r>
          <w:r>
            <w:t>, 15483–15495 (2011).</w:t>
          </w:r>
        </w:p>
        <w:p w14:paraId="27501916" w14:textId="77777777" w:rsidR="00D07125" w:rsidRDefault="00D07125">
          <w:pPr>
            <w:autoSpaceDE w:val="0"/>
            <w:autoSpaceDN w:val="0"/>
            <w:ind w:hanging="640"/>
            <w:divId w:val="1321615815"/>
          </w:pPr>
          <w:r>
            <w:t>5.</w:t>
          </w:r>
          <w:r>
            <w:tab/>
            <w:t xml:space="preserve">von Schantz, L. </w:t>
          </w:r>
          <w:r>
            <w:rPr>
              <w:i/>
              <w:iCs/>
            </w:rPr>
            <w:t>et al.</w:t>
          </w:r>
          <w:r>
            <w:t xml:space="preserve"> Structural basis for carbohydrate-binding specificity—A comparative assessment of two engineered carbohydrate-binding modules. </w:t>
          </w:r>
          <w:r>
            <w:rPr>
              <w:i/>
              <w:iCs/>
            </w:rPr>
            <w:t>Glycobiology</w:t>
          </w:r>
          <w:r>
            <w:t xml:space="preserve"> </w:t>
          </w:r>
          <w:r>
            <w:rPr>
              <w:b/>
              <w:bCs/>
            </w:rPr>
            <w:t>22</w:t>
          </w:r>
          <w:r>
            <w:t>, 948–961 (2012).</w:t>
          </w:r>
        </w:p>
        <w:p w14:paraId="46DF269A" w14:textId="77777777" w:rsidR="00D07125" w:rsidRDefault="00D07125">
          <w:pPr>
            <w:autoSpaceDE w:val="0"/>
            <w:autoSpaceDN w:val="0"/>
            <w:ind w:hanging="640"/>
            <w:divId w:val="94832820"/>
          </w:pPr>
          <w:r>
            <w:t>6.</w:t>
          </w:r>
          <w:r>
            <w:tab/>
            <w:t xml:space="preserve">Fujimoto, Z. </w:t>
          </w:r>
          <w:r>
            <w:rPr>
              <w:i/>
              <w:iCs/>
            </w:rPr>
            <w:t>et al.</w:t>
          </w:r>
          <w:r>
            <w:t xml:space="preserve"> Carbohydrate-binding architecture of the multi-modular α-1,6-glucosyltransferase from </w:t>
          </w:r>
          <w:r>
            <w:rPr>
              <w:i/>
              <w:iCs/>
            </w:rPr>
            <w:t>Paenibacillus</w:t>
          </w:r>
          <w:r>
            <w:t xml:space="preserve"> sp. 598K, which produces α-1,6-glucosyl-α-</w:t>
          </w:r>
          <w:proofErr w:type="spellStart"/>
          <w:r>
            <w:t>glucosaccharides</w:t>
          </w:r>
          <w:proofErr w:type="spellEnd"/>
          <w:r>
            <w:t xml:space="preserve"> from starch. </w:t>
          </w:r>
          <w:r>
            <w:rPr>
              <w:i/>
              <w:iCs/>
            </w:rPr>
            <w:t>Biochemical Journal</w:t>
          </w:r>
          <w:r>
            <w:t xml:space="preserve"> </w:t>
          </w:r>
          <w:r>
            <w:rPr>
              <w:b/>
              <w:bCs/>
            </w:rPr>
            <w:t>474</w:t>
          </w:r>
          <w:r>
            <w:t>, 2763–2778 (2017).</w:t>
          </w:r>
        </w:p>
        <w:p w14:paraId="79D8B1F7" w14:textId="77777777" w:rsidR="00D07125" w:rsidRDefault="00D07125">
          <w:pPr>
            <w:autoSpaceDE w:val="0"/>
            <w:autoSpaceDN w:val="0"/>
            <w:ind w:hanging="640"/>
            <w:divId w:val="1633515999"/>
          </w:pPr>
          <w:r>
            <w:t>7.</w:t>
          </w:r>
          <w:r>
            <w:tab/>
            <w:t xml:space="preserve">Suzuki, R. </w:t>
          </w:r>
          <w:r>
            <w:rPr>
              <w:i/>
              <w:iCs/>
            </w:rPr>
            <w:t>et al.</w:t>
          </w:r>
          <w:r>
            <w:t xml:space="preserve"> Crystallographic and mutational analyses of substrate recognition of </w:t>
          </w:r>
          <w:r>
            <w:rPr>
              <w:i/>
              <w:iCs/>
            </w:rPr>
            <w:t>endo</w:t>
          </w:r>
          <w:r>
            <w:t>-alpha-</w:t>
          </w:r>
          <w:r>
            <w:rPr>
              <w:i/>
              <w:iCs/>
            </w:rPr>
            <w:t>N</w:t>
          </w:r>
          <w:r>
            <w:t>-</w:t>
          </w:r>
          <w:proofErr w:type="spellStart"/>
          <w:r>
            <w:t>acetylgalactosaminidase</w:t>
          </w:r>
          <w:proofErr w:type="spellEnd"/>
          <w:r>
            <w:t xml:space="preserve"> from </w:t>
          </w:r>
          <w:r>
            <w:rPr>
              <w:i/>
              <w:iCs/>
            </w:rPr>
            <w:t>Bifidobacterium longum</w:t>
          </w:r>
          <w:r>
            <w:t xml:space="preserve">. </w:t>
          </w:r>
          <w:r>
            <w:rPr>
              <w:i/>
              <w:iCs/>
            </w:rPr>
            <w:t xml:space="preserve">J </w:t>
          </w:r>
          <w:proofErr w:type="spellStart"/>
          <w:r>
            <w:rPr>
              <w:i/>
              <w:iCs/>
            </w:rPr>
            <w:t>Biochem</w:t>
          </w:r>
          <w:proofErr w:type="spellEnd"/>
          <w:r>
            <w:t xml:space="preserve"> </w:t>
          </w:r>
          <w:r>
            <w:rPr>
              <w:b/>
              <w:bCs/>
            </w:rPr>
            <w:t>146</w:t>
          </w:r>
          <w:r>
            <w:t>, 389–98 (2009).</w:t>
          </w:r>
        </w:p>
        <w:p w14:paraId="093050A3" w14:textId="77777777" w:rsidR="00D07125" w:rsidRDefault="00D07125">
          <w:pPr>
            <w:autoSpaceDE w:val="0"/>
            <w:autoSpaceDN w:val="0"/>
            <w:ind w:hanging="640"/>
            <w:divId w:val="214006984"/>
          </w:pPr>
          <w:r>
            <w:t>8.</w:t>
          </w:r>
          <w:r>
            <w:tab/>
          </w:r>
          <w:proofErr w:type="spellStart"/>
          <w:r>
            <w:t>Kaeothip</w:t>
          </w:r>
          <w:proofErr w:type="spellEnd"/>
          <w:r>
            <w:t xml:space="preserve">, S. </w:t>
          </w:r>
          <w:r>
            <w:rPr>
              <w:i/>
              <w:iCs/>
            </w:rPr>
            <w:t>et al.</w:t>
          </w:r>
          <w:r>
            <w:t xml:space="preserve"> Preparation of </w:t>
          </w:r>
          <w:r>
            <w:rPr>
              <w:i/>
              <w:iCs/>
            </w:rPr>
            <w:t>p</w:t>
          </w:r>
          <w:r>
            <w:t xml:space="preserve">-nitrophenyl β-L-arabinofuranoside as a substrate of β-L-arabinofuranosidase. </w:t>
          </w:r>
          <w:proofErr w:type="spellStart"/>
          <w:r>
            <w:rPr>
              <w:i/>
              <w:iCs/>
            </w:rPr>
            <w:t>Carbohydr</w:t>
          </w:r>
          <w:proofErr w:type="spellEnd"/>
          <w:r>
            <w:rPr>
              <w:i/>
              <w:iCs/>
            </w:rPr>
            <w:t xml:space="preserve"> Res</w:t>
          </w:r>
          <w:r>
            <w:t xml:space="preserve"> </w:t>
          </w:r>
          <w:r>
            <w:rPr>
              <w:b/>
              <w:bCs/>
            </w:rPr>
            <w:t>382</w:t>
          </w:r>
          <w:r>
            <w:t>, 95–100 (2013).</w:t>
          </w:r>
        </w:p>
        <w:p w14:paraId="1D923317" w14:textId="77777777" w:rsidR="00D07125" w:rsidRDefault="00D07125">
          <w:pPr>
            <w:autoSpaceDE w:val="0"/>
            <w:autoSpaceDN w:val="0"/>
            <w:ind w:hanging="640"/>
            <w:divId w:val="968127551"/>
          </w:pPr>
          <w:r>
            <w:t>9.</w:t>
          </w:r>
          <w:r>
            <w:tab/>
          </w:r>
          <w:proofErr w:type="spellStart"/>
          <w:r>
            <w:t>Désiré</w:t>
          </w:r>
          <w:proofErr w:type="spellEnd"/>
          <w:r>
            <w:t xml:space="preserve">, J. &amp; </w:t>
          </w:r>
          <w:proofErr w:type="spellStart"/>
          <w:r>
            <w:t>Prandi</w:t>
          </w:r>
          <w:proofErr w:type="spellEnd"/>
          <w:r>
            <w:t xml:space="preserve">, J. Synthesis of methyl β-d-arabinofuranoside 5-[1d (and l)-myo-inositol 1-phosphate], the capping motif of the lipoarabinomannan of </w:t>
          </w:r>
          <w:r>
            <w:rPr>
              <w:i/>
              <w:iCs/>
            </w:rPr>
            <w:t>Mycobacterium smegmatis</w:t>
          </w:r>
          <w:r>
            <w:t xml:space="preserve">. </w:t>
          </w:r>
          <w:proofErr w:type="spellStart"/>
          <w:r>
            <w:rPr>
              <w:i/>
              <w:iCs/>
            </w:rPr>
            <w:t>Carbohydr</w:t>
          </w:r>
          <w:proofErr w:type="spellEnd"/>
          <w:r>
            <w:rPr>
              <w:i/>
              <w:iCs/>
            </w:rPr>
            <w:t xml:space="preserve"> Res</w:t>
          </w:r>
          <w:r>
            <w:t xml:space="preserve"> </w:t>
          </w:r>
          <w:r>
            <w:rPr>
              <w:b/>
              <w:bCs/>
            </w:rPr>
            <w:t>317</w:t>
          </w:r>
          <w:r>
            <w:t>, 110–118 (1999).</w:t>
          </w:r>
        </w:p>
        <w:p w14:paraId="0CBEC3D6" w14:textId="77777777" w:rsidR="00D07125" w:rsidRDefault="00D07125">
          <w:pPr>
            <w:autoSpaceDE w:val="0"/>
            <w:autoSpaceDN w:val="0"/>
            <w:ind w:hanging="640"/>
            <w:divId w:val="1166701678"/>
          </w:pPr>
          <w:r>
            <w:t>10.</w:t>
          </w:r>
          <w:r>
            <w:tab/>
          </w:r>
          <w:proofErr w:type="spellStart"/>
          <w:r>
            <w:t>Ishiwata</w:t>
          </w:r>
          <w:proofErr w:type="spellEnd"/>
          <w:r>
            <w:t xml:space="preserve">, A. &amp; Ito, Y. Synthesis of </w:t>
          </w:r>
          <w:proofErr w:type="spellStart"/>
          <w:r>
            <w:t>docosasaccharide</w:t>
          </w:r>
          <w:proofErr w:type="spellEnd"/>
          <w:r>
            <w:t xml:space="preserve"> arabinan motif of mycobacterial cell wall. </w:t>
          </w:r>
          <w:r>
            <w:rPr>
              <w:i/>
              <w:iCs/>
            </w:rPr>
            <w:t>J Am Chem Soc</w:t>
          </w:r>
          <w:r>
            <w:t xml:space="preserve"> </w:t>
          </w:r>
          <w:r>
            <w:rPr>
              <w:b/>
              <w:bCs/>
            </w:rPr>
            <w:t>133</w:t>
          </w:r>
          <w:r>
            <w:t>, 2275–2291 (2011).</w:t>
          </w:r>
        </w:p>
        <w:p w14:paraId="0D6BB15A" w14:textId="77777777" w:rsidR="00D07125" w:rsidRDefault="00D07125">
          <w:pPr>
            <w:autoSpaceDE w:val="0"/>
            <w:autoSpaceDN w:val="0"/>
            <w:ind w:hanging="640"/>
            <w:divId w:val="1507091851"/>
          </w:pPr>
          <w:r>
            <w:t>11.</w:t>
          </w:r>
          <w:r>
            <w:tab/>
            <w:t xml:space="preserve">Yin, H., D’Souza, F. W. &amp; </w:t>
          </w:r>
          <w:proofErr w:type="spellStart"/>
          <w:r>
            <w:t>Lowary</w:t>
          </w:r>
          <w:proofErr w:type="spellEnd"/>
          <w:r>
            <w:t xml:space="preserve">, T. L. Arabinofuranosides from mycobacteria: Synthesis of a highly branched </w:t>
          </w:r>
          <w:proofErr w:type="spellStart"/>
          <w:r>
            <w:t>hexasaccharide</w:t>
          </w:r>
          <w:proofErr w:type="spellEnd"/>
          <w:r>
            <w:t xml:space="preserve"> and related fragments containing β-arabinofuranosyl residues. </w:t>
          </w:r>
          <w:r>
            <w:rPr>
              <w:i/>
              <w:iCs/>
            </w:rPr>
            <w:t>Journal of Organic Chemistry</w:t>
          </w:r>
          <w:r>
            <w:t xml:space="preserve"> </w:t>
          </w:r>
          <w:r>
            <w:rPr>
              <w:b/>
              <w:bCs/>
            </w:rPr>
            <w:t>67</w:t>
          </w:r>
          <w:r>
            <w:t>, 892–903 (2002).</w:t>
          </w:r>
        </w:p>
        <w:p w14:paraId="777F7D8B" w14:textId="77777777" w:rsidR="00D07125" w:rsidRDefault="00D07125">
          <w:pPr>
            <w:autoSpaceDE w:val="0"/>
            <w:autoSpaceDN w:val="0"/>
            <w:ind w:hanging="640"/>
            <w:divId w:val="983856105"/>
          </w:pPr>
          <w:r>
            <w:t>12.</w:t>
          </w:r>
          <w:r>
            <w:tab/>
          </w:r>
          <w:proofErr w:type="spellStart"/>
          <w:r>
            <w:t>Ishiwata</w:t>
          </w:r>
          <w:proofErr w:type="spellEnd"/>
          <w:r>
            <w:t xml:space="preserve">, A., </w:t>
          </w:r>
          <w:proofErr w:type="spellStart"/>
          <w:r>
            <w:t>Akao</w:t>
          </w:r>
          <w:proofErr w:type="spellEnd"/>
          <w:r>
            <w:t xml:space="preserve">, H. &amp; Ito, Y. Stereoselective synthesis of a fragment of mycobacterial arabinan. </w:t>
          </w:r>
          <w:r>
            <w:rPr>
              <w:i/>
              <w:iCs/>
            </w:rPr>
            <w:t>Org Lett</w:t>
          </w:r>
          <w:r>
            <w:t xml:space="preserve"> </w:t>
          </w:r>
          <w:r>
            <w:rPr>
              <w:b/>
              <w:bCs/>
            </w:rPr>
            <w:t>8</w:t>
          </w:r>
          <w:r>
            <w:t>, 5525–5528 (2006).</w:t>
          </w:r>
        </w:p>
        <w:p w14:paraId="71003202" w14:textId="77777777" w:rsidR="00D07125" w:rsidRDefault="00D07125">
          <w:pPr>
            <w:autoSpaceDE w:val="0"/>
            <w:autoSpaceDN w:val="0"/>
            <w:ind w:hanging="640"/>
            <w:divId w:val="1789859279"/>
          </w:pPr>
          <w:r>
            <w:t>13.</w:t>
          </w:r>
          <w:r>
            <w:tab/>
          </w:r>
          <w:proofErr w:type="spellStart"/>
          <w:r>
            <w:t>Kabsch</w:t>
          </w:r>
          <w:proofErr w:type="spellEnd"/>
          <w:r>
            <w:t xml:space="preserve">, W. </w:t>
          </w:r>
          <w:r>
            <w:rPr>
              <w:i/>
              <w:iCs/>
            </w:rPr>
            <w:t>XDS</w:t>
          </w:r>
          <w:r>
            <w:t xml:space="preserve">. </w:t>
          </w:r>
          <w:r>
            <w:rPr>
              <w:i/>
              <w:iCs/>
            </w:rPr>
            <w:t xml:space="preserve">Acta </w:t>
          </w:r>
          <w:proofErr w:type="spellStart"/>
          <w:r>
            <w:rPr>
              <w:i/>
              <w:iCs/>
            </w:rPr>
            <w:t>Crystallogr</w:t>
          </w:r>
          <w:proofErr w:type="spellEnd"/>
          <w:r>
            <w:rPr>
              <w:i/>
              <w:iCs/>
            </w:rPr>
            <w:t xml:space="preserve"> D Biol </w:t>
          </w:r>
          <w:proofErr w:type="spellStart"/>
          <w:r>
            <w:rPr>
              <w:i/>
              <w:iCs/>
            </w:rPr>
            <w:t>Crystallogr</w:t>
          </w:r>
          <w:proofErr w:type="spellEnd"/>
          <w:r>
            <w:t xml:space="preserve"> </w:t>
          </w:r>
          <w:r>
            <w:rPr>
              <w:b/>
              <w:bCs/>
            </w:rPr>
            <w:t>66</w:t>
          </w:r>
          <w:r>
            <w:t>, 125–132 (2010).</w:t>
          </w:r>
        </w:p>
        <w:p w14:paraId="2F8B61F3" w14:textId="77777777" w:rsidR="00D07125" w:rsidRDefault="00D07125">
          <w:pPr>
            <w:autoSpaceDE w:val="0"/>
            <w:autoSpaceDN w:val="0"/>
            <w:ind w:hanging="640"/>
            <w:divId w:val="566458718"/>
          </w:pPr>
          <w:r>
            <w:t>14.</w:t>
          </w:r>
          <w:r>
            <w:tab/>
            <w:t xml:space="preserve">Evans, P. R. &amp; </w:t>
          </w:r>
          <w:proofErr w:type="spellStart"/>
          <w:r>
            <w:t>Murshudov</w:t>
          </w:r>
          <w:proofErr w:type="spellEnd"/>
          <w:r>
            <w:t xml:space="preserve">, G. N. How good are my data and what is the resolution? </w:t>
          </w:r>
          <w:r>
            <w:rPr>
              <w:i/>
              <w:iCs/>
            </w:rPr>
            <w:t xml:space="preserve">Acta </w:t>
          </w:r>
          <w:proofErr w:type="spellStart"/>
          <w:r>
            <w:rPr>
              <w:i/>
              <w:iCs/>
            </w:rPr>
            <w:lastRenderedPageBreak/>
            <w:t>Crystallogr</w:t>
          </w:r>
          <w:proofErr w:type="spellEnd"/>
          <w:r>
            <w:rPr>
              <w:i/>
              <w:iCs/>
            </w:rPr>
            <w:t xml:space="preserve"> D Biol </w:t>
          </w:r>
          <w:proofErr w:type="spellStart"/>
          <w:r>
            <w:rPr>
              <w:i/>
              <w:iCs/>
            </w:rPr>
            <w:t>Crystallogr</w:t>
          </w:r>
          <w:proofErr w:type="spellEnd"/>
          <w:r>
            <w:t xml:space="preserve"> </w:t>
          </w:r>
          <w:r>
            <w:rPr>
              <w:b/>
              <w:bCs/>
            </w:rPr>
            <w:t>69</w:t>
          </w:r>
          <w:r>
            <w:t>, 1204–1214 (2013).</w:t>
          </w:r>
        </w:p>
        <w:p w14:paraId="11397E6C" w14:textId="77777777" w:rsidR="00D07125" w:rsidRDefault="00D07125">
          <w:pPr>
            <w:autoSpaceDE w:val="0"/>
            <w:autoSpaceDN w:val="0"/>
            <w:ind w:hanging="640"/>
            <w:divId w:val="1068773155"/>
          </w:pPr>
          <w:r>
            <w:t>15.</w:t>
          </w:r>
          <w:r>
            <w:tab/>
            <w:t xml:space="preserve">Adams, P. D. </w:t>
          </w:r>
          <w:r>
            <w:rPr>
              <w:i/>
              <w:iCs/>
            </w:rPr>
            <w:t>et al.</w:t>
          </w:r>
          <w:r>
            <w:t xml:space="preserve"> PHENIX: A comprehensive Python-based system for macromolecular structure solution. </w:t>
          </w:r>
          <w:r>
            <w:rPr>
              <w:i/>
              <w:iCs/>
            </w:rPr>
            <w:t xml:space="preserve">Acta </w:t>
          </w:r>
          <w:proofErr w:type="spellStart"/>
          <w:r>
            <w:rPr>
              <w:i/>
              <w:iCs/>
            </w:rPr>
            <w:t>Crystallogr</w:t>
          </w:r>
          <w:proofErr w:type="spellEnd"/>
          <w:r>
            <w:rPr>
              <w:i/>
              <w:iCs/>
            </w:rPr>
            <w:t xml:space="preserve"> D Biol </w:t>
          </w:r>
          <w:proofErr w:type="spellStart"/>
          <w:r>
            <w:rPr>
              <w:i/>
              <w:iCs/>
            </w:rPr>
            <w:t>Crystallogr</w:t>
          </w:r>
          <w:proofErr w:type="spellEnd"/>
          <w:r>
            <w:t xml:space="preserve"> </w:t>
          </w:r>
          <w:r>
            <w:rPr>
              <w:b/>
              <w:bCs/>
            </w:rPr>
            <w:t>66</w:t>
          </w:r>
          <w:r>
            <w:t>, 213–221 (2010).</w:t>
          </w:r>
        </w:p>
        <w:p w14:paraId="65B3B239" w14:textId="77777777" w:rsidR="00D07125" w:rsidRDefault="00D07125">
          <w:pPr>
            <w:autoSpaceDE w:val="0"/>
            <w:autoSpaceDN w:val="0"/>
            <w:ind w:hanging="640"/>
            <w:divId w:val="1476407799"/>
          </w:pPr>
          <w:r>
            <w:t>16.</w:t>
          </w:r>
          <w:r>
            <w:tab/>
          </w:r>
          <w:proofErr w:type="spellStart"/>
          <w:r>
            <w:t>Vagin</w:t>
          </w:r>
          <w:proofErr w:type="spellEnd"/>
          <w:r>
            <w:t xml:space="preserve">, A. &amp; Lebedev, A. </w:t>
          </w:r>
          <w:proofErr w:type="spellStart"/>
          <w:r>
            <w:t>MoRDa</w:t>
          </w:r>
          <w:proofErr w:type="spellEnd"/>
          <w:r>
            <w:t xml:space="preserve"> , an automatic molecular replacement pipeline. </w:t>
          </w:r>
          <w:r>
            <w:rPr>
              <w:i/>
              <w:iCs/>
            </w:rPr>
            <w:t xml:space="preserve">Acta </w:t>
          </w:r>
          <w:proofErr w:type="spellStart"/>
          <w:r>
            <w:rPr>
              <w:i/>
              <w:iCs/>
            </w:rPr>
            <w:t>Crystallogr</w:t>
          </w:r>
          <w:proofErr w:type="spellEnd"/>
          <w:r>
            <w:rPr>
              <w:i/>
              <w:iCs/>
            </w:rPr>
            <w:t xml:space="preserve"> A Found Adv</w:t>
          </w:r>
          <w:r>
            <w:t xml:space="preserve"> </w:t>
          </w:r>
          <w:r>
            <w:rPr>
              <w:b/>
              <w:bCs/>
            </w:rPr>
            <w:t>71</w:t>
          </w:r>
          <w:r>
            <w:t>, s19–s19 (2015).</w:t>
          </w:r>
        </w:p>
        <w:p w14:paraId="39C92F5E" w14:textId="77777777" w:rsidR="00D07125" w:rsidRDefault="00D07125">
          <w:pPr>
            <w:autoSpaceDE w:val="0"/>
            <w:autoSpaceDN w:val="0"/>
            <w:ind w:hanging="640"/>
            <w:divId w:val="1639719571"/>
          </w:pPr>
          <w:r>
            <w:t>17.</w:t>
          </w:r>
          <w:r>
            <w:tab/>
            <w:t xml:space="preserve">Emsley, P., </w:t>
          </w:r>
          <w:proofErr w:type="spellStart"/>
          <w:r>
            <w:t>Lohkamp</w:t>
          </w:r>
          <w:proofErr w:type="spellEnd"/>
          <w:r>
            <w:t xml:space="preserve">, B., Scott, W. G. &amp; </w:t>
          </w:r>
          <w:proofErr w:type="spellStart"/>
          <w:r>
            <w:t>Cowtan</w:t>
          </w:r>
          <w:proofErr w:type="spellEnd"/>
          <w:r>
            <w:t xml:space="preserve">, K. Features and development of Coot. </w:t>
          </w:r>
          <w:r>
            <w:rPr>
              <w:i/>
              <w:iCs/>
            </w:rPr>
            <w:t xml:space="preserve">Acta </w:t>
          </w:r>
          <w:proofErr w:type="spellStart"/>
          <w:r>
            <w:rPr>
              <w:i/>
              <w:iCs/>
            </w:rPr>
            <w:t>Crystallogr</w:t>
          </w:r>
          <w:proofErr w:type="spellEnd"/>
          <w:r>
            <w:rPr>
              <w:i/>
              <w:iCs/>
            </w:rPr>
            <w:t xml:space="preserve"> D Biol </w:t>
          </w:r>
          <w:proofErr w:type="spellStart"/>
          <w:r>
            <w:rPr>
              <w:i/>
              <w:iCs/>
            </w:rPr>
            <w:t>Crystallogr</w:t>
          </w:r>
          <w:proofErr w:type="spellEnd"/>
          <w:r>
            <w:t xml:space="preserve"> </w:t>
          </w:r>
          <w:r>
            <w:rPr>
              <w:b/>
              <w:bCs/>
            </w:rPr>
            <w:t>66</w:t>
          </w:r>
          <w:r>
            <w:t>, 486–501 (2010).</w:t>
          </w:r>
        </w:p>
        <w:p w14:paraId="762AE9E2" w14:textId="77777777" w:rsidR="00D07125" w:rsidRDefault="00D07125">
          <w:pPr>
            <w:autoSpaceDE w:val="0"/>
            <w:autoSpaceDN w:val="0"/>
            <w:ind w:hanging="640"/>
            <w:divId w:val="1694065331"/>
          </w:pPr>
          <w:r>
            <w:t>18.</w:t>
          </w:r>
          <w:r>
            <w:tab/>
          </w:r>
          <w:proofErr w:type="spellStart"/>
          <w:r>
            <w:t>Murshudov</w:t>
          </w:r>
          <w:proofErr w:type="spellEnd"/>
          <w:r>
            <w:t xml:space="preserve">, G. N. </w:t>
          </w:r>
          <w:r>
            <w:rPr>
              <w:i/>
              <w:iCs/>
            </w:rPr>
            <w:t>et al.</w:t>
          </w:r>
          <w:r>
            <w:t xml:space="preserve"> REFMAC5 for the refinement of macromolecular crystal structures. </w:t>
          </w:r>
          <w:r>
            <w:rPr>
              <w:i/>
              <w:iCs/>
            </w:rPr>
            <w:t xml:space="preserve">Acta </w:t>
          </w:r>
          <w:proofErr w:type="spellStart"/>
          <w:r>
            <w:rPr>
              <w:i/>
              <w:iCs/>
            </w:rPr>
            <w:t>Crystallogr</w:t>
          </w:r>
          <w:proofErr w:type="spellEnd"/>
          <w:r>
            <w:rPr>
              <w:i/>
              <w:iCs/>
            </w:rPr>
            <w:t xml:space="preserve"> D Biol </w:t>
          </w:r>
          <w:proofErr w:type="spellStart"/>
          <w:r>
            <w:rPr>
              <w:i/>
              <w:iCs/>
            </w:rPr>
            <w:t>Crystallogr</w:t>
          </w:r>
          <w:proofErr w:type="spellEnd"/>
          <w:r>
            <w:t xml:space="preserve"> </w:t>
          </w:r>
          <w:r>
            <w:rPr>
              <w:b/>
              <w:bCs/>
            </w:rPr>
            <w:t>67</w:t>
          </w:r>
          <w:r>
            <w:t>, 355–367 (2011).</w:t>
          </w:r>
        </w:p>
        <w:p w14:paraId="675B80E7" w14:textId="77777777" w:rsidR="00D07125" w:rsidRDefault="00D07125">
          <w:pPr>
            <w:autoSpaceDE w:val="0"/>
            <w:autoSpaceDN w:val="0"/>
            <w:ind w:hanging="640"/>
            <w:divId w:val="529610742"/>
          </w:pPr>
          <w:r>
            <w:t>19.</w:t>
          </w:r>
          <w:r>
            <w:tab/>
          </w:r>
          <w:proofErr w:type="spellStart"/>
          <w:r>
            <w:t>Liebschner</w:t>
          </w:r>
          <w:proofErr w:type="spellEnd"/>
          <w:r>
            <w:t xml:space="preserve">, D. </w:t>
          </w:r>
          <w:r>
            <w:rPr>
              <w:i/>
              <w:iCs/>
            </w:rPr>
            <w:t>et al.</w:t>
          </w:r>
          <w:r>
            <w:t xml:space="preserve"> Polder maps: Improving OMIT maps by excluding bulk solvent. </w:t>
          </w:r>
          <w:r>
            <w:rPr>
              <w:i/>
              <w:iCs/>
            </w:rPr>
            <w:t xml:space="preserve">Acta </w:t>
          </w:r>
          <w:proofErr w:type="spellStart"/>
          <w:r>
            <w:rPr>
              <w:i/>
              <w:iCs/>
            </w:rPr>
            <w:t>Crystallogr</w:t>
          </w:r>
          <w:proofErr w:type="spellEnd"/>
          <w:r>
            <w:rPr>
              <w:i/>
              <w:iCs/>
            </w:rPr>
            <w:t xml:space="preserve"> D Struct Biol</w:t>
          </w:r>
          <w:r>
            <w:t xml:space="preserve"> </w:t>
          </w:r>
          <w:r>
            <w:rPr>
              <w:b/>
              <w:bCs/>
            </w:rPr>
            <w:t>73</w:t>
          </w:r>
          <w:r>
            <w:t>, 148–157 (2017).</w:t>
          </w:r>
        </w:p>
        <w:p w14:paraId="3C6D1D39" w14:textId="77777777" w:rsidR="00D07125" w:rsidRDefault="00D07125">
          <w:pPr>
            <w:autoSpaceDE w:val="0"/>
            <w:autoSpaceDN w:val="0"/>
            <w:ind w:hanging="640"/>
            <w:divId w:val="2047488014"/>
          </w:pPr>
          <w:r>
            <w:t>20.</w:t>
          </w:r>
          <w:r>
            <w:tab/>
          </w:r>
          <w:proofErr w:type="spellStart"/>
          <w:r>
            <w:t>Krissinel</w:t>
          </w:r>
          <w:proofErr w:type="spellEnd"/>
          <w:r>
            <w:t xml:space="preserve">, E. &amp; Henrick, K. Inference of macromolecular assemblies from crystalline state. </w:t>
          </w:r>
          <w:r>
            <w:rPr>
              <w:i/>
              <w:iCs/>
            </w:rPr>
            <w:t>J Mol Biol</w:t>
          </w:r>
          <w:r>
            <w:t xml:space="preserve"> </w:t>
          </w:r>
          <w:r>
            <w:rPr>
              <w:b/>
              <w:bCs/>
            </w:rPr>
            <w:t>372</w:t>
          </w:r>
          <w:r>
            <w:t>, 774–797 (2007).</w:t>
          </w:r>
        </w:p>
        <w:p w14:paraId="4106DE7C" w14:textId="77777777" w:rsidR="00D07125" w:rsidRDefault="00D07125">
          <w:pPr>
            <w:autoSpaceDE w:val="0"/>
            <w:autoSpaceDN w:val="0"/>
            <w:ind w:hanging="640"/>
            <w:divId w:val="699428420"/>
          </w:pPr>
          <w:r>
            <w:t>21.</w:t>
          </w:r>
          <w:r>
            <w:tab/>
            <w:t xml:space="preserve">Holm, L. &amp; </w:t>
          </w:r>
          <w:proofErr w:type="spellStart"/>
          <w:r>
            <w:t>Laakso</w:t>
          </w:r>
          <w:proofErr w:type="spellEnd"/>
          <w:r>
            <w:t xml:space="preserve">, L. M. Dali server update. </w:t>
          </w:r>
          <w:r>
            <w:rPr>
              <w:i/>
              <w:iCs/>
            </w:rPr>
            <w:t>Nucleic Acids Res</w:t>
          </w:r>
          <w:r>
            <w:t xml:space="preserve"> </w:t>
          </w:r>
          <w:r>
            <w:rPr>
              <w:b/>
              <w:bCs/>
            </w:rPr>
            <w:t>44</w:t>
          </w:r>
          <w:r>
            <w:t>, W351–W355 (2016).</w:t>
          </w:r>
        </w:p>
        <w:p w14:paraId="3F921F87" w14:textId="77777777" w:rsidR="00D07125" w:rsidRDefault="00D07125">
          <w:pPr>
            <w:autoSpaceDE w:val="0"/>
            <w:autoSpaceDN w:val="0"/>
            <w:ind w:hanging="640"/>
            <w:divId w:val="1155342476"/>
          </w:pPr>
          <w:r>
            <w:t>22.</w:t>
          </w:r>
          <w:r>
            <w:tab/>
          </w:r>
          <w:proofErr w:type="spellStart"/>
          <w:r>
            <w:t>Bernadó</w:t>
          </w:r>
          <w:proofErr w:type="spellEnd"/>
          <w:r>
            <w:t xml:space="preserve">, P., Shimizu, N., </w:t>
          </w:r>
          <w:proofErr w:type="spellStart"/>
          <w:r>
            <w:t>Zaccai</w:t>
          </w:r>
          <w:proofErr w:type="spellEnd"/>
          <w:r>
            <w:t xml:space="preserve">, G., </w:t>
          </w:r>
          <w:proofErr w:type="spellStart"/>
          <w:r>
            <w:t>Kamikubo</w:t>
          </w:r>
          <w:proofErr w:type="spellEnd"/>
          <w:r>
            <w:t xml:space="preserve">, H. &amp; Sugiyama, M. Solution scattering approaches to dynamical ordering in biomolecular systems. </w:t>
          </w:r>
          <w:proofErr w:type="spellStart"/>
          <w:r>
            <w:rPr>
              <w:i/>
              <w:iCs/>
            </w:rPr>
            <w:t>Biochimica</w:t>
          </w:r>
          <w:proofErr w:type="spellEnd"/>
          <w:r>
            <w:rPr>
              <w:i/>
              <w:iCs/>
            </w:rPr>
            <w:t xml:space="preserve"> et </w:t>
          </w:r>
          <w:proofErr w:type="spellStart"/>
          <w:r>
            <w:rPr>
              <w:i/>
              <w:iCs/>
            </w:rPr>
            <w:t>Biophysica</w:t>
          </w:r>
          <w:proofErr w:type="spellEnd"/>
          <w:r>
            <w:rPr>
              <w:i/>
              <w:iCs/>
            </w:rPr>
            <w:t xml:space="preserve"> Acta (BBA) - General Subjects</w:t>
          </w:r>
          <w:r>
            <w:t xml:space="preserve"> </w:t>
          </w:r>
          <w:r>
            <w:rPr>
              <w:b/>
              <w:bCs/>
            </w:rPr>
            <w:t>1862</w:t>
          </w:r>
          <w:r>
            <w:t>, 253–274 (2018).</w:t>
          </w:r>
        </w:p>
        <w:p w14:paraId="63D047C5" w14:textId="77777777" w:rsidR="00D07125" w:rsidRDefault="00D07125">
          <w:pPr>
            <w:autoSpaceDE w:val="0"/>
            <w:autoSpaceDN w:val="0"/>
            <w:ind w:hanging="640"/>
            <w:divId w:val="850951330"/>
          </w:pPr>
          <w:r>
            <w:t>23.</w:t>
          </w:r>
          <w:r>
            <w:tab/>
            <w:t xml:space="preserve">Shimizu, N. </w:t>
          </w:r>
          <w:r>
            <w:rPr>
              <w:i/>
              <w:iCs/>
            </w:rPr>
            <w:t>et al.</w:t>
          </w:r>
          <w:r>
            <w:t xml:space="preserve"> BL-10C, the small-angle x-ray scattering beamline at the photon factory. </w:t>
          </w:r>
          <w:r>
            <w:rPr>
              <w:i/>
              <w:iCs/>
            </w:rPr>
            <w:t>AIP Conf Proc</w:t>
          </w:r>
          <w:r>
            <w:t xml:space="preserve"> </w:t>
          </w:r>
          <w:r>
            <w:rPr>
              <w:b/>
              <w:bCs/>
            </w:rPr>
            <w:t>2054</w:t>
          </w:r>
          <w:r>
            <w:t>, 060041 (2019).</w:t>
          </w:r>
        </w:p>
        <w:p w14:paraId="485E4694" w14:textId="77777777" w:rsidR="00D07125" w:rsidRDefault="00D07125">
          <w:pPr>
            <w:autoSpaceDE w:val="0"/>
            <w:autoSpaceDN w:val="0"/>
            <w:ind w:hanging="640"/>
            <w:divId w:val="161773715"/>
          </w:pPr>
          <w:r>
            <w:t>24.</w:t>
          </w:r>
          <w:r>
            <w:tab/>
            <w:t xml:space="preserve">Shimizu, N. </w:t>
          </w:r>
          <w:r>
            <w:rPr>
              <w:i/>
              <w:iCs/>
            </w:rPr>
            <w:t>et al.</w:t>
          </w:r>
          <w:r>
            <w:t xml:space="preserve"> Software development for analysis of small-angle x-ray scattering data. </w:t>
          </w:r>
          <w:r>
            <w:rPr>
              <w:i/>
              <w:iCs/>
            </w:rPr>
            <w:t>AIP Conf Proc</w:t>
          </w:r>
          <w:r>
            <w:t xml:space="preserve"> </w:t>
          </w:r>
          <w:r>
            <w:rPr>
              <w:b/>
              <w:bCs/>
            </w:rPr>
            <w:t>1741</w:t>
          </w:r>
          <w:r>
            <w:t>, 050017 (2016).</w:t>
          </w:r>
        </w:p>
        <w:p w14:paraId="63C678D3" w14:textId="77777777" w:rsidR="00D07125" w:rsidRDefault="00D07125">
          <w:pPr>
            <w:autoSpaceDE w:val="0"/>
            <w:autoSpaceDN w:val="0"/>
            <w:ind w:hanging="640"/>
            <w:divId w:val="1284772444"/>
          </w:pPr>
          <w:r>
            <w:t>25.</w:t>
          </w:r>
          <w:r>
            <w:tab/>
          </w:r>
          <w:proofErr w:type="spellStart"/>
          <w:r>
            <w:t>Yonezawa</w:t>
          </w:r>
          <w:proofErr w:type="spellEnd"/>
          <w:r>
            <w:t xml:space="preserve">, K., Takahashi, M., </w:t>
          </w:r>
          <w:proofErr w:type="spellStart"/>
          <w:r>
            <w:t>Yatabe</w:t>
          </w:r>
          <w:proofErr w:type="spellEnd"/>
          <w:r>
            <w:t xml:space="preserve">, K., </w:t>
          </w:r>
          <w:proofErr w:type="spellStart"/>
          <w:r>
            <w:t>Nagatani</w:t>
          </w:r>
          <w:proofErr w:type="spellEnd"/>
          <w:r>
            <w:t xml:space="preserve">, Y. &amp; Shimizu, N. MOLASS: Software for automatic processing of matrix data obtained from small-angle X-ray scattering and UV–visible spectroscopy combined with size-exclusion chromatography. </w:t>
          </w:r>
          <w:proofErr w:type="spellStart"/>
          <w:r>
            <w:rPr>
              <w:i/>
              <w:iCs/>
            </w:rPr>
            <w:t>Biophys</w:t>
          </w:r>
          <w:proofErr w:type="spellEnd"/>
          <w:r>
            <w:rPr>
              <w:i/>
              <w:iCs/>
            </w:rPr>
            <w:t xml:space="preserve"> </w:t>
          </w:r>
          <w:proofErr w:type="spellStart"/>
          <w:r>
            <w:rPr>
              <w:i/>
              <w:iCs/>
            </w:rPr>
            <w:t>Physicobiol</w:t>
          </w:r>
          <w:proofErr w:type="spellEnd"/>
          <w:r>
            <w:t xml:space="preserve"> </w:t>
          </w:r>
          <w:r>
            <w:rPr>
              <w:b/>
              <w:bCs/>
            </w:rPr>
            <w:t>20</w:t>
          </w:r>
          <w:r>
            <w:t>, e200001 (2023).</w:t>
          </w:r>
        </w:p>
        <w:p w14:paraId="5016276B" w14:textId="77777777" w:rsidR="00D07125" w:rsidRDefault="00D07125">
          <w:pPr>
            <w:autoSpaceDE w:val="0"/>
            <w:autoSpaceDN w:val="0"/>
            <w:ind w:hanging="640"/>
            <w:divId w:val="1899198255"/>
          </w:pPr>
          <w:r>
            <w:t>26.</w:t>
          </w:r>
          <w:r>
            <w:tab/>
          </w:r>
          <w:proofErr w:type="spellStart"/>
          <w:r>
            <w:t>Petoukhov</w:t>
          </w:r>
          <w:proofErr w:type="spellEnd"/>
          <w:r>
            <w:t xml:space="preserve">, M. v., </w:t>
          </w:r>
          <w:proofErr w:type="spellStart"/>
          <w:r>
            <w:t>Konarev</w:t>
          </w:r>
          <w:proofErr w:type="spellEnd"/>
          <w:r>
            <w:t xml:space="preserve">, P. v., </w:t>
          </w:r>
          <w:proofErr w:type="spellStart"/>
          <w:r>
            <w:t>Kikhney</w:t>
          </w:r>
          <w:proofErr w:type="spellEnd"/>
          <w:r>
            <w:t xml:space="preserve">, A. G. &amp; </w:t>
          </w:r>
          <w:proofErr w:type="spellStart"/>
          <w:r>
            <w:t>Svergun</w:t>
          </w:r>
          <w:proofErr w:type="spellEnd"/>
          <w:r>
            <w:t xml:space="preserve">, D. I. ATSAS 2.1 – towards automated and web-supported small-angle scattering data analysis. </w:t>
          </w:r>
          <w:r>
            <w:rPr>
              <w:i/>
              <w:iCs/>
            </w:rPr>
            <w:t xml:space="preserve">J Appl </w:t>
          </w:r>
          <w:proofErr w:type="spellStart"/>
          <w:r>
            <w:rPr>
              <w:i/>
              <w:iCs/>
            </w:rPr>
            <w:t>Crystallogr</w:t>
          </w:r>
          <w:proofErr w:type="spellEnd"/>
          <w:r>
            <w:t xml:space="preserve"> </w:t>
          </w:r>
          <w:r>
            <w:rPr>
              <w:b/>
              <w:bCs/>
            </w:rPr>
            <w:t>40</w:t>
          </w:r>
          <w:r>
            <w:t>, s223–s228 (2007).</w:t>
          </w:r>
        </w:p>
        <w:p w14:paraId="7CF31BDE" w14:textId="77777777" w:rsidR="00D07125" w:rsidRDefault="00D07125">
          <w:pPr>
            <w:autoSpaceDE w:val="0"/>
            <w:autoSpaceDN w:val="0"/>
            <w:ind w:hanging="640"/>
            <w:divId w:val="2000300825"/>
          </w:pPr>
          <w:r>
            <w:t>27.</w:t>
          </w:r>
          <w:r>
            <w:tab/>
          </w:r>
          <w:proofErr w:type="spellStart"/>
          <w:r>
            <w:t>Svergun</w:t>
          </w:r>
          <w:proofErr w:type="spellEnd"/>
          <w:r>
            <w:t xml:space="preserve">, D. I. Determination of the regularization parameter in indirect-transform methods using perceptual criteria. </w:t>
          </w:r>
          <w:r>
            <w:rPr>
              <w:i/>
              <w:iCs/>
            </w:rPr>
            <w:t xml:space="preserve">J Appl </w:t>
          </w:r>
          <w:proofErr w:type="spellStart"/>
          <w:r>
            <w:rPr>
              <w:i/>
              <w:iCs/>
            </w:rPr>
            <w:t>Cystallogr</w:t>
          </w:r>
          <w:proofErr w:type="spellEnd"/>
          <w:r>
            <w:t xml:space="preserve"> </w:t>
          </w:r>
          <w:r>
            <w:rPr>
              <w:b/>
              <w:bCs/>
            </w:rPr>
            <w:t>25</w:t>
          </w:r>
          <w:r>
            <w:t>, 495–503 (1992).</w:t>
          </w:r>
        </w:p>
        <w:p w14:paraId="15811859" w14:textId="77777777" w:rsidR="00D07125" w:rsidRDefault="00D07125">
          <w:pPr>
            <w:autoSpaceDE w:val="0"/>
            <w:autoSpaceDN w:val="0"/>
            <w:ind w:hanging="640"/>
            <w:divId w:val="1751005806"/>
          </w:pPr>
          <w:r>
            <w:t>28.</w:t>
          </w:r>
          <w:r>
            <w:tab/>
          </w:r>
          <w:proofErr w:type="spellStart"/>
          <w:r>
            <w:t>Manalastas</w:t>
          </w:r>
          <w:proofErr w:type="spellEnd"/>
          <w:r>
            <w:t xml:space="preserve">-Cantos, K. </w:t>
          </w:r>
          <w:r>
            <w:rPr>
              <w:i/>
              <w:iCs/>
            </w:rPr>
            <w:t>et al.</w:t>
          </w:r>
          <w:r>
            <w:t xml:space="preserve"> ATSAS 3.0: expanded functionality and new tools for small-angle scattering data analysis. </w:t>
          </w:r>
          <w:r>
            <w:rPr>
              <w:i/>
              <w:iCs/>
            </w:rPr>
            <w:t xml:space="preserve">J Appl </w:t>
          </w:r>
          <w:proofErr w:type="spellStart"/>
          <w:r>
            <w:rPr>
              <w:i/>
              <w:iCs/>
            </w:rPr>
            <w:t>Crystallogr</w:t>
          </w:r>
          <w:proofErr w:type="spellEnd"/>
          <w:r>
            <w:t xml:space="preserve"> </w:t>
          </w:r>
          <w:r>
            <w:rPr>
              <w:b/>
              <w:bCs/>
            </w:rPr>
            <w:t>54</w:t>
          </w:r>
          <w:r>
            <w:t>, 343–355 (2021).</w:t>
          </w:r>
        </w:p>
        <w:p w14:paraId="148FDC2F" w14:textId="77777777" w:rsidR="00D07125" w:rsidRDefault="00D07125">
          <w:pPr>
            <w:autoSpaceDE w:val="0"/>
            <w:autoSpaceDN w:val="0"/>
            <w:ind w:hanging="640"/>
            <w:divId w:val="623662221"/>
          </w:pPr>
          <w:r>
            <w:t>29.</w:t>
          </w:r>
          <w:r>
            <w:tab/>
            <w:t xml:space="preserve">Franke, D. </w:t>
          </w:r>
          <w:r>
            <w:rPr>
              <w:i/>
              <w:iCs/>
            </w:rPr>
            <w:t>et al.</w:t>
          </w:r>
          <w:r>
            <w:t xml:space="preserve"> ATSAS 2.8: a comprehensive data analysis suite for </w:t>
          </w:r>
          <w:proofErr w:type="gramStart"/>
          <w:r>
            <w:t>small-angle</w:t>
          </w:r>
          <w:proofErr w:type="gramEnd"/>
          <w:r>
            <w:t xml:space="preserve"> scattering from macromolecular solutions. </w:t>
          </w:r>
          <w:r>
            <w:rPr>
              <w:i/>
              <w:iCs/>
            </w:rPr>
            <w:t xml:space="preserve">J Appl </w:t>
          </w:r>
          <w:proofErr w:type="spellStart"/>
          <w:r>
            <w:rPr>
              <w:i/>
              <w:iCs/>
            </w:rPr>
            <w:t>Crystallogr</w:t>
          </w:r>
          <w:proofErr w:type="spellEnd"/>
          <w:r>
            <w:t xml:space="preserve"> </w:t>
          </w:r>
          <w:r>
            <w:rPr>
              <w:b/>
              <w:bCs/>
            </w:rPr>
            <w:t>50</w:t>
          </w:r>
          <w:r>
            <w:t>, 1212–1225 (2017).</w:t>
          </w:r>
        </w:p>
        <w:p w14:paraId="6DFEC659" w14:textId="77777777" w:rsidR="00D07125" w:rsidRDefault="00D07125">
          <w:pPr>
            <w:autoSpaceDE w:val="0"/>
            <w:autoSpaceDN w:val="0"/>
            <w:ind w:hanging="640"/>
            <w:divId w:val="1132020549"/>
          </w:pPr>
          <w:r>
            <w:t>30.</w:t>
          </w:r>
          <w:r>
            <w:tab/>
          </w:r>
          <w:proofErr w:type="spellStart"/>
          <w:r>
            <w:t>Kozin</w:t>
          </w:r>
          <w:proofErr w:type="spellEnd"/>
          <w:r>
            <w:t xml:space="preserve">, M. B. &amp; </w:t>
          </w:r>
          <w:proofErr w:type="spellStart"/>
          <w:r>
            <w:t>Svergun</w:t>
          </w:r>
          <w:proofErr w:type="spellEnd"/>
          <w:r>
            <w:t xml:space="preserve">, D. I. Automated matching of high- and low-resolution structural models. </w:t>
          </w:r>
          <w:r>
            <w:rPr>
              <w:i/>
              <w:iCs/>
            </w:rPr>
            <w:t xml:space="preserve">J Appl </w:t>
          </w:r>
          <w:proofErr w:type="spellStart"/>
          <w:r>
            <w:rPr>
              <w:i/>
              <w:iCs/>
            </w:rPr>
            <w:t>Crystallogr</w:t>
          </w:r>
          <w:proofErr w:type="spellEnd"/>
          <w:r>
            <w:t xml:space="preserve"> </w:t>
          </w:r>
          <w:r>
            <w:rPr>
              <w:b/>
              <w:bCs/>
            </w:rPr>
            <w:t>34</w:t>
          </w:r>
          <w:r>
            <w:t>, 33–41 (2001).</w:t>
          </w:r>
        </w:p>
        <w:p w14:paraId="620C24EA" w14:textId="77777777" w:rsidR="00D07125" w:rsidRDefault="00D07125">
          <w:pPr>
            <w:autoSpaceDE w:val="0"/>
            <w:autoSpaceDN w:val="0"/>
            <w:ind w:hanging="640"/>
            <w:divId w:val="999115066"/>
          </w:pPr>
          <w:r>
            <w:lastRenderedPageBreak/>
            <w:t>31.</w:t>
          </w:r>
          <w:r>
            <w:tab/>
            <w:t xml:space="preserve">Pettersen, E. F. F. </w:t>
          </w:r>
          <w:r>
            <w:rPr>
              <w:i/>
              <w:iCs/>
            </w:rPr>
            <w:t>et al.</w:t>
          </w:r>
          <w:r>
            <w:t xml:space="preserve"> UCSF Chimera - A visualization system for exploratory research and analysis. </w:t>
          </w:r>
          <w:r>
            <w:rPr>
              <w:i/>
              <w:iCs/>
            </w:rPr>
            <w:t xml:space="preserve">J </w:t>
          </w:r>
          <w:proofErr w:type="spellStart"/>
          <w:r>
            <w:rPr>
              <w:i/>
              <w:iCs/>
            </w:rPr>
            <w:t>Comput</w:t>
          </w:r>
          <w:proofErr w:type="spellEnd"/>
          <w:r>
            <w:rPr>
              <w:i/>
              <w:iCs/>
            </w:rPr>
            <w:t xml:space="preserve"> Chem</w:t>
          </w:r>
          <w:r>
            <w:t xml:space="preserve"> </w:t>
          </w:r>
          <w:r>
            <w:rPr>
              <w:b/>
              <w:bCs/>
            </w:rPr>
            <w:t>25</w:t>
          </w:r>
          <w:r>
            <w:t>, 1605–1612 (2004).</w:t>
          </w:r>
        </w:p>
        <w:p w14:paraId="6C0ADEAE" w14:textId="06F10418" w:rsidR="008309BF" w:rsidRPr="007E281C" w:rsidRDefault="00D07125" w:rsidP="008309BF">
          <w:r>
            <w:t> </w:t>
          </w:r>
        </w:p>
      </w:sdtContent>
    </w:sdt>
    <w:p w14:paraId="780DB510" w14:textId="77777777" w:rsidR="008309BF" w:rsidRPr="007E281C" w:rsidRDefault="008309BF" w:rsidP="008309BF">
      <w:pPr>
        <w:tabs>
          <w:tab w:val="left" w:pos="1133"/>
        </w:tabs>
        <w:rPr>
          <w:rFonts w:cs="Times New Roman"/>
        </w:rPr>
      </w:pPr>
    </w:p>
    <w:p w14:paraId="4F81DD6B" w14:textId="77777777" w:rsidR="00EB3739" w:rsidRPr="007E281C" w:rsidRDefault="00EB3739">
      <w:pPr>
        <w:widowControl/>
        <w:jc w:val="left"/>
        <w:rPr>
          <w:rFonts w:cs="Times New Roman"/>
          <w:szCs w:val="32"/>
        </w:rPr>
      </w:pPr>
    </w:p>
    <w:sectPr w:rsidR="00EB3739" w:rsidRPr="007E281C" w:rsidSect="00534128">
      <w:headerReference w:type="even" r:id="rId42"/>
      <w:headerReference w:type="default" r:id="rId43"/>
      <w:footerReference w:type="even" r:id="rId44"/>
      <w:footerReference w:type="default" r:id="rId45"/>
      <w:headerReference w:type="first" r:id="rId46"/>
      <w:footerReference w:type="first" r:id="rId47"/>
      <w:pgSz w:w="11906" w:h="16838"/>
      <w:pgMar w:top="1985" w:right="1701"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Kiyotaka Fujita" w:date="2023-02-20T16:06:00Z" w:initials="KF">
    <w:p w14:paraId="34FACE93" w14:textId="77777777" w:rsidR="006112BC" w:rsidRDefault="006112BC" w:rsidP="00241381">
      <w:pPr>
        <w:jc w:val="left"/>
      </w:pPr>
      <w:r>
        <w:rPr>
          <w:rStyle w:val="a7"/>
        </w:rPr>
        <w:annotationRef/>
      </w:r>
      <w:r>
        <w:t>ExoMA1 native</w:t>
      </w:r>
      <w:r>
        <w:rPr>
          <w:rFonts w:hint="eastAsia"/>
        </w:rPr>
        <w:t>は</w:t>
      </w:r>
      <w:r>
        <w:t>OK?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4FACE9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9E18EA" w16cex:dateUtc="2023-02-20T07: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4FACE93" w16cid:durableId="279E18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99BA9" w14:textId="77777777" w:rsidR="005D5E5D" w:rsidRDefault="005D5E5D">
      <w:r>
        <w:separator/>
      </w:r>
    </w:p>
  </w:endnote>
  <w:endnote w:type="continuationSeparator" w:id="0">
    <w:p w14:paraId="33892B5C" w14:textId="77777777" w:rsidR="005D5E5D" w:rsidRDefault="005D5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Times New Roman (本文のフォント - コンプレ">
    <w:altName w:val="ＭＳ 明朝"/>
    <w:panose1 w:val="020B0604020202020204"/>
    <w:charset w:val="80"/>
    <w:family w:val="roman"/>
    <w:pitch w:val="default"/>
  </w:font>
  <w:font w:name="游ゴシック Light">
    <w:panose1 w:val="020B0300000000000000"/>
    <w:charset w:val="80"/>
    <w:family w:val="swiss"/>
    <w:pitch w:val="variable"/>
    <w:sig w:usb0="E00002FF" w:usb1="2AC7FDFF" w:usb2="00000016"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63897" w14:textId="77777777" w:rsidR="00BF4ADF" w:rsidRDefault="00BF4AD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209934"/>
      <w:docPartObj>
        <w:docPartGallery w:val="Page Numbers (Bottom of Page)"/>
        <w:docPartUnique/>
      </w:docPartObj>
    </w:sdtPr>
    <w:sdtEndPr>
      <w:rPr>
        <w:rFonts w:ascii="Arial" w:hAnsi="Arial" w:cs="Arial"/>
        <w:sz w:val="18"/>
        <w:szCs w:val="20"/>
      </w:rPr>
    </w:sdtEndPr>
    <w:sdtContent>
      <w:p w14:paraId="5042BB56" w14:textId="13AEEA82" w:rsidR="001D5658" w:rsidRPr="00BF4ADF" w:rsidRDefault="00DE626C">
        <w:pPr>
          <w:jc w:val="center"/>
          <w:rPr>
            <w:rFonts w:ascii="Arial" w:hAnsi="Arial" w:cs="Arial"/>
            <w:sz w:val="18"/>
            <w:szCs w:val="20"/>
          </w:rPr>
        </w:pPr>
        <w:r w:rsidRPr="00BF4ADF">
          <w:rPr>
            <w:rFonts w:ascii="Arial" w:hAnsi="Arial" w:cs="Arial"/>
            <w:sz w:val="18"/>
            <w:szCs w:val="20"/>
          </w:rPr>
          <w:fldChar w:fldCharType="begin"/>
        </w:r>
        <w:r w:rsidRPr="00BF4ADF">
          <w:rPr>
            <w:rFonts w:ascii="Arial" w:hAnsi="Arial" w:cs="Arial"/>
            <w:sz w:val="18"/>
            <w:szCs w:val="20"/>
          </w:rPr>
          <w:instrText>PAGE   \* MERGEFORMAT</w:instrText>
        </w:r>
        <w:r w:rsidRPr="00BF4ADF">
          <w:rPr>
            <w:rFonts w:ascii="Arial" w:hAnsi="Arial" w:cs="Arial"/>
            <w:sz w:val="18"/>
            <w:szCs w:val="20"/>
          </w:rPr>
          <w:fldChar w:fldCharType="separate"/>
        </w:r>
        <w:r w:rsidR="00CB1A5C" w:rsidRPr="00BF4ADF">
          <w:rPr>
            <w:rFonts w:ascii="Arial" w:hAnsi="Arial" w:cs="Arial"/>
            <w:sz w:val="18"/>
            <w:szCs w:val="20"/>
          </w:rPr>
          <w:t>11</w:t>
        </w:r>
        <w:r w:rsidRPr="00BF4ADF">
          <w:rPr>
            <w:rFonts w:ascii="Arial" w:hAnsi="Arial" w:cs="Arial"/>
            <w:sz w:val="18"/>
            <w:szCs w:val="20"/>
          </w:rPr>
          <w:fldChar w:fldCharType="end"/>
        </w:r>
      </w:p>
    </w:sdtContent>
  </w:sdt>
  <w:p w14:paraId="3015EE7D" w14:textId="77777777" w:rsidR="001D5658" w:rsidRPr="00BF4ADF" w:rsidRDefault="001D565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0BADE" w14:textId="77777777" w:rsidR="00BF4ADF" w:rsidRPr="00BF4ADF" w:rsidRDefault="00BF4A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92B41" w14:textId="77777777" w:rsidR="005D5E5D" w:rsidRDefault="005D5E5D">
      <w:r>
        <w:separator/>
      </w:r>
    </w:p>
  </w:footnote>
  <w:footnote w:type="continuationSeparator" w:id="0">
    <w:p w14:paraId="656BF1F1" w14:textId="77777777" w:rsidR="005D5E5D" w:rsidRDefault="005D5E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D245A" w14:textId="77777777" w:rsidR="00BF4ADF" w:rsidRDefault="00BF4AD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22E45" w14:textId="77777777" w:rsidR="00BF4ADF" w:rsidRPr="00BF4ADF" w:rsidRDefault="00BF4ADF">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47B9B" w14:textId="77777777" w:rsidR="00BF4ADF" w:rsidRPr="00BF4ADF" w:rsidRDefault="00BF4AD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03C78"/>
    <w:multiLevelType w:val="hybridMultilevel"/>
    <w:tmpl w:val="040C849A"/>
    <w:lvl w:ilvl="0" w:tplc="944CAA1E">
      <w:start w:val="1"/>
      <w:numFmt w:val="bullet"/>
      <w:lvlText w:val=""/>
      <w:lvlJc w:val="left"/>
      <w:pPr>
        <w:ind w:left="720" w:hanging="360"/>
      </w:pPr>
      <w:rPr>
        <w:rFonts w:ascii="Symbol" w:hAnsi="Symbol"/>
      </w:rPr>
    </w:lvl>
    <w:lvl w:ilvl="1" w:tplc="E9BA3168">
      <w:start w:val="1"/>
      <w:numFmt w:val="bullet"/>
      <w:lvlText w:val=""/>
      <w:lvlJc w:val="left"/>
      <w:pPr>
        <w:ind w:left="720" w:hanging="360"/>
      </w:pPr>
      <w:rPr>
        <w:rFonts w:ascii="Symbol" w:hAnsi="Symbol"/>
      </w:rPr>
    </w:lvl>
    <w:lvl w:ilvl="2" w:tplc="EB640AA8">
      <w:start w:val="1"/>
      <w:numFmt w:val="bullet"/>
      <w:lvlText w:val=""/>
      <w:lvlJc w:val="left"/>
      <w:pPr>
        <w:ind w:left="720" w:hanging="360"/>
      </w:pPr>
      <w:rPr>
        <w:rFonts w:ascii="Symbol" w:hAnsi="Symbol"/>
      </w:rPr>
    </w:lvl>
    <w:lvl w:ilvl="3" w:tplc="36F00C66">
      <w:start w:val="1"/>
      <w:numFmt w:val="bullet"/>
      <w:lvlText w:val=""/>
      <w:lvlJc w:val="left"/>
      <w:pPr>
        <w:ind w:left="720" w:hanging="360"/>
      </w:pPr>
      <w:rPr>
        <w:rFonts w:ascii="Symbol" w:hAnsi="Symbol"/>
      </w:rPr>
    </w:lvl>
    <w:lvl w:ilvl="4" w:tplc="FBFC9FE2">
      <w:start w:val="1"/>
      <w:numFmt w:val="bullet"/>
      <w:lvlText w:val=""/>
      <w:lvlJc w:val="left"/>
      <w:pPr>
        <w:ind w:left="720" w:hanging="360"/>
      </w:pPr>
      <w:rPr>
        <w:rFonts w:ascii="Symbol" w:hAnsi="Symbol"/>
      </w:rPr>
    </w:lvl>
    <w:lvl w:ilvl="5" w:tplc="4DFAD9BC">
      <w:start w:val="1"/>
      <w:numFmt w:val="bullet"/>
      <w:lvlText w:val=""/>
      <w:lvlJc w:val="left"/>
      <w:pPr>
        <w:ind w:left="720" w:hanging="360"/>
      </w:pPr>
      <w:rPr>
        <w:rFonts w:ascii="Symbol" w:hAnsi="Symbol"/>
      </w:rPr>
    </w:lvl>
    <w:lvl w:ilvl="6" w:tplc="8EE21AE4">
      <w:start w:val="1"/>
      <w:numFmt w:val="bullet"/>
      <w:lvlText w:val=""/>
      <w:lvlJc w:val="left"/>
      <w:pPr>
        <w:ind w:left="720" w:hanging="360"/>
      </w:pPr>
      <w:rPr>
        <w:rFonts w:ascii="Symbol" w:hAnsi="Symbol"/>
      </w:rPr>
    </w:lvl>
    <w:lvl w:ilvl="7" w:tplc="DD1AA7DE">
      <w:start w:val="1"/>
      <w:numFmt w:val="bullet"/>
      <w:lvlText w:val=""/>
      <w:lvlJc w:val="left"/>
      <w:pPr>
        <w:ind w:left="720" w:hanging="360"/>
      </w:pPr>
      <w:rPr>
        <w:rFonts w:ascii="Symbol" w:hAnsi="Symbol"/>
      </w:rPr>
    </w:lvl>
    <w:lvl w:ilvl="8" w:tplc="5D90B664">
      <w:start w:val="1"/>
      <w:numFmt w:val="bullet"/>
      <w:lvlText w:val=""/>
      <w:lvlJc w:val="left"/>
      <w:pPr>
        <w:ind w:left="720" w:hanging="360"/>
      </w:pPr>
      <w:rPr>
        <w:rFonts w:ascii="Symbol" w:hAnsi="Symbol"/>
      </w:rPr>
    </w:lvl>
  </w:abstractNum>
  <w:abstractNum w:abstractNumId="1" w15:restartNumberingAfterBreak="0">
    <w:nsid w:val="09C33603"/>
    <w:multiLevelType w:val="hybridMultilevel"/>
    <w:tmpl w:val="A3265918"/>
    <w:lvl w:ilvl="0" w:tplc="8AAC684E">
      <w:start w:val="1"/>
      <w:numFmt w:val="bullet"/>
      <w:lvlText w:val=""/>
      <w:lvlJc w:val="left"/>
      <w:pPr>
        <w:ind w:left="720" w:hanging="360"/>
      </w:pPr>
      <w:rPr>
        <w:rFonts w:ascii="Symbol" w:hAnsi="Symbol"/>
      </w:rPr>
    </w:lvl>
    <w:lvl w:ilvl="1" w:tplc="0C80F0EE">
      <w:start w:val="1"/>
      <w:numFmt w:val="bullet"/>
      <w:lvlText w:val=""/>
      <w:lvlJc w:val="left"/>
      <w:pPr>
        <w:ind w:left="720" w:hanging="360"/>
      </w:pPr>
      <w:rPr>
        <w:rFonts w:ascii="Symbol" w:hAnsi="Symbol"/>
      </w:rPr>
    </w:lvl>
    <w:lvl w:ilvl="2" w:tplc="73AE49EE">
      <w:start w:val="1"/>
      <w:numFmt w:val="bullet"/>
      <w:lvlText w:val=""/>
      <w:lvlJc w:val="left"/>
      <w:pPr>
        <w:ind w:left="720" w:hanging="360"/>
      </w:pPr>
      <w:rPr>
        <w:rFonts w:ascii="Symbol" w:hAnsi="Symbol"/>
      </w:rPr>
    </w:lvl>
    <w:lvl w:ilvl="3" w:tplc="BB0C6290">
      <w:start w:val="1"/>
      <w:numFmt w:val="bullet"/>
      <w:lvlText w:val=""/>
      <w:lvlJc w:val="left"/>
      <w:pPr>
        <w:ind w:left="720" w:hanging="360"/>
      </w:pPr>
      <w:rPr>
        <w:rFonts w:ascii="Symbol" w:hAnsi="Symbol"/>
      </w:rPr>
    </w:lvl>
    <w:lvl w:ilvl="4" w:tplc="A5D66B3C">
      <w:start w:val="1"/>
      <w:numFmt w:val="bullet"/>
      <w:lvlText w:val=""/>
      <w:lvlJc w:val="left"/>
      <w:pPr>
        <w:ind w:left="720" w:hanging="360"/>
      </w:pPr>
      <w:rPr>
        <w:rFonts w:ascii="Symbol" w:hAnsi="Symbol"/>
      </w:rPr>
    </w:lvl>
    <w:lvl w:ilvl="5" w:tplc="7BF4C892">
      <w:start w:val="1"/>
      <w:numFmt w:val="bullet"/>
      <w:lvlText w:val=""/>
      <w:lvlJc w:val="left"/>
      <w:pPr>
        <w:ind w:left="720" w:hanging="360"/>
      </w:pPr>
      <w:rPr>
        <w:rFonts w:ascii="Symbol" w:hAnsi="Symbol"/>
      </w:rPr>
    </w:lvl>
    <w:lvl w:ilvl="6" w:tplc="2BBC2170">
      <w:start w:val="1"/>
      <w:numFmt w:val="bullet"/>
      <w:lvlText w:val=""/>
      <w:lvlJc w:val="left"/>
      <w:pPr>
        <w:ind w:left="720" w:hanging="360"/>
      </w:pPr>
      <w:rPr>
        <w:rFonts w:ascii="Symbol" w:hAnsi="Symbol"/>
      </w:rPr>
    </w:lvl>
    <w:lvl w:ilvl="7" w:tplc="1CF2D0FC">
      <w:start w:val="1"/>
      <w:numFmt w:val="bullet"/>
      <w:lvlText w:val=""/>
      <w:lvlJc w:val="left"/>
      <w:pPr>
        <w:ind w:left="720" w:hanging="360"/>
      </w:pPr>
      <w:rPr>
        <w:rFonts w:ascii="Symbol" w:hAnsi="Symbol"/>
      </w:rPr>
    </w:lvl>
    <w:lvl w:ilvl="8" w:tplc="E1A4F2C6">
      <w:start w:val="1"/>
      <w:numFmt w:val="bullet"/>
      <w:lvlText w:val=""/>
      <w:lvlJc w:val="left"/>
      <w:pPr>
        <w:ind w:left="720" w:hanging="360"/>
      </w:pPr>
      <w:rPr>
        <w:rFonts w:ascii="Symbol" w:hAnsi="Symbol"/>
      </w:rPr>
    </w:lvl>
  </w:abstractNum>
  <w:abstractNum w:abstractNumId="2" w15:restartNumberingAfterBreak="0">
    <w:nsid w:val="0C555C2F"/>
    <w:multiLevelType w:val="hybridMultilevel"/>
    <w:tmpl w:val="9E46785C"/>
    <w:lvl w:ilvl="0" w:tplc="C078430E">
      <w:start w:val="1"/>
      <w:numFmt w:val="bullet"/>
      <w:lvlText w:val=""/>
      <w:lvlJc w:val="left"/>
      <w:pPr>
        <w:ind w:left="1440" w:hanging="360"/>
      </w:pPr>
      <w:rPr>
        <w:rFonts w:ascii="Symbol" w:hAnsi="Symbol"/>
      </w:rPr>
    </w:lvl>
    <w:lvl w:ilvl="1" w:tplc="F04C4AA0">
      <w:start w:val="1"/>
      <w:numFmt w:val="bullet"/>
      <w:lvlText w:val=""/>
      <w:lvlJc w:val="left"/>
      <w:pPr>
        <w:ind w:left="1440" w:hanging="360"/>
      </w:pPr>
      <w:rPr>
        <w:rFonts w:ascii="Symbol" w:hAnsi="Symbol"/>
      </w:rPr>
    </w:lvl>
    <w:lvl w:ilvl="2" w:tplc="4F501372">
      <w:start w:val="1"/>
      <w:numFmt w:val="bullet"/>
      <w:lvlText w:val=""/>
      <w:lvlJc w:val="left"/>
      <w:pPr>
        <w:ind w:left="1440" w:hanging="360"/>
      </w:pPr>
      <w:rPr>
        <w:rFonts w:ascii="Symbol" w:hAnsi="Symbol"/>
      </w:rPr>
    </w:lvl>
    <w:lvl w:ilvl="3" w:tplc="5BB23A14">
      <w:start w:val="1"/>
      <w:numFmt w:val="bullet"/>
      <w:lvlText w:val=""/>
      <w:lvlJc w:val="left"/>
      <w:pPr>
        <w:ind w:left="1440" w:hanging="360"/>
      </w:pPr>
      <w:rPr>
        <w:rFonts w:ascii="Symbol" w:hAnsi="Symbol"/>
      </w:rPr>
    </w:lvl>
    <w:lvl w:ilvl="4" w:tplc="6EDC6060">
      <w:start w:val="1"/>
      <w:numFmt w:val="bullet"/>
      <w:lvlText w:val=""/>
      <w:lvlJc w:val="left"/>
      <w:pPr>
        <w:ind w:left="1440" w:hanging="360"/>
      </w:pPr>
      <w:rPr>
        <w:rFonts w:ascii="Symbol" w:hAnsi="Symbol"/>
      </w:rPr>
    </w:lvl>
    <w:lvl w:ilvl="5" w:tplc="E07225FC">
      <w:start w:val="1"/>
      <w:numFmt w:val="bullet"/>
      <w:lvlText w:val=""/>
      <w:lvlJc w:val="left"/>
      <w:pPr>
        <w:ind w:left="1440" w:hanging="360"/>
      </w:pPr>
      <w:rPr>
        <w:rFonts w:ascii="Symbol" w:hAnsi="Symbol"/>
      </w:rPr>
    </w:lvl>
    <w:lvl w:ilvl="6" w:tplc="92FC6D58">
      <w:start w:val="1"/>
      <w:numFmt w:val="bullet"/>
      <w:lvlText w:val=""/>
      <w:lvlJc w:val="left"/>
      <w:pPr>
        <w:ind w:left="1440" w:hanging="360"/>
      </w:pPr>
      <w:rPr>
        <w:rFonts w:ascii="Symbol" w:hAnsi="Symbol"/>
      </w:rPr>
    </w:lvl>
    <w:lvl w:ilvl="7" w:tplc="6C1ABAD8">
      <w:start w:val="1"/>
      <w:numFmt w:val="bullet"/>
      <w:lvlText w:val=""/>
      <w:lvlJc w:val="left"/>
      <w:pPr>
        <w:ind w:left="1440" w:hanging="360"/>
      </w:pPr>
      <w:rPr>
        <w:rFonts w:ascii="Symbol" w:hAnsi="Symbol"/>
      </w:rPr>
    </w:lvl>
    <w:lvl w:ilvl="8" w:tplc="A4420EBC">
      <w:start w:val="1"/>
      <w:numFmt w:val="bullet"/>
      <w:lvlText w:val=""/>
      <w:lvlJc w:val="left"/>
      <w:pPr>
        <w:ind w:left="1440" w:hanging="360"/>
      </w:pPr>
      <w:rPr>
        <w:rFonts w:ascii="Symbol" w:hAnsi="Symbol"/>
      </w:rPr>
    </w:lvl>
  </w:abstractNum>
  <w:abstractNum w:abstractNumId="3" w15:restartNumberingAfterBreak="0">
    <w:nsid w:val="10471905"/>
    <w:multiLevelType w:val="hybridMultilevel"/>
    <w:tmpl w:val="035E6A6A"/>
    <w:lvl w:ilvl="0" w:tplc="FF40FF20">
      <w:start w:val="1"/>
      <w:numFmt w:val="bullet"/>
      <w:lvlText w:val=""/>
      <w:lvlJc w:val="left"/>
      <w:pPr>
        <w:ind w:left="720" w:hanging="360"/>
      </w:pPr>
      <w:rPr>
        <w:rFonts w:ascii="Symbol" w:hAnsi="Symbol"/>
      </w:rPr>
    </w:lvl>
    <w:lvl w:ilvl="1" w:tplc="F8AA50DA">
      <w:start w:val="1"/>
      <w:numFmt w:val="bullet"/>
      <w:lvlText w:val=""/>
      <w:lvlJc w:val="left"/>
      <w:pPr>
        <w:ind w:left="720" w:hanging="360"/>
      </w:pPr>
      <w:rPr>
        <w:rFonts w:ascii="Symbol" w:hAnsi="Symbol"/>
      </w:rPr>
    </w:lvl>
    <w:lvl w:ilvl="2" w:tplc="393C1C10">
      <w:start w:val="1"/>
      <w:numFmt w:val="bullet"/>
      <w:lvlText w:val=""/>
      <w:lvlJc w:val="left"/>
      <w:pPr>
        <w:ind w:left="720" w:hanging="360"/>
      </w:pPr>
      <w:rPr>
        <w:rFonts w:ascii="Symbol" w:hAnsi="Symbol"/>
      </w:rPr>
    </w:lvl>
    <w:lvl w:ilvl="3" w:tplc="1466E782">
      <w:start w:val="1"/>
      <w:numFmt w:val="bullet"/>
      <w:lvlText w:val=""/>
      <w:lvlJc w:val="left"/>
      <w:pPr>
        <w:ind w:left="720" w:hanging="360"/>
      </w:pPr>
      <w:rPr>
        <w:rFonts w:ascii="Symbol" w:hAnsi="Symbol"/>
      </w:rPr>
    </w:lvl>
    <w:lvl w:ilvl="4" w:tplc="134E0760">
      <w:start w:val="1"/>
      <w:numFmt w:val="bullet"/>
      <w:lvlText w:val=""/>
      <w:lvlJc w:val="left"/>
      <w:pPr>
        <w:ind w:left="720" w:hanging="360"/>
      </w:pPr>
      <w:rPr>
        <w:rFonts w:ascii="Symbol" w:hAnsi="Symbol"/>
      </w:rPr>
    </w:lvl>
    <w:lvl w:ilvl="5" w:tplc="2DBAB4A6">
      <w:start w:val="1"/>
      <w:numFmt w:val="bullet"/>
      <w:lvlText w:val=""/>
      <w:lvlJc w:val="left"/>
      <w:pPr>
        <w:ind w:left="720" w:hanging="360"/>
      </w:pPr>
      <w:rPr>
        <w:rFonts w:ascii="Symbol" w:hAnsi="Symbol"/>
      </w:rPr>
    </w:lvl>
    <w:lvl w:ilvl="6" w:tplc="D070E9E0">
      <w:start w:val="1"/>
      <w:numFmt w:val="bullet"/>
      <w:lvlText w:val=""/>
      <w:lvlJc w:val="left"/>
      <w:pPr>
        <w:ind w:left="720" w:hanging="360"/>
      </w:pPr>
      <w:rPr>
        <w:rFonts w:ascii="Symbol" w:hAnsi="Symbol"/>
      </w:rPr>
    </w:lvl>
    <w:lvl w:ilvl="7" w:tplc="F4E6AAFE">
      <w:start w:val="1"/>
      <w:numFmt w:val="bullet"/>
      <w:lvlText w:val=""/>
      <w:lvlJc w:val="left"/>
      <w:pPr>
        <w:ind w:left="720" w:hanging="360"/>
      </w:pPr>
      <w:rPr>
        <w:rFonts w:ascii="Symbol" w:hAnsi="Symbol"/>
      </w:rPr>
    </w:lvl>
    <w:lvl w:ilvl="8" w:tplc="4D4E1D46">
      <w:start w:val="1"/>
      <w:numFmt w:val="bullet"/>
      <w:lvlText w:val=""/>
      <w:lvlJc w:val="left"/>
      <w:pPr>
        <w:ind w:left="720" w:hanging="360"/>
      </w:pPr>
      <w:rPr>
        <w:rFonts w:ascii="Symbol" w:hAnsi="Symbol"/>
      </w:rPr>
    </w:lvl>
  </w:abstractNum>
  <w:abstractNum w:abstractNumId="4" w15:restartNumberingAfterBreak="0">
    <w:nsid w:val="134D200B"/>
    <w:multiLevelType w:val="hybridMultilevel"/>
    <w:tmpl w:val="F5320102"/>
    <w:lvl w:ilvl="0" w:tplc="E38E41C2">
      <w:start w:val="1"/>
      <w:numFmt w:val="bullet"/>
      <w:lvlText w:val=""/>
      <w:lvlJc w:val="left"/>
      <w:pPr>
        <w:ind w:left="720" w:hanging="360"/>
      </w:pPr>
      <w:rPr>
        <w:rFonts w:ascii="Symbol" w:hAnsi="Symbol"/>
      </w:rPr>
    </w:lvl>
    <w:lvl w:ilvl="1" w:tplc="38603BE4">
      <w:start w:val="1"/>
      <w:numFmt w:val="bullet"/>
      <w:lvlText w:val=""/>
      <w:lvlJc w:val="left"/>
      <w:pPr>
        <w:ind w:left="720" w:hanging="360"/>
      </w:pPr>
      <w:rPr>
        <w:rFonts w:ascii="Symbol" w:hAnsi="Symbol"/>
      </w:rPr>
    </w:lvl>
    <w:lvl w:ilvl="2" w:tplc="0F8CB630">
      <w:start w:val="1"/>
      <w:numFmt w:val="bullet"/>
      <w:lvlText w:val=""/>
      <w:lvlJc w:val="left"/>
      <w:pPr>
        <w:ind w:left="720" w:hanging="360"/>
      </w:pPr>
      <w:rPr>
        <w:rFonts w:ascii="Symbol" w:hAnsi="Symbol"/>
      </w:rPr>
    </w:lvl>
    <w:lvl w:ilvl="3" w:tplc="DF845E64">
      <w:start w:val="1"/>
      <w:numFmt w:val="bullet"/>
      <w:lvlText w:val=""/>
      <w:lvlJc w:val="left"/>
      <w:pPr>
        <w:ind w:left="720" w:hanging="360"/>
      </w:pPr>
      <w:rPr>
        <w:rFonts w:ascii="Symbol" w:hAnsi="Symbol"/>
      </w:rPr>
    </w:lvl>
    <w:lvl w:ilvl="4" w:tplc="900EED82">
      <w:start w:val="1"/>
      <w:numFmt w:val="bullet"/>
      <w:lvlText w:val=""/>
      <w:lvlJc w:val="left"/>
      <w:pPr>
        <w:ind w:left="720" w:hanging="360"/>
      </w:pPr>
      <w:rPr>
        <w:rFonts w:ascii="Symbol" w:hAnsi="Symbol"/>
      </w:rPr>
    </w:lvl>
    <w:lvl w:ilvl="5" w:tplc="51ACBD36">
      <w:start w:val="1"/>
      <w:numFmt w:val="bullet"/>
      <w:lvlText w:val=""/>
      <w:lvlJc w:val="left"/>
      <w:pPr>
        <w:ind w:left="720" w:hanging="360"/>
      </w:pPr>
      <w:rPr>
        <w:rFonts w:ascii="Symbol" w:hAnsi="Symbol"/>
      </w:rPr>
    </w:lvl>
    <w:lvl w:ilvl="6" w:tplc="5D723ABA">
      <w:start w:val="1"/>
      <w:numFmt w:val="bullet"/>
      <w:lvlText w:val=""/>
      <w:lvlJc w:val="left"/>
      <w:pPr>
        <w:ind w:left="720" w:hanging="360"/>
      </w:pPr>
      <w:rPr>
        <w:rFonts w:ascii="Symbol" w:hAnsi="Symbol"/>
      </w:rPr>
    </w:lvl>
    <w:lvl w:ilvl="7" w:tplc="4F3E771A">
      <w:start w:val="1"/>
      <w:numFmt w:val="bullet"/>
      <w:lvlText w:val=""/>
      <w:lvlJc w:val="left"/>
      <w:pPr>
        <w:ind w:left="720" w:hanging="360"/>
      </w:pPr>
      <w:rPr>
        <w:rFonts w:ascii="Symbol" w:hAnsi="Symbol"/>
      </w:rPr>
    </w:lvl>
    <w:lvl w:ilvl="8" w:tplc="8104F82E">
      <w:start w:val="1"/>
      <w:numFmt w:val="bullet"/>
      <w:lvlText w:val=""/>
      <w:lvlJc w:val="left"/>
      <w:pPr>
        <w:ind w:left="720" w:hanging="360"/>
      </w:pPr>
      <w:rPr>
        <w:rFonts w:ascii="Symbol" w:hAnsi="Symbol"/>
      </w:rPr>
    </w:lvl>
  </w:abstractNum>
  <w:abstractNum w:abstractNumId="5" w15:restartNumberingAfterBreak="0">
    <w:nsid w:val="18A1048B"/>
    <w:multiLevelType w:val="multilevel"/>
    <w:tmpl w:val="D4869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AE3711"/>
    <w:multiLevelType w:val="hybridMultilevel"/>
    <w:tmpl w:val="93D8451C"/>
    <w:lvl w:ilvl="0" w:tplc="B446639A">
      <w:start w:val="1"/>
      <w:numFmt w:val="bullet"/>
      <w:lvlText w:val=""/>
      <w:lvlJc w:val="left"/>
      <w:pPr>
        <w:ind w:left="720" w:hanging="360"/>
      </w:pPr>
      <w:rPr>
        <w:rFonts w:ascii="Symbol" w:hAnsi="Symbol"/>
      </w:rPr>
    </w:lvl>
    <w:lvl w:ilvl="1" w:tplc="A588022C">
      <w:start w:val="1"/>
      <w:numFmt w:val="bullet"/>
      <w:lvlText w:val=""/>
      <w:lvlJc w:val="left"/>
      <w:pPr>
        <w:ind w:left="720" w:hanging="360"/>
      </w:pPr>
      <w:rPr>
        <w:rFonts w:ascii="Symbol" w:hAnsi="Symbol"/>
      </w:rPr>
    </w:lvl>
    <w:lvl w:ilvl="2" w:tplc="D4BCB050">
      <w:start w:val="1"/>
      <w:numFmt w:val="bullet"/>
      <w:lvlText w:val=""/>
      <w:lvlJc w:val="left"/>
      <w:pPr>
        <w:ind w:left="720" w:hanging="360"/>
      </w:pPr>
      <w:rPr>
        <w:rFonts w:ascii="Symbol" w:hAnsi="Symbol"/>
      </w:rPr>
    </w:lvl>
    <w:lvl w:ilvl="3" w:tplc="6338F716">
      <w:start w:val="1"/>
      <w:numFmt w:val="bullet"/>
      <w:lvlText w:val=""/>
      <w:lvlJc w:val="left"/>
      <w:pPr>
        <w:ind w:left="720" w:hanging="360"/>
      </w:pPr>
      <w:rPr>
        <w:rFonts w:ascii="Symbol" w:hAnsi="Symbol"/>
      </w:rPr>
    </w:lvl>
    <w:lvl w:ilvl="4" w:tplc="949A7354">
      <w:start w:val="1"/>
      <w:numFmt w:val="bullet"/>
      <w:lvlText w:val=""/>
      <w:lvlJc w:val="left"/>
      <w:pPr>
        <w:ind w:left="720" w:hanging="360"/>
      </w:pPr>
      <w:rPr>
        <w:rFonts w:ascii="Symbol" w:hAnsi="Symbol"/>
      </w:rPr>
    </w:lvl>
    <w:lvl w:ilvl="5" w:tplc="B6FED87E">
      <w:start w:val="1"/>
      <w:numFmt w:val="bullet"/>
      <w:lvlText w:val=""/>
      <w:lvlJc w:val="left"/>
      <w:pPr>
        <w:ind w:left="720" w:hanging="360"/>
      </w:pPr>
      <w:rPr>
        <w:rFonts w:ascii="Symbol" w:hAnsi="Symbol"/>
      </w:rPr>
    </w:lvl>
    <w:lvl w:ilvl="6" w:tplc="1B6AFB34">
      <w:start w:val="1"/>
      <w:numFmt w:val="bullet"/>
      <w:lvlText w:val=""/>
      <w:lvlJc w:val="left"/>
      <w:pPr>
        <w:ind w:left="720" w:hanging="360"/>
      </w:pPr>
      <w:rPr>
        <w:rFonts w:ascii="Symbol" w:hAnsi="Symbol"/>
      </w:rPr>
    </w:lvl>
    <w:lvl w:ilvl="7" w:tplc="80221C3A">
      <w:start w:val="1"/>
      <w:numFmt w:val="bullet"/>
      <w:lvlText w:val=""/>
      <w:lvlJc w:val="left"/>
      <w:pPr>
        <w:ind w:left="720" w:hanging="360"/>
      </w:pPr>
      <w:rPr>
        <w:rFonts w:ascii="Symbol" w:hAnsi="Symbol"/>
      </w:rPr>
    </w:lvl>
    <w:lvl w:ilvl="8" w:tplc="24BC97B8">
      <w:start w:val="1"/>
      <w:numFmt w:val="bullet"/>
      <w:lvlText w:val=""/>
      <w:lvlJc w:val="left"/>
      <w:pPr>
        <w:ind w:left="720" w:hanging="360"/>
      </w:pPr>
      <w:rPr>
        <w:rFonts w:ascii="Symbol" w:hAnsi="Symbol"/>
      </w:rPr>
    </w:lvl>
  </w:abstractNum>
  <w:abstractNum w:abstractNumId="7" w15:restartNumberingAfterBreak="0">
    <w:nsid w:val="2AE972C4"/>
    <w:multiLevelType w:val="hybridMultilevel"/>
    <w:tmpl w:val="45AEAE84"/>
    <w:lvl w:ilvl="0" w:tplc="864A3366">
      <w:start w:val="1"/>
      <w:numFmt w:val="bullet"/>
      <w:lvlText w:val=""/>
      <w:lvlJc w:val="left"/>
      <w:pPr>
        <w:ind w:left="720" w:hanging="360"/>
      </w:pPr>
      <w:rPr>
        <w:rFonts w:ascii="Symbol" w:hAnsi="Symbol"/>
      </w:rPr>
    </w:lvl>
    <w:lvl w:ilvl="1" w:tplc="4A96EBAC">
      <w:start w:val="1"/>
      <w:numFmt w:val="bullet"/>
      <w:lvlText w:val=""/>
      <w:lvlJc w:val="left"/>
      <w:pPr>
        <w:ind w:left="720" w:hanging="360"/>
      </w:pPr>
      <w:rPr>
        <w:rFonts w:ascii="Symbol" w:hAnsi="Symbol"/>
      </w:rPr>
    </w:lvl>
    <w:lvl w:ilvl="2" w:tplc="E124A97C">
      <w:start w:val="1"/>
      <w:numFmt w:val="bullet"/>
      <w:lvlText w:val=""/>
      <w:lvlJc w:val="left"/>
      <w:pPr>
        <w:ind w:left="720" w:hanging="360"/>
      </w:pPr>
      <w:rPr>
        <w:rFonts w:ascii="Symbol" w:hAnsi="Symbol"/>
      </w:rPr>
    </w:lvl>
    <w:lvl w:ilvl="3" w:tplc="6B226EE2">
      <w:start w:val="1"/>
      <w:numFmt w:val="bullet"/>
      <w:lvlText w:val=""/>
      <w:lvlJc w:val="left"/>
      <w:pPr>
        <w:ind w:left="720" w:hanging="360"/>
      </w:pPr>
      <w:rPr>
        <w:rFonts w:ascii="Symbol" w:hAnsi="Symbol"/>
      </w:rPr>
    </w:lvl>
    <w:lvl w:ilvl="4" w:tplc="73C84E22">
      <w:start w:val="1"/>
      <w:numFmt w:val="bullet"/>
      <w:lvlText w:val=""/>
      <w:lvlJc w:val="left"/>
      <w:pPr>
        <w:ind w:left="720" w:hanging="360"/>
      </w:pPr>
      <w:rPr>
        <w:rFonts w:ascii="Symbol" w:hAnsi="Symbol"/>
      </w:rPr>
    </w:lvl>
    <w:lvl w:ilvl="5" w:tplc="DFD48000">
      <w:start w:val="1"/>
      <w:numFmt w:val="bullet"/>
      <w:lvlText w:val=""/>
      <w:lvlJc w:val="left"/>
      <w:pPr>
        <w:ind w:left="720" w:hanging="360"/>
      </w:pPr>
      <w:rPr>
        <w:rFonts w:ascii="Symbol" w:hAnsi="Symbol"/>
      </w:rPr>
    </w:lvl>
    <w:lvl w:ilvl="6" w:tplc="0C88233A">
      <w:start w:val="1"/>
      <w:numFmt w:val="bullet"/>
      <w:lvlText w:val=""/>
      <w:lvlJc w:val="left"/>
      <w:pPr>
        <w:ind w:left="720" w:hanging="360"/>
      </w:pPr>
      <w:rPr>
        <w:rFonts w:ascii="Symbol" w:hAnsi="Symbol"/>
      </w:rPr>
    </w:lvl>
    <w:lvl w:ilvl="7" w:tplc="B944D540">
      <w:start w:val="1"/>
      <w:numFmt w:val="bullet"/>
      <w:lvlText w:val=""/>
      <w:lvlJc w:val="left"/>
      <w:pPr>
        <w:ind w:left="720" w:hanging="360"/>
      </w:pPr>
      <w:rPr>
        <w:rFonts w:ascii="Symbol" w:hAnsi="Symbol"/>
      </w:rPr>
    </w:lvl>
    <w:lvl w:ilvl="8" w:tplc="B9E0514A">
      <w:start w:val="1"/>
      <w:numFmt w:val="bullet"/>
      <w:lvlText w:val=""/>
      <w:lvlJc w:val="left"/>
      <w:pPr>
        <w:ind w:left="720" w:hanging="360"/>
      </w:pPr>
      <w:rPr>
        <w:rFonts w:ascii="Symbol" w:hAnsi="Symbol"/>
      </w:rPr>
    </w:lvl>
  </w:abstractNum>
  <w:abstractNum w:abstractNumId="8" w15:restartNumberingAfterBreak="0">
    <w:nsid w:val="2F6C6E2C"/>
    <w:multiLevelType w:val="hybridMultilevel"/>
    <w:tmpl w:val="A984C63C"/>
    <w:lvl w:ilvl="0" w:tplc="9A10E610">
      <w:start w:val="1"/>
      <w:numFmt w:val="bullet"/>
      <w:lvlText w:val=""/>
      <w:lvlJc w:val="left"/>
      <w:pPr>
        <w:ind w:left="720" w:hanging="360"/>
      </w:pPr>
      <w:rPr>
        <w:rFonts w:ascii="Symbol" w:hAnsi="Symbol"/>
      </w:rPr>
    </w:lvl>
    <w:lvl w:ilvl="1" w:tplc="9AC0478E">
      <w:start w:val="1"/>
      <w:numFmt w:val="bullet"/>
      <w:lvlText w:val=""/>
      <w:lvlJc w:val="left"/>
      <w:pPr>
        <w:ind w:left="720" w:hanging="360"/>
      </w:pPr>
      <w:rPr>
        <w:rFonts w:ascii="Symbol" w:hAnsi="Symbol"/>
      </w:rPr>
    </w:lvl>
    <w:lvl w:ilvl="2" w:tplc="A274A91C">
      <w:start w:val="1"/>
      <w:numFmt w:val="bullet"/>
      <w:lvlText w:val=""/>
      <w:lvlJc w:val="left"/>
      <w:pPr>
        <w:ind w:left="720" w:hanging="360"/>
      </w:pPr>
      <w:rPr>
        <w:rFonts w:ascii="Symbol" w:hAnsi="Symbol"/>
      </w:rPr>
    </w:lvl>
    <w:lvl w:ilvl="3" w:tplc="325663E4">
      <w:start w:val="1"/>
      <w:numFmt w:val="bullet"/>
      <w:lvlText w:val=""/>
      <w:lvlJc w:val="left"/>
      <w:pPr>
        <w:ind w:left="720" w:hanging="360"/>
      </w:pPr>
      <w:rPr>
        <w:rFonts w:ascii="Symbol" w:hAnsi="Symbol"/>
      </w:rPr>
    </w:lvl>
    <w:lvl w:ilvl="4" w:tplc="93C8F72C">
      <w:start w:val="1"/>
      <w:numFmt w:val="bullet"/>
      <w:lvlText w:val=""/>
      <w:lvlJc w:val="left"/>
      <w:pPr>
        <w:ind w:left="720" w:hanging="360"/>
      </w:pPr>
      <w:rPr>
        <w:rFonts w:ascii="Symbol" w:hAnsi="Symbol"/>
      </w:rPr>
    </w:lvl>
    <w:lvl w:ilvl="5" w:tplc="0B38BFC8">
      <w:start w:val="1"/>
      <w:numFmt w:val="bullet"/>
      <w:lvlText w:val=""/>
      <w:lvlJc w:val="left"/>
      <w:pPr>
        <w:ind w:left="720" w:hanging="360"/>
      </w:pPr>
      <w:rPr>
        <w:rFonts w:ascii="Symbol" w:hAnsi="Symbol"/>
      </w:rPr>
    </w:lvl>
    <w:lvl w:ilvl="6" w:tplc="15D25D6E">
      <w:start w:val="1"/>
      <w:numFmt w:val="bullet"/>
      <w:lvlText w:val=""/>
      <w:lvlJc w:val="left"/>
      <w:pPr>
        <w:ind w:left="720" w:hanging="360"/>
      </w:pPr>
      <w:rPr>
        <w:rFonts w:ascii="Symbol" w:hAnsi="Symbol"/>
      </w:rPr>
    </w:lvl>
    <w:lvl w:ilvl="7" w:tplc="B08A4ADA">
      <w:start w:val="1"/>
      <w:numFmt w:val="bullet"/>
      <w:lvlText w:val=""/>
      <w:lvlJc w:val="left"/>
      <w:pPr>
        <w:ind w:left="720" w:hanging="360"/>
      </w:pPr>
      <w:rPr>
        <w:rFonts w:ascii="Symbol" w:hAnsi="Symbol"/>
      </w:rPr>
    </w:lvl>
    <w:lvl w:ilvl="8" w:tplc="06ECFF90">
      <w:start w:val="1"/>
      <w:numFmt w:val="bullet"/>
      <w:lvlText w:val=""/>
      <w:lvlJc w:val="left"/>
      <w:pPr>
        <w:ind w:left="720" w:hanging="360"/>
      </w:pPr>
      <w:rPr>
        <w:rFonts w:ascii="Symbol" w:hAnsi="Symbol"/>
      </w:rPr>
    </w:lvl>
  </w:abstractNum>
  <w:abstractNum w:abstractNumId="9" w15:restartNumberingAfterBreak="0">
    <w:nsid w:val="3BFC6286"/>
    <w:multiLevelType w:val="hybridMultilevel"/>
    <w:tmpl w:val="0650A414"/>
    <w:lvl w:ilvl="0" w:tplc="0C86DCA6">
      <w:start w:val="1"/>
      <w:numFmt w:val="bullet"/>
      <w:lvlText w:val=""/>
      <w:lvlJc w:val="left"/>
      <w:pPr>
        <w:ind w:left="720" w:hanging="360"/>
      </w:pPr>
      <w:rPr>
        <w:rFonts w:ascii="Symbol" w:hAnsi="Symbol"/>
      </w:rPr>
    </w:lvl>
    <w:lvl w:ilvl="1" w:tplc="5F3E4990">
      <w:start w:val="1"/>
      <w:numFmt w:val="bullet"/>
      <w:lvlText w:val=""/>
      <w:lvlJc w:val="left"/>
      <w:pPr>
        <w:ind w:left="720" w:hanging="360"/>
      </w:pPr>
      <w:rPr>
        <w:rFonts w:ascii="Symbol" w:hAnsi="Symbol"/>
      </w:rPr>
    </w:lvl>
    <w:lvl w:ilvl="2" w:tplc="B22E13E8">
      <w:start w:val="1"/>
      <w:numFmt w:val="bullet"/>
      <w:lvlText w:val=""/>
      <w:lvlJc w:val="left"/>
      <w:pPr>
        <w:ind w:left="720" w:hanging="360"/>
      </w:pPr>
      <w:rPr>
        <w:rFonts w:ascii="Symbol" w:hAnsi="Symbol"/>
      </w:rPr>
    </w:lvl>
    <w:lvl w:ilvl="3" w:tplc="EEDC30A6">
      <w:start w:val="1"/>
      <w:numFmt w:val="bullet"/>
      <w:lvlText w:val=""/>
      <w:lvlJc w:val="left"/>
      <w:pPr>
        <w:ind w:left="720" w:hanging="360"/>
      </w:pPr>
      <w:rPr>
        <w:rFonts w:ascii="Symbol" w:hAnsi="Symbol"/>
      </w:rPr>
    </w:lvl>
    <w:lvl w:ilvl="4" w:tplc="983CE286">
      <w:start w:val="1"/>
      <w:numFmt w:val="bullet"/>
      <w:lvlText w:val=""/>
      <w:lvlJc w:val="left"/>
      <w:pPr>
        <w:ind w:left="720" w:hanging="360"/>
      </w:pPr>
      <w:rPr>
        <w:rFonts w:ascii="Symbol" w:hAnsi="Symbol"/>
      </w:rPr>
    </w:lvl>
    <w:lvl w:ilvl="5" w:tplc="AF6C3564">
      <w:start w:val="1"/>
      <w:numFmt w:val="bullet"/>
      <w:lvlText w:val=""/>
      <w:lvlJc w:val="left"/>
      <w:pPr>
        <w:ind w:left="720" w:hanging="360"/>
      </w:pPr>
      <w:rPr>
        <w:rFonts w:ascii="Symbol" w:hAnsi="Symbol"/>
      </w:rPr>
    </w:lvl>
    <w:lvl w:ilvl="6" w:tplc="9FF4D338">
      <w:start w:val="1"/>
      <w:numFmt w:val="bullet"/>
      <w:lvlText w:val=""/>
      <w:lvlJc w:val="left"/>
      <w:pPr>
        <w:ind w:left="720" w:hanging="360"/>
      </w:pPr>
      <w:rPr>
        <w:rFonts w:ascii="Symbol" w:hAnsi="Symbol"/>
      </w:rPr>
    </w:lvl>
    <w:lvl w:ilvl="7" w:tplc="98B620AE">
      <w:start w:val="1"/>
      <w:numFmt w:val="bullet"/>
      <w:lvlText w:val=""/>
      <w:lvlJc w:val="left"/>
      <w:pPr>
        <w:ind w:left="720" w:hanging="360"/>
      </w:pPr>
      <w:rPr>
        <w:rFonts w:ascii="Symbol" w:hAnsi="Symbol"/>
      </w:rPr>
    </w:lvl>
    <w:lvl w:ilvl="8" w:tplc="F7229438">
      <w:start w:val="1"/>
      <w:numFmt w:val="bullet"/>
      <w:lvlText w:val=""/>
      <w:lvlJc w:val="left"/>
      <w:pPr>
        <w:ind w:left="720" w:hanging="360"/>
      </w:pPr>
      <w:rPr>
        <w:rFonts w:ascii="Symbol" w:hAnsi="Symbol"/>
      </w:rPr>
    </w:lvl>
  </w:abstractNum>
  <w:abstractNum w:abstractNumId="10" w15:restartNumberingAfterBreak="0">
    <w:nsid w:val="3D616FDB"/>
    <w:multiLevelType w:val="hybridMultilevel"/>
    <w:tmpl w:val="D5C812CA"/>
    <w:lvl w:ilvl="0" w:tplc="100637A8">
      <w:start w:val="1"/>
      <w:numFmt w:val="bullet"/>
      <w:lvlText w:val=""/>
      <w:lvlJc w:val="left"/>
      <w:pPr>
        <w:ind w:left="720" w:hanging="360"/>
      </w:pPr>
      <w:rPr>
        <w:rFonts w:ascii="Symbol" w:hAnsi="Symbol"/>
      </w:rPr>
    </w:lvl>
    <w:lvl w:ilvl="1" w:tplc="AEA47496">
      <w:start w:val="1"/>
      <w:numFmt w:val="bullet"/>
      <w:lvlText w:val=""/>
      <w:lvlJc w:val="left"/>
      <w:pPr>
        <w:ind w:left="720" w:hanging="360"/>
      </w:pPr>
      <w:rPr>
        <w:rFonts w:ascii="Symbol" w:hAnsi="Symbol"/>
      </w:rPr>
    </w:lvl>
    <w:lvl w:ilvl="2" w:tplc="15E65FE8">
      <w:start w:val="1"/>
      <w:numFmt w:val="bullet"/>
      <w:lvlText w:val=""/>
      <w:lvlJc w:val="left"/>
      <w:pPr>
        <w:ind w:left="720" w:hanging="360"/>
      </w:pPr>
      <w:rPr>
        <w:rFonts w:ascii="Symbol" w:hAnsi="Symbol"/>
      </w:rPr>
    </w:lvl>
    <w:lvl w:ilvl="3" w:tplc="ADB460F4">
      <w:start w:val="1"/>
      <w:numFmt w:val="bullet"/>
      <w:lvlText w:val=""/>
      <w:lvlJc w:val="left"/>
      <w:pPr>
        <w:ind w:left="720" w:hanging="360"/>
      </w:pPr>
      <w:rPr>
        <w:rFonts w:ascii="Symbol" w:hAnsi="Symbol"/>
      </w:rPr>
    </w:lvl>
    <w:lvl w:ilvl="4" w:tplc="FA7E6922">
      <w:start w:val="1"/>
      <w:numFmt w:val="bullet"/>
      <w:lvlText w:val=""/>
      <w:lvlJc w:val="left"/>
      <w:pPr>
        <w:ind w:left="720" w:hanging="360"/>
      </w:pPr>
      <w:rPr>
        <w:rFonts w:ascii="Symbol" w:hAnsi="Symbol"/>
      </w:rPr>
    </w:lvl>
    <w:lvl w:ilvl="5" w:tplc="9FF86FDA">
      <w:start w:val="1"/>
      <w:numFmt w:val="bullet"/>
      <w:lvlText w:val=""/>
      <w:lvlJc w:val="left"/>
      <w:pPr>
        <w:ind w:left="720" w:hanging="360"/>
      </w:pPr>
      <w:rPr>
        <w:rFonts w:ascii="Symbol" w:hAnsi="Symbol"/>
      </w:rPr>
    </w:lvl>
    <w:lvl w:ilvl="6" w:tplc="8DD46E3E">
      <w:start w:val="1"/>
      <w:numFmt w:val="bullet"/>
      <w:lvlText w:val=""/>
      <w:lvlJc w:val="left"/>
      <w:pPr>
        <w:ind w:left="720" w:hanging="360"/>
      </w:pPr>
      <w:rPr>
        <w:rFonts w:ascii="Symbol" w:hAnsi="Symbol"/>
      </w:rPr>
    </w:lvl>
    <w:lvl w:ilvl="7" w:tplc="CEC29952">
      <w:start w:val="1"/>
      <w:numFmt w:val="bullet"/>
      <w:lvlText w:val=""/>
      <w:lvlJc w:val="left"/>
      <w:pPr>
        <w:ind w:left="720" w:hanging="360"/>
      </w:pPr>
      <w:rPr>
        <w:rFonts w:ascii="Symbol" w:hAnsi="Symbol"/>
      </w:rPr>
    </w:lvl>
    <w:lvl w:ilvl="8" w:tplc="802CAB10">
      <w:start w:val="1"/>
      <w:numFmt w:val="bullet"/>
      <w:lvlText w:val=""/>
      <w:lvlJc w:val="left"/>
      <w:pPr>
        <w:ind w:left="720" w:hanging="360"/>
      </w:pPr>
      <w:rPr>
        <w:rFonts w:ascii="Symbol" w:hAnsi="Symbol"/>
      </w:rPr>
    </w:lvl>
  </w:abstractNum>
  <w:abstractNum w:abstractNumId="11" w15:restartNumberingAfterBreak="0">
    <w:nsid w:val="3D842DFC"/>
    <w:multiLevelType w:val="hybridMultilevel"/>
    <w:tmpl w:val="B0F2C61A"/>
    <w:lvl w:ilvl="0" w:tplc="8B2C7E30">
      <w:start w:val="1"/>
      <w:numFmt w:val="bullet"/>
      <w:lvlText w:val=""/>
      <w:lvlJc w:val="left"/>
      <w:pPr>
        <w:ind w:left="1080" w:hanging="360"/>
      </w:pPr>
      <w:rPr>
        <w:rFonts w:ascii="Symbol" w:hAnsi="Symbol"/>
      </w:rPr>
    </w:lvl>
    <w:lvl w:ilvl="1" w:tplc="60DC3A58">
      <w:start w:val="1"/>
      <w:numFmt w:val="bullet"/>
      <w:lvlText w:val=""/>
      <w:lvlJc w:val="left"/>
      <w:pPr>
        <w:ind w:left="1080" w:hanging="360"/>
      </w:pPr>
      <w:rPr>
        <w:rFonts w:ascii="Symbol" w:hAnsi="Symbol"/>
      </w:rPr>
    </w:lvl>
    <w:lvl w:ilvl="2" w:tplc="D2665020">
      <w:start w:val="1"/>
      <w:numFmt w:val="bullet"/>
      <w:lvlText w:val=""/>
      <w:lvlJc w:val="left"/>
      <w:pPr>
        <w:ind w:left="1080" w:hanging="360"/>
      </w:pPr>
      <w:rPr>
        <w:rFonts w:ascii="Symbol" w:hAnsi="Symbol"/>
      </w:rPr>
    </w:lvl>
    <w:lvl w:ilvl="3" w:tplc="5DF63112">
      <w:start w:val="1"/>
      <w:numFmt w:val="bullet"/>
      <w:lvlText w:val=""/>
      <w:lvlJc w:val="left"/>
      <w:pPr>
        <w:ind w:left="1080" w:hanging="360"/>
      </w:pPr>
      <w:rPr>
        <w:rFonts w:ascii="Symbol" w:hAnsi="Symbol"/>
      </w:rPr>
    </w:lvl>
    <w:lvl w:ilvl="4" w:tplc="E18C4030">
      <w:start w:val="1"/>
      <w:numFmt w:val="bullet"/>
      <w:lvlText w:val=""/>
      <w:lvlJc w:val="left"/>
      <w:pPr>
        <w:ind w:left="1080" w:hanging="360"/>
      </w:pPr>
      <w:rPr>
        <w:rFonts w:ascii="Symbol" w:hAnsi="Symbol"/>
      </w:rPr>
    </w:lvl>
    <w:lvl w:ilvl="5" w:tplc="D14CFF60">
      <w:start w:val="1"/>
      <w:numFmt w:val="bullet"/>
      <w:lvlText w:val=""/>
      <w:lvlJc w:val="left"/>
      <w:pPr>
        <w:ind w:left="1080" w:hanging="360"/>
      </w:pPr>
      <w:rPr>
        <w:rFonts w:ascii="Symbol" w:hAnsi="Symbol"/>
      </w:rPr>
    </w:lvl>
    <w:lvl w:ilvl="6" w:tplc="D1D45126">
      <w:start w:val="1"/>
      <w:numFmt w:val="bullet"/>
      <w:lvlText w:val=""/>
      <w:lvlJc w:val="left"/>
      <w:pPr>
        <w:ind w:left="1080" w:hanging="360"/>
      </w:pPr>
      <w:rPr>
        <w:rFonts w:ascii="Symbol" w:hAnsi="Symbol"/>
      </w:rPr>
    </w:lvl>
    <w:lvl w:ilvl="7" w:tplc="AFC0DE7E">
      <w:start w:val="1"/>
      <w:numFmt w:val="bullet"/>
      <w:lvlText w:val=""/>
      <w:lvlJc w:val="left"/>
      <w:pPr>
        <w:ind w:left="1080" w:hanging="360"/>
      </w:pPr>
      <w:rPr>
        <w:rFonts w:ascii="Symbol" w:hAnsi="Symbol"/>
      </w:rPr>
    </w:lvl>
    <w:lvl w:ilvl="8" w:tplc="23586C64">
      <w:start w:val="1"/>
      <w:numFmt w:val="bullet"/>
      <w:lvlText w:val=""/>
      <w:lvlJc w:val="left"/>
      <w:pPr>
        <w:ind w:left="1080" w:hanging="360"/>
      </w:pPr>
      <w:rPr>
        <w:rFonts w:ascii="Symbol" w:hAnsi="Symbol"/>
      </w:rPr>
    </w:lvl>
  </w:abstractNum>
  <w:abstractNum w:abstractNumId="12" w15:restartNumberingAfterBreak="0">
    <w:nsid w:val="42200EB0"/>
    <w:multiLevelType w:val="hybridMultilevel"/>
    <w:tmpl w:val="67467910"/>
    <w:lvl w:ilvl="0" w:tplc="CA48A480">
      <w:start w:val="1"/>
      <w:numFmt w:val="bullet"/>
      <w:lvlText w:val=""/>
      <w:lvlJc w:val="left"/>
      <w:pPr>
        <w:ind w:left="720" w:hanging="360"/>
      </w:pPr>
      <w:rPr>
        <w:rFonts w:ascii="Symbol" w:hAnsi="Symbol"/>
      </w:rPr>
    </w:lvl>
    <w:lvl w:ilvl="1" w:tplc="76565306">
      <w:start w:val="1"/>
      <w:numFmt w:val="bullet"/>
      <w:lvlText w:val=""/>
      <w:lvlJc w:val="left"/>
      <w:pPr>
        <w:ind w:left="720" w:hanging="360"/>
      </w:pPr>
      <w:rPr>
        <w:rFonts w:ascii="Symbol" w:hAnsi="Symbol"/>
      </w:rPr>
    </w:lvl>
    <w:lvl w:ilvl="2" w:tplc="73C0037C">
      <w:start w:val="1"/>
      <w:numFmt w:val="bullet"/>
      <w:lvlText w:val=""/>
      <w:lvlJc w:val="left"/>
      <w:pPr>
        <w:ind w:left="720" w:hanging="360"/>
      </w:pPr>
      <w:rPr>
        <w:rFonts w:ascii="Symbol" w:hAnsi="Symbol"/>
      </w:rPr>
    </w:lvl>
    <w:lvl w:ilvl="3" w:tplc="E896403A">
      <w:start w:val="1"/>
      <w:numFmt w:val="bullet"/>
      <w:lvlText w:val=""/>
      <w:lvlJc w:val="left"/>
      <w:pPr>
        <w:ind w:left="720" w:hanging="360"/>
      </w:pPr>
      <w:rPr>
        <w:rFonts w:ascii="Symbol" w:hAnsi="Symbol"/>
      </w:rPr>
    </w:lvl>
    <w:lvl w:ilvl="4" w:tplc="4FEEBAB0">
      <w:start w:val="1"/>
      <w:numFmt w:val="bullet"/>
      <w:lvlText w:val=""/>
      <w:lvlJc w:val="left"/>
      <w:pPr>
        <w:ind w:left="720" w:hanging="360"/>
      </w:pPr>
      <w:rPr>
        <w:rFonts w:ascii="Symbol" w:hAnsi="Symbol"/>
      </w:rPr>
    </w:lvl>
    <w:lvl w:ilvl="5" w:tplc="85408668">
      <w:start w:val="1"/>
      <w:numFmt w:val="bullet"/>
      <w:lvlText w:val=""/>
      <w:lvlJc w:val="left"/>
      <w:pPr>
        <w:ind w:left="720" w:hanging="360"/>
      </w:pPr>
      <w:rPr>
        <w:rFonts w:ascii="Symbol" w:hAnsi="Symbol"/>
      </w:rPr>
    </w:lvl>
    <w:lvl w:ilvl="6" w:tplc="D3C843C2">
      <w:start w:val="1"/>
      <w:numFmt w:val="bullet"/>
      <w:lvlText w:val=""/>
      <w:lvlJc w:val="left"/>
      <w:pPr>
        <w:ind w:left="720" w:hanging="360"/>
      </w:pPr>
      <w:rPr>
        <w:rFonts w:ascii="Symbol" w:hAnsi="Symbol"/>
      </w:rPr>
    </w:lvl>
    <w:lvl w:ilvl="7" w:tplc="CE623BE2">
      <w:start w:val="1"/>
      <w:numFmt w:val="bullet"/>
      <w:lvlText w:val=""/>
      <w:lvlJc w:val="left"/>
      <w:pPr>
        <w:ind w:left="720" w:hanging="360"/>
      </w:pPr>
      <w:rPr>
        <w:rFonts w:ascii="Symbol" w:hAnsi="Symbol"/>
      </w:rPr>
    </w:lvl>
    <w:lvl w:ilvl="8" w:tplc="ACBC3680">
      <w:start w:val="1"/>
      <w:numFmt w:val="bullet"/>
      <w:lvlText w:val=""/>
      <w:lvlJc w:val="left"/>
      <w:pPr>
        <w:ind w:left="720" w:hanging="360"/>
      </w:pPr>
      <w:rPr>
        <w:rFonts w:ascii="Symbol" w:hAnsi="Symbol"/>
      </w:rPr>
    </w:lvl>
  </w:abstractNum>
  <w:abstractNum w:abstractNumId="13" w15:restartNumberingAfterBreak="0">
    <w:nsid w:val="428E7677"/>
    <w:multiLevelType w:val="hybridMultilevel"/>
    <w:tmpl w:val="1528FB86"/>
    <w:lvl w:ilvl="0" w:tplc="DD46866A">
      <w:start w:val="1"/>
      <w:numFmt w:val="bullet"/>
      <w:lvlText w:val=""/>
      <w:lvlJc w:val="left"/>
      <w:pPr>
        <w:ind w:left="1080" w:hanging="360"/>
      </w:pPr>
      <w:rPr>
        <w:rFonts w:ascii="Symbol" w:hAnsi="Symbol"/>
      </w:rPr>
    </w:lvl>
    <w:lvl w:ilvl="1" w:tplc="19F2C0A8">
      <w:start w:val="1"/>
      <w:numFmt w:val="bullet"/>
      <w:lvlText w:val=""/>
      <w:lvlJc w:val="left"/>
      <w:pPr>
        <w:ind w:left="1080" w:hanging="360"/>
      </w:pPr>
      <w:rPr>
        <w:rFonts w:ascii="Symbol" w:hAnsi="Symbol"/>
      </w:rPr>
    </w:lvl>
    <w:lvl w:ilvl="2" w:tplc="60D0AB3A">
      <w:start w:val="1"/>
      <w:numFmt w:val="bullet"/>
      <w:lvlText w:val=""/>
      <w:lvlJc w:val="left"/>
      <w:pPr>
        <w:ind w:left="1080" w:hanging="360"/>
      </w:pPr>
      <w:rPr>
        <w:rFonts w:ascii="Symbol" w:hAnsi="Symbol"/>
      </w:rPr>
    </w:lvl>
    <w:lvl w:ilvl="3" w:tplc="401A84A8">
      <w:start w:val="1"/>
      <w:numFmt w:val="bullet"/>
      <w:lvlText w:val=""/>
      <w:lvlJc w:val="left"/>
      <w:pPr>
        <w:ind w:left="1080" w:hanging="360"/>
      </w:pPr>
      <w:rPr>
        <w:rFonts w:ascii="Symbol" w:hAnsi="Symbol"/>
      </w:rPr>
    </w:lvl>
    <w:lvl w:ilvl="4" w:tplc="C50ABFCA">
      <w:start w:val="1"/>
      <w:numFmt w:val="bullet"/>
      <w:lvlText w:val=""/>
      <w:lvlJc w:val="left"/>
      <w:pPr>
        <w:ind w:left="1080" w:hanging="360"/>
      </w:pPr>
      <w:rPr>
        <w:rFonts w:ascii="Symbol" w:hAnsi="Symbol"/>
      </w:rPr>
    </w:lvl>
    <w:lvl w:ilvl="5" w:tplc="4518FD22">
      <w:start w:val="1"/>
      <w:numFmt w:val="bullet"/>
      <w:lvlText w:val=""/>
      <w:lvlJc w:val="left"/>
      <w:pPr>
        <w:ind w:left="1080" w:hanging="360"/>
      </w:pPr>
      <w:rPr>
        <w:rFonts w:ascii="Symbol" w:hAnsi="Symbol"/>
      </w:rPr>
    </w:lvl>
    <w:lvl w:ilvl="6" w:tplc="95E2694E">
      <w:start w:val="1"/>
      <w:numFmt w:val="bullet"/>
      <w:lvlText w:val=""/>
      <w:lvlJc w:val="left"/>
      <w:pPr>
        <w:ind w:left="1080" w:hanging="360"/>
      </w:pPr>
      <w:rPr>
        <w:rFonts w:ascii="Symbol" w:hAnsi="Symbol"/>
      </w:rPr>
    </w:lvl>
    <w:lvl w:ilvl="7" w:tplc="385ED920">
      <w:start w:val="1"/>
      <w:numFmt w:val="bullet"/>
      <w:lvlText w:val=""/>
      <w:lvlJc w:val="left"/>
      <w:pPr>
        <w:ind w:left="1080" w:hanging="360"/>
      </w:pPr>
      <w:rPr>
        <w:rFonts w:ascii="Symbol" w:hAnsi="Symbol"/>
      </w:rPr>
    </w:lvl>
    <w:lvl w:ilvl="8" w:tplc="516AC440">
      <w:start w:val="1"/>
      <w:numFmt w:val="bullet"/>
      <w:lvlText w:val=""/>
      <w:lvlJc w:val="left"/>
      <w:pPr>
        <w:ind w:left="1080" w:hanging="360"/>
      </w:pPr>
      <w:rPr>
        <w:rFonts w:ascii="Symbol" w:hAnsi="Symbol"/>
      </w:rPr>
    </w:lvl>
  </w:abstractNum>
  <w:abstractNum w:abstractNumId="14" w15:restartNumberingAfterBreak="0">
    <w:nsid w:val="4C952B26"/>
    <w:multiLevelType w:val="hybridMultilevel"/>
    <w:tmpl w:val="FE943EE8"/>
    <w:lvl w:ilvl="0" w:tplc="BE66CA9C">
      <w:start w:val="1"/>
      <w:numFmt w:val="bullet"/>
      <w:lvlText w:val=""/>
      <w:lvlJc w:val="left"/>
      <w:pPr>
        <w:ind w:left="720" w:hanging="360"/>
      </w:pPr>
      <w:rPr>
        <w:rFonts w:ascii="Symbol" w:hAnsi="Symbol"/>
      </w:rPr>
    </w:lvl>
    <w:lvl w:ilvl="1" w:tplc="4D205A00">
      <w:start w:val="1"/>
      <w:numFmt w:val="bullet"/>
      <w:lvlText w:val=""/>
      <w:lvlJc w:val="left"/>
      <w:pPr>
        <w:ind w:left="720" w:hanging="360"/>
      </w:pPr>
      <w:rPr>
        <w:rFonts w:ascii="Symbol" w:hAnsi="Symbol"/>
      </w:rPr>
    </w:lvl>
    <w:lvl w:ilvl="2" w:tplc="19D42B74">
      <w:start w:val="1"/>
      <w:numFmt w:val="bullet"/>
      <w:lvlText w:val=""/>
      <w:lvlJc w:val="left"/>
      <w:pPr>
        <w:ind w:left="720" w:hanging="360"/>
      </w:pPr>
      <w:rPr>
        <w:rFonts w:ascii="Symbol" w:hAnsi="Symbol"/>
      </w:rPr>
    </w:lvl>
    <w:lvl w:ilvl="3" w:tplc="607E223E">
      <w:start w:val="1"/>
      <w:numFmt w:val="bullet"/>
      <w:lvlText w:val=""/>
      <w:lvlJc w:val="left"/>
      <w:pPr>
        <w:ind w:left="720" w:hanging="360"/>
      </w:pPr>
      <w:rPr>
        <w:rFonts w:ascii="Symbol" w:hAnsi="Symbol"/>
      </w:rPr>
    </w:lvl>
    <w:lvl w:ilvl="4" w:tplc="0CD6B9C2">
      <w:start w:val="1"/>
      <w:numFmt w:val="bullet"/>
      <w:lvlText w:val=""/>
      <w:lvlJc w:val="left"/>
      <w:pPr>
        <w:ind w:left="720" w:hanging="360"/>
      </w:pPr>
      <w:rPr>
        <w:rFonts w:ascii="Symbol" w:hAnsi="Symbol"/>
      </w:rPr>
    </w:lvl>
    <w:lvl w:ilvl="5" w:tplc="D5A46B1E">
      <w:start w:val="1"/>
      <w:numFmt w:val="bullet"/>
      <w:lvlText w:val=""/>
      <w:lvlJc w:val="left"/>
      <w:pPr>
        <w:ind w:left="720" w:hanging="360"/>
      </w:pPr>
      <w:rPr>
        <w:rFonts w:ascii="Symbol" w:hAnsi="Symbol"/>
      </w:rPr>
    </w:lvl>
    <w:lvl w:ilvl="6" w:tplc="B9E63908">
      <w:start w:val="1"/>
      <w:numFmt w:val="bullet"/>
      <w:lvlText w:val=""/>
      <w:lvlJc w:val="left"/>
      <w:pPr>
        <w:ind w:left="720" w:hanging="360"/>
      </w:pPr>
      <w:rPr>
        <w:rFonts w:ascii="Symbol" w:hAnsi="Symbol"/>
      </w:rPr>
    </w:lvl>
    <w:lvl w:ilvl="7" w:tplc="3A203A2A">
      <w:start w:val="1"/>
      <w:numFmt w:val="bullet"/>
      <w:lvlText w:val=""/>
      <w:lvlJc w:val="left"/>
      <w:pPr>
        <w:ind w:left="720" w:hanging="360"/>
      </w:pPr>
      <w:rPr>
        <w:rFonts w:ascii="Symbol" w:hAnsi="Symbol"/>
      </w:rPr>
    </w:lvl>
    <w:lvl w:ilvl="8" w:tplc="EAE292A0">
      <w:start w:val="1"/>
      <w:numFmt w:val="bullet"/>
      <w:lvlText w:val=""/>
      <w:lvlJc w:val="left"/>
      <w:pPr>
        <w:ind w:left="720" w:hanging="360"/>
      </w:pPr>
      <w:rPr>
        <w:rFonts w:ascii="Symbol" w:hAnsi="Symbol"/>
      </w:rPr>
    </w:lvl>
  </w:abstractNum>
  <w:abstractNum w:abstractNumId="15" w15:restartNumberingAfterBreak="0">
    <w:nsid w:val="4E526B5D"/>
    <w:multiLevelType w:val="hybridMultilevel"/>
    <w:tmpl w:val="922645F4"/>
    <w:lvl w:ilvl="0" w:tplc="C3C86AEE">
      <w:start w:val="1"/>
      <w:numFmt w:val="upperLetter"/>
      <w:lvlText w:val="%1."/>
      <w:lvlJc w:val="left"/>
      <w:pPr>
        <w:ind w:left="360" w:hanging="360"/>
      </w:pPr>
      <w:rPr>
        <w:rFonts w:hint="default"/>
      </w:rPr>
    </w:lvl>
    <w:lvl w:ilvl="1" w:tplc="C3AEA6D6" w:tentative="1">
      <w:start w:val="1"/>
      <w:numFmt w:val="aiueoFullWidth"/>
      <w:lvlText w:val="(%2)"/>
      <w:lvlJc w:val="left"/>
      <w:pPr>
        <w:ind w:left="840" w:hanging="420"/>
      </w:pPr>
    </w:lvl>
    <w:lvl w:ilvl="2" w:tplc="FE78CBC2" w:tentative="1">
      <w:start w:val="1"/>
      <w:numFmt w:val="decimalEnclosedCircle"/>
      <w:lvlText w:val="%3"/>
      <w:lvlJc w:val="left"/>
      <w:pPr>
        <w:ind w:left="1260" w:hanging="420"/>
      </w:pPr>
    </w:lvl>
    <w:lvl w:ilvl="3" w:tplc="7FD453B2" w:tentative="1">
      <w:start w:val="1"/>
      <w:numFmt w:val="decimal"/>
      <w:lvlText w:val="%4."/>
      <w:lvlJc w:val="left"/>
      <w:pPr>
        <w:ind w:left="1680" w:hanging="420"/>
      </w:pPr>
    </w:lvl>
    <w:lvl w:ilvl="4" w:tplc="4DDC66B4" w:tentative="1">
      <w:start w:val="1"/>
      <w:numFmt w:val="aiueoFullWidth"/>
      <w:lvlText w:val="(%5)"/>
      <w:lvlJc w:val="left"/>
      <w:pPr>
        <w:ind w:left="2100" w:hanging="420"/>
      </w:pPr>
    </w:lvl>
    <w:lvl w:ilvl="5" w:tplc="961A0576" w:tentative="1">
      <w:start w:val="1"/>
      <w:numFmt w:val="decimalEnclosedCircle"/>
      <w:lvlText w:val="%6"/>
      <w:lvlJc w:val="left"/>
      <w:pPr>
        <w:ind w:left="2520" w:hanging="420"/>
      </w:pPr>
    </w:lvl>
    <w:lvl w:ilvl="6" w:tplc="D83402A6" w:tentative="1">
      <w:start w:val="1"/>
      <w:numFmt w:val="decimal"/>
      <w:lvlText w:val="%7."/>
      <w:lvlJc w:val="left"/>
      <w:pPr>
        <w:ind w:left="2940" w:hanging="420"/>
      </w:pPr>
    </w:lvl>
    <w:lvl w:ilvl="7" w:tplc="F348CDF6" w:tentative="1">
      <w:start w:val="1"/>
      <w:numFmt w:val="aiueoFullWidth"/>
      <w:lvlText w:val="(%8)"/>
      <w:lvlJc w:val="left"/>
      <w:pPr>
        <w:ind w:left="3360" w:hanging="420"/>
      </w:pPr>
    </w:lvl>
    <w:lvl w:ilvl="8" w:tplc="EB8E2BE8" w:tentative="1">
      <w:start w:val="1"/>
      <w:numFmt w:val="decimalEnclosedCircle"/>
      <w:lvlText w:val="%9"/>
      <w:lvlJc w:val="left"/>
      <w:pPr>
        <w:ind w:left="3780" w:hanging="420"/>
      </w:pPr>
    </w:lvl>
  </w:abstractNum>
  <w:abstractNum w:abstractNumId="16" w15:restartNumberingAfterBreak="0">
    <w:nsid w:val="591C4000"/>
    <w:multiLevelType w:val="multilevel"/>
    <w:tmpl w:val="F098A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3B5799"/>
    <w:multiLevelType w:val="hybridMultilevel"/>
    <w:tmpl w:val="B5F29BA6"/>
    <w:lvl w:ilvl="0" w:tplc="D9808964">
      <w:start w:val="1"/>
      <w:numFmt w:val="bullet"/>
      <w:lvlText w:val=""/>
      <w:lvlJc w:val="left"/>
      <w:pPr>
        <w:ind w:left="720" w:hanging="360"/>
      </w:pPr>
      <w:rPr>
        <w:rFonts w:ascii="Symbol" w:hAnsi="Symbol"/>
      </w:rPr>
    </w:lvl>
    <w:lvl w:ilvl="1" w:tplc="6C9C206E">
      <w:start w:val="1"/>
      <w:numFmt w:val="bullet"/>
      <w:lvlText w:val=""/>
      <w:lvlJc w:val="left"/>
      <w:pPr>
        <w:ind w:left="720" w:hanging="360"/>
      </w:pPr>
      <w:rPr>
        <w:rFonts w:ascii="Symbol" w:hAnsi="Symbol"/>
      </w:rPr>
    </w:lvl>
    <w:lvl w:ilvl="2" w:tplc="5E80DC44">
      <w:start w:val="1"/>
      <w:numFmt w:val="bullet"/>
      <w:lvlText w:val=""/>
      <w:lvlJc w:val="left"/>
      <w:pPr>
        <w:ind w:left="720" w:hanging="360"/>
      </w:pPr>
      <w:rPr>
        <w:rFonts w:ascii="Symbol" w:hAnsi="Symbol"/>
      </w:rPr>
    </w:lvl>
    <w:lvl w:ilvl="3" w:tplc="B204EDEC">
      <w:start w:val="1"/>
      <w:numFmt w:val="bullet"/>
      <w:lvlText w:val=""/>
      <w:lvlJc w:val="left"/>
      <w:pPr>
        <w:ind w:left="720" w:hanging="360"/>
      </w:pPr>
      <w:rPr>
        <w:rFonts w:ascii="Symbol" w:hAnsi="Symbol"/>
      </w:rPr>
    </w:lvl>
    <w:lvl w:ilvl="4" w:tplc="0FD6C912">
      <w:start w:val="1"/>
      <w:numFmt w:val="bullet"/>
      <w:lvlText w:val=""/>
      <w:lvlJc w:val="left"/>
      <w:pPr>
        <w:ind w:left="720" w:hanging="360"/>
      </w:pPr>
      <w:rPr>
        <w:rFonts w:ascii="Symbol" w:hAnsi="Symbol"/>
      </w:rPr>
    </w:lvl>
    <w:lvl w:ilvl="5" w:tplc="68D2B418">
      <w:start w:val="1"/>
      <w:numFmt w:val="bullet"/>
      <w:lvlText w:val=""/>
      <w:lvlJc w:val="left"/>
      <w:pPr>
        <w:ind w:left="720" w:hanging="360"/>
      </w:pPr>
      <w:rPr>
        <w:rFonts w:ascii="Symbol" w:hAnsi="Symbol"/>
      </w:rPr>
    </w:lvl>
    <w:lvl w:ilvl="6" w:tplc="85CC461A">
      <w:start w:val="1"/>
      <w:numFmt w:val="bullet"/>
      <w:lvlText w:val=""/>
      <w:lvlJc w:val="left"/>
      <w:pPr>
        <w:ind w:left="720" w:hanging="360"/>
      </w:pPr>
      <w:rPr>
        <w:rFonts w:ascii="Symbol" w:hAnsi="Symbol"/>
      </w:rPr>
    </w:lvl>
    <w:lvl w:ilvl="7" w:tplc="E432FBAE">
      <w:start w:val="1"/>
      <w:numFmt w:val="bullet"/>
      <w:lvlText w:val=""/>
      <w:lvlJc w:val="left"/>
      <w:pPr>
        <w:ind w:left="720" w:hanging="360"/>
      </w:pPr>
      <w:rPr>
        <w:rFonts w:ascii="Symbol" w:hAnsi="Symbol"/>
      </w:rPr>
    </w:lvl>
    <w:lvl w:ilvl="8" w:tplc="E514C924">
      <w:start w:val="1"/>
      <w:numFmt w:val="bullet"/>
      <w:lvlText w:val=""/>
      <w:lvlJc w:val="left"/>
      <w:pPr>
        <w:ind w:left="720" w:hanging="360"/>
      </w:pPr>
      <w:rPr>
        <w:rFonts w:ascii="Symbol" w:hAnsi="Symbol"/>
      </w:rPr>
    </w:lvl>
  </w:abstractNum>
  <w:abstractNum w:abstractNumId="18" w15:restartNumberingAfterBreak="0">
    <w:nsid w:val="623D0D17"/>
    <w:multiLevelType w:val="hybridMultilevel"/>
    <w:tmpl w:val="D40C61DE"/>
    <w:lvl w:ilvl="0" w:tplc="12603A4C">
      <w:start w:val="1"/>
      <w:numFmt w:val="bullet"/>
      <w:lvlText w:val=""/>
      <w:lvlJc w:val="left"/>
      <w:pPr>
        <w:ind w:left="720" w:hanging="360"/>
      </w:pPr>
      <w:rPr>
        <w:rFonts w:ascii="Symbol" w:hAnsi="Symbol"/>
      </w:rPr>
    </w:lvl>
    <w:lvl w:ilvl="1" w:tplc="D5548A1A">
      <w:start w:val="1"/>
      <w:numFmt w:val="bullet"/>
      <w:lvlText w:val=""/>
      <w:lvlJc w:val="left"/>
      <w:pPr>
        <w:ind w:left="720" w:hanging="360"/>
      </w:pPr>
      <w:rPr>
        <w:rFonts w:ascii="Symbol" w:hAnsi="Symbol"/>
      </w:rPr>
    </w:lvl>
    <w:lvl w:ilvl="2" w:tplc="82FED43A">
      <w:start w:val="1"/>
      <w:numFmt w:val="bullet"/>
      <w:lvlText w:val=""/>
      <w:lvlJc w:val="left"/>
      <w:pPr>
        <w:ind w:left="720" w:hanging="360"/>
      </w:pPr>
      <w:rPr>
        <w:rFonts w:ascii="Symbol" w:hAnsi="Symbol"/>
      </w:rPr>
    </w:lvl>
    <w:lvl w:ilvl="3" w:tplc="2CB23774">
      <w:start w:val="1"/>
      <w:numFmt w:val="bullet"/>
      <w:lvlText w:val=""/>
      <w:lvlJc w:val="left"/>
      <w:pPr>
        <w:ind w:left="720" w:hanging="360"/>
      </w:pPr>
      <w:rPr>
        <w:rFonts w:ascii="Symbol" w:hAnsi="Symbol"/>
      </w:rPr>
    </w:lvl>
    <w:lvl w:ilvl="4" w:tplc="DBBC5998">
      <w:start w:val="1"/>
      <w:numFmt w:val="bullet"/>
      <w:lvlText w:val=""/>
      <w:lvlJc w:val="left"/>
      <w:pPr>
        <w:ind w:left="720" w:hanging="360"/>
      </w:pPr>
      <w:rPr>
        <w:rFonts w:ascii="Symbol" w:hAnsi="Symbol"/>
      </w:rPr>
    </w:lvl>
    <w:lvl w:ilvl="5" w:tplc="8C7E59EC">
      <w:start w:val="1"/>
      <w:numFmt w:val="bullet"/>
      <w:lvlText w:val=""/>
      <w:lvlJc w:val="left"/>
      <w:pPr>
        <w:ind w:left="720" w:hanging="360"/>
      </w:pPr>
      <w:rPr>
        <w:rFonts w:ascii="Symbol" w:hAnsi="Symbol"/>
      </w:rPr>
    </w:lvl>
    <w:lvl w:ilvl="6" w:tplc="39DAE048">
      <w:start w:val="1"/>
      <w:numFmt w:val="bullet"/>
      <w:lvlText w:val=""/>
      <w:lvlJc w:val="left"/>
      <w:pPr>
        <w:ind w:left="720" w:hanging="360"/>
      </w:pPr>
      <w:rPr>
        <w:rFonts w:ascii="Symbol" w:hAnsi="Symbol"/>
      </w:rPr>
    </w:lvl>
    <w:lvl w:ilvl="7" w:tplc="DD12A50C">
      <w:start w:val="1"/>
      <w:numFmt w:val="bullet"/>
      <w:lvlText w:val=""/>
      <w:lvlJc w:val="left"/>
      <w:pPr>
        <w:ind w:left="720" w:hanging="360"/>
      </w:pPr>
      <w:rPr>
        <w:rFonts w:ascii="Symbol" w:hAnsi="Symbol"/>
      </w:rPr>
    </w:lvl>
    <w:lvl w:ilvl="8" w:tplc="67BE6E16">
      <w:start w:val="1"/>
      <w:numFmt w:val="bullet"/>
      <w:lvlText w:val=""/>
      <w:lvlJc w:val="left"/>
      <w:pPr>
        <w:ind w:left="720" w:hanging="360"/>
      </w:pPr>
      <w:rPr>
        <w:rFonts w:ascii="Symbol" w:hAnsi="Symbol"/>
      </w:rPr>
    </w:lvl>
  </w:abstractNum>
  <w:abstractNum w:abstractNumId="19" w15:restartNumberingAfterBreak="0">
    <w:nsid w:val="762A7D89"/>
    <w:multiLevelType w:val="hybridMultilevel"/>
    <w:tmpl w:val="74542610"/>
    <w:lvl w:ilvl="0" w:tplc="9FCCCDB2">
      <w:start w:val="1"/>
      <w:numFmt w:val="bullet"/>
      <w:lvlText w:val=""/>
      <w:lvlJc w:val="left"/>
      <w:pPr>
        <w:ind w:left="720" w:hanging="360"/>
      </w:pPr>
      <w:rPr>
        <w:rFonts w:ascii="Symbol" w:hAnsi="Symbol"/>
      </w:rPr>
    </w:lvl>
    <w:lvl w:ilvl="1" w:tplc="D2DCE84C">
      <w:start w:val="1"/>
      <w:numFmt w:val="bullet"/>
      <w:lvlText w:val=""/>
      <w:lvlJc w:val="left"/>
      <w:pPr>
        <w:ind w:left="720" w:hanging="360"/>
      </w:pPr>
      <w:rPr>
        <w:rFonts w:ascii="Symbol" w:hAnsi="Symbol"/>
      </w:rPr>
    </w:lvl>
    <w:lvl w:ilvl="2" w:tplc="4C50F09C">
      <w:start w:val="1"/>
      <w:numFmt w:val="bullet"/>
      <w:lvlText w:val=""/>
      <w:lvlJc w:val="left"/>
      <w:pPr>
        <w:ind w:left="720" w:hanging="360"/>
      </w:pPr>
      <w:rPr>
        <w:rFonts w:ascii="Symbol" w:hAnsi="Symbol"/>
      </w:rPr>
    </w:lvl>
    <w:lvl w:ilvl="3" w:tplc="4F525D7A">
      <w:start w:val="1"/>
      <w:numFmt w:val="bullet"/>
      <w:lvlText w:val=""/>
      <w:lvlJc w:val="left"/>
      <w:pPr>
        <w:ind w:left="720" w:hanging="360"/>
      </w:pPr>
      <w:rPr>
        <w:rFonts w:ascii="Symbol" w:hAnsi="Symbol"/>
      </w:rPr>
    </w:lvl>
    <w:lvl w:ilvl="4" w:tplc="ADC62730">
      <w:start w:val="1"/>
      <w:numFmt w:val="bullet"/>
      <w:lvlText w:val=""/>
      <w:lvlJc w:val="left"/>
      <w:pPr>
        <w:ind w:left="720" w:hanging="360"/>
      </w:pPr>
      <w:rPr>
        <w:rFonts w:ascii="Symbol" w:hAnsi="Symbol"/>
      </w:rPr>
    </w:lvl>
    <w:lvl w:ilvl="5" w:tplc="E2545128">
      <w:start w:val="1"/>
      <w:numFmt w:val="bullet"/>
      <w:lvlText w:val=""/>
      <w:lvlJc w:val="left"/>
      <w:pPr>
        <w:ind w:left="720" w:hanging="360"/>
      </w:pPr>
      <w:rPr>
        <w:rFonts w:ascii="Symbol" w:hAnsi="Symbol"/>
      </w:rPr>
    </w:lvl>
    <w:lvl w:ilvl="6" w:tplc="C810AB82">
      <w:start w:val="1"/>
      <w:numFmt w:val="bullet"/>
      <w:lvlText w:val=""/>
      <w:lvlJc w:val="left"/>
      <w:pPr>
        <w:ind w:left="720" w:hanging="360"/>
      </w:pPr>
      <w:rPr>
        <w:rFonts w:ascii="Symbol" w:hAnsi="Symbol"/>
      </w:rPr>
    </w:lvl>
    <w:lvl w:ilvl="7" w:tplc="4BF2199C">
      <w:start w:val="1"/>
      <w:numFmt w:val="bullet"/>
      <w:lvlText w:val=""/>
      <w:lvlJc w:val="left"/>
      <w:pPr>
        <w:ind w:left="720" w:hanging="360"/>
      </w:pPr>
      <w:rPr>
        <w:rFonts w:ascii="Symbol" w:hAnsi="Symbol"/>
      </w:rPr>
    </w:lvl>
    <w:lvl w:ilvl="8" w:tplc="C02E19EC">
      <w:start w:val="1"/>
      <w:numFmt w:val="bullet"/>
      <w:lvlText w:val=""/>
      <w:lvlJc w:val="left"/>
      <w:pPr>
        <w:ind w:left="720" w:hanging="360"/>
      </w:pPr>
      <w:rPr>
        <w:rFonts w:ascii="Symbol" w:hAnsi="Symbol"/>
      </w:rPr>
    </w:lvl>
  </w:abstractNum>
  <w:abstractNum w:abstractNumId="20" w15:restartNumberingAfterBreak="0">
    <w:nsid w:val="78517D81"/>
    <w:multiLevelType w:val="hybridMultilevel"/>
    <w:tmpl w:val="391E9BE6"/>
    <w:lvl w:ilvl="0" w:tplc="6A56D212">
      <w:start w:val="1"/>
      <w:numFmt w:val="bullet"/>
      <w:lvlText w:val=""/>
      <w:lvlJc w:val="left"/>
      <w:pPr>
        <w:ind w:left="1440" w:hanging="360"/>
      </w:pPr>
      <w:rPr>
        <w:rFonts w:ascii="Symbol" w:hAnsi="Symbol"/>
      </w:rPr>
    </w:lvl>
    <w:lvl w:ilvl="1" w:tplc="932ED5BA">
      <w:start w:val="1"/>
      <w:numFmt w:val="bullet"/>
      <w:lvlText w:val=""/>
      <w:lvlJc w:val="left"/>
      <w:pPr>
        <w:ind w:left="1440" w:hanging="360"/>
      </w:pPr>
      <w:rPr>
        <w:rFonts w:ascii="Symbol" w:hAnsi="Symbol"/>
      </w:rPr>
    </w:lvl>
    <w:lvl w:ilvl="2" w:tplc="E7E6F0E0">
      <w:start w:val="1"/>
      <w:numFmt w:val="bullet"/>
      <w:lvlText w:val=""/>
      <w:lvlJc w:val="left"/>
      <w:pPr>
        <w:ind w:left="1440" w:hanging="360"/>
      </w:pPr>
      <w:rPr>
        <w:rFonts w:ascii="Symbol" w:hAnsi="Symbol"/>
      </w:rPr>
    </w:lvl>
    <w:lvl w:ilvl="3" w:tplc="632AB202">
      <w:start w:val="1"/>
      <w:numFmt w:val="bullet"/>
      <w:lvlText w:val=""/>
      <w:lvlJc w:val="left"/>
      <w:pPr>
        <w:ind w:left="1440" w:hanging="360"/>
      </w:pPr>
      <w:rPr>
        <w:rFonts w:ascii="Symbol" w:hAnsi="Symbol"/>
      </w:rPr>
    </w:lvl>
    <w:lvl w:ilvl="4" w:tplc="88A478DE">
      <w:start w:val="1"/>
      <w:numFmt w:val="bullet"/>
      <w:lvlText w:val=""/>
      <w:lvlJc w:val="left"/>
      <w:pPr>
        <w:ind w:left="1440" w:hanging="360"/>
      </w:pPr>
      <w:rPr>
        <w:rFonts w:ascii="Symbol" w:hAnsi="Symbol"/>
      </w:rPr>
    </w:lvl>
    <w:lvl w:ilvl="5" w:tplc="71D677B6">
      <w:start w:val="1"/>
      <w:numFmt w:val="bullet"/>
      <w:lvlText w:val=""/>
      <w:lvlJc w:val="left"/>
      <w:pPr>
        <w:ind w:left="1440" w:hanging="360"/>
      </w:pPr>
      <w:rPr>
        <w:rFonts w:ascii="Symbol" w:hAnsi="Symbol"/>
      </w:rPr>
    </w:lvl>
    <w:lvl w:ilvl="6" w:tplc="E65AAEEA">
      <w:start w:val="1"/>
      <w:numFmt w:val="bullet"/>
      <w:lvlText w:val=""/>
      <w:lvlJc w:val="left"/>
      <w:pPr>
        <w:ind w:left="1440" w:hanging="360"/>
      </w:pPr>
      <w:rPr>
        <w:rFonts w:ascii="Symbol" w:hAnsi="Symbol"/>
      </w:rPr>
    </w:lvl>
    <w:lvl w:ilvl="7" w:tplc="BCDA7BF2">
      <w:start w:val="1"/>
      <w:numFmt w:val="bullet"/>
      <w:lvlText w:val=""/>
      <w:lvlJc w:val="left"/>
      <w:pPr>
        <w:ind w:left="1440" w:hanging="360"/>
      </w:pPr>
      <w:rPr>
        <w:rFonts w:ascii="Symbol" w:hAnsi="Symbol"/>
      </w:rPr>
    </w:lvl>
    <w:lvl w:ilvl="8" w:tplc="5E8C8BCC">
      <w:start w:val="1"/>
      <w:numFmt w:val="bullet"/>
      <w:lvlText w:val=""/>
      <w:lvlJc w:val="left"/>
      <w:pPr>
        <w:ind w:left="1440" w:hanging="360"/>
      </w:pPr>
      <w:rPr>
        <w:rFonts w:ascii="Symbol" w:hAnsi="Symbol"/>
      </w:rPr>
    </w:lvl>
  </w:abstractNum>
  <w:abstractNum w:abstractNumId="21" w15:restartNumberingAfterBreak="0">
    <w:nsid w:val="786175B6"/>
    <w:multiLevelType w:val="hybridMultilevel"/>
    <w:tmpl w:val="427CF690"/>
    <w:lvl w:ilvl="0" w:tplc="96502A82">
      <w:start w:val="1"/>
      <w:numFmt w:val="bullet"/>
      <w:lvlText w:val=""/>
      <w:lvlJc w:val="left"/>
      <w:pPr>
        <w:ind w:left="420" w:hanging="420"/>
      </w:pPr>
      <w:rPr>
        <w:rFonts w:ascii="Wingdings" w:hAnsi="Wingdings" w:hint="default"/>
      </w:rPr>
    </w:lvl>
    <w:lvl w:ilvl="1" w:tplc="22823302" w:tentative="1">
      <w:start w:val="1"/>
      <w:numFmt w:val="bullet"/>
      <w:lvlText w:val=""/>
      <w:lvlJc w:val="left"/>
      <w:pPr>
        <w:ind w:left="840" w:hanging="420"/>
      </w:pPr>
      <w:rPr>
        <w:rFonts w:ascii="Wingdings" w:hAnsi="Wingdings" w:hint="default"/>
      </w:rPr>
    </w:lvl>
    <w:lvl w:ilvl="2" w:tplc="3E56EA3E" w:tentative="1">
      <w:start w:val="1"/>
      <w:numFmt w:val="bullet"/>
      <w:lvlText w:val=""/>
      <w:lvlJc w:val="left"/>
      <w:pPr>
        <w:ind w:left="1260" w:hanging="420"/>
      </w:pPr>
      <w:rPr>
        <w:rFonts w:ascii="Wingdings" w:hAnsi="Wingdings" w:hint="default"/>
      </w:rPr>
    </w:lvl>
    <w:lvl w:ilvl="3" w:tplc="F6B89AB6" w:tentative="1">
      <w:start w:val="1"/>
      <w:numFmt w:val="bullet"/>
      <w:lvlText w:val=""/>
      <w:lvlJc w:val="left"/>
      <w:pPr>
        <w:ind w:left="1680" w:hanging="420"/>
      </w:pPr>
      <w:rPr>
        <w:rFonts w:ascii="Wingdings" w:hAnsi="Wingdings" w:hint="default"/>
      </w:rPr>
    </w:lvl>
    <w:lvl w:ilvl="4" w:tplc="DEDE9628" w:tentative="1">
      <w:start w:val="1"/>
      <w:numFmt w:val="bullet"/>
      <w:lvlText w:val=""/>
      <w:lvlJc w:val="left"/>
      <w:pPr>
        <w:ind w:left="2100" w:hanging="420"/>
      </w:pPr>
      <w:rPr>
        <w:rFonts w:ascii="Wingdings" w:hAnsi="Wingdings" w:hint="default"/>
      </w:rPr>
    </w:lvl>
    <w:lvl w:ilvl="5" w:tplc="E04A2FA4" w:tentative="1">
      <w:start w:val="1"/>
      <w:numFmt w:val="bullet"/>
      <w:lvlText w:val=""/>
      <w:lvlJc w:val="left"/>
      <w:pPr>
        <w:ind w:left="2520" w:hanging="420"/>
      </w:pPr>
      <w:rPr>
        <w:rFonts w:ascii="Wingdings" w:hAnsi="Wingdings" w:hint="default"/>
      </w:rPr>
    </w:lvl>
    <w:lvl w:ilvl="6" w:tplc="FFBC711E" w:tentative="1">
      <w:start w:val="1"/>
      <w:numFmt w:val="bullet"/>
      <w:lvlText w:val=""/>
      <w:lvlJc w:val="left"/>
      <w:pPr>
        <w:ind w:left="2940" w:hanging="420"/>
      </w:pPr>
      <w:rPr>
        <w:rFonts w:ascii="Wingdings" w:hAnsi="Wingdings" w:hint="default"/>
      </w:rPr>
    </w:lvl>
    <w:lvl w:ilvl="7" w:tplc="F3C2E3A0" w:tentative="1">
      <w:start w:val="1"/>
      <w:numFmt w:val="bullet"/>
      <w:lvlText w:val=""/>
      <w:lvlJc w:val="left"/>
      <w:pPr>
        <w:ind w:left="3360" w:hanging="420"/>
      </w:pPr>
      <w:rPr>
        <w:rFonts w:ascii="Wingdings" w:hAnsi="Wingdings" w:hint="default"/>
      </w:rPr>
    </w:lvl>
    <w:lvl w:ilvl="8" w:tplc="0F684968" w:tentative="1">
      <w:start w:val="1"/>
      <w:numFmt w:val="bullet"/>
      <w:lvlText w:val=""/>
      <w:lvlJc w:val="left"/>
      <w:pPr>
        <w:ind w:left="3780" w:hanging="420"/>
      </w:pPr>
      <w:rPr>
        <w:rFonts w:ascii="Wingdings" w:hAnsi="Wingdings" w:hint="default"/>
      </w:rPr>
    </w:lvl>
  </w:abstractNum>
  <w:num w:numId="1" w16cid:durableId="1871993188">
    <w:abstractNumId w:val="5"/>
  </w:num>
  <w:num w:numId="2" w16cid:durableId="1334335164">
    <w:abstractNumId w:val="16"/>
  </w:num>
  <w:num w:numId="3" w16cid:durableId="1338651523">
    <w:abstractNumId w:val="21"/>
  </w:num>
  <w:num w:numId="4" w16cid:durableId="1314288825">
    <w:abstractNumId w:val="15"/>
  </w:num>
  <w:num w:numId="5" w16cid:durableId="1412699600">
    <w:abstractNumId w:val="2"/>
  </w:num>
  <w:num w:numId="6" w16cid:durableId="155657235">
    <w:abstractNumId w:val="7"/>
  </w:num>
  <w:num w:numId="7" w16cid:durableId="847141443">
    <w:abstractNumId w:val="13"/>
  </w:num>
  <w:num w:numId="8" w16cid:durableId="1394085302">
    <w:abstractNumId w:val="11"/>
  </w:num>
  <w:num w:numId="9" w16cid:durableId="1880587585">
    <w:abstractNumId w:val="17"/>
  </w:num>
  <w:num w:numId="10" w16cid:durableId="1648437718">
    <w:abstractNumId w:val="9"/>
  </w:num>
  <w:num w:numId="11" w16cid:durableId="1991204108">
    <w:abstractNumId w:val="19"/>
  </w:num>
  <w:num w:numId="12" w16cid:durableId="1569150286">
    <w:abstractNumId w:val="4"/>
  </w:num>
  <w:num w:numId="13" w16cid:durableId="176163141">
    <w:abstractNumId w:val="12"/>
  </w:num>
  <w:num w:numId="14" w16cid:durableId="1000155795">
    <w:abstractNumId w:val="3"/>
  </w:num>
  <w:num w:numId="15" w16cid:durableId="1987053769">
    <w:abstractNumId w:val="6"/>
  </w:num>
  <w:num w:numId="16" w16cid:durableId="1179345885">
    <w:abstractNumId w:val="20"/>
  </w:num>
  <w:num w:numId="17" w16cid:durableId="1199468565">
    <w:abstractNumId w:val="0"/>
  </w:num>
  <w:num w:numId="18" w16cid:durableId="1446196713">
    <w:abstractNumId w:val="14"/>
  </w:num>
  <w:num w:numId="19" w16cid:durableId="323708282">
    <w:abstractNumId w:val="10"/>
  </w:num>
  <w:num w:numId="20" w16cid:durableId="1657222727">
    <w:abstractNumId w:val="18"/>
  </w:num>
  <w:num w:numId="21" w16cid:durableId="639379703">
    <w:abstractNumId w:val="1"/>
  </w:num>
  <w:num w:numId="22" w16cid:durableId="164746510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_Ishiwata A_Ishiwata">
    <w15:presenceInfo w15:providerId="Windows Live" w15:userId="13ab1720b767567b"/>
  </w15:person>
  <w15:person w15:author="Kiyotaka Fujita">
    <w15:presenceInfo w15:providerId="AD" w15:userId="S::k4022897@kadai.jp::8431223e-83f4-4ddc-9119-1a1ce758f4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DateAndTime/>
  <w:bordersDoNotSurroundHeader/>
  <w:bordersDoNotSurroundFooter/>
  <w:activeWritingStyle w:appName="MSWord" w:lang="en-US" w:vendorID="64" w:dllVersion="4096" w:nlCheck="1" w:checkStyle="1"/>
  <w:activeWritingStyle w:appName="MSWord" w:lang="en-GB" w:vendorID="64" w:dllVersion="4096" w:nlCheck="1" w:checkStyle="1"/>
  <w:activeWritingStyle w:appName="MSWord" w:lang="en-US" w:vendorID="64" w:dllVersion="0" w:nlCheck="1" w:checkStyle="0"/>
  <w:activeWritingStyle w:appName="MSWord" w:lang="ja-JP" w:vendorID="64" w:dllVersion="0" w:nlCheck="1" w:checkStyle="1"/>
  <w:proofState w:spelling="clean" w:grammar="clean"/>
  <w:defaultTabStop w:val="840"/>
  <w:drawingGridHorizontalSpacing w:val="11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81"/>
    <w:rsid w:val="00000087"/>
    <w:rsid w:val="000004F4"/>
    <w:rsid w:val="00001886"/>
    <w:rsid w:val="00002291"/>
    <w:rsid w:val="000022C3"/>
    <w:rsid w:val="00002503"/>
    <w:rsid w:val="00002767"/>
    <w:rsid w:val="00003177"/>
    <w:rsid w:val="000034FC"/>
    <w:rsid w:val="0000351F"/>
    <w:rsid w:val="000035CE"/>
    <w:rsid w:val="000036B3"/>
    <w:rsid w:val="0000390F"/>
    <w:rsid w:val="00004FFC"/>
    <w:rsid w:val="0000528D"/>
    <w:rsid w:val="000056F7"/>
    <w:rsid w:val="0000582A"/>
    <w:rsid w:val="00005CBE"/>
    <w:rsid w:val="00005E4C"/>
    <w:rsid w:val="00005F01"/>
    <w:rsid w:val="000061E9"/>
    <w:rsid w:val="000065FC"/>
    <w:rsid w:val="000068B4"/>
    <w:rsid w:val="00007029"/>
    <w:rsid w:val="00007290"/>
    <w:rsid w:val="000074CD"/>
    <w:rsid w:val="000076E6"/>
    <w:rsid w:val="00007A3C"/>
    <w:rsid w:val="00007F91"/>
    <w:rsid w:val="00010655"/>
    <w:rsid w:val="000108E5"/>
    <w:rsid w:val="00010954"/>
    <w:rsid w:val="00010997"/>
    <w:rsid w:val="00010F61"/>
    <w:rsid w:val="000114C2"/>
    <w:rsid w:val="00011A2C"/>
    <w:rsid w:val="00012022"/>
    <w:rsid w:val="00012180"/>
    <w:rsid w:val="00012254"/>
    <w:rsid w:val="000125D5"/>
    <w:rsid w:val="0001318E"/>
    <w:rsid w:val="000131C3"/>
    <w:rsid w:val="00013AC3"/>
    <w:rsid w:val="00013ADA"/>
    <w:rsid w:val="00014479"/>
    <w:rsid w:val="0001459B"/>
    <w:rsid w:val="00014974"/>
    <w:rsid w:val="00014B4E"/>
    <w:rsid w:val="00014C08"/>
    <w:rsid w:val="000156BD"/>
    <w:rsid w:val="0001588E"/>
    <w:rsid w:val="00015B84"/>
    <w:rsid w:val="00015E81"/>
    <w:rsid w:val="000170D4"/>
    <w:rsid w:val="000172F1"/>
    <w:rsid w:val="00017C91"/>
    <w:rsid w:val="00020BF3"/>
    <w:rsid w:val="0002109D"/>
    <w:rsid w:val="000218AC"/>
    <w:rsid w:val="00021CEF"/>
    <w:rsid w:val="000221AA"/>
    <w:rsid w:val="00022C07"/>
    <w:rsid w:val="00022F4F"/>
    <w:rsid w:val="000231B9"/>
    <w:rsid w:val="000231D0"/>
    <w:rsid w:val="000232FD"/>
    <w:rsid w:val="00023A0A"/>
    <w:rsid w:val="00023C09"/>
    <w:rsid w:val="0002445D"/>
    <w:rsid w:val="00024668"/>
    <w:rsid w:val="00024F61"/>
    <w:rsid w:val="0002593D"/>
    <w:rsid w:val="0002595C"/>
    <w:rsid w:val="00025A17"/>
    <w:rsid w:val="00025D1F"/>
    <w:rsid w:val="00026081"/>
    <w:rsid w:val="0002645C"/>
    <w:rsid w:val="00026826"/>
    <w:rsid w:val="00026ACA"/>
    <w:rsid w:val="00026C24"/>
    <w:rsid w:val="00026D24"/>
    <w:rsid w:val="00026EE6"/>
    <w:rsid w:val="00031D74"/>
    <w:rsid w:val="00032115"/>
    <w:rsid w:val="000331D8"/>
    <w:rsid w:val="00034059"/>
    <w:rsid w:val="00034E73"/>
    <w:rsid w:val="00035063"/>
    <w:rsid w:val="00035A7C"/>
    <w:rsid w:val="00035DFD"/>
    <w:rsid w:val="00036145"/>
    <w:rsid w:val="000363F8"/>
    <w:rsid w:val="00036671"/>
    <w:rsid w:val="0003744F"/>
    <w:rsid w:val="000378AE"/>
    <w:rsid w:val="00037BA2"/>
    <w:rsid w:val="0004051E"/>
    <w:rsid w:val="000408B1"/>
    <w:rsid w:val="00040A91"/>
    <w:rsid w:val="00040EEF"/>
    <w:rsid w:val="00041217"/>
    <w:rsid w:val="00041882"/>
    <w:rsid w:val="000419BB"/>
    <w:rsid w:val="00041D36"/>
    <w:rsid w:val="0004208B"/>
    <w:rsid w:val="0004225B"/>
    <w:rsid w:val="00042B3D"/>
    <w:rsid w:val="000431A7"/>
    <w:rsid w:val="000436DA"/>
    <w:rsid w:val="00043EA1"/>
    <w:rsid w:val="0004436E"/>
    <w:rsid w:val="00044693"/>
    <w:rsid w:val="00044817"/>
    <w:rsid w:val="00044B1A"/>
    <w:rsid w:val="00044B9C"/>
    <w:rsid w:val="00044C03"/>
    <w:rsid w:val="00044DEC"/>
    <w:rsid w:val="00044E3F"/>
    <w:rsid w:val="00044F1B"/>
    <w:rsid w:val="0004508D"/>
    <w:rsid w:val="0004508F"/>
    <w:rsid w:val="0004529C"/>
    <w:rsid w:val="0004591F"/>
    <w:rsid w:val="00045CC1"/>
    <w:rsid w:val="000469BD"/>
    <w:rsid w:val="00046B93"/>
    <w:rsid w:val="00046D50"/>
    <w:rsid w:val="0004782E"/>
    <w:rsid w:val="00047ECA"/>
    <w:rsid w:val="00047F36"/>
    <w:rsid w:val="000505CE"/>
    <w:rsid w:val="000508A1"/>
    <w:rsid w:val="00051D93"/>
    <w:rsid w:val="00051F55"/>
    <w:rsid w:val="00052058"/>
    <w:rsid w:val="00052631"/>
    <w:rsid w:val="000528D8"/>
    <w:rsid w:val="00052C76"/>
    <w:rsid w:val="00052F1D"/>
    <w:rsid w:val="00053404"/>
    <w:rsid w:val="0005351A"/>
    <w:rsid w:val="000536E1"/>
    <w:rsid w:val="00053BCF"/>
    <w:rsid w:val="00053C50"/>
    <w:rsid w:val="00053D0C"/>
    <w:rsid w:val="00053D0E"/>
    <w:rsid w:val="00054005"/>
    <w:rsid w:val="00054A4C"/>
    <w:rsid w:val="00054B1A"/>
    <w:rsid w:val="00055A14"/>
    <w:rsid w:val="000564C4"/>
    <w:rsid w:val="000572F6"/>
    <w:rsid w:val="000576F4"/>
    <w:rsid w:val="00057A87"/>
    <w:rsid w:val="00057DD8"/>
    <w:rsid w:val="000607A3"/>
    <w:rsid w:val="00060D1E"/>
    <w:rsid w:val="00061079"/>
    <w:rsid w:val="00061159"/>
    <w:rsid w:val="000616CF"/>
    <w:rsid w:val="00061A27"/>
    <w:rsid w:val="00061BD1"/>
    <w:rsid w:val="00061D7A"/>
    <w:rsid w:val="00063060"/>
    <w:rsid w:val="000633D1"/>
    <w:rsid w:val="000636C9"/>
    <w:rsid w:val="00063DB2"/>
    <w:rsid w:val="00064784"/>
    <w:rsid w:val="000648FE"/>
    <w:rsid w:val="000649C0"/>
    <w:rsid w:val="000653E7"/>
    <w:rsid w:val="0006570F"/>
    <w:rsid w:val="00065A20"/>
    <w:rsid w:val="00065AF5"/>
    <w:rsid w:val="00065C32"/>
    <w:rsid w:val="00065D48"/>
    <w:rsid w:val="0006618C"/>
    <w:rsid w:val="000665B7"/>
    <w:rsid w:val="00066BB4"/>
    <w:rsid w:val="0006717B"/>
    <w:rsid w:val="000678BC"/>
    <w:rsid w:val="00067AD4"/>
    <w:rsid w:val="00067D39"/>
    <w:rsid w:val="000704BC"/>
    <w:rsid w:val="000717D3"/>
    <w:rsid w:val="000717EE"/>
    <w:rsid w:val="00072C80"/>
    <w:rsid w:val="000731F4"/>
    <w:rsid w:val="000738CC"/>
    <w:rsid w:val="00073981"/>
    <w:rsid w:val="00073F22"/>
    <w:rsid w:val="0007401E"/>
    <w:rsid w:val="0007418F"/>
    <w:rsid w:val="00074E4C"/>
    <w:rsid w:val="00074FC8"/>
    <w:rsid w:val="00075388"/>
    <w:rsid w:val="0007539A"/>
    <w:rsid w:val="00075786"/>
    <w:rsid w:val="00075ED6"/>
    <w:rsid w:val="00076331"/>
    <w:rsid w:val="000763DF"/>
    <w:rsid w:val="0007661C"/>
    <w:rsid w:val="00076DB0"/>
    <w:rsid w:val="00076E76"/>
    <w:rsid w:val="00077C1E"/>
    <w:rsid w:val="00077C7E"/>
    <w:rsid w:val="00077F37"/>
    <w:rsid w:val="00077F48"/>
    <w:rsid w:val="00080073"/>
    <w:rsid w:val="000801D3"/>
    <w:rsid w:val="000808E4"/>
    <w:rsid w:val="000809CE"/>
    <w:rsid w:val="00080B9C"/>
    <w:rsid w:val="00080C49"/>
    <w:rsid w:val="0008129F"/>
    <w:rsid w:val="000816FB"/>
    <w:rsid w:val="00081E17"/>
    <w:rsid w:val="00081FC2"/>
    <w:rsid w:val="000821E2"/>
    <w:rsid w:val="00082386"/>
    <w:rsid w:val="00082DE8"/>
    <w:rsid w:val="00084041"/>
    <w:rsid w:val="000848EC"/>
    <w:rsid w:val="00084900"/>
    <w:rsid w:val="000850F6"/>
    <w:rsid w:val="0008522C"/>
    <w:rsid w:val="0008549D"/>
    <w:rsid w:val="00085611"/>
    <w:rsid w:val="00086816"/>
    <w:rsid w:val="00086983"/>
    <w:rsid w:val="000872A2"/>
    <w:rsid w:val="0008754A"/>
    <w:rsid w:val="000877B6"/>
    <w:rsid w:val="00087C58"/>
    <w:rsid w:val="00090282"/>
    <w:rsid w:val="0009036F"/>
    <w:rsid w:val="00090DB5"/>
    <w:rsid w:val="00090FBA"/>
    <w:rsid w:val="00091E28"/>
    <w:rsid w:val="00091E99"/>
    <w:rsid w:val="00092642"/>
    <w:rsid w:val="00092763"/>
    <w:rsid w:val="00092767"/>
    <w:rsid w:val="00093032"/>
    <w:rsid w:val="000935F6"/>
    <w:rsid w:val="00093998"/>
    <w:rsid w:val="0009404A"/>
    <w:rsid w:val="0009476E"/>
    <w:rsid w:val="000949A3"/>
    <w:rsid w:val="0009530C"/>
    <w:rsid w:val="00095779"/>
    <w:rsid w:val="000957CF"/>
    <w:rsid w:val="00095FF3"/>
    <w:rsid w:val="00096639"/>
    <w:rsid w:val="0009708E"/>
    <w:rsid w:val="0009737F"/>
    <w:rsid w:val="00097673"/>
    <w:rsid w:val="000979DD"/>
    <w:rsid w:val="000A057B"/>
    <w:rsid w:val="000A0829"/>
    <w:rsid w:val="000A0BEB"/>
    <w:rsid w:val="000A0D21"/>
    <w:rsid w:val="000A0E06"/>
    <w:rsid w:val="000A135E"/>
    <w:rsid w:val="000A1DBD"/>
    <w:rsid w:val="000A2FC9"/>
    <w:rsid w:val="000A352A"/>
    <w:rsid w:val="000A39F3"/>
    <w:rsid w:val="000A3AB2"/>
    <w:rsid w:val="000A3E6F"/>
    <w:rsid w:val="000A4C68"/>
    <w:rsid w:val="000A52C1"/>
    <w:rsid w:val="000A56A6"/>
    <w:rsid w:val="000A5787"/>
    <w:rsid w:val="000A58F6"/>
    <w:rsid w:val="000A5AAE"/>
    <w:rsid w:val="000A62AF"/>
    <w:rsid w:val="000A665B"/>
    <w:rsid w:val="000A6805"/>
    <w:rsid w:val="000A6BB4"/>
    <w:rsid w:val="000A6FFF"/>
    <w:rsid w:val="000A7109"/>
    <w:rsid w:val="000B025E"/>
    <w:rsid w:val="000B198B"/>
    <w:rsid w:val="000B1FF5"/>
    <w:rsid w:val="000B27AA"/>
    <w:rsid w:val="000B342F"/>
    <w:rsid w:val="000B4184"/>
    <w:rsid w:val="000B4295"/>
    <w:rsid w:val="000B435C"/>
    <w:rsid w:val="000B47B7"/>
    <w:rsid w:val="000B47B9"/>
    <w:rsid w:val="000B488A"/>
    <w:rsid w:val="000B4983"/>
    <w:rsid w:val="000B499D"/>
    <w:rsid w:val="000B4DD4"/>
    <w:rsid w:val="000B521D"/>
    <w:rsid w:val="000B5669"/>
    <w:rsid w:val="000B58BF"/>
    <w:rsid w:val="000B5ABC"/>
    <w:rsid w:val="000B5BB7"/>
    <w:rsid w:val="000B5E7D"/>
    <w:rsid w:val="000B6293"/>
    <w:rsid w:val="000B657F"/>
    <w:rsid w:val="000B67F4"/>
    <w:rsid w:val="000B6833"/>
    <w:rsid w:val="000B7C0B"/>
    <w:rsid w:val="000B7FA5"/>
    <w:rsid w:val="000C0090"/>
    <w:rsid w:val="000C02BE"/>
    <w:rsid w:val="000C07D7"/>
    <w:rsid w:val="000C0B4A"/>
    <w:rsid w:val="000C1821"/>
    <w:rsid w:val="000C1C88"/>
    <w:rsid w:val="000C1F76"/>
    <w:rsid w:val="000C2B69"/>
    <w:rsid w:val="000C3053"/>
    <w:rsid w:val="000C3A09"/>
    <w:rsid w:val="000C3C8B"/>
    <w:rsid w:val="000C41E6"/>
    <w:rsid w:val="000C4591"/>
    <w:rsid w:val="000C4EAB"/>
    <w:rsid w:val="000C5109"/>
    <w:rsid w:val="000C5A1B"/>
    <w:rsid w:val="000C5D43"/>
    <w:rsid w:val="000C67EF"/>
    <w:rsid w:val="000C7068"/>
    <w:rsid w:val="000C75E1"/>
    <w:rsid w:val="000C77E2"/>
    <w:rsid w:val="000C79E1"/>
    <w:rsid w:val="000D0485"/>
    <w:rsid w:val="000D0799"/>
    <w:rsid w:val="000D111C"/>
    <w:rsid w:val="000D15F1"/>
    <w:rsid w:val="000D19A1"/>
    <w:rsid w:val="000D2432"/>
    <w:rsid w:val="000D24C5"/>
    <w:rsid w:val="000D26DE"/>
    <w:rsid w:val="000D2C15"/>
    <w:rsid w:val="000D2D27"/>
    <w:rsid w:val="000D3D7D"/>
    <w:rsid w:val="000D4CB4"/>
    <w:rsid w:val="000D5190"/>
    <w:rsid w:val="000D555C"/>
    <w:rsid w:val="000D55CB"/>
    <w:rsid w:val="000D69A6"/>
    <w:rsid w:val="000D6F1A"/>
    <w:rsid w:val="000D6F88"/>
    <w:rsid w:val="000D7203"/>
    <w:rsid w:val="000D738A"/>
    <w:rsid w:val="000D73AD"/>
    <w:rsid w:val="000D7814"/>
    <w:rsid w:val="000D7ED0"/>
    <w:rsid w:val="000D7F98"/>
    <w:rsid w:val="000E0429"/>
    <w:rsid w:val="000E04A2"/>
    <w:rsid w:val="000E0715"/>
    <w:rsid w:val="000E0E48"/>
    <w:rsid w:val="000E0FA1"/>
    <w:rsid w:val="000E1188"/>
    <w:rsid w:val="000E12E8"/>
    <w:rsid w:val="000E1A05"/>
    <w:rsid w:val="000E1F15"/>
    <w:rsid w:val="000E23D2"/>
    <w:rsid w:val="000E2568"/>
    <w:rsid w:val="000E28C6"/>
    <w:rsid w:val="000E2BEB"/>
    <w:rsid w:val="000E2C8A"/>
    <w:rsid w:val="000E2FD0"/>
    <w:rsid w:val="000E3EBC"/>
    <w:rsid w:val="000E493D"/>
    <w:rsid w:val="000E5216"/>
    <w:rsid w:val="000E5D86"/>
    <w:rsid w:val="000E5EA9"/>
    <w:rsid w:val="000E5FFC"/>
    <w:rsid w:val="000E644E"/>
    <w:rsid w:val="000E707A"/>
    <w:rsid w:val="000E736A"/>
    <w:rsid w:val="000E77D1"/>
    <w:rsid w:val="000E7EFE"/>
    <w:rsid w:val="000E7F21"/>
    <w:rsid w:val="000F0094"/>
    <w:rsid w:val="000F044B"/>
    <w:rsid w:val="000F072D"/>
    <w:rsid w:val="000F0C9C"/>
    <w:rsid w:val="000F1A53"/>
    <w:rsid w:val="000F1FEF"/>
    <w:rsid w:val="000F2255"/>
    <w:rsid w:val="000F2532"/>
    <w:rsid w:val="000F27A0"/>
    <w:rsid w:val="000F27CB"/>
    <w:rsid w:val="000F3AA2"/>
    <w:rsid w:val="000F3AB7"/>
    <w:rsid w:val="000F3EC0"/>
    <w:rsid w:val="000F4107"/>
    <w:rsid w:val="000F46E6"/>
    <w:rsid w:val="000F479D"/>
    <w:rsid w:val="000F4E6D"/>
    <w:rsid w:val="000F516E"/>
    <w:rsid w:val="000F5188"/>
    <w:rsid w:val="000F5421"/>
    <w:rsid w:val="000F55E2"/>
    <w:rsid w:val="000F5C29"/>
    <w:rsid w:val="000F5DE3"/>
    <w:rsid w:val="000F5FE0"/>
    <w:rsid w:val="000F619A"/>
    <w:rsid w:val="000F61B2"/>
    <w:rsid w:val="000F62B5"/>
    <w:rsid w:val="000F6488"/>
    <w:rsid w:val="000F6957"/>
    <w:rsid w:val="000F6C23"/>
    <w:rsid w:val="000F6DEB"/>
    <w:rsid w:val="000F70B8"/>
    <w:rsid w:val="000F714C"/>
    <w:rsid w:val="000F7614"/>
    <w:rsid w:val="000F7690"/>
    <w:rsid w:val="000F7C0E"/>
    <w:rsid w:val="001002D3"/>
    <w:rsid w:val="00100417"/>
    <w:rsid w:val="00101229"/>
    <w:rsid w:val="00101A47"/>
    <w:rsid w:val="00102118"/>
    <w:rsid w:val="00102394"/>
    <w:rsid w:val="001027BE"/>
    <w:rsid w:val="00102CBC"/>
    <w:rsid w:val="001038EC"/>
    <w:rsid w:val="0010453B"/>
    <w:rsid w:val="00104F7C"/>
    <w:rsid w:val="00105B9E"/>
    <w:rsid w:val="001060C7"/>
    <w:rsid w:val="00106535"/>
    <w:rsid w:val="001067DC"/>
    <w:rsid w:val="00106812"/>
    <w:rsid w:val="00106F83"/>
    <w:rsid w:val="00107667"/>
    <w:rsid w:val="00107937"/>
    <w:rsid w:val="00107C26"/>
    <w:rsid w:val="00107D1C"/>
    <w:rsid w:val="00107E2E"/>
    <w:rsid w:val="00110279"/>
    <w:rsid w:val="00110695"/>
    <w:rsid w:val="00111ABC"/>
    <w:rsid w:val="00111BFF"/>
    <w:rsid w:val="00111F6E"/>
    <w:rsid w:val="00111FF9"/>
    <w:rsid w:val="0011272E"/>
    <w:rsid w:val="0011352C"/>
    <w:rsid w:val="00113543"/>
    <w:rsid w:val="0011392C"/>
    <w:rsid w:val="00113FD1"/>
    <w:rsid w:val="00114269"/>
    <w:rsid w:val="00114689"/>
    <w:rsid w:val="00116882"/>
    <w:rsid w:val="001169AC"/>
    <w:rsid w:val="001169E1"/>
    <w:rsid w:val="00116ADC"/>
    <w:rsid w:val="0011710D"/>
    <w:rsid w:val="00117334"/>
    <w:rsid w:val="00117A1D"/>
    <w:rsid w:val="00117A60"/>
    <w:rsid w:val="001200A3"/>
    <w:rsid w:val="001205DF"/>
    <w:rsid w:val="001209FA"/>
    <w:rsid w:val="00121738"/>
    <w:rsid w:val="0012173C"/>
    <w:rsid w:val="0012280F"/>
    <w:rsid w:val="0012290B"/>
    <w:rsid w:val="00122FE4"/>
    <w:rsid w:val="0012329C"/>
    <w:rsid w:val="00123455"/>
    <w:rsid w:val="00123615"/>
    <w:rsid w:val="00123A0D"/>
    <w:rsid w:val="00123E6B"/>
    <w:rsid w:val="00124358"/>
    <w:rsid w:val="0012464A"/>
    <w:rsid w:val="00124A7C"/>
    <w:rsid w:val="00124CCD"/>
    <w:rsid w:val="00124FEA"/>
    <w:rsid w:val="00125689"/>
    <w:rsid w:val="00125B38"/>
    <w:rsid w:val="00125F28"/>
    <w:rsid w:val="0012629C"/>
    <w:rsid w:val="001262EA"/>
    <w:rsid w:val="00126359"/>
    <w:rsid w:val="001264B7"/>
    <w:rsid w:val="00126667"/>
    <w:rsid w:val="00126829"/>
    <w:rsid w:val="00126BB6"/>
    <w:rsid w:val="00126C6C"/>
    <w:rsid w:val="00126E22"/>
    <w:rsid w:val="00126E9C"/>
    <w:rsid w:val="00127153"/>
    <w:rsid w:val="00127820"/>
    <w:rsid w:val="001278F1"/>
    <w:rsid w:val="00127A1C"/>
    <w:rsid w:val="00127FB0"/>
    <w:rsid w:val="00130495"/>
    <w:rsid w:val="001309FD"/>
    <w:rsid w:val="00130ABA"/>
    <w:rsid w:val="00130E0A"/>
    <w:rsid w:val="001312E4"/>
    <w:rsid w:val="001321AB"/>
    <w:rsid w:val="00132369"/>
    <w:rsid w:val="00132A32"/>
    <w:rsid w:val="00132BC4"/>
    <w:rsid w:val="00132D33"/>
    <w:rsid w:val="00133024"/>
    <w:rsid w:val="00133C9E"/>
    <w:rsid w:val="001341C2"/>
    <w:rsid w:val="001342B3"/>
    <w:rsid w:val="00134450"/>
    <w:rsid w:val="001347F8"/>
    <w:rsid w:val="00135259"/>
    <w:rsid w:val="001352CB"/>
    <w:rsid w:val="0013546C"/>
    <w:rsid w:val="0013595A"/>
    <w:rsid w:val="00135E80"/>
    <w:rsid w:val="0013672B"/>
    <w:rsid w:val="00136B98"/>
    <w:rsid w:val="00136D18"/>
    <w:rsid w:val="00136D30"/>
    <w:rsid w:val="00137631"/>
    <w:rsid w:val="0013795B"/>
    <w:rsid w:val="00137B8D"/>
    <w:rsid w:val="00137BA5"/>
    <w:rsid w:val="00137D7A"/>
    <w:rsid w:val="00137F7E"/>
    <w:rsid w:val="00137F8E"/>
    <w:rsid w:val="00140AB9"/>
    <w:rsid w:val="00140B94"/>
    <w:rsid w:val="00140E07"/>
    <w:rsid w:val="00140EA0"/>
    <w:rsid w:val="00141244"/>
    <w:rsid w:val="0014153F"/>
    <w:rsid w:val="00141811"/>
    <w:rsid w:val="00141C6F"/>
    <w:rsid w:val="00142248"/>
    <w:rsid w:val="001425CF"/>
    <w:rsid w:val="001428B2"/>
    <w:rsid w:val="00142A49"/>
    <w:rsid w:val="00142AAD"/>
    <w:rsid w:val="00142F4C"/>
    <w:rsid w:val="00143021"/>
    <w:rsid w:val="0014306F"/>
    <w:rsid w:val="00143073"/>
    <w:rsid w:val="00143133"/>
    <w:rsid w:val="001437F3"/>
    <w:rsid w:val="00143E30"/>
    <w:rsid w:val="0014414D"/>
    <w:rsid w:val="001446F2"/>
    <w:rsid w:val="00144A52"/>
    <w:rsid w:val="00144A93"/>
    <w:rsid w:val="00145087"/>
    <w:rsid w:val="00145124"/>
    <w:rsid w:val="001452D1"/>
    <w:rsid w:val="00145430"/>
    <w:rsid w:val="0014559A"/>
    <w:rsid w:val="001462BD"/>
    <w:rsid w:val="001478BE"/>
    <w:rsid w:val="00147E1D"/>
    <w:rsid w:val="00150047"/>
    <w:rsid w:val="00150D97"/>
    <w:rsid w:val="001510C2"/>
    <w:rsid w:val="0015133D"/>
    <w:rsid w:val="00151774"/>
    <w:rsid w:val="00151A24"/>
    <w:rsid w:val="00151B4B"/>
    <w:rsid w:val="00152035"/>
    <w:rsid w:val="001520AD"/>
    <w:rsid w:val="00152223"/>
    <w:rsid w:val="0015243E"/>
    <w:rsid w:val="00152ACA"/>
    <w:rsid w:val="001531F5"/>
    <w:rsid w:val="00153247"/>
    <w:rsid w:val="00153980"/>
    <w:rsid w:val="00153FF2"/>
    <w:rsid w:val="0015409E"/>
    <w:rsid w:val="00154383"/>
    <w:rsid w:val="001546CB"/>
    <w:rsid w:val="0015510A"/>
    <w:rsid w:val="00155C00"/>
    <w:rsid w:val="00155E8F"/>
    <w:rsid w:val="00155EB4"/>
    <w:rsid w:val="0015663A"/>
    <w:rsid w:val="00156831"/>
    <w:rsid w:val="00156868"/>
    <w:rsid w:val="00156C5D"/>
    <w:rsid w:val="001575B5"/>
    <w:rsid w:val="00157BE0"/>
    <w:rsid w:val="00160585"/>
    <w:rsid w:val="00160A73"/>
    <w:rsid w:val="001614A9"/>
    <w:rsid w:val="00161657"/>
    <w:rsid w:val="00161ACF"/>
    <w:rsid w:val="00161DA9"/>
    <w:rsid w:val="00161DE5"/>
    <w:rsid w:val="001625D6"/>
    <w:rsid w:val="00162659"/>
    <w:rsid w:val="00162766"/>
    <w:rsid w:val="0016286E"/>
    <w:rsid w:val="001629BA"/>
    <w:rsid w:val="001630E2"/>
    <w:rsid w:val="0016368E"/>
    <w:rsid w:val="0016380C"/>
    <w:rsid w:val="00163A9D"/>
    <w:rsid w:val="0016444F"/>
    <w:rsid w:val="00164BC3"/>
    <w:rsid w:val="00164F88"/>
    <w:rsid w:val="001651D5"/>
    <w:rsid w:val="001652D5"/>
    <w:rsid w:val="00165CC0"/>
    <w:rsid w:val="00166127"/>
    <w:rsid w:val="00166BEC"/>
    <w:rsid w:val="00167238"/>
    <w:rsid w:val="00170769"/>
    <w:rsid w:val="001709DA"/>
    <w:rsid w:val="001714F7"/>
    <w:rsid w:val="001717A7"/>
    <w:rsid w:val="00171B6D"/>
    <w:rsid w:val="00171BBE"/>
    <w:rsid w:val="00171C2D"/>
    <w:rsid w:val="00171CC8"/>
    <w:rsid w:val="00172AC2"/>
    <w:rsid w:val="00172C20"/>
    <w:rsid w:val="00172D67"/>
    <w:rsid w:val="00173023"/>
    <w:rsid w:val="001735ED"/>
    <w:rsid w:val="001737BE"/>
    <w:rsid w:val="00173C56"/>
    <w:rsid w:val="00173E4D"/>
    <w:rsid w:val="00174195"/>
    <w:rsid w:val="0017483E"/>
    <w:rsid w:val="00174B49"/>
    <w:rsid w:val="0017564A"/>
    <w:rsid w:val="00175E25"/>
    <w:rsid w:val="001765B7"/>
    <w:rsid w:val="00176A6A"/>
    <w:rsid w:val="00176D26"/>
    <w:rsid w:val="0017788A"/>
    <w:rsid w:val="00177A07"/>
    <w:rsid w:val="00177A9B"/>
    <w:rsid w:val="00177F12"/>
    <w:rsid w:val="00180C9C"/>
    <w:rsid w:val="00180DE0"/>
    <w:rsid w:val="00181649"/>
    <w:rsid w:val="0018193A"/>
    <w:rsid w:val="00182AA6"/>
    <w:rsid w:val="00182B36"/>
    <w:rsid w:val="001833E1"/>
    <w:rsid w:val="001835D7"/>
    <w:rsid w:val="0018404C"/>
    <w:rsid w:val="00184051"/>
    <w:rsid w:val="00184119"/>
    <w:rsid w:val="00184547"/>
    <w:rsid w:val="001846AD"/>
    <w:rsid w:val="001846B4"/>
    <w:rsid w:val="001847B2"/>
    <w:rsid w:val="00184947"/>
    <w:rsid w:val="0018535D"/>
    <w:rsid w:val="0018541F"/>
    <w:rsid w:val="00185CF0"/>
    <w:rsid w:val="00185EF3"/>
    <w:rsid w:val="00185F49"/>
    <w:rsid w:val="001869A9"/>
    <w:rsid w:val="00187949"/>
    <w:rsid w:val="00187DDE"/>
    <w:rsid w:val="00187E14"/>
    <w:rsid w:val="00187FDA"/>
    <w:rsid w:val="00190A81"/>
    <w:rsid w:val="001917F5"/>
    <w:rsid w:val="00191C5F"/>
    <w:rsid w:val="00192620"/>
    <w:rsid w:val="00192751"/>
    <w:rsid w:val="001927F1"/>
    <w:rsid w:val="00192FBC"/>
    <w:rsid w:val="00193828"/>
    <w:rsid w:val="00193AE3"/>
    <w:rsid w:val="00194009"/>
    <w:rsid w:val="0019437C"/>
    <w:rsid w:val="00194514"/>
    <w:rsid w:val="00194533"/>
    <w:rsid w:val="001947F5"/>
    <w:rsid w:val="00194DF8"/>
    <w:rsid w:val="001950A4"/>
    <w:rsid w:val="00195DD5"/>
    <w:rsid w:val="00196750"/>
    <w:rsid w:val="00196E98"/>
    <w:rsid w:val="001973B8"/>
    <w:rsid w:val="001973E5"/>
    <w:rsid w:val="001974C6"/>
    <w:rsid w:val="00197A2C"/>
    <w:rsid w:val="00197F42"/>
    <w:rsid w:val="001A0D30"/>
    <w:rsid w:val="001A0D69"/>
    <w:rsid w:val="001A0EA5"/>
    <w:rsid w:val="001A1920"/>
    <w:rsid w:val="001A1EA7"/>
    <w:rsid w:val="001A20B2"/>
    <w:rsid w:val="001A24EC"/>
    <w:rsid w:val="001A2840"/>
    <w:rsid w:val="001A2AB6"/>
    <w:rsid w:val="001A2CE3"/>
    <w:rsid w:val="001A2FB9"/>
    <w:rsid w:val="001A2FC8"/>
    <w:rsid w:val="001A3006"/>
    <w:rsid w:val="001A3717"/>
    <w:rsid w:val="001A4252"/>
    <w:rsid w:val="001A4798"/>
    <w:rsid w:val="001A59F5"/>
    <w:rsid w:val="001A623F"/>
    <w:rsid w:val="001A6B58"/>
    <w:rsid w:val="001A6C93"/>
    <w:rsid w:val="001A71F1"/>
    <w:rsid w:val="001A768E"/>
    <w:rsid w:val="001A7B2A"/>
    <w:rsid w:val="001B04EE"/>
    <w:rsid w:val="001B1F21"/>
    <w:rsid w:val="001B20B1"/>
    <w:rsid w:val="001B2B6D"/>
    <w:rsid w:val="001B2D7E"/>
    <w:rsid w:val="001B3814"/>
    <w:rsid w:val="001B40C0"/>
    <w:rsid w:val="001B513E"/>
    <w:rsid w:val="001B52DB"/>
    <w:rsid w:val="001B532F"/>
    <w:rsid w:val="001B5AFE"/>
    <w:rsid w:val="001B5FA4"/>
    <w:rsid w:val="001B6B54"/>
    <w:rsid w:val="001B7028"/>
    <w:rsid w:val="001B78B7"/>
    <w:rsid w:val="001B78C0"/>
    <w:rsid w:val="001B7FD9"/>
    <w:rsid w:val="001C0153"/>
    <w:rsid w:val="001C018D"/>
    <w:rsid w:val="001C0303"/>
    <w:rsid w:val="001C03F0"/>
    <w:rsid w:val="001C05EE"/>
    <w:rsid w:val="001C0D99"/>
    <w:rsid w:val="001C0E0B"/>
    <w:rsid w:val="001C0F0A"/>
    <w:rsid w:val="001C0FC6"/>
    <w:rsid w:val="001C168E"/>
    <w:rsid w:val="001C2F71"/>
    <w:rsid w:val="001C4610"/>
    <w:rsid w:val="001C4DEB"/>
    <w:rsid w:val="001C4E90"/>
    <w:rsid w:val="001C57F7"/>
    <w:rsid w:val="001C59F1"/>
    <w:rsid w:val="001C5B11"/>
    <w:rsid w:val="001C67FD"/>
    <w:rsid w:val="001C70B7"/>
    <w:rsid w:val="001C74C5"/>
    <w:rsid w:val="001C7829"/>
    <w:rsid w:val="001C7EC1"/>
    <w:rsid w:val="001D03C5"/>
    <w:rsid w:val="001D0B12"/>
    <w:rsid w:val="001D1638"/>
    <w:rsid w:val="001D1885"/>
    <w:rsid w:val="001D1CCA"/>
    <w:rsid w:val="001D1E3E"/>
    <w:rsid w:val="001D20E9"/>
    <w:rsid w:val="001D231E"/>
    <w:rsid w:val="001D2DB3"/>
    <w:rsid w:val="001D38D8"/>
    <w:rsid w:val="001D3C43"/>
    <w:rsid w:val="001D3EEC"/>
    <w:rsid w:val="001D424B"/>
    <w:rsid w:val="001D46C5"/>
    <w:rsid w:val="001D487A"/>
    <w:rsid w:val="001D5495"/>
    <w:rsid w:val="001D54EF"/>
    <w:rsid w:val="001D55A6"/>
    <w:rsid w:val="001D5658"/>
    <w:rsid w:val="001D6AB8"/>
    <w:rsid w:val="001D730B"/>
    <w:rsid w:val="001D7438"/>
    <w:rsid w:val="001D7608"/>
    <w:rsid w:val="001D7C03"/>
    <w:rsid w:val="001E00C5"/>
    <w:rsid w:val="001E0E82"/>
    <w:rsid w:val="001E0E89"/>
    <w:rsid w:val="001E17EF"/>
    <w:rsid w:val="001E1A39"/>
    <w:rsid w:val="001E1C3F"/>
    <w:rsid w:val="001E1F4B"/>
    <w:rsid w:val="001E2020"/>
    <w:rsid w:val="001E23E2"/>
    <w:rsid w:val="001E2695"/>
    <w:rsid w:val="001E2C5B"/>
    <w:rsid w:val="001E32FA"/>
    <w:rsid w:val="001E3795"/>
    <w:rsid w:val="001E3E54"/>
    <w:rsid w:val="001E44B8"/>
    <w:rsid w:val="001E485D"/>
    <w:rsid w:val="001E51BD"/>
    <w:rsid w:val="001E5282"/>
    <w:rsid w:val="001E565F"/>
    <w:rsid w:val="001E5C31"/>
    <w:rsid w:val="001E68AD"/>
    <w:rsid w:val="001E6C33"/>
    <w:rsid w:val="001E6C88"/>
    <w:rsid w:val="001E6E74"/>
    <w:rsid w:val="001E7090"/>
    <w:rsid w:val="001E7379"/>
    <w:rsid w:val="001E7B10"/>
    <w:rsid w:val="001E7FBE"/>
    <w:rsid w:val="001F0448"/>
    <w:rsid w:val="001F04A4"/>
    <w:rsid w:val="001F0B21"/>
    <w:rsid w:val="001F1920"/>
    <w:rsid w:val="001F1FFB"/>
    <w:rsid w:val="001F21FC"/>
    <w:rsid w:val="001F2AB6"/>
    <w:rsid w:val="001F2D8C"/>
    <w:rsid w:val="001F2E55"/>
    <w:rsid w:val="001F2EAE"/>
    <w:rsid w:val="001F3210"/>
    <w:rsid w:val="001F382D"/>
    <w:rsid w:val="001F3C74"/>
    <w:rsid w:val="001F4026"/>
    <w:rsid w:val="001F4195"/>
    <w:rsid w:val="001F419B"/>
    <w:rsid w:val="001F450B"/>
    <w:rsid w:val="001F4FA5"/>
    <w:rsid w:val="001F537F"/>
    <w:rsid w:val="001F5650"/>
    <w:rsid w:val="001F569D"/>
    <w:rsid w:val="001F5798"/>
    <w:rsid w:val="001F5A64"/>
    <w:rsid w:val="001F626F"/>
    <w:rsid w:val="001F66F5"/>
    <w:rsid w:val="001F69D2"/>
    <w:rsid w:val="001F7685"/>
    <w:rsid w:val="001F7FF4"/>
    <w:rsid w:val="002003B3"/>
    <w:rsid w:val="0020060F"/>
    <w:rsid w:val="00200685"/>
    <w:rsid w:val="00200C33"/>
    <w:rsid w:val="00200C43"/>
    <w:rsid w:val="002010D4"/>
    <w:rsid w:val="0020154C"/>
    <w:rsid w:val="002017DD"/>
    <w:rsid w:val="002018D4"/>
    <w:rsid w:val="00202594"/>
    <w:rsid w:val="002028B6"/>
    <w:rsid w:val="00202AB9"/>
    <w:rsid w:val="00204B64"/>
    <w:rsid w:val="00204FC8"/>
    <w:rsid w:val="00205462"/>
    <w:rsid w:val="0020714B"/>
    <w:rsid w:val="002074B1"/>
    <w:rsid w:val="0020797F"/>
    <w:rsid w:val="00207B4A"/>
    <w:rsid w:val="00210062"/>
    <w:rsid w:val="002101DC"/>
    <w:rsid w:val="00210629"/>
    <w:rsid w:val="0021118C"/>
    <w:rsid w:val="0021130D"/>
    <w:rsid w:val="0021173A"/>
    <w:rsid w:val="0021181A"/>
    <w:rsid w:val="00211DB7"/>
    <w:rsid w:val="002128EB"/>
    <w:rsid w:val="00212962"/>
    <w:rsid w:val="00212D8F"/>
    <w:rsid w:val="00212F25"/>
    <w:rsid w:val="00213332"/>
    <w:rsid w:val="00214555"/>
    <w:rsid w:val="002152A4"/>
    <w:rsid w:val="00215F45"/>
    <w:rsid w:val="00216821"/>
    <w:rsid w:val="00216BEC"/>
    <w:rsid w:val="002178BA"/>
    <w:rsid w:val="00217B9A"/>
    <w:rsid w:val="00217F90"/>
    <w:rsid w:val="00220280"/>
    <w:rsid w:val="00220546"/>
    <w:rsid w:val="00220C4F"/>
    <w:rsid w:val="00221043"/>
    <w:rsid w:val="0022183D"/>
    <w:rsid w:val="00221AB3"/>
    <w:rsid w:val="00221DDC"/>
    <w:rsid w:val="00222502"/>
    <w:rsid w:val="002228E3"/>
    <w:rsid w:val="00222A4E"/>
    <w:rsid w:val="00222EC5"/>
    <w:rsid w:val="00223D6C"/>
    <w:rsid w:val="00223E9A"/>
    <w:rsid w:val="00224024"/>
    <w:rsid w:val="002241FC"/>
    <w:rsid w:val="002252FE"/>
    <w:rsid w:val="002255D9"/>
    <w:rsid w:val="00225B59"/>
    <w:rsid w:val="00225E91"/>
    <w:rsid w:val="00225ED3"/>
    <w:rsid w:val="002275FE"/>
    <w:rsid w:val="002301DB"/>
    <w:rsid w:val="00230D02"/>
    <w:rsid w:val="0023131D"/>
    <w:rsid w:val="002326FD"/>
    <w:rsid w:val="00232E53"/>
    <w:rsid w:val="002333DA"/>
    <w:rsid w:val="00233501"/>
    <w:rsid w:val="00233655"/>
    <w:rsid w:val="00233C0B"/>
    <w:rsid w:val="00233EA4"/>
    <w:rsid w:val="00233FDC"/>
    <w:rsid w:val="00234425"/>
    <w:rsid w:val="002344DC"/>
    <w:rsid w:val="0023470B"/>
    <w:rsid w:val="00234B57"/>
    <w:rsid w:val="00234D0D"/>
    <w:rsid w:val="002354DC"/>
    <w:rsid w:val="00235B5C"/>
    <w:rsid w:val="002364FB"/>
    <w:rsid w:val="00236753"/>
    <w:rsid w:val="00236AF2"/>
    <w:rsid w:val="00236D03"/>
    <w:rsid w:val="00237096"/>
    <w:rsid w:val="002373A9"/>
    <w:rsid w:val="00237484"/>
    <w:rsid w:val="00237B2C"/>
    <w:rsid w:val="00237BC0"/>
    <w:rsid w:val="00240120"/>
    <w:rsid w:val="002402A3"/>
    <w:rsid w:val="00241199"/>
    <w:rsid w:val="0024161A"/>
    <w:rsid w:val="00241A61"/>
    <w:rsid w:val="00241B61"/>
    <w:rsid w:val="00241CFF"/>
    <w:rsid w:val="00243565"/>
    <w:rsid w:val="00243695"/>
    <w:rsid w:val="0024384E"/>
    <w:rsid w:val="00244132"/>
    <w:rsid w:val="00244365"/>
    <w:rsid w:val="002443EB"/>
    <w:rsid w:val="00244412"/>
    <w:rsid w:val="00244708"/>
    <w:rsid w:val="002448E1"/>
    <w:rsid w:val="00244E40"/>
    <w:rsid w:val="00244F8F"/>
    <w:rsid w:val="00245AD2"/>
    <w:rsid w:val="00245FE5"/>
    <w:rsid w:val="0024621D"/>
    <w:rsid w:val="00246600"/>
    <w:rsid w:val="00246ECE"/>
    <w:rsid w:val="00246F29"/>
    <w:rsid w:val="00247413"/>
    <w:rsid w:val="002477D2"/>
    <w:rsid w:val="002478AE"/>
    <w:rsid w:val="002504E8"/>
    <w:rsid w:val="00251816"/>
    <w:rsid w:val="00251D3F"/>
    <w:rsid w:val="0025219C"/>
    <w:rsid w:val="0025242D"/>
    <w:rsid w:val="002528C1"/>
    <w:rsid w:val="00252D9E"/>
    <w:rsid w:val="00253862"/>
    <w:rsid w:val="00253CCB"/>
    <w:rsid w:val="00253D20"/>
    <w:rsid w:val="00253D80"/>
    <w:rsid w:val="002543DF"/>
    <w:rsid w:val="00254AEC"/>
    <w:rsid w:val="00255208"/>
    <w:rsid w:val="00255742"/>
    <w:rsid w:val="00255ABC"/>
    <w:rsid w:val="00255BC0"/>
    <w:rsid w:val="00255C35"/>
    <w:rsid w:val="002560C1"/>
    <w:rsid w:val="00256865"/>
    <w:rsid w:val="00257879"/>
    <w:rsid w:val="00257B61"/>
    <w:rsid w:val="0026097B"/>
    <w:rsid w:val="0026098C"/>
    <w:rsid w:val="00260ACB"/>
    <w:rsid w:val="00261563"/>
    <w:rsid w:val="0026165C"/>
    <w:rsid w:val="00261930"/>
    <w:rsid w:val="00261E43"/>
    <w:rsid w:val="00262380"/>
    <w:rsid w:val="002628AE"/>
    <w:rsid w:val="002628DC"/>
    <w:rsid w:val="00262AD0"/>
    <w:rsid w:val="00262B66"/>
    <w:rsid w:val="002635C0"/>
    <w:rsid w:val="0026367A"/>
    <w:rsid w:val="00263C1D"/>
    <w:rsid w:val="00263C4B"/>
    <w:rsid w:val="00264302"/>
    <w:rsid w:val="002646E6"/>
    <w:rsid w:val="00264809"/>
    <w:rsid w:val="00264D52"/>
    <w:rsid w:val="002650C5"/>
    <w:rsid w:val="00265145"/>
    <w:rsid w:val="002651C4"/>
    <w:rsid w:val="0026531B"/>
    <w:rsid w:val="00265741"/>
    <w:rsid w:val="00265CCF"/>
    <w:rsid w:val="00265D86"/>
    <w:rsid w:val="00266DB4"/>
    <w:rsid w:val="00267A1F"/>
    <w:rsid w:val="00267AEE"/>
    <w:rsid w:val="00267EC9"/>
    <w:rsid w:val="00270149"/>
    <w:rsid w:val="00270275"/>
    <w:rsid w:val="0027051D"/>
    <w:rsid w:val="0027103C"/>
    <w:rsid w:val="00271070"/>
    <w:rsid w:val="00271145"/>
    <w:rsid w:val="00272337"/>
    <w:rsid w:val="00272B1C"/>
    <w:rsid w:val="0027312A"/>
    <w:rsid w:val="00273219"/>
    <w:rsid w:val="00273580"/>
    <w:rsid w:val="0027434D"/>
    <w:rsid w:val="00274447"/>
    <w:rsid w:val="002744E9"/>
    <w:rsid w:val="00274593"/>
    <w:rsid w:val="002746BE"/>
    <w:rsid w:val="002749F7"/>
    <w:rsid w:val="00274A7F"/>
    <w:rsid w:val="002751F7"/>
    <w:rsid w:val="002759F4"/>
    <w:rsid w:val="00275D9B"/>
    <w:rsid w:val="00275F3B"/>
    <w:rsid w:val="00276355"/>
    <w:rsid w:val="00276447"/>
    <w:rsid w:val="0027660E"/>
    <w:rsid w:val="00277539"/>
    <w:rsid w:val="00277DBB"/>
    <w:rsid w:val="002801C7"/>
    <w:rsid w:val="002810C2"/>
    <w:rsid w:val="0028122E"/>
    <w:rsid w:val="0028129E"/>
    <w:rsid w:val="00283100"/>
    <w:rsid w:val="0028350E"/>
    <w:rsid w:val="0028388A"/>
    <w:rsid w:val="00283E22"/>
    <w:rsid w:val="00283E74"/>
    <w:rsid w:val="00283F49"/>
    <w:rsid w:val="0028495A"/>
    <w:rsid w:val="00284BF2"/>
    <w:rsid w:val="00284DB8"/>
    <w:rsid w:val="002858C9"/>
    <w:rsid w:val="0028612C"/>
    <w:rsid w:val="002863C2"/>
    <w:rsid w:val="00286407"/>
    <w:rsid w:val="00286DC7"/>
    <w:rsid w:val="0028718C"/>
    <w:rsid w:val="0028728F"/>
    <w:rsid w:val="0028756B"/>
    <w:rsid w:val="00287941"/>
    <w:rsid w:val="002879A1"/>
    <w:rsid w:val="00287A81"/>
    <w:rsid w:val="00287D12"/>
    <w:rsid w:val="00290008"/>
    <w:rsid w:val="00290C66"/>
    <w:rsid w:val="00291385"/>
    <w:rsid w:val="00291B2C"/>
    <w:rsid w:val="00291FC7"/>
    <w:rsid w:val="00292F22"/>
    <w:rsid w:val="00293996"/>
    <w:rsid w:val="0029423F"/>
    <w:rsid w:val="00294A6F"/>
    <w:rsid w:val="0029605A"/>
    <w:rsid w:val="00296129"/>
    <w:rsid w:val="0029660F"/>
    <w:rsid w:val="00296CE4"/>
    <w:rsid w:val="00296E7B"/>
    <w:rsid w:val="002972A1"/>
    <w:rsid w:val="002973ED"/>
    <w:rsid w:val="002977BC"/>
    <w:rsid w:val="00297D2A"/>
    <w:rsid w:val="002A02F8"/>
    <w:rsid w:val="002A0781"/>
    <w:rsid w:val="002A0A01"/>
    <w:rsid w:val="002A0C2B"/>
    <w:rsid w:val="002A1155"/>
    <w:rsid w:val="002A1E15"/>
    <w:rsid w:val="002A21BF"/>
    <w:rsid w:val="002A2446"/>
    <w:rsid w:val="002A2643"/>
    <w:rsid w:val="002A29A0"/>
    <w:rsid w:val="002A2CE8"/>
    <w:rsid w:val="002A30E5"/>
    <w:rsid w:val="002A336F"/>
    <w:rsid w:val="002A429B"/>
    <w:rsid w:val="002A4D42"/>
    <w:rsid w:val="002A58E6"/>
    <w:rsid w:val="002A5AC5"/>
    <w:rsid w:val="002A6C84"/>
    <w:rsid w:val="002A6D96"/>
    <w:rsid w:val="002A73AD"/>
    <w:rsid w:val="002A7692"/>
    <w:rsid w:val="002B03C5"/>
    <w:rsid w:val="002B0A4C"/>
    <w:rsid w:val="002B0C6C"/>
    <w:rsid w:val="002B1124"/>
    <w:rsid w:val="002B1521"/>
    <w:rsid w:val="002B177B"/>
    <w:rsid w:val="002B1DC6"/>
    <w:rsid w:val="002B1F65"/>
    <w:rsid w:val="002B2789"/>
    <w:rsid w:val="002B2B93"/>
    <w:rsid w:val="002B3096"/>
    <w:rsid w:val="002B3228"/>
    <w:rsid w:val="002B3306"/>
    <w:rsid w:val="002B34CA"/>
    <w:rsid w:val="002B36F2"/>
    <w:rsid w:val="002B3CC7"/>
    <w:rsid w:val="002B3E15"/>
    <w:rsid w:val="002B40D3"/>
    <w:rsid w:val="002B4174"/>
    <w:rsid w:val="002B4D35"/>
    <w:rsid w:val="002B5334"/>
    <w:rsid w:val="002B56B0"/>
    <w:rsid w:val="002B587F"/>
    <w:rsid w:val="002B612B"/>
    <w:rsid w:val="002B66B6"/>
    <w:rsid w:val="002B7CCD"/>
    <w:rsid w:val="002C02D8"/>
    <w:rsid w:val="002C0D0C"/>
    <w:rsid w:val="002C0EC1"/>
    <w:rsid w:val="002C10F7"/>
    <w:rsid w:val="002C114D"/>
    <w:rsid w:val="002C1692"/>
    <w:rsid w:val="002C1C57"/>
    <w:rsid w:val="002C26CE"/>
    <w:rsid w:val="002C2CE2"/>
    <w:rsid w:val="002C3799"/>
    <w:rsid w:val="002C38B9"/>
    <w:rsid w:val="002C39C4"/>
    <w:rsid w:val="002C3E8D"/>
    <w:rsid w:val="002C3FCB"/>
    <w:rsid w:val="002C47CD"/>
    <w:rsid w:val="002C489C"/>
    <w:rsid w:val="002C4A70"/>
    <w:rsid w:val="002C4B82"/>
    <w:rsid w:val="002C4ECF"/>
    <w:rsid w:val="002C510D"/>
    <w:rsid w:val="002C5844"/>
    <w:rsid w:val="002C5C12"/>
    <w:rsid w:val="002C5DE3"/>
    <w:rsid w:val="002C5E40"/>
    <w:rsid w:val="002C5E5C"/>
    <w:rsid w:val="002C646C"/>
    <w:rsid w:val="002C6673"/>
    <w:rsid w:val="002C75FC"/>
    <w:rsid w:val="002C7F22"/>
    <w:rsid w:val="002C7F8A"/>
    <w:rsid w:val="002D0713"/>
    <w:rsid w:val="002D0C14"/>
    <w:rsid w:val="002D155E"/>
    <w:rsid w:val="002D171B"/>
    <w:rsid w:val="002D1934"/>
    <w:rsid w:val="002D19CD"/>
    <w:rsid w:val="002D1B40"/>
    <w:rsid w:val="002D249D"/>
    <w:rsid w:val="002D26C0"/>
    <w:rsid w:val="002D280A"/>
    <w:rsid w:val="002D2D79"/>
    <w:rsid w:val="002D331B"/>
    <w:rsid w:val="002D3339"/>
    <w:rsid w:val="002D334F"/>
    <w:rsid w:val="002D5185"/>
    <w:rsid w:val="002D5476"/>
    <w:rsid w:val="002D5C5A"/>
    <w:rsid w:val="002D68B2"/>
    <w:rsid w:val="002D69B5"/>
    <w:rsid w:val="002D6C59"/>
    <w:rsid w:val="002D755B"/>
    <w:rsid w:val="002D76FE"/>
    <w:rsid w:val="002D7864"/>
    <w:rsid w:val="002D78E4"/>
    <w:rsid w:val="002D7DF6"/>
    <w:rsid w:val="002E0103"/>
    <w:rsid w:val="002E0617"/>
    <w:rsid w:val="002E0AE9"/>
    <w:rsid w:val="002E0B9E"/>
    <w:rsid w:val="002E1193"/>
    <w:rsid w:val="002E14D8"/>
    <w:rsid w:val="002E160F"/>
    <w:rsid w:val="002E2148"/>
    <w:rsid w:val="002E217D"/>
    <w:rsid w:val="002E2340"/>
    <w:rsid w:val="002E24F2"/>
    <w:rsid w:val="002E269C"/>
    <w:rsid w:val="002E27E2"/>
    <w:rsid w:val="002E296F"/>
    <w:rsid w:val="002E2FB2"/>
    <w:rsid w:val="002E349A"/>
    <w:rsid w:val="002E3500"/>
    <w:rsid w:val="002E380B"/>
    <w:rsid w:val="002E3A3A"/>
    <w:rsid w:val="002E3AF4"/>
    <w:rsid w:val="002E3D7C"/>
    <w:rsid w:val="002E46FB"/>
    <w:rsid w:val="002E473F"/>
    <w:rsid w:val="002E4A2E"/>
    <w:rsid w:val="002E4B60"/>
    <w:rsid w:val="002E4B8E"/>
    <w:rsid w:val="002E4BE0"/>
    <w:rsid w:val="002E4C40"/>
    <w:rsid w:val="002E51AF"/>
    <w:rsid w:val="002E52BF"/>
    <w:rsid w:val="002E571D"/>
    <w:rsid w:val="002E575F"/>
    <w:rsid w:val="002E5A54"/>
    <w:rsid w:val="002E5B30"/>
    <w:rsid w:val="002E5E93"/>
    <w:rsid w:val="002E60D4"/>
    <w:rsid w:val="002E631F"/>
    <w:rsid w:val="002E6631"/>
    <w:rsid w:val="002E6A46"/>
    <w:rsid w:val="002E6C7C"/>
    <w:rsid w:val="002E6D0B"/>
    <w:rsid w:val="002E711F"/>
    <w:rsid w:val="002E7C79"/>
    <w:rsid w:val="002F02ED"/>
    <w:rsid w:val="002F0857"/>
    <w:rsid w:val="002F0975"/>
    <w:rsid w:val="002F0C62"/>
    <w:rsid w:val="002F0D10"/>
    <w:rsid w:val="002F10A5"/>
    <w:rsid w:val="002F1170"/>
    <w:rsid w:val="002F16BC"/>
    <w:rsid w:val="002F17B2"/>
    <w:rsid w:val="002F1A43"/>
    <w:rsid w:val="002F1E95"/>
    <w:rsid w:val="002F24BC"/>
    <w:rsid w:val="002F259D"/>
    <w:rsid w:val="002F2A80"/>
    <w:rsid w:val="002F2BE4"/>
    <w:rsid w:val="002F2C1A"/>
    <w:rsid w:val="002F317A"/>
    <w:rsid w:val="002F3484"/>
    <w:rsid w:val="002F34D4"/>
    <w:rsid w:val="002F3A6B"/>
    <w:rsid w:val="002F3C28"/>
    <w:rsid w:val="002F4960"/>
    <w:rsid w:val="002F4DA0"/>
    <w:rsid w:val="002F518B"/>
    <w:rsid w:val="002F5B86"/>
    <w:rsid w:val="002F5E02"/>
    <w:rsid w:val="002F6027"/>
    <w:rsid w:val="002F625A"/>
    <w:rsid w:val="002F6D6C"/>
    <w:rsid w:val="002F71A1"/>
    <w:rsid w:val="002F729B"/>
    <w:rsid w:val="002F72EF"/>
    <w:rsid w:val="002F7971"/>
    <w:rsid w:val="002F7A6A"/>
    <w:rsid w:val="00300410"/>
    <w:rsid w:val="00300ADB"/>
    <w:rsid w:val="00301A90"/>
    <w:rsid w:val="00302183"/>
    <w:rsid w:val="0030247B"/>
    <w:rsid w:val="0030250C"/>
    <w:rsid w:val="00302794"/>
    <w:rsid w:val="00302DC1"/>
    <w:rsid w:val="00302DF1"/>
    <w:rsid w:val="00303433"/>
    <w:rsid w:val="00303817"/>
    <w:rsid w:val="00303930"/>
    <w:rsid w:val="00303AB3"/>
    <w:rsid w:val="00303BBC"/>
    <w:rsid w:val="00304734"/>
    <w:rsid w:val="00304945"/>
    <w:rsid w:val="00304F8A"/>
    <w:rsid w:val="003057E2"/>
    <w:rsid w:val="00305A20"/>
    <w:rsid w:val="0030686E"/>
    <w:rsid w:val="003068E2"/>
    <w:rsid w:val="0030697F"/>
    <w:rsid w:val="00306ADE"/>
    <w:rsid w:val="00306E78"/>
    <w:rsid w:val="00306F00"/>
    <w:rsid w:val="0030709A"/>
    <w:rsid w:val="00307A94"/>
    <w:rsid w:val="00307B61"/>
    <w:rsid w:val="00307DFF"/>
    <w:rsid w:val="00310345"/>
    <w:rsid w:val="00310395"/>
    <w:rsid w:val="00310659"/>
    <w:rsid w:val="00310FD1"/>
    <w:rsid w:val="0031146E"/>
    <w:rsid w:val="00311EDE"/>
    <w:rsid w:val="00312030"/>
    <w:rsid w:val="00312995"/>
    <w:rsid w:val="00312AB9"/>
    <w:rsid w:val="00312C6A"/>
    <w:rsid w:val="00312D61"/>
    <w:rsid w:val="003132FE"/>
    <w:rsid w:val="00313E4A"/>
    <w:rsid w:val="00314E4A"/>
    <w:rsid w:val="00315219"/>
    <w:rsid w:val="00316143"/>
    <w:rsid w:val="0031638A"/>
    <w:rsid w:val="0031641E"/>
    <w:rsid w:val="003170C4"/>
    <w:rsid w:val="003174AC"/>
    <w:rsid w:val="003179EB"/>
    <w:rsid w:val="00317D45"/>
    <w:rsid w:val="00320351"/>
    <w:rsid w:val="003205DF"/>
    <w:rsid w:val="0032084E"/>
    <w:rsid w:val="00320DD1"/>
    <w:rsid w:val="003210E6"/>
    <w:rsid w:val="00321AA9"/>
    <w:rsid w:val="00321B04"/>
    <w:rsid w:val="00321C28"/>
    <w:rsid w:val="003227FE"/>
    <w:rsid w:val="00323ECD"/>
    <w:rsid w:val="0032492E"/>
    <w:rsid w:val="00324BE3"/>
    <w:rsid w:val="003250AE"/>
    <w:rsid w:val="00325480"/>
    <w:rsid w:val="00325791"/>
    <w:rsid w:val="00325853"/>
    <w:rsid w:val="00325A47"/>
    <w:rsid w:val="0032623D"/>
    <w:rsid w:val="003262F1"/>
    <w:rsid w:val="00326315"/>
    <w:rsid w:val="00326841"/>
    <w:rsid w:val="00326936"/>
    <w:rsid w:val="00326958"/>
    <w:rsid w:val="00326B26"/>
    <w:rsid w:val="00327AD3"/>
    <w:rsid w:val="00327B33"/>
    <w:rsid w:val="00327F2B"/>
    <w:rsid w:val="00330426"/>
    <w:rsid w:val="003305FA"/>
    <w:rsid w:val="00330894"/>
    <w:rsid w:val="00330B9E"/>
    <w:rsid w:val="00330ED7"/>
    <w:rsid w:val="00331418"/>
    <w:rsid w:val="003317A9"/>
    <w:rsid w:val="00331F62"/>
    <w:rsid w:val="003328CE"/>
    <w:rsid w:val="003332FC"/>
    <w:rsid w:val="003338E8"/>
    <w:rsid w:val="00333CF3"/>
    <w:rsid w:val="00334069"/>
    <w:rsid w:val="00334252"/>
    <w:rsid w:val="003342CE"/>
    <w:rsid w:val="00334414"/>
    <w:rsid w:val="00334BBC"/>
    <w:rsid w:val="003350B8"/>
    <w:rsid w:val="0033535F"/>
    <w:rsid w:val="003353BA"/>
    <w:rsid w:val="0033604D"/>
    <w:rsid w:val="00336345"/>
    <w:rsid w:val="00337215"/>
    <w:rsid w:val="0033768F"/>
    <w:rsid w:val="00337D0D"/>
    <w:rsid w:val="00337FD2"/>
    <w:rsid w:val="00340BB7"/>
    <w:rsid w:val="00340C66"/>
    <w:rsid w:val="003411AD"/>
    <w:rsid w:val="003413BC"/>
    <w:rsid w:val="00341487"/>
    <w:rsid w:val="00342311"/>
    <w:rsid w:val="003424C2"/>
    <w:rsid w:val="003425AE"/>
    <w:rsid w:val="003429A3"/>
    <w:rsid w:val="00342A5F"/>
    <w:rsid w:val="00342F31"/>
    <w:rsid w:val="0034395C"/>
    <w:rsid w:val="00343A99"/>
    <w:rsid w:val="00344681"/>
    <w:rsid w:val="00344CD0"/>
    <w:rsid w:val="00344FB7"/>
    <w:rsid w:val="00344FDF"/>
    <w:rsid w:val="00345801"/>
    <w:rsid w:val="00345946"/>
    <w:rsid w:val="00346C05"/>
    <w:rsid w:val="00346F31"/>
    <w:rsid w:val="003471E2"/>
    <w:rsid w:val="00347D4A"/>
    <w:rsid w:val="00347FD2"/>
    <w:rsid w:val="003501DF"/>
    <w:rsid w:val="0035059E"/>
    <w:rsid w:val="003506A6"/>
    <w:rsid w:val="003506D4"/>
    <w:rsid w:val="00350E36"/>
    <w:rsid w:val="00350F6C"/>
    <w:rsid w:val="003516A0"/>
    <w:rsid w:val="003516EC"/>
    <w:rsid w:val="00351800"/>
    <w:rsid w:val="00352352"/>
    <w:rsid w:val="00352E75"/>
    <w:rsid w:val="003536E0"/>
    <w:rsid w:val="003537EE"/>
    <w:rsid w:val="00353F38"/>
    <w:rsid w:val="003544C0"/>
    <w:rsid w:val="00354696"/>
    <w:rsid w:val="003547CF"/>
    <w:rsid w:val="003549FC"/>
    <w:rsid w:val="0035599F"/>
    <w:rsid w:val="00355FE4"/>
    <w:rsid w:val="003560EF"/>
    <w:rsid w:val="00356354"/>
    <w:rsid w:val="0035636A"/>
    <w:rsid w:val="00356402"/>
    <w:rsid w:val="003568CB"/>
    <w:rsid w:val="00356D73"/>
    <w:rsid w:val="00357022"/>
    <w:rsid w:val="003577EE"/>
    <w:rsid w:val="00357A11"/>
    <w:rsid w:val="00357B00"/>
    <w:rsid w:val="00357B9A"/>
    <w:rsid w:val="00357C55"/>
    <w:rsid w:val="00360E37"/>
    <w:rsid w:val="00360FB6"/>
    <w:rsid w:val="00360FED"/>
    <w:rsid w:val="00361135"/>
    <w:rsid w:val="003611E0"/>
    <w:rsid w:val="0036187D"/>
    <w:rsid w:val="00361A64"/>
    <w:rsid w:val="00361DD1"/>
    <w:rsid w:val="00362168"/>
    <w:rsid w:val="00362F08"/>
    <w:rsid w:val="00362FC8"/>
    <w:rsid w:val="003630C7"/>
    <w:rsid w:val="00363737"/>
    <w:rsid w:val="00363B30"/>
    <w:rsid w:val="00363E02"/>
    <w:rsid w:val="0036406A"/>
    <w:rsid w:val="003640FB"/>
    <w:rsid w:val="003644D3"/>
    <w:rsid w:val="00364B7F"/>
    <w:rsid w:val="00364BF8"/>
    <w:rsid w:val="00364CE9"/>
    <w:rsid w:val="0036504B"/>
    <w:rsid w:val="00365227"/>
    <w:rsid w:val="00365837"/>
    <w:rsid w:val="00365E38"/>
    <w:rsid w:val="00366069"/>
    <w:rsid w:val="003663F0"/>
    <w:rsid w:val="0036661D"/>
    <w:rsid w:val="00366CAC"/>
    <w:rsid w:val="00366F27"/>
    <w:rsid w:val="00366F52"/>
    <w:rsid w:val="00367203"/>
    <w:rsid w:val="00367220"/>
    <w:rsid w:val="0036784E"/>
    <w:rsid w:val="00370261"/>
    <w:rsid w:val="003706CA"/>
    <w:rsid w:val="00370908"/>
    <w:rsid w:val="00370D05"/>
    <w:rsid w:val="00370D09"/>
    <w:rsid w:val="00370EB1"/>
    <w:rsid w:val="0037227E"/>
    <w:rsid w:val="00372D8A"/>
    <w:rsid w:val="003731EB"/>
    <w:rsid w:val="0037344A"/>
    <w:rsid w:val="003734C5"/>
    <w:rsid w:val="003738A1"/>
    <w:rsid w:val="00374323"/>
    <w:rsid w:val="00374750"/>
    <w:rsid w:val="00375E8C"/>
    <w:rsid w:val="00375F8A"/>
    <w:rsid w:val="00376400"/>
    <w:rsid w:val="0037673B"/>
    <w:rsid w:val="00376BDA"/>
    <w:rsid w:val="00376FAA"/>
    <w:rsid w:val="003771E3"/>
    <w:rsid w:val="00377EF4"/>
    <w:rsid w:val="003801B3"/>
    <w:rsid w:val="003806A1"/>
    <w:rsid w:val="00380735"/>
    <w:rsid w:val="00380778"/>
    <w:rsid w:val="00380A48"/>
    <w:rsid w:val="00380DBE"/>
    <w:rsid w:val="003818B7"/>
    <w:rsid w:val="00381A0F"/>
    <w:rsid w:val="00381DF7"/>
    <w:rsid w:val="003820B1"/>
    <w:rsid w:val="00382199"/>
    <w:rsid w:val="00382C6A"/>
    <w:rsid w:val="00383BD8"/>
    <w:rsid w:val="00383CA7"/>
    <w:rsid w:val="00383E5F"/>
    <w:rsid w:val="003840DA"/>
    <w:rsid w:val="003840E8"/>
    <w:rsid w:val="00384959"/>
    <w:rsid w:val="0038598A"/>
    <w:rsid w:val="00386E03"/>
    <w:rsid w:val="00387CDD"/>
    <w:rsid w:val="0039005A"/>
    <w:rsid w:val="003900A0"/>
    <w:rsid w:val="00390E30"/>
    <w:rsid w:val="00390ED4"/>
    <w:rsid w:val="003914C6"/>
    <w:rsid w:val="00391C93"/>
    <w:rsid w:val="00391F4C"/>
    <w:rsid w:val="003920A1"/>
    <w:rsid w:val="00392112"/>
    <w:rsid w:val="003921FB"/>
    <w:rsid w:val="00392344"/>
    <w:rsid w:val="0039246A"/>
    <w:rsid w:val="003927B2"/>
    <w:rsid w:val="00392B0B"/>
    <w:rsid w:val="00392EF5"/>
    <w:rsid w:val="00393488"/>
    <w:rsid w:val="0039371C"/>
    <w:rsid w:val="00393A29"/>
    <w:rsid w:val="00393ABF"/>
    <w:rsid w:val="00394056"/>
    <w:rsid w:val="003942ED"/>
    <w:rsid w:val="00394391"/>
    <w:rsid w:val="0039460F"/>
    <w:rsid w:val="00394D64"/>
    <w:rsid w:val="00395008"/>
    <w:rsid w:val="003958AD"/>
    <w:rsid w:val="0039601E"/>
    <w:rsid w:val="003961C8"/>
    <w:rsid w:val="003965D6"/>
    <w:rsid w:val="003969E5"/>
    <w:rsid w:val="00396D11"/>
    <w:rsid w:val="003973F9"/>
    <w:rsid w:val="003976A8"/>
    <w:rsid w:val="003978F0"/>
    <w:rsid w:val="003A0157"/>
    <w:rsid w:val="003A032E"/>
    <w:rsid w:val="003A062A"/>
    <w:rsid w:val="003A0B00"/>
    <w:rsid w:val="003A0B52"/>
    <w:rsid w:val="003A0FC4"/>
    <w:rsid w:val="003A1171"/>
    <w:rsid w:val="003A126F"/>
    <w:rsid w:val="003A1454"/>
    <w:rsid w:val="003A1896"/>
    <w:rsid w:val="003A22D0"/>
    <w:rsid w:val="003A237B"/>
    <w:rsid w:val="003A23D7"/>
    <w:rsid w:val="003A2419"/>
    <w:rsid w:val="003A261E"/>
    <w:rsid w:val="003A2CE1"/>
    <w:rsid w:val="003A374B"/>
    <w:rsid w:val="003A3953"/>
    <w:rsid w:val="003A3DD0"/>
    <w:rsid w:val="003A422B"/>
    <w:rsid w:val="003A44FA"/>
    <w:rsid w:val="003A4A5E"/>
    <w:rsid w:val="003A51D8"/>
    <w:rsid w:val="003A5795"/>
    <w:rsid w:val="003A61C9"/>
    <w:rsid w:val="003A6A72"/>
    <w:rsid w:val="003A6BE1"/>
    <w:rsid w:val="003A6C3D"/>
    <w:rsid w:val="003A705E"/>
    <w:rsid w:val="003A7262"/>
    <w:rsid w:val="003A7290"/>
    <w:rsid w:val="003B094B"/>
    <w:rsid w:val="003B0BBD"/>
    <w:rsid w:val="003B0FB1"/>
    <w:rsid w:val="003B162E"/>
    <w:rsid w:val="003B1718"/>
    <w:rsid w:val="003B17F7"/>
    <w:rsid w:val="003B229F"/>
    <w:rsid w:val="003B2D5A"/>
    <w:rsid w:val="003B3099"/>
    <w:rsid w:val="003B3208"/>
    <w:rsid w:val="003B358E"/>
    <w:rsid w:val="003B36D9"/>
    <w:rsid w:val="003B3B13"/>
    <w:rsid w:val="003B3DCD"/>
    <w:rsid w:val="003B420D"/>
    <w:rsid w:val="003B44BA"/>
    <w:rsid w:val="003B4D74"/>
    <w:rsid w:val="003B4E11"/>
    <w:rsid w:val="003B57A4"/>
    <w:rsid w:val="003B5AE6"/>
    <w:rsid w:val="003B5E18"/>
    <w:rsid w:val="003B608F"/>
    <w:rsid w:val="003B6108"/>
    <w:rsid w:val="003B686E"/>
    <w:rsid w:val="003B6916"/>
    <w:rsid w:val="003B6ACA"/>
    <w:rsid w:val="003B6AF2"/>
    <w:rsid w:val="003B72AD"/>
    <w:rsid w:val="003B72DE"/>
    <w:rsid w:val="003B764D"/>
    <w:rsid w:val="003B76A6"/>
    <w:rsid w:val="003B7CC6"/>
    <w:rsid w:val="003B7EEB"/>
    <w:rsid w:val="003C0656"/>
    <w:rsid w:val="003C0687"/>
    <w:rsid w:val="003C0D22"/>
    <w:rsid w:val="003C157C"/>
    <w:rsid w:val="003C1747"/>
    <w:rsid w:val="003C1AFA"/>
    <w:rsid w:val="003C1BA9"/>
    <w:rsid w:val="003C22A1"/>
    <w:rsid w:val="003C28C2"/>
    <w:rsid w:val="003C2989"/>
    <w:rsid w:val="003C34B8"/>
    <w:rsid w:val="003C3FC3"/>
    <w:rsid w:val="003C3FD6"/>
    <w:rsid w:val="003C4902"/>
    <w:rsid w:val="003C6269"/>
    <w:rsid w:val="003C689B"/>
    <w:rsid w:val="003C6C20"/>
    <w:rsid w:val="003C71B7"/>
    <w:rsid w:val="003D0089"/>
    <w:rsid w:val="003D09A3"/>
    <w:rsid w:val="003D119D"/>
    <w:rsid w:val="003D1C03"/>
    <w:rsid w:val="003D2032"/>
    <w:rsid w:val="003D21A1"/>
    <w:rsid w:val="003D2344"/>
    <w:rsid w:val="003D2826"/>
    <w:rsid w:val="003D28AF"/>
    <w:rsid w:val="003D2A3E"/>
    <w:rsid w:val="003D2CD1"/>
    <w:rsid w:val="003D2FAB"/>
    <w:rsid w:val="003D3A7B"/>
    <w:rsid w:val="003D4071"/>
    <w:rsid w:val="003D4281"/>
    <w:rsid w:val="003D42D2"/>
    <w:rsid w:val="003D431D"/>
    <w:rsid w:val="003D440A"/>
    <w:rsid w:val="003D458D"/>
    <w:rsid w:val="003D51E0"/>
    <w:rsid w:val="003D539C"/>
    <w:rsid w:val="003D5554"/>
    <w:rsid w:val="003D5B96"/>
    <w:rsid w:val="003D5E3D"/>
    <w:rsid w:val="003D62CE"/>
    <w:rsid w:val="003D64BC"/>
    <w:rsid w:val="003D65AD"/>
    <w:rsid w:val="003D6714"/>
    <w:rsid w:val="003D689E"/>
    <w:rsid w:val="003D6944"/>
    <w:rsid w:val="003D6ABC"/>
    <w:rsid w:val="003D70B3"/>
    <w:rsid w:val="003D780F"/>
    <w:rsid w:val="003E151B"/>
    <w:rsid w:val="003E1EBF"/>
    <w:rsid w:val="003E1F48"/>
    <w:rsid w:val="003E1F87"/>
    <w:rsid w:val="003E2110"/>
    <w:rsid w:val="003E23F3"/>
    <w:rsid w:val="003E241A"/>
    <w:rsid w:val="003E2732"/>
    <w:rsid w:val="003E2B70"/>
    <w:rsid w:val="003E39EB"/>
    <w:rsid w:val="003E42B4"/>
    <w:rsid w:val="003E44B7"/>
    <w:rsid w:val="003E45D0"/>
    <w:rsid w:val="003E4863"/>
    <w:rsid w:val="003E48B2"/>
    <w:rsid w:val="003E4936"/>
    <w:rsid w:val="003E5138"/>
    <w:rsid w:val="003E579A"/>
    <w:rsid w:val="003E5A92"/>
    <w:rsid w:val="003E5AC5"/>
    <w:rsid w:val="003E6CEE"/>
    <w:rsid w:val="003E6E75"/>
    <w:rsid w:val="003E6F76"/>
    <w:rsid w:val="003E6FD6"/>
    <w:rsid w:val="003E71D1"/>
    <w:rsid w:val="003E77D4"/>
    <w:rsid w:val="003E7D8F"/>
    <w:rsid w:val="003E7DDE"/>
    <w:rsid w:val="003F0209"/>
    <w:rsid w:val="003F0C44"/>
    <w:rsid w:val="003F0ECF"/>
    <w:rsid w:val="003F176D"/>
    <w:rsid w:val="003F1FBA"/>
    <w:rsid w:val="003F2021"/>
    <w:rsid w:val="003F2964"/>
    <w:rsid w:val="003F33DF"/>
    <w:rsid w:val="003F3F84"/>
    <w:rsid w:val="003F4393"/>
    <w:rsid w:val="003F4495"/>
    <w:rsid w:val="003F4A75"/>
    <w:rsid w:val="003F4B49"/>
    <w:rsid w:val="003F4F83"/>
    <w:rsid w:val="003F510E"/>
    <w:rsid w:val="003F5876"/>
    <w:rsid w:val="003F5A69"/>
    <w:rsid w:val="003F616B"/>
    <w:rsid w:val="003F627E"/>
    <w:rsid w:val="003F65A6"/>
    <w:rsid w:val="003F66AA"/>
    <w:rsid w:val="003F68F5"/>
    <w:rsid w:val="003F6FC8"/>
    <w:rsid w:val="0040086B"/>
    <w:rsid w:val="004009A5"/>
    <w:rsid w:val="00401D2C"/>
    <w:rsid w:val="00402467"/>
    <w:rsid w:val="00402D5A"/>
    <w:rsid w:val="0040307A"/>
    <w:rsid w:val="00403243"/>
    <w:rsid w:val="004039A6"/>
    <w:rsid w:val="00403B2F"/>
    <w:rsid w:val="004041C7"/>
    <w:rsid w:val="00404273"/>
    <w:rsid w:val="00405325"/>
    <w:rsid w:val="00406C9E"/>
    <w:rsid w:val="0040720E"/>
    <w:rsid w:val="00407933"/>
    <w:rsid w:val="00407E1B"/>
    <w:rsid w:val="00410834"/>
    <w:rsid w:val="004108BB"/>
    <w:rsid w:val="00410AD2"/>
    <w:rsid w:val="00410BAD"/>
    <w:rsid w:val="00412019"/>
    <w:rsid w:val="00412DE8"/>
    <w:rsid w:val="0041309D"/>
    <w:rsid w:val="00413109"/>
    <w:rsid w:val="00413975"/>
    <w:rsid w:val="00413F00"/>
    <w:rsid w:val="004142CB"/>
    <w:rsid w:val="00414FF8"/>
    <w:rsid w:val="00415EE6"/>
    <w:rsid w:val="00416350"/>
    <w:rsid w:val="0041645D"/>
    <w:rsid w:val="00416765"/>
    <w:rsid w:val="004168AD"/>
    <w:rsid w:val="00416EA3"/>
    <w:rsid w:val="00416FBD"/>
    <w:rsid w:val="00417177"/>
    <w:rsid w:val="00417219"/>
    <w:rsid w:val="0041753F"/>
    <w:rsid w:val="00417B30"/>
    <w:rsid w:val="00417E7D"/>
    <w:rsid w:val="00417F04"/>
    <w:rsid w:val="00420663"/>
    <w:rsid w:val="0042090E"/>
    <w:rsid w:val="00420A9D"/>
    <w:rsid w:val="00420BBA"/>
    <w:rsid w:val="00420EF4"/>
    <w:rsid w:val="00421507"/>
    <w:rsid w:val="004217F6"/>
    <w:rsid w:val="0042253D"/>
    <w:rsid w:val="00422AB2"/>
    <w:rsid w:val="004237B6"/>
    <w:rsid w:val="00423C20"/>
    <w:rsid w:val="00424319"/>
    <w:rsid w:val="00424698"/>
    <w:rsid w:val="00424925"/>
    <w:rsid w:val="00426473"/>
    <w:rsid w:val="00426AAC"/>
    <w:rsid w:val="00426FCF"/>
    <w:rsid w:val="00427976"/>
    <w:rsid w:val="00427DC1"/>
    <w:rsid w:val="00430627"/>
    <w:rsid w:val="004307DB"/>
    <w:rsid w:val="0043116B"/>
    <w:rsid w:val="00431A09"/>
    <w:rsid w:val="00431EBD"/>
    <w:rsid w:val="0043201C"/>
    <w:rsid w:val="0043233D"/>
    <w:rsid w:val="0043246E"/>
    <w:rsid w:val="00432805"/>
    <w:rsid w:val="004328EB"/>
    <w:rsid w:val="00432AC2"/>
    <w:rsid w:val="00433D2E"/>
    <w:rsid w:val="004346D6"/>
    <w:rsid w:val="004356D3"/>
    <w:rsid w:val="004359EB"/>
    <w:rsid w:val="00435AB5"/>
    <w:rsid w:val="0043600D"/>
    <w:rsid w:val="004371E4"/>
    <w:rsid w:val="0043746E"/>
    <w:rsid w:val="004374A9"/>
    <w:rsid w:val="00437574"/>
    <w:rsid w:val="00437CB2"/>
    <w:rsid w:val="004400DD"/>
    <w:rsid w:val="004404FE"/>
    <w:rsid w:val="0044122D"/>
    <w:rsid w:val="00441683"/>
    <w:rsid w:val="004417DD"/>
    <w:rsid w:val="00441BA0"/>
    <w:rsid w:val="00441F1C"/>
    <w:rsid w:val="00442001"/>
    <w:rsid w:val="0044214E"/>
    <w:rsid w:val="00442720"/>
    <w:rsid w:val="00442BE1"/>
    <w:rsid w:val="004439DD"/>
    <w:rsid w:val="00443D51"/>
    <w:rsid w:val="00444A01"/>
    <w:rsid w:val="00444BA1"/>
    <w:rsid w:val="00444C5B"/>
    <w:rsid w:val="00444E54"/>
    <w:rsid w:val="00445A2B"/>
    <w:rsid w:val="00445E4C"/>
    <w:rsid w:val="004463B5"/>
    <w:rsid w:val="004469D6"/>
    <w:rsid w:val="00447B8E"/>
    <w:rsid w:val="00447F53"/>
    <w:rsid w:val="004501A7"/>
    <w:rsid w:val="004501B5"/>
    <w:rsid w:val="00450747"/>
    <w:rsid w:val="00450871"/>
    <w:rsid w:val="00450D2D"/>
    <w:rsid w:val="004512D6"/>
    <w:rsid w:val="0045155D"/>
    <w:rsid w:val="004515CD"/>
    <w:rsid w:val="004515F9"/>
    <w:rsid w:val="00451650"/>
    <w:rsid w:val="0045169C"/>
    <w:rsid w:val="00452209"/>
    <w:rsid w:val="00452684"/>
    <w:rsid w:val="00452BA4"/>
    <w:rsid w:val="00452E40"/>
    <w:rsid w:val="00453076"/>
    <w:rsid w:val="004533C5"/>
    <w:rsid w:val="0045367D"/>
    <w:rsid w:val="00453997"/>
    <w:rsid w:val="00453EB1"/>
    <w:rsid w:val="004544DF"/>
    <w:rsid w:val="0045464E"/>
    <w:rsid w:val="00454EF9"/>
    <w:rsid w:val="00455D0D"/>
    <w:rsid w:val="00455DC5"/>
    <w:rsid w:val="00456128"/>
    <w:rsid w:val="00456FCD"/>
    <w:rsid w:val="00457091"/>
    <w:rsid w:val="004570A3"/>
    <w:rsid w:val="004575A8"/>
    <w:rsid w:val="00457879"/>
    <w:rsid w:val="00457C66"/>
    <w:rsid w:val="00457DBA"/>
    <w:rsid w:val="0046041E"/>
    <w:rsid w:val="00460EBD"/>
    <w:rsid w:val="00460ED4"/>
    <w:rsid w:val="004610DC"/>
    <w:rsid w:val="00461572"/>
    <w:rsid w:val="0046169F"/>
    <w:rsid w:val="00461B7E"/>
    <w:rsid w:val="00461FB7"/>
    <w:rsid w:val="00462068"/>
    <w:rsid w:val="00462714"/>
    <w:rsid w:val="004630EC"/>
    <w:rsid w:val="00463298"/>
    <w:rsid w:val="0046342F"/>
    <w:rsid w:val="004635A4"/>
    <w:rsid w:val="00463A45"/>
    <w:rsid w:val="00464700"/>
    <w:rsid w:val="004647A1"/>
    <w:rsid w:val="0046492C"/>
    <w:rsid w:val="00464AF7"/>
    <w:rsid w:val="00464CBB"/>
    <w:rsid w:val="00465761"/>
    <w:rsid w:val="00465BD5"/>
    <w:rsid w:val="00465C9E"/>
    <w:rsid w:val="00465CE2"/>
    <w:rsid w:val="00465F82"/>
    <w:rsid w:val="0046644A"/>
    <w:rsid w:val="00466545"/>
    <w:rsid w:val="004665A3"/>
    <w:rsid w:val="00466EF7"/>
    <w:rsid w:val="0046736B"/>
    <w:rsid w:val="00467419"/>
    <w:rsid w:val="00467880"/>
    <w:rsid w:val="00467A4F"/>
    <w:rsid w:val="00467F23"/>
    <w:rsid w:val="00467F6B"/>
    <w:rsid w:val="00470298"/>
    <w:rsid w:val="0047042B"/>
    <w:rsid w:val="00470A30"/>
    <w:rsid w:val="00470ACA"/>
    <w:rsid w:val="0047186A"/>
    <w:rsid w:val="00471D81"/>
    <w:rsid w:val="0047218D"/>
    <w:rsid w:val="004726A6"/>
    <w:rsid w:val="00472E9B"/>
    <w:rsid w:val="0047324A"/>
    <w:rsid w:val="00473760"/>
    <w:rsid w:val="0047388E"/>
    <w:rsid w:val="004739BF"/>
    <w:rsid w:val="00473E85"/>
    <w:rsid w:val="00474A97"/>
    <w:rsid w:val="00474AFD"/>
    <w:rsid w:val="00474F39"/>
    <w:rsid w:val="00475284"/>
    <w:rsid w:val="00476B92"/>
    <w:rsid w:val="00476E91"/>
    <w:rsid w:val="004772D5"/>
    <w:rsid w:val="00477735"/>
    <w:rsid w:val="004778C6"/>
    <w:rsid w:val="00477A12"/>
    <w:rsid w:val="00480196"/>
    <w:rsid w:val="004807C9"/>
    <w:rsid w:val="00482AB2"/>
    <w:rsid w:val="00482D86"/>
    <w:rsid w:val="004832E9"/>
    <w:rsid w:val="00483659"/>
    <w:rsid w:val="00483B3F"/>
    <w:rsid w:val="00483BE8"/>
    <w:rsid w:val="004840BD"/>
    <w:rsid w:val="0048427B"/>
    <w:rsid w:val="00485870"/>
    <w:rsid w:val="00485EE8"/>
    <w:rsid w:val="00486001"/>
    <w:rsid w:val="004902CF"/>
    <w:rsid w:val="00490555"/>
    <w:rsid w:val="00490932"/>
    <w:rsid w:val="00490A37"/>
    <w:rsid w:val="004919CE"/>
    <w:rsid w:val="0049279C"/>
    <w:rsid w:val="00492C5E"/>
    <w:rsid w:val="00492D19"/>
    <w:rsid w:val="00492E24"/>
    <w:rsid w:val="00492FB3"/>
    <w:rsid w:val="00493195"/>
    <w:rsid w:val="00493C77"/>
    <w:rsid w:val="004940B4"/>
    <w:rsid w:val="00494129"/>
    <w:rsid w:val="0049432F"/>
    <w:rsid w:val="00494639"/>
    <w:rsid w:val="00494B62"/>
    <w:rsid w:val="00495A23"/>
    <w:rsid w:val="00496230"/>
    <w:rsid w:val="00496A4D"/>
    <w:rsid w:val="004973F8"/>
    <w:rsid w:val="00497C06"/>
    <w:rsid w:val="004A002B"/>
    <w:rsid w:val="004A06DE"/>
    <w:rsid w:val="004A1215"/>
    <w:rsid w:val="004A19D9"/>
    <w:rsid w:val="004A2246"/>
    <w:rsid w:val="004A225A"/>
    <w:rsid w:val="004A23AF"/>
    <w:rsid w:val="004A26DF"/>
    <w:rsid w:val="004A2B5E"/>
    <w:rsid w:val="004A2E49"/>
    <w:rsid w:val="004A2F3C"/>
    <w:rsid w:val="004A2F4A"/>
    <w:rsid w:val="004A3071"/>
    <w:rsid w:val="004A31E3"/>
    <w:rsid w:val="004A37FC"/>
    <w:rsid w:val="004A3F2D"/>
    <w:rsid w:val="004A4185"/>
    <w:rsid w:val="004A41FF"/>
    <w:rsid w:val="004A4448"/>
    <w:rsid w:val="004A448F"/>
    <w:rsid w:val="004A4DFD"/>
    <w:rsid w:val="004A50BD"/>
    <w:rsid w:val="004A54EB"/>
    <w:rsid w:val="004A61C0"/>
    <w:rsid w:val="004A69AA"/>
    <w:rsid w:val="004A6A97"/>
    <w:rsid w:val="004A6D9C"/>
    <w:rsid w:val="004A6F7D"/>
    <w:rsid w:val="004A721A"/>
    <w:rsid w:val="004A7813"/>
    <w:rsid w:val="004B041A"/>
    <w:rsid w:val="004B06E7"/>
    <w:rsid w:val="004B094F"/>
    <w:rsid w:val="004B0978"/>
    <w:rsid w:val="004B0AE3"/>
    <w:rsid w:val="004B13F5"/>
    <w:rsid w:val="004B175F"/>
    <w:rsid w:val="004B1B6B"/>
    <w:rsid w:val="004B1DA6"/>
    <w:rsid w:val="004B1E60"/>
    <w:rsid w:val="004B1FFD"/>
    <w:rsid w:val="004B2C3F"/>
    <w:rsid w:val="004B2D38"/>
    <w:rsid w:val="004B2ED6"/>
    <w:rsid w:val="004B309F"/>
    <w:rsid w:val="004B3323"/>
    <w:rsid w:val="004B34C8"/>
    <w:rsid w:val="004B3A09"/>
    <w:rsid w:val="004B3A6E"/>
    <w:rsid w:val="004B3DEE"/>
    <w:rsid w:val="004B3FB2"/>
    <w:rsid w:val="004B4215"/>
    <w:rsid w:val="004B43EB"/>
    <w:rsid w:val="004B481E"/>
    <w:rsid w:val="004B4F07"/>
    <w:rsid w:val="004B523B"/>
    <w:rsid w:val="004B5824"/>
    <w:rsid w:val="004B61E6"/>
    <w:rsid w:val="004B6968"/>
    <w:rsid w:val="004B6A3F"/>
    <w:rsid w:val="004B6B7A"/>
    <w:rsid w:val="004B6D07"/>
    <w:rsid w:val="004B7068"/>
    <w:rsid w:val="004B70A6"/>
    <w:rsid w:val="004B7156"/>
    <w:rsid w:val="004B7494"/>
    <w:rsid w:val="004B760C"/>
    <w:rsid w:val="004B76F7"/>
    <w:rsid w:val="004B79D7"/>
    <w:rsid w:val="004C0639"/>
    <w:rsid w:val="004C08FC"/>
    <w:rsid w:val="004C0CC5"/>
    <w:rsid w:val="004C0DDB"/>
    <w:rsid w:val="004C15F1"/>
    <w:rsid w:val="004C22A8"/>
    <w:rsid w:val="004C2C27"/>
    <w:rsid w:val="004C319F"/>
    <w:rsid w:val="004C3349"/>
    <w:rsid w:val="004C37AA"/>
    <w:rsid w:val="004C3AD8"/>
    <w:rsid w:val="004C3F00"/>
    <w:rsid w:val="004C494B"/>
    <w:rsid w:val="004C4A8D"/>
    <w:rsid w:val="004C4DBC"/>
    <w:rsid w:val="004C4E27"/>
    <w:rsid w:val="004C53C5"/>
    <w:rsid w:val="004C54CC"/>
    <w:rsid w:val="004C6019"/>
    <w:rsid w:val="004C66F6"/>
    <w:rsid w:val="004C6740"/>
    <w:rsid w:val="004C6E85"/>
    <w:rsid w:val="004C7817"/>
    <w:rsid w:val="004C783C"/>
    <w:rsid w:val="004C7B71"/>
    <w:rsid w:val="004C7DC0"/>
    <w:rsid w:val="004D04FB"/>
    <w:rsid w:val="004D07CD"/>
    <w:rsid w:val="004D11B3"/>
    <w:rsid w:val="004D1460"/>
    <w:rsid w:val="004D1ED1"/>
    <w:rsid w:val="004D22D4"/>
    <w:rsid w:val="004D283E"/>
    <w:rsid w:val="004D2946"/>
    <w:rsid w:val="004D2957"/>
    <w:rsid w:val="004D2EFF"/>
    <w:rsid w:val="004D4109"/>
    <w:rsid w:val="004D41AB"/>
    <w:rsid w:val="004D437C"/>
    <w:rsid w:val="004D4C94"/>
    <w:rsid w:val="004D4F7D"/>
    <w:rsid w:val="004D50DC"/>
    <w:rsid w:val="004D5328"/>
    <w:rsid w:val="004D5E08"/>
    <w:rsid w:val="004D723A"/>
    <w:rsid w:val="004D741A"/>
    <w:rsid w:val="004D7F73"/>
    <w:rsid w:val="004E03CB"/>
    <w:rsid w:val="004E198F"/>
    <w:rsid w:val="004E1AA1"/>
    <w:rsid w:val="004E29CA"/>
    <w:rsid w:val="004E2ED3"/>
    <w:rsid w:val="004E308E"/>
    <w:rsid w:val="004E3099"/>
    <w:rsid w:val="004E389D"/>
    <w:rsid w:val="004E41E6"/>
    <w:rsid w:val="004E443B"/>
    <w:rsid w:val="004E45B9"/>
    <w:rsid w:val="004E4A9B"/>
    <w:rsid w:val="004E4D2C"/>
    <w:rsid w:val="004E550A"/>
    <w:rsid w:val="004E58CD"/>
    <w:rsid w:val="004E590A"/>
    <w:rsid w:val="004E61CC"/>
    <w:rsid w:val="004E6608"/>
    <w:rsid w:val="004E685E"/>
    <w:rsid w:val="004E6C36"/>
    <w:rsid w:val="004E6DD4"/>
    <w:rsid w:val="004E6F5A"/>
    <w:rsid w:val="004E70A2"/>
    <w:rsid w:val="004E769E"/>
    <w:rsid w:val="004F007F"/>
    <w:rsid w:val="004F068B"/>
    <w:rsid w:val="004F0F3F"/>
    <w:rsid w:val="004F104F"/>
    <w:rsid w:val="004F114B"/>
    <w:rsid w:val="004F20E0"/>
    <w:rsid w:val="004F2780"/>
    <w:rsid w:val="004F2BBE"/>
    <w:rsid w:val="004F2CC6"/>
    <w:rsid w:val="004F2EDB"/>
    <w:rsid w:val="004F3124"/>
    <w:rsid w:val="004F3160"/>
    <w:rsid w:val="004F32F0"/>
    <w:rsid w:val="004F3373"/>
    <w:rsid w:val="004F3658"/>
    <w:rsid w:val="004F36B2"/>
    <w:rsid w:val="004F37C0"/>
    <w:rsid w:val="004F3A90"/>
    <w:rsid w:val="004F3C79"/>
    <w:rsid w:val="004F41D1"/>
    <w:rsid w:val="004F4FAD"/>
    <w:rsid w:val="004F58D4"/>
    <w:rsid w:val="004F6573"/>
    <w:rsid w:val="004F676B"/>
    <w:rsid w:val="004F6B79"/>
    <w:rsid w:val="004F7483"/>
    <w:rsid w:val="004F74B4"/>
    <w:rsid w:val="004F7678"/>
    <w:rsid w:val="004F7F39"/>
    <w:rsid w:val="005007EC"/>
    <w:rsid w:val="00500D08"/>
    <w:rsid w:val="00500E89"/>
    <w:rsid w:val="005010E9"/>
    <w:rsid w:val="00501696"/>
    <w:rsid w:val="005017C6"/>
    <w:rsid w:val="005028B3"/>
    <w:rsid w:val="00502993"/>
    <w:rsid w:val="00502ACD"/>
    <w:rsid w:val="00502EE1"/>
    <w:rsid w:val="0050473A"/>
    <w:rsid w:val="00504C90"/>
    <w:rsid w:val="00505261"/>
    <w:rsid w:val="005056A4"/>
    <w:rsid w:val="00505916"/>
    <w:rsid w:val="00506CEC"/>
    <w:rsid w:val="0050739F"/>
    <w:rsid w:val="00507620"/>
    <w:rsid w:val="00507BEC"/>
    <w:rsid w:val="00507F05"/>
    <w:rsid w:val="0051006D"/>
    <w:rsid w:val="0051058D"/>
    <w:rsid w:val="0051137D"/>
    <w:rsid w:val="005113D7"/>
    <w:rsid w:val="00511847"/>
    <w:rsid w:val="00511F7D"/>
    <w:rsid w:val="0051219F"/>
    <w:rsid w:val="0051272B"/>
    <w:rsid w:val="00513F28"/>
    <w:rsid w:val="00514401"/>
    <w:rsid w:val="00514AAC"/>
    <w:rsid w:val="005155C8"/>
    <w:rsid w:val="00515A4F"/>
    <w:rsid w:val="005165A7"/>
    <w:rsid w:val="00516718"/>
    <w:rsid w:val="00517A20"/>
    <w:rsid w:val="00517B50"/>
    <w:rsid w:val="00517EEE"/>
    <w:rsid w:val="00520FDF"/>
    <w:rsid w:val="005213FC"/>
    <w:rsid w:val="00521620"/>
    <w:rsid w:val="0052197D"/>
    <w:rsid w:val="00521A74"/>
    <w:rsid w:val="005235A8"/>
    <w:rsid w:val="00524298"/>
    <w:rsid w:val="005247EC"/>
    <w:rsid w:val="00524A5D"/>
    <w:rsid w:val="00524CC4"/>
    <w:rsid w:val="00524D14"/>
    <w:rsid w:val="00525DF1"/>
    <w:rsid w:val="00526738"/>
    <w:rsid w:val="00526871"/>
    <w:rsid w:val="0052694D"/>
    <w:rsid w:val="00526F0B"/>
    <w:rsid w:val="005311B3"/>
    <w:rsid w:val="005316F6"/>
    <w:rsid w:val="005318B5"/>
    <w:rsid w:val="00531C2D"/>
    <w:rsid w:val="00532080"/>
    <w:rsid w:val="005325D8"/>
    <w:rsid w:val="00532B48"/>
    <w:rsid w:val="00532F7E"/>
    <w:rsid w:val="005331FD"/>
    <w:rsid w:val="0053348E"/>
    <w:rsid w:val="00533854"/>
    <w:rsid w:val="005339D2"/>
    <w:rsid w:val="00533CE1"/>
    <w:rsid w:val="00534128"/>
    <w:rsid w:val="005341BA"/>
    <w:rsid w:val="00534FAD"/>
    <w:rsid w:val="005352E4"/>
    <w:rsid w:val="00535371"/>
    <w:rsid w:val="005354B2"/>
    <w:rsid w:val="00535F8B"/>
    <w:rsid w:val="005363D7"/>
    <w:rsid w:val="0053697E"/>
    <w:rsid w:val="00536D8C"/>
    <w:rsid w:val="00536E5B"/>
    <w:rsid w:val="00537178"/>
    <w:rsid w:val="005378D6"/>
    <w:rsid w:val="005379D1"/>
    <w:rsid w:val="00537A7E"/>
    <w:rsid w:val="00540657"/>
    <w:rsid w:val="0054099E"/>
    <w:rsid w:val="00540BCF"/>
    <w:rsid w:val="00541735"/>
    <w:rsid w:val="00541AC6"/>
    <w:rsid w:val="00541F71"/>
    <w:rsid w:val="00542B4B"/>
    <w:rsid w:val="00542E73"/>
    <w:rsid w:val="00542E7B"/>
    <w:rsid w:val="0054388C"/>
    <w:rsid w:val="0054584A"/>
    <w:rsid w:val="005462DF"/>
    <w:rsid w:val="005466A0"/>
    <w:rsid w:val="005466DD"/>
    <w:rsid w:val="005469E6"/>
    <w:rsid w:val="00546AAC"/>
    <w:rsid w:val="00546E10"/>
    <w:rsid w:val="00547A49"/>
    <w:rsid w:val="00547A80"/>
    <w:rsid w:val="00547CDD"/>
    <w:rsid w:val="00547E21"/>
    <w:rsid w:val="00550245"/>
    <w:rsid w:val="00550520"/>
    <w:rsid w:val="00550CD9"/>
    <w:rsid w:val="0055105E"/>
    <w:rsid w:val="00551F74"/>
    <w:rsid w:val="0055235C"/>
    <w:rsid w:val="00552ABC"/>
    <w:rsid w:val="00552C79"/>
    <w:rsid w:val="00552DA4"/>
    <w:rsid w:val="005530C6"/>
    <w:rsid w:val="0055376D"/>
    <w:rsid w:val="0055383D"/>
    <w:rsid w:val="005538A4"/>
    <w:rsid w:val="00553B44"/>
    <w:rsid w:val="0055402F"/>
    <w:rsid w:val="005549B6"/>
    <w:rsid w:val="00554D93"/>
    <w:rsid w:val="00555576"/>
    <w:rsid w:val="00555A5F"/>
    <w:rsid w:val="00555C47"/>
    <w:rsid w:val="00555D96"/>
    <w:rsid w:val="00555FBB"/>
    <w:rsid w:val="00556368"/>
    <w:rsid w:val="005568C4"/>
    <w:rsid w:val="00556C5D"/>
    <w:rsid w:val="00556D1B"/>
    <w:rsid w:val="00556DF8"/>
    <w:rsid w:val="00556E59"/>
    <w:rsid w:val="00557189"/>
    <w:rsid w:val="00557331"/>
    <w:rsid w:val="00557520"/>
    <w:rsid w:val="00557F7C"/>
    <w:rsid w:val="005600C2"/>
    <w:rsid w:val="00560111"/>
    <w:rsid w:val="005612A5"/>
    <w:rsid w:val="005612E3"/>
    <w:rsid w:val="005614CF"/>
    <w:rsid w:val="0056193E"/>
    <w:rsid w:val="005619D8"/>
    <w:rsid w:val="00561A65"/>
    <w:rsid w:val="0056224F"/>
    <w:rsid w:val="005633BC"/>
    <w:rsid w:val="00563CE9"/>
    <w:rsid w:val="005642AC"/>
    <w:rsid w:val="00564690"/>
    <w:rsid w:val="00564ED9"/>
    <w:rsid w:val="00565006"/>
    <w:rsid w:val="00565136"/>
    <w:rsid w:val="005655B8"/>
    <w:rsid w:val="005655D4"/>
    <w:rsid w:val="00565D48"/>
    <w:rsid w:val="00565DD6"/>
    <w:rsid w:val="00566938"/>
    <w:rsid w:val="00566A74"/>
    <w:rsid w:val="00566BD5"/>
    <w:rsid w:val="00567ABD"/>
    <w:rsid w:val="005705F5"/>
    <w:rsid w:val="005708D6"/>
    <w:rsid w:val="00570E92"/>
    <w:rsid w:val="005712A6"/>
    <w:rsid w:val="0057145C"/>
    <w:rsid w:val="0057181D"/>
    <w:rsid w:val="00571EE9"/>
    <w:rsid w:val="00572887"/>
    <w:rsid w:val="00572D49"/>
    <w:rsid w:val="0057308B"/>
    <w:rsid w:val="0057377E"/>
    <w:rsid w:val="005737A1"/>
    <w:rsid w:val="00573F79"/>
    <w:rsid w:val="00574465"/>
    <w:rsid w:val="00574BEA"/>
    <w:rsid w:val="00574C23"/>
    <w:rsid w:val="00574F83"/>
    <w:rsid w:val="0057507A"/>
    <w:rsid w:val="005756E4"/>
    <w:rsid w:val="0057699C"/>
    <w:rsid w:val="00576EED"/>
    <w:rsid w:val="00577078"/>
    <w:rsid w:val="0057723F"/>
    <w:rsid w:val="00577248"/>
    <w:rsid w:val="005773BC"/>
    <w:rsid w:val="00577839"/>
    <w:rsid w:val="005801C1"/>
    <w:rsid w:val="0058030F"/>
    <w:rsid w:val="00580675"/>
    <w:rsid w:val="005808CA"/>
    <w:rsid w:val="00580AD6"/>
    <w:rsid w:val="00580BF9"/>
    <w:rsid w:val="005810D1"/>
    <w:rsid w:val="005811B8"/>
    <w:rsid w:val="0058136C"/>
    <w:rsid w:val="005814F8"/>
    <w:rsid w:val="0058177C"/>
    <w:rsid w:val="00581E4A"/>
    <w:rsid w:val="00581E8A"/>
    <w:rsid w:val="00581F5B"/>
    <w:rsid w:val="00582364"/>
    <w:rsid w:val="005823F9"/>
    <w:rsid w:val="00582C08"/>
    <w:rsid w:val="00582E19"/>
    <w:rsid w:val="0058431F"/>
    <w:rsid w:val="00585324"/>
    <w:rsid w:val="00585380"/>
    <w:rsid w:val="00585A47"/>
    <w:rsid w:val="00585B45"/>
    <w:rsid w:val="005860A0"/>
    <w:rsid w:val="005865AD"/>
    <w:rsid w:val="00586D99"/>
    <w:rsid w:val="005872D6"/>
    <w:rsid w:val="00587712"/>
    <w:rsid w:val="005878A2"/>
    <w:rsid w:val="00587DFE"/>
    <w:rsid w:val="00590BC4"/>
    <w:rsid w:val="00590D3A"/>
    <w:rsid w:val="00590DAC"/>
    <w:rsid w:val="00590EAE"/>
    <w:rsid w:val="0059109E"/>
    <w:rsid w:val="00591527"/>
    <w:rsid w:val="0059187A"/>
    <w:rsid w:val="00591BAB"/>
    <w:rsid w:val="00591C0E"/>
    <w:rsid w:val="005928D0"/>
    <w:rsid w:val="00592930"/>
    <w:rsid w:val="00592C7F"/>
    <w:rsid w:val="00592CAE"/>
    <w:rsid w:val="00592E93"/>
    <w:rsid w:val="005930A2"/>
    <w:rsid w:val="0059337D"/>
    <w:rsid w:val="00593693"/>
    <w:rsid w:val="005937C2"/>
    <w:rsid w:val="0059451F"/>
    <w:rsid w:val="0059553B"/>
    <w:rsid w:val="005955D4"/>
    <w:rsid w:val="00595D88"/>
    <w:rsid w:val="005965BA"/>
    <w:rsid w:val="00596CE8"/>
    <w:rsid w:val="00596ED3"/>
    <w:rsid w:val="0059712D"/>
    <w:rsid w:val="00597CE1"/>
    <w:rsid w:val="005A0079"/>
    <w:rsid w:val="005A0435"/>
    <w:rsid w:val="005A06FA"/>
    <w:rsid w:val="005A08E6"/>
    <w:rsid w:val="005A11DE"/>
    <w:rsid w:val="005A1358"/>
    <w:rsid w:val="005A16B9"/>
    <w:rsid w:val="005A1901"/>
    <w:rsid w:val="005A25C7"/>
    <w:rsid w:val="005A27AF"/>
    <w:rsid w:val="005A27F8"/>
    <w:rsid w:val="005A2D39"/>
    <w:rsid w:val="005A2F96"/>
    <w:rsid w:val="005A2FCC"/>
    <w:rsid w:val="005A35E9"/>
    <w:rsid w:val="005A3EAD"/>
    <w:rsid w:val="005A43C3"/>
    <w:rsid w:val="005A44E6"/>
    <w:rsid w:val="005A45CD"/>
    <w:rsid w:val="005A47A5"/>
    <w:rsid w:val="005A4B98"/>
    <w:rsid w:val="005A5073"/>
    <w:rsid w:val="005A546D"/>
    <w:rsid w:val="005A5559"/>
    <w:rsid w:val="005A5BF1"/>
    <w:rsid w:val="005A5CCF"/>
    <w:rsid w:val="005A5E4D"/>
    <w:rsid w:val="005A5EE1"/>
    <w:rsid w:val="005A6C72"/>
    <w:rsid w:val="005A6FC3"/>
    <w:rsid w:val="005A6FD3"/>
    <w:rsid w:val="005A7903"/>
    <w:rsid w:val="005A7E6C"/>
    <w:rsid w:val="005B01E0"/>
    <w:rsid w:val="005B06BB"/>
    <w:rsid w:val="005B13F3"/>
    <w:rsid w:val="005B145F"/>
    <w:rsid w:val="005B165B"/>
    <w:rsid w:val="005B171D"/>
    <w:rsid w:val="005B19FB"/>
    <w:rsid w:val="005B1DFD"/>
    <w:rsid w:val="005B1FB7"/>
    <w:rsid w:val="005B207C"/>
    <w:rsid w:val="005B20DA"/>
    <w:rsid w:val="005B29D9"/>
    <w:rsid w:val="005B2D77"/>
    <w:rsid w:val="005B30A4"/>
    <w:rsid w:val="005B3B13"/>
    <w:rsid w:val="005B3FD3"/>
    <w:rsid w:val="005B40C7"/>
    <w:rsid w:val="005B4455"/>
    <w:rsid w:val="005B4799"/>
    <w:rsid w:val="005B49F5"/>
    <w:rsid w:val="005B4AC5"/>
    <w:rsid w:val="005B4B8B"/>
    <w:rsid w:val="005B5154"/>
    <w:rsid w:val="005B5510"/>
    <w:rsid w:val="005B5991"/>
    <w:rsid w:val="005B5F75"/>
    <w:rsid w:val="005B785A"/>
    <w:rsid w:val="005B7B0E"/>
    <w:rsid w:val="005B7F0F"/>
    <w:rsid w:val="005C0CE5"/>
    <w:rsid w:val="005C1B34"/>
    <w:rsid w:val="005C29C0"/>
    <w:rsid w:val="005C2B6E"/>
    <w:rsid w:val="005C3A15"/>
    <w:rsid w:val="005C437E"/>
    <w:rsid w:val="005C4387"/>
    <w:rsid w:val="005C4478"/>
    <w:rsid w:val="005C44E6"/>
    <w:rsid w:val="005C47D9"/>
    <w:rsid w:val="005C4E67"/>
    <w:rsid w:val="005C5155"/>
    <w:rsid w:val="005C555B"/>
    <w:rsid w:val="005C570C"/>
    <w:rsid w:val="005C577A"/>
    <w:rsid w:val="005C5CC8"/>
    <w:rsid w:val="005C5D7F"/>
    <w:rsid w:val="005C6423"/>
    <w:rsid w:val="005C65A4"/>
    <w:rsid w:val="005C6ABA"/>
    <w:rsid w:val="005C6FBD"/>
    <w:rsid w:val="005C721A"/>
    <w:rsid w:val="005C74C5"/>
    <w:rsid w:val="005C75FE"/>
    <w:rsid w:val="005C760A"/>
    <w:rsid w:val="005C7804"/>
    <w:rsid w:val="005C788A"/>
    <w:rsid w:val="005D01E9"/>
    <w:rsid w:val="005D1039"/>
    <w:rsid w:val="005D1196"/>
    <w:rsid w:val="005D1605"/>
    <w:rsid w:val="005D1826"/>
    <w:rsid w:val="005D2067"/>
    <w:rsid w:val="005D2C45"/>
    <w:rsid w:val="005D2D22"/>
    <w:rsid w:val="005D2EDC"/>
    <w:rsid w:val="005D30BD"/>
    <w:rsid w:val="005D3A73"/>
    <w:rsid w:val="005D3B02"/>
    <w:rsid w:val="005D3D93"/>
    <w:rsid w:val="005D46D2"/>
    <w:rsid w:val="005D4886"/>
    <w:rsid w:val="005D5045"/>
    <w:rsid w:val="005D5514"/>
    <w:rsid w:val="005D5E5D"/>
    <w:rsid w:val="005D644F"/>
    <w:rsid w:val="005D6E2E"/>
    <w:rsid w:val="005D7A88"/>
    <w:rsid w:val="005D7CAC"/>
    <w:rsid w:val="005E06D6"/>
    <w:rsid w:val="005E0E39"/>
    <w:rsid w:val="005E13FE"/>
    <w:rsid w:val="005E1536"/>
    <w:rsid w:val="005E1FBC"/>
    <w:rsid w:val="005E215B"/>
    <w:rsid w:val="005E21B8"/>
    <w:rsid w:val="005E2246"/>
    <w:rsid w:val="005E2AA8"/>
    <w:rsid w:val="005E2C3E"/>
    <w:rsid w:val="005E2FDE"/>
    <w:rsid w:val="005E332A"/>
    <w:rsid w:val="005E366D"/>
    <w:rsid w:val="005E37BD"/>
    <w:rsid w:val="005E38C0"/>
    <w:rsid w:val="005E3B88"/>
    <w:rsid w:val="005E3E69"/>
    <w:rsid w:val="005E41A0"/>
    <w:rsid w:val="005E422C"/>
    <w:rsid w:val="005E4608"/>
    <w:rsid w:val="005E4A12"/>
    <w:rsid w:val="005E51D9"/>
    <w:rsid w:val="005E527D"/>
    <w:rsid w:val="005E590B"/>
    <w:rsid w:val="005E5922"/>
    <w:rsid w:val="005E5BC8"/>
    <w:rsid w:val="005E6613"/>
    <w:rsid w:val="005E6A02"/>
    <w:rsid w:val="005E6A95"/>
    <w:rsid w:val="005E6CED"/>
    <w:rsid w:val="005E7263"/>
    <w:rsid w:val="005E72C2"/>
    <w:rsid w:val="005E7440"/>
    <w:rsid w:val="005E7A8B"/>
    <w:rsid w:val="005E7E54"/>
    <w:rsid w:val="005F095D"/>
    <w:rsid w:val="005F0ED0"/>
    <w:rsid w:val="005F0FEA"/>
    <w:rsid w:val="005F1433"/>
    <w:rsid w:val="005F19BB"/>
    <w:rsid w:val="005F1C2B"/>
    <w:rsid w:val="005F3948"/>
    <w:rsid w:val="005F43C1"/>
    <w:rsid w:val="005F4810"/>
    <w:rsid w:val="005F4C55"/>
    <w:rsid w:val="005F4FCC"/>
    <w:rsid w:val="005F6A05"/>
    <w:rsid w:val="005F74DC"/>
    <w:rsid w:val="005F7B23"/>
    <w:rsid w:val="005F7E97"/>
    <w:rsid w:val="0060095A"/>
    <w:rsid w:val="00600C2F"/>
    <w:rsid w:val="00600DEA"/>
    <w:rsid w:val="0060130B"/>
    <w:rsid w:val="006015BA"/>
    <w:rsid w:val="00601A23"/>
    <w:rsid w:val="00601D01"/>
    <w:rsid w:val="006023A6"/>
    <w:rsid w:val="00602503"/>
    <w:rsid w:val="00602587"/>
    <w:rsid w:val="006029DF"/>
    <w:rsid w:val="00602CE6"/>
    <w:rsid w:val="00602E07"/>
    <w:rsid w:val="00602F82"/>
    <w:rsid w:val="00602FDE"/>
    <w:rsid w:val="00603653"/>
    <w:rsid w:val="00603780"/>
    <w:rsid w:val="006042B8"/>
    <w:rsid w:val="00604351"/>
    <w:rsid w:val="006055B4"/>
    <w:rsid w:val="00606B3B"/>
    <w:rsid w:val="00606D24"/>
    <w:rsid w:val="006076B5"/>
    <w:rsid w:val="006078DD"/>
    <w:rsid w:val="00607A21"/>
    <w:rsid w:val="00607A67"/>
    <w:rsid w:val="00607CB9"/>
    <w:rsid w:val="006106C7"/>
    <w:rsid w:val="00610E9A"/>
    <w:rsid w:val="00611065"/>
    <w:rsid w:val="006112BC"/>
    <w:rsid w:val="00611C17"/>
    <w:rsid w:val="00611E0A"/>
    <w:rsid w:val="006120F9"/>
    <w:rsid w:val="00612183"/>
    <w:rsid w:val="00612234"/>
    <w:rsid w:val="00612284"/>
    <w:rsid w:val="0061258C"/>
    <w:rsid w:val="00612F3A"/>
    <w:rsid w:val="00613584"/>
    <w:rsid w:val="00613663"/>
    <w:rsid w:val="006136D5"/>
    <w:rsid w:val="00613C9C"/>
    <w:rsid w:val="00613E09"/>
    <w:rsid w:val="006143B3"/>
    <w:rsid w:val="00614449"/>
    <w:rsid w:val="006145C9"/>
    <w:rsid w:val="00614680"/>
    <w:rsid w:val="00614F61"/>
    <w:rsid w:val="00614F64"/>
    <w:rsid w:val="00615239"/>
    <w:rsid w:val="00615567"/>
    <w:rsid w:val="00615902"/>
    <w:rsid w:val="00616BE6"/>
    <w:rsid w:val="00616BF5"/>
    <w:rsid w:val="00616CFC"/>
    <w:rsid w:val="00616DA1"/>
    <w:rsid w:val="00616DC6"/>
    <w:rsid w:val="00616E1F"/>
    <w:rsid w:val="00616F0A"/>
    <w:rsid w:val="0061738F"/>
    <w:rsid w:val="006176AA"/>
    <w:rsid w:val="006179D4"/>
    <w:rsid w:val="00620164"/>
    <w:rsid w:val="006201A4"/>
    <w:rsid w:val="006201C9"/>
    <w:rsid w:val="00620409"/>
    <w:rsid w:val="00620D04"/>
    <w:rsid w:val="006211C1"/>
    <w:rsid w:val="006212E0"/>
    <w:rsid w:val="006213A0"/>
    <w:rsid w:val="00621923"/>
    <w:rsid w:val="00621A5D"/>
    <w:rsid w:val="00621C60"/>
    <w:rsid w:val="006222BD"/>
    <w:rsid w:val="00622966"/>
    <w:rsid w:val="00623081"/>
    <w:rsid w:val="0062349B"/>
    <w:rsid w:val="00623804"/>
    <w:rsid w:val="006238A2"/>
    <w:rsid w:val="00623AA9"/>
    <w:rsid w:val="00623B4B"/>
    <w:rsid w:val="00623E17"/>
    <w:rsid w:val="00624893"/>
    <w:rsid w:val="006248C0"/>
    <w:rsid w:val="00624C16"/>
    <w:rsid w:val="006254B6"/>
    <w:rsid w:val="00625503"/>
    <w:rsid w:val="00625AD8"/>
    <w:rsid w:val="00626737"/>
    <w:rsid w:val="0062691B"/>
    <w:rsid w:val="00626960"/>
    <w:rsid w:val="00626AB4"/>
    <w:rsid w:val="00626AE9"/>
    <w:rsid w:val="00626EDD"/>
    <w:rsid w:val="0062710D"/>
    <w:rsid w:val="006273DE"/>
    <w:rsid w:val="00627579"/>
    <w:rsid w:val="0062766D"/>
    <w:rsid w:val="00627672"/>
    <w:rsid w:val="006277B9"/>
    <w:rsid w:val="00627E95"/>
    <w:rsid w:val="006301F9"/>
    <w:rsid w:val="00631222"/>
    <w:rsid w:val="006313B8"/>
    <w:rsid w:val="0063169B"/>
    <w:rsid w:val="00631C66"/>
    <w:rsid w:val="00631DCF"/>
    <w:rsid w:val="00631EE6"/>
    <w:rsid w:val="00632885"/>
    <w:rsid w:val="00632C91"/>
    <w:rsid w:val="00632E60"/>
    <w:rsid w:val="00633178"/>
    <w:rsid w:val="00633223"/>
    <w:rsid w:val="0063339B"/>
    <w:rsid w:val="0063347A"/>
    <w:rsid w:val="00633C1E"/>
    <w:rsid w:val="006343D9"/>
    <w:rsid w:val="0063465C"/>
    <w:rsid w:val="00635562"/>
    <w:rsid w:val="00635C3B"/>
    <w:rsid w:val="006360DE"/>
    <w:rsid w:val="00636210"/>
    <w:rsid w:val="006367A9"/>
    <w:rsid w:val="00637445"/>
    <w:rsid w:val="00637607"/>
    <w:rsid w:val="0063768A"/>
    <w:rsid w:val="006378F5"/>
    <w:rsid w:val="0064021E"/>
    <w:rsid w:val="00641202"/>
    <w:rsid w:val="00641246"/>
    <w:rsid w:val="006412A9"/>
    <w:rsid w:val="00641856"/>
    <w:rsid w:val="00641BAE"/>
    <w:rsid w:val="00641F4B"/>
    <w:rsid w:val="006427C3"/>
    <w:rsid w:val="006427E9"/>
    <w:rsid w:val="00642923"/>
    <w:rsid w:val="00642A39"/>
    <w:rsid w:val="00643260"/>
    <w:rsid w:val="0064365B"/>
    <w:rsid w:val="00643B69"/>
    <w:rsid w:val="00644139"/>
    <w:rsid w:val="00644317"/>
    <w:rsid w:val="006445A9"/>
    <w:rsid w:val="00644CBC"/>
    <w:rsid w:val="00645F51"/>
    <w:rsid w:val="0064632B"/>
    <w:rsid w:val="00646A2F"/>
    <w:rsid w:val="0064754F"/>
    <w:rsid w:val="00647C29"/>
    <w:rsid w:val="00650F90"/>
    <w:rsid w:val="0065121E"/>
    <w:rsid w:val="00651322"/>
    <w:rsid w:val="006513FB"/>
    <w:rsid w:val="006514CF"/>
    <w:rsid w:val="00651763"/>
    <w:rsid w:val="00651926"/>
    <w:rsid w:val="00651C47"/>
    <w:rsid w:val="00652029"/>
    <w:rsid w:val="00652053"/>
    <w:rsid w:val="00652270"/>
    <w:rsid w:val="00652500"/>
    <w:rsid w:val="00652FB7"/>
    <w:rsid w:val="00653606"/>
    <w:rsid w:val="00653791"/>
    <w:rsid w:val="00653BC5"/>
    <w:rsid w:val="00653E78"/>
    <w:rsid w:val="0065433D"/>
    <w:rsid w:val="006545DF"/>
    <w:rsid w:val="006552C0"/>
    <w:rsid w:val="00655DB8"/>
    <w:rsid w:val="006563DC"/>
    <w:rsid w:val="006563E3"/>
    <w:rsid w:val="00656860"/>
    <w:rsid w:val="00656D02"/>
    <w:rsid w:val="00656D24"/>
    <w:rsid w:val="006570C3"/>
    <w:rsid w:val="0065778D"/>
    <w:rsid w:val="00657F88"/>
    <w:rsid w:val="00657F8B"/>
    <w:rsid w:val="00660DFA"/>
    <w:rsid w:val="00661037"/>
    <w:rsid w:val="00662381"/>
    <w:rsid w:val="00662596"/>
    <w:rsid w:val="00662752"/>
    <w:rsid w:val="00662F57"/>
    <w:rsid w:val="00662FAE"/>
    <w:rsid w:val="00663217"/>
    <w:rsid w:val="006636A7"/>
    <w:rsid w:val="00663DA3"/>
    <w:rsid w:val="00664576"/>
    <w:rsid w:val="00664879"/>
    <w:rsid w:val="00664905"/>
    <w:rsid w:val="0066597B"/>
    <w:rsid w:val="00665AE5"/>
    <w:rsid w:val="00665B5E"/>
    <w:rsid w:val="00666130"/>
    <w:rsid w:val="00666161"/>
    <w:rsid w:val="0066633B"/>
    <w:rsid w:val="00666FCB"/>
    <w:rsid w:val="0066790C"/>
    <w:rsid w:val="006679EE"/>
    <w:rsid w:val="00670020"/>
    <w:rsid w:val="00670058"/>
    <w:rsid w:val="00670A0D"/>
    <w:rsid w:val="00670F8D"/>
    <w:rsid w:val="006714B2"/>
    <w:rsid w:val="006714FC"/>
    <w:rsid w:val="00671774"/>
    <w:rsid w:val="0067188B"/>
    <w:rsid w:val="00671BCB"/>
    <w:rsid w:val="006720DE"/>
    <w:rsid w:val="00672987"/>
    <w:rsid w:val="00674380"/>
    <w:rsid w:val="00674CE2"/>
    <w:rsid w:val="006753F0"/>
    <w:rsid w:val="0067545C"/>
    <w:rsid w:val="00675460"/>
    <w:rsid w:val="0067565D"/>
    <w:rsid w:val="00675AEC"/>
    <w:rsid w:val="00676758"/>
    <w:rsid w:val="006770A3"/>
    <w:rsid w:val="006770AB"/>
    <w:rsid w:val="0067729F"/>
    <w:rsid w:val="00677571"/>
    <w:rsid w:val="00677DCC"/>
    <w:rsid w:val="0068032F"/>
    <w:rsid w:val="00680586"/>
    <w:rsid w:val="00680645"/>
    <w:rsid w:val="00680988"/>
    <w:rsid w:val="00680FCF"/>
    <w:rsid w:val="006815EF"/>
    <w:rsid w:val="006818A1"/>
    <w:rsid w:val="00681F64"/>
    <w:rsid w:val="00682791"/>
    <w:rsid w:val="006827A2"/>
    <w:rsid w:val="0068285A"/>
    <w:rsid w:val="006838B7"/>
    <w:rsid w:val="00683B9A"/>
    <w:rsid w:val="00683D09"/>
    <w:rsid w:val="0068406E"/>
    <w:rsid w:val="0068439D"/>
    <w:rsid w:val="0068469B"/>
    <w:rsid w:val="0068492E"/>
    <w:rsid w:val="006849D1"/>
    <w:rsid w:val="00684A8A"/>
    <w:rsid w:val="00685429"/>
    <w:rsid w:val="00686961"/>
    <w:rsid w:val="0068697D"/>
    <w:rsid w:val="00686D40"/>
    <w:rsid w:val="00686FC7"/>
    <w:rsid w:val="00687595"/>
    <w:rsid w:val="00690131"/>
    <w:rsid w:val="00690854"/>
    <w:rsid w:val="006908CC"/>
    <w:rsid w:val="00691817"/>
    <w:rsid w:val="00691B6A"/>
    <w:rsid w:val="00691E11"/>
    <w:rsid w:val="0069230D"/>
    <w:rsid w:val="00693115"/>
    <w:rsid w:val="00693475"/>
    <w:rsid w:val="00693648"/>
    <w:rsid w:val="006942FA"/>
    <w:rsid w:val="006947CB"/>
    <w:rsid w:val="00694870"/>
    <w:rsid w:val="00695608"/>
    <w:rsid w:val="00695B4D"/>
    <w:rsid w:val="00696177"/>
    <w:rsid w:val="006975D4"/>
    <w:rsid w:val="0069769B"/>
    <w:rsid w:val="006976F6"/>
    <w:rsid w:val="00697AEE"/>
    <w:rsid w:val="006A01E0"/>
    <w:rsid w:val="006A08ED"/>
    <w:rsid w:val="006A09A5"/>
    <w:rsid w:val="006A155E"/>
    <w:rsid w:val="006A1AA8"/>
    <w:rsid w:val="006A1EB2"/>
    <w:rsid w:val="006A204B"/>
    <w:rsid w:val="006A2761"/>
    <w:rsid w:val="006A294A"/>
    <w:rsid w:val="006A2FE6"/>
    <w:rsid w:val="006A3166"/>
    <w:rsid w:val="006A32E5"/>
    <w:rsid w:val="006A3DAD"/>
    <w:rsid w:val="006A42CE"/>
    <w:rsid w:val="006A489B"/>
    <w:rsid w:val="006A5547"/>
    <w:rsid w:val="006A57F6"/>
    <w:rsid w:val="006A6415"/>
    <w:rsid w:val="006A6922"/>
    <w:rsid w:val="006A6AD2"/>
    <w:rsid w:val="006A6E18"/>
    <w:rsid w:val="006A718E"/>
    <w:rsid w:val="006B00E9"/>
    <w:rsid w:val="006B03F2"/>
    <w:rsid w:val="006B07F9"/>
    <w:rsid w:val="006B0821"/>
    <w:rsid w:val="006B1458"/>
    <w:rsid w:val="006B1797"/>
    <w:rsid w:val="006B1D09"/>
    <w:rsid w:val="006B1DF4"/>
    <w:rsid w:val="006B1F46"/>
    <w:rsid w:val="006B2035"/>
    <w:rsid w:val="006B2211"/>
    <w:rsid w:val="006B2572"/>
    <w:rsid w:val="006B29C2"/>
    <w:rsid w:val="006B2CC0"/>
    <w:rsid w:val="006B2CE8"/>
    <w:rsid w:val="006B2FCC"/>
    <w:rsid w:val="006B37B4"/>
    <w:rsid w:val="006B3ECC"/>
    <w:rsid w:val="006B414F"/>
    <w:rsid w:val="006B54DD"/>
    <w:rsid w:val="006B5928"/>
    <w:rsid w:val="006B5BCB"/>
    <w:rsid w:val="006B5FEA"/>
    <w:rsid w:val="006B60FB"/>
    <w:rsid w:val="006B6274"/>
    <w:rsid w:val="006B6349"/>
    <w:rsid w:val="006B66EF"/>
    <w:rsid w:val="006B68A4"/>
    <w:rsid w:val="006B7297"/>
    <w:rsid w:val="006B7504"/>
    <w:rsid w:val="006B7B0C"/>
    <w:rsid w:val="006B7B66"/>
    <w:rsid w:val="006B7BD2"/>
    <w:rsid w:val="006C0078"/>
    <w:rsid w:val="006C014A"/>
    <w:rsid w:val="006C02F6"/>
    <w:rsid w:val="006C1255"/>
    <w:rsid w:val="006C1862"/>
    <w:rsid w:val="006C21E3"/>
    <w:rsid w:val="006C2466"/>
    <w:rsid w:val="006C2476"/>
    <w:rsid w:val="006C2999"/>
    <w:rsid w:val="006C29B3"/>
    <w:rsid w:val="006C2C41"/>
    <w:rsid w:val="006C3264"/>
    <w:rsid w:val="006C32A2"/>
    <w:rsid w:val="006C383E"/>
    <w:rsid w:val="006C385F"/>
    <w:rsid w:val="006C39A7"/>
    <w:rsid w:val="006C3A4B"/>
    <w:rsid w:val="006C4042"/>
    <w:rsid w:val="006C45AB"/>
    <w:rsid w:val="006C5973"/>
    <w:rsid w:val="006C5A15"/>
    <w:rsid w:val="006C615C"/>
    <w:rsid w:val="006C62E8"/>
    <w:rsid w:val="006C6462"/>
    <w:rsid w:val="006C6BC7"/>
    <w:rsid w:val="006C6C43"/>
    <w:rsid w:val="006C72EB"/>
    <w:rsid w:val="006C74DD"/>
    <w:rsid w:val="006C7712"/>
    <w:rsid w:val="006C7FB0"/>
    <w:rsid w:val="006D02E2"/>
    <w:rsid w:val="006D0A77"/>
    <w:rsid w:val="006D0B21"/>
    <w:rsid w:val="006D1504"/>
    <w:rsid w:val="006D1627"/>
    <w:rsid w:val="006D20EB"/>
    <w:rsid w:val="006D22F1"/>
    <w:rsid w:val="006D2C45"/>
    <w:rsid w:val="006D330C"/>
    <w:rsid w:val="006D3E38"/>
    <w:rsid w:val="006D41B9"/>
    <w:rsid w:val="006D41C6"/>
    <w:rsid w:val="006D457F"/>
    <w:rsid w:val="006D48A0"/>
    <w:rsid w:val="006D4DBD"/>
    <w:rsid w:val="006D58F3"/>
    <w:rsid w:val="006D590E"/>
    <w:rsid w:val="006D5ACC"/>
    <w:rsid w:val="006D5D9E"/>
    <w:rsid w:val="006D5DF0"/>
    <w:rsid w:val="006D5F09"/>
    <w:rsid w:val="006D6B92"/>
    <w:rsid w:val="006D6C25"/>
    <w:rsid w:val="006D7B89"/>
    <w:rsid w:val="006D7D27"/>
    <w:rsid w:val="006D7FFE"/>
    <w:rsid w:val="006E026D"/>
    <w:rsid w:val="006E1096"/>
    <w:rsid w:val="006E1263"/>
    <w:rsid w:val="006E12E1"/>
    <w:rsid w:val="006E1501"/>
    <w:rsid w:val="006E1D1C"/>
    <w:rsid w:val="006E1E03"/>
    <w:rsid w:val="006E20BC"/>
    <w:rsid w:val="006E2210"/>
    <w:rsid w:val="006E27BF"/>
    <w:rsid w:val="006E27D3"/>
    <w:rsid w:val="006E30A3"/>
    <w:rsid w:val="006E3E9C"/>
    <w:rsid w:val="006E419D"/>
    <w:rsid w:val="006E480C"/>
    <w:rsid w:val="006E4A00"/>
    <w:rsid w:val="006E4A2D"/>
    <w:rsid w:val="006E4A38"/>
    <w:rsid w:val="006E4D5D"/>
    <w:rsid w:val="006E4F36"/>
    <w:rsid w:val="006E4FDA"/>
    <w:rsid w:val="006E5189"/>
    <w:rsid w:val="006E51C4"/>
    <w:rsid w:val="006E54B9"/>
    <w:rsid w:val="006E5916"/>
    <w:rsid w:val="006E5CC0"/>
    <w:rsid w:val="006E64F7"/>
    <w:rsid w:val="006E6695"/>
    <w:rsid w:val="006E6D32"/>
    <w:rsid w:val="006E6D4E"/>
    <w:rsid w:val="006E6E7B"/>
    <w:rsid w:val="006E775E"/>
    <w:rsid w:val="006E7A03"/>
    <w:rsid w:val="006E7C20"/>
    <w:rsid w:val="006F0228"/>
    <w:rsid w:val="006F07FA"/>
    <w:rsid w:val="006F0D36"/>
    <w:rsid w:val="006F0DE8"/>
    <w:rsid w:val="006F193E"/>
    <w:rsid w:val="006F1A3D"/>
    <w:rsid w:val="006F1EFA"/>
    <w:rsid w:val="006F203F"/>
    <w:rsid w:val="006F22CB"/>
    <w:rsid w:val="006F2CC8"/>
    <w:rsid w:val="006F2D07"/>
    <w:rsid w:val="006F3299"/>
    <w:rsid w:val="006F35DA"/>
    <w:rsid w:val="006F37DF"/>
    <w:rsid w:val="006F3E9B"/>
    <w:rsid w:val="006F42D9"/>
    <w:rsid w:val="006F42F1"/>
    <w:rsid w:val="006F4694"/>
    <w:rsid w:val="006F518E"/>
    <w:rsid w:val="006F51D9"/>
    <w:rsid w:val="006F53B4"/>
    <w:rsid w:val="006F5955"/>
    <w:rsid w:val="006F65BC"/>
    <w:rsid w:val="006F7112"/>
    <w:rsid w:val="006F75CF"/>
    <w:rsid w:val="0070023F"/>
    <w:rsid w:val="00700304"/>
    <w:rsid w:val="007009BB"/>
    <w:rsid w:val="007010EE"/>
    <w:rsid w:val="00701454"/>
    <w:rsid w:val="00701936"/>
    <w:rsid w:val="00701B85"/>
    <w:rsid w:val="00701C45"/>
    <w:rsid w:val="00701DE3"/>
    <w:rsid w:val="007020F5"/>
    <w:rsid w:val="0070232B"/>
    <w:rsid w:val="00702934"/>
    <w:rsid w:val="00702A1A"/>
    <w:rsid w:val="00702AAF"/>
    <w:rsid w:val="00702C4C"/>
    <w:rsid w:val="0070333B"/>
    <w:rsid w:val="00703730"/>
    <w:rsid w:val="0070378C"/>
    <w:rsid w:val="00703A5A"/>
    <w:rsid w:val="00703B8A"/>
    <w:rsid w:val="00703C31"/>
    <w:rsid w:val="00704751"/>
    <w:rsid w:val="00704A6D"/>
    <w:rsid w:val="00704B30"/>
    <w:rsid w:val="00704BBB"/>
    <w:rsid w:val="00704CD5"/>
    <w:rsid w:val="00704D10"/>
    <w:rsid w:val="0070502B"/>
    <w:rsid w:val="00705400"/>
    <w:rsid w:val="0070697F"/>
    <w:rsid w:val="00706C8F"/>
    <w:rsid w:val="00706E2E"/>
    <w:rsid w:val="00707720"/>
    <w:rsid w:val="00707DEC"/>
    <w:rsid w:val="00707F8F"/>
    <w:rsid w:val="00710842"/>
    <w:rsid w:val="00710DE6"/>
    <w:rsid w:val="007113AD"/>
    <w:rsid w:val="0071174E"/>
    <w:rsid w:val="00711ACA"/>
    <w:rsid w:val="00711D88"/>
    <w:rsid w:val="0071229D"/>
    <w:rsid w:val="007126AF"/>
    <w:rsid w:val="007126EA"/>
    <w:rsid w:val="0071291F"/>
    <w:rsid w:val="0071389C"/>
    <w:rsid w:val="00713C9F"/>
    <w:rsid w:val="00714D83"/>
    <w:rsid w:val="00715C0E"/>
    <w:rsid w:val="00715CE8"/>
    <w:rsid w:val="007161B6"/>
    <w:rsid w:val="007165B8"/>
    <w:rsid w:val="00716A44"/>
    <w:rsid w:val="00716F1D"/>
    <w:rsid w:val="00717778"/>
    <w:rsid w:val="00717E55"/>
    <w:rsid w:val="00721164"/>
    <w:rsid w:val="0072131D"/>
    <w:rsid w:val="00721781"/>
    <w:rsid w:val="00721CE1"/>
    <w:rsid w:val="00721E06"/>
    <w:rsid w:val="00721E9B"/>
    <w:rsid w:val="00721EFD"/>
    <w:rsid w:val="007228D6"/>
    <w:rsid w:val="00722905"/>
    <w:rsid w:val="00722D17"/>
    <w:rsid w:val="00722D24"/>
    <w:rsid w:val="00723AF1"/>
    <w:rsid w:val="007242B6"/>
    <w:rsid w:val="00724460"/>
    <w:rsid w:val="007244C3"/>
    <w:rsid w:val="007244E3"/>
    <w:rsid w:val="007245C6"/>
    <w:rsid w:val="007247AE"/>
    <w:rsid w:val="0072484D"/>
    <w:rsid w:val="00724979"/>
    <w:rsid w:val="00724A31"/>
    <w:rsid w:val="00724EE1"/>
    <w:rsid w:val="0072507B"/>
    <w:rsid w:val="00725238"/>
    <w:rsid w:val="0072586C"/>
    <w:rsid w:val="007261C3"/>
    <w:rsid w:val="0072637E"/>
    <w:rsid w:val="00726CA5"/>
    <w:rsid w:val="007270AC"/>
    <w:rsid w:val="00727885"/>
    <w:rsid w:val="007278AF"/>
    <w:rsid w:val="007278F7"/>
    <w:rsid w:val="007303DB"/>
    <w:rsid w:val="00730670"/>
    <w:rsid w:val="00730ADB"/>
    <w:rsid w:val="00731401"/>
    <w:rsid w:val="00731A81"/>
    <w:rsid w:val="00731A8F"/>
    <w:rsid w:val="00731C08"/>
    <w:rsid w:val="00731E13"/>
    <w:rsid w:val="00731FD5"/>
    <w:rsid w:val="0073203C"/>
    <w:rsid w:val="007323C0"/>
    <w:rsid w:val="007325C4"/>
    <w:rsid w:val="00734B15"/>
    <w:rsid w:val="00734C59"/>
    <w:rsid w:val="0073500E"/>
    <w:rsid w:val="00735591"/>
    <w:rsid w:val="00736200"/>
    <w:rsid w:val="00736BF1"/>
    <w:rsid w:val="007374B6"/>
    <w:rsid w:val="00737846"/>
    <w:rsid w:val="0073786F"/>
    <w:rsid w:val="00737D57"/>
    <w:rsid w:val="00737EC2"/>
    <w:rsid w:val="007402AA"/>
    <w:rsid w:val="007406DC"/>
    <w:rsid w:val="007408D0"/>
    <w:rsid w:val="00741356"/>
    <w:rsid w:val="0074150A"/>
    <w:rsid w:val="00741AA3"/>
    <w:rsid w:val="00741B1F"/>
    <w:rsid w:val="00742364"/>
    <w:rsid w:val="00742735"/>
    <w:rsid w:val="00742CF6"/>
    <w:rsid w:val="007443BE"/>
    <w:rsid w:val="0074456F"/>
    <w:rsid w:val="00744D40"/>
    <w:rsid w:val="00745439"/>
    <w:rsid w:val="00745E5F"/>
    <w:rsid w:val="007461BB"/>
    <w:rsid w:val="007463A0"/>
    <w:rsid w:val="0074646C"/>
    <w:rsid w:val="0074686E"/>
    <w:rsid w:val="00746900"/>
    <w:rsid w:val="007469A1"/>
    <w:rsid w:val="00746BC8"/>
    <w:rsid w:val="00746C35"/>
    <w:rsid w:val="00746CCF"/>
    <w:rsid w:val="00747294"/>
    <w:rsid w:val="00747606"/>
    <w:rsid w:val="007478FC"/>
    <w:rsid w:val="00747DFD"/>
    <w:rsid w:val="00747EBE"/>
    <w:rsid w:val="00747F31"/>
    <w:rsid w:val="00750577"/>
    <w:rsid w:val="007506A5"/>
    <w:rsid w:val="007511DB"/>
    <w:rsid w:val="00751479"/>
    <w:rsid w:val="00751722"/>
    <w:rsid w:val="0075237E"/>
    <w:rsid w:val="00752535"/>
    <w:rsid w:val="00752767"/>
    <w:rsid w:val="0075327E"/>
    <w:rsid w:val="0075368E"/>
    <w:rsid w:val="007536A5"/>
    <w:rsid w:val="00754691"/>
    <w:rsid w:val="0075475F"/>
    <w:rsid w:val="007547C7"/>
    <w:rsid w:val="00754882"/>
    <w:rsid w:val="0075584B"/>
    <w:rsid w:val="00755A5D"/>
    <w:rsid w:val="00755D1A"/>
    <w:rsid w:val="00756416"/>
    <w:rsid w:val="007569F6"/>
    <w:rsid w:val="00756AF4"/>
    <w:rsid w:val="00756B63"/>
    <w:rsid w:val="00757477"/>
    <w:rsid w:val="00757600"/>
    <w:rsid w:val="00757959"/>
    <w:rsid w:val="00757A47"/>
    <w:rsid w:val="00757B66"/>
    <w:rsid w:val="00757E3E"/>
    <w:rsid w:val="00760332"/>
    <w:rsid w:val="00760471"/>
    <w:rsid w:val="00760607"/>
    <w:rsid w:val="0076061F"/>
    <w:rsid w:val="00761242"/>
    <w:rsid w:val="00761FD1"/>
    <w:rsid w:val="00762812"/>
    <w:rsid w:val="00762A96"/>
    <w:rsid w:val="00763409"/>
    <w:rsid w:val="00763C47"/>
    <w:rsid w:val="00763E1B"/>
    <w:rsid w:val="00763E98"/>
    <w:rsid w:val="00764297"/>
    <w:rsid w:val="00764813"/>
    <w:rsid w:val="0076522E"/>
    <w:rsid w:val="00765334"/>
    <w:rsid w:val="007653B2"/>
    <w:rsid w:val="0076582A"/>
    <w:rsid w:val="00765917"/>
    <w:rsid w:val="0076599A"/>
    <w:rsid w:val="0076637A"/>
    <w:rsid w:val="00766581"/>
    <w:rsid w:val="00766680"/>
    <w:rsid w:val="00766CDF"/>
    <w:rsid w:val="007671BD"/>
    <w:rsid w:val="00767AF3"/>
    <w:rsid w:val="00767E7B"/>
    <w:rsid w:val="0077043F"/>
    <w:rsid w:val="007708EC"/>
    <w:rsid w:val="007712C5"/>
    <w:rsid w:val="00771714"/>
    <w:rsid w:val="00771CA5"/>
    <w:rsid w:val="00772392"/>
    <w:rsid w:val="0077261B"/>
    <w:rsid w:val="00772D38"/>
    <w:rsid w:val="00772DE9"/>
    <w:rsid w:val="0077348F"/>
    <w:rsid w:val="0077379F"/>
    <w:rsid w:val="0077424C"/>
    <w:rsid w:val="007745F9"/>
    <w:rsid w:val="007747A9"/>
    <w:rsid w:val="00775451"/>
    <w:rsid w:val="00775716"/>
    <w:rsid w:val="00775EF8"/>
    <w:rsid w:val="00776B15"/>
    <w:rsid w:val="00776B45"/>
    <w:rsid w:val="00776D91"/>
    <w:rsid w:val="00776E86"/>
    <w:rsid w:val="0077708E"/>
    <w:rsid w:val="00777149"/>
    <w:rsid w:val="007771D7"/>
    <w:rsid w:val="00777359"/>
    <w:rsid w:val="00777472"/>
    <w:rsid w:val="007778BB"/>
    <w:rsid w:val="00777BC6"/>
    <w:rsid w:val="00777F04"/>
    <w:rsid w:val="007806B3"/>
    <w:rsid w:val="00780B30"/>
    <w:rsid w:val="00780BE3"/>
    <w:rsid w:val="00780D65"/>
    <w:rsid w:val="00780E47"/>
    <w:rsid w:val="00780E81"/>
    <w:rsid w:val="00781960"/>
    <w:rsid w:val="0078248F"/>
    <w:rsid w:val="00782AAA"/>
    <w:rsid w:val="0078317E"/>
    <w:rsid w:val="0078391F"/>
    <w:rsid w:val="007839D2"/>
    <w:rsid w:val="00783F0E"/>
    <w:rsid w:val="007843DF"/>
    <w:rsid w:val="007844ED"/>
    <w:rsid w:val="00784C6E"/>
    <w:rsid w:val="0078532F"/>
    <w:rsid w:val="00785366"/>
    <w:rsid w:val="007855E4"/>
    <w:rsid w:val="007863A3"/>
    <w:rsid w:val="00786490"/>
    <w:rsid w:val="00786817"/>
    <w:rsid w:val="00786870"/>
    <w:rsid w:val="00786939"/>
    <w:rsid w:val="00786F28"/>
    <w:rsid w:val="00787603"/>
    <w:rsid w:val="007879AB"/>
    <w:rsid w:val="00787F4F"/>
    <w:rsid w:val="007902C9"/>
    <w:rsid w:val="00790982"/>
    <w:rsid w:val="00790D03"/>
    <w:rsid w:val="00791146"/>
    <w:rsid w:val="007913A2"/>
    <w:rsid w:val="007916BD"/>
    <w:rsid w:val="00791B04"/>
    <w:rsid w:val="007935E8"/>
    <w:rsid w:val="00793DA0"/>
    <w:rsid w:val="007941FC"/>
    <w:rsid w:val="007956B3"/>
    <w:rsid w:val="00795C38"/>
    <w:rsid w:val="00795F40"/>
    <w:rsid w:val="007960F5"/>
    <w:rsid w:val="00796539"/>
    <w:rsid w:val="00796D2E"/>
    <w:rsid w:val="007978CB"/>
    <w:rsid w:val="00797D36"/>
    <w:rsid w:val="00797F02"/>
    <w:rsid w:val="007A0497"/>
    <w:rsid w:val="007A0573"/>
    <w:rsid w:val="007A06A1"/>
    <w:rsid w:val="007A08B7"/>
    <w:rsid w:val="007A12EC"/>
    <w:rsid w:val="007A13C6"/>
    <w:rsid w:val="007A159F"/>
    <w:rsid w:val="007A17BD"/>
    <w:rsid w:val="007A18B5"/>
    <w:rsid w:val="007A1B9F"/>
    <w:rsid w:val="007A1D28"/>
    <w:rsid w:val="007A1EBC"/>
    <w:rsid w:val="007A2046"/>
    <w:rsid w:val="007A2245"/>
    <w:rsid w:val="007A2324"/>
    <w:rsid w:val="007A2877"/>
    <w:rsid w:val="007A287E"/>
    <w:rsid w:val="007A29C5"/>
    <w:rsid w:val="007A29FD"/>
    <w:rsid w:val="007A352D"/>
    <w:rsid w:val="007A41B8"/>
    <w:rsid w:val="007A4D09"/>
    <w:rsid w:val="007A59EA"/>
    <w:rsid w:val="007A6A59"/>
    <w:rsid w:val="007A6C7A"/>
    <w:rsid w:val="007A6DD6"/>
    <w:rsid w:val="007A7060"/>
    <w:rsid w:val="007A7098"/>
    <w:rsid w:val="007B04A3"/>
    <w:rsid w:val="007B06D4"/>
    <w:rsid w:val="007B0AF3"/>
    <w:rsid w:val="007B1489"/>
    <w:rsid w:val="007B1BA3"/>
    <w:rsid w:val="007B3099"/>
    <w:rsid w:val="007B3798"/>
    <w:rsid w:val="007B3F9C"/>
    <w:rsid w:val="007B41F5"/>
    <w:rsid w:val="007B45EA"/>
    <w:rsid w:val="007B4D84"/>
    <w:rsid w:val="007B55E1"/>
    <w:rsid w:val="007B5A3D"/>
    <w:rsid w:val="007B5AB6"/>
    <w:rsid w:val="007B61E0"/>
    <w:rsid w:val="007B64A2"/>
    <w:rsid w:val="007B65EB"/>
    <w:rsid w:val="007B670B"/>
    <w:rsid w:val="007B6817"/>
    <w:rsid w:val="007B6CED"/>
    <w:rsid w:val="007B6E68"/>
    <w:rsid w:val="007B722F"/>
    <w:rsid w:val="007B75EC"/>
    <w:rsid w:val="007B7802"/>
    <w:rsid w:val="007B7C6B"/>
    <w:rsid w:val="007C01C1"/>
    <w:rsid w:val="007C14B5"/>
    <w:rsid w:val="007C163A"/>
    <w:rsid w:val="007C1F8E"/>
    <w:rsid w:val="007C21AB"/>
    <w:rsid w:val="007C2502"/>
    <w:rsid w:val="007C257B"/>
    <w:rsid w:val="007C2ADA"/>
    <w:rsid w:val="007C2B4C"/>
    <w:rsid w:val="007C2D91"/>
    <w:rsid w:val="007C2E37"/>
    <w:rsid w:val="007C2E84"/>
    <w:rsid w:val="007C304D"/>
    <w:rsid w:val="007C32F8"/>
    <w:rsid w:val="007C3A30"/>
    <w:rsid w:val="007C3D9D"/>
    <w:rsid w:val="007C3FD0"/>
    <w:rsid w:val="007C43AF"/>
    <w:rsid w:val="007C4439"/>
    <w:rsid w:val="007C449E"/>
    <w:rsid w:val="007C4ACF"/>
    <w:rsid w:val="007C4DC7"/>
    <w:rsid w:val="007C55C9"/>
    <w:rsid w:val="007C5D35"/>
    <w:rsid w:val="007C64F2"/>
    <w:rsid w:val="007C660A"/>
    <w:rsid w:val="007C6DB2"/>
    <w:rsid w:val="007C71A1"/>
    <w:rsid w:val="007C7591"/>
    <w:rsid w:val="007C7973"/>
    <w:rsid w:val="007C7D3D"/>
    <w:rsid w:val="007D00B6"/>
    <w:rsid w:val="007D041A"/>
    <w:rsid w:val="007D0482"/>
    <w:rsid w:val="007D0888"/>
    <w:rsid w:val="007D0AD9"/>
    <w:rsid w:val="007D0E58"/>
    <w:rsid w:val="007D18FD"/>
    <w:rsid w:val="007D19A7"/>
    <w:rsid w:val="007D2205"/>
    <w:rsid w:val="007D29F3"/>
    <w:rsid w:val="007D2DF9"/>
    <w:rsid w:val="007D2F74"/>
    <w:rsid w:val="007D3628"/>
    <w:rsid w:val="007D3B3A"/>
    <w:rsid w:val="007D5449"/>
    <w:rsid w:val="007D56C1"/>
    <w:rsid w:val="007D6383"/>
    <w:rsid w:val="007D6F60"/>
    <w:rsid w:val="007D7CC1"/>
    <w:rsid w:val="007E0323"/>
    <w:rsid w:val="007E03B8"/>
    <w:rsid w:val="007E0464"/>
    <w:rsid w:val="007E0A77"/>
    <w:rsid w:val="007E0C6A"/>
    <w:rsid w:val="007E0FC1"/>
    <w:rsid w:val="007E11D7"/>
    <w:rsid w:val="007E17E3"/>
    <w:rsid w:val="007E180A"/>
    <w:rsid w:val="007E19D8"/>
    <w:rsid w:val="007E1CDC"/>
    <w:rsid w:val="007E263C"/>
    <w:rsid w:val="007E281C"/>
    <w:rsid w:val="007E3689"/>
    <w:rsid w:val="007E3978"/>
    <w:rsid w:val="007E3AFC"/>
    <w:rsid w:val="007E431A"/>
    <w:rsid w:val="007E5BF6"/>
    <w:rsid w:val="007E629F"/>
    <w:rsid w:val="007E65BF"/>
    <w:rsid w:val="007E6C02"/>
    <w:rsid w:val="007E6C7E"/>
    <w:rsid w:val="007E7099"/>
    <w:rsid w:val="007E734E"/>
    <w:rsid w:val="007E78A4"/>
    <w:rsid w:val="007E7B2C"/>
    <w:rsid w:val="007F005D"/>
    <w:rsid w:val="007F03BA"/>
    <w:rsid w:val="007F0B9D"/>
    <w:rsid w:val="007F0C36"/>
    <w:rsid w:val="007F0FC6"/>
    <w:rsid w:val="007F114F"/>
    <w:rsid w:val="007F18F0"/>
    <w:rsid w:val="007F1E54"/>
    <w:rsid w:val="007F2C6D"/>
    <w:rsid w:val="007F33FA"/>
    <w:rsid w:val="007F3459"/>
    <w:rsid w:val="007F34A9"/>
    <w:rsid w:val="007F34DC"/>
    <w:rsid w:val="007F3681"/>
    <w:rsid w:val="007F3764"/>
    <w:rsid w:val="007F39D0"/>
    <w:rsid w:val="007F3A6C"/>
    <w:rsid w:val="007F4710"/>
    <w:rsid w:val="007F4C4B"/>
    <w:rsid w:val="007F4E71"/>
    <w:rsid w:val="007F509E"/>
    <w:rsid w:val="007F6764"/>
    <w:rsid w:val="007F71A9"/>
    <w:rsid w:val="007F7E43"/>
    <w:rsid w:val="008000D7"/>
    <w:rsid w:val="0080049E"/>
    <w:rsid w:val="00800C8F"/>
    <w:rsid w:val="00802107"/>
    <w:rsid w:val="0080222C"/>
    <w:rsid w:val="00802BB9"/>
    <w:rsid w:val="00802D14"/>
    <w:rsid w:val="0080316E"/>
    <w:rsid w:val="0080373A"/>
    <w:rsid w:val="00803919"/>
    <w:rsid w:val="00803C02"/>
    <w:rsid w:val="00803E79"/>
    <w:rsid w:val="00804059"/>
    <w:rsid w:val="008045EA"/>
    <w:rsid w:val="00804653"/>
    <w:rsid w:val="00804A01"/>
    <w:rsid w:val="00804A42"/>
    <w:rsid w:val="00804BB3"/>
    <w:rsid w:val="00804D12"/>
    <w:rsid w:val="00804E11"/>
    <w:rsid w:val="00805358"/>
    <w:rsid w:val="0080650B"/>
    <w:rsid w:val="00806B77"/>
    <w:rsid w:val="00807799"/>
    <w:rsid w:val="00807BBE"/>
    <w:rsid w:val="00807FE6"/>
    <w:rsid w:val="00810542"/>
    <w:rsid w:val="00810656"/>
    <w:rsid w:val="008118E6"/>
    <w:rsid w:val="0081206A"/>
    <w:rsid w:val="00812EBB"/>
    <w:rsid w:val="00813680"/>
    <w:rsid w:val="00813687"/>
    <w:rsid w:val="00813B4B"/>
    <w:rsid w:val="008142C7"/>
    <w:rsid w:val="00814423"/>
    <w:rsid w:val="008148C4"/>
    <w:rsid w:val="008153F0"/>
    <w:rsid w:val="008170D3"/>
    <w:rsid w:val="008172B4"/>
    <w:rsid w:val="0081791E"/>
    <w:rsid w:val="008203AD"/>
    <w:rsid w:val="008205E7"/>
    <w:rsid w:val="0082129F"/>
    <w:rsid w:val="00821587"/>
    <w:rsid w:val="00821AAC"/>
    <w:rsid w:val="00821BE5"/>
    <w:rsid w:val="00822183"/>
    <w:rsid w:val="00822987"/>
    <w:rsid w:val="00822B3D"/>
    <w:rsid w:val="008234F4"/>
    <w:rsid w:val="00823A24"/>
    <w:rsid w:val="00823C69"/>
    <w:rsid w:val="00823F81"/>
    <w:rsid w:val="0082407A"/>
    <w:rsid w:val="00824919"/>
    <w:rsid w:val="00824CB4"/>
    <w:rsid w:val="008254CD"/>
    <w:rsid w:val="00825901"/>
    <w:rsid w:val="00825904"/>
    <w:rsid w:val="008260FB"/>
    <w:rsid w:val="00826EDF"/>
    <w:rsid w:val="00827513"/>
    <w:rsid w:val="0082763B"/>
    <w:rsid w:val="00827E2B"/>
    <w:rsid w:val="0083015D"/>
    <w:rsid w:val="008309BF"/>
    <w:rsid w:val="00830AB7"/>
    <w:rsid w:val="00831C99"/>
    <w:rsid w:val="00831FDC"/>
    <w:rsid w:val="00832498"/>
    <w:rsid w:val="00832CEA"/>
    <w:rsid w:val="00832FE4"/>
    <w:rsid w:val="008339B1"/>
    <w:rsid w:val="00833A79"/>
    <w:rsid w:val="00833D95"/>
    <w:rsid w:val="00833DB8"/>
    <w:rsid w:val="00833E07"/>
    <w:rsid w:val="00833FFD"/>
    <w:rsid w:val="00834210"/>
    <w:rsid w:val="008344E4"/>
    <w:rsid w:val="0083453D"/>
    <w:rsid w:val="00834781"/>
    <w:rsid w:val="00834A60"/>
    <w:rsid w:val="00834FD1"/>
    <w:rsid w:val="00836176"/>
    <w:rsid w:val="00837EF0"/>
    <w:rsid w:val="008405D9"/>
    <w:rsid w:val="008408C2"/>
    <w:rsid w:val="00840C0A"/>
    <w:rsid w:val="0084106C"/>
    <w:rsid w:val="008411C2"/>
    <w:rsid w:val="0084132B"/>
    <w:rsid w:val="00841AFE"/>
    <w:rsid w:val="00841E61"/>
    <w:rsid w:val="008422BD"/>
    <w:rsid w:val="00842B92"/>
    <w:rsid w:val="00843515"/>
    <w:rsid w:val="00843E31"/>
    <w:rsid w:val="00843EB6"/>
    <w:rsid w:val="00844127"/>
    <w:rsid w:val="008444C6"/>
    <w:rsid w:val="00844667"/>
    <w:rsid w:val="00846067"/>
    <w:rsid w:val="0084677E"/>
    <w:rsid w:val="00846E82"/>
    <w:rsid w:val="008470D9"/>
    <w:rsid w:val="008501F6"/>
    <w:rsid w:val="0085047A"/>
    <w:rsid w:val="00850544"/>
    <w:rsid w:val="00850C39"/>
    <w:rsid w:val="008515F0"/>
    <w:rsid w:val="00851825"/>
    <w:rsid w:val="008518BE"/>
    <w:rsid w:val="008519A8"/>
    <w:rsid w:val="00851F4C"/>
    <w:rsid w:val="0085277E"/>
    <w:rsid w:val="008529DF"/>
    <w:rsid w:val="00852E50"/>
    <w:rsid w:val="008532A9"/>
    <w:rsid w:val="00853552"/>
    <w:rsid w:val="00853C89"/>
    <w:rsid w:val="00853EAA"/>
    <w:rsid w:val="00854265"/>
    <w:rsid w:val="0085434A"/>
    <w:rsid w:val="008544F4"/>
    <w:rsid w:val="00854974"/>
    <w:rsid w:val="00854ACE"/>
    <w:rsid w:val="00854E9E"/>
    <w:rsid w:val="00854EF7"/>
    <w:rsid w:val="00855585"/>
    <w:rsid w:val="00855621"/>
    <w:rsid w:val="0085594F"/>
    <w:rsid w:val="008560E3"/>
    <w:rsid w:val="008567F2"/>
    <w:rsid w:val="00856B41"/>
    <w:rsid w:val="00857134"/>
    <w:rsid w:val="0085716C"/>
    <w:rsid w:val="0085720F"/>
    <w:rsid w:val="008573C8"/>
    <w:rsid w:val="00857AAC"/>
    <w:rsid w:val="0086007D"/>
    <w:rsid w:val="0086072A"/>
    <w:rsid w:val="0086078A"/>
    <w:rsid w:val="00861358"/>
    <w:rsid w:val="00861914"/>
    <w:rsid w:val="00861F82"/>
    <w:rsid w:val="00862497"/>
    <w:rsid w:val="00862CCE"/>
    <w:rsid w:val="00863621"/>
    <w:rsid w:val="00863E3A"/>
    <w:rsid w:val="008642F5"/>
    <w:rsid w:val="0086510F"/>
    <w:rsid w:val="0086587A"/>
    <w:rsid w:val="008659BD"/>
    <w:rsid w:val="00865BCD"/>
    <w:rsid w:val="00865CCE"/>
    <w:rsid w:val="0086643C"/>
    <w:rsid w:val="00866636"/>
    <w:rsid w:val="00866AE5"/>
    <w:rsid w:val="00866BB5"/>
    <w:rsid w:val="00866FC1"/>
    <w:rsid w:val="00867024"/>
    <w:rsid w:val="0086783D"/>
    <w:rsid w:val="00867F4F"/>
    <w:rsid w:val="00867F9D"/>
    <w:rsid w:val="008700F5"/>
    <w:rsid w:val="00870839"/>
    <w:rsid w:val="00870B64"/>
    <w:rsid w:val="00870E0F"/>
    <w:rsid w:val="0087129B"/>
    <w:rsid w:val="00871378"/>
    <w:rsid w:val="00871ED4"/>
    <w:rsid w:val="008720B1"/>
    <w:rsid w:val="00872568"/>
    <w:rsid w:val="0087276B"/>
    <w:rsid w:val="008735F5"/>
    <w:rsid w:val="00874196"/>
    <w:rsid w:val="00874507"/>
    <w:rsid w:val="00874CBE"/>
    <w:rsid w:val="00874F8F"/>
    <w:rsid w:val="0087530B"/>
    <w:rsid w:val="00875598"/>
    <w:rsid w:val="00875D49"/>
    <w:rsid w:val="00876302"/>
    <w:rsid w:val="00876325"/>
    <w:rsid w:val="00876331"/>
    <w:rsid w:val="00876637"/>
    <w:rsid w:val="00877693"/>
    <w:rsid w:val="008805DB"/>
    <w:rsid w:val="0088099F"/>
    <w:rsid w:val="00880BEB"/>
    <w:rsid w:val="00880F07"/>
    <w:rsid w:val="00880FAB"/>
    <w:rsid w:val="00881C5C"/>
    <w:rsid w:val="00881DC5"/>
    <w:rsid w:val="0088249D"/>
    <w:rsid w:val="00882C3D"/>
    <w:rsid w:val="008835A7"/>
    <w:rsid w:val="00883F5E"/>
    <w:rsid w:val="0088427A"/>
    <w:rsid w:val="00884EE5"/>
    <w:rsid w:val="008855D4"/>
    <w:rsid w:val="008857A9"/>
    <w:rsid w:val="008859AC"/>
    <w:rsid w:val="00885C6F"/>
    <w:rsid w:val="00885D2D"/>
    <w:rsid w:val="00885FC7"/>
    <w:rsid w:val="00886F06"/>
    <w:rsid w:val="00887280"/>
    <w:rsid w:val="008872DA"/>
    <w:rsid w:val="00887676"/>
    <w:rsid w:val="008878EF"/>
    <w:rsid w:val="00887AA1"/>
    <w:rsid w:val="00887ADF"/>
    <w:rsid w:val="00887B93"/>
    <w:rsid w:val="00887BF8"/>
    <w:rsid w:val="00887ECC"/>
    <w:rsid w:val="0089058D"/>
    <w:rsid w:val="0089090D"/>
    <w:rsid w:val="00890D13"/>
    <w:rsid w:val="008914C9"/>
    <w:rsid w:val="00891945"/>
    <w:rsid w:val="00891993"/>
    <w:rsid w:val="00891D5B"/>
    <w:rsid w:val="0089208F"/>
    <w:rsid w:val="0089269B"/>
    <w:rsid w:val="00892799"/>
    <w:rsid w:val="008929B3"/>
    <w:rsid w:val="00892BB9"/>
    <w:rsid w:val="00892E39"/>
    <w:rsid w:val="00893410"/>
    <w:rsid w:val="00893EAF"/>
    <w:rsid w:val="00893F48"/>
    <w:rsid w:val="0089474E"/>
    <w:rsid w:val="00894946"/>
    <w:rsid w:val="00894F3B"/>
    <w:rsid w:val="00895332"/>
    <w:rsid w:val="0089566D"/>
    <w:rsid w:val="00895777"/>
    <w:rsid w:val="0089658F"/>
    <w:rsid w:val="00896A4F"/>
    <w:rsid w:val="00896E7A"/>
    <w:rsid w:val="008970CB"/>
    <w:rsid w:val="008974AA"/>
    <w:rsid w:val="00897510"/>
    <w:rsid w:val="00897563"/>
    <w:rsid w:val="00897726"/>
    <w:rsid w:val="008978EE"/>
    <w:rsid w:val="0089790A"/>
    <w:rsid w:val="00897C20"/>
    <w:rsid w:val="00897DC1"/>
    <w:rsid w:val="008A0110"/>
    <w:rsid w:val="008A0F6A"/>
    <w:rsid w:val="008A1038"/>
    <w:rsid w:val="008A1262"/>
    <w:rsid w:val="008A12CA"/>
    <w:rsid w:val="008A1472"/>
    <w:rsid w:val="008A14F1"/>
    <w:rsid w:val="008A1E1F"/>
    <w:rsid w:val="008A2A36"/>
    <w:rsid w:val="008A2D5A"/>
    <w:rsid w:val="008A3087"/>
    <w:rsid w:val="008A383F"/>
    <w:rsid w:val="008A442D"/>
    <w:rsid w:val="008A4892"/>
    <w:rsid w:val="008A4CEE"/>
    <w:rsid w:val="008A4EE6"/>
    <w:rsid w:val="008A52A7"/>
    <w:rsid w:val="008A57B6"/>
    <w:rsid w:val="008A5B2B"/>
    <w:rsid w:val="008A5CE2"/>
    <w:rsid w:val="008A5D59"/>
    <w:rsid w:val="008A6491"/>
    <w:rsid w:val="008A6BF7"/>
    <w:rsid w:val="008A6CDF"/>
    <w:rsid w:val="008A6DED"/>
    <w:rsid w:val="008A73A6"/>
    <w:rsid w:val="008A75FA"/>
    <w:rsid w:val="008B0114"/>
    <w:rsid w:val="008B0125"/>
    <w:rsid w:val="008B0376"/>
    <w:rsid w:val="008B0786"/>
    <w:rsid w:val="008B13FF"/>
    <w:rsid w:val="008B1703"/>
    <w:rsid w:val="008B18CB"/>
    <w:rsid w:val="008B1E53"/>
    <w:rsid w:val="008B1E90"/>
    <w:rsid w:val="008B1F0E"/>
    <w:rsid w:val="008B23E7"/>
    <w:rsid w:val="008B2DAC"/>
    <w:rsid w:val="008B2F3B"/>
    <w:rsid w:val="008B318A"/>
    <w:rsid w:val="008B3E6E"/>
    <w:rsid w:val="008B3F23"/>
    <w:rsid w:val="008B4459"/>
    <w:rsid w:val="008B4515"/>
    <w:rsid w:val="008B55D7"/>
    <w:rsid w:val="008B5CB5"/>
    <w:rsid w:val="008B5F03"/>
    <w:rsid w:val="008B698F"/>
    <w:rsid w:val="008B6A9F"/>
    <w:rsid w:val="008B6ABF"/>
    <w:rsid w:val="008B6E15"/>
    <w:rsid w:val="008B6EA5"/>
    <w:rsid w:val="008B70DB"/>
    <w:rsid w:val="008B778D"/>
    <w:rsid w:val="008C0565"/>
    <w:rsid w:val="008C07D3"/>
    <w:rsid w:val="008C12A9"/>
    <w:rsid w:val="008C18AB"/>
    <w:rsid w:val="008C1A07"/>
    <w:rsid w:val="008C1A1E"/>
    <w:rsid w:val="008C1B7C"/>
    <w:rsid w:val="008C20DE"/>
    <w:rsid w:val="008C2219"/>
    <w:rsid w:val="008C22B2"/>
    <w:rsid w:val="008C3A53"/>
    <w:rsid w:val="008C3D67"/>
    <w:rsid w:val="008C4825"/>
    <w:rsid w:val="008C4F50"/>
    <w:rsid w:val="008C5B6F"/>
    <w:rsid w:val="008C6591"/>
    <w:rsid w:val="008C68D6"/>
    <w:rsid w:val="008C6924"/>
    <w:rsid w:val="008C7049"/>
    <w:rsid w:val="008C7209"/>
    <w:rsid w:val="008C726D"/>
    <w:rsid w:val="008C758C"/>
    <w:rsid w:val="008C76B7"/>
    <w:rsid w:val="008C7AE1"/>
    <w:rsid w:val="008C7B80"/>
    <w:rsid w:val="008C7BC3"/>
    <w:rsid w:val="008C7CBB"/>
    <w:rsid w:val="008D0163"/>
    <w:rsid w:val="008D04DB"/>
    <w:rsid w:val="008D0B7C"/>
    <w:rsid w:val="008D16AD"/>
    <w:rsid w:val="008D18C2"/>
    <w:rsid w:val="008D1C46"/>
    <w:rsid w:val="008D272D"/>
    <w:rsid w:val="008D2C9D"/>
    <w:rsid w:val="008D2FA6"/>
    <w:rsid w:val="008D39D1"/>
    <w:rsid w:val="008D3CFC"/>
    <w:rsid w:val="008D3FC2"/>
    <w:rsid w:val="008D42AC"/>
    <w:rsid w:val="008D4CD4"/>
    <w:rsid w:val="008D5760"/>
    <w:rsid w:val="008D580E"/>
    <w:rsid w:val="008D5E2F"/>
    <w:rsid w:val="008D6242"/>
    <w:rsid w:val="008D6E26"/>
    <w:rsid w:val="008D756E"/>
    <w:rsid w:val="008E033C"/>
    <w:rsid w:val="008E11CB"/>
    <w:rsid w:val="008E1706"/>
    <w:rsid w:val="008E17F9"/>
    <w:rsid w:val="008E1DA2"/>
    <w:rsid w:val="008E22F5"/>
    <w:rsid w:val="008E2F8E"/>
    <w:rsid w:val="008E3838"/>
    <w:rsid w:val="008E3E1A"/>
    <w:rsid w:val="008E3F30"/>
    <w:rsid w:val="008E3F62"/>
    <w:rsid w:val="008E46E6"/>
    <w:rsid w:val="008E4742"/>
    <w:rsid w:val="008E595B"/>
    <w:rsid w:val="008E61DB"/>
    <w:rsid w:val="008E62D4"/>
    <w:rsid w:val="008E6785"/>
    <w:rsid w:val="008E6C7E"/>
    <w:rsid w:val="008E6D56"/>
    <w:rsid w:val="008F0500"/>
    <w:rsid w:val="008F0538"/>
    <w:rsid w:val="008F09FE"/>
    <w:rsid w:val="008F1A0D"/>
    <w:rsid w:val="008F1D27"/>
    <w:rsid w:val="008F23D4"/>
    <w:rsid w:val="008F36C4"/>
    <w:rsid w:val="008F3F1D"/>
    <w:rsid w:val="008F4013"/>
    <w:rsid w:val="008F4313"/>
    <w:rsid w:val="008F4474"/>
    <w:rsid w:val="008F4CA5"/>
    <w:rsid w:val="008F4ECB"/>
    <w:rsid w:val="008F4F93"/>
    <w:rsid w:val="008F561C"/>
    <w:rsid w:val="008F59CD"/>
    <w:rsid w:val="008F6879"/>
    <w:rsid w:val="008F6CF5"/>
    <w:rsid w:val="008F716A"/>
    <w:rsid w:val="008F7C0F"/>
    <w:rsid w:val="009006D7"/>
    <w:rsid w:val="00900B25"/>
    <w:rsid w:val="00900E2A"/>
    <w:rsid w:val="0090179B"/>
    <w:rsid w:val="00902172"/>
    <w:rsid w:val="00902259"/>
    <w:rsid w:val="009036E3"/>
    <w:rsid w:val="00903878"/>
    <w:rsid w:val="00903E4B"/>
    <w:rsid w:val="009042B3"/>
    <w:rsid w:val="00904347"/>
    <w:rsid w:val="0090454F"/>
    <w:rsid w:val="009046E9"/>
    <w:rsid w:val="00904E9C"/>
    <w:rsid w:val="009055DC"/>
    <w:rsid w:val="0090587E"/>
    <w:rsid w:val="00905AB9"/>
    <w:rsid w:val="00906109"/>
    <w:rsid w:val="00906456"/>
    <w:rsid w:val="009072C5"/>
    <w:rsid w:val="009078FD"/>
    <w:rsid w:val="00907AF9"/>
    <w:rsid w:val="00907F8B"/>
    <w:rsid w:val="009106B0"/>
    <w:rsid w:val="00910945"/>
    <w:rsid w:val="00910946"/>
    <w:rsid w:val="00910C57"/>
    <w:rsid w:val="00910D18"/>
    <w:rsid w:val="00910E00"/>
    <w:rsid w:val="00910F89"/>
    <w:rsid w:val="009115D5"/>
    <w:rsid w:val="009121A6"/>
    <w:rsid w:val="00912B4D"/>
    <w:rsid w:val="00912D86"/>
    <w:rsid w:val="0091358D"/>
    <w:rsid w:val="00913D9C"/>
    <w:rsid w:val="00913E0F"/>
    <w:rsid w:val="0091483C"/>
    <w:rsid w:val="00914B98"/>
    <w:rsid w:val="00914FC8"/>
    <w:rsid w:val="00915BBF"/>
    <w:rsid w:val="00916008"/>
    <w:rsid w:val="00916213"/>
    <w:rsid w:val="009168E3"/>
    <w:rsid w:val="0091698C"/>
    <w:rsid w:val="009169DE"/>
    <w:rsid w:val="00917675"/>
    <w:rsid w:val="009177C5"/>
    <w:rsid w:val="0091786C"/>
    <w:rsid w:val="0091797B"/>
    <w:rsid w:val="00917AAA"/>
    <w:rsid w:val="00917F6D"/>
    <w:rsid w:val="009205CE"/>
    <w:rsid w:val="00920E20"/>
    <w:rsid w:val="009215CF"/>
    <w:rsid w:val="00921AC0"/>
    <w:rsid w:val="00921EE5"/>
    <w:rsid w:val="009220CD"/>
    <w:rsid w:val="009229C6"/>
    <w:rsid w:val="00922B88"/>
    <w:rsid w:val="00923B94"/>
    <w:rsid w:val="00923C7A"/>
    <w:rsid w:val="0092437C"/>
    <w:rsid w:val="00924B21"/>
    <w:rsid w:val="00924BBF"/>
    <w:rsid w:val="00924D58"/>
    <w:rsid w:val="00925023"/>
    <w:rsid w:val="009252D5"/>
    <w:rsid w:val="0092637E"/>
    <w:rsid w:val="009263D1"/>
    <w:rsid w:val="00926CFF"/>
    <w:rsid w:val="00926DA5"/>
    <w:rsid w:val="00926EEE"/>
    <w:rsid w:val="009275F9"/>
    <w:rsid w:val="0092797E"/>
    <w:rsid w:val="00927A1F"/>
    <w:rsid w:val="00930BB0"/>
    <w:rsid w:val="00930DC7"/>
    <w:rsid w:val="00931836"/>
    <w:rsid w:val="00931E60"/>
    <w:rsid w:val="00931F22"/>
    <w:rsid w:val="00931F5B"/>
    <w:rsid w:val="009325AE"/>
    <w:rsid w:val="009328AB"/>
    <w:rsid w:val="009329C9"/>
    <w:rsid w:val="00932C75"/>
    <w:rsid w:val="00932F77"/>
    <w:rsid w:val="00932FAE"/>
    <w:rsid w:val="0093302E"/>
    <w:rsid w:val="009332E5"/>
    <w:rsid w:val="00933448"/>
    <w:rsid w:val="009335D1"/>
    <w:rsid w:val="009339DC"/>
    <w:rsid w:val="00933A73"/>
    <w:rsid w:val="00933F1C"/>
    <w:rsid w:val="00934838"/>
    <w:rsid w:val="00934C56"/>
    <w:rsid w:val="00935091"/>
    <w:rsid w:val="009350EB"/>
    <w:rsid w:val="0093511B"/>
    <w:rsid w:val="009351B3"/>
    <w:rsid w:val="009351D6"/>
    <w:rsid w:val="009352BE"/>
    <w:rsid w:val="00935550"/>
    <w:rsid w:val="00935C78"/>
    <w:rsid w:val="00935C86"/>
    <w:rsid w:val="00936002"/>
    <w:rsid w:val="00936012"/>
    <w:rsid w:val="009371BD"/>
    <w:rsid w:val="00937DA8"/>
    <w:rsid w:val="009400F2"/>
    <w:rsid w:val="009407DB"/>
    <w:rsid w:val="00940989"/>
    <w:rsid w:val="00941029"/>
    <w:rsid w:val="009423A3"/>
    <w:rsid w:val="00942752"/>
    <w:rsid w:val="0094307E"/>
    <w:rsid w:val="0094367E"/>
    <w:rsid w:val="00943709"/>
    <w:rsid w:val="00943FCE"/>
    <w:rsid w:val="009443A1"/>
    <w:rsid w:val="0094454D"/>
    <w:rsid w:val="00944780"/>
    <w:rsid w:val="00944DB6"/>
    <w:rsid w:val="009460F8"/>
    <w:rsid w:val="009479FA"/>
    <w:rsid w:val="00947AD1"/>
    <w:rsid w:val="00947FB4"/>
    <w:rsid w:val="0095002C"/>
    <w:rsid w:val="0095011D"/>
    <w:rsid w:val="00950486"/>
    <w:rsid w:val="00950655"/>
    <w:rsid w:val="00950C0C"/>
    <w:rsid w:val="00950E2C"/>
    <w:rsid w:val="009510F1"/>
    <w:rsid w:val="009511BB"/>
    <w:rsid w:val="0095134E"/>
    <w:rsid w:val="009516A8"/>
    <w:rsid w:val="00951A89"/>
    <w:rsid w:val="00952626"/>
    <w:rsid w:val="00952645"/>
    <w:rsid w:val="009528C5"/>
    <w:rsid w:val="009528EB"/>
    <w:rsid w:val="00952EC9"/>
    <w:rsid w:val="0095375C"/>
    <w:rsid w:val="00953911"/>
    <w:rsid w:val="00954061"/>
    <w:rsid w:val="00954777"/>
    <w:rsid w:val="00954830"/>
    <w:rsid w:val="00954AB6"/>
    <w:rsid w:val="00954CD4"/>
    <w:rsid w:val="00954D15"/>
    <w:rsid w:val="00955168"/>
    <w:rsid w:val="00956250"/>
    <w:rsid w:val="009564AF"/>
    <w:rsid w:val="00956FCC"/>
    <w:rsid w:val="009574FE"/>
    <w:rsid w:val="00957F8E"/>
    <w:rsid w:val="00960348"/>
    <w:rsid w:val="00960B4B"/>
    <w:rsid w:val="00961085"/>
    <w:rsid w:val="009615B3"/>
    <w:rsid w:val="00961641"/>
    <w:rsid w:val="00961DF5"/>
    <w:rsid w:val="00961DFE"/>
    <w:rsid w:val="0096222A"/>
    <w:rsid w:val="00962789"/>
    <w:rsid w:val="00962A58"/>
    <w:rsid w:val="00962F31"/>
    <w:rsid w:val="00963102"/>
    <w:rsid w:val="009634B0"/>
    <w:rsid w:val="00963852"/>
    <w:rsid w:val="00964029"/>
    <w:rsid w:val="009647EB"/>
    <w:rsid w:val="0096525F"/>
    <w:rsid w:val="009652CF"/>
    <w:rsid w:val="009653EA"/>
    <w:rsid w:val="009656A7"/>
    <w:rsid w:val="00965BC8"/>
    <w:rsid w:val="009674B7"/>
    <w:rsid w:val="00967F1D"/>
    <w:rsid w:val="009700E2"/>
    <w:rsid w:val="00970BC6"/>
    <w:rsid w:val="00970D26"/>
    <w:rsid w:val="00970E31"/>
    <w:rsid w:val="00971244"/>
    <w:rsid w:val="009712D9"/>
    <w:rsid w:val="00971417"/>
    <w:rsid w:val="009719C5"/>
    <w:rsid w:val="009719D7"/>
    <w:rsid w:val="00971A06"/>
    <w:rsid w:val="00971D32"/>
    <w:rsid w:val="00971FBC"/>
    <w:rsid w:val="0097252C"/>
    <w:rsid w:val="00972692"/>
    <w:rsid w:val="0097279A"/>
    <w:rsid w:val="00972AF0"/>
    <w:rsid w:val="0097372F"/>
    <w:rsid w:val="00973984"/>
    <w:rsid w:val="00973B45"/>
    <w:rsid w:val="0097465D"/>
    <w:rsid w:val="0097479A"/>
    <w:rsid w:val="00975024"/>
    <w:rsid w:val="00975379"/>
    <w:rsid w:val="009754A2"/>
    <w:rsid w:val="009754D9"/>
    <w:rsid w:val="00976764"/>
    <w:rsid w:val="00976971"/>
    <w:rsid w:val="00976ED0"/>
    <w:rsid w:val="0097722F"/>
    <w:rsid w:val="00977860"/>
    <w:rsid w:val="009803F1"/>
    <w:rsid w:val="00980F4A"/>
    <w:rsid w:val="009810E8"/>
    <w:rsid w:val="00981205"/>
    <w:rsid w:val="00981333"/>
    <w:rsid w:val="00981783"/>
    <w:rsid w:val="00981871"/>
    <w:rsid w:val="00981CE1"/>
    <w:rsid w:val="009820AD"/>
    <w:rsid w:val="00982455"/>
    <w:rsid w:val="00982628"/>
    <w:rsid w:val="00982ADA"/>
    <w:rsid w:val="00982B54"/>
    <w:rsid w:val="00982FD5"/>
    <w:rsid w:val="00983047"/>
    <w:rsid w:val="00983099"/>
    <w:rsid w:val="009830B2"/>
    <w:rsid w:val="0098328A"/>
    <w:rsid w:val="009836D8"/>
    <w:rsid w:val="00983ABA"/>
    <w:rsid w:val="009843E6"/>
    <w:rsid w:val="009847FE"/>
    <w:rsid w:val="00984CE8"/>
    <w:rsid w:val="009854C7"/>
    <w:rsid w:val="00986515"/>
    <w:rsid w:val="009868F3"/>
    <w:rsid w:val="009869F0"/>
    <w:rsid w:val="00986DE0"/>
    <w:rsid w:val="0098746F"/>
    <w:rsid w:val="00987D5E"/>
    <w:rsid w:val="009901D2"/>
    <w:rsid w:val="00990DE5"/>
    <w:rsid w:val="009913A7"/>
    <w:rsid w:val="00991579"/>
    <w:rsid w:val="00991E0A"/>
    <w:rsid w:val="009924B6"/>
    <w:rsid w:val="009926A0"/>
    <w:rsid w:val="009928FC"/>
    <w:rsid w:val="00992A15"/>
    <w:rsid w:val="00992B9E"/>
    <w:rsid w:val="0099348A"/>
    <w:rsid w:val="00993C0F"/>
    <w:rsid w:val="00994837"/>
    <w:rsid w:val="00994F6A"/>
    <w:rsid w:val="009961B0"/>
    <w:rsid w:val="00996230"/>
    <w:rsid w:val="009962F9"/>
    <w:rsid w:val="0099662C"/>
    <w:rsid w:val="00996661"/>
    <w:rsid w:val="009969C1"/>
    <w:rsid w:val="00996FC3"/>
    <w:rsid w:val="009978A1"/>
    <w:rsid w:val="00997DF8"/>
    <w:rsid w:val="009A031B"/>
    <w:rsid w:val="009A0445"/>
    <w:rsid w:val="009A0803"/>
    <w:rsid w:val="009A0A9D"/>
    <w:rsid w:val="009A0EDA"/>
    <w:rsid w:val="009A157F"/>
    <w:rsid w:val="009A15C5"/>
    <w:rsid w:val="009A1ABF"/>
    <w:rsid w:val="009A201B"/>
    <w:rsid w:val="009A2071"/>
    <w:rsid w:val="009A2904"/>
    <w:rsid w:val="009A2A9A"/>
    <w:rsid w:val="009A2D06"/>
    <w:rsid w:val="009A2F70"/>
    <w:rsid w:val="009A4252"/>
    <w:rsid w:val="009A445C"/>
    <w:rsid w:val="009A4965"/>
    <w:rsid w:val="009A498E"/>
    <w:rsid w:val="009A4A35"/>
    <w:rsid w:val="009A4B2C"/>
    <w:rsid w:val="009A4EB9"/>
    <w:rsid w:val="009A5030"/>
    <w:rsid w:val="009A5200"/>
    <w:rsid w:val="009A5B10"/>
    <w:rsid w:val="009A5D82"/>
    <w:rsid w:val="009A620D"/>
    <w:rsid w:val="009A7752"/>
    <w:rsid w:val="009A7F4B"/>
    <w:rsid w:val="009B1009"/>
    <w:rsid w:val="009B103F"/>
    <w:rsid w:val="009B1799"/>
    <w:rsid w:val="009B1D1B"/>
    <w:rsid w:val="009B1D6D"/>
    <w:rsid w:val="009B2141"/>
    <w:rsid w:val="009B22B9"/>
    <w:rsid w:val="009B24A7"/>
    <w:rsid w:val="009B2AEA"/>
    <w:rsid w:val="009B2DBB"/>
    <w:rsid w:val="009B2E7C"/>
    <w:rsid w:val="009B340B"/>
    <w:rsid w:val="009B40B2"/>
    <w:rsid w:val="009B4711"/>
    <w:rsid w:val="009B4AAA"/>
    <w:rsid w:val="009B4D14"/>
    <w:rsid w:val="009B58DF"/>
    <w:rsid w:val="009B5CD7"/>
    <w:rsid w:val="009B5F3E"/>
    <w:rsid w:val="009B6414"/>
    <w:rsid w:val="009B64EF"/>
    <w:rsid w:val="009B6F75"/>
    <w:rsid w:val="009B6FCB"/>
    <w:rsid w:val="009B7F2A"/>
    <w:rsid w:val="009C031A"/>
    <w:rsid w:val="009C055F"/>
    <w:rsid w:val="009C070B"/>
    <w:rsid w:val="009C0C51"/>
    <w:rsid w:val="009C0D1E"/>
    <w:rsid w:val="009C175D"/>
    <w:rsid w:val="009C1799"/>
    <w:rsid w:val="009C1FBB"/>
    <w:rsid w:val="009C2A39"/>
    <w:rsid w:val="009C2B0A"/>
    <w:rsid w:val="009C2BC0"/>
    <w:rsid w:val="009C2DE9"/>
    <w:rsid w:val="009C45DE"/>
    <w:rsid w:val="009C4639"/>
    <w:rsid w:val="009C4B78"/>
    <w:rsid w:val="009C4F23"/>
    <w:rsid w:val="009C5293"/>
    <w:rsid w:val="009C53FB"/>
    <w:rsid w:val="009C64E3"/>
    <w:rsid w:val="009C6C6C"/>
    <w:rsid w:val="009C6D47"/>
    <w:rsid w:val="009C7665"/>
    <w:rsid w:val="009C7D82"/>
    <w:rsid w:val="009D0284"/>
    <w:rsid w:val="009D0E0E"/>
    <w:rsid w:val="009D1235"/>
    <w:rsid w:val="009D16F9"/>
    <w:rsid w:val="009D1743"/>
    <w:rsid w:val="009D1859"/>
    <w:rsid w:val="009D199A"/>
    <w:rsid w:val="009D19DE"/>
    <w:rsid w:val="009D1B9E"/>
    <w:rsid w:val="009D211D"/>
    <w:rsid w:val="009D2D1F"/>
    <w:rsid w:val="009D3351"/>
    <w:rsid w:val="009D3703"/>
    <w:rsid w:val="009D389C"/>
    <w:rsid w:val="009D3C1F"/>
    <w:rsid w:val="009D43F0"/>
    <w:rsid w:val="009D442B"/>
    <w:rsid w:val="009D464D"/>
    <w:rsid w:val="009D4F42"/>
    <w:rsid w:val="009D541F"/>
    <w:rsid w:val="009D7141"/>
    <w:rsid w:val="009D726E"/>
    <w:rsid w:val="009D7606"/>
    <w:rsid w:val="009D787F"/>
    <w:rsid w:val="009D7D3D"/>
    <w:rsid w:val="009E1C02"/>
    <w:rsid w:val="009E1FF0"/>
    <w:rsid w:val="009E262B"/>
    <w:rsid w:val="009E329F"/>
    <w:rsid w:val="009E3C01"/>
    <w:rsid w:val="009E43BB"/>
    <w:rsid w:val="009E495B"/>
    <w:rsid w:val="009E4BD0"/>
    <w:rsid w:val="009E5820"/>
    <w:rsid w:val="009E5A42"/>
    <w:rsid w:val="009E66CD"/>
    <w:rsid w:val="009E691D"/>
    <w:rsid w:val="009E6C7E"/>
    <w:rsid w:val="009E72B6"/>
    <w:rsid w:val="009E74CD"/>
    <w:rsid w:val="009E7875"/>
    <w:rsid w:val="009F0188"/>
    <w:rsid w:val="009F03C3"/>
    <w:rsid w:val="009F0605"/>
    <w:rsid w:val="009F0FD6"/>
    <w:rsid w:val="009F1335"/>
    <w:rsid w:val="009F144E"/>
    <w:rsid w:val="009F1706"/>
    <w:rsid w:val="009F1740"/>
    <w:rsid w:val="009F18B8"/>
    <w:rsid w:val="009F19FB"/>
    <w:rsid w:val="009F2217"/>
    <w:rsid w:val="009F26F2"/>
    <w:rsid w:val="009F2826"/>
    <w:rsid w:val="009F2F28"/>
    <w:rsid w:val="009F346A"/>
    <w:rsid w:val="009F3E66"/>
    <w:rsid w:val="009F4B15"/>
    <w:rsid w:val="009F4E85"/>
    <w:rsid w:val="009F4EA6"/>
    <w:rsid w:val="009F544E"/>
    <w:rsid w:val="009F5B04"/>
    <w:rsid w:val="009F5E8E"/>
    <w:rsid w:val="009F5FFB"/>
    <w:rsid w:val="009F61DA"/>
    <w:rsid w:val="009F670C"/>
    <w:rsid w:val="009F7513"/>
    <w:rsid w:val="00A00397"/>
    <w:rsid w:val="00A004D5"/>
    <w:rsid w:val="00A00526"/>
    <w:rsid w:val="00A007B0"/>
    <w:rsid w:val="00A01D78"/>
    <w:rsid w:val="00A01F71"/>
    <w:rsid w:val="00A0242F"/>
    <w:rsid w:val="00A02DFE"/>
    <w:rsid w:val="00A030E9"/>
    <w:rsid w:val="00A0313F"/>
    <w:rsid w:val="00A03724"/>
    <w:rsid w:val="00A03D5B"/>
    <w:rsid w:val="00A04501"/>
    <w:rsid w:val="00A050C4"/>
    <w:rsid w:val="00A0616E"/>
    <w:rsid w:val="00A0636F"/>
    <w:rsid w:val="00A064A8"/>
    <w:rsid w:val="00A0672B"/>
    <w:rsid w:val="00A0700F"/>
    <w:rsid w:val="00A0706D"/>
    <w:rsid w:val="00A07505"/>
    <w:rsid w:val="00A07611"/>
    <w:rsid w:val="00A101E0"/>
    <w:rsid w:val="00A102D5"/>
    <w:rsid w:val="00A10A36"/>
    <w:rsid w:val="00A10E46"/>
    <w:rsid w:val="00A1118B"/>
    <w:rsid w:val="00A11430"/>
    <w:rsid w:val="00A11796"/>
    <w:rsid w:val="00A11AC5"/>
    <w:rsid w:val="00A11F0B"/>
    <w:rsid w:val="00A12210"/>
    <w:rsid w:val="00A1225B"/>
    <w:rsid w:val="00A124A7"/>
    <w:rsid w:val="00A12CA8"/>
    <w:rsid w:val="00A13271"/>
    <w:rsid w:val="00A13C8D"/>
    <w:rsid w:val="00A13CCE"/>
    <w:rsid w:val="00A14D04"/>
    <w:rsid w:val="00A15DE9"/>
    <w:rsid w:val="00A164A9"/>
    <w:rsid w:val="00A167BF"/>
    <w:rsid w:val="00A16BEF"/>
    <w:rsid w:val="00A175C2"/>
    <w:rsid w:val="00A17685"/>
    <w:rsid w:val="00A177A6"/>
    <w:rsid w:val="00A178D0"/>
    <w:rsid w:val="00A178D7"/>
    <w:rsid w:val="00A17954"/>
    <w:rsid w:val="00A2176E"/>
    <w:rsid w:val="00A219B0"/>
    <w:rsid w:val="00A21A9E"/>
    <w:rsid w:val="00A21ACE"/>
    <w:rsid w:val="00A21DB0"/>
    <w:rsid w:val="00A2217B"/>
    <w:rsid w:val="00A22BEE"/>
    <w:rsid w:val="00A22C32"/>
    <w:rsid w:val="00A22C3D"/>
    <w:rsid w:val="00A22EE7"/>
    <w:rsid w:val="00A23393"/>
    <w:rsid w:val="00A23684"/>
    <w:rsid w:val="00A23C9B"/>
    <w:rsid w:val="00A23FF8"/>
    <w:rsid w:val="00A244B0"/>
    <w:rsid w:val="00A244D6"/>
    <w:rsid w:val="00A24754"/>
    <w:rsid w:val="00A248F8"/>
    <w:rsid w:val="00A24A54"/>
    <w:rsid w:val="00A24F2F"/>
    <w:rsid w:val="00A252DF"/>
    <w:rsid w:val="00A258A5"/>
    <w:rsid w:val="00A25B8A"/>
    <w:rsid w:val="00A25D7C"/>
    <w:rsid w:val="00A265EF"/>
    <w:rsid w:val="00A26760"/>
    <w:rsid w:val="00A2679F"/>
    <w:rsid w:val="00A267ED"/>
    <w:rsid w:val="00A2699B"/>
    <w:rsid w:val="00A269E1"/>
    <w:rsid w:val="00A26DB5"/>
    <w:rsid w:val="00A271A2"/>
    <w:rsid w:val="00A27942"/>
    <w:rsid w:val="00A27BEE"/>
    <w:rsid w:val="00A27EF3"/>
    <w:rsid w:val="00A30584"/>
    <w:rsid w:val="00A30CAD"/>
    <w:rsid w:val="00A30E44"/>
    <w:rsid w:val="00A31179"/>
    <w:rsid w:val="00A31459"/>
    <w:rsid w:val="00A31E7D"/>
    <w:rsid w:val="00A31F97"/>
    <w:rsid w:val="00A3215E"/>
    <w:rsid w:val="00A32663"/>
    <w:rsid w:val="00A33A51"/>
    <w:rsid w:val="00A33B39"/>
    <w:rsid w:val="00A3431C"/>
    <w:rsid w:val="00A34708"/>
    <w:rsid w:val="00A34826"/>
    <w:rsid w:val="00A35862"/>
    <w:rsid w:val="00A35F23"/>
    <w:rsid w:val="00A365DD"/>
    <w:rsid w:val="00A36C42"/>
    <w:rsid w:val="00A37913"/>
    <w:rsid w:val="00A37D47"/>
    <w:rsid w:val="00A37FA4"/>
    <w:rsid w:val="00A40002"/>
    <w:rsid w:val="00A405A1"/>
    <w:rsid w:val="00A40B95"/>
    <w:rsid w:val="00A40E97"/>
    <w:rsid w:val="00A412E7"/>
    <w:rsid w:val="00A417BC"/>
    <w:rsid w:val="00A419A4"/>
    <w:rsid w:val="00A41D84"/>
    <w:rsid w:val="00A41EA6"/>
    <w:rsid w:val="00A41EF1"/>
    <w:rsid w:val="00A42C7D"/>
    <w:rsid w:val="00A43230"/>
    <w:rsid w:val="00A4351D"/>
    <w:rsid w:val="00A4371A"/>
    <w:rsid w:val="00A4382A"/>
    <w:rsid w:val="00A43876"/>
    <w:rsid w:val="00A43AE0"/>
    <w:rsid w:val="00A44568"/>
    <w:rsid w:val="00A4487E"/>
    <w:rsid w:val="00A449FB"/>
    <w:rsid w:val="00A44C4A"/>
    <w:rsid w:val="00A44EE4"/>
    <w:rsid w:val="00A45B5A"/>
    <w:rsid w:val="00A45D1F"/>
    <w:rsid w:val="00A45FF2"/>
    <w:rsid w:val="00A46533"/>
    <w:rsid w:val="00A46AAE"/>
    <w:rsid w:val="00A46B0B"/>
    <w:rsid w:val="00A46B8C"/>
    <w:rsid w:val="00A46F1D"/>
    <w:rsid w:val="00A4708D"/>
    <w:rsid w:val="00A476B1"/>
    <w:rsid w:val="00A477B5"/>
    <w:rsid w:val="00A47C3C"/>
    <w:rsid w:val="00A47D0D"/>
    <w:rsid w:val="00A47F17"/>
    <w:rsid w:val="00A5012C"/>
    <w:rsid w:val="00A5086C"/>
    <w:rsid w:val="00A50E9E"/>
    <w:rsid w:val="00A513B1"/>
    <w:rsid w:val="00A519D7"/>
    <w:rsid w:val="00A51CDE"/>
    <w:rsid w:val="00A51DE8"/>
    <w:rsid w:val="00A52539"/>
    <w:rsid w:val="00A52732"/>
    <w:rsid w:val="00A527FE"/>
    <w:rsid w:val="00A53CF7"/>
    <w:rsid w:val="00A54647"/>
    <w:rsid w:val="00A54699"/>
    <w:rsid w:val="00A55557"/>
    <w:rsid w:val="00A55563"/>
    <w:rsid w:val="00A55902"/>
    <w:rsid w:val="00A57101"/>
    <w:rsid w:val="00A576D6"/>
    <w:rsid w:val="00A577BD"/>
    <w:rsid w:val="00A579D9"/>
    <w:rsid w:val="00A57A59"/>
    <w:rsid w:val="00A6020D"/>
    <w:rsid w:val="00A6085E"/>
    <w:rsid w:val="00A608B9"/>
    <w:rsid w:val="00A60C09"/>
    <w:rsid w:val="00A60C9C"/>
    <w:rsid w:val="00A61088"/>
    <w:rsid w:val="00A61498"/>
    <w:rsid w:val="00A61662"/>
    <w:rsid w:val="00A6195D"/>
    <w:rsid w:val="00A61F61"/>
    <w:rsid w:val="00A622DF"/>
    <w:rsid w:val="00A62C79"/>
    <w:rsid w:val="00A6300F"/>
    <w:rsid w:val="00A63644"/>
    <w:rsid w:val="00A636EF"/>
    <w:rsid w:val="00A6378D"/>
    <w:rsid w:val="00A63B8B"/>
    <w:rsid w:val="00A6465B"/>
    <w:rsid w:val="00A648BD"/>
    <w:rsid w:val="00A64A76"/>
    <w:rsid w:val="00A64BD7"/>
    <w:rsid w:val="00A65386"/>
    <w:rsid w:val="00A65AF9"/>
    <w:rsid w:val="00A65F13"/>
    <w:rsid w:val="00A66ACD"/>
    <w:rsid w:val="00A66B7F"/>
    <w:rsid w:val="00A67049"/>
    <w:rsid w:val="00A6704D"/>
    <w:rsid w:val="00A671F1"/>
    <w:rsid w:val="00A6741C"/>
    <w:rsid w:val="00A6757E"/>
    <w:rsid w:val="00A679CA"/>
    <w:rsid w:val="00A67F5F"/>
    <w:rsid w:val="00A70246"/>
    <w:rsid w:val="00A706D8"/>
    <w:rsid w:val="00A70BDC"/>
    <w:rsid w:val="00A71406"/>
    <w:rsid w:val="00A7206A"/>
    <w:rsid w:val="00A736EF"/>
    <w:rsid w:val="00A73781"/>
    <w:rsid w:val="00A737C6"/>
    <w:rsid w:val="00A73E55"/>
    <w:rsid w:val="00A75366"/>
    <w:rsid w:val="00A75401"/>
    <w:rsid w:val="00A761BA"/>
    <w:rsid w:val="00A7684C"/>
    <w:rsid w:val="00A76A7F"/>
    <w:rsid w:val="00A76D11"/>
    <w:rsid w:val="00A76FA4"/>
    <w:rsid w:val="00A77503"/>
    <w:rsid w:val="00A805E6"/>
    <w:rsid w:val="00A80971"/>
    <w:rsid w:val="00A8165E"/>
    <w:rsid w:val="00A81AEC"/>
    <w:rsid w:val="00A825F5"/>
    <w:rsid w:val="00A8284C"/>
    <w:rsid w:val="00A82A5F"/>
    <w:rsid w:val="00A82CB9"/>
    <w:rsid w:val="00A8365D"/>
    <w:rsid w:val="00A84947"/>
    <w:rsid w:val="00A84E9B"/>
    <w:rsid w:val="00A84F39"/>
    <w:rsid w:val="00A84FB8"/>
    <w:rsid w:val="00A856C1"/>
    <w:rsid w:val="00A859FF"/>
    <w:rsid w:val="00A860ED"/>
    <w:rsid w:val="00A86472"/>
    <w:rsid w:val="00A8724A"/>
    <w:rsid w:val="00A87315"/>
    <w:rsid w:val="00A876BF"/>
    <w:rsid w:val="00A8771E"/>
    <w:rsid w:val="00A90157"/>
    <w:rsid w:val="00A904D8"/>
    <w:rsid w:val="00A913C8"/>
    <w:rsid w:val="00A91BE9"/>
    <w:rsid w:val="00A92F2B"/>
    <w:rsid w:val="00A93088"/>
    <w:rsid w:val="00A93414"/>
    <w:rsid w:val="00A93B99"/>
    <w:rsid w:val="00A93C33"/>
    <w:rsid w:val="00A94274"/>
    <w:rsid w:val="00A94406"/>
    <w:rsid w:val="00A952C2"/>
    <w:rsid w:val="00A956F9"/>
    <w:rsid w:val="00A95BCB"/>
    <w:rsid w:val="00A96386"/>
    <w:rsid w:val="00A966F0"/>
    <w:rsid w:val="00A9673E"/>
    <w:rsid w:val="00A967F6"/>
    <w:rsid w:val="00A96A00"/>
    <w:rsid w:val="00A96ACE"/>
    <w:rsid w:val="00A97A58"/>
    <w:rsid w:val="00A97DCB"/>
    <w:rsid w:val="00A97DED"/>
    <w:rsid w:val="00A97FF9"/>
    <w:rsid w:val="00AA016F"/>
    <w:rsid w:val="00AA0345"/>
    <w:rsid w:val="00AA0882"/>
    <w:rsid w:val="00AA0F3A"/>
    <w:rsid w:val="00AA10E9"/>
    <w:rsid w:val="00AA147F"/>
    <w:rsid w:val="00AA1D6B"/>
    <w:rsid w:val="00AA2013"/>
    <w:rsid w:val="00AA20F0"/>
    <w:rsid w:val="00AA2156"/>
    <w:rsid w:val="00AA2A2D"/>
    <w:rsid w:val="00AA2C24"/>
    <w:rsid w:val="00AA3273"/>
    <w:rsid w:val="00AA3AEF"/>
    <w:rsid w:val="00AA3E2D"/>
    <w:rsid w:val="00AA3EF2"/>
    <w:rsid w:val="00AA45F3"/>
    <w:rsid w:val="00AA4650"/>
    <w:rsid w:val="00AA49F1"/>
    <w:rsid w:val="00AA4C78"/>
    <w:rsid w:val="00AA4FE7"/>
    <w:rsid w:val="00AA57B5"/>
    <w:rsid w:val="00AA5D59"/>
    <w:rsid w:val="00AA5FB7"/>
    <w:rsid w:val="00AA6811"/>
    <w:rsid w:val="00AA69C2"/>
    <w:rsid w:val="00AA6D6C"/>
    <w:rsid w:val="00AA710B"/>
    <w:rsid w:val="00AA7D3E"/>
    <w:rsid w:val="00AA7E6A"/>
    <w:rsid w:val="00AA7E6C"/>
    <w:rsid w:val="00AB0077"/>
    <w:rsid w:val="00AB04A4"/>
    <w:rsid w:val="00AB04AF"/>
    <w:rsid w:val="00AB0B0A"/>
    <w:rsid w:val="00AB0DFD"/>
    <w:rsid w:val="00AB1475"/>
    <w:rsid w:val="00AB17FC"/>
    <w:rsid w:val="00AB1D7B"/>
    <w:rsid w:val="00AB2616"/>
    <w:rsid w:val="00AB2EA3"/>
    <w:rsid w:val="00AB3E1F"/>
    <w:rsid w:val="00AB3F77"/>
    <w:rsid w:val="00AB420A"/>
    <w:rsid w:val="00AB4454"/>
    <w:rsid w:val="00AB4550"/>
    <w:rsid w:val="00AB4901"/>
    <w:rsid w:val="00AB49D6"/>
    <w:rsid w:val="00AB5446"/>
    <w:rsid w:val="00AB5CAA"/>
    <w:rsid w:val="00AB6F00"/>
    <w:rsid w:val="00AB6F48"/>
    <w:rsid w:val="00AB7E2E"/>
    <w:rsid w:val="00AB7ED0"/>
    <w:rsid w:val="00AC0223"/>
    <w:rsid w:val="00AC050A"/>
    <w:rsid w:val="00AC09BE"/>
    <w:rsid w:val="00AC0AFB"/>
    <w:rsid w:val="00AC1B89"/>
    <w:rsid w:val="00AC1BB6"/>
    <w:rsid w:val="00AC1C04"/>
    <w:rsid w:val="00AC1E81"/>
    <w:rsid w:val="00AC1E83"/>
    <w:rsid w:val="00AC2417"/>
    <w:rsid w:val="00AC249F"/>
    <w:rsid w:val="00AC2629"/>
    <w:rsid w:val="00AC26E4"/>
    <w:rsid w:val="00AC2829"/>
    <w:rsid w:val="00AC2E7E"/>
    <w:rsid w:val="00AC33BF"/>
    <w:rsid w:val="00AC33F7"/>
    <w:rsid w:val="00AC3548"/>
    <w:rsid w:val="00AC3749"/>
    <w:rsid w:val="00AC38D4"/>
    <w:rsid w:val="00AC3CE6"/>
    <w:rsid w:val="00AC4050"/>
    <w:rsid w:val="00AC4AC0"/>
    <w:rsid w:val="00AC4CAB"/>
    <w:rsid w:val="00AC4D6D"/>
    <w:rsid w:val="00AC4DF0"/>
    <w:rsid w:val="00AC57FE"/>
    <w:rsid w:val="00AC58D4"/>
    <w:rsid w:val="00AC5B19"/>
    <w:rsid w:val="00AC64F5"/>
    <w:rsid w:val="00AC6546"/>
    <w:rsid w:val="00AC6777"/>
    <w:rsid w:val="00AC6A8D"/>
    <w:rsid w:val="00AC7224"/>
    <w:rsid w:val="00AC7A9D"/>
    <w:rsid w:val="00AC7E4C"/>
    <w:rsid w:val="00AD035B"/>
    <w:rsid w:val="00AD03E1"/>
    <w:rsid w:val="00AD04F0"/>
    <w:rsid w:val="00AD077A"/>
    <w:rsid w:val="00AD1239"/>
    <w:rsid w:val="00AD1621"/>
    <w:rsid w:val="00AD23AA"/>
    <w:rsid w:val="00AD2567"/>
    <w:rsid w:val="00AD2B9F"/>
    <w:rsid w:val="00AD3218"/>
    <w:rsid w:val="00AD37B0"/>
    <w:rsid w:val="00AD3B5D"/>
    <w:rsid w:val="00AD3FC5"/>
    <w:rsid w:val="00AD4485"/>
    <w:rsid w:val="00AD453E"/>
    <w:rsid w:val="00AD47C6"/>
    <w:rsid w:val="00AD4A21"/>
    <w:rsid w:val="00AD4F17"/>
    <w:rsid w:val="00AD5049"/>
    <w:rsid w:val="00AD581D"/>
    <w:rsid w:val="00AD5841"/>
    <w:rsid w:val="00AD5A95"/>
    <w:rsid w:val="00AD5BC8"/>
    <w:rsid w:val="00AD5E42"/>
    <w:rsid w:val="00AD5E8F"/>
    <w:rsid w:val="00AD5FC2"/>
    <w:rsid w:val="00AD6847"/>
    <w:rsid w:val="00AD6955"/>
    <w:rsid w:val="00AD6ACB"/>
    <w:rsid w:val="00AD6C4C"/>
    <w:rsid w:val="00AD6C82"/>
    <w:rsid w:val="00AD6E17"/>
    <w:rsid w:val="00AD7886"/>
    <w:rsid w:val="00AD7C4A"/>
    <w:rsid w:val="00AE0EA2"/>
    <w:rsid w:val="00AE181A"/>
    <w:rsid w:val="00AE1822"/>
    <w:rsid w:val="00AE1A8E"/>
    <w:rsid w:val="00AE218A"/>
    <w:rsid w:val="00AE24EA"/>
    <w:rsid w:val="00AE2F8A"/>
    <w:rsid w:val="00AE35D2"/>
    <w:rsid w:val="00AE3678"/>
    <w:rsid w:val="00AE3F08"/>
    <w:rsid w:val="00AE44D5"/>
    <w:rsid w:val="00AE47BD"/>
    <w:rsid w:val="00AE4D60"/>
    <w:rsid w:val="00AE4FAA"/>
    <w:rsid w:val="00AE5986"/>
    <w:rsid w:val="00AE7293"/>
    <w:rsid w:val="00AE7CB3"/>
    <w:rsid w:val="00AF01C8"/>
    <w:rsid w:val="00AF01E5"/>
    <w:rsid w:val="00AF049E"/>
    <w:rsid w:val="00AF0A68"/>
    <w:rsid w:val="00AF0C18"/>
    <w:rsid w:val="00AF15C9"/>
    <w:rsid w:val="00AF1C45"/>
    <w:rsid w:val="00AF1D8B"/>
    <w:rsid w:val="00AF2114"/>
    <w:rsid w:val="00AF27D3"/>
    <w:rsid w:val="00AF2DA0"/>
    <w:rsid w:val="00AF3A8E"/>
    <w:rsid w:val="00AF3C23"/>
    <w:rsid w:val="00AF3F70"/>
    <w:rsid w:val="00AF4582"/>
    <w:rsid w:val="00AF484A"/>
    <w:rsid w:val="00AF4E28"/>
    <w:rsid w:val="00AF5285"/>
    <w:rsid w:val="00AF551C"/>
    <w:rsid w:val="00AF6038"/>
    <w:rsid w:val="00AF62A3"/>
    <w:rsid w:val="00AF680D"/>
    <w:rsid w:val="00AF7BF9"/>
    <w:rsid w:val="00B002FD"/>
    <w:rsid w:val="00B0032C"/>
    <w:rsid w:val="00B005F3"/>
    <w:rsid w:val="00B00A57"/>
    <w:rsid w:val="00B00B60"/>
    <w:rsid w:val="00B0119B"/>
    <w:rsid w:val="00B013D5"/>
    <w:rsid w:val="00B01A96"/>
    <w:rsid w:val="00B01AF2"/>
    <w:rsid w:val="00B022FA"/>
    <w:rsid w:val="00B02A9C"/>
    <w:rsid w:val="00B02C93"/>
    <w:rsid w:val="00B02E8C"/>
    <w:rsid w:val="00B031F9"/>
    <w:rsid w:val="00B03335"/>
    <w:rsid w:val="00B03396"/>
    <w:rsid w:val="00B0352A"/>
    <w:rsid w:val="00B03855"/>
    <w:rsid w:val="00B0386E"/>
    <w:rsid w:val="00B03E64"/>
    <w:rsid w:val="00B042D2"/>
    <w:rsid w:val="00B0455D"/>
    <w:rsid w:val="00B0492E"/>
    <w:rsid w:val="00B05C2B"/>
    <w:rsid w:val="00B06008"/>
    <w:rsid w:val="00B06995"/>
    <w:rsid w:val="00B06A82"/>
    <w:rsid w:val="00B06AC3"/>
    <w:rsid w:val="00B06EE5"/>
    <w:rsid w:val="00B07934"/>
    <w:rsid w:val="00B07D40"/>
    <w:rsid w:val="00B103BB"/>
    <w:rsid w:val="00B10B99"/>
    <w:rsid w:val="00B10C2D"/>
    <w:rsid w:val="00B10C5A"/>
    <w:rsid w:val="00B10CB4"/>
    <w:rsid w:val="00B10F1B"/>
    <w:rsid w:val="00B11138"/>
    <w:rsid w:val="00B11597"/>
    <w:rsid w:val="00B11775"/>
    <w:rsid w:val="00B12036"/>
    <w:rsid w:val="00B12910"/>
    <w:rsid w:val="00B12BEE"/>
    <w:rsid w:val="00B1330C"/>
    <w:rsid w:val="00B13AF5"/>
    <w:rsid w:val="00B13C07"/>
    <w:rsid w:val="00B14499"/>
    <w:rsid w:val="00B144AE"/>
    <w:rsid w:val="00B145E7"/>
    <w:rsid w:val="00B14C3C"/>
    <w:rsid w:val="00B14D00"/>
    <w:rsid w:val="00B14DA1"/>
    <w:rsid w:val="00B150AB"/>
    <w:rsid w:val="00B1576D"/>
    <w:rsid w:val="00B15C48"/>
    <w:rsid w:val="00B15E2F"/>
    <w:rsid w:val="00B16AA2"/>
    <w:rsid w:val="00B17BA2"/>
    <w:rsid w:val="00B17DCE"/>
    <w:rsid w:val="00B200E1"/>
    <w:rsid w:val="00B20A00"/>
    <w:rsid w:val="00B210C3"/>
    <w:rsid w:val="00B213BF"/>
    <w:rsid w:val="00B218F0"/>
    <w:rsid w:val="00B2254B"/>
    <w:rsid w:val="00B22E7A"/>
    <w:rsid w:val="00B22E8A"/>
    <w:rsid w:val="00B230C2"/>
    <w:rsid w:val="00B2312A"/>
    <w:rsid w:val="00B2326D"/>
    <w:rsid w:val="00B24505"/>
    <w:rsid w:val="00B24AD6"/>
    <w:rsid w:val="00B25757"/>
    <w:rsid w:val="00B257D0"/>
    <w:rsid w:val="00B257FE"/>
    <w:rsid w:val="00B25A41"/>
    <w:rsid w:val="00B25BA8"/>
    <w:rsid w:val="00B25F28"/>
    <w:rsid w:val="00B26E8A"/>
    <w:rsid w:val="00B2714D"/>
    <w:rsid w:val="00B273D4"/>
    <w:rsid w:val="00B27826"/>
    <w:rsid w:val="00B27A7C"/>
    <w:rsid w:val="00B30092"/>
    <w:rsid w:val="00B30C88"/>
    <w:rsid w:val="00B30D6E"/>
    <w:rsid w:val="00B30FD0"/>
    <w:rsid w:val="00B311EA"/>
    <w:rsid w:val="00B31AB8"/>
    <w:rsid w:val="00B31F85"/>
    <w:rsid w:val="00B322FE"/>
    <w:rsid w:val="00B335DE"/>
    <w:rsid w:val="00B3411F"/>
    <w:rsid w:val="00B34459"/>
    <w:rsid w:val="00B34494"/>
    <w:rsid w:val="00B348C1"/>
    <w:rsid w:val="00B34A2D"/>
    <w:rsid w:val="00B35150"/>
    <w:rsid w:val="00B359A3"/>
    <w:rsid w:val="00B35CCA"/>
    <w:rsid w:val="00B35E32"/>
    <w:rsid w:val="00B35E74"/>
    <w:rsid w:val="00B36600"/>
    <w:rsid w:val="00B36CA2"/>
    <w:rsid w:val="00B37600"/>
    <w:rsid w:val="00B37628"/>
    <w:rsid w:val="00B415DD"/>
    <w:rsid w:val="00B41FF3"/>
    <w:rsid w:val="00B42067"/>
    <w:rsid w:val="00B424CD"/>
    <w:rsid w:val="00B42B0D"/>
    <w:rsid w:val="00B42F7F"/>
    <w:rsid w:val="00B43338"/>
    <w:rsid w:val="00B43408"/>
    <w:rsid w:val="00B43522"/>
    <w:rsid w:val="00B435E0"/>
    <w:rsid w:val="00B43761"/>
    <w:rsid w:val="00B438B7"/>
    <w:rsid w:val="00B43932"/>
    <w:rsid w:val="00B44206"/>
    <w:rsid w:val="00B44485"/>
    <w:rsid w:val="00B44BA1"/>
    <w:rsid w:val="00B44D5D"/>
    <w:rsid w:val="00B45674"/>
    <w:rsid w:val="00B459BD"/>
    <w:rsid w:val="00B46423"/>
    <w:rsid w:val="00B46624"/>
    <w:rsid w:val="00B46667"/>
    <w:rsid w:val="00B469C2"/>
    <w:rsid w:val="00B4715D"/>
    <w:rsid w:val="00B474DB"/>
    <w:rsid w:val="00B479D3"/>
    <w:rsid w:val="00B47C8A"/>
    <w:rsid w:val="00B47F79"/>
    <w:rsid w:val="00B501D6"/>
    <w:rsid w:val="00B508FA"/>
    <w:rsid w:val="00B50A2E"/>
    <w:rsid w:val="00B5110F"/>
    <w:rsid w:val="00B51EE1"/>
    <w:rsid w:val="00B52497"/>
    <w:rsid w:val="00B5249F"/>
    <w:rsid w:val="00B52658"/>
    <w:rsid w:val="00B52CDA"/>
    <w:rsid w:val="00B5308F"/>
    <w:rsid w:val="00B5326E"/>
    <w:rsid w:val="00B53C51"/>
    <w:rsid w:val="00B5438C"/>
    <w:rsid w:val="00B54573"/>
    <w:rsid w:val="00B546E7"/>
    <w:rsid w:val="00B54C22"/>
    <w:rsid w:val="00B5517C"/>
    <w:rsid w:val="00B551E5"/>
    <w:rsid w:val="00B55490"/>
    <w:rsid w:val="00B555D0"/>
    <w:rsid w:val="00B563FE"/>
    <w:rsid w:val="00B56692"/>
    <w:rsid w:val="00B56C8E"/>
    <w:rsid w:val="00B56F77"/>
    <w:rsid w:val="00B575D7"/>
    <w:rsid w:val="00B57AAB"/>
    <w:rsid w:val="00B57BAC"/>
    <w:rsid w:val="00B57E53"/>
    <w:rsid w:val="00B57F21"/>
    <w:rsid w:val="00B60663"/>
    <w:rsid w:val="00B6069A"/>
    <w:rsid w:val="00B60910"/>
    <w:rsid w:val="00B60F95"/>
    <w:rsid w:val="00B61F0C"/>
    <w:rsid w:val="00B61F33"/>
    <w:rsid w:val="00B6228A"/>
    <w:rsid w:val="00B623D1"/>
    <w:rsid w:val="00B624B0"/>
    <w:rsid w:val="00B62A13"/>
    <w:rsid w:val="00B62A6A"/>
    <w:rsid w:val="00B62C1A"/>
    <w:rsid w:val="00B62F88"/>
    <w:rsid w:val="00B63A08"/>
    <w:rsid w:val="00B63C19"/>
    <w:rsid w:val="00B64693"/>
    <w:rsid w:val="00B64942"/>
    <w:rsid w:val="00B64A3E"/>
    <w:rsid w:val="00B64F3E"/>
    <w:rsid w:val="00B65297"/>
    <w:rsid w:val="00B652EF"/>
    <w:rsid w:val="00B656D2"/>
    <w:rsid w:val="00B658EE"/>
    <w:rsid w:val="00B6594B"/>
    <w:rsid w:val="00B65EC3"/>
    <w:rsid w:val="00B662F3"/>
    <w:rsid w:val="00B66A38"/>
    <w:rsid w:val="00B67189"/>
    <w:rsid w:val="00B67673"/>
    <w:rsid w:val="00B676AA"/>
    <w:rsid w:val="00B6775B"/>
    <w:rsid w:val="00B7064C"/>
    <w:rsid w:val="00B70836"/>
    <w:rsid w:val="00B70D8D"/>
    <w:rsid w:val="00B70E9E"/>
    <w:rsid w:val="00B70EC8"/>
    <w:rsid w:val="00B716AB"/>
    <w:rsid w:val="00B72B63"/>
    <w:rsid w:val="00B73271"/>
    <w:rsid w:val="00B733CE"/>
    <w:rsid w:val="00B734EE"/>
    <w:rsid w:val="00B73519"/>
    <w:rsid w:val="00B7409A"/>
    <w:rsid w:val="00B7435E"/>
    <w:rsid w:val="00B7482E"/>
    <w:rsid w:val="00B7492A"/>
    <w:rsid w:val="00B74B08"/>
    <w:rsid w:val="00B74BEF"/>
    <w:rsid w:val="00B75006"/>
    <w:rsid w:val="00B76A54"/>
    <w:rsid w:val="00B76C30"/>
    <w:rsid w:val="00B76C3D"/>
    <w:rsid w:val="00B779D3"/>
    <w:rsid w:val="00B8017A"/>
    <w:rsid w:val="00B80343"/>
    <w:rsid w:val="00B8097E"/>
    <w:rsid w:val="00B81435"/>
    <w:rsid w:val="00B81C07"/>
    <w:rsid w:val="00B82759"/>
    <w:rsid w:val="00B82E65"/>
    <w:rsid w:val="00B82E8B"/>
    <w:rsid w:val="00B833AF"/>
    <w:rsid w:val="00B83D8A"/>
    <w:rsid w:val="00B83DBF"/>
    <w:rsid w:val="00B83F9F"/>
    <w:rsid w:val="00B841B6"/>
    <w:rsid w:val="00B84FFB"/>
    <w:rsid w:val="00B85825"/>
    <w:rsid w:val="00B861C1"/>
    <w:rsid w:val="00B866C5"/>
    <w:rsid w:val="00B86D35"/>
    <w:rsid w:val="00B86DFC"/>
    <w:rsid w:val="00B871E3"/>
    <w:rsid w:val="00B873FD"/>
    <w:rsid w:val="00B874E5"/>
    <w:rsid w:val="00B87604"/>
    <w:rsid w:val="00B879B2"/>
    <w:rsid w:val="00B87D5A"/>
    <w:rsid w:val="00B901AD"/>
    <w:rsid w:val="00B9037F"/>
    <w:rsid w:val="00B9080A"/>
    <w:rsid w:val="00B90B8B"/>
    <w:rsid w:val="00B90EE4"/>
    <w:rsid w:val="00B91D87"/>
    <w:rsid w:val="00B91E23"/>
    <w:rsid w:val="00B91E78"/>
    <w:rsid w:val="00B924BB"/>
    <w:rsid w:val="00B92A67"/>
    <w:rsid w:val="00B92C38"/>
    <w:rsid w:val="00B93618"/>
    <w:rsid w:val="00B936EE"/>
    <w:rsid w:val="00B9388A"/>
    <w:rsid w:val="00B93CBB"/>
    <w:rsid w:val="00B93FB6"/>
    <w:rsid w:val="00B95037"/>
    <w:rsid w:val="00B95633"/>
    <w:rsid w:val="00B95B9B"/>
    <w:rsid w:val="00B95E32"/>
    <w:rsid w:val="00B96070"/>
    <w:rsid w:val="00B962EA"/>
    <w:rsid w:val="00B96F6D"/>
    <w:rsid w:val="00B97389"/>
    <w:rsid w:val="00B97570"/>
    <w:rsid w:val="00B97B64"/>
    <w:rsid w:val="00B97DC4"/>
    <w:rsid w:val="00BA0508"/>
    <w:rsid w:val="00BA0F09"/>
    <w:rsid w:val="00BA0F41"/>
    <w:rsid w:val="00BA157B"/>
    <w:rsid w:val="00BA1585"/>
    <w:rsid w:val="00BA15DF"/>
    <w:rsid w:val="00BA1656"/>
    <w:rsid w:val="00BA179B"/>
    <w:rsid w:val="00BA1A4F"/>
    <w:rsid w:val="00BA1BC8"/>
    <w:rsid w:val="00BA1FEE"/>
    <w:rsid w:val="00BA20C9"/>
    <w:rsid w:val="00BA2BE2"/>
    <w:rsid w:val="00BA2DEF"/>
    <w:rsid w:val="00BA33C4"/>
    <w:rsid w:val="00BA35D6"/>
    <w:rsid w:val="00BA3999"/>
    <w:rsid w:val="00BA3BC4"/>
    <w:rsid w:val="00BA4051"/>
    <w:rsid w:val="00BA4197"/>
    <w:rsid w:val="00BA5491"/>
    <w:rsid w:val="00BA56E3"/>
    <w:rsid w:val="00BA616E"/>
    <w:rsid w:val="00BA63D3"/>
    <w:rsid w:val="00BA6C6A"/>
    <w:rsid w:val="00BA7CBE"/>
    <w:rsid w:val="00BA7CD6"/>
    <w:rsid w:val="00BA7D54"/>
    <w:rsid w:val="00BB03C2"/>
    <w:rsid w:val="00BB0A24"/>
    <w:rsid w:val="00BB0D3E"/>
    <w:rsid w:val="00BB0FCE"/>
    <w:rsid w:val="00BB1892"/>
    <w:rsid w:val="00BB1986"/>
    <w:rsid w:val="00BB1D39"/>
    <w:rsid w:val="00BB1E24"/>
    <w:rsid w:val="00BB1E3A"/>
    <w:rsid w:val="00BB20C5"/>
    <w:rsid w:val="00BB260A"/>
    <w:rsid w:val="00BB2C8D"/>
    <w:rsid w:val="00BB30F4"/>
    <w:rsid w:val="00BB3380"/>
    <w:rsid w:val="00BB3A71"/>
    <w:rsid w:val="00BB3C73"/>
    <w:rsid w:val="00BB43CC"/>
    <w:rsid w:val="00BB44B1"/>
    <w:rsid w:val="00BB44CD"/>
    <w:rsid w:val="00BB4557"/>
    <w:rsid w:val="00BB4D63"/>
    <w:rsid w:val="00BB4E79"/>
    <w:rsid w:val="00BB52FC"/>
    <w:rsid w:val="00BB5CB1"/>
    <w:rsid w:val="00BB6AF7"/>
    <w:rsid w:val="00BB7572"/>
    <w:rsid w:val="00BB7B63"/>
    <w:rsid w:val="00BB7D54"/>
    <w:rsid w:val="00BC0621"/>
    <w:rsid w:val="00BC0E3B"/>
    <w:rsid w:val="00BC109E"/>
    <w:rsid w:val="00BC11E5"/>
    <w:rsid w:val="00BC1ADC"/>
    <w:rsid w:val="00BC1FB1"/>
    <w:rsid w:val="00BC221C"/>
    <w:rsid w:val="00BC2930"/>
    <w:rsid w:val="00BC389D"/>
    <w:rsid w:val="00BC4279"/>
    <w:rsid w:val="00BC54FA"/>
    <w:rsid w:val="00BC5AF1"/>
    <w:rsid w:val="00BC5D36"/>
    <w:rsid w:val="00BC5D96"/>
    <w:rsid w:val="00BC610D"/>
    <w:rsid w:val="00BC690B"/>
    <w:rsid w:val="00BC6F88"/>
    <w:rsid w:val="00BC705F"/>
    <w:rsid w:val="00BC77CB"/>
    <w:rsid w:val="00BD0033"/>
    <w:rsid w:val="00BD0A9E"/>
    <w:rsid w:val="00BD0C64"/>
    <w:rsid w:val="00BD141E"/>
    <w:rsid w:val="00BD1544"/>
    <w:rsid w:val="00BD2A61"/>
    <w:rsid w:val="00BD3B12"/>
    <w:rsid w:val="00BD54AB"/>
    <w:rsid w:val="00BD551C"/>
    <w:rsid w:val="00BD5750"/>
    <w:rsid w:val="00BD641C"/>
    <w:rsid w:val="00BD6495"/>
    <w:rsid w:val="00BD7241"/>
    <w:rsid w:val="00BD73B5"/>
    <w:rsid w:val="00BD73B9"/>
    <w:rsid w:val="00BD7E31"/>
    <w:rsid w:val="00BE0912"/>
    <w:rsid w:val="00BE0CF7"/>
    <w:rsid w:val="00BE0D9B"/>
    <w:rsid w:val="00BE110B"/>
    <w:rsid w:val="00BE1A94"/>
    <w:rsid w:val="00BE20E1"/>
    <w:rsid w:val="00BE2482"/>
    <w:rsid w:val="00BE2D21"/>
    <w:rsid w:val="00BE305F"/>
    <w:rsid w:val="00BE3C51"/>
    <w:rsid w:val="00BE4104"/>
    <w:rsid w:val="00BE44E9"/>
    <w:rsid w:val="00BE4D19"/>
    <w:rsid w:val="00BE51C8"/>
    <w:rsid w:val="00BE5478"/>
    <w:rsid w:val="00BE590E"/>
    <w:rsid w:val="00BE5E61"/>
    <w:rsid w:val="00BE635E"/>
    <w:rsid w:val="00BE65FD"/>
    <w:rsid w:val="00BE673F"/>
    <w:rsid w:val="00BE7300"/>
    <w:rsid w:val="00BE73B6"/>
    <w:rsid w:val="00BE7427"/>
    <w:rsid w:val="00BE7C0C"/>
    <w:rsid w:val="00BE7C97"/>
    <w:rsid w:val="00BF0B0F"/>
    <w:rsid w:val="00BF180D"/>
    <w:rsid w:val="00BF182C"/>
    <w:rsid w:val="00BF1946"/>
    <w:rsid w:val="00BF29ED"/>
    <w:rsid w:val="00BF3176"/>
    <w:rsid w:val="00BF3678"/>
    <w:rsid w:val="00BF3D80"/>
    <w:rsid w:val="00BF4130"/>
    <w:rsid w:val="00BF48EB"/>
    <w:rsid w:val="00BF4ADF"/>
    <w:rsid w:val="00BF5936"/>
    <w:rsid w:val="00BF5B49"/>
    <w:rsid w:val="00BF5D19"/>
    <w:rsid w:val="00BF5D69"/>
    <w:rsid w:val="00BF6CB1"/>
    <w:rsid w:val="00BF6E64"/>
    <w:rsid w:val="00BF7448"/>
    <w:rsid w:val="00BF7B37"/>
    <w:rsid w:val="00BF7C72"/>
    <w:rsid w:val="00C001ED"/>
    <w:rsid w:val="00C003DA"/>
    <w:rsid w:val="00C00442"/>
    <w:rsid w:val="00C00590"/>
    <w:rsid w:val="00C005D3"/>
    <w:rsid w:val="00C0077F"/>
    <w:rsid w:val="00C00FC1"/>
    <w:rsid w:val="00C013DF"/>
    <w:rsid w:val="00C01CAB"/>
    <w:rsid w:val="00C026DA"/>
    <w:rsid w:val="00C03690"/>
    <w:rsid w:val="00C039F4"/>
    <w:rsid w:val="00C03C4A"/>
    <w:rsid w:val="00C05052"/>
    <w:rsid w:val="00C052E3"/>
    <w:rsid w:val="00C066B3"/>
    <w:rsid w:val="00C06A0C"/>
    <w:rsid w:val="00C06BD1"/>
    <w:rsid w:val="00C06CB0"/>
    <w:rsid w:val="00C06F92"/>
    <w:rsid w:val="00C0748A"/>
    <w:rsid w:val="00C07C7B"/>
    <w:rsid w:val="00C07DA6"/>
    <w:rsid w:val="00C07DF5"/>
    <w:rsid w:val="00C1039E"/>
    <w:rsid w:val="00C108F1"/>
    <w:rsid w:val="00C10D03"/>
    <w:rsid w:val="00C10D10"/>
    <w:rsid w:val="00C10ED3"/>
    <w:rsid w:val="00C114C1"/>
    <w:rsid w:val="00C120DC"/>
    <w:rsid w:val="00C1315A"/>
    <w:rsid w:val="00C13887"/>
    <w:rsid w:val="00C13C07"/>
    <w:rsid w:val="00C13D07"/>
    <w:rsid w:val="00C13FEC"/>
    <w:rsid w:val="00C141BD"/>
    <w:rsid w:val="00C14693"/>
    <w:rsid w:val="00C149DB"/>
    <w:rsid w:val="00C1535E"/>
    <w:rsid w:val="00C1548C"/>
    <w:rsid w:val="00C1566D"/>
    <w:rsid w:val="00C15768"/>
    <w:rsid w:val="00C1597C"/>
    <w:rsid w:val="00C159AB"/>
    <w:rsid w:val="00C15C59"/>
    <w:rsid w:val="00C15D33"/>
    <w:rsid w:val="00C16D48"/>
    <w:rsid w:val="00C17196"/>
    <w:rsid w:val="00C172D3"/>
    <w:rsid w:val="00C172EC"/>
    <w:rsid w:val="00C174B8"/>
    <w:rsid w:val="00C17DC8"/>
    <w:rsid w:val="00C17ED9"/>
    <w:rsid w:val="00C206BC"/>
    <w:rsid w:val="00C20DF9"/>
    <w:rsid w:val="00C20E95"/>
    <w:rsid w:val="00C20FB1"/>
    <w:rsid w:val="00C21437"/>
    <w:rsid w:val="00C215A1"/>
    <w:rsid w:val="00C21C93"/>
    <w:rsid w:val="00C21F22"/>
    <w:rsid w:val="00C22037"/>
    <w:rsid w:val="00C22332"/>
    <w:rsid w:val="00C22B4B"/>
    <w:rsid w:val="00C231F9"/>
    <w:rsid w:val="00C233B5"/>
    <w:rsid w:val="00C234B9"/>
    <w:rsid w:val="00C23699"/>
    <w:rsid w:val="00C2391A"/>
    <w:rsid w:val="00C23C69"/>
    <w:rsid w:val="00C23DFD"/>
    <w:rsid w:val="00C2427D"/>
    <w:rsid w:val="00C2437C"/>
    <w:rsid w:val="00C24E36"/>
    <w:rsid w:val="00C251A1"/>
    <w:rsid w:val="00C25838"/>
    <w:rsid w:val="00C259E2"/>
    <w:rsid w:val="00C25B9C"/>
    <w:rsid w:val="00C25DC5"/>
    <w:rsid w:val="00C260B3"/>
    <w:rsid w:val="00C2623E"/>
    <w:rsid w:val="00C26373"/>
    <w:rsid w:val="00C26B09"/>
    <w:rsid w:val="00C26FA7"/>
    <w:rsid w:val="00C273E8"/>
    <w:rsid w:val="00C27602"/>
    <w:rsid w:val="00C278B7"/>
    <w:rsid w:val="00C27AAE"/>
    <w:rsid w:val="00C27DE9"/>
    <w:rsid w:val="00C3015A"/>
    <w:rsid w:val="00C30BFB"/>
    <w:rsid w:val="00C30D35"/>
    <w:rsid w:val="00C311EB"/>
    <w:rsid w:val="00C31265"/>
    <w:rsid w:val="00C317C2"/>
    <w:rsid w:val="00C32724"/>
    <w:rsid w:val="00C328C6"/>
    <w:rsid w:val="00C32E3E"/>
    <w:rsid w:val="00C32FB6"/>
    <w:rsid w:val="00C3339E"/>
    <w:rsid w:val="00C3370D"/>
    <w:rsid w:val="00C339E7"/>
    <w:rsid w:val="00C33BC6"/>
    <w:rsid w:val="00C34291"/>
    <w:rsid w:val="00C3452B"/>
    <w:rsid w:val="00C353D9"/>
    <w:rsid w:val="00C35599"/>
    <w:rsid w:val="00C355F1"/>
    <w:rsid w:val="00C35648"/>
    <w:rsid w:val="00C35828"/>
    <w:rsid w:val="00C35996"/>
    <w:rsid w:val="00C35FD5"/>
    <w:rsid w:val="00C36183"/>
    <w:rsid w:val="00C36512"/>
    <w:rsid w:val="00C36663"/>
    <w:rsid w:val="00C367B9"/>
    <w:rsid w:val="00C36BFA"/>
    <w:rsid w:val="00C37164"/>
    <w:rsid w:val="00C3741F"/>
    <w:rsid w:val="00C376EE"/>
    <w:rsid w:val="00C37A57"/>
    <w:rsid w:val="00C37A7C"/>
    <w:rsid w:val="00C37DF3"/>
    <w:rsid w:val="00C37FF3"/>
    <w:rsid w:val="00C40352"/>
    <w:rsid w:val="00C408F3"/>
    <w:rsid w:val="00C40F21"/>
    <w:rsid w:val="00C4140C"/>
    <w:rsid w:val="00C4167A"/>
    <w:rsid w:val="00C41936"/>
    <w:rsid w:val="00C41A8E"/>
    <w:rsid w:val="00C41B37"/>
    <w:rsid w:val="00C41DC7"/>
    <w:rsid w:val="00C42101"/>
    <w:rsid w:val="00C4246E"/>
    <w:rsid w:val="00C424FE"/>
    <w:rsid w:val="00C42CAE"/>
    <w:rsid w:val="00C4335D"/>
    <w:rsid w:val="00C438AD"/>
    <w:rsid w:val="00C439E3"/>
    <w:rsid w:val="00C43DF1"/>
    <w:rsid w:val="00C43E24"/>
    <w:rsid w:val="00C440EA"/>
    <w:rsid w:val="00C44645"/>
    <w:rsid w:val="00C44899"/>
    <w:rsid w:val="00C44C52"/>
    <w:rsid w:val="00C4507A"/>
    <w:rsid w:val="00C45692"/>
    <w:rsid w:val="00C4600C"/>
    <w:rsid w:val="00C46154"/>
    <w:rsid w:val="00C46406"/>
    <w:rsid w:val="00C46428"/>
    <w:rsid w:val="00C47345"/>
    <w:rsid w:val="00C4750E"/>
    <w:rsid w:val="00C47908"/>
    <w:rsid w:val="00C47D92"/>
    <w:rsid w:val="00C50167"/>
    <w:rsid w:val="00C50794"/>
    <w:rsid w:val="00C5100E"/>
    <w:rsid w:val="00C51249"/>
    <w:rsid w:val="00C51688"/>
    <w:rsid w:val="00C51F6E"/>
    <w:rsid w:val="00C52049"/>
    <w:rsid w:val="00C52499"/>
    <w:rsid w:val="00C5283E"/>
    <w:rsid w:val="00C52B6E"/>
    <w:rsid w:val="00C53059"/>
    <w:rsid w:val="00C53437"/>
    <w:rsid w:val="00C53835"/>
    <w:rsid w:val="00C54DEA"/>
    <w:rsid w:val="00C54ECF"/>
    <w:rsid w:val="00C5527E"/>
    <w:rsid w:val="00C55862"/>
    <w:rsid w:val="00C5591E"/>
    <w:rsid w:val="00C55925"/>
    <w:rsid w:val="00C55979"/>
    <w:rsid w:val="00C55E4A"/>
    <w:rsid w:val="00C55E92"/>
    <w:rsid w:val="00C55F75"/>
    <w:rsid w:val="00C5617E"/>
    <w:rsid w:val="00C56853"/>
    <w:rsid w:val="00C56AB7"/>
    <w:rsid w:val="00C56DE3"/>
    <w:rsid w:val="00C56FA5"/>
    <w:rsid w:val="00C57424"/>
    <w:rsid w:val="00C57D89"/>
    <w:rsid w:val="00C607C1"/>
    <w:rsid w:val="00C61B1A"/>
    <w:rsid w:val="00C61B90"/>
    <w:rsid w:val="00C61C32"/>
    <w:rsid w:val="00C61C9C"/>
    <w:rsid w:val="00C61F7B"/>
    <w:rsid w:val="00C629F5"/>
    <w:rsid w:val="00C62FC8"/>
    <w:rsid w:val="00C63263"/>
    <w:rsid w:val="00C635F8"/>
    <w:rsid w:val="00C63657"/>
    <w:rsid w:val="00C63F5C"/>
    <w:rsid w:val="00C643D7"/>
    <w:rsid w:val="00C643DF"/>
    <w:rsid w:val="00C64692"/>
    <w:rsid w:val="00C64794"/>
    <w:rsid w:val="00C64A6F"/>
    <w:rsid w:val="00C64D8D"/>
    <w:rsid w:val="00C64FEB"/>
    <w:rsid w:val="00C656DD"/>
    <w:rsid w:val="00C65947"/>
    <w:rsid w:val="00C66727"/>
    <w:rsid w:val="00C66A46"/>
    <w:rsid w:val="00C67402"/>
    <w:rsid w:val="00C6745B"/>
    <w:rsid w:val="00C6751F"/>
    <w:rsid w:val="00C675FF"/>
    <w:rsid w:val="00C67710"/>
    <w:rsid w:val="00C67C1A"/>
    <w:rsid w:val="00C70168"/>
    <w:rsid w:val="00C70935"/>
    <w:rsid w:val="00C70A78"/>
    <w:rsid w:val="00C71CA7"/>
    <w:rsid w:val="00C7215B"/>
    <w:rsid w:val="00C7260A"/>
    <w:rsid w:val="00C72B7F"/>
    <w:rsid w:val="00C72E80"/>
    <w:rsid w:val="00C73842"/>
    <w:rsid w:val="00C73B4C"/>
    <w:rsid w:val="00C73C3B"/>
    <w:rsid w:val="00C74345"/>
    <w:rsid w:val="00C7449C"/>
    <w:rsid w:val="00C74545"/>
    <w:rsid w:val="00C745EA"/>
    <w:rsid w:val="00C74C67"/>
    <w:rsid w:val="00C74F37"/>
    <w:rsid w:val="00C7524C"/>
    <w:rsid w:val="00C7532F"/>
    <w:rsid w:val="00C7545F"/>
    <w:rsid w:val="00C7577D"/>
    <w:rsid w:val="00C75832"/>
    <w:rsid w:val="00C75864"/>
    <w:rsid w:val="00C75D10"/>
    <w:rsid w:val="00C75E3E"/>
    <w:rsid w:val="00C76678"/>
    <w:rsid w:val="00C76FBA"/>
    <w:rsid w:val="00C77080"/>
    <w:rsid w:val="00C77391"/>
    <w:rsid w:val="00C777FF"/>
    <w:rsid w:val="00C77D4D"/>
    <w:rsid w:val="00C77D80"/>
    <w:rsid w:val="00C8028E"/>
    <w:rsid w:val="00C80385"/>
    <w:rsid w:val="00C80BCD"/>
    <w:rsid w:val="00C80FB6"/>
    <w:rsid w:val="00C81713"/>
    <w:rsid w:val="00C81B8C"/>
    <w:rsid w:val="00C81C3D"/>
    <w:rsid w:val="00C81CB9"/>
    <w:rsid w:val="00C81EA7"/>
    <w:rsid w:val="00C81EAD"/>
    <w:rsid w:val="00C81F6D"/>
    <w:rsid w:val="00C822B1"/>
    <w:rsid w:val="00C82308"/>
    <w:rsid w:val="00C82C26"/>
    <w:rsid w:val="00C82D34"/>
    <w:rsid w:val="00C83310"/>
    <w:rsid w:val="00C8335D"/>
    <w:rsid w:val="00C837C6"/>
    <w:rsid w:val="00C837F2"/>
    <w:rsid w:val="00C84028"/>
    <w:rsid w:val="00C842B2"/>
    <w:rsid w:val="00C846D3"/>
    <w:rsid w:val="00C849CA"/>
    <w:rsid w:val="00C85966"/>
    <w:rsid w:val="00C85B9D"/>
    <w:rsid w:val="00C85EC9"/>
    <w:rsid w:val="00C866CA"/>
    <w:rsid w:val="00C8724A"/>
    <w:rsid w:val="00C87334"/>
    <w:rsid w:val="00C87340"/>
    <w:rsid w:val="00C87585"/>
    <w:rsid w:val="00C876F5"/>
    <w:rsid w:val="00C87716"/>
    <w:rsid w:val="00C908AA"/>
    <w:rsid w:val="00C90CA0"/>
    <w:rsid w:val="00C90D00"/>
    <w:rsid w:val="00C9220E"/>
    <w:rsid w:val="00C92560"/>
    <w:rsid w:val="00C92AC2"/>
    <w:rsid w:val="00C92C1E"/>
    <w:rsid w:val="00C9300B"/>
    <w:rsid w:val="00C933FE"/>
    <w:rsid w:val="00C93620"/>
    <w:rsid w:val="00C93BED"/>
    <w:rsid w:val="00C93FFA"/>
    <w:rsid w:val="00C946D0"/>
    <w:rsid w:val="00C94C2A"/>
    <w:rsid w:val="00C95156"/>
    <w:rsid w:val="00C9519F"/>
    <w:rsid w:val="00C951D1"/>
    <w:rsid w:val="00C954B3"/>
    <w:rsid w:val="00C95D52"/>
    <w:rsid w:val="00C95F5C"/>
    <w:rsid w:val="00C961AC"/>
    <w:rsid w:val="00C964FB"/>
    <w:rsid w:val="00C965B1"/>
    <w:rsid w:val="00C9684A"/>
    <w:rsid w:val="00C96DBA"/>
    <w:rsid w:val="00C96E7F"/>
    <w:rsid w:val="00C97909"/>
    <w:rsid w:val="00C97947"/>
    <w:rsid w:val="00C9798D"/>
    <w:rsid w:val="00CA163F"/>
    <w:rsid w:val="00CA1799"/>
    <w:rsid w:val="00CA1AAE"/>
    <w:rsid w:val="00CA1B1F"/>
    <w:rsid w:val="00CA1D28"/>
    <w:rsid w:val="00CA1FBD"/>
    <w:rsid w:val="00CA2510"/>
    <w:rsid w:val="00CA2741"/>
    <w:rsid w:val="00CA2877"/>
    <w:rsid w:val="00CA3A21"/>
    <w:rsid w:val="00CA3F8C"/>
    <w:rsid w:val="00CA4692"/>
    <w:rsid w:val="00CA6013"/>
    <w:rsid w:val="00CA6785"/>
    <w:rsid w:val="00CA67B3"/>
    <w:rsid w:val="00CA6878"/>
    <w:rsid w:val="00CA6CC5"/>
    <w:rsid w:val="00CA6DCB"/>
    <w:rsid w:val="00CA6F2F"/>
    <w:rsid w:val="00CA7123"/>
    <w:rsid w:val="00CA72F7"/>
    <w:rsid w:val="00CA7AAA"/>
    <w:rsid w:val="00CA7FC2"/>
    <w:rsid w:val="00CB010A"/>
    <w:rsid w:val="00CB0159"/>
    <w:rsid w:val="00CB0244"/>
    <w:rsid w:val="00CB0775"/>
    <w:rsid w:val="00CB0C95"/>
    <w:rsid w:val="00CB11B8"/>
    <w:rsid w:val="00CB14E2"/>
    <w:rsid w:val="00CB1A5C"/>
    <w:rsid w:val="00CB2B10"/>
    <w:rsid w:val="00CB39DE"/>
    <w:rsid w:val="00CB3BA3"/>
    <w:rsid w:val="00CB3FA2"/>
    <w:rsid w:val="00CB4120"/>
    <w:rsid w:val="00CB4786"/>
    <w:rsid w:val="00CB4C1D"/>
    <w:rsid w:val="00CB4D64"/>
    <w:rsid w:val="00CB4F22"/>
    <w:rsid w:val="00CB5B72"/>
    <w:rsid w:val="00CB6312"/>
    <w:rsid w:val="00CB669E"/>
    <w:rsid w:val="00CB67D2"/>
    <w:rsid w:val="00CB7603"/>
    <w:rsid w:val="00CB78EC"/>
    <w:rsid w:val="00CB7B56"/>
    <w:rsid w:val="00CB7BF5"/>
    <w:rsid w:val="00CB7E10"/>
    <w:rsid w:val="00CC0413"/>
    <w:rsid w:val="00CC05FB"/>
    <w:rsid w:val="00CC082F"/>
    <w:rsid w:val="00CC08A4"/>
    <w:rsid w:val="00CC1532"/>
    <w:rsid w:val="00CC1D25"/>
    <w:rsid w:val="00CC2C4D"/>
    <w:rsid w:val="00CC3007"/>
    <w:rsid w:val="00CC31F2"/>
    <w:rsid w:val="00CC3296"/>
    <w:rsid w:val="00CC3678"/>
    <w:rsid w:val="00CC42E3"/>
    <w:rsid w:val="00CC448F"/>
    <w:rsid w:val="00CC47B5"/>
    <w:rsid w:val="00CC4B0E"/>
    <w:rsid w:val="00CC50FF"/>
    <w:rsid w:val="00CC5D02"/>
    <w:rsid w:val="00CC6592"/>
    <w:rsid w:val="00CC6EAC"/>
    <w:rsid w:val="00CD00A2"/>
    <w:rsid w:val="00CD0BE3"/>
    <w:rsid w:val="00CD10E3"/>
    <w:rsid w:val="00CD1616"/>
    <w:rsid w:val="00CD169A"/>
    <w:rsid w:val="00CD17EF"/>
    <w:rsid w:val="00CD1B27"/>
    <w:rsid w:val="00CD3691"/>
    <w:rsid w:val="00CD38EF"/>
    <w:rsid w:val="00CD3B03"/>
    <w:rsid w:val="00CD3C72"/>
    <w:rsid w:val="00CD3D7C"/>
    <w:rsid w:val="00CD3DD5"/>
    <w:rsid w:val="00CD50A3"/>
    <w:rsid w:val="00CD5537"/>
    <w:rsid w:val="00CD5963"/>
    <w:rsid w:val="00CD59FC"/>
    <w:rsid w:val="00CD6640"/>
    <w:rsid w:val="00CD675C"/>
    <w:rsid w:val="00CD68DF"/>
    <w:rsid w:val="00CD6C94"/>
    <w:rsid w:val="00CD6F09"/>
    <w:rsid w:val="00CD6F3E"/>
    <w:rsid w:val="00CD71AA"/>
    <w:rsid w:val="00CD73EA"/>
    <w:rsid w:val="00CD7B50"/>
    <w:rsid w:val="00CE0382"/>
    <w:rsid w:val="00CE14B3"/>
    <w:rsid w:val="00CE1623"/>
    <w:rsid w:val="00CE16BD"/>
    <w:rsid w:val="00CE1F8C"/>
    <w:rsid w:val="00CE221A"/>
    <w:rsid w:val="00CE251A"/>
    <w:rsid w:val="00CE2D0D"/>
    <w:rsid w:val="00CE3547"/>
    <w:rsid w:val="00CE3937"/>
    <w:rsid w:val="00CE394E"/>
    <w:rsid w:val="00CE40A9"/>
    <w:rsid w:val="00CE5C7C"/>
    <w:rsid w:val="00CE61B3"/>
    <w:rsid w:val="00CE6C22"/>
    <w:rsid w:val="00CE6F32"/>
    <w:rsid w:val="00CE7B27"/>
    <w:rsid w:val="00CF067F"/>
    <w:rsid w:val="00CF0CAA"/>
    <w:rsid w:val="00CF0CB4"/>
    <w:rsid w:val="00CF0CE9"/>
    <w:rsid w:val="00CF0CF7"/>
    <w:rsid w:val="00CF0EE6"/>
    <w:rsid w:val="00CF0F0F"/>
    <w:rsid w:val="00CF1418"/>
    <w:rsid w:val="00CF1A03"/>
    <w:rsid w:val="00CF1DC5"/>
    <w:rsid w:val="00CF28EA"/>
    <w:rsid w:val="00CF2926"/>
    <w:rsid w:val="00CF2A1C"/>
    <w:rsid w:val="00CF3491"/>
    <w:rsid w:val="00CF35BF"/>
    <w:rsid w:val="00CF3757"/>
    <w:rsid w:val="00CF3F9C"/>
    <w:rsid w:val="00CF4229"/>
    <w:rsid w:val="00CF4AF1"/>
    <w:rsid w:val="00CF5853"/>
    <w:rsid w:val="00CF59EC"/>
    <w:rsid w:val="00CF606B"/>
    <w:rsid w:val="00CF686D"/>
    <w:rsid w:val="00CF698B"/>
    <w:rsid w:val="00CF6B4F"/>
    <w:rsid w:val="00CF6C98"/>
    <w:rsid w:val="00CF6CE0"/>
    <w:rsid w:val="00CF75FF"/>
    <w:rsid w:val="00CF7E2C"/>
    <w:rsid w:val="00CF7FA6"/>
    <w:rsid w:val="00D00078"/>
    <w:rsid w:val="00D00860"/>
    <w:rsid w:val="00D0115A"/>
    <w:rsid w:val="00D0175E"/>
    <w:rsid w:val="00D0192E"/>
    <w:rsid w:val="00D01E90"/>
    <w:rsid w:val="00D01F47"/>
    <w:rsid w:val="00D01FE4"/>
    <w:rsid w:val="00D02C0B"/>
    <w:rsid w:val="00D02EF9"/>
    <w:rsid w:val="00D032DC"/>
    <w:rsid w:val="00D03484"/>
    <w:rsid w:val="00D03750"/>
    <w:rsid w:val="00D0467B"/>
    <w:rsid w:val="00D0498D"/>
    <w:rsid w:val="00D04C3F"/>
    <w:rsid w:val="00D04E07"/>
    <w:rsid w:val="00D05786"/>
    <w:rsid w:val="00D05E70"/>
    <w:rsid w:val="00D067FC"/>
    <w:rsid w:val="00D0680D"/>
    <w:rsid w:val="00D06B5F"/>
    <w:rsid w:val="00D06BD8"/>
    <w:rsid w:val="00D07125"/>
    <w:rsid w:val="00D072EB"/>
    <w:rsid w:val="00D0732B"/>
    <w:rsid w:val="00D07E68"/>
    <w:rsid w:val="00D1056A"/>
    <w:rsid w:val="00D1076E"/>
    <w:rsid w:val="00D10BF4"/>
    <w:rsid w:val="00D11334"/>
    <w:rsid w:val="00D12099"/>
    <w:rsid w:val="00D1217C"/>
    <w:rsid w:val="00D12E0B"/>
    <w:rsid w:val="00D131F7"/>
    <w:rsid w:val="00D13AE6"/>
    <w:rsid w:val="00D1411F"/>
    <w:rsid w:val="00D14664"/>
    <w:rsid w:val="00D14717"/>
    <w:rsid w:val="00D150BF"/>
    <w:rsid w:val="00D15227"/>
    <w:rsid w:val="00D153EB"/>
    <w:rsid w:val="00D1576D"/>
    <w:rsid w:val="00D15801"/>
    <w:rsid w:val="00D15875"/>
    <w:rsid w:val="00D15F21"/>
    <w:rsid w:val="00D1626B"/>
    <w:rsid w:val="00D162D6"/>
    <w:rsid w:val="00D164D0"/>
    <w:rsid w:val="00D16CE1"/>
    <w:rsid w:val="00D16E59"/>
    <w:rsid w:val="00D17207"/>
    <w:rsid w:val="00D17D9D"/>
    <w:rsid w:val="00D205FE"/>
    <w:rsid w:val="00D208D2"/>
    <w:rsid w:val="00D20C81"/>
    <w:rsid w:val="00D20C99"/>
    <w:rsid w:val="00D21F09"/>
    <w:rsid w:val="00D2240C"/>
    <w:rsid w:val="00D22DCA"/>
    <w:rsid w:val="00D22EB4"/>
    <w:rsid w:val="00D237C1"/>
    <w:rsid w:val="00D238AA"/>
    <w:rsid w:val="00D23AAC"/>
    <w:rsid w:val="00D24760"/>
    <w:rsid w:val="00D24B9F"/>
    <w:rsid w:val="00D2505C"/>
    <w:rsid w:val="00D250FC"/>
    <w:rsid w:val="00D254B7"/>
    <w:rsid w:val="00D257CD"/>
    <w:rsid w:val="00D257F5"/>
    <w:rsid w:val="00D26139"/>
    <w:rsid w:val="00D267CB"/>
    <w:rsid w:val="00D26906"/>
    <w:rsid w:val="00D275F2"/>
    <w:rsid w:val="00D3002D"/>
    <w:rsid w:val="00D302A9"/>
    <w:rsid w:val="00D31CEB"/>
    <w:rsid w:val="00D32247"/>
    <w:rsid w:val="00D32E2E"/>
    <w:rsid w:val="00D32E9A"/>
    <w:rsid w:val="00D33270"/>
    <w:rsid w:val="00D33961"/>
    <w:rsid w:val="00D33A8C"/>
    <w:rsid w:val="00D33BBB"/>
    <w:rsid w:val="00D342B1"/>
    <w:rsid w:val="00D34FC1"/>
    <w:rsid w:val="00D352D7"/>
    <w:rsid w:val="00D361A9"/>
    <w:rsid w:val="00D36236"/>
    <w:rsid w:val="00D36348"/>
    <w:rsid w:val="00D36521"/>
    <w:rsid w:val="00D365FC"/>
    <w:rsid w:val="00D3673D"/>
    <w:rsid w:val="00D3724A"/>
    <w:rsid w:val="00D3725C"/>
    <w:rsid w:val="00D37799"/>
    <w:rsid w:val="00D37A57"/>
    <w:rsid w:val="00D37AC6"/>
    <w:rsid w:val="00D405E2"/>
    <w:rsid w:val="00D40FB8"/>
    <w:rsid w:val="00D4112D"/>
    <w:rsid w:val="00D41550"/>
    <w:rsid w:val="00D41635"/>
    <w:rsid w:val="00D41ADD"/>
    <w:rsid w:val="00D41F15"/>
    <w:rsid w:val="00D42323"/>
    <w:rsid w:val="00D43B7F"/>
    <w:rsid w:val="00D44261"/>
    <w:rsid w:val="00D444C3"/>
    <w:rsid w:val="00D44A11"/>
    <w:rsid w:val="00D45877"/>
    <w:rsid w:val="00D45986"/>
    <w:rsid w:val="00D45C25"/>
    <w:rsid w:val="00D45CC7"/>
    <w:rsid w:val="00D464F0"/>
    <w:rsid w:val="00D470E4"/>
    <w:rsid w:val="00D4724B"/>
    <w:rsid w:val="00D47964"/>
    <w:rsid w:val="00D479CB"/>
    <w:rsid w:val="00D47A2E"/>
    <w:rsid w:val="00D47EFB"/>
    <w:rsid w:val="00D50482"/>
    <w:rsid w:val="00D50488"/>
    <w:rsid w:val="00D5079A"/>
    <w:rsid w:val="00D51624"/>
    <w:rsid w:val="00D51E56"/>
    <w:rsid w:val="00D51E63"/>
    <w:rsid w:val="00D51F0E"/>
    <w:rsid w:val="00D52980"/>
    <w:rsid w:val="00D52A2A"/>
    <w:rsid w:val="00D52B91"/>
    <w:rsid w:val="00D536BC"/>
    <w:rsid w:val="00D53825"/>
    <w:rsid w:val="00D5420D"/>
    <w:rsid w:val="00D54B10"/>
    <w:rsid w:val="00D55037"/>
    <w:rsid w:val="00D55124"/>
    <w:rsid w:val="00D554A2"/>
    <w:rsid w:val="00D55D2A"/>
    <w:rsid w:val="00D560AF"/>
    <w:rsid w:val="00D5680A"/>
    <w:rsid w:val="00D56B10"/>
    <w:rsid w:val="00D56FF1"/>
    <w:rsid w:val="00D572DF"/>
    <w:rsid w:val="00D57334"/>
    <w:rsid w:val="00D57AFB"/>
    <w:rsid w:val="00D57BAF"/>
    <w:rsid w:val="00D607A6"/>
    <w:rsid w:val="00D6241E"/>
    <w:rsid w:val="00D629AD"/>
    <w:rsid w:val="00D63AC3"/>
    <w:rsid w:val="00D644C4"/>
    <w:rsid w:val="00D644E0"/>
    <w:rsid w:val="00D64673"/>
    <w:rsid w:val="00D649CC"/>
    <w:rsid w:val="00D64FE7"/>
    <w:rsid w:val="00D65293"/>
    <w:rsid w:val="00D66113"/>
    <w:rsid w:val="00D6682B"/>
    <w:rsid w:val="00D66AB2"/>
    <w:rsid w:val="00D66CDF"/>
    <w:rsid w:val="00D670D5"/>
    <w:rsid w:val="00D6721F"/>
    <w:rsid w:val="00D679EF"/>
    <w:rsid w:val="00D70328"/>
    <w:rsid w:val="00D709BB"/>
    <w:rsid w:val="00D70B04"/>
    <w:rsid w:val="00D70E0D"/>
    <w:rsid w:val="00D71060"/>
    <w:rsid w:val="00D71176"/>
    <w:rsid w:val="00D71337"/>
    <w:rsid w:val="00D71853"/>
    <w:rsid w:val="00D71A46"/>
    <w:rsid w:val="00D71AA6"/>
    <w:rsid w:val="00D71E20"/>
    <w:rsid w:val="00D71F7C"/>
    <w:rsid w:val="00D72C49"/>
    <w:rsid w:val="00D72E53"/>
    <w:rsid w:val="00D7316D"/>
    <w:rsid w:val="00D73335"/>
    <w:rsid w:val="00D735F5"/>
    <w:rsid w:val="00D737B6"/>
    <w:rsid w:val="00D739D5"/>
    <w:rsid w:val="00D73D7A"/>
    <w:rsid w:val="00D74113"/>
    <w:rsid w:val="00D7415B"/>
    <w:rsid w:val="00D744EF"/>
    <w:rsid w:val="00D74CC2"/>
    <w:rsid w:val="00D7521C"/>
    <w:rsid w:val="00D75373"/>
    <w:rsid w:val="00D7552F"/>
    <w:rsid w:val="00D755FB"/>
    <w:rsid w:val="00D75F61"/>
    <w:rsid w:val="00D762FC"/>
    <w:rsid w:val="00D76382"/>
    <w:rsid w:val="00D76889"/>
    <w:rsid w:val="00D76B56"/>
    <w:rsid w:val="00D76C01"/>
    <w:rsid w:val="00D76C4E"/>
    <w:rsid w:val="00D7711F"/>
    <w:rsid w:val="00D80435"/>
    <w:rsid w:val="00D80665"/>
    <w:rsid w:val="00D80FD5"/>
    <w:rsid w:val="00D81217"/>
    <w:rsid w:val="00D8144D"/>
    <w:rsid w:val="00D817C6"/>
    <w:rsid w:val="00D81ED0"/>
    <w:rsid w:val="00D821F8"/>
    <w:rsid w:val="00D824D1"/>
    <w:rsid w:val="00D82517"/>
    <w:rsid w:val="00D82648"/>
    <w:rsid w:val="00D82E1A"/>
    <w:rsid w:val="00D82EFA"/>
    <w:rsid w:val="00D839F0"/>
    <w:rsid w:val="00D842EA"/>
    <w:rsid w:val="00D8467C"/>
    <w:rsid w:val="00D846AA"/>
    <w:rsid w:val="00D84C32"/>
    <w:rsid w:val="00D84E83"/>
    <w:rsid w:val="00D852A0"/>
    <w:rsid w:val="00D852DA"/>
    <w:rsid w:val="00D85BE9"/>
    <w:rsid w:val="00D8631C"/>
    <w:rsid w:val="00D864E9"/>
    <w:rsid w:val="00D86726"/>
    <w:rsid w:val="00D867FA"/>
    <w:rsid w:val="00D86C09"/>
    <w:rsid w:val="00D86C78"/>
    <w:rsid w:val="00D8710C"/>
    <w:rsid w:val="00D87854"/>
    <w:rsid w:val="00D87C2E"/>
    <w:rsid w:val="00D87CD2"/>
    <w:rsid w:val="00D87E13"/>
    <w:rsid w:val="00D900F4"/>
    <w:rsid w:val="00D901FB"/>
    <w:rsid w:val="00D90486"/>
    <w:rsid w:val="00D904D8"/>
    <w:rsid w:val="00D9050B"/>
    <w:rsid w:val="00D90D13"/>
    <w:rsid w:val="00D90E9C"/>
    <w:rsid w:val="00D92063"/>
    <w:rsid w:val="00D923C9"/>
    <w:rsid w:val="00D92665"/>
    <w:rsid w:val="00D927AB"/>
    <w:rsid w:val="00D92976"/>
    <w:rsid w:val="00D92D7A"/>
    <w:rsid w:val="00D92F8A"/>
    <w:rsid w:val="00D93322"/>
    <w:rsid w:val="00D935A4"/>
    <w:rsid w:val="00D935C3"/>
    <w:rsid w:val="00D9393F"/>
    <w:rsid w:val="00D93CE6"/>
    <w:rsid w:val="00D93CED"/>
    <w:rsid w:val="00D93FCC"/>
    <w:rsid w:val="00D94108"/>
    <w:rsid w:val="00D941EF"/>
    <w:rsid w:val="00D9427D"/>
    <w:rsid w:val="00D94BB9"/>
    <w:rsid w:val="00D962C6"/>
    <w:rsid w:val="00D96B9A"/>
    <w:rsid w:val="00D96C5F"/>
    <w:rsid w:val="00D96C6B"/>
    <w:rsid w:val="00D96CB0"/>
    <w:rsid w:val="00D97168"/>
    <w:rsid w:val="00D97C46"/>
    <w:rsid w:val="00D97FCE"/>
    <w:rsid w:val="00DA0091"/>
    <w:rsid w:val="00DA03F3"/>
    <w:rsid w:val="00DA0F81"/>
    <w:rsid w:val="00DA1691"/>
    <w:rsid w:val="00DA1D5D"/>
    <w:rsid w:val="00DA1F5E"/>
    <w:rsid w:val="00DA205F"/>
    <w:rsid w:val="00DA262B"/>
    <w:rsid w:val="00DA3405"/>
    <w:rsid w:val="00DA3953"/>
    <w:rsid w:val="00DA3D4D"/>
    <w:rsid w:val="00DA3E0C"/>
    <w:rsid w:val="00DA3F88"/>
    <w:rsid w:val="00DA420D"/>
    <w:rsid w:val="00DA4AA0"/>
    <w:rsid w:val="00DA4B71"/>
    <w:rsid w:val="00DA4D40"/>
    <w:rsid w:val="00DA5BBA"/>
    <w:rsid w:val="00DA6129"/>
    <w:rsid w:val="00DA6B3E"/>
    <w:rsid w:val="00DA6B43"/>
    <w:rsid w:val="00DA745D"/>
    <w:rsid w:val="00DA7AA0"/>
    <w:rsid w:val="00DB0093"/>
    <w:rsid w:val="00DB0132"/>
    <w:rsid w:val="00DB0FE4"/>
    <w:rsid w:val="00DB1311"/>
    <w:rsid w:val="00DB1ED4"/>
    <w:rsid w:val="00DB237C"/>
    <w:rsid w:val="00DB2586"/>
    <w:rsid w:val="00DB2B4D"/>
    <w:rsid w:val="00DB2ED0"/>
    <w:rsid w:val="00DB3812"/>
    <w:rsid w:val="00DB3C4E"/>
    <w:rsid w:val="00DB3ED1"/>
    <w:rsid w:val="00DB527D"/>
    <w:rsid w:val="00DB5388"/>
    <w:rsid w:val="00DB565E"/>
    <w:rsid w:val="00DB5786"/>
    <w:rsid w:val="00DB5F44"/>
    <w:rsid w:val="00DB6220"/>
    <w:rsid w:val="00DB62BC"/>
    <w:rsid w:val="00DB638D"/>
    <w:rsid w:val="00DB6897"/>
    <w:rsid w:val="00DB6E7D"/>
    <w:rsid w:val="00DB7475"/>
    <w:rsid w:val="00DB7F99"/>
    <w:rsid w:val="00DC0072"/>
    <w:rsid w:val="00DC009B"/>
    <w:rsid w:val="00DC0168"/>
    <w:rsid w:val="00DC0B10"/>
    <w:rsid w:val="00DC0C77"/>
    <w:rsid w:val="00DC1D26"/>
    <w:rsid w:val="00DC21B3"/>
    <w:rsid w:val="00DC24B6"/>
    <w:rsid w:val="00DC25B0"/>
    <w:rsid w:val="00DC2602"/>
    <w:rsid w:val="00DC2804"/>
    <w:rsid w:val="00DC28EB"/>
    <w:rsid w:val="00DC341F"/>
    <w:rsid w:val="00DC40D1"/>
    <w:rsid w:val="00DC4771"/>
    <w:rsid w:val="00DC5443"/>
    <w:rsid w:val="00DC5CA6"/>
    <w:rsid w:val="00DC5F7A"/>
    <w:rsid w:val="00DC6462"/>
    <w:rsid w:val="00DC647C"/>
    <w:rsid w:val="00DC6870"/>
    <w:rsid w:val="00DC788B"/>
    <w:rsid w:val="00DD03FF"/>
    <w:rsid w:val="00DD04E6"/>
    <w:rsid w:val="00DD0962"/>
    <w:rsid w:val="00DD1631"/>
    <w:rsid w:val="00DD1955"/>
    <w:rsid w:val="00DD1CAE"/>
    <w:rsid w:val="00DD2E4F"/>
    <w:rsid w:val="00DD3510"/>
    <w:rsid w:val="00DD4100"/>
    <w:rsid w:val="00DD4AE9"/>
    <w:rsid w:val="00DD4B69"/>
    <w:rsid w:val="00DD528F"/>
    <w:rsid w:val="00DD53C8"/>
    <w:rsid w:val="00DD59D3"/>
    <w:rsid w:val="00DD5C43"/>
    <w:rsid w:val="00DD5FBD"/>
    <w:rsid w:val="00DD68AC"/>
    <w:rsid w:val="00DD74A3"/>
    <w:rsid w:val="00DD7FD6"/>
    <w:rsid w:val="00DE0890"/>
    <w:rsid w:val="00DE08CA"/>
    <w:rsid w:val="00DE0D93"/>
    <w:rsid w:val="00DE1278"/>
    <w:rsid w:val="00DE19B2"/>
    <w:rsid w:val="00DE20A0"/>
    <w:rsid w:val="00DE2668"/>
    <w:rsid w:val="00DE278E"/>
    <w:rsid w:val="00DE2A52"/>
    <w:rsid w:val="00DE327C"/>
    <w:rsid w:val="00DE32B0"/>
    <w:rsid w:val="00DE3667"/>
    <w:rsid w:val="00DE3A04"/>
    <w:rsid w:val="00DE3A6E"/>
    <w:rsid w:val="00DE3EB2"/>
    <w:rsid w:val="00DE402D"/>
    <w:rsid w:val="00DE4781"/>
    <w:rsid w:val="00DE4B4C"/>
    <w:rsid w:val="00DE59BD"/>
    <w:rsid w:val="00DE5B5A"/>
    <w:rsid w:val="00DE5D56"/>
    <w:rsid w:val="00DE5ED3"/>
    <w:rsid w:val="00DE626C"/>
    <w:rsid w:val="00DE6388"/>
    <w:rsid w:val="00DE641D"/>
    <w:rsid w:val="00DE67A6"/>
    <w:rsid w:val="00DE6941"/>
    <w:rsid w:val="00DE6BB2"/>
    <w:rsid w:val="00DE6D37"/>
    <w:rsid w:val="00DE6FE4"/>
    <w:rsid w:val="00DE7140"/>
    <w:rsid w:val="00DE75A2"/>
    <w:rsid w:val="00DE7D6C"/>
    <w:rsid w:val="00DE7E5B"/>
    <w:rsid w:val="00DE7EEE"/>
    <w:rsid w:val="00DF0178"/>
    <w:rsid w:val="00DF05F5"/>
    <w:rsid w:val="00DF0631"/>
    <w:rsid w:val="00DF06C6"/>
    <w:rsid w:val="00DF098E"/>
    <w:rsid w:val="00DF0FF7"/>
    <w:rsid w:val="00DF107C"/>
    <w:rsid w:val="00DF15D1"/>
    <w:rsid w:val="00DF1868"/>
    <w:rsid w:val="00DF1B10"/>
    <w:rsid w:val="00DF2FFE"/>
    <w:rsid w:val="00DF4698"/>
    <w:rsid w:val="00DF4D9B"/>
    <w:rsid w:val="00DF5027"/>
    <w:rsid w:val="00DF527E"/>
    <w:rsid w:val="00DF574D"/>
    <w:rsid w:val="00DF60A4"/>
    <w:rsid w:val="00DF67C9"/>
    <w:rsid w:val="00DF6D41"/>
    <w:rsid w:val="00DF71CC"/>
    <w:rsid w:val="00DF73F4"/>
    <w:rsid w:val="00DF789E"/>
    <w:rsid w:val="00DF79D2"/>
    <w:rsid w:val="00DF7CDC"/>
    <w:rsid w:val="00E002F1"/>
    <w:rsid w:val="00E00744"/>
    <w:rsid w:val="00E00EFE"/>
    <w:rsid w:val="00E016B6"/>
    <w:rsid w:val="00E01CD7"/>
    <w:rsid w:val="00E01DDE"/>
    <w:rsid w:val="00E02310"/>
    <w:rsid w:val="00E02622"/>
    <w:rsid w:val="00E026A4"/>
    <w:rsid w:val="00E0328F"/>
    <w:rsid w:val="00E03759"/>
    <w:rsid w:val="00E039D4"/>
    <w:rsid w:val="00E03EB6"/>
    <w:rsid w:val="00E04206"/>
    <w:rsid w:val="00E04323"/>
    <w:rsid w:val="00E04858"/>
    <w:rsid w:val="00E04B4F"/>
    <w:rsid w:val="00E058C6"/>
    <w:rsid w:val="00E05BDD"/>
    <w:rsid w:val="00E05ED5"/>
    <w:rsid w:val="00E0619B"/>
    <w:rsid w:val="00E063B9"/>
    <w:rsid w:val="00E064B1"/>
    <w:rsid w:val="00E064C7"/>
    <w:rsid w:val="00E06692"/>
    <w:rsid w:val="00E0693A"/>
    <w:rsid w:val="00E06966"/>
    <w:rsid w:val="00E069DF"/>
    <w:rsid w:val="00E06AA1"/>
    <w:rsid w:val="00E07158"/>
    <w:rsid w:val="00E076CA"/>
    <w:rsid w:val="00E07745"/>
    <w:rsid w:val="00E1066A"/>
    <w:rsid w:val="00E10846"/>
    <w:rsid w:val="00E10CCF"/>
    <w:rsid w:val="00E112E9"/>
    <w:rsid w:val="00E11308"/>
    <w:rsid w:val="00E12071"/>
    <w:rsid w:val="00E12245"/>
    <w:rsid w:val="00E12D5E"/>
    <w:rsid w:val="00E12EF3"/>
    <w:rsid w:val="00E1302C"/>
    <w:rsid w:val="00E13156"/>
    <w:rsid w:val="00E13605"/>
    <w:rsid w:val="00E13C4D"/>
    <w:rsid w:val="00E13C54"/>
    <w:rsid w:val="00E13DA2"/>
    <w:rsid w:val="00E14374"/>
    <w:rsid w:val="00E1444A"/>
    <w:rsid w:val="00E14641"/>
    <w:rsid w:val="00E14AAB"/>
    <w:rsid w:val="00E14FB5"/>
    <w:rsid w:val="00E15132"/>
    <w:rsid w:val="00E15913"/>
    <w:rsid w:val="00E15917"/>
    <w:rsid w:val="00E15CC3"/>
    <w:rsid w:val="00E16130"/>
    <w:rsid w:val="00E162E6"/>
    <w:rsid w:val="00E166E3"/>
    <w:rsid w:val="00E168E3"/>
    <w:rsid w:val="00E16A8B"/>
    <w:rsid w:val="00E17645"/>
    <w:rsid w:val="00E20564"/>
    <w:rsid w:val="00E20791"/>
    <w:rsid w:val="00E20B1A"/>
    <w:rsid w:val="00E20EF2"/>
    <w:rsid w:val="00E21692"/>
    <w:rsid w:val="00E21D01"/>
    <w:rsid w:val="00E22692"/>
    <w:rsid w:val="00E22771"/>
    <w:rsid w:val="00E22AD7"/>
    <w:rsid w:val="00E22E26"/>
    <w:rsid w:val="00E22F0E"/>
    <w:rsid w:val="00E22F7D"/>
    <w:rsid w:val="00E230E5"/>
    <w:rsid w:val="00E232B7"/>
    <w:rsid w:val="00E2373D"/>
    <w:rsid w:val="00E2436B"/>
    <w:rsid w:val="00E24A4F"/>
    <w:rsid w:val="00E24F05"/>
    <w:rsid w:val="00E252DA"/>
    <w:rsid w:val="00E25469"/>
    <w:rsid w:val="00E2553D"/>
    <w:rsid w:val="00E25718"/>
    <w:rsid w:val="00E257E8"/>
    <w:rsid w:val="00E26430"/>
    <w:rsid w:val="00E26BF5"/>
    <w:rsid w:val="00E27270"/>
    <w:rsid w:val="00E27432"/>
    <w:rsid w:val="00E2761A"/>
    <w:rsid w:val="00E27C36"/>
    <w:rsid w:val="00E300BA"/>
    <w:rsid w:val="00E30762"/>
    <w:rsid w:val="00E30763"/>
    <w:rsid w:val="00E30A07"/>
    <w:rsid w:val="00E30F79"/>
    <w:rsid w:val="00E31020"/>
    <w:rsid w:val="00E31C0D"/>
    <w:rsid w:val="00E323D3"/>
    <w:rsid w:val="00E32AA5"/>
    <w:rsid w:val="00E32F9D"/>
    <w:rsid w:val="00E33221"/>
    <w:rsid w:val="00E33430"/>
    <w:rsid w:val="00E33E48"/>
    <w:rsid w:val="00E33FB4"/>
    <w:rsid w:val="00E3415D"/>
    <w:rsid w:val="00E34250"/>
    <w:rsid w:val="00E346E5"/>
    <w:rsid w:val="00E34C31"/>
    <w:rsid w:val="00E34FFF"/>
    <w:rsid w:val="00E354B4"/>
    <w:rsid w:val="00E35599"/>
    <w:rsid w:val="00E355E1"/>
    <w:rsid w:val="00E355F5"/>
    <w:rsid w:val="00E35851"/>
    <w:rsid w:val="00E35D1D"/>
    <w:rsid w:val="00E361CF"/>
    <w:rsid w:val="00E362FC"/>
    <w:rsid w:val="00E36BE0"/>
    <w:rsid w:val="00E36D46"/>
    <w:rsid w:val="00E36E0A"/>
    <w:rsid w:val="00E371FA"/>
    <w:rsid w:val="00E37788"/>
    <w:rsid w:val="00E37A86"/>
    <w:rsid w:val="00E37F9F"/>
    <w:rsid w:val="00E4013B"/>
    <w:rsid w:val="00E40750"/>
    <w:rsid w:val="00E40F17"/>
    <w:rsid w:val="00E41C71"/>
    <w:rsid w:val="00E41D8A"/>
    <w:rsid w:val="00E426AB"/>
    <w:rsid w:val="00E42822"/>
    <w:rsid w:val="00E42B1E"/>
    <w:rsid w:val="00E42D1C"/>
    <w:rsid w:val="00E42E06"/>
    <w:rsid w:val="00E42E67"/>
    <w:rsid w:val="00E434ED"/>
    <w:rsid w:val="00E43FBF"/>
    <w:rsid w:val="00E440EC"/>
    <w:rsid w:val="00E44593"/>
    <w:rsid w:val="00E44644"/>
    <w:rsid w:val="00E447A5"/>
    <w:rsid w:val="00E4480C"/>
    <w:rsid w:val="00E44C43"/>
    <w:rsid w:val="00E44EAC"/>
    <w:rsid w:val="00E450F9"/>
    <w:rsid w:val="00E45B15"/>
    <w:rsid w:val="00E45DC0"/>
    <w:rsid w:val="00E45FEE"/>
    <w:rsid w:val="00E462C9"/>
    <w:rsid w:val="00E46A61"/>
    <w:rsid w:val="00E46ACF"/>
    <w:rsid w:val="00E46BB4"/>
    <w:rsid w:val="00E46EA0"/>
    <w:rsid w:val="00E47D0D"/>
    <w:rsid w:val="00E50067"/>
    <w:rsid w:val="00E50601"/>
    <w:rsid w:val="00E507DB"/>
    <w:rsid w:val="00E50B2F"/>
    <w:rsid w:val="00E50F5B"/>
    <w:rsid w:val="00E5132E"/>
    <w:rsid w:val="00E5156B"/>
    <w:rsid w:val="00E51B23"/>
    <w:rsid w:val="00E51C00"/>
    <w:rsid w:val="00E527BE"/>
    <w:rsid w:val="00E52C85"/>
    <w:rsid w:val="00E531ED"/>
    <w:rsid w:val="00E534D0"/>
    <w:rsid w:val="00E53605"/>
    <w:rsid w:val="00E536B5"/>
    <w:rsid w:val="00E550BD"/>
    <w:rsid w:val="00E553F7"/>
    <w:rsid w:val="00E555AF"/>
    <w:rsid w:val="00E556B6"/>
    <w:rsid w:val="00E55EBA"/>
    <w:rsid w:val="00E56809"/>
    <w:rsid w:val="00E56B27"/>
    <w:rsid w:val="00E56CD0"/>
    <w:rsid w:val="00E570D7"/>
    <w:rsid w:val="00E5727F"/>
    <w:rsid w:val="00E5792D"/>
    <w:rsid w:val="00E57930"/>
    <w:rsid w:val="00E579C7"/>
    <w:rsid w:val="00E600C6"/>
    <w:rsid w:val="00E60510"/>
    <w:rsid w:val="00E605FD"/>
    <w:rsid w:val="00E60748"/>
    <w:rsid w:val="00E614FD"/>
    <w:rsid w:val="00E615F7"/>
    <w:rsid w:val="00E61C20"/>
    <w:rsid w:val="00E61E0F"/>
    <w:rsid w:val="00E61F09"/>
    <w:rsid w:val="00E6204E"/>
    <w:rsid w:val="00E62299"/>
    <w:rsid w:val="00E62535"/>
    <w:rsid w:val="00E6260A"/>
    <w:rsid w:val="00E62C57"/>
    <w:rsid w:val="00E62DD6"/>
    <w:rsid w:val="00E63401"/>
    <w:rsid w:val="00E63530"/>
    <w:rsid w:val="00E63752"/>
    <w:rsid w:val="00E63A78"/>
    <w:rsid w:val="00E63BB7"/>
    <w:rsid w:val="00E63D4B"/>
    <w:rsid w:val="00E6401F"/>
    <w:rsid w:val="00E6448F"/>
    <w:rsid w:val="00E64C2E"/>
    <w:rsid w:val="00E64D0C"/>
    <w:rsid w:val="00E65A95"/>
    <w:rsid w:val="00E65AAD"/>
    <w:rsid w:val="00E6660B"/>
    <w:rsid w:val="00E66912"/>
    <w:rsid w:val="00E66962"/>
    <w:rsid w:val="00E669AD"/>
    <w:rsid w:val="00E66F08"/>
    <w:rsid w:val="00E66FC9"/>
    <w:rsid w:val="00E6715C"/>
    <w:rsid w:val="00E67F98"/>
    <w:rsid w:val="00E70346"/>
    <w:rsid w:val="00E705FC"/>
    <w:rsid w:val="00E70C95"/>
    <w:rsid w:val="00E70CAD"/>
    <w:rsid w:val="00E70CDF"/>
    <w:rsid w:val="00E71667"/>
    <w:rsid w:val="00E7189D"/>
    <w:rsid w:val="00E71C70"/>
    <w:rsid w:val="00E726AD"/>
    <w:rsid w:val="00E72747"/>
    <w:rsid w:val="00E72D9D"/>
    <w:rsid w:val="00E7436B"/>
    <w:rsid w:val="00E7449D"/>
    <w:rsid w:val="00E74609"/>
    <w:rsid w:val="00E7549B"/>
    <w:rsid w:val="00E75EAD"/>
    <w:rsid w:val="00E7648D"/>
    <w:rsid w:val="00E76827"/>
    <w:rsid w:val="00E775A2"/>
    <w:rsid w:val="00E77E3D"/>
    <w:rsid w:val="00E80B38"/>
    <w:rsid w:val="00E823A1"/>
    <w:rsid w:val="00E823CA"/>
    <w:rsid w:val="00E8267B"/>
    <w:rsid w:val="00E827B8"/>
    <w:rsid w:val="00E82A7D"/>
    <w:rsid w:val="00E834F1"/>
    <w:rsid w:val="00E837B3"/>
    <w:rsid w:val="00E83964"/>
    <w:rsid w:val="00E83A83"/>
    <w:rsid w:val="00E83CEE"/>
    <w:rsid w:val="00E84034"/>
    <w:rsid w:val="00E84076"/>
    <w:rsid w:val="00E84BDA"/>
    <w:rsid w:val="00E8558F"/>
    <w:rsid w:val="00E8590D"/>
    <w:rsid w:val="00E85D0C"/>
    <w:rsid w:val="00E865C9"/>
    <w:rsid w:val="00E867AF"/>
    <w:rsid w:val="00E87306"/>
    <w:rsid w:val="00E87BA8"/>
    <w:rsid w:val="00E90276"/>
    <w:rsid w:val="00E903C5"/>
    <w:rsid w:val="00E90541"/>
    <w:rsid w:val="00E9134C"/>
    <w:rsid w:val="00E91A48"/>
    <w:rsid w:val="00E925E4"/>
    <w:rsid w:val="00E92B00"/>
    <w:rsid w:val="00E92BBD"/>
    <w:rsid w:val="00E92D3D"/>
    <w:rsid w:val="00E92DCF"/>
    <w:rsid w:val="00E9306E"/>
    <w:rsid w:val="00E937E9"/>
    <w:rsid w:val="00E93C28"/>
    <w:rsid w:val="00E94A32"/>
    <w:rsid w:val="00E94A82"/>
    <w:rsid w:val="00E95434"/>
    <w:rsid w:val="00E9548C"/>
    <w:rsid w:val="00E95C30"/>
    <w:rsid w:val="00E95FC1"/>
    <w:rsid w:val="00E96266"/>
    <w:rsid w:val="00E96A3E"/>
    <w:rsid w:val="00E96E27"/>
    <w:rsid w:val="00E9714D"/>
    <w:rsid w:val="00E979AB"/>
    <w:rsid w:val="00E97CA8"/>
    <w:rsid w:val="00EA1142"/>
    <w:rsid w:val="00EA16D9"/>
    <w:rsid w:val="00EA18EB"/>
    <w:rsid w:val="00EA1B74"/>
    <w:rsid w:val="00EA1E19"/>
    <w:rsid w:val="00EA2087"/>
    <w:rsid w:val="00EA2D2F"/>
    <w:rsid w:val="00EA2D58"/>
    <w:rsid w:val="00EA2E8E"/>
    <w:rsid w:val="00EA331E"/>
    <w:rsid w:val="00EA3795"/>
    <w:rsid w:val="00EA37D2"/>
    <w:rsid w:val="00EA3A4B"/>
    <w:rsid w:val="00EA3AB8"/>
    <w:rsid w:val="00EA3CFE"/>
    <w:rsid w:val="00EA40CC"/>
    <w:rsid w:val="00EA41D9"/>
    <w:rsid w:val="00EA449B"/>
    <w:rsid w:val="00EA45D4"/>
    <w:rsid w:val="00EA5058"/>
    <w:rsid w:val="00EA5985"/>
    <w:rsid w:val="00EA7F3D"/>
    <w:rsid w:val="00EB044F"/>
    <w:rsid w:val="00EB0455"/>
    <w:rsid w:val="00EB10F1"/>
    <w:rsid w:val="00EB13A8"/>
    <w:rsid w:val="00EB14DE"/>
    <w:rsid w:val="00EB175A"/>
    <w:rsid w:val="00EB1D30"/>
    <w:rsid w:val="00EB20E9"/>
    <w:rsid w:val="00EB2B1A"/>
    <w:rsid w:val="00EB30DE"/>
    <w:rsid w:val="00EB34C3"/>
    <w:rsid w:val="00EB3739"/>
    <w:rsid w:val="00EB3A17"/>
    <w:rsid w:val="00EB4050"/>
    <w:rsid w:val="00EB40F4"/>
    <w:rsid w:val="00EB4794"/>
    <w:rsid w:val="00EB4B57"/>
    <w:rsid w:val="00EB506D"/>
    <w:rsid w:val="00EB5383"/>
    <w:rsid w:val="00EB546A"/>
    <w:rsid w:val="00EB5484"/>
    <w:rsid w:val="00EB6308"/>
    <w:rsid w:val="00EB63A3"/>
    <w:rsid w:val="00EB68A9"/>
    <w:rsid w:val="00EB6E3A"/>
    <w:rsid w:val="00EB785A"/>
    <w:rsid w:val="00EC00A7"/>
    <w:rsid w:val="00EC0FA9"/>
    <w:rsid w:val="00EC0FE0"/>
    <w:rsid w:val="00EC10BC"/>
    <w:rsid w:val="00EC10E8"/>
    <w:rsid w:val="00EC10FA"/>
    <w:rsid w:val="00EC20F4"/>
    <w:rsid w:val="00EC25C1"/>
    <w:rsid w:val="00EC25D0"/>
    <w:rsid w:val="00EC2C40"/>
    <w:rsid w:val="00EC2DE9"/>
    <w:rsid w:val="00EC37F1"/>
    <w:rsid w:val="00EC3A9B"/>
    <w:rsid w:val="00EC3A9F"/>
    <w:rsid w:val="00EC3C6C"/>
    <w:rsid w:val="00EC40AE"/>
    <w:rsid w:val="00EC41DC"/>
    <w:rsid w:val="00EC42E1"/>
    <w:rsid w:val="00EC432D"/>
    <w:rsid w:val="00EC49C9"/>
    <w:rsid w:val="00EC4A3C"/>
    <w:rsid w:val="00EC4EC4"/>
    <w:rsid w:val="00EC5354"/>
    <w:rsid w:val="00EC5ACD"/>
    <w:rsid w:val="00EC617B"/>
    <w:rsid w:val="00EC6AEC"/>
    <w:rsid w:val="00EC7064"/>
    <w:rsid w:val="00EC749F"/>
    <w:rsid w:val="00EC792A"/>
    <w:rsid w:val="00EC7C2C"/>
    <w:rsid w:val="00EC7D9D"/>
    <w:rsid w:val="00ED00A0"/>
    <w:rsid w:val="00ED0643"/>
    <w:rsid w:val="00ED0926"/>
    <w:rsid w:val="00ED0AF3"/>
    <w:rsid w:val="00ED0BBE"/>
    <w:rsid w:val="00ED12CA"/>
    <w:rsid w:val="00ED172F"/>
    <w:rsid w:val="00ED177D"/>
    <w:rsid w:val="00ED17EA"/>
    <w:rsid w:val="00ED1BCC"/>
    <w:rsid w:val="00ED1D8F"/>
    <w:rsid w:val="00ED1F02"/>
    <w:rsid w:val="00ED2A6D"/>
    <w:rsid w:val="00ED2E5F"/>
    <w:rsid w:val="00ED33E0"/>
    <w:rsid w:val="00ED397A"/>
    <w:rsid w:val="00ED3BED"/>
    <w:rsid w:val="00ED3EDE"/>
    <w:rsid w:val="00ED4061"/>
    <w:rsid w:val="00ED415F"/>
    <w:rsid w:val="00ED455F"/>
    <w:rsid w:val="00ED5083"/>
    <w:rsid w:val="00ED50CC"/>
    <w:rsid w:val="00ED5FB9"/>
    <w:rsid w:val="00ED6650"/>
    <w:rsid w:val="00ED722E"/>
    <w:rsid w:val="00EE068C"/>
    <w:rsid w:val="00EE0F9D"/>
    <w:rsid w:val="00EE1570"/>
    <w:rsid w:val="00EE1B08"/>
    <w:rsid w:val="00EE2D18"/>
    <w:rsid w:val="00EE315D"/>
    <w:rsid w:val="00EE32CD"/>
    <w:rsid w:val="00EE32D2"/>
    <w:rsid w:val="00EE3466"/>
    <w:rsid w:val="00EE3D64"/>
    <w:rsid w:val="00EE3DBC"/>
    <w:rsid w:val="00EE3F2B"/>
    <w:rsid w:val="00EE3F62"/>
    <w:rsid w:val="00EE4285"/>
    <w:rsid w:val="00EE43D7"/>
    <w:rsid w:val="00EE44C2"/>
    <w:rsid w:val="00EE46CA"/>
    <w:rsid w:val="00EE4ED0"/>
    <w:rsid w:val="00EE525A"/>
    <w:rsid w:val="00EE6478"/>
    <w:rsid w:val="00EE6606"/>
    <w:rsid w:val="00EE6921"/>
    <w:rsid w:val="00EE70A2"/>
    <w:rsid w:val="00EE77D0"/>
    <w:rsid w:val="00EF0469"/>
    <w:rsid w:val="00EF0C15"/>
    <w:rsid w:val="00EF0CC3"/>
    <w:rsid w:val="00EF1745"/>
    <w:rsid w:val="00EF1A5D"/>
    <w:rsid w:val="00EF2247"/>
    <w:rsid w:val="00EF230E"/>
    <w:rsid w:val="00EF25C4"/>
    <w:rsid w:val="00EF2A4C"/>
    <w:rsid w:val="00EF3A2F"/>
    <w:rsid w:val="00EF3C2C"/>
    <w:rsid w:val="00EF4909"/>
    <w:rsid w:val="00EF51EB"/>
    <w:rsid w:val="00EF5932"/>
    <w:rsid w:val="00EF5E91"/>
    <w:rsid w:val="00EF5F59"/>
    <w:rsid w:val="00EF5F78"/>
    <w:rsid w:val="00EF64DC"/>
    <w:rsid w:val="00EF6BAE"/>
    <w:rsid w:val="00EF6D36"/>
    <w:rsid w:val="00EF762A"/>
    <w:rsid w:val="00EF78A1"/>
    <w:rsid w:val="00EF7C91"/>
    <w:rsid w:val="00F001D4"/>
    <w:rsid w:val="00F00740"/>
    <w:rsid w:val="00F00B76"/>
    <w:rsid w:val="00F0101F"/>
    <w:rsid w:val="00F01212"/>
    <w:rsid w:val="00F01530"/>
    <w:rsid w:val="00F01B41"/>
    <w:rsid w:val="00F01E3B"/>
    <w:rsid w:val="00F02101"/>
    <w:rsid w:val="00F02ABB"/>
    <w:rsid w:val="00F02D42"/>
    <w:rsid w:val="00F02F8E"/>
    <w:rsid w:val="00F03583"/>
    <w:rsid w:val="00F03603"/>
    <w:rsid w:val="00F03817"/>
    <w:rsid w:val="00F03BEC"/>
    <w:rsid w:val="00F040C4"/>
    <w:rsid w:val="00F043CC"/>
    <w:rsid w:val="00F04494"/>
    <w:rsid w:val="00F04B21"/>
    <w:rsid w:val="00F04C13"/>
    <w:rsid w:val="00F0500C"/>
    <w:rsid w:val="00F0553D"/>
    <w:rsid w:val="00F056CF"/>
    <w:rsid w:val="00F057FD"/>
    <w:rsid w:val="00F05E55"/>
    <w:rsid w:val="00F068AD"/>
    <w:rsid w:val="00F06B3D"/>
    <w:rsid w:val="00F06DBD"/>
    <w:rsid w:val="00F06DD5"/>
    <w:rsid w:val="00F07E29"/>
    <w:rsid w:val="00F07FBE"/>
    <w:rsid w:val="00F1075F"/>
    <w:rsid w:val="00F10A52"/>
    <w:rsid w:val="00F10ABA"/>
    <w:rsid w:val="00F11906"/>
    <w:rsid w:val="00F1194E"/>
    <w:rsid w:val="00F11CC2"/>
    <w:rsid w:val="00F122DF"/>
    <w:rsid w:val="00F12507"/>
    <w:rsid w:val="00F127EF"/>
    <w:rsid w:val="00F131AE"/>
    <w:rsid w:val="00F136A9"/>
    <w:rsid w:val="00F139B1"/>
    <w:rsid w:val="00F141BA"/>
    <w:rsid w:val="00F1424E"/>
    <w:rsid w:val="00F14D9C"/>
    <w:rsid w:val="00F14F97"/>
    <w:rsid w:val="00F15669"/>
    <w:rsid w:val="00F15F85"/>
    <w:rsid w:val="00F161BF"/>
    <w:rsid w:val="00F16431"/>
    <w:rsid w:val="00F1656E"/>
    <w:rsid w:val="00F16ADC"/>
    <w:rsid w:val="00F170E7"/>
    <w:rsid w:val="00F1757D"/>
    <w:rsid w:val="00F17EA5"/>
    <w:rsid w:val="00F17F1C"/>
    <w:rsid w:val="00F20623"/>
    <w:rsid w:val="00F21796"/>
    <w:rsid w:val="00F219E0"/>
    <w:rsid w:val="00F21D3A"/>
    <w:rsid w:val="00F22385"/>
    <w:rsid w:val="00F22860"/>
    <w:rsid w:val="00F22DF2"/>
    <w:rsid w:val="00F23E26"/>
    <w:rsid w:val="00F240FA"/>
    <w:rsid w:val="00F2486F"/>
    <w:rsid w:val="00F24948"/>
    <w:rsid w:val="00F2496A"/>
    <w:rsid w:val="00F24C0D"/>
    <w:rsid w:val="00F24C2F"/>
    <w:rsid w:val="00F24E36"/>
    <w:rsid w:val="00F251E0"/>
    <w:rsid w:val="00F25251"/>
    <w:rsid w:val="00F254FC"/>
    <w:rsid w:val="00F25BBA"/>
    <w:rsid w:val="00F25CFE"/>
    <w:rsid w:val="00F25F08"/>
    <w:rsid w:val="00F2600A"/>
    <w:rsid w:val="00F26175"/>
    <w:rsid w:val="00F26870"/>
    <w:rsid w:val="00F27158"/>
    <w:rsid w:val="00F27317"/>
    <w:rsid w:val="00F27325"/>
    <w:rsid w:val="00F2759D"/>
    <w:rsid w:val="00F27671"/>
    <w:rsid w:val="00F27673"/>
    <w:rsid w:val="00F27FF9"/>
    <w:rsid w:val="00F30199"/>
    <w:rsid w:val="00F301BC"/>
    <w:rsid w:val="00F30A29"/>
    <w:rsid w:val="00F30ACC"/>
    <w:rsid w:val="00F31025"/>
    <w:rsid w:val="00F31129"/>
    <w:rsid w:val="00F31564"/>
    <w:rsid w:val="00F316AE"/>
    <w:rsid w:val="00F317A8"/>
    <w:rsid w:val="00F31B0A"/>
    <w:rsid w:val="00F32201"/>
    <w:rsid w:val="00F32BE8"/>
    <w:rsid w:val="00F330E7"/>
    <w:rsid w:val="00F33504"/>
    <w:rsid w:val="00F33ABA"/>
    <w:rsid w:val="00F33C07"/>
    <w:rsid w:val="00F3426E"/>
    <w:rsid w:val="00F34558"/>
    <w:rsid w:val="00F34A25"/>
    <w:rsid w:val="00F34DD9"/>
    <w:rsid w:val="00F350CA"/>
    <w:rsid w:val="00F36037"/>
    <w:rsid w:val="00F3676E"/>
    <w:rsid w:val="00F37CF8"/>
    <w:rsid w:val="00F40287"/>
    <w:rsid w:val="00F40B73"/>
    <w:rsid w:val="00F40D44"/>
    <w:rsid w:val="00F412E8"/>
    <w:rsid w:val="00F41312"/>
    <w:rsid w:val="00F415C9"/>
    <w:rsid w:val="00F4261B"/>
    <w:rsid w:val="00F42691"/>
    <w:rsid w:val="00F42798"/>
    <w:rsid w:val="00F427CD"/>
    <w:rsid w:val="00F4298C"/>
    <w:rsid w:val="00F43353"/>
    <w:rsid w:val="00F4340F"/>
    <w:rsid w:val="00F4394C"/>
    <w:rsid w:val="00F44132"/>
    <w:rsid w:val="00F44169"/>
    <w:rsid w:val="00F442F5"/>
    <w:rsid w:val="00F448E0"/>
    <w:rsid w:val="00F46237"/>
    <w:rsid w:val="00F4653E"/>
    <w:rsid w:val="00F46A26"/>
    <w:rsid w:val="00F47373"/>
    <w:rsid w:val="00F47607"/>
    <w:rsid w:val="00F47718"/>
    <w:rsid w:val="00F47E03"/>
    <w:rsid w:val="00F47E54"/>
    <w:rsid w:val="00F505E9"/>
    <w:rsid w:val="00F50609"/>
    <w:rsid w:val="00F51B29"/>
    <w:rsid w:val="00F51EB4"/>
    <w:rsid w:val="00F52235"/>
    <w:rsid w:val="00F52276"/>
    <w:rsid w:val="00F523B5"/>
    <w:rsid w:val="00F52600"/>
    <w:rsid w:val="00F5265E"/>
    <w:rsid w:val="00F527F9"/>
    <w:rsid w:val="00F5347A"/>
    <w:rsid w:val="00F53D66"/>
    <w:rsid w:val="00F53EE9"/>
    <w:rsid w:val="00F54221"/>
    <w:rsid w:val="00F542AF"/>
    <w:rsid w:val="00F5433D"/>
    <w:rsid w:val="00F54367"/>
    <w:rsid w:val="00F54911"/>
    <w:rsid w:val="00F54A49"/>
    <w:rsid w:val="00F54C4C"/>
    <w:rsid w:val="00F54ED5"/>
    <w:rsid w:val="00F55118"/>
    <w:rsid w:val="00F5572F"/>
    <w:rsid w:val="00F55C6B"/>
    <w:rsid w:val="00F561CB"/>
    <w:rsid w:val="00F56CAF"/>
    <w:rsid w:val="00F57028"/>
    <w:rsid w:val="00F573A0"/>
    <w:rsid w:val="00F57A8B"/>
    <w:rsid w:val="00F57D8A"/>
    <w:rsid w:val="00F6049D"/>
    <w:rsid w:val="00F6128E"/>
    <w:rsid w:val="00F628E2"/>
    <w:rsid w:val="00F62B60"/>
    <w:rsid w:val="00F631C5"/>
    <w:rsid w:val="00F631DB"/>
    <w:rsid w:val="00F632A7"/>
    <w:rsid w:val="00F635BE"/>
    <w:rsid w:val="00F63ADE"/>
    <w:rsid w:val="00F63EF0"/>
    <w:rsid w:val="00F644A6"/>
    <w:rsid w:val="00F64835"/>
    <w:rsid w:val="00F651A8"/>
    <w:rsid w:val="00F655D6"/>
    <w:rsid w:val="00F65A9B"/>
    <w:rsid w:val="00F65DB4"/>
    <w:rsid w:val="00F66B69"/>
    <w:rsid w:val="00F67506"/>
    <w:rsid w:val="00F6758D"/>
    <w:rsid w:val="00F67A48"/>
    <w:rsid w:val="00F67AD3"/>
    <w:rsid w:val="00F67B2B"/>
    <w:rsid w:val="00F67F9E"/>
    <w:rsid w:val="00F703FC"/>
    <w:rsid w:val="00F70478"/>
    <w:rsid w:val="00F70C8B"/>
    <w:rsid w:val="00F7104F"/>
    <w:rsid w:val="00F71EAF"/>
    <w:rsid w:val="00F724B9"/>
    <w:rsid w:val="00F724F1"/>
    <w:rsid w:val="00F72568"/>
    <w:rsid w:val="00F72750"/>
    <w:rsid w:val="00F7279E"/>
    <w:rsid w:val="00F728FE"/>
    <w:rsid w:val="00F73FFD"/>
    <w:rsid w:val="00F7448B"/>
    <w:rsid w:val="00F744F8"/>
    <w:rsid w:val="00F760E6"/>
    <w:rsid w:val="00F762F2"/>
    <w:rsid w:val="00F76ACD"/>
    <w:rsid w:val="00F76ECC"/>
    <w:rsid w:val="00F77A2C"/>
    <w:rsid w:val="00F80070"/>
    <w:rsid w:val="00F80D35"/>
    <w:rsid w:val="00F80DE2"/>
    <w:rsid w:val="00F812FA"/>
    <w:rsid w:val="00F8265A"/>
    <w:rsid w:val="00F826A9"/>
    <w:rsid w:val="00F82A05"/>
    <w:rsid w:val="00F82D2A"/>
    <w:rsid w:val="00F8302F"/>
    <w:rsid w:val="00F8352A"/>
    <w:rsid w:val="00F8364E"/>
    <w:rsid w:val="00F83B5C"/>
    <w:rsid w:val="00F83D98"/>
    <w:rsid w:val="00F84CC8"/>
    <w:rsid w:val="00F84D42"/>
    <w:rsid w:val="00F8549B"/>
    <w:rsid w:val="00F85F7C"/>
    <w:rsid w:val="00F8607D"/>
    <w:rsid w:val="00F863A9"/>
    <w:rsid w:val="00F86B1C"/>
    <w:rsid w:val="00F87087"/>
    <w:rsid w:val="00F8775C"/>
    <w:rsid w:val="00F87BBE"/>
    <w:rsid w:val="00F87FD3"/>
    <w:rsid w:val="00F90695"/>
    <w:rsid w:val="00F907F9"/>
    <w:rsid w:val="00F908E6"/>
    <w:rsid w:val="00F90B2C"/>
    <w:rsid w:val="00F90C6C"/>
    <w:rsid w:val="00F91073"/>
    <w:rsid w:val="00F913E2"/>
    <w:rsid w:val="00F91916"/>
    <w:rsid w:val="00F91E90"/>
    <w:rsid w:val="00F9227A"/>
    <w:rsid w:val="00F92474"/>
    <w:rsid w:val="00F925CA"/>
    <w:rsid w:val="00F92809"/>
    <w:rsid w:val="00F92C33"/>
    <w:rsid w:val="00F93071"/>
    <w:rsid w:val="00F935D5"/>
    <w:rsid w:val="00F93B40"/>
    <w:rsid w:val="00F9536B"/>
    <w:rsid w:val="00F95C43"/>
    <w:rsid w:val="00F95EE4"/>
    <w:rsid w:val="00F964BB"/>
    <w:rsid w:val="00F966BD"/>
    <w:rsid w:val="00F96A8E"/>
    <w:rsid w:val="00F96D94"/>
    <w:rsid w:val="00F96EB9"/>
    <w:rsid w:val="00F96EF2"/>
    <w:rsid w:val="00F97A58"/>
    <w:rsid w:val="00F97D7E"/>
    <w:rsid w:val="00F97DF7"/>
    <w:rsid w:val="00FA0963"/>
    <w:rsid w:val="00FA0BF1"/>
    <w:rsid w:val="00FA0E5D"/>
    <w:rsid w:val="00FA15A5"/>
    <w:rsid w:val="00FA15F2"/>
    <w:rsid w:val="00FA1F63"/>
    <w:rsid w:val="00FA21A8"/>
    <w:rsid w:val="00FA243F"/>
    <w:rsid w:val="00FA247D"/>
    <w:rsid w:val="00FA2E3C"/>
    <w:rsid w:val="00FA3740"/>
    <w:rsid w:val="00FA38F4"/>
    <w:rsid w:val="00FA40A6"/>
    <w:rsid w:val="00FA47C2"/>
    <w:rsid w:val="00FA4A05"/>
    <w:rsid w:val="00FA5613"/>
    <w:rsid w:val="00FA5696"/>
    <w:rsid w:val="00FA5B22"/>
    <w:rsid w:val="00FA5DCE"/>
    <w:rsid w:val="00FA63A0"/>
    <w:rsid w:val="00FA74FC"/>
    <w:rsid w:val="00FB01A2"/>
    <w:rsid w:val="00FB0332"/>
    <w:rsid w:val="00FB1523"/>
    <w:rsid w:val="00FB162C"/>
    <w:rsid w:val="00FB1C6E"/>
    <w:rsid w:val="00FB212F"/>
    <w:rsid w:val="00FB25DB"/>
    <w:rsid w:val="00FB2798"/>
    <w:rsid w:val="00FB27B4"/>
    <w:rsid w:val="00FB2E79"/>
    <w:rsid w:val="00FB2F2D"/>
    <w:rsid w:val="00FB3076"/>
    <w:rsid w:val="00FB3342"/>
    <w:rsid w:val="00FB38C4"/>
    <w:rsid w:val="00FB4409"/>
    <w:rsid w:val="00FB4E19"/>
    <w:rsid w:val="00FB514C"/>
    <w:rsid w:val="00FB5387"/>
    <w:rsid w:val="00FB59F6"/>
    <w:rsid w:val="00FB5CE6"/>
    <w:rsid w:val="00FB5D0A"/>
    <w:rsid w:val="00FB5D12"/>
    <w:rsid w:val="00FB5FDB"/>
    <w:rsid w:val="00FB6393"/>
    <w:rsid w:val="00FB6692"/>
    <w:rsid w:val="00FB78B2"/>
    <w:rsid w:val="00FC00EC"/>
    <w:rsid w:val="00FC02F1"/>
    <w:rsid w:val="00FC0341"/>
    <w:rsid w:val="00FC0F73"/>
    <w:rsid w:val="00FC10B7"/>
    <w:rsid w:val="00FC1681"/>
    <w:rsid w:val="00FC1EDF"/>
    <w:rsid w:val="00FC241D"/>
    <w:rsid w:val="00FC2A0E"/>
    <w:rsid w:val="00FC2E7D"/>
    <w:rsid w:val="00FC2EDC"/>
    <w:rsid w:val="00FC32CD"/>
    <w:rsid w:val="00FC33BE"/>
    <w:rsid w:val="00FC35DF"/>
    <w:rsid w:val="00FC394B"/>
    <w:rsid w:val="00FC3967"/>
    <w:rsid w:val="00FC3C6E"/>
    <w:rsid w:val="00FC3E5B"/>
    <w:rsid w:val="00FC460C"/>
    <w:rsid w:val="00FC48C0"/>
    <w:rsid w:val="00FC49C3"/>
    <w:rsid w:val="00FC53A6"/>
    <w:rsid w:val="00FC56C2"/>
    <w:rsid w:val="00FC5865"/>
    <w:rsid w:val="00FC5A2A"/>
    <w:rsid w:val="00FC6727"/>
    <w:rsid w:val="00FC69B1"/>
    <w:rsid w:val="00FC722C"/>
    <w:rsid w:val="00FC7999"/>
    <w:rsid w:val="00FC79B7"/>
    <w:rsid w:val="00FC7DAA"/>
    <w:rsid w:val="00FD0243"/>
    <w:rsid w:val="00FD0489"/>
    <w:rsid w:val="00FD11F4"/>
    <w:rsid w:val="00FD1BC4"/>
    <w:rsid w:val="00FD2159"/>
    <w:rsid w:val="00FD2202"/>
    <w:rsid w:val="00FD2531"/>
    <w:rsid w:val="00FD2676"/>
    <w:rsid w:val="00FD2B17"/>
    <w:rsid w:val="00FD2F21"/>
    <w:rsid w:val="00FD3052"/>
    <w:rsid w:val="00FD379C"/>
    <w:rsid w:val="00FD4354"/>
    <w:rsid w:val="00FD47D4"/>
    <w:rsid w:val="00FD48FF"/>
    <w:rsid w:val="00FD4C1D"/>
    <w:rsid w:val="00FD4EFB"/>
    <w:rsid w:val="00FD5388"/>
    <w:rsid w:val="00FD548D"/>
    <w:rsid w:val="00FD561F"/>
    <w:rsid w:val="00FD56B8"/>
    <w:rsid w:val="00FD5987"/>
    <w:rsid w:val="00FD5DC7"/>
    <w:rsid w:val="00FD6379"/>
    <w:rsid w:val="00FD677D"/>
    <w:rsid w:val="00FD72BA"/>
    <w:rsid w:val="00FD73BB"/>
    <w:rsid w:val="00FD7D89"/>
    <w:rsid w:val="00FE03BC"/>
    <w:rsid w:val="00FE082B"/>
    <w:rsid w:val="00FE0BAE"/>
    <w:rsid w:val="00FE0DE7"/>
    <w:rsid w:val="00FE1914"/>
    <w:rsid w:val="00FE1F19"/>
    <w:rsid w:val="00FE25B8"/>
    <w:rsid w:val="00FE277D"/>
    <w:rsid w:val="00FE2C25"/>
    <w:rsid w:val="00FE35F2"/>
    <w:rsid w:val="00FE3894"/>
    <w:rsid w:val="00FE4335"/>
    <w:rsid w:val="00FE4B4D"/>
    <w:rsid w:val="00FE4B84"/>
    <w:rsid w:val="00FE4E1B"/>
    <w:rsid w:val="00FE5019"/>
    <w:rsid w:val="00FE5062"/>
    <w:rsid w:val="00FE51B3"/>
    <w:rsid w:val="00FE56BB"/>
    <w:rsid w:val="00FE5947"/>
    <w:rsid w:val="00FE5E05"/>
    <w:rsid w:val="00FE5EF1"/>
    <w:rsid w:val="00FE6106"/>
    <w:rsid w:val="00FE62B2"/>
    <w:rsid w:val="00FE6BE5"/>
    <w:rsid w:val="00FE6FD4"/>
    <w:rsid w:val="00FE753F"/>
    <w:rsid w:val="00FE7C05"/>
    <w:rsid w:val="00FF04DD"/>
    <w:rsid w:val="00FF0C73"/>
    <w:rsid w:val="00FF1570"/>
    <w:rsid w:val="00FF1A8D"/>
    <w:rsid w:val="00FF1E1A"/>
    <w:rsid w:val="00FF1E3E"/>
    <w:rsid w:val="00FF32E4"/>
    <w:rsid w:val="00FF45FE"/>
    <w:rsid w:val="00FF4E91"/>
    <w:rsid w:val="00FF4FFB"/>
    <w:rsid w:val="00FF5045"/>
    <w:rsid w:val="00FF51E3"/>
    <w:rsid w:val="00FF5D2E"/>
    <w:rsid w:val="00FF6FD1"/>
    <w:rsid w:val="00FF76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38B488BE"/>
  <w15:docId w15:val="{D944ED33-9E1F-40D6-B54D-3F10F45A8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438C"/>
    <w:pPr>
      <w:widowControl w:val="0"/>
      <w:jc w:val="both"/>
    </w:pPr>
    <w:rPr>
      <w:rFonts w:ascii="Times New Roman" w:hAnsi="Times New Roman" w:cs="Times New Roman (本文のフォント - コンプレ"/>
      <w:sz w:val="22"/>
    </w:rPr>
  </w:style>
  <w:style w:type="paragraph" w:styleId="1">
    <w:name w:val="heading 1"/>
    <w:basedOn w:val="a"/>
    <w:link w:val="10"/>
    <w:uiPriority w:val="9"/>
    <w:qFormat/>
    <w:rsid w:val="006D3E38"/>
    <w:pPr>
      <w:widowControl/>
      <w:spacing w:before="100" w:beforeAutospacing="1" w:after="100" w:afterAutospacing="1"/>
      <w:jc w:val="left"/>
      <w:outlineLvl w:val="0"/>
    </w:pPr>
    <w:rPr>
      <w:rFonts w:eastAsia="Times New Roman" w:cs="Times New Roman"/>
      <w:b/>
      <w:bCs/>
      <w:kern w:val="36"/>
      <w:sz w:val="48"/>
      <w:szCs w:val="48"/>
      <w:lang w:val="en-AU" w:eastAsia="en-AU"/>
    </w:rPr>
  </w:style>
  <w:style w:type="paragraph" w:styleId="2">
    <w:name w:val="heading 2"/>
    <w:basedOn w:val="a"/>
    <w:next w:val="a"/>
    <w:link w:val="20"/>
    <w:uiPriority w:val="9"/>
    <w:unhideWhenUsed/>
    <w:qFormat/>
    <w:rsid w:val="008309BF"/>
    <w:pPr>
      <w:keepNext/>
      <w:keepLines/>
      <w:widowControl/>
      <w:spacing w:before="4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D3E38"/>
    <w:rPr>
      <w:rFonts w:ascii="Times New Roman" w:eastAsia="Times New Roman" w:hAnsi="Times New Roman" w:cs="Times New Roman"/>
      <w:b/>
      <w:bCs/>
      <w:kern w:val="36"/>
      <w:sz w:val="48"/>
      <w:szCs w:val="48"/>
      <w:lang w:val="en-AU" w:eastAsia="en-AU"/>
    </w:rPr>
  </w:style>
  <w:style w:type="paragraph" w:styleId="a3">
    <w:name w:val="header"/>
    <w:basedOn w:val="a"/>
    <w:link w:val="a4"/>
    <w:uiPriority w:val="99"/>
    <w:unhideWhenUsed/>
    <w:rsid w:val="00012180"/>
    <w:pPr>
      <w:tabs>
        <w:tab w:val="center" w:pos="4252"/>
        <w:tab w:val="right" w:pos="8504"/>
      </w:tabs>
      <w:snapToGrid w:val="0"/>
    </w:pPr>
  </w:style>
  <w:style w:type="character" w:customStyle="1" w:styleId="a4">
    <w:name w:val="ヘッダー (文字)"/>
    <w:basedOn w:val="a0"/>
    <w:link w:val="a3"/>
    <w:uiPriority w:val="99"/>
    <w:rsid w:val="00012180"/>
  </w:style>
  <w:style w:type="paragraph" w:styleId="a5">
    <w:name w:val="footer"/>
    <w:basedOn w:val="a"/>
    <w:link w:val="a6"/>
    <w:uiPriority w:val="99"/>
    <w:unhideWhenUsed/>
    <w:rsid w:val="00012180"/>
    <w:pPr>
      <w:tabs>
        <w:tab w:val="center" w:pos="4252"/>
        <w:tab w:val="right" w:pos="8504"/>
      </w:tabs>
      <w:snapToGrid w:val="0"/>
    </w:pPr>
  </w:style>
  <w:style w:type="character" w:customStyle="1" w:styleId="a6">
    <w:name w:val="フッター (文字)"/>
    <w:basedOn w:val="a0"/>
    <w:link w:val="a5"/>
    <w:uiPriority w:val="99"/>
    <w:rsid w:val="00012180"/>
  </w:style>
  <w:style w:type="character" w:styleId="a7">
    <w:name w:val="annotation reference"/>
    <w:basedOn w:val="a0"/>
    <w:uiPriority w:val="99"/>
    <w:semiHidden/>
    <w:unhideWhenUsed/>
    <w:rsid w:val="00E2553D"/>
    <w:rPr>
      <w:sz w:val="18"/>
      <w:szCs w:val="18"/>
    </w:rPr>
  </w:style>
  <w:style w:type="paragraph" w:styleId="a8">
    <w:name w:val="annotation text"/>
    <w:basedOn w:val="a"/>
    <w:link w:val="a9"/>
    <w:uiPriority w:val="99"/>
    <w:unhideWhenUsed/>
    <w:rsid w:val="00E2553D"/>
    <w:pPr>
      <w:jc w:val="left"/>
    </w:pPr>
  </w:style>
  <w:style w:type="character" w:customStyle="1" w:styleId="a9">
    <w:name w:val="コメント文字列 (文字)"/>
    <w:basedOn w:val="a0"/>
    <w:link w:val="a8"/>
    <w:uiPriority w:val="99"/>
    <w:rsid w:val="00E2553D"/>
  </w:style>
  <w:style w:type="paragraph" w:styleId="aa">
    <w:name w:val="annotation subject"/>
    <w:basedOn w:val="a8"/>
    <w:next w:val="a8"/>
    <w:link w:val="ab"/>
    <w:uiPriority w:val="99"/>
    <w:semiHidden/>
    <w:unhideWhenUsed/>
    <w:rsid w:val="00E2553D"/>
    <w:rPr>
      <w:b/>
      <w:bCs/>
    </w:rPr>
  </w:style>
  <w:style w:type="character" w:customStyle="1" w:styleId="ab">
    <w:name w:val="コメント内容 (文字)"/>
    <w:basedOn w:val="a9"/>
    <w:link w:val="aa"/>
    <w:uiPriority w:val="99"/>
    <w:semiHidden/>
    <w:rsid w:val="00E2553D"/>
    <w:rPr>
      <w:b/>
      <w:bCs/>
    </w:rPr>
  </w:style>
  <w:style w:type="paragraph" w:styleId="ac">
    <w:name w:val="Balloon Text"/>
    <w:basedOn w:val="a"/>
    <w:link w:val="ad"/>
    <w:uiPriority w:val="99"/>
    <w:semiHidden/>
    <w:unhideWhenUsed/>
    <w:rsid w:val="00E2553D"/>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2553D"/>
    <w:rPr>
      <w:rFonts w:asciiTheme="majorHAnsi" w:eastAsiaTheme="majorEastAsia" w:hAnsiTheme="majorHAnsi" w:cstheme="majorBidi"/>
      <w:sz w:val="18"/>
      <w:szCs w:val="18"/>
    </w:rPr>
  </w:style>
  <w:style w:type="table" w:styleId="ae">
    <w:name w:val="Table Grid"/>
    <w:basedOn w:val="a1"/>
    <w:uiPriority w:val="39"/>
    <w:rsid w:val="00833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3A3DD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
    <w:name w:val="Hyperlink"/>
    <w:basedOn w:val="a0"/>
    <w:uiPriority w:val="99"/>
    <w:unhideWhenUsed/>
    <w:rsid w:val="00F90C6C"/>
    <w:rPr>
      <w:color w:val="0563C1" w:themeColor="hyperlink"/>
      <w:u w:val="single"/>
    </w:rPr>
  </w:style>
  <w:style w:type="character" w:customStyle="1" w:styleId="11">
    <w:name w:val="未解決のメンション1"/>
    <w:basedOn w:val="a0"/>
    <w:uiPriority w:val="99"/>
    <w:semiHidden/>
    <w:unhideWhenUsed/>
    <w:rsid w:val="00F90C6C"/>
    <w:rPr>
      <w:color w:val="605E5C"/>
      <w:shd w:val="clear" w:color="auto" w:fill="E1DFDD"/>
    </w:rPr>
  </w:style>
  <w:style w:type="character" w:styleId="af0">
    <w:name w:val="line number"/>
    <w:basedOn w:val="a0"/>
    <w:uiPriority w:val="99"/>
    <w:semiHidden/>
    <w:unhideWhenUsed/>
    <w:rsid w:val="00BA56E3"/>
  </w:style>
  <w:style w:type="paragraph" w:styleId="af1">
    <w:name w:val="Revision"/>
    <w:hidden/>
    <w:uiPriority w:val="99"/>
    <w:semiHidden/>
    <w:rsid w:val="00D8710C"/>
  </w:style>
  <w:style w:type="character" w:customStyle="1" w:styleId="id-label">
    <w:name w:val="id-label"/>
    <w:basedOn w:val="a0"/>
    <w:rsid w:val="00A860ED"/>
  </w:style>
  <w:style w:type="character" w:styleId="af2">
    <w:name w:val="Strong"/>
    <w:basedOn w:val="a0"/>
    <w:uiPriority w:val="22"/>
    <w:qFormat/>
    <w:rsid w:val="00A860ED"/>
    <w:rPr>
      <w:b/>
      <w:bCs/>
    </w:rPr>
  </w:style>
  <w:style w:type="character" w:customStyle="1" w:styleId="hlfld-title">
    <w:name w:val="hlfld-title"/>
    <w:basedOn w:val="a0"/>
    <w:rsid w:val="006D3E38"/>
  </w:style>
  <w:style w:type="character" w:customStyle="1" w:styleId="hlfld-contribauthor">
    <w:name w:val="hlfld-contribauthor"/>
    <w:basedOn w:val="a0"/>
    <w:rsid w:val="006D3E38"/>
  </w:style>
  <w:style w:type="character" w:customStyle="1" w:styleId="comma-separator">
    <w:name w:val="comma-separator"/>
    <w:basedOn w:val="a0"/>
    <w:rsid w:val="006D3E38"/>
  </w:style>
  <w:style w:type="character" w:customStyle="1" w:styleId="docsum-authors">
    <w:name w:val="docsum-authors"/>
    <w:basedOn w:val="a0"/>
    <w:rsid w:val="006D3E38"/>
  </w:style>
  <w:style w:type="character" w:customStyle="1" w:styleId="docsum-journal-citation">
    <w:name w:val="docsum-journal-citation"/>
    <w:basedOn w:val="a0"/>
    <w:rsid w:val="006D3E38"/>
  </w:style>
  <w:style w:type="character" w:styleId="HTML">
    <w:name w:val="HTML Cite"/>
    <w:basedOn w:val="a0"/>
    <w:uiPriority w:val="99"/>
    <w:semiHidden/>
    <w:unhideWhenUsed/>
    <w:rsid w:val="006D3E38"/>
    <w:rPr>
      <w:i/>
      <w:iCs/>
    </w:rPr>
  </w:style>
  <w:style w:type="character" w:customStyle="1" w:styleId="author">
    <w:name w:val="author"/>
    <w:basedOn w:val="a0"/>
    <w:rsid w:val="006D3E38"/>
  </w:style>
  <w:style w:type="character" w:customStyle="1" w:styleId="journaltitle">
    <w:name w:val="journaltitle"/>
    <w:basedOn w:val="a0"/>
    <w:rsid w:val="006D3E38"/>
  </w:style>
  <w:style w:type="character" w:customStyle="1" w:styleId="pubyear">
    <w:name w:val="pubyear"/>
    <w:basedOn w:val="a0"/>
    <w:rsid w:val="006D3E38"/>
  </w:style>
  <w:style w:type="character" w:customStyle="1" w:styleId="vol">
    <w:name w:val="vol"/>
    <w:basedOn w:val="a0"/>
    <w:rsid w:val="006D3E38"/>
  </w:style>
  <w:style w:type="character" w:customStyle="1" w:styleId="pagefirst">
    <w:name w:val="pagefirst"/>
    <w:basedOn w:val="a0"/>
    <w:rsid w:val="006D3E38"/>
  </w:style>
  <w:style w:type="character" w:styleId="af3">
    <w:name w:val="Emphasis"/>
    <w:uiPriority w:val="20"/>
    <w:qFormat/>
    <w:rsid w:val="009C2BC0"/>
    <w:rPr>
      <w:i/>
      <w:iCs/>
    </w:rPr>
  </w:style>
  <w:style w:type="paragraph" w:customStyle="1" w:styleId="desc">
    <w:name w:val="desc"/>
    <w:basedOn w:val="a"/>
    <w:rsid w:val="009C2BC0"/>
    <w:pPr>
      <w:widowControl/>
      <w:spacing w:before="100" w:beforeAutospacing="1" w:after="100" w:afterAutospacing="1"/>
      <w:jc w:val="left"/>
    </w:pPr>
    <w:rPr>
      <w:rFonts w:eastAsia="Times New Roman" w:cs="Times New Roman"/>
      <w:kern w:val="0"/>
      <w:sz w:val="24"/>
      <w:szCs w:val="24"/>
      <w:lang w:eastAsia="en-US"/>
    </w:rPr>
  </w:style>
  <w:style w:type="character" w:customStyle="1" w:styleId="jrnl">
    <w:name w:val="jrnl"/>
    <w:basedOn w:val="a0"/>
    <w:rsid w:val="009C2BC0"/>
  </w:style>
  <w:style w:type="character" w:styleId="af4">
    <w:name w:val="Placeholder Text"/>
    <w:basedOn w:val="a0"/>
    <w:uiPriority w:val="99"/>
    <w:semiHidden/>
    <w:rsid w:val="0074686E"/>
    <w:rPr>
      <w:color w:val="808080"/>
    </w:rPr>
  </w:style>
  <w:style w:type="character" w:styleId="af5">
    <w:name w:val="Unresolved Mention"/>
    <w:basedOn w:val="a0"/>
    <w:uiPriority w:val="99"/>
    <w:semiHidden/>
    <w:unhideWhenUsed/>
    <w:rsid w:val="004B2ED6"/>
    <w:rPr>
      <w:color w:val="605E5C"/>
      <w:shd w:val="clear" w:color="auto" w:fill="E1DFDD"/>
    </w:rPr>
  </w:style>
  <w:style w:type="character" w:customStyle="1" w:styleId="20">
    <w:name w:val="見出し 2 (文字)"/>
    <w:basedOn w:val="a0"/>
    <w:link w:val="2"/>
    <w:uiPriority w:val="9"/>
    <w:rsid w:val="008309BF"/>
    <w:rPr>
      <w:rFonts w:asciiTheme="majorHAnsi" w:eastAsiaTheme="majorEastAsia" w:hAnsiTheme="majorHAnsi" w:cstheme="majorBidi"/>
      <w:color w:val="2F5496" w:themeColor="accent1" w:themeShade="BF"/>
      <w:kern w:val="0"/>
      <w:sz w:val="26"/>
      <w:szCs w:val="26"/>
    </w:rPr>
  </w:style>
  <w:style w:type="character" w:styleId="af6">
    <w:name w:val="page number"/>
    <w:basedOn w:val="a0"/>
    <w:uiPriority w:val="99"/>
    <w:semiHidden/>
    <w:unhideWhenUsed/>
    <w:rsid w:val="008309BF"/>
  </w:style>
  <w:style w:type="paragraph" w:styleId="af7">
    <w:name w:val="List Paragraph"/>
    <w:basedOn w:val="a"/>
    <w:uiPriority w:val="34"/>
    <w:qFormat/>
    <w:rsid w:val="008309BF"/>
    <w:pPr>
      <w:ind w:leftChars="400" w:left="840"/>
    </w:pPr>
    <w:rPr>
      <w:rFonts w:ascii="Times" w:eastAsia="ＭＳ 明朝" w:hAnsi="Times" w:cs="Times New Roman"/>
      <w:sz w:val="24"/>
      <w:szCs w:val="20"/>
    </w:rPr>
  </w:style>
  <w:style w:type="character" w:customStyle="1" w:styleId="af8">
    <w:name w:val="文末脚注文字列 (文字)"/>
    <w:basedOn w:val="a0"/>
    <w:link w:val="af9"/>
    <w:uiPriority w:val="99"/>
    <w:semiHidden/>
    <w:rsid w:val="008309BF"/>
  </w:style>
  <w:style w:type="paragraph" w:styleId="af9">
    <w:name w:val="endnote text"/>
    <w:basedOn w:val="a"/>
    <w:link w:val="af8"/>
    <w:uiPriority w:val="99"/>
    <w:semiHidden/>
    <w:unhideWhenUsed/>
    <w:rsid w:val="008309BF"/>
    <w:pPr>
      <w:snapToGrid w:val="0"/>
    </w:pPr>
    <w:rPr>
      <w:rFonts w:asciiTheme="minorHAnsi" w:hAnsiTheme="minorHAnsi" w:cstheme="minorBidi"/>
      <w:sz w:val="21"/>
    </w:rPr>
  </w:style>
  <w:style w:type="character" w:customStyle="1" w:styleId="12">
    <w:name w:val="文末脚注文字列 (文字)1"/>
    <w:basedOn w:val="a0"/>
    <w:uiPriority w:val="99"/>
    <w:semiHidden/>
    <w:rsid w:val="008309BF"/>
    <w:rPr>
      <w:rFonts w:ascii="Times New Roman" w:hAnsi="Times New Roman" w:cs="Times New Roman (本文のフォント - コンプレ"/>
      <w:sz w:val="22"/>
    </w:rPr>
  </w:style>
  <w:style w:type="character" w:styleId="afa">
    <w:name w:val="endnote reference"/>
    <w:uiPriority w:val="99"/>
    <w:semiHidden/>
    <w:unhideWhenUsed/>
    <w:rsid w:val="008309BF"/>
    <w:rPr>
      <w:vertAlign w:val="superscript"/>
    </w:rPr>
  </w:style>
  <w:style w:type="paragraph" w:customStyle="1" w:styleId="ElsParagraph">
    <w:name w:val="Els_Paragraph"/>
    <w:rsid w:val="008309BF"/>
    <w:pPr>
      <w:spacing w:after="120" w:line="220" w:lineRule="exact"/>
      <w:ind w:firstLine="230"/>
      <w:jc w:val="both"/>
    </w:pPr>
    <w:rPr>
      <w:rFonts w:ascii="Times New Roman" w:eastAsia="游明朝" w:hAnsi="Times New Roman" w:cs="Times New Roman"/>
      <w:kern w:val="0"/>
      <w:sz w:val="19"/>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0477">
      <w:bodyDiv w:val="1"/>
      <w:marLeft w:val="0"/>
      <w:marRight w:val="0"/>
      <w:marTop w:val="0"/>
      <w:marBottom w:val="0"/>
      <w:divBdr>
        <w:top w:val="none" w:sz="0" w:space="0" w:color="auto"/>
        <w:left w:val="none" w:sz="0" w:space="0" w:color="auto"/>
        <w:bottom w:val="none" w:sz="0" w:space="0" w:color="auto"/>
        <w:right w:val="none" w:sz="0" w:space="0" w:color="auto"/>
      </w:divBdr>
      <w:divsChild>
        <w:div w:id="8148375">
          <w:marLeft w:val="640"/>
          <w:marRight w:val="0"/>
          <w:marTop w:val="0"/>
          <w:marBottom w:val="0"/>
          <w:divBdr>
            <w:top w:val="none" w:sz="0" w:space="0" w:color="auto"/>
            <w:left w:val="none" w:sz="0" w:space="0" w:color="auto"/>
            <w:bottom w:val="none" w:sz="0" w:space="0" w:color="auto"/>
            <w:right w:val="none" w:sz="0" w:space="0" w:color="auto"/>
          </w:divBdr>
        </w:div>
        <w:div w:id="147866154">
          <w:marLeft w:val="640"/>
          <w:marRight w:val="0"/>
          <w:marTop w:val="0"/>
          <w:marBottom w:val="0"/>
          <w:divBdr>
            <w:top w:val="none" w:sz="0" w:space="0" w:color="auto"/>
            <w:left w:val="none" w:sz="0" w:space="0" w:color="auto"/>
            <w:bottom w:val="none" w:sz="0" w:space="0" w:color="auto"/>
            <w:right w:val="none" w:sz="0" w:space="0" w:color="auto"/>
          </w:divBdr>
        </w:div>
        <w:div w:id="219441429">
          <w:marLeft w:val="640"/>
          <w:marRight w:val="0"/>
          <w:marTop w:val="0"/>
          <w:marBottom w:val="0"/>
          <w:divBdr>
            <w:top w:val="none" w:sz="0" w:space="0" w:color="auto"/>
            <w:left w:val="none" w:sz="0" w:space="0" w:color="auto"/>
            <w:bottom w:val="none" w:sz="0" w:space="0" w:color="auto"/>
            <w:right w:val="none" w:sz="0" w:space="0" w:color="auto"/>
          </w:divBdr>
        </w:div>
        <w:div w:id="262539450">
          <w:marLeft w:val="640"/>
          <w:marRight w:val="0"/>
          <w:marTop w:val="0"/>
          <w:marBottom w:val="0"/>
          <w:divBdr>
            <w:top w:val="none" w:sz="0" w:space="0" w:color="auto"/>
            <w:left w:val="none" w:sz="0" w:space="0" w:color="auto"/>
            <w:bottom w:val="none" w:sz="0" w:space="0" w:color="auto"/>
            <w:right w:val="none" w:sz="0" w:space="0" w:color="auto"/>
          </w:divBdr>
        </w:div>
        <w:div w:id="319965089">
          <w:marLeft w:val="640"/>
          <w:marRight w:val="0"/>
          <w:marTop w:val="0"/>
          <w:marBottom w:val="0"/>
          <w:divBdr>
            <w:top w:val="none" w:sz="0" w:space="0" w:color="auto"/>
            <w:left w:val="none" w:sz="0" w:space="0" w:color="auto"/>
            <w:bottom w:val="none" w:sz="0" w:space="0" w:color="auto"/>
            <w:right w:val="none" w:sz="0" w:space="0" w:color="auto"/>
          </w:divBdr>
        </w:div>
        <w:div w:id="349726400">
          <w:marLeft w:val="640"/>
          <w:marRight w:val="0"/>
          <w:marTop w:val="0"/>
          <w:marBottom w:val="0"/>
          <w:divBdr>
            <w:top w:val="none" w:sz="0" w:space="0" w:color="auto"/>
            <w:left w:val="none" w:sz="0" w:space="0" w:color="auto"/>
            <w:bottom w:val="none" w:sz="0" w:space="0" w:color="auto"/>
            <w:right w:val="none" w:sz="0" w:space="0" w:color="auto"/>
          </w:divBdr>
        </w:div>
        <w:div w:id="387265662">
          <w:marLeft w:val="640"/>
          <w:marRight w:val="0"/>
          <w:marTop w:val="0"/>
          <w:marBottom w:val="0"/>
          <w:divBdr>
            <w:top w:val="none" w:sz="0" w:space="0" w:color="auto"/>
            <w:left w:val="none" w:sz="0" w:space="0" w:color="auto"/>
            <w:bottom w:val="none" w:sz="0" w:space="0" w:color="auto"/>
            <w:right w:val="none" w:sz="0" w:space="0" w:color="auto"/>
          </w:divBdr>
        </w:div>
        <w:div w:id="530805737">
          <w:marLeft w:val="640"/>
          <w:marRight w:val="0"/>
          <w:marTop w:val="0"/>
          <w:marBottom w:val="0"/>
          <w:divBdr>
            <w:top w:val="none" w:sz="0" w:space="0" w:color="auto"/>
            <w:left w:val="none" w:sz="0" w:space="0" w:color="auto"/>
            <w:bottom w:val="none" w:sz="0" w:space="0" w:color="auto"/>
            <w:right w:val="none" w:sz="0" w:space="0" w:color="auto"/>
          </w:divBdr>
        </w:div>
        <w:div w:id="624191359">
          <w:marLeft w:val="640"/>
          <w:marRight w:val="0"/>
          <w:marTop w:val="0"/>
          <w:marBottom w:val="0"/>
          <w:divBdr>
            <w:top w:val="none" w:sz="0" w:space="0" w:color="auto"/>
            <w:left w:val="none" w:sz="0" w:space="0" w:color="auto"/>
            <w:bottom w:val="none" w:sz="0" w:space="0" w:color="auto"/>
            <w:right w:val="none" w:sz="0" w:space="0" w:color="auto"/>
          </w:divBdr>
        </w:div>
        <w:div w:id="1013721575">
          <w:marLeft w:val="640"/>
          <w:marRight w:val="0"/>
          <w:marTop w:val="0"/>
          <w:marBottom w:val="0"/>
          <w:divBdr>
            <w:top w:val="none" w:sz="0" w:space="0" w:color="auto"/>
            <w:left w:val="none" w:sz="0" w:space="0" w:color="auto"/>
            <w:bottom w:val="none" w:sz="0" w:space="0" w:color="auto"/>
            <w:right w:val="none" w:sz="0" w:space="0" w:color="auto"/>
          </w:divBdr>
        </w:div>
        <w:div w:id="1063523406">
          <w:marLeft w:val="640"/>
          <w:marRight w:val="0"/>
          <w:marTop w:val="0"/>
          <w:marBottom w:val="0"/>
          <w:divBdr>
            <w:top w:val="none" w:sz="0" w:space="0" w:color="auto"/>
            <w:left w:val="none" w:sz="0" w:space="0" w:color="auto"/>
            <w:bottom w:val="none" w:sz="0" w:space="0" w:color="auto"/>
            <w:right w:val="none" w:sz="0" w:space="0" w:color="auto"/>
          </w:divBdr>
        </w:div>
        <w:div w:id="1124151395">
          <w:marLeft w:val="640"/>
          <w:marRight w:val="0"/>
          <w:marTop w:val="0"/>
          <w:marBottom w:val="0"/>
          <w:divBdr>
            <w:top w:val="none" w:sz="0" w:space="0" w:color="auto"/>
            <w:left w:val="none" w:sz="0" w:space="0" w:color="auto"/>
            <w:bottom w:val="none" w:sz="0" w:space="0" w:color="auto"/>
            <w:right w:val="none" w:sz="0" w:space="0" w:color="auto"/>
          </w:divBdr>
        </w:div>
        <w:div w:id="1153570824">
          <w:marLeft w:val="640"/>
          <w:marRight w:val="0"/>
          <w:marTop w:val="0"/>
          <w:marBottom w:val="0"/>
          <w:divBdr>
            <w:top w:val="none" w:sz="0" w:space="0" w:color="auto"/>
            <w:left w:val="none" w:sz="0" w:space="0" w:color="auto"/>
            <w:bottom w:val="none" w:sz="0" w:space="0" w:color="auto"/>
            <w:right w:val="none" w:sz="0" w:space="0" w:color="auto"/>
          </w:divBdr>
        </w:div>
        <w:div w:id="1296176573">
          <w:marLeft w:val="640"/>
          <w:marRight w:val="0"/>
          <w:marTop w:val="0"/>
          <w:marBottom w:val="0"/>
          <w:divBdr>
            <w:top w:val="none" w:sz="0" w:space="0" w:color="auto"/>
            <w:left w:val="none" w:sz="0" w:space="0" w:color="auto"/>
            <w:bottom w:val="none" w:sz="0" w:space="0" w:color="auto"/>
            <w:right w:val="none" w:sz="0" w:space="0" w:color="auto"/>
          </w:divBdr>
        </w:div>
        <w:div w:id="1536432508">
          <w:marLeft w:val="640"/>
          <w:marRight w:val="0"/>
          <w:marTop w:val="0"/>
          <w:marBottom w:val="0"/>
          <w:divBdr>
            <w:top w:val="none" w:sz="0" w:space="0" w:color="auto"/>
            <w:left w:val="none" w:sz="0" w:space="0" w:color="auto"/>
            <w:bottom w:val="none" w:sz="0" w:space="0" w:color="auto"/>
            <w:right w:val="none" w:sz="0" w:space="0" w:color="auto"/>
          </w:divBdr>
        </w:div>
        <w:div w:id="1589848212">
          <w:marLeft w:val="640"/>
          <w:marRight w:val="0"/>
          <w:marTop w:val="0"/>
          <w:marBottom w:val="0"/>
          <w:divBdr>
            <w:top w:val="none" w:sz="0" w:space="0" w:color="auto"/>
            <w:left w:val="none" w:sz="0" w:space="0" w:color="auto"/>
            <w:bottom w:val="none" w:sz="0" w:space="0" w:color="auto"/>
            <w:right w:val="none" w:sz="0" w:space="0" w:color="auto"/>
          </w:divBdr>
        </w:div>
        <w:div w:id="1624580974">
          <w:marLeft w:val="640"/>
          <w:marRight w:val="0"/>
          <w:marTop w:val="0"/>
          <w:marBottom w:val="0"/>
          <w:divBdr>
            <w:top w:val="none" w:sz="0" w:space="0" w:color="auto"/>
            <w:left w:val="none" w:sz="0" w:space="0" w:color="auto"/>
            <w:bottom w:val="none" w:sz="0" w:space="0" w:color="auto"/>
            <w:right w:val="none" w:sz="0" w:space="0" w:color="auto"/>
          </w:divBdr>
        </w:div>
        <w:div w:id="1647590993">
          <w:marLeft w:val="640"/>
          <w:marRight w:val="0"/>
          <w:marTop w:val="0"/>
          <w:marBottom w:val="0"/>
          <w:divBdr>
            <w:top w:val="none" w:sz="0" w:space="0" w:color="auto"/>
            <w:left w:val="none" w:sz="0" w:space="0" w:color="auto"/>
            <w:bottom w:val="none" w:sz="0" w:space="0" w:color="auto"/>
            <w:right w:val="none" w:sz="0" w:space="0" w:color="auto"/>
          </w:divBdr>
        </w:div>
        <w:div w:id="1832139377">
          <w:marLeft w:val="640"/>
          <w:marRight w:val="0"/>
          <w:marTop w:val="0"/>
          <w:marBottom w:val="0"/>
          <w:divBdr>
            <w:top w:val="none" w:sz="0" w:space="0" w:color="auto"/>
            <w:left w:val="none" w:sz="0" w:space="0" w:color="auto"/>
            <w:bottom w:val="none" w:sz="0" w:space="0" w:color="auto"/>
            <w:right w:val="none" w:sz="0" w:space="0" w:color="auto"/>
          </w:divBdr>
        </w:div>
        <w:div w:id="1891720622">
          <w:marLeft w:val="640"/>
          <w:marRight w:val="0"/>
          <w:marTop w:val="0"/>
          <w:marBottom w:val="0"/>
          <w:divBdr>
            <w:top w:val="none" w:sz="0" w:space="0" w:color="auto"/>
            <w:left w:val="none" w:sz="0" w:space="0" w:color="auto"/>
            <w:bottom w:val="none" w:sz="0" w:space="0" w:color="auto"/>
            <w:right w:val="none" w:sz="0" w:space="0" w:color="auto"/>
          </w:divBdr>
        </w:div>
        <w:div w:id="2057007667">
          <w:marLeft w:val="640"/>
          <w:marRight w:val="0"/>
          <w:marTop w:val="0"/>
          <w:marBottom w:val="0"/>
          <w:divBdr>
            <w:top w:val="none" w:sz="0" w:space="0" w:color="auto"/>
            <w:left w:val="none" w:sz="0" w:space="0" w:color="auto"/>
            <w:bottom w:val="none" w:sz="0" w:space="0" w:color="auto"/>
            <w:right w:val="none" w:sz="0" w:space="0" w:color="auto"/>
          </w:divBdr>
        </w:div>
      </w:divsChild>
    </w:div>
    <w:div w:id="24060780">
      <w:bodyDiv w:val="1"/>
      <w:marLeft w:val="0"/>
      <w:marRight w:val="0"/>
      <w:marTop w:val="0"/>
      <w:marBottom w:val="0"/>
      <w:divBdr>
        <w:top w:val="none" w:sz="0" w:space="0" w:color="auto"/>
        <w:left w:val="none" w:sz="0" w:space="0" w:color="auto"/>
        <w:bottom w:val="none" w:sz="0" w:space="0" w:color="auto"/>
        <w:right w:val="none" w:sz="0" w:space="0" w:color="auto"/>
      </w:divBdr>
      <w:divsChild>
        <w:div w:id="100298096">
          <w:marLeft w:val="640"/>
          <w:marRight w:val="0"/>
          <w:marTop w:val="0"/>
          <w:marBottom w:val="0"/>
          <w:divBdr>
            <w:top w:val="none" w:sz="0" w:space="0" w:color="auto"/>
            <w:left w:val="none" w:sz="0" w:space="0" w:color="auto"/>
            <w:bottom w:val="none" w:sz="0" w:space="0" w:color="auto"/>
            <w:right w:val="none" w:sz="0" w:space="0" w:color="auto"/>
          </w:divBdr>
        </w:div>
        <w:div w:id="198780958">
          <w:marLeft w:val="640"/>
          <w:marRight w:val="0"/>
          <w:marTop w:val="0"/>
          <w:marBottom w:val="0"/>
          <w:divBdr>
            <w:top w:val="none" w:sz="0" w:space="0" w:color="auto"/>
            <w:left w:val="none" w:sz="0" w:space="0" w:color="auto"/>
            <w:bottom w:val="none" w:sz="0" w:space="0" w:color="auto"/>
            <w:right w:val="none" w:sz="0" w:space="0" w:color="auto"/>
          </w:divBdr>
        </w:div>
        <w:div w:id="281956178">
          <w:marLeft w:val="640"/>
          <w:marRight w:val="0"/>
          <w:marTop w:val="0"/>
          <w:marBottom w:val="0"/>
          <w:divBdr>
            <w:top w:val="none" w:sz="0" w:space="0" w:color="auto"/>
            <w:left w:val="none" w:sz="0" w:space="0" w:color="auto"/>
            <w:bottom w:val="none" w:sz="0" w:space="0" w:color="auto"/>
            <w:right w:val="none" w:sz="0" w:space="0" w:color="auto"/>
          </w:divBdr>
        </w:div>
        <w:div w:id="380056633">
          <w:marLeft w:val="640"/>
          <w:marRight w:val="0"/>
          <w:marTop w:val="0"/>
          <w:marBottom w:val="0"/>
          <w:divBdr>
            <w:top w:val="none" w:sz="0" w:space="0" w:color="auto"/>
            <w:left w:val="none" w:sz="0" w:space="0" w:color="auto"/>
            <w:bottom w:val="none" w:sz="0" w:space="0" w:color="auto"/>
            <w:right w:val="none" w:sz="0" w:space="0" w:color="auto"/>
          </w:divBdr>
        </w:div>
        <w:div w:id="405490925">
          <w:marLeft w:val="640"/>
          <w:marRight w:val="0"/>
          <w:marTop w:val="0"/>
          <w:marBottom w:val="0"/>
          <w:divBdr>
            <w:top w:val="none" w:sz="0" w:space="0" w:color="auto"/>
            <w:left w:val="none" w:sz="0" w:space="0" w:color="auto"/>
            <w:bottom w:val="none" w:sz="0" w:space="0" w:color="auto"/>
            <w:right w:val="none" w:sz="0" w:space="0" w:color="auto"/>
          </w:divBdr>
        </w:div>
        <w:div w:id="577180404">
          <w:marLeft w:val="640"/>
          <w:marRight w:val="0"/>
          <w:marTop w:val="0"/>
          <w:marBottom w:val="0"/>
          <w:divBdr>
            <w:top w:val="none" w:sz="0" w:space="0" w:color="auto"/>
            <w:left w:val="none" w:sz="0" w:space="0" w:color="auto"/>
            <w:bottom w:val="none" w:sz="0" w:space="0" w:color="auto"/>
            <w:right w:val="none" w:sz="0" w:space="0" w:color="auto"/>
          </w:divBdr>
        </w:div>
        <w:div w:id="596642011">
          <w:marLeft w:val="640"/>
          <w:marRight w:val="0"/>
          <w:marTop w:val="0"/>
          <w:marBottom w:val="0"/>
          <w:divBdr>
            <w:top w:val="none" w:sz="0" w:space="0" w:color="auto"/>
            <w:left w:val="none" w:sz="0" w:space="0" w:color="auto"/>
            <w:bottom w:val="none" w:sz="0" w:space="0" w:color="auto"/>
            <w:right w:val="none" w:sz="0" w:space="0" w:color="auto"/>
          </w:divBdr>
        </w:div>
        <w:div w:id="648049758">
          <w:marLeft w:val="640"/>
          <w:marRight w:val="0"/>
          <w:marTop w:val="0"/>
          <w:marBottom w:val="0"/>
          <w:divBdr>
            <w:top w:val="none" w:sz="0" w:space="0" w:color="auto"/>
            <w:left w:val="none" w:sz="0" w:space="0" w:color="auto"/>
            <w:bottom w:val="none" w:sz="0" w:space="0" w:color="auto"/>
            <w:right w:val="none" w:sz="0" w:space="0" w:color="auto"/>
          </w:divBdr>
        </w:div>
        <w:div w:id="649986340">
          <w:marLeft w:val="640"/>
          <w:marRight w:val="0"/>
          <w:marTop w:val="0"/>
          <w:marBottom w:val="0"/>
          <w:divBdr>
            <w:top w:val="none" w:sz="0" w:space="0" w:color="auto"/>
            <w:left w:val="none" w:sz="0" w:space="0" w:color="auto"/>
            <w:bottom w:val="none" w:sz="0" w:space="0" w:color="auto"/>
            <w:right w:val="none" w:sz="0" w:space="0" w:color="auto"/>
          </w:divBdr>
        </w:div>
        <w:div w:id="664362666">
          <w:marLeft w:val="640"/>
          <w:marRight w:val="0"/>
          <w:marTop w:val="0"/>
          <w:marBottom w:val="0"/>
          <w:divBdr>
            <w:top w:val="none" w:sz="0" w:space="0" w:color="auto"/>
            <w:left w:val="none" w:sz="0" w:space="0" w:color="auto"/>
            <w:bottom w:val="none" w:sz="0" w:space="0" w:color="auto"/>
            <w:right w:val="none" w:sz="0" w:space="0" w:color="auto"/>
          </w:divBdr>
        </w:div>
        <w:div w:id="727727572">
          <w:marLeft w:val="640"/>
          <w:marRight w:val="0"/>
          <w:marTop w:val="0"/>
          <w:marBottom w:val="0"/>
          <w:divBdr>
            <w:top w:val="none" w:sz="0" w:space="0" w:color="auto"/>
            <w:left w:val="none" w:sz="0" w:space="0" w:color="auto"/>
            <w:bottom w:val="none" w:sz="0" w:space="0" w:color="auto"/>
            <w:right w:val="none" w:sz="0" w:space="0" w:color="auto"/>
          </w:divBdr>
        </w:div>
        <w:div w:id="738525412">
          <w:marLeft w:val="640"/>
          <w:marRight w:val="0"/>
          <w:marTop w:val="0"/>
          <w:marBottom w:val="0"/>
          <w:divBdr>
            <w:top w:val="none" w:sz="0" w:space="0" w:color="auto"/>
            <w:left w:val="none" w:sz="0" w:space="0" w:color="auto"/>
            <w:bottom w:val="none" w:sz="0" w:space="0" w:color="auto"/>
            <w:right w:val="none" w:sz="0" w:space="0" w:color="auto"/>
          </w:divBdr>
        </w:div>
        <w:div w:id="761218925">
          <w:marLeft w:val="640"/>
          <w:marRight w:val="0"/>
          <w:marTop w:val="0"/>
          <w:marBottom w:val="0"/>
          <w:divBdr>
            <w:top w:val="none" w:sz="0" w:space="0" w:color="auto"/>
            <w:left w:val="none" w:sz="0" w:space="0" w:color="auto"/>
            <w:bottom w:val="none" w:sz="0" w:space="0" w:color="auto"/>
            <w:right w:val="none" w:sz="0" w:space="0" w:color="auto"/>
          </w:divBdr>
        </w:div>
        <w:div w:id="779838064">
          <w:marLeft w:val="640"/>
          <w:marRight w:val="0"/>
          <w:marTop w:val="0"/>
          <w:marBottom w:val="0"/>
          <w:divBdr>
            <w:top w:val="none" w:sz="0" w:space="0" w:color="auto"/>
            <w:left w:val="none" w:sz="0" w:space="0" w:color="auto"/>
            <w:bottom w:val="none" w:sz="0" w:space="0" w:color="auto"/>
            <w:right w:val="none" w:sz="0" w:space="0" w:color="auto"/>
          </w:divBdr>
        </w:div>
        <w:div w:id="980967381">
          <w:marLeft w:val="640"/>
          <w:marRight w:val="0"/>
          <w:marTop w:val="0"/>
          <w:marBottom w:val="0"/>
          <w:divBdr>
            <w:top w:val="none" w:sz="0" w:space="0" w:color="auto"/>
            <w:left w:val="none" w:sz="0" w:space="0" w:color="auto"/>
            <w:bottom w:val="none" w:sz="0" w:space="0" w:color="auto"/>
            <w:right w:val="none" w:sz="0" w:space="0" w:color="auto"/>
          </w:divBdr>
        </w:div>
        <w:div w:id="982932380">
          <w:marLeft w:val="640"/>
          <w:marRight w:val="0"/>
          <w:marTop w:val="0"/>
          <w:marBottom w:val="0"/>
          <w:divBdr>
            <w:top w:val="none" w:sz="0" w:space="0" w:color="auto"/>
            <w:left w:val="none" w:sz="0" w:space="0" w:color="auto"/>
            <w:bottom w:val="none" w:sz="0" w:space="0" w:color="auto"/>
            <w:right w:val="none" w:sz="0" w:space="0" w:color="auto"/>
          </w:divBdr>
        </w:div>
        <w:div w:id="1027095397">
          <w:marLeft w:val="640"/>
          <w:marRight w:val="0"/>
          <w:marTop w:val="0"/>
          <w:marBottom w:val="0"/>
          <w:divBdr>
            <w:top w:val="none" w:sz="0" w:space="0" w:color="auto"/>
            <w:left w:val="none" w:sz="0" w:space="0" w:color="auto"/>
            <w:bottom w:val="none" w:sz="0" w:space="0" w:color="auto"/>
            <w:right w:val="none" w:sz="0" w:space="0" w:color="auto"/>
          </w:divBdr>
        </w:div>
        <w:div w:id="1060593248">
          <w:marLeft w:val="640"/>
          <w:marRight w:val="0"/>
          <w:marTop w:val="0"/>
          <w:marBottom w:val="0"/>
          <w:divBdr>
            <w:top w:val="none" w:sz="0" w:space="0" w:color="auto"/>
            <w:left w:val="none" w:sz="0" w:space="0" w:color="auto"/>
            <w:bottom w:val="none" w:sz="0" w:space="0" w:color="auto"/>
            <w:right w:val="none" w:sz="0" w:space="0" w:color="auto"/>
          </w:divBdr>
        </w:div>
        <w:div w:id="1096554674">
          <w:marLeft w:val="640"/>
          <w:marRight w:val="0"/>
          <w:marTop w:val="0"/>
          <w:marBottom w:val="0"/>
          <w:divBdr>
            <w:top w:val="none" w:sz="0" w:space="0" w:color="auto"/>
            <w:left w:val="none" w:sz="0" w:space="0" w:color="auto"/>
            <w:bottom w:val="none" w:sz="0" w:space="0" w:color="auto"/>
            <w:right w:val="none" w:sz="0" w:space="0" w:color="auto"/>
          </w:divBdr>
        </w:div>
        <w:div w:id="1133056581">
          <w:marLeft w:val="640"/>
          <w:marRight w:val="0"/>
          <w:marTop w:val="0"/>
          <w:marBottom w:val="0"/>
          <w:divBdr>
            <w:top w:val="none" w:sz="0" w:space="0" w:color="auto"/>
            <w:left w:val="none" w:sz="0" w:space="0" w:color="auto"/>
            <w:bottom w:val="none" w:sz="0" w:space="0" w:color="auto"/>
            <w:right w:val="none" w:sz="0" w:space="0" w:color="auto"/>
          </w:divBdr>
        </w:div>
        <w:div w:id="1149253279">
          <w:marLeft w:val="640"/>
          <w:marRight w:val="0"/>
          <w:marTop w:val="0"/>
          <w:marBottom w:val="0"/>
          <w:divBdr>
            <w:top w:val="none" w:sz="0" w:space="0" w:color="auto"/>
            <w:left w:val="none" w:sz="0" w:space="0" w:color="auto"/>
            <w:bottom w:val="none" w:sz="0" w:space="0" w:color="auto"/>
            <w:right w:val="none" w:sz="0" w:space="0" w:color="auto"/>
          </w:divBdr>
        </w:div>
        <w:div w:id="1546915309">
          <w:marLeft w:val="640"/>
          <w:marRight w:val="0"/>
          <w:marTop w:val="0"/>
          <w:marBottom w:val="0"/>
          <w:divBdr>
            <w:top w:val="none" w:sz="0" w:space="0" w:color="auto"/>
            <w:left w:val="none" w:sz="0" w:space="0" w:color="auto"/>
            <w:bottom w:val="none" w:sz="0" w:space="0" w:color="auto"/>
            <w:right w:val="none" w:sz="0" w:space="0" w:color="auto"/>
          </w:divBdr>
        </w:div>
        <w:div w:id="1684430942">
          <w:marLeft w:val="640"/>
          <w:marRight w:val="0"/>
          <w:marTop w:val="0"/>
          <w:marBottom w:val="0"/>
          <w:divBdr>
            <w:top w:val="none" w:sz="0" w:space="0" w:color="auto"/>
            <w:left w:val="none" w:sz="0" w:space="0" w:color="auto"/>
            <w:bottom w:val="none" w:sz="0" w:space="0" w:color="auto"/>
            <w:right w:val="none" w:sz="0" w:space="0" w:color="auto"/>
          </w:divBdr>
        </w:div>
        <w:div w:id="1777209460">
          <w:marLeft w:val="640"/>
          <w:marRight w:val="0"/>
          <w:marTop w:val="0"/>
          <w:marBottom w:val="0"/>
          <w:divBdr>
            <w:top w:val="none" w:sz="0" w:space="0" w:color="auto"/>
            <w:left w:val="none" w:sz="0" w:space="0" w:color="auto"/>
            <w:bottom w:val="none" w:sz="0" w:space="0" w:color="auto"/>
            <w:right w:val="none" w:sz="0" w:space="0" w:color="auto"/>
          </w:divBdr>
        </w:div>
        <w:div w:id="1957128915">
          <w:marLeft w:val="640"/>
          <w:marRight w:val="0"/>
          <w:marTop w:val="0"/>
          <w:marBottom w:val="0"/>
          <w:divBdr>
            <w:top w:val="none" w:sz="0" w:space="0" w:color="auto"/>
            <w:left w:val="none" w:sz="0" w:space="0" w:color="auto"/>
            <w:bottom w:val="none" w:sz="0" w:space="0" w:color="auto"/>
            <w:right w:val="none" w:sz="0" w:space="0" w:color="auto"/>
          </w:divBdr>
        </w:div>
        <w:div w:id="1999652700">
          <w:marLeft w:val="640"/>
          <w:marRight w:val="0"/>
          <w:marTop w:val="0"/>
          <w:marBottom w:val="0"/>
          <w:divBdr>
            <w:top w:val="none" w:sz="0" w:space="0" w:color="auto"/>
            <w:left w:val="none" w:sz="0" w:space="0" w:color="auto"/>
            <w:bottom w:val="none" w:sz="0" w:space="0" w:color="auto"/>
            <w:right w:val="none" w:sz="0" w:space="0" w:color="auto"/>
          </w:divBdr>
        </w:div>
        <w:div w:id="2129741542">
          <w:marLeft w:val="640"/>
          <w:marRight w:val="0"/>
          <w:marTop w:val="0"/>
          <w:marBottom w:val="0"/>
          <w:divBdr>
            <w:top w:val="none" w:sz="0" w:space="0" w:color="auto"/>
            <w:left w:val="none" w:sz="0" w:space="0" w:color="auto"/>
            <w:bottom w:val="none" w:sz="0" w:space="0" w:color="auto"/>
            <w:right w:val="none" w:sz="0" w:space="0" w:color="auto"/>
          </w:divBdr>
        </w:div>
      </w:divsChild>
    </w:div>
    <w:div w:id="27754414">
      <w:bodyDiv w:val="1"/>
      <w:marLeft w:val="0"/>
      <w:marRight w:val="0"/>
      <w:marTop w:val="0"/>
      <w:marBottom w:val="0"/>
      <w:divBdr>
        <w:top w:val="none" w:sz="0" w:space="0" w:color="auto"/>
        <w:left w:val="none" w:sz="0" w:space="0" w:color="auto"/>
        <w:bottom w:val="none" w:sz="0" w:space="0" w:color="auto"/>
        <w:right w:val="none" w:sz="0" w:space="0" w:color="auto"/>
      </w:divBdr>
      <w:divsChild>
        <w:div w:id="45955162">
          <w:marLeft w:val="640"/>
          <w:marRight w:val="0"/>
          <w:marTop w:val="0"/>
          <w:marBottom w:val="0"/>
          <w:divBdr>
            <w:top w:val="none" w:sz="0" w:space="0" w:color="auto"/>
            <w:left w:val="none" w:sz="0" w:space="0" w:color="auto"/>
            <w:bottom w:val="none" w:sz="0" w:space="0" w:color="auto"/>
            <w:right w:val="none" w:sz="0" w:space="0" w:color="auto"/>
          </w:divBdr>
        </w:div>
        <w:div w:id="115297938">
          <w:marLeft w:val="640"/>
          <w:marRight w:val="0"/>
          <w:marTop w:val="0"/>
          <w:marBottom w:val="0"/>
          <w:divBdr>
            <w:top w:val="none" w:sz="0" w:space="0" w:color="auto"/>
            <w:left w:val="none" w:sz="0" w:space="0" w:color="auto"/>
            <w:bottom w:val="none" w:sz="0" w:space="0" w:color="auto"/>
            <w:right w:val="none" w:sz="0" w:space="0" w:color="auto"/>
          </w:divBdr>
        </w:div>
        <w:div w:id="180243202">
          <w:marLeft w:val="640"/>
          <w:marRight w:val="0"/>
          <w:marTop w:val="0"/>
          <w:marBottom w:val="0"/>
          <w:divBdr>
            <w:top w:val="none" w:sz="0" w:space="0" w:color="auto"/>
            <w:left w:val="none" w:sz="0" w:space="0" w:color="auto"/>
            <w:bottom w:val="none" w:sz="0" w:space="0" w:color="auto"/>
            <w:right w:val="none" w:sz="0" w:space="0" w:color="auto"/>
          </w:divBdr>
        </w:div>
        <w:div w:id="219512497">
          <w:marLeft w:val="640"/>
          <w:marRight w:val="0"/>
          <w:marTop w:val="0"/>
          <w:marBottom w:val="0"/>
          <w:divBdr>
            <w:top w:val="none" w:sz="0" w:space="0" w:color="auto"/>
            <w:left w:val="none" w:sz="0" w:space="0" w:color="auto"/>
            <w:bottom w:val="none" w:sz="0" w:space="0" w:color="auto"/>
            <w:right w:val="none" w:sz="0" w:space="0" w:color="auto"/>
          </w:divBdr>
        </w:div>
        <w:div w:id="259876788">
          <w:marLeft w:val="640"/>
          <w:marRight w:val="0"/>
          <w:marTop w:val="0"/>
          <w:marBottom w:val="0"/>
          <w:divBdr>
            <w:top w:val="none" w:sz="0" w:space="0" w:color="auto"/>
            <w:left w:val="none" w:sz="0" w:space="0" w:color="auto"/>
            <w:bottom w:val="none" w:sz="0" w:space="0" w:color="auto"/>
            <w:right w:val="none" w:sz="0" w:space="0" w:color="auto"/>
          </w:divBdr>
        </w:div>
        <w:div w:id="315844143">
          <w:marLeft w:val="640"/>
          <w:marRight w:val="0"/>
          <w:marTop w:val="0"/>
          <w:marBottom w:val="0"/>
          <w:divBdr>
            <w:top w:val="none" w:sz="0" w:space="0" w:color="auto"/>
            <w:left w:val="none" w:sz="0" w:space="0" w:color="auto"/>
            <w:bottom w:val="none" w:sz="0" w:space="0" w:color="auto"/>
            <w:right w:val="none" w:sz="0" w:space="0" w:color="auto"/>
          </w:divBdr>
        </w:div>
        <w:div w:id="419764799">
          <w:marLeft w:val="640"/>
          <w:marRight w:val="0"/>
          <w:marTop w:val="0"/>
          <w:marBottom w:val="0"/>
          <w:divBdr>
            <w:top w:val="none" w:sz="0" w:space="0" w:color="auto"/>
            <w:left w:val="none" w:sz="0" w:space="0" w:color="auto"/>
            <w:bottom w:val="none" w:sz="0" w:space="0" w:color="auto"/>
            <w:right w:val="none" w:sz="0" w:space="0" w:color="auto"/>
          </w:divBdr>
        </w:div>
        <w:div w:id="490565465">
          <w:marLeft w:val="640"/>
          <w:marRight w:val="0"/>
          <w:marTop w:val="0"/>
          <w:marBottom w:val="0"/>
          <w:divBdr>
            <w:top w:val="none" w:sz="0" w:space="0" w:color="auto"/>
            <w:left w:val="none" w:sz="0" w:space="0" w:color="auto"/>
            <w:bottom w:val="none" w:sz="0" w:space="0" w:color="auto"/>
            <w:right w:val="none" w:sz="0" w:space="0" w:color="auto"/>
          </w:divBdr>
        </w:div>
        <w:div w:id="621421060">
          <w:marLeft w:val="640"/>
          <w:marRight w:val="0"/>
          <w:marTop w:val="0"/>
          <w:marBottom w:val="0"/>
          <w:divBdr>
            <w:top w:val="none" w:sz="0" w:space="0" w:color="auto"/>
            <w:left w:val="none" w:sz="0" w:space="0" w:color="auto"/>
            <w:bottom w:val="none" w:sz="0" w:space="0" w:color="auto"/>
            <w:right w:val="none" w:sz="0" w:space="0" w:color="auto"/>
          </w:divBdr>
        </w:div>
        <w:div w:id="669523342">
          <w:marLeft w:val="640"/>
          <w:marRight w:val="0"/>
          <w:marTop w:val="0"/>
          <w:marBottom w:val="0"/>
          <w:divBdr>
            <w:top w:val="none" w:sz="0" w:space="0" w:color="auto"/>
            <w:left w:val="none" w:sz="0" w:space="0" w:color="auto"/>
            <w:bottom w:val="none" w:sz="0" w:space="0" w:color="auto"/>
            <w:right w:val="none" w:sz="0" w:space="0" w:color="auto"/>
          </w:divBdr>
        </w:div>
        <w:div w:id="688608355">
          <w:marLeft w:val="640"/>
          <w:marRight w:val="0"/>
          <w:marTop w:val="0"/>
          <w:marBottom w:val="0"/>
          <w:divBdr>
            <w:top w:val="none" w:sz="0" w:space="0" w:color="auto"/>
            <w:left w:val="none" w:sz="0" w:space="0" w:color="auto"/>
            <w:bottom w:val="none" w:sz="0" w:space="0" w:color="auto"/>
            <w:right w:val="none" w:sz="0" w:space="0" w:color="auto"/>
          </w:divBdr>
        </w:div>
        <w:div w:id="806707940">
          <w:marLeft w:val="640"/>
          <w:marRight w:val="0"/>
          <w:marTop w:val="0"/>
          <w:marBottom w:val="0"/>
          <w:divBdr>
            <w:top w:val="none" w:sz="0" w:space="0" w:color="auto"/>
            <w:left w:val="none" w:sz="0" w:space="0" w:color="auto"/>
            <w:bottom w:val="none" w:sz="0" w:space="0" w:color="auto"/>
            <w:right w:val="none" w:sz="0" w:space="0" w:color="auto"/>
          </w:divBdr>
        </w:div>
        <w:div w:id="811017490">
          <w:marLeft w:val="640"/>
          <w:marRight w:val="0"/>
          <w:marTop w:val="0"/>
          <w:marBottom w:val="0"/>
          <w:divBdr>
            <w:top w:val="none" w:sz="0" w:space="0" w:color="auto"/>
            <w:left w:val="none" w:sz="0" w:space="0" w:color="auto"/>
            <w:bottom w:val="none" w:sz="0" w:space="0" w:color="auto"/>
            <w:right w:val="none" w:sz="0" w:space="0" w:color="auto"/>
          </w:divBdr>
        </w:div>
        <w:div w:id="1304851084">
          <w:marLeft w:val="640"/>
          <w:marRight w:val="0"/>
          <w:marTop w:val="0"/>
          <w:marBottom w:val="0"/>
          <w:divBdr>
            <w:top w:val="none" w:sz="0" w:space="0" w:color="auto"/>
            <w:left w:val="none" w:sz="0" w:space="0" w:color="auto"/>
            <w:bottom w:val="none" w:sz="0" w:space="0" w:color="auto"/>
            <w:right w:val="none" w:sz="0" w:space="0" w:color="auto"/>
          </w:divBdr>
        </w:div>
        <w:div w:id="1306471688">
          <w:marLeft w:val="640"/>
          <w:marRight w:val="0"/>
          <w:marTop w:val="0"/>
          <w:marBottom w:val="0"/>
          <w:divBdr>
            <w:top w:val="none" w:sz="0" w:space="0" w:color="auto"/>
            <w:left w:val="none" w:sz="0" w:space="0" w:color="auto"/>
            <w:bottom w:val="none" w:sz="0" w:space="0" w:color="auto"/>
            <w:right w:val="none" w:sz="0" w:space="0" w:color="auto"/>
          </w:divBdr>
        </w:div>
        <w:div w:id="1314528005">
          <w:marLeft w:val="640"/>
          <w:marRight w:val="0"/>
          <w:marTop w:val="0"/>
          <w:marBottom w:val="0"/>
          <w:divBdr>
            <w:top w:val="none" w:sz="0" w:space="0" w:color="auto"/>
            <w:left w:val="none" w:sz="0" w:space="0" w:color="auto"/>
            <w:bottom w:val="none" w:sz="0" w:space="0" w:color="auto"/>
            <w:right w:val="none" w:sz="0" w:space="0" w:color="auto"/>
          </w:divBdr>
        </w:div>
        <w:div w:id="1342009244">
          <w:marLeft w:val="640"/>
          <w:marRight w:val="0"/>
          <w:marTop w:val="0"/>
          <w:marBottom w:val="0"/>
          <w:divBdr>
            <w:top w:val="none" w:sz="0" w:space="0" w:color="auto"/>
            <w:left w:val="none" w:sz="0" w:space="0" w:color="auto"/>
            <w:bottom w:val="none" w:sz="0" w:space="0" w:color="auto"/>
            <w:right w:val="none" w:sz="0" w:space="0" w:color="auto"/>
          </w:divBdr>
        </w:div>
        <w:div w:id="1396054041">
          <w:marLeft w:val="640"/>
          <w:marRight w:val="0"/>
          <w:marTop w:val="0"/>
          <w:marBottom w:val="0"/>
          <w:divBdr>
            <w:top w:val="none" w:sz="0" w:space="0" w:color="auto"/>
            <w:left w:val="none" w:sz="0" w:space="0" w:color="auto"/>
            <w:bottom w:val="none" w:sz="0" w:space="0" w:color="auto"/>
            <w:right w:val="none" w:sz="0" w:space="0" w:color="auto"/>
          </w:divBdr>
        </w:div>
        <w:div w:id="1538277054">
          <w:marLeft w:val="640"/>
          <w:marRight w:val="0"/>
          <w:marTop w:val="0"/>
          <w:marBottom w:val="0"/>
          <w:divBdr>
            <w:top w:val="none" w:sz="0" w:space="0" w:color="auto"/>
            <w:left w:val="none" w:sz="0" w:space="0" w:color="auto"/>
            <w:bottom w:val="none" w:sz="0" w:space="0" w:color="auto"/>
            <w:right w:val="none" w:sz="0" w:space="0" w:color="auto"/>
          </w:divBdr>
        </w:div>
        <w:div w:id="1604681576">
          <w:marLeft w:val="640"/>
          <w:marRight w:val="0"/>
          <w:marTop w:val="0"/>
          <w:marBottom w:val="0"/>
          <w:divBdr>
            <w:top w:val="none" w:sz="0" w:space="0" w:color="auto"/>
            <w:left w:val="none" w:sz="0" w:space="0" w:color="auto"/>
            <w:bottom w:val="none" w:sz="0" w:space="0" w:color="auto"/>
            <w:right w:val="none" w:sz="0" w:space="0" w:color="auto"/>
          </w:divBdr>
        </w:div>
        <w:div w:id="1625236074">
          <w:marLeft w:val="640"/>
          <w:marRight w:val="0"/>
          <w:marTop w:val="0"/>
          <w:marBottom w:val="0"/>
          <w:divBdr>
            <w:top w:val="none" w:sz="0" w:space="0" w:color="auto"/>
            <w:left w:val="none" w:sz="0" w:space="0" w:color="auto"/>
            <w:bottom w:val="none" w:sz="0" w:space="0" w:color="auto"/>
            <w:right w:val="none" w:sz="0" w:space="0" w:color="auto"/>
          </w:divBdr>
        </w:div>
        <w:div w:id="1630630255">
          <w:marLeft w:val="640"/>
          <w:marRight w:val="0"/>
          <w:marTop w:val="0"/>
          <w:marBottom w:val="0"/>
          <w:divBdr>
            <w:top w:val="none" w:sz="0" w:space="0" w:color="auto"/>
            <w:left w:val="none" w:sz="0" w:space="0" w:color="auto"/>
            <w:bottom w:val="none" w:sz="0" w:space="0" w:color="auto"/>
            <w:right w:val="none" w:sz="0" w:space="0" w:color="auto"/>
          </w:divBdr>
        </w:div>
        <w:div w:id="1665082197">
          <w:marLeft w:val="640"/>
          <w:marRight w:val="0"/>
          <w:marTop w:val="0"/>
          <w:marBottom w:val="0"/>
          <w:divBdr>
            <w:top w:val="none" w:sz="0" w:space="0" w:color="auto"/>
            <w:left w:val="none" w:sz="0" w:space="0" w:color="auto"/>
            <w:bottom w:val="none" w:sz="0" w:space="0" w:color="auto"/>
            <w:right w:val="none" w:sz="0" w:space="0" w:color="auto"/>
          </w:divBdr>
        </w:div>
        <w:div w:id="1685210517">
          <w:marLeft w:val="640"/>
          <w:marRight w:val="0"/>
          <w:marTop w:val="0"/>
          <w:marBottom w:val="0"/>
          <w:divBdr>
            <w:top w:val="none" w:sz="0" w:space="0" w:color="auto"/>
            <w:left w:val="none" w:sz="0" w:space="0" w:color="auto"/>
            <w:bottom w:val="none" w:sz="0" w:space="0" w:color="auto"/>
            <w:right w:val="none" w:sz="0" w:space="0" w:color="auto"/>
          </w:divBdr>
        </w:div>
        <w:div w:id="1793746498">
          <w:marLeft w:val="640"/>
          <w:marRight w:val="0"/>
          <w:marTop w:val="0"/>
          <w:marBottom w:val="0"/>
          <w:divBdr>
            <w:top w:val="none" w:sz="0" w:space="0" w:color="auto"/>
            <w:left w:val="none" w:sz="0" w:space="0" w:color="auto"/>
            <w:bottom w:val="none" w:sz="0" w:space="0" w:color="auto"/>
            <w:right w:val="none" w:sz="0" w:space="0" w:color="auto"/>
          </w:divBdr>
        </w:div>
        <w:div w:id="1793939289">
          <w:marLeft w:val="640"/>
          <w:marRight w:val="0"/>
          <w:marTop w:val="0"/>
          <w:marBottom w:val="0"/>
          <w:divBdr>
            <w:top w:val="none" w:sz="0" w:space="0" w:color="auto"/>
            <w:left w:val="none" w:sz="0" w:space="0" w:color="auto"/>
            <w:bottom w:val="none" w:sz="0" w:space="0" w:color="auto"/>
            <w:right w:val="none" w:sz="0" w:space="0" w:color="auto"/>
          </w:divBdr>
        </w:div>
        <w:div w:id="1845122446">
          <w:marLeft w:val="640"/>
          <w:marRight w:val="0"/>
          <w:marTop w:val="0"/>
          <w:marBottom w:val="0"/>
          <w:divBdr>
            <w:top w:val="none" w:sz="0" w:space="0" w:color="auto"/>
            <w:left w:val="none" w:sz="0" w:space="0" w:color="auto"/>
            <w:bottom w:val="none" w:sz="0" w:space="0" w:color="auto"/>
            <w:right w:val="none" w:sz="0" w:space="0" w:color="auto"/>
          </w:divBdr>
        </w:div>
        <w:div w:id="1924291657">
          <w:marLeft w:val="640"/>
          <w:marRight w:val="0"/>
          <w:marTop w:val="0"/>
          <w:marBottom w:val="0"/>
          <w:divBdr>
            <w:top w:val="none" w:sz="0" w:space="0" w:color="auto"/>
            <w:left w:val="none" w:sz="0" w:space="0" w:color="auto"/>
            <w:bottom w:val="none" w:sz="0" w:space="0" w:color="auto"/>
            <w:right w:val="none" w:sz="0" w:space="0" w:color="auto"/>
          </w:divBdr>
        </w:div>
        <w:div w:id="1943104628">
          <w:marLeft w:val="640"/>
          <w:marRight w:val="0"/>
          <w:marTop w:val="0"/>
          <w:marBottom w:val="0"/>
          <w:divBdr>
            <w:top w:val="none" w:sz="0" w:space="0" w:color="auto"/>
            <w:left w:val="none" w:sz="0" w:space="0" w:color="auto"/>
            <w:bottom w:val="none" w:sz="0" w:space="0" w:color="auto"/>
            <w:right w:val="none" w:sz="0" w:space="0" w:color="auto"/>
          </w:divBdr>
        </w:div>
        <w:div w:id="1957254069">
          <w:marLeft w:val="640"/>
          <w:marRight w:val="0"/>
          <w:marTop w:val="0"/>
          <w:marBottom w:val="0"/>
          <w:divBdr>
            <w:top w:val="none" w:sz="0" w:space="0" w:color="auto"/>
            <w:left w:val="none" w:sz="0" w:space="0" w:color="auto"/>
            <w:bottom w:val="none" w:sz="0" w:space="0" w:color="auto"/>
            <w:right w:val="none" w:sz="0" w:space="0" w:color="auto"/>
          </w:divBdr>
        </w:div>
        <w:div w:id="1966618601">
          <w:marLeft w:val="640"/>
          <w:marRight w:val="0"/>
          <w:marTop w:val="0"/>
          <w:marBottom w:val="0"/>
          <w:divBdr>
            <w:top w:val="none" w:sz="0" w:space="0" w:color="auto"/>
            <w:left w:val="none" w:sz="0" w:space="0" w:color="auto"/>
            <w:bottom w:val="none" w:sz="0" w:space="0" w:color="auto"/>
            <w:right w:val="none" w:sz="0" w:space="0" w:color="auto"/>
          </w:divBdr>
        </w:div>
        <w:div w:id="2096969401">
          <w:marLeft w:val="640"/>
          <w:marRight w:val="0"/>
          <w:marTop w:val="0"/>
          <w:marBottom w:val="0"/>
          <w:divBdr>
            <w:top w:val="none" w:sz="0" w:space="0" w:color="auto"/>
            <w:left w:val="none" w:sz="0" w:space="0" w:color="auto"/>
            <w:bottom w:val="none" w:sz="0" w:space="0" w:color="auto"/>
            <w:right w:val="none" w:sz="0" w:space="0" w:color="auto"/>
          </w:divBdr>
        </w:div>
        <w:div w:id="2097438447">
          <w:marLeft w:val="640"/>
          <w:marRight w:val="0"/>
          <w:marTop w:val="0"/>
          <w:marBottom w:val="0"/>
          <w:divBdr>
            <w:top w:val="none" w:sz="0" w:space="0" w:color="auto"/>
            <w:left w:val="none" w:sz="0" w:space="0" w:color="auto"/>
            <w:bottom w:val="none" w:sz="0" w:space="0" w:color="auto"/>
            <w:right w:val="none" w:sz="0" w:space="0" w:color="auto"/>
          </w:divBdr>
        </w:div>
      </w:divsChild>
    </w:div>
    <w:div w:id="33699583">
      <w:bodyDiv w:val="1"/>
      <w:marLeft w:val="0"/>
      <w:marRight w:val="0"/>
      <w:marTop w:val="0"/>
      <w:marBottom w:val="0"/>
      <w:divBdr>
        <w:top w:val="none" w:sz="0" w:space="0" w:color="auto"/>
        <w:left w:val="none" w:sz="0" w:space="0" w:color="auto"/>
        <w:bottom w:val="none" w:sz="0" w:space="0" w:color="auto"/>
        <w:right w:val="none" w:sz="0" w:space="0" w:color="auto"/>
      </w:divBdr>
      <w:divsChild>
        <w:div w:id="1015138">
          <w:marLeft w:val="640"/>
          <w:marRight w:val="0"/>
          <w:marTop w:val="0"/>
          <w:marBottom w:val="0"/>
          <w:divBdr>
            <w:top w:val="none" w:sz="0" w:space="0" w:color="auto"/>
            <w:left w:val="none" w:sz="0" w:space="0" w:color="auto"/>
            <w:bottom w:val="none" w:sz="0" w:space="0" w:color="auto"/>
            <w:right w:val="none" w:sz="0" w:space="0" w:color="auto"/>
          </w:divBdr>
        </w:div>
        <w:div w:id="88545310">
          <w:marLeft w:val="640"/>
          <w:marRight w:val="0"/>
          <w:marTop w:val="0"/>
          <w:marBottom w:val="0"/>
          <w:divBdr>
            <w:top w:val="none" w:sz="0" w:space="0" w:color="auto"/>
            <w:left w:val="none" w:sz="0" w:space="0" w:color="auto"/>
            <w:bottom w:val="none" w:sz="0" w:space="0" w:color="auto"/>
            <w:right w:val="none" w:sz="0" w:space="0" w:color="auto"/>
          </w:divBdr>
        </w:div>
        <w:div w:id="126819567">
          <w:marLeft w:val="640"/>
          <w:marRight w:val="0"/>
          <w:marTop w:val="0"/>
          <w:marBottom w:val="0"/>
          <w:divBdr>
            <w:top w:val="none" w:sz="0" w:space="0" w:color="auto"/>
            <w:left w:val="none" w:sz="0" w:space="0" w:color="auto"/>
            <w:bottom w:val="none" w:sz="0" w:space="0" w:color="auto"/>
            <w:right w:val="none" w:sz="0" w:space="0" w:color="auto"/>
          </w:divBdr>
        </w:div>
        <w:div w:id="127676079">
          <w:marLeft w:val="640"/>
          <w:marRight w:val="0"/>
          <w:marTop w:val="0"/>
          <w:marBottom w:val="0"/>
          <w:divBdr>
            <w:top w:val="none" w:sz="0" w:space="0" w:color="auto"/>
            <w:left w:val="none" w:sz="0" w:space="0" w:color="auto"/>
            <w:bottom w:val="none" w:sz="0" w:space="0" w:color="auto"/>
            <w:right w:val="none" w:sz="0" w:space="0" w:color="auto"/>
          </w:divBdr>
        </w:div>
        <w:div w:id="161941836">
          <w:marLeft w:val="640"/>
          <w:marRight w:val="0"/>
          <w:marTop w:val="0"/>
          <w:marBottom w:val="0"/>
          <w:divBdr>
            <w:top w:val="none" w:sz="0" w:space="0" w:color="auto"/>
            <w:left w:val="none" w:sz="0" w:space="0" w:color="auto"/>
            <w:bottom w:val="none" w:sz="0" w:space="0" w:color="auto"/>
            <w:right w:val="none" w:sz="0" w:space="0" w:color="auto"/>
          </w:divBdr>
        </w:div>
        <w:div w:id="371346134">
          <w:marLeft w:val="640"/>
          <w:marRight w:val="0"/>
          <w:marTop w:val="0"/>
          <w:marBottom w:val="0"/>
          <w:divBdr>
            <w:top w:val="none" w:sz="0" w:space="0" w:color="auto"/>
            <w:left w:val="none" w:sz="0" w:space="0" w:color="auto"/>
            <w:bottom w:val="none" w:sz="0" w:space="0" w:color="auto"/>
            <w:right w:val="none" w:sz="0" w:space="0" w:color="auto"/>
          </w:divBdr>
        </w:div>
        <w:div w:id="447940635">
          <w:marLeft w:val="640"/>
          <w:marRight w:val="0"/>
          <w:marTop w:val="0"/>
          <w:marBottom w:val="0"/>
          <w:divBdr>
            <w:top w:val="none" w:sz="0" w:space="0" w:color="auto"/>
            <w:left w:val="none" w:sz="0" w:space="0" w:color="auto"/>
            <w:bottom w:val="none" w:sz="0" w:space="0" w:color="auto"/>
            <w:right w:val="none" w:sz="0" w:space="0" w:color="auto"/>
          </w:divBdr>
        </w:div>
        <w:div w:id="470905492">
          <w:marLeft w:val="640"/>
          <w:marRight w:val="0"/>
          <w:marTop w:val="0"/>
          <w:marBottom w:val="0"/>
          <w:divBdr>
            <w:top w:val="none" w:sz="0" w:space="0" w:color="auto"/>
            <w:left w:val="none" w:sz="0" w:space="0" w:color="auto"/>
            <w:bottom w:val="none" w:sz="0" w:space="0" w:color="auto"/>
            <w:right w:val="none" w:sz="0" w:space="0" w:color="auto"/>
          </w:divBdr>
        </w:div>
        <w:div w:id="765880193">
          <w:marLeft w:val="640"/>
          <w:marRight w:val="0"/>
          <w:marTop w:val="0"/>
          <w:marBottom w:val="0"/>
          <w:divBdr>
            <w:top w:val="none" w:sz="0" w:space="0" w:color="auto"/>
            <w:left w:val="none" w:sz="0" w:space="0" w:color="auto"/>
            <w:bottom w:val="none" w:sz="0" w:space="0" w:color="auto"/>
            <w:right w:val="none" w:sz="0" w:space="0" w:color="auto"/>
          </w:divBdr>
        </w:div>
        <w:div w:id="886064233">
          <w:marLeft w:val="640"/>
          <w:marRight w:val="0"/>
          <w:marTop w:val="0"/>
          <w:marBottom w:val="0"/>
          <w:divBdr>
            <w:top w:val="none" w:sz="0" w:space="0" w:color="auto"/>
            <w:left w:val="none" w:sz="0" w:space="0" w:color="auto"/>
            <w:bottom w:val="none" w:sz="0" w:space="0" w:color="auto"/>
            <w:right w:val="none" w:sz="0" w:space="0" w:color="auto"/>
          </w:divBdr>
        </w:div>
        <w:div w:id="941032663">
          <w:marLeft w:val="640"/>
          <w:marRight w:val="0"/>
          <w:marTop w:val="0"/>
          <w:marBottom w:val="0"/>
          <w:divBdr>
            <w:top w:val="none" w:sz="0" w:space="0" w:color="auto"/>
            <w:left w:val="none" w:sz="0" w:space="0" w:color="auto"/>
            <w:bottom w:val="none" w:sz="0" w:space="0" w:color="auto"/>
            <w:right w:val="none" w:sz="0" w:space="0" w:color="auto"/>
          </w:divBdr>
        </w:div>
        <w:div w:id="1015497614">
          <w:marLeft w:val="640"/>
          <w:marRight w:val="0"/>
          <w:marTop w:val="0"/>
          <w:marBottom w:val="0"/>
          <w:divBdr>
            <w:top w:val="none" w:sz="0" w:space="0" w:color="auto"/>
            <w:left w:val="none" w:sz="0" w:space="0" w:color="auto"/>
            <w:bottom w:val="none" w:sz="0" w:space="0" w:color="auto"/>
            <w:right w:val="none" w:sz="0" w:space="0" w:color="auto"/>
          </w:divBdr>
        </w:div>
        <w:div w:id="1155143906">
          <w:marLeft w:val="640"/>
          <w:marRight w:val="0"/>
          <w:marTop w:val="0"/>
          <w:marBottom w:val="0"/>
          <w:divBdr>
            <w:top w:val="none" w:sz="0" w:space="0" w:color="auto"/>
            <w:left w:val="none" w:sz="0" w:space="0" w:color="auto"/>
            <w:bottom w:val="none" w:sz="0" w:space="0" w:color="auto"/>
            <w:right w:val="none" w:sz="0" w:space="0" w:color="auto"/>
          </w:divBdr>
        </w:div>
        <w:div w:id="1165435409">
          <w:marLeft w:val="640"/>
          <w:marRight w:val="0"/>
          <w:marTop w:val="0"/>
          <w:marBottom w:val="0"/>
          <w:divBdr>
            <w:top w:val="none" w:sz="0" w:space="0" w:color="auto"/>
            <w:left w:val="none" w:sz="0" w:space="0" w:color="auto"/>
            <w:bottom w:val="none" w:sz="0" w:space="0" w:color="auto"/>
            <w:right w:val="none" w:sz="0" w:space="0" w:color="auto"/>
          </w:divBdr>
        </w:div>
        <w:div w:id="1249119843">
          <w:marLeft w:val="640"/>
          <w:marRight w:val="0"/>
          <w:marTop w:val="0"/>
          <w:marBottom w:val="0"/>
          <w:divBdr>
            <w:top w:val="none" w:sz="0" w:space="0" w:color="auto"/>
            <w:left w:val="none" w:sz="0" w:space="0" w:color="auto"/>
            <w:bottom w:val="none" w:sz="0" w:space="0" w:color="auto"/>
            <w:right w:val="none" w:sz="0" w:space="0" w:color="auto"/>
          </w:divBdr>
        </w:div>
        <w:div w:id="1332098699">
          <w:marLeft w:val="640"/>
          <w:marRight w:val="0"/>
          <w:marTop w:val="0"/>
          <w:marBottom w:val="0"/>
          <w:divBdr>
            <w:top w:val="none" w:sz="0" w:space="0" w:color="auto"/>
            <w:left w:val="none" w:sz="0" w:space="0" w:color="auto"/>
            <w:bottom w:val="none" w:sz="0" w:space="0" w:color="auto"/>
            <w:right w:val="none" w:sz="0" w:space="0" w:color="auto"/>
          </w:divBdr>
        </w:div>
        <w:div w:id="1355957619">
          <w:marLeft w:val="640"/>
          <w:marRight w:val="0"/>
          <w:marTop w:val="0"/>
          <w:marBottom w:val="0"/>
          <w:divBdr>
            <w:top w:val="none" w:sz="0" w:space="0" w:color="auto"/>
            <w:left w:val="none" w:sz="0" w:space="0" w:color="auto"/>
            <w:bottom w:val="none" w:sz="0" w:space="0" w:color="auto"/>
            <w:right w:val="none" w:sz="0" w:space="0" w:color="auto"/>
          </w:divBdr>
        </w:div>
        <w:div w:id="1361710631">
          <w:marLeft w:val="640"/>
          <w:marRight w:val="0"/>
          <w:marTop w:val="0"/>
          <w:marBottom w:val="0"/>
          <w:divBdr>
            <w:top w:val="none" w:sz="0" w:space="0" w:color="auto"/>
            <w:left w:val="none" w:sz="0" w:space="0" w:color="auto"/>
            <w:bottom w:val="none" w:sz="0" w:space="0" w:color="auto"/>
            <w:right w:val="none" w:sz="0" w:space="0" w:color="auto"/>
          </w:divBdr>
        </w:div>
        <w:div w:id="1488085992">
          <w:marLeft w:val="640"/>
          <w:marRight w:val="0"/>
          <w:marTop w:val="0"/>
          <w:marBottom w:val="0"/>
          <w:divBdr>
            <w:top w:val="none" w:sz="0" w:space="0" w:color="auto"/>
            <w:left w:val="none" w:sz="0" w:space="0" w:color="auto"/>
            <w:bottom w:val="none" w:sz="0" w:space="0" w:color="auto"/>
            <w:right w:val="none" w:sz="0" w:space="0" w:color="auto"/>
          </w:divBdr>
        </w:div>
        <w:div w:id="1631589275">
          <w:marLeft w:val="640"/>
          <w:marRight w:val="0"/>
          <w:marTop w:val="0"/>
          <w:marBottom w:val="0"/>
          <w:divBdr>
            <w:top w:val="none" w:sz="0" w:space="0" w:color="auto"/>
            <w:left w:val="none" w:sz="0" w:space="0" w:color="auto"/>
            <w:bottom w:val="none" w:sz="0" w:space="0" w:color="auto"/>
            <w:right w:val="none" w:sz="0" w:space="0" w:color="auto"/>
          </w:divBdr>
        </w:div>
        <w:div w:id="1714619405">
          <w:marLeft w:val="640"/>
          <w:marRight w:val="0"/>
          <w:marTop w:val="0"/>
          <w:marBottom w:val="0"/>
          <w:divBdr>
            <w:top w:val="none" w:sz="0" w:space="0" w:color="auto"/>
            <w:left w:val="none" w:sz="0" w:space="0" w:color="auto"/>
            <w:bottom w:val="none" w:sz="0" w:space="0" w:color="auto"/>
            <w:right w:val="none" w:sz="0" w:space="0" w:color="auto"/>
          </w:divBdr>
        </w:div>
        <w:div w:id="1746608160">
          <w:marLeft w:val="640"/>
          <w:marRight w:val="0"/>
          <w:marTop w:val="0"/>
          <w:marBottom w:val="0"/>
          <w:divBdr>
            <w:top w:val="none" w:sz="0" w:space="0" w:color="auto"/>
            <w:left w:val="none" w:sz="0" w:space="0" w:color="auto"/>
            <w:bottom w:val="none" w:sz="0" w:space="0" w:color="auto"/>
            <w:right w:val="none" w:sz="0" w:space="0" w:color="auto"/>
          </w:divBdr>
        </w:div>
        <w:div w:id="1761831359">
          <w:marLeft w:val="640"/>
          <w:marRight w:val="0"/>
          <w:marTop w:val="0"/>
          <w:marBottom w:val="0"/>
          <w:divBdr>
            <w:top w:val="none" w:sz="0" w:space="0" w:color="auto"/>
            <w:left w:val="none" w:sz="0" w:space="0" w:color="auto"/>
            <w:bottom w:val="none" w:sz="0" w:space="0" w:color="auto"/>
            <w:right w:val="none" w:sz="0" w:space="0" w:color="auto"/>
          </w:divBdr>
        </w:div>
        <w:div w:id="1850754277">
          <w:marLeft w:val="640"/>
          <w:marRight w:val="0"/>
          <w:marTop w:val="0"/>
          <w:marBottom w:val="0"/>
          <w:divBdr>
            <w:top w:val="none" w:sz="0" w:space="0" w:color="auto"/>
            <w:left w:val="none" w:sz="0" w:space="0" w:color="auto"/>
            <w:bottom w:val="none" w:sz="0" w:space="0" w:color="auto"/>
            <w:right w:val="none" w:sz="0" w:space="0" w:color="auto"/>
          </w:divBdr>
        </w:div>
        <w:div w:id="1911186476">
          <w:marLeft w:val="640"/>
          <w:marRight w:val="0"/>
          <w:marTop w:val="0"/>
          <w:marBottom w:val="0"/>
          <w:divBdr>
            <w:top w:val="none" w:sz="0" w:space="0" w:color="auto"/>
            <w:left w:val="none" w:sz="0" w:space="0" w:color="auto"/>
            <w:bottom w:val="none" w:sz="0" w:space="0" w:color="auto"/>
            <w:right w:val="none" w:sz="0" w:space="0" w:color="auto"/>
          </w:divBdr>
        </w:div>
        <w:div w:id="2081364386">
          <w:marLeft w:val="640"/>
          <w:marRight w:val="0"/>
          <w:marTop w:val="0"/>
          <w:marBottom w:val="0"/>
          <w:divBdr>
            <w:top w:val="none" w:sz="0" w:space="0" w:color="auto"/>
            <w:left w:val="none" w:sz="0" w:space="0" w:color="auto"/>
            <w:bottom w:val="none" w:sz="0" w:space="0" w:color="auto"/>
            <w:right w:val="none" w:sz="0" w:space="0" w:color="auto"/>
          </w:divBdr>
        </w:div>
        <w:div w:id="2122871167">
          <w:marLeft w:val="640"/>
          <w:marRight w:val="0"/>
          <w:marTop w:val="0"/>
          <w:marBottom w:val="0"/>
          <w:divBdr>
            <w:top w:val="none" w:sz="0" w:space="0" w:color="auto"/>
            <w:left w:val="none" w:sz="0" w:space="0" w:color="auto"/>
            <w:bottom w:val="none" w:sz="0" w:space="0" w:color="auto"/>
            <w:right w:val="none" w:sz="0" w:space="0" w:color="auto"/>
          </w:divBdr>
        </w:div>
      </w:divsChild>
    </w:div>
    <w:div w:id="48041699">
      <w:bodyDiv w:val="1"/>
      <w:marLeft w:val="0"/>
      <w:marRight w:val="0"/>
      <w:marTop w:val="0"/>
      <w:marBottom w:val="0"/>
      <w:divBdr>
        <w:top w:val="none" w:sz="0" w:space="0" w:color="auto"/>
        <w:left w:val="none" w:sz="0" w:space="0" w:color="auto"/>
        <w:bottom w:val="none" w:sz="0" w:space="0" w:color="auto"/>
        <w:right w:val="none" w:sz="0" w:space="0" w:color="auto"/>
      </w:divBdr>
      <w:divsChild>
        <w:div w:id="41104706">
          <w:marLeft w:val="640"/>
          <w:marRight w:val="0"/>
          <w:marTop w:val="0"/>
          <w:marBottom w:val="0"/>
          <w:divBdr>
            <w:top w:val="none" w:sz="0" w:space="0" w:color="auto"/>
            <w:left w:val="none" w:sz="0" w:space="0" w:color="auto"/>
            <w:bottom w:val="none" w:sz="0" w:space="0" w:color="auto"/>
            <w:right w:val="none" w:sz="0" w:space="0" w:color="auto"/>
          </w:divBdr>
        </w:div>
        <w:div w:id="76102948">
          <w:marLeft w:val="640"/>
          <w:marRight w:val="0"/>
          <w:marTop w:val="0"/>
          <w:marBottom w:val="0"/>
          <w:divBdr>
            <w:top w:val="none" w:sz="0" w:space="0" w:color="auto"/>
            <w:left w:val="none" w:sz="0" w:space="0" w:color="auto"/>
            <w:bottom w:val="none" w:sz="0" w:space="0" w:color="auto"/>
            <w:right w:val="none" w:sz="0" w:space="0" w:color="auto"/>
          </w:divBdr>
        </w:div>
        <w:div w:id="111091998">
          <w:marLeft w:val="640"/>
          <w:marRight w:val="0"/>
          <w:marTop w:val="0"/>
          <w:marBottom w:val="0"/>
          <w:divBdr>
            <w:top w:val="none" w:sz="0" w:space="0" w:color="auto"/>
            <w:left w:val="none" w:sz="0" w:space="0" w:color="auto"/>
            <w:bottom w:val="none" w:sz="0" w:space="0" w:color="auto"/>
            <w:right w:val="none" w:sz="0" w:space="0" w:color="auto"/>
          </w:divBdr>
        </w:div>
        <w:div w:id="124125771">
          <w:marLeft w:val="640"/>
          <w:marRight w:val="0"/>
          <w:marTop w:val="0"/>
          <w:marBottom w:val="0"/>
          <w:divBdr>
            <w:top w:val="none" w:sz="0" w:space="0" w:color="auto"/>
            <w:left w:val="none" w:sz="0" w:space="0" w:color="auto"/>
            <w:bottom w:val="none" w:sz="0" w:space="0" w:color="auto"/>
            <w:right w:val="none" w:sz="0" w:space="0" w:color="auto"/>
          </w:divBdr>
        </w:div>
        <w:div w:id="157313136">
          <w:marLeft w:val="640"/>
          <w:marRight w:val="0"/>
          <w:marTop w:val="0"/>
          <w:marBottom w:val="0"/>
          <w:divBdr>
            <w:top w:val="none" w:sz="0" w:space="0" w:color="auto"/>
            <w:left w:val="none" w:sz="0" w:space="0" w:color="auto"/>
            <w:bottom w:val="none" w:sz="0" w:space="0" w:color="auto"/>
            <w:right w:val="none" w:sz="0" w:space="0" w:color="auto"/>
          </w:divBdr>
        </w:div>
        <w:div w:id="204677261">
          <w:marLeft w:val="640"/>
          <w:marRight w:val="0"/>
          <w:marTop w:val="0"/>
          <w:marBottom w:val="0"/>
          <w:divBdr>
            <w:top w:val="none" w:sz="0" w:space="0" w:color="auto"/>
            <w:left w:val="none" w:sz="0" w:space="0" w:color="auto"/>
            <w:bottom w:val="none" w:sz="0" w:space="0" w:color="auto"/>
            <w:right w:val="none" w:sz="0" w:space="0" w:color="auto"/>
          </w:divBdr>
        </w:div>
        <w:div w:id="223832834">
          <w:marLeft w:val="640"/>
          <w:marRight w:val="0"/>
          <w:marTop w:val="0"/>
          <w:marBottom w:val="0"/>
          <w:divBdr>
            <w:top w:val="none" w:sz="0" w:space="0" w:color="auto"/>
            <w:left w:val="none" w:sz="0" w:space="0" w:color="auto"/>
            <w:bottom w:val="none" w:sz="0" w:space="0" w:color="auto"/>
            <w:right w:val="none" w:sz="0" w:space="0" w:color="auto"/>
          </w:divBdr>
        </w:div>
        <w:div w:id="261108927">
          <w:marLeft w:val="640"/>
          <w:marRight w:val="0"/>
          <w:marTop w:val="0"/>
          <w:marBottom w:val="0"/>
          <w:divBdr>
            <w:top w:val="none" w:sz="0" w:space="0" w:color="auto"/>
            <w:left w:val="none" w:sz="0" w:space="0" w:color="auto"/>
            <w:bottom w:val="none" w:sz="0" w:space="0" w:color="auto"/>
            <w:right w:val="none" w:sz="0" w:space="0" w:color="auto"/>
          </w:divBdr>
        </w:div>
        <w:div w:id="308941638">
          <w:marLeft w:val="640"/>
          <w:marRight w:val="0"/>
          <w:marTop w:val="0"/>
          <w:marBottom w:val="0"/>
          <w:divBdr>
            <w:top w:val="none" w:sz="0" w:space="0" w:color="auto"/>
            <w:left w:val="none" w:sz="0" w:space="0" w:color="auto"/>
            <w:bottom w:val="none" w:sz="0" w:space="0" w:color="auto"/>
            <w:right w:val="none" w:sz="0" w:space="0" w:color="auto"/>
          </w:divBdr>
        </w:div>
        <w:div w:id="326439710">
          <w:marLeft w:val="640"/>
          <w:marRight w:val="0"/>
          <w:marTop w:val="0"/>
          <w:marBottom w:val="0"/>
          <w:divBdr>
            <w:top w:val="none" w:sz="0" w:space="0" w:color="auto"/>
            <w:left w:val="none" w:sz="0" w:space="0" w:color="auto"/>
            <w:bottom w:val="none" w:sz="0" w:space="0" w:color="auto"/>
            <w:right w:val="none" w:sz="0" w:space="0" w:color="auto"/>
          </w:divBdr>
        </w:div>
        <w:div w:id="457526191">
          <w:marLeft w:val="640"/>
          <w:marRight w:val="0"/>
          <w:marTop w:val="0"/>
          <w:marBottom w:val="0"/>
          <w:divBdr>
            <w:top w:val="none" w:sz="0" w:space="0" w:color="auto"/>
            <w:left w:val="none" w:sz="0" w:space="0" w:color="auto"/>
            <w:bottom w:val="none" w:sz="0" w:space="0" w:color="auto"/>
            <w:right w:val="none" w:sz="0" w:space="0" w:color="auto"/>
          </w:divBdr>
        </w:div>
        <w:div w:id="491406745">
          <w:marLeft w:val="640"/>
          <w:marRight w:val="0"/>
          <w:marTop w:val="0"/>
          <w:marBottom w:val="0"/>
          <w:divBdr>
            <w:top w:val="none" w:sz="0" w:space="0" w:color="auto"/>
            <w:left w:val="none" w:sz="0" w:space="0" w:color="auto"/>
            <w:bottom w:val="none" w:sz="0" w:space="0" w:color="auto"/>
            <w:right w:val="none" w:sz="0" w:space="0" w:color="auto"/>
          </w:divBdr>
        </w:div>
        <w:div w:id="575673561">
          <w:marLeft w:val="640"/>
          <w:marRight w:val="0"/>
          <w:marTop w:val="0"/>
          <w:marBottom w:val="0"/>
          <w:divBdr>
            <w:top w:val="none" w:sz="0" w:space="0" w:color="auto"/>
            <w:left w:val="none" w:sz="0" w:space="0" w:color="auto"/>
            <w:bottom w:val="none" w:sz="0" w:space="0" w:color="auto"/>
            <w:right w:val="none" w:sz="0" w:space="0" w:color="auto"/>
          </w:divBdr>
        </w:div>
        <w:div w:id="668286995">
          <w:marLeft w:val="640"/>
          <w:marRight w:val="0"/>
          <w:marTop w:val="0"/>
          <w:marBottom w:val="0"/>
          <w:divBdr>
            <w:top w:val="none" w:sz="0" w:space="0" w:color="auto"/>
            <w:left w:val="none" w:sz="0" w:space="0" w:color="auto"/>
            <w:bottom w:val="none" w:sz="0" w:space="0" w:color="auto"/>
            <w:right w:val="none" w:sz="0" w:space="0" w:color="auto"/>
          </w:divBdr>
        </w:div>
        <w:div w:id="675351056">
          <w:marLeft w:val="640"/>
          <w:marRight w:val="0"/>
          <w:marTop w:val="0"/>
          <w:marBottom w:val="0"/>
          <w:divBdr>
            <w:top w:val="none" w:sz="0" w:space="0" w:color="auto"/>
            <w:left w:val="none" w:sz="0" w:space="0" w:color="auto"/>
            <w:bottom w:val="none" w:sz="0" w:space="0" w:color="auto"/>
            <w:right w:val="none" w:sz="0" w:space="0" w:color="auto"/>
          </w:divBdr>
        </w:div>
        <w:div w:id="682362505">
          <w:marLeft w:val="640"/>
          <w:marRight w:val="0"/>
          <w:marTop w:val="0"/>
          <w:marBottom w:val="0"/>
          <w:divBdr>
            <w:top w:val="none" w:sz="0" w:space="0" w:color="auto"/>
            <w:left w:val="none" w:sz="0" w:space="0" w:color="auto"/>
            <w:bottom w:val="none" w:sz="0" w:space="0" w:color="auto"/>
            <w:right w:val="none" w:sz="0" w:space="0" w:color="auto"/>
          </w:divBdr>
        </w:div>
        <w:div w:id="685014063">
          <w:marLeft w:val="640"/>
          <w:marRight w:val="0"/>
          <w:marTop w:val="0"/>
          <w:marBottom w:val="0"/>
          <w:divBdr>
            <w:top w:val="none" w:sz="0" w:space="0" w:color="auto"/>
            <w:left w:val="none" w:sz="0" w:space="0" w:color="auto"/>
            <w:bottom w:val="none" w:sz="0" w:space="0" w:color="auto"/>
            <w:right w:val="none" w:sz="0" w:space="0" w:color="auto"/>
          </w:divBdr>
        </w:div>
        <w:div w:id="929047521">
          <w:marLeft w:val="640"/>
          <w:marRight w:val="0"/>
          <w:marTop w:val="0"/>
          <w:marBottom w:val="0"/>
          <w:divBdr>
            <w:top w:val="none" w:sz="0" w:space="0" w:color="auto"/>
            <w:left w:val="none" w:sz="0" w:space="0" w:color="auto"/>
            <w:bottom w:val="none" w:sz="0" w:space="0" w:color="auto"/>
            <w:right w:val="none" w:sz="0" w:space="0" w:color="auto"/>
          </w:divBdr>
        </w:div>
        <w:div w:id="982123764">
          <w:marLeft w:val="640"/>
          <w:marRight w:val="0"/>
          <w:marTop w:val="0"/>
          <w:marBottom w:val="0"/>
          <w:divBdr>
            <w:top w:val="none" w:sz="0" w:space="0" w:color="auto"/>
            <w:left w:val="none" w:sz="0" w:space="0" w:color="auto"/>
            <w:bottom w:val="none" w:sz="0" w:space="0" w:color="auto"/>
            <w:right w:val="none" w:sz="0" w:space="0" w:color="auto"/>
          </w:divBdr>
        </w:div>
        <w:div w:id="1010450397">
          <w:marLeft w:val="640"/>
          <w:marRight w:val="0"/>
          <w:marTop w:val="0"/>
          <w:marBottom w:val="0"/>
          <w:divBdr>
            <w:top w:val="none" w:sz="0" w:space="0" w:color="auto"/>
            <w:left w:val="none" w:sz="0" w:space="0" w:color="auto"/>
            <w:bottom w:val="none" w:sz="0" w:space="0" w:color="auto"/>
            <w:right w:val="none" w:sz="0" w:space="0" w:color="auto"/>
          </w:divBdr>
        </w:div>
        <w:div w:id="1066026108">
          <w:marLeft w:val="640"/>
          <w:marRight w:val="0"/>
          <w:marTop w:val="0"/>
          <w:marBottom w:val="0"/>
          <w:divBdr>
            <w:top w:val="none" w:sz="0" w:space="0" w:color="auto"/>
            <w:left w:val="none" w:sz="0" w:space="0" w:color="auto"/>
            <w:bottom w:val="none" w:sz="0" w:space="0" w:color="auto"/>
            <w:right w:val="none" w:sz="0" w:space="0" w:color="auto"/>
          </w:divBdr>
        </w:div>
        <w:div w:id="1161771229">
          <w:marLeft w:val="640"/>
          <w:marRight w:val="0"/>
          <w:marTop w:val="0"/>
          <w:marBottom w:val="0"/>
          <w:divBdr>
            <w:top w:val="none" w:sz="0" w:space="0" w:color="auto"/>
            <w:left w:val="none" w:sz="0" w:space="0" w:color="auto"/>
            <w:bottom w:val="none" w:sz="0" w:space="0" w:color="auto"/>
            <w:right w:val="none" w:sz="0" w:space="0" w:color="auto"/>
          </w:divBdr>
        </w:div>
        <w:div w:id="1168253029">
          <w:marLeft w:val="640"/>
          <w:marRight w:val="0"/>
          <w:marTop w:val="0"/>
          <w:marBottom w:val="0"/>
          <w:divBdr>
            <w:top w:val="none" w:sz="0" w:space="0" w:color="auto"/>
            <w:left w:val="none" w:sz="0" w:space="0" w:color="auto"/>
            <w:bottom w:val="none" w:sz="0" w:space="0" w:color="auto"/>
            <w:right w:val="none" w:sz="0" w:space="0" w:color="auto"/>
          </w:divBdr>
        </w:div>
        <w:div w:id="1234123969">
          <w:marLeft w:val="640"/>
          <w:marRight w:val="0"/>
          <w:marTop w:val="0"/>
          <w:marBottom w:val="0"/>
          <w:divBdr>
            <w:top w:val="none" w:sz="0" w:space="0" w:color="auto"/>
            <w:left w:val="none" w:sz="0" w:space="0" w:color="auto"/>
            <w:bottom w:val="none" w:sz="0" w:space="0" w:color="auto"/>
            <w:right w:val="none" w:sz="0" w:space="0" w:color="auto"/>
          </w:divBdr>
        </w:div>
        <w:div w:id="1346785947">
          <w:marLeft w:val="640"/>
          <w:marRight w:val="0"/>
          <w:marTop w:val="0"/>
          <w:marBottom w:val="0"/>
          <w:divBdr>
            <w:top w:val="none" w:sz="0" w:space="0" w:color="auto"/>
            <w:left w:val="none" w:sz="0" w:space="0" w:color="auto"/>
            <w:bottom w:val="none" w:sz="0" w:space="0" w:color="auto"/>
            <w:right w:val="none" w:sz="0" w:space="0" w:color="auto"/>
          </w:divBdr>
        </w:div>
        <w:div w:id="1347367121">
          <w:marLeft w:val="640"/>
          <w:marRight w:val="0"/>
          <w:marTop w:val="0"/>
          <w:marBottom w:val="0"/>
          <w:divBdr>
            <w:top w:val="none" w:sz="0" w:space="0" w:color="auto"/>
            <w:left w:val="none" w:sz="0" w:space="0" w:color="auto"/>
            <w:bottom w:val="none" w:sz="0" w:space="0" w:color="auto"/>
            <w:right w:val="none" w:sz="0" w:space="0" w:color="auto"/>
          </w:divBdr>
        </w:div>
        <w:div w:id="1377706438">
          <w:marLeft w:val="640"/>
          <w:marRight w:val="0"/>
          <w:marTop w:val="0"/>
          <w:marBottom w:val="0"/>
          <w:divBdr>
            <w:top w:val="none" w:sz="0" w:space="0" w:color="auto"/>
            <w:left w:val="none" w:sz="0" w:space="0" w:color="auto"/>
            <w:bottom w:val="none" w:sz="0" w:space="0" w:color="auto"/>
            <w:right w:val="none" w:sz="0" w:space="0" w:color="auto"/>
          </w:divBdr>
        </w:div>
        <w:div w:id="1407262028">
          <w:marLeft w:val="640"/>
          <w:marRight w:val="0"/>
          <w:marTop w:val="0"/>
          <w:marBottom w:val="0"/>
          <w:divBdr>
            <w:top w:val="none" w:sz="0" w:space="0" w:color="auto"/>
            <w:left w:val="none" w:sz="0" w:space="0" w:color="auto"/>
            <w:bottom w:val="none" w:sz="0" w:space="0" w:color="auto"/>
            <w:right w:val="none" w:sz="0" w:space="0" w:color="auto"/>
          </w:divBdr>
        </w:div>
        <w:div w:id="1512143931">
          <w:marLeft w:val="640"/>
          <w:marRight w:val="0"/>
          <w:marTop w:val="0"/>
          <w:marBottom w:val="0"/>
          <w:divBdr>
            <w:top w:val="none" w:sz="0" w:space="0" w:color="auto"/>
            <w:left w:val="none" w:sz="0" w:space="0" w:color="auto"/>
            <w:bottom w:val="none" w:sz="0" w:space="0" w:color="auto"/>
            <w:right w:val="none" w:sz="0" w:space="0" w:color="auto"/>
          </w:divBdr>
        </w:div>
        <w:div w:id="1547764365">
          <w:marLeft w:val="640"/>
          <w:marRight w:val="0"/>
          <w:marTop w:val="0"/>
          <w:marBottom w:val="0"/>
          <w:divBdr>
            <w:top w:val="none" w:sz="0" w:space="0" w:color="auto"/>
            <w:left w:val="none" w:sz="0" w:space="0" w:color="auto"/>
            <w:bottom w:val="none" w:sz="0" w:space="0" w:color="auto"/>
            <w:right w:val="none" w:sz="0" w:space="0" w:color="auto"/>
          </w:divBdr>
        </w:div>
        <w:div w:id="1592817496">
          <w:marLeft w:val="640"/>
          <w:marRight w:val="0"/>
          <w:marTop w:val="0"/>
          <w:marBottom w:val="0"/>
          <w:divBdr>
            <w:top w:val="none" w:sz="0" w:space="0" w:color="auto"/>
            <w:left w:val="none" w:sz="0" w:space="0" w:color="auto"/>
            <w:bottom w:val="none" w:sz="0" w:space="0" w:color="auto"/>
            <w:right w:val="none" w:sz="0" w:space="0" w:color="auto"/>
          </w:divBdr>
        </w:div>
        <w:div w:id="1619217786">
          <w:marLeft w:val="640"/>
          <w:marRight w:val="0"/>
          <w:marTop w:val="0"/>
          <w:marBottom w:val="0"/>
          <w:divBdr>
            <w:top w:val="none" w:sz="0" w:space="0" w:color="auto"/>
            <w:left w:val="none" w:sz="0" w:space="0" w:color="auto"/>
            <w:bottom w:val="none" w:sz="0" w:space="0" w:color="auto"/>
            <w:right w:val="none" w:sz="0" w:space="0" w:color="auto"/>
          </w:divBdr>
        </w:div>
        <w:div w:id="1632513181">
          <w:marLeft w:val="640"/>
          <w:marRight w:val="0"/>
          <w:marTop w:val="0"/>
          <w:marBottom w:val="0"/>
          <w:divBdr>
            <w:top w:val="none" w:sz="0" w:space="0" w:color="auto"/>
            <w:left w:val="none" w:sz="0" w:space="0" w:color="auto"/>
            <w:bottom w:val="none" w:sz="0" w:space="0" w:color="auto"/>
            <w:right w:val="none" w:sz="0" w:space="0" w:color="auto"/>
          </w:divBdr>
        </w:div>
        <w:div w:id="1712803831">
          <w:marLeft w:val="640"/>
          <w:marRight w:val="0"/>
          <w:marTop w:val="0"/>
          <w:marBottom w:val="0"/>
          <w:divBdr>
            <w:top w:val="none" w:sz="0" w:space="0" w:color="auto"/>
            <w:left w:val="none" w:sz="0" w:space="0" w:color="auto"/>
            <w:bottom w:val="none" w:sz="0" w:space="0" w:color="auto"/>
            <w:right w:val="none" w:sz="0" w:space="0" w:color="auto"/>
          </w:divBdr>
        </w:div>
        <w:div w:id="1714228657">
          <w:marLeft w:val="640"/>
          <w:marRight w:val="0"/>
          <w:marTop w:val="0"/>
          <w:marBottom w:val="0"/>
          <w:divBdr>
            <w:top w:val="none" w:sz="0" w:space="0" w:color="auto"/>
            <w:left w:val="none" w:sz="0" w:space="0" w:color="auto"/>
            <w:bottom w:val="none" w:sz="0" w:space="0" w:color="auto"/>
            <w:right w:val="none" w:sz="0" w:space="0" w:color="auto"/>
          </w:divBdr>
        </w:div>
        <w:div w:id="1772359247">
          <w:marLeft w:val="640"/>
          <w:marRight w:val="0"/>
          <w:marTop w:val="0"/>
          <w:marBottom w:val="0"/>
          <w:divBdr>
            <w:top w:val="none" w:sz="0" w:space="0" w:color="auto"/>
            <w:left w:val="none" w:sz="0" w:space="0" w:color="auto"/>
            <w:bottom w:val="none" w:sz="0" w:space="0" w:color="auto"/>
            <w:right w:val="none" w:sz="0" w:space="0" w:color="auto"/>
          </w:divBdr>
        </w:div>
        <w:div w:id="2106342968">
          <w:marLeft w:val="640"/>
          <w:marRight w:val="0"/>
          <w:marTop w:val="0"/>
          <w:marBottom w:val="0"/>
          <w:divBdr>
            <w:top w:val="none" w:sz="0" w:space="0" w:color="auto"/>
            <w:left w:val="none" w:sz="0" w:space="0" w:color="auto"/>
            <w:bottom w:val="none" w:sz="0" w:space="0" w:color="auto"/>
            <w:right w:val="none" w:sz="0" w:space="0" w:color="auto"/>
          </w:divBdr>
        </w:div>
      </w:divsChild>
    </w:div>
    <w:div w:id="53746581">
      <w:bodyDiv w:val="1"/>
      <w:marLeft w:val="0"/>
      <w:marRight w:val="0"/>
      <w:marTop w:val="0"/>
      <w:marBottom w:val="0"/>
      <w:divBdr>
        <w:top w:val="none" w:sz="0" w:space="0" w:color="auto"/>
        <w:left w:val="none" w:sz="0" w:space="0" w:color="auto"/>
        <w:bottom w:val="none" w:sz="0" w:space="0" w:color="auto"/>
        <w:right w:val="none" w:sz="0" w:space="0" w:color="auto"/>
      </w:divBdr>
      <w:divsChild>
        <w:div w:id="37441167">
          <w:marLeft w:val="640"/>
          <w:marRight w:val="0"/>
          <w:marTop w:val="0"/>
          <w:marBottom w:val="0"/>
          <w:divBdr>
            <w:top w:val="none" w:sz="0" w:space="0" w:color="auto"/>
            <w:left w:val="none" w:sz="0" w:space="0" w:color="auto"/>
            <w:bottom w:val="none" w:sz="0" w:space="0" w:color="auto"/>
            <w:right w:val="none" w:sz="0" w:space="0" w:color="auto"/>
          </w:divBdr>
        </w:div>
        <w:div w:id="46415930">
          <w:marLeft w:val="640"/>
          <w:marRight w:val="0"/>
          <w:marTop w:val="0"/>
          <w:marBottom w:val="0"/>
          <w:divBdr>
            <w:top w:val="none" w:sz="0" w:space="0" w:color="auto"/>
            <w:left w:val="none" w:sz="0" w:space="0" w:color="auto"/>
            <w:bottom w:val="none" w:sz="0" w:space="0" w:color="auto"/>
            <w:right w:val="none" w:sz="0" w:space="0" w:color="auto"/>
          </w:divBdr>
        </w:div>
        <w:div w:id="107816470">
          <w:marLeft w:val="640"/>
          <w:marRight w:val="0"/>
          <w:marTop w:val="0"/>
          <w:marBottom w:val="0"/>
          <w:divBdr>
            <w:top w:val="none" w:sz="0" w:space="0" w:color="auto"/>
            <w:left w:val="none" w:sz="0" w:space="0" w:color="auto"/>
            <w:bottom w:val="none" w:sz="0" w:space="0" w:color="auto"/>
            <w:right w:val="none" w:sz="0" w:space="0" w:color="auto"/>
          </w:divBdr>
        </w:div>
        <w:div w:id="170220308">
          <w:marLeft w:val="640"/>
          <w:marRight w:val="0"/>
          <w:marTop w:val="0"/>
          <w:marBottom w:val="0"/>
          <w:divBdr>
            <w:top w:val="none" w:sz="0" w:space="0" w:color="auto"/>
            <w:left w:val="none" w:sz="0" w:space="0" w:color="auto"/>
            <w:bottom w:val="none" w:sz="0" w:space="0" w:color="auto"/>
            <w:right w:val="none" w:sz="0" w:space="0" w:color="auto"/>
          </w:divBdr>
        </w:div>
        <w:div w:id="227083786">
          <w:marLeft w:val="640"/>
          <w:marRight w:val="0"/>
          <w:marTop w:val="0"/>
          <w:marBottom w:val="0"/>
          <w:divBdr>
            <w:top w:val="none" w:sz="0" w:space="0" w:color="auto"/>
            <w:left w:val="none" w:sz="0" w:space="0" w:color="auto"/>
            <w:bottom w:val="none" w:sz="0" w:space="0" w:color="auto"/>
            <w:right w:val="none" w:sz="0" w:space="0" w:color="auto"/>
          </w:divBdr>
        </w:div>
        <w:div w:id="481433986">
          <w:marLeft w:val="640"/>
          <w:marRight w:val="0"/>
          <w:marTop w:val="0"/>
          <w:marBottom w:val="0"/>
          <w:divBdr>
            <w:top w:val="none" w:sz="0" w:space="0" w:color="auto"/>
            <w:left w:val="none" w:sz="0" w:space="0" w:color="auto"/>
            <w:bottom w:val="none" w:sz="0" w:space="0" w:color="auto"/>
            <w:right w:val="none" w:sz="0" w:space="0" w:color="auto"/>
          </w:divBdr>
        </w:div>
        <w:div w:id="491414497">
          <w:marLeft w:val="640"/>
          <w:marRight w:val="0"/>
          <w:marTop w:val="0"/>
          <w:marBottom w:val="0"/>
          <w:divBdr>
            <w:top w:val="none" w:sz="0" w:space="0" w:color="auto"/>
            <w:left w:val="none" w:sz="0" w:space="0" w:color="auto"/>
            <w:bottom w:val="none" w:sz="0" w:space="0" w:color="auto"/>
            <w:right w:val="none" w:sz="0" w:space="0" w:color="auto"/>
          </w:divBdr>
        </w:div>
        <w:div w:id="515196478">
          <w:marLeft w:val="640"/>
          <w:marRight w:val="0"/>
          <w:marTop w:val="0"/>
          <w:marBottom w:val="0"/>
          <w:divBdr>
            <w:top w:val="none" w:sz="0" w:space="0" w:color="auto"/>
            <w:left w:val="none" w:sz="0" w:space="0" w:color="auto"/>
            <w:bottom w:val="none" w:sz="0" w:space="0" w:color="auto"/>
            <w:right w:val="none" w:sz="0" w:space="0" w:color="auto"/>
          </w:divBdr>
        </w:div>
        <w:div w:id="654842158">
          <w:marLeft w:val="640"/>
          <w:marRight w:val="0"/>
          <w:marTop w:val="0"/>
          <w:marBottom w:val="0"/>
          <w:divBdr>
            <w:top w:val="none" w:sz="0" w:space="0" w:color="auto"/>
            <w:left w:val="none" w:sz="0" w:space="0" w:color="auto"/>
            <w:bottom w:val="none" w:sz="0" w:space="0" w:color="auto"/>
            <w:right w:val="none" w:sz="0" w:space="0" w:color="auto"/>
          </w:divBdr>
        </w:div>
        <w:div w:id="711269598">
          <w:marLeft w:val="640"/>
          <w:marRight w:val="0"/>
          <w:marTop w:val="0"/>
          <w:marBottom w:val="0"/>
          <w:divBdr>
            <w:top w:val="none" w:sz="0" w:space="0" w:color="auto"/>
            <w:left w:val="none" w:sz="0" w:space="0" w:color="auto"/>
            <w:bottom w:val="none" w:sz="0" w:space="0" w:color="auto"/>
            <w:right w:val="none" w:sz="0" w:space="0" w:color="auto"/>
          </w:divBdr>
        </w:div>
        <w:div w:id="740055119">
          <w:marLeft w:val="640"/>
          <w:marRight w:val="0"/>
          <w:marTop w:val="0"/>
          <w:marBottom w:val="0"/>
          <w:divBdr>
            <w:top w:val="none" w:sz="0" w:space="0" w:color="auto"/>
            <w:left w:val="none" w:sz="0" w:space="0" w:color="auto"/>
            <w:bottom w:val="none" w:sz="0" w:space="0" w:color="auto"/>
            <w:right w:val="none" w:sz="0" w:space="0" w:color="auto"/>
          </w:divBdr>
        </w:div>
        <w:div w:id="748963768">
          <w:marLeft w:val="640"/>
          <w:marRight w:val="0"/>
          <w:marTop w:val="0"/>
          <w:marBottom w:val="0"/>
          <w:divBdr>
            <w:top w:val="none" w:sz="0" w:space="0" w:color="auto"/>
            <w:left w:val="none" w:sz="0" w:space="0" w:color="auto"/>
            <w:bottom w:val="none" w:sz="0" w:space="0" w:color="auto"/>
            <w:right w:val="none" w:sz="0" w:space="0" w:color="auto"/>
          </w:divBdr>
        </w:div>
        <w:div w:id="763038121">
          <w:marLeft w:val="640"/>
          <w:marRight w:val="0"/>
          <w:marTop w:val="0"/>
          <w:marBottom w:val="0"/>
          <w:divBdr>
            <w:top w:val="none" w:sz="0" w:space="0" w:color="auto"/>
            <w:left w:val="none" w:sz="0" w:space="0" w:color="auto"/>
            <w:bottom w:val="none" w:sz="0" w:space="0" w:color="auto"/>
            <w:right w:val="none" w:sz="0" w:space="0" w:color="auto"/>
          </w:divBdr>
        </w:div>
        <w:div w:id="763192018">
          <w:marLeft w:val="640"/>
          <w:marRight w:val="0"/>
          <w:marTop w:val="0"/>
          <w:marBottom w:val="0"/>
          <w:divBdr>
            <w:top w:val="none" w:sz="0" w:space="0" w:color="auto"/>
            <w:left w:val="none" w:sz="0" w:space="0" w:color="auto"/>
            <w:bottom w:val="none" w:sz="0" w:space="0" w:color="auto"/>
            <w:right w:val="none" w:sz="0" w:space="0" w:color="auto"/>
          </w:divBdr>
        </w:div>
        <w:div w:id="775061062">
          <w:marLeft w:val="640"/>
          <w:marRight w:val="0"/>
          <w:marTop w:val="0"/>
          <w:marBottom w:val="0"/>
          <w:divBdr>
            <w:top w:val="none" w:sz="0" w:space="0" w:color="auto"/>
            <w:left w:val="none" w:sz="0" w:space="0" w:color="auto"/>
            <w:bottom w:val="none" w:sz="0" w:space="0" w:color="auto"/>
            <w:right w:val="none" w:sz="0" w:space="0" w:color="auto"/>
          </w:divBdr>
        </w:div>
        <w:div w:id="831258836">
          <w:marLeft w:val="640"/>
          <w:marRight w:val="0"/>
          <w:marTop w:val="0"/>
          <w:marBottom w:val="0"/>
          <w:divBdr>
            <w:top w:val="none" w:sz="0" w:space="0" w:color="auto"/>
            <w:left w:val="none" w:sz="0" w:space="0" w:color="auto"/>
            <w:bottom w:val="none" w:sz="0" w:space="0" w:color="auto"/>
            <w:right w:val="none" w:sz="0" w:space="0" w:color="auto"/>
          </w:divBdr>
        </w:div>
        <w:div w:id="869538706">
          <w:marLeft w:val="640"/>
          <w:marRight w:val="0"/>
          <w:marTop w:val="0"/>
          <w:marBottom w:val="0"/>
          <w:divBdr>
            <w:top w:val="none" w:sz="0" w:space="0" w:color="auto"/>
            <w:left w:val="none" w:sz="0" w:space="0" w:color="auto"/>
            <w:bottom w:val="none" w:sz="0" w:space="0" w:color="auto"/>
            <w:right w:val="none" w:sz="0" w:space="0" w:color="auto"/>
          </w:divBdr>
        </w:div>
        <w:div w:id="957221676">
          <w:marLeft w:val="640"/>
          <w:marRight w:val="0"/>
          <w:marTop w:val="0"/>
          <w:marBottom w:val="0"/>
          <w:divBdr>
            <w:top w:val="none" w:sz="0" w:space="0" w:color="auto"/>
            <w:left w:val="none" w:sz="0" w:space="0" w:color="auto"/>
            <w:bottom w:val="none" w:sz="0" w:space="0" w:color="auto"/>
            <w:right w:val="none" w:sz="0" w:space="0" w:color="auto"/>
          </w:divBdr>
        </w:div>
        <w:div w:id="1115447437">
          <w:marLeft w:val="640"/>
          <w:marRight w:val="0"/>
          <w:marTop w:val="0"/>
          <w:marBottom w:val="0"/>
          <w:divBdr>
            <w:top w:val="none" w:sz="0" w:space="0" w:color="auto"/>
            <w:left w:val="none" w:sz="0" w:space="0" w:color="auto"/>
            <w:bottom w:val="none" w:sz="0" w:space="0" w:color="auto"/>
            <w:right w:val="none" w:sz="0" w:space="0" w:color="auto"/>
          </w:divBdr>
        </w:div>
        <w:div w:id="1129741093">
          <w:marLeft w:val="640"/>
          <w:marRight w:val="0"/>
          <w:marTop w:val="0"/>
          <w:marBottom w:val="0"/>
          <w:divBdr>
            <w:top w:val="none" w:sz="0" w:space="0" w:color="auto"/>
            <w:left w:val="none" w:sz="0" w:space="0" w:color="auto"/>
            <w:bottom w:val="none" w:sz="0" w:space="0" w:color="auto"/>
            <w:right w:val="none" w:sz="0" w:space="0" w:color="auto"/>
          </w:divBdr>
        </w:div>
        <w:div w:id="1156071773">
          <w:marLeft w:val="640"/>
          <w:marRight w:val="0"/>
          <w:marTop w:val="0"/>
          <w:marBottom w:val="0"/>
          <w:divBdr>
            <w:top w:val="none" w:sz="0" w:space="0" w:color="auto"/>
            <w:left w:val="none" w:sz="0" w:space="0" w:color="auto"/>
            <w:bottom w:val="none" w:sz="0" w:space="0" w:color="auto"/>
            <w:right w:val="none" w:sz="0" w:space="0" w:color="auto"/>
          </w:divBdr>
        </w:div>
        <w:div w:id="1156606260">
          <w:marLeft w:val="640"/>
          <w:marRight w:val="0"/>
          <w:marTop w:val="0"/>
          <w:marBottom w:val="0"/>
          <w:divBdr>
            <w:top w:val="none" w:sz="0" w:space="0" w:color="auto"/>
            <w:left w:val="none" w:sz="0" w:space="0" w:color="auto"/>
            <w:bottom w:val="none" w:sz="0" w:space="0" w:color="auto"/>
            <w:right w:val="none" w:sz="0" w:space="0" w:color="auto"/>
          </w:divBdr>
        </w:div>
        <w:div w:id="1179080341">
          <w:marLeft w:val="640"/>
          <w:marRight w:val="0"/>
          <w:marTop w:val="0"/>
          <w:marBottom w:val="0"/>
          <w:divBdr>
            <w:top w:val="none" w:sz="0" w:space="0" w:color="auto"/>
            <w:left w:val="none" w:sz="0" w:space="0" w:color="auto"/>
            <w:bottom w:val="none" w:sz="0" w:space="0" w:color="auto"/>
            <w:right w:val="none" w:sz="0" w:space="0" w:color="auto"/>
          </w:divBdr>
        </w:div>
        <w:div w:id="1245608643">
          <w:marLeft w:val="640"/>
          <w:marRight w:val="0"/>
          <w:marTop w:val="0"/>
          <w:marBottom w:val="0"/>
          <w:divBdr>
            <w:top w:val="none" w:sz="0" w:space="0" w:color="auto"/>
            <w:left w:val="none" w:sz="0" w:space="0" w:color="auto"/>
            <w:bottom w:val="none" w:sz="0" w:space="0" w:color="auto"/>
            <w:right w:val="none" w:sz="0" w:space="0" w:color="auto"/>
          </w:divBdr>
        </w:div>
        <w:div w:id="1370908397">
          <w:marLeft w:val="640"/>
          <w:marRight w:val="0"/>
          <w:marTop w:val="0"/>
          <w:marBottom w:val="0"/>
          <w:divBdr>
            <w:top w:val="none" w:sz="0" w:space="0" w:color="auto"/>
            <w:left w:val="none" w:sz="0" w:space="0" w:color="auto"/>
            <w:bottom w:val="none" w:sz="0" w:space="0" w:color="auto"/>
            <w:right w:val="none" w:sz="0" w:space="0" w:color="auto"/>
          </w:divBdr>
        </w:div>
        <w:div w:id="1478300390">
          <w:marLeft w:val="640"/>
          <w:marRight w:val="0"/>
          <w:marTop w:val="0"/>
          <w:marBottom w:val="0"/>
          <w:divBdr>
            <w:top w:val="none" w:sz="0" w:space="0" w:color="auto"/>
            <w:left w:val="none" w:sz="0" w:space="0" w:color="auto"/>
            <w:bottom w:val="none" w:sz="0" w:space="0" w:color="auto"/>
            <w:right w:val="none" w:sz="0" w:space="0" w:color="auto"/>
          </w:divBdr>
        </w:div>
        <w:div w:id="1515530867">
          <w:marLeft w:val="640"/>
          <w:marRight w:val="0"/>
          <w:marTop w:val="0"/>
          <w:marBottom w:val="0"/>
          <w:divBdr>
            <w:top w:val="none" w:sz="0" w:space="0" w:color="auto"/>
            <w:left w:val="none" w:sz="0" w:space="0" w:color="auto"/>
            <w:bottom w:val="none" w:sz="0" w:space="0" w:color="auto"/>
            <w:right w:val="none" w:sz="0" w:space="0" w:color="auto"/>
          </w:divBdr>
        </w:div>
        <w:div w:id="1551840871">
          <w:marLeft w:val="640"/>
          <w:marRight w:val="0"/>
          <w:marTop w:val="0"/>
          <w:marBottom w:val="0"/>
          <w:divBdr>
            <w:top w:val="none" w:sz="0" w:space="0" w:color="auto"/>
            <w:left w:val="none" w:sz="0" w:space="0" w:color="auto"/>
            <w:bottom w:val="none" w:sz="0" w:space="0" w:color="auto"/>
            <w:right w:val="none" w:sz="0" w:space="0" w:color="auto"/>
          </w:divBdr>
        </w:div>
        <w:div w:id="1566405883">
          <w:marLeft w:val="640"/>
          <w:marRight w:val="0"/>
          <w:marTop w:val="0"/>
          <w:marBottom w:val="0"/>
          <w:divBdr>
            <w:top w:val="none" w:sz="0" w:space="0" w:color="auto"/>
            <w:left w:val="none" w:sz="0" w:space="0" w:color="auto"/>
            <w:bottom w:val="none" w:sz="0" w:space="0" w:color="auto"/>
            <w:right w:val="none" w:sz="0" w:space="0" w:color="auto"/>
          </w:divBdr>
        </w:div>
        <w:div w:id="1650279836">
          <w:marLeft w:val="640"/>
          <w:marRight w:val="0"/>
          <w:marTop w:val="0"/>
          <w:marBottom w:val="0"/>
          <w:divBdr>
            <w:top w:val="none" w:sz="0" w:space="0" w:color="auto"/>
            <w:left w:val="none" w:sz="0" w:space="0" w:color="auto"/>
            <w:bottom w:val="none" w:sz="0" w:space="0" w:color="auto"/>
            <w:right w:val="none" w:sz="0" w:space="0" w:color="auto"/>
          </w:divBdr>
        </w:div>
        <w:div w:id="1694572860">
          <w:marLeft w:val="640"/>
          <w:marRight w:val="0"/>
          <w:marTop w:val="0"/>
          <w:marBottom w:val="0"/>
          <w:divBdr>
            <w:top w:val="none" w:sz="0" w:space="0" w:color="auto"/>
            <w:left w:val="none" w:sz="0" w:space="0" w:color="auto"/>
            <w:bottom w:val="none" w:sz="0" w:space="0" w:color="auto"/>
            <w:right w:val="none" w:sz="0" w:space="0" w:color="auto"/>
          </w:divBdr>
        </w:div>
        <w:div w:id="1772044741">
          <w:marLeft w:val="640"/>
          <w:marRight w:val="0"/>
          <w:marTop w:val="0"/>
          <w:marBottom w:val="0"/>
          <w:divBdr>
            <w:top w:val="none" w:sz="0" w:space="0" w:color="auto"/>
            <w:left w:val="none" w:sz="0" w:space="0" w:color="auto"/>
            <w:bottom w:val="none" w:sz="0" w:space="0" w:color="auto"/>
            <w:right w:val="none" w:sz="0" w:space="0" w:color="auto"/>
          </w:divBdr>
        </w:div>
        <w:div w:id="1783374736">
          <w:marLeft w:val="640"/>
          <w:marRight w:val="0"/>
          <w:marTop w:val="0"/>
          <w:marBottom w:val="0"/>
          <w:divBdr>
            <w:top w:val="none" w:sz="0" w:space="0" w:color="auto"/>
            <w:left w:val="none" w:sz="0" w:space="0" w:color="auto"/>
            <w:bottom w:val="none" w:sz="0" w:space="0" w:color="auto"/>
            <w:right w:val="none" w:sz="0" w:space="0" w:color="auto"/>
          </w:divBdr>
        </w:div>
        <w:div w:id="1903371882">
          <w:marLeft w:val="640"/>
          <w:marRight w:val="0"/>
          <w:marTop w:val="0"/>
          <w:marBottom w:val="0"/>
          <w:divBdr>
            <w:top w:val="none" w:sz="0" w:space="0" w:color="auto"/>
            <w:left w:val="none" w:sz="0" w:space="0" w:color="auto"/>
            <w:bottom w:val="none" w:sz="0" w:space="0" w:color="auto"/>
            <w:right w:val="none" w:sz="0" w:space="0" w:color="auto"/>
          </w:divBdr>
        </w:div>
        <w:div w:id="1920089699">
          <w:marLeft w:val="640"/>
          <w:marRight w:val="0"/>
          <w:marTop w:val="0"/>
          <w:marBottom w:val="0"/>
          <w:divBdr>
            <w:top w:val="none" w:sz="0" w:space="0" w:color="auto"/>
            <w:left w:val="none" w:sz="0" w:space="0" w:color="auto"/>
            <w:bottom w:val="none" w:sz="0" w:space="0" w:color="auto"/>
            <w:right w:val="none" w:sz="0" w:space="0" w:color="auto"/>
          </w:divBdr>
        </w:div>
        <w:div w:id="1940404497">
          <w:marLeft w:val="640"/>
          <w:marRight w:val="0"/>
          <w:marTop w:val="0"/>
          <w:marBottom w:val="0"/>
          <w:divBdr>
            <w:top w:val="none" w:sz="0" w:space="0" w:color="auto"/>
            <w:left w:val="none" w:sz="0" w:space="0" w:color="auto"/>
            <w:bottom w:val="none" w:sz="0" w:space="0" w:color="auto"/>
            <w:right w:val="none" w:sz="0" w:space="0" w:color="auto"/>
          </w:divBdr>
        </w:div>
        <w:div w:id="2029526466">
          <w:marLeft w:val="640"/>
          <w:marRight w:val="0"/>
          <w:marTop w:val="0"/>
          <w:marBottom w:val="0"/>
          <w:divBdr>
            <w:top w:val="none" w:sz="0" w:space="0" w:color="auto"/>
            <w:left w:val="none" w:sz="0" w:space="0" w:color="auto"/>
            <w:bottom w:val="none" w:sz="0" w:space="0" w:color="auto"/>
            <w:right w:val="none" w:sz="0" w:space="0" w:color="auto"/>
          </w:divBdr>
        </w:div>
        <w:div w:id="2046635224">
          <w:marLeft w:val="640"/>
          <w:marRight w:val="0"/>
          <w:marTop w:val="0"/>
          <w:marBottom w:val="0"/>
          <w:divBdr>
            <w:top w:val="none" w:sz="0" w:space="0" w:color="auto"/>
            <w:left w:val="none" w:sz="0" w:space="0" w:color="auto"/>
            <w:bottom w:val="none" w:sz="0" w:space="0" w:color="auto"/>
            <w:right w:val="none" w:sz="0" w:space="0" w:color="auto"/>
          </w:divBdr>
        </w:div>
      </w:divsChild>
    </w:div>
    <w:div w:id="56442256">
      <w:bodyDiv w:val="1"/>
      <w:marLeft w:val="0"/>
      <w:marRight w:val="0"/>
      <w:marTop w:val="0"/>
      <w:marBottom w:val="0"/>
      <w:divBdr>
        <w:top w:val="none" w:sz="0" w:space="0" w:color="auto"/>
        <w:left w:val="none" w:sz="0" w:space="0" w:color="auto"/>
        <w:bottom w:val="none" w:sz="0" w:space="0" w:color="auto"/>
        <w:right w:val="none" w:sz="0" w:space="0" w:color="auto"/>
      </w:divBdr>
      <w:divsChild>
        <w:div w:id="59209335">
          <w:marLeft w:val="640"/>
          <w:marRight w:val="0"/>
          <w:marTop w:val="0"/>
          <w:marBottom w:val="0"/>
          <w:divBdr>
            <w:top w:val="none" w:sz="0" w:space="0" w:color="auto"/>
            <w:left w:val="none" w:sz="0" w:space="0" w:color="auto"/>
            <w:bottom w:val="none" w:sz="0" w:space="0" w:color="auto"/>
            <w:right w:val="none" w:sz="0" w:space="0" w:color="auto"/>
          </w:divBdr>
        </w:div>
        <w:div w:id="138882443">
          <w:marLeft w:val="640"/>
          <w:marRight w:val="0"/>
          <w:marTop w:val="0"/>
          <w:marBottom w:val="0"/>
          <w:divBdr>
            <w:top w:val="none" w:sz="0" w:space="0" w:color="auto"/>
            <w:left w:val="none" w:sz="0" w:space="0" w:color="auto"/>
            <w:bottom w:val="none" w:sz="0" w:space="0" w:color="auto"/>
            <w:right w:val="none" w:sz="0" w:space="0" w:color="auto"/>
          </w:divBdr>
        </w:div>
        <w:div w:id="210964683">
          <w:marLeft w:val="640"/>
          <w:marRight w:val="0"/>
          <w:marTop w:val="0"/>
          <w:marBottom w:val="0"/>
          <w:divBdr>
            <w:top w:val="none" w:sz="0" w:space="0" w:color="auto"/>
            <w:left w:val="none" w:sz="0" w:space="0" w:color="auto"/>
            <w:bottom w:val="none" w:sz="0" w:space="0" w:color="auto"/>
            <w:right w:val="none" w:sz="0" w:space="0" w:color="auto"/>
          </w:divBdr>
        </w:div>
        <w:div w:id="262226992">
          <w:marLeft w:val="640"/>
          <w:marRight w:val="0"/>
          <w:marTop w:val="0"/>
          <w:marBottom w:val="0"/>
          <w:divBdr>
            <w:top w:val="none" w:sz="0" w:space="0" w:color="auto"/>
            <w:left w:val="none" w:sz="0" w:space="0" w:color="auto"/>
            <w:bottom w:val="none" w:sz="0" w:space="0" w:color="auto"/>
            <w:right w:val="none" w:sz="0" w:space="0" w:color="auto"/>
          </w:divBdr>
        </w:div>
        <w:div w:id="323970272">
          <w:marLeft w:val="640"/>
          <w:marRight w:val="0"/>
          <w:marTop w:val="0"/>
          <w:marBottom w:val="0"/>
          <w:divBdr>
            <w:top w:val="none" w:sz="0" w:space="0" w:color="auto"/>
            <w:left w:val="none" w:sz="0" w:space="0" w:color="auto"/>
            <w:bottom w:val="none" w:sz="0" w:space="0" w:color="auto"/>
            <w:right w:val="none" w:sz="0" w:space="0" w:color="auto"/>
          </w:divBdr>
        </w:div>
        <w:div w:id="390153166">
          <w:marLeft w:val="640"/>
          <w:marRight w:val="0"/>
          <w:marTop w:val="0"/>
          <w:marBottom w:val="0"/>
          <w:divBdr>
            <w:top w:val="none" w:sz="0" w:space="0" w:color="auto"/>
            <w:left w:val="none" w:sz="0" w:space="0" w:color="auto"/>
            <w:bottom w:val="none" w:sz="0" w:space="0" w:color="auto"/>
            <w:right w:val="none" w:sz="0" w:space="0" w:color="auto"/>
          </w:divBdr>
        </w:div>
        <w:div w:id="430978935">
          <w:marLeft w:val="640"/>
          <w:marRight w:val="0"/>
          <w:marTop w:val="0"/>
          <w:marBottom w:val="0"/>
          <w:divBdr>
            <w:top w:val="none" w:sz="0" w:space="0" w:color="auto"/>
            <w:left w:val="none" w:sz="0" w:space="0" w:color="auto"/>
            <w:bottom w:val="none" w:sz="0" w:space="0" w:color="auto"/>
            <w:right w:val="none" w:sz="0" w:space="0" w:color="auto"/>
          </w:divBdr>
        </w:div>
        <w:div w:id="458256362">
          <w:marLeft w:val="640"/>
          <w:marRight w:val="0"/>
          <w:marTop w:val="0"/>
          <w:marBottom w:val="0"/>
          <w:divBdr>
            <w:top w:val="none" w:sz="0" w:space="0" w:color="auto"/>
            <w:left w:val="none" w:sz="0" w:space="0" w:color="auto"/>
            <w:bottom w:val="none" w:sz="0" w:space="0" w:color="auto"/>
            <w:right w:val="none" w:sz="0" w:space="0" w:color="auto"/>
          </w:divBdr>
        </w:div>
        <w:div w:id="677004129">
          <w:marLeft w:val="640"/>
          <w:marRight w:val="0"/>
          <w:marTop w:val="0"/>
          <w:marBottom w:val="0"/>
          <w:divBdr>
            <w:top w:val="none" w:sz="0" w:space="0" w:color="auto"/>
            <w:left w:val="none" w:sz="0" w:space="0" w:color="auto"/>
            <w:bottom w:val="none" w:sz="0" w:space="0" w:color="auto"/>
            <w:right w:val="none" w:sz="0" w:space="0" w:color="auto"/>
          </w:divBdr>
        </w:div>
        <w:div w:id="691616614">
          <w:marLeft w:val="640"/>
          <w:marRight w:val="0"/>
          <w:marTop w:val="0"/>
          <w:marBottom w:val="0"/>
          <w:divBdr>
            <w:top w:val="none" w:sz="0" w:space="0" w:color="auto"/>
            <w:left w:val="none" w:sz="0" w:space="0" w:color="auto"/>
            <w:bottom w:val="none" w:sz="0" w:space="0" w:color="auto"/>
            <w:right w:val="none" w:sz="0" w:space="0" w:color="auto"/>
          </w:divBdr>
        </w:div>
        <w:div w:id="702362082">
          <w:marLeft w:val="640"/>
          <w:marRight w:val="0"/>
          <w:marTop w:val="0"/>
          <w:marBottom w:val="0"/>
          <w:divBdr>
            <w:top w:val="none" w:sz="0" w:space="0" w:color="auto"/>
            <w:left w:val="none" w:sz="0" w:space="0" w:color="auto"/>
            <w:bottom w:val="none" w:sz="0" w:space="0" w:color="auto"/>
            <w:right w:val="none" w:sz="0" w:space="0" w:color="auto"/>
          </w:divBdr>
        </w:div>
        <w:div w:id="734087521">
          <w:marLeft w:val="640"/>
          <w:marRight w:val="0"/>
          <w:marTop w:val="0"/>
          <w:marBottom w:val="0"/>
          <w:divBdr>
            <w:top w:val="none" w:sz="0" w:space="0" w:color="auto"/>
            <w:left w:val="none" w:sz="0" w:space="0" w:color="auto"/>
            <w:bottom w:val="none" w:sz="0" w:space="0" w:color="auto"/>
            <w:right w:val="none" w:sz="0" w:space="0" w:color="auto"/>
          </w:divBdr>
        </w:div>
        <w:div w:id="848375669">
          <w:marLeft w:val="640"/>
          <w:marRight w:val="0"/>
          <w:marTop w:val="0"/>
          <w:marBottom w:val="0"/>
          <w:divBdr>
            <w:top w:val="none" w:sz="0" w:space="0" w:color="auto"/>
            <w:left w:val="none" w:sz="0" w:space="0" w:color="auto"/>
            <w:bottom w:val="none" w:sz="0" w:space="0" w:color="auto"/>
            <w:right w:val="none" w:sz="0" w:space="0" w:color="auto"/>
          </w:divBdr>
        </w:div>
        <w:div w:id="925577894">
          <w:marLeft w:val="640"/>
          <w:marRight w:val="0"/>
          <w:marTop w:val="0"/>
          <w:marBottom w:val="0"/>
          <w:divBdr>
            <w:top w:val="none" w:sz="0" w:space="0" w:color="auto"/>
            <w:left w:val="none" w:sz="0" w:space="0" w:color="auto"/>
            <w:bottom w:val="none" w:sz="0" w:space="0" w:color="auto"/>
            <w:right w:val="none" w:sz="0" w:space="0" w:color="auto"/>
          </w:divBdr>
        </w:div>
        <w:div w:id="950741751">
          <w:marLeft w:val="640"/>
          <w:marRight w:val="0"/>
          <w:marTop w:val="0"/>
          <w:marBottom w:val="0"/>
          <w:divBdr>
            <w:top w:val="none" w:sz="0" w:space="0" w:color="auto"/>
            <w:left w:val="none" w:sz="0" w:space="0" w:color="auto"/>
            <w:bottom w:val="none" w:sz="0" w:space="0" w:color="auto"/>
            <w:right w:val="none" w:sz="0" w:space="0" w:color="auto"/>
          </w:divBdr>
        </w:div>
        <w:div w:id="1025060929">
          <w:marLeft w:val="640"/>
          <w:marRight w:val="0"/>
          <w:marTop w:val="0"/>
          <w:marBottom w:val="0"/>
          <w:divBdr>
            <w:top w:val="none" w:sz="0" w:space="0" w:color="auto"/>
            <w:left w:val="none" w:sz="0" w:space="0" w:color="auto"/>
            <w:bottom w:val="none" w:sz="0" w:space="0" w:color="auto"/>
            <w:right w:val="none" w:sz="0" w:space="0" w:color="auto"/>
          </w:divBdr>
        </w:div>
        <w:div w:id="1080637464">
          <w:marLeft w:val="640"/>
          <w:marRight w:val="0"/>
          <w:marTop w:val="0"/>
          <w:marBottom w:val="0"/>
          <w:divBdr>
            <w:top w:val="none" w:sz="0" w:space="0" w:color="auto"/>
            <w:left w:val="none" w:sz="0" w:space="0" w:color="auto"/>
            <w:bottom w:val="none" w:sz="0" w:space="0" w:color="auto"/>
            <w:right w:val="none" w:sz="0" w:space="0" w:color="auto"/>
          </w:divBdr>
        </w:div>
        <w:div w:id="1170832333">
          <w:marLeft w:val="640"/>
          <w:marRight w:val="0"/>
          <w:marTop w:val="0"/>
          <w:marBottom w:val="0"/>
          <w:divBdr>
            <w:top w:val="none" w:sz="0" w:space="0" w:color="auto"/>
            <w:left w:val="none" w:sz="0" w:space="0" w:color="auto"/>
            <w:bottom w:val="none" w:sz="0" w:space="0" w:color="auto"/>
            <w:right w:val="none" w:sz="0" w:space="0" w:color="auto"/>
          </w:divBdr>
        </w:div>
        <w:div w:id="1171875992">
          <w:marLeft w:val="640"/>
          <w:marRight w:val="0"/>
          <w:marTop w:val="0"/>
          <w:marBottom w:val="0"/>
          <w:divBdr>
            <w:top w:val="none" w:sz="0" w:space="0" w:color="auto"/>
            <w:left w:val="none" w:sz="0" w:space="0" w:color="auto"/>
            <w:bottom w:val="none" w:sz="0" w:space="0" w:color="auto"/>
            <w:right w:val="none" w:sz="0" w:space="0" w:color="auto"/>
          </w:divBdr>
        </w:div>
        <w:div w:id="1212577166">
          <w:marLeft w:val="640"/>
          <w:marRight w:val="0"/>
          <w:marTop w:val="0"/>
          <w:marBottom w:val="0"/>
          <w:divBdr>
            <w:top w:val="none" w:sz="0" w:space="0" w:color="auto"/>
            <w:left w:val="none" w:sz="0" w:space="0" w:color="auto"/>
            <w:bottom w:val="none" w:sz="0" w:space="0" w:color="auto"/>
            <w:right w:val="none" w:sz="0" w:space="0" w:color="auto"/>
          </w:divBdr>
        </w:div>
        <w:div w:id="1215461935">
          <w:marLeft w:val="640"/>
          <w:marRight w:val="0"/>
          <w:marTop w:val="0"/>
          <w:marBottom w:val="0"/>
          <w:divBdr>
            <w:top w:val="none" w:sz="0" w:space="0" w:color="auto"/>
            <w:left w:val="none" w:sz="0" w:space="0" w:color="auto"/>
            <w:bottom w:val="none" w:sz="0" w:space="0" w:color="auto"/>
            <w:right w:val="none" w:sz="0" w:space="0" w:color="auto"/>
          </w:divBdr>
        </w:div>
        <w:div w:id="1324354800">
          <w:marLeft w:val="640"/>
          <w:marRight w:val="0"/>
          <w:marTop w:val="0"/>
          <w:marBottom w:val="0"/>
          <w:divBdr>
            <w:top w:val="none" w:sz="0" w:space="0" w:color="auto"/>
            <w:left w:val="none" w:sz="0" w:space="0" w:color="auto"/>
            <w:bottom w:val="none" w:sz="0" w:space="0" w:color="auto"/>
            <w:right w:val="none" w:sz="0" w:space="0" w:color="auto"/>
          </w:divBdr>
        </w:div>
        <w:div w:id="1392773556">
          <w:marLeft w:val="640"/>
          <w:marRight w:val="0"/>
          <w:marTop w:val="0"/>
          <w:marBottom w:val="0"/>
          <w:divBdr>
            <w:top w:val="none" w:sz="0" w:space="0" w:color="auto"/>
            <w:left w:val="none" w:sz="0" w:space="0" w:color="auto"/>
            <w:bottom w:val="none" w:sz="0" w:space="0" w:color="auto"/>
            <w:right w:val="none" w:sz="0" w:space="0" w:color="auto"/>
          </w:divBdr>
        </w:div>
        <w:div w:id="1495299681">
          <w:marLeft w:val="640"/>
          <w:marRight w:val="0"/>
          <w:marTop w:val="0"/>
          <w:marBottom w:val="0"/>
          <w:divBdr>
            <w:top w:val="none" w:sz="0" w:space="0" w:color="auto"/>
            <w:left w:val="none" w:sz="0" w:space="0" w:color="auto"/>
            <w:bottom w:val="none" w:sz="0" w:space="0" w:color="auto"/>
            <w:right w:val="none" w:sz="0" w:space="0" w:color="auto"/>
          </w:divBdr>
        </w:div>
        <w:div w:id="1510825542">
          <w:marLeft w:val="640"/>
          <w:marRight w:val="0"/>
          <w:marTop w:val="0"/>
          <w:marBottom w:val="0"/>
          <w:divBdr>
            <w:top w:val="none" w:sz="0" w:space="0" w:color="auto"/>
            <w:left w:val="none" w:sz="0" w:space="0" w:color="auto"/>
            <w:bottom w:val="none" w:sz="0" w:space="0" w:color="auto"/>
            <w:right w:val="none" w:sz="0" w:space="0" w:color="auto"/>
          </w:divBdr>
        </w:div>
        <w:div w:id="1516385491">
          <w:marLeft w:val="640"/>
          <w:marRight w:val="0"/>
          <w:marTop w:val="0"/>
          <w:marBottom w:val="0"/>
          <w:divBdr>
            <w:top w:val="none" w:sz="0" w:space="0" w:color="auto"/>
            <w:left w:val="none" w:sz="0" w:space="0" w:color="auto"/>
            <w:bottom w:val="none" w:sz="0" w:space="0" w:color="auto"/>
            <w:right w:val="none" w:sz="0" w:space="0" w:color="auto"/>
          </w:divBdr>
        </w:div>
        <w:div w:id="1580944474">
          <w:marLeft w:val="640"/>
          <w:marRight w:val="0"/>
          <w:marTop w:val="0"/>
          <w:marBottom w:val="0"/>
          <w:divBdr>
            <w:top w:val="none" w:sz="0" w:space="0" w:color="auto"/>
            <w:left w:val="none" w:sz="0" w:space="0" w:color="auto"/>
            <w:bottom w:val="none" w:sz="0" w:space="0" w:color="auto"/>
            <w:right w:val="none" w:sz="0" w:space="0" w:color="auto"/>
          </w:divBdr>
        </w:div>
        <w:div w:id="1760981894">
          <w:marLeft w:val="640"/>
          <w:marRight w:val="0"/>
          <w:marTop w:val="0"/>
          <w:marBottom w:val="0"/>
          <w:divBdr>
            <w:top w:val="none" w:sz="0" w:space="0" w:color="auto"/>
            <w:left w:val="none" w:sz="0" w:space="0" w:color="auto"/>
            <w:bottom w:val="none" w:sz="0" w:space="0" w:color="auto"/>
            <w:right w:val="none" w:sz="0" w:space="0" w:color="auto"/>
          </w:divBdr>
        </w:div>
        <w:div w:id="1814061141">
          <w:marLeft w:val="640"/>
          <w:marRight w:val="0"/>
          <w:marTop w:val="0"/>
          <w:marBottom w:val="0"/>
          <w:divBdr>
            <w:top w:val="none" w:sz="0" w:space="0" w:color="auto"/>
            <w:left w:val="none" w:sz="0" w:space="0" w:color="auto"/>
            <w:bottom w:val="none" w:sz="0" w:space="0" w:color="auto"/>
            <w:right w:val="none" w:sz="0" w:space="0" w:color="auto"/>
          </w:divBdr>
        </w:div>
        <w:div w:id="2051296737">
          <w:marLeft w:val="640"/>
          <w:marRight w:val="0"/>
          <w:marTop w:val="0"/>
          <w:marBottom w:val="0"/>
          <w:divBdr>
            <w:top w:val="none" w:sz="0" w:space="0" w:color="auto"/>
            <w:left w:val="none" w:sz="0" w:space="0" w:color="auto"/>
            <w:bottom w:val="none" w:sz="0" w:space="0" w:color="auto"/>
            <w:right w:val="none" w:sz="0" w:space="0" w:color="auto"/>
          </w:divBdr>
        </w:div>
        <w:div w:id="2071070834">
          <w:marLeft w:val="640"/>
          <w:marRight w:val="0"/>
          <w:marTop w:val="0"/>
          <w:marBottom w:val="0"/>
          <w:divBdr>
            <w:top w:val="none" w:sz="0" w:space="0" w:color="auto"/>
            <w:left w:val="none" w:sz="0" w:space="0" w:color="auto"/>
            <w:bottom w:val="none" w:sz="0" w:space="0" w:color="auto"/>
            <w:right w:val="none" w:sz="0" w:space="0" w:color="auto"/>
          </w:divBdr>
        </w:div>
      </w:divsChild>
    </w:div>
    <w:div w:id="76023375">
      <w:bodyDiv w:val="1"/>
      <w:marLeft w:val="0"/>
      <w:marRight w:val="0"/>
      <w:marTop w:val="0"/>
      <w:marBottom w:val="0"/>
      <w:divBdr>
        <w:top w:val="none" w:sz="0" w:space="0" w:color="auto"/>
        <w:left w:val="none" w:sz="0" w:space="0" w:color="auto"/>
        <w:bottom w:val="none" w:sz="0" w:space="0" w:color="auto"/>
        <w:right w:val="none" w:sz="0" w:space="0" w:color="auto"/>
      </w:divBdr>
      <w:divsChild>
        <w:div w:id="30111351">
          <w:marLeft w:val="640"/>
          <w:marRight w:val="0"/>
          <w:marTop w:val="0"/>
          <w:marBottom w:val="0"/>
          <w:divBdr>
            <w:top w:val="none" w:sz="0" w:space="0" w:color="auto"/>
            <w:left w:val="none" w:sz="0" w:space="0" w:color="auto"/>
            <w:bottom w:val="none" w:sz="0" w:space="0" w:color="auto"/>
            <w:right w:val="none" w:sz="0" w:space="0" w:color="auto"/>
          </w:divBdr>
        </w:div>
        <w:div w:id="55786168">
          <w:marLeft w:val="640"/>
          <w:marRight w:val="0"/>
          <w:marTop w:val="0"/>
          <w:marBottom w:val="0"/>
          <w:divBdr>
            <w:top w:val="none" w:sz="0" w:space="0" w:color="auto"/>
            <w:left w:val="none" w:sz="0" w:space="0" w:color="auto"/>
            <w:bottom w:val="none" w:sz="0" w:space="0" w:color="auto"/>
            <w:right w:val="none" w:sz="0" w:space="0" w:color="auto"/>
          </w:divBdr>
        </w:div>
        <w:div w:id="228542053">
          <w:marLeft w:val="640"/>
          <w:marRight w:val="0"/>
          <w:marTop w:val="0"/>
          <w:marBottom w:val="0"/>
          <w:divBdr>
            <w:top w:val="none" w:sz="0" w:space="0" w:color="auto"/>
            <w:left w:val="none" w:sz="0" w:space="0" w:color="auto"/>
            <w:bottom w:val="none" w:sz="0" w:space="0" w:color="auto"/>
            <w:right w:val="none" w:sz="0" w:space="0" w:color="auto"/>
          </w:divBdr>
        </w:div>
        <w:div w:id="292642447">
          <w:marLeft w:val="640"/>
          <w:marRight w:val="0"/>
          <w:marTop w:val="0"/>
          <w:marBottom w:val="0"/>
          <w:divBdr>
            <w:top w:val="none" w:sz="0" w:space="0" w:color="auto"/>
            <w:left w:val="none" w:sz="0" w:space="0" w:color="auto"/>
            <w:bottom w:val="none" w:sz="0" w:space="0" w:color="auto"/>
            <w:right w:val="none" w:sz="0" w:space="0" w:color="auto"/>
          </w:divBdr>
        </w:div>
        <w:div w:id="298145869">
          <w:marLeft w:val="640"/>
          <w:marRight w:val="0"/>
          <w:marTop w:val="0"/>
          <w:marBottom w:val="0"/>
          <w:divBdr>
            <w:top w:val="none" w:sz="0" w:space="0" w:color="auto"/>
            <w:left w:val="none" w:sz="0" w:space="0" w:color="auto"/>
            <w:bottom w:val="none" w:sz="0" w:space="0" w:color="auto"/>
            <w:right w:val="none" w:sz="0" w:space="0" w:color="auto"/>
          </w:divBdr>
        </w:div>
        <w:div w:id="332878185">
          <w:marLeft w:val="640"/>
          <w:marRight w:val="0"/>
          <w:marTop w:val="0"/>
          <w:marBottom w:val="0"/>
          <w:divBdr>
            <w:top w:val="none" w:sz="0" w:space="0" w:color="auto"/>
            <w:left w:val="none" w:sz="0" w:space="0" w:color="auto"/>
            <w:bottom w:val="none" w:sz="0" w:space="0" w:color="auto"/>
            <w:right w:val="none" w:sz="0" w:space="0" w:color="auto"/>
          </w:divBdr>
        </w:div>
        <w:div w:id="394009972">
          <w:marLeft w:val="640"/>
          <w:marRight w:val="0"/>
          <w:marTop w:val="0"/>
          <w:marBottom w:val="0"/>
          <w:divBdr>
            <w:top w:val="none" w:sz="0" w:space="0" w:color="auto"/>
            <w:left w:val="none" w:sz="0" w:space="0" w:color="auto"/>
            <w:bottom w:val="none" w:sz="0" w:space="0" w:color="auto"/>
            <w:right w:val="none" w:sz="0" w:space="0" w:color="auto"/>
          </w:divBdr>
        </w:div>
        <w:div w:id="408115171">
          <w:marLeft w:val="640"/>
          <w:marRight w:val="0"/>
          <w:marTop w:val="0"/>
          <w:marBottom w:val="0"/>
          <w:divBdr>
            <w:top w:val="none" w:sz="0" w:space="0" w:color="auto"/>
            <w:left w:val="none" w:sz="0" w:space="0" w:color="auto"/>
            <w:bottom w:val="none" w:sz="0" w:space="0" w:color="auto"/>
            <w:right w:val="none" w:sz="0" w:space="0" w:color="auto"/>
          </w:divBdr>
        </w:div>
        <w:div w:id="529026445">
          <w:marLeft w:val="640"/>
          <w:marRight w:val="0"/>
          <w:marTop w:val="0"/>
          <w:marBottom w:val="0"/>
          <w:divBdr>
            <w:top w:val="none" w:sz="0" w:space="0" w:color="auto"/>
            <w:left w:val="none" w:sz="0" w:space="0" w:color="auto"/>
            <w:bottom w:val="none" w:sz="0" w:space="0" w:color="auto"/>
            <w:right w:val="none" w:sz="0" w:space="0" w:color="auto"/>
          </w:divBdr>
        </w:div>
        <w:div w:id="571349672">
          <w:marLeft w:val="640"/>
          <w:marRight w:val="0"/>
          <w:marTop w:val="0"/>
          <w:marBottom w:val="0"/>
          <w:divBdr>
            <w:top w:val="none" w:sz="0" w:space="0" w:color="auto"/>
            <w:left w:val="none" w:sz="0" w:space="0" w:color="auto"/>
            <w:bottom w:val="none" w:sz="0" w:space="0" w:color="auto"/>
            <w:right w:val="none" w:sz="0" w:space="0" w:color="auto"/>
          </w:divBdr>
        </w:div>
        <w:div w:id="639456272">
          <w:marLeft w:val="640"/>
          <w:marRight w:val="0"/>
          <w:marTop w:val="0"/>
          <w:marBottom w:val="0"/>
          <w:divBdr>
            <w:top w:val="none" w:sz="0" w:space="0" w:color="auto"/>
            <w:left w:val="none" w:sz="0" w:space="0" w:color="auto"/>
            <w:bottom w:val="none" w:sz="0" w:space="0" w:color="auto"/>
            <w:right w:val="none" w:sz="0" w:space="0" w:color="auto"/>
          </w:divBdr>
        </w:div>
        <w:div w:id="655308661">
          <w:marLeft w:val="640"/>
          <w:marRight w:val="0"/>
          <w:marTop w:val="0"/>
          <w:marBottom w:val="0"/>
          <w:divBdr>
            <w:top w:val="none" w:sz="0" w:space="0" w:color="auto"/>
            <w:left w:val="none" w:sz="0" w:space="0" w:color="auto"/>
            <w:bottom w:val="none" w:sz="0" w:space="0" w:color="auto"/>
            <w:right w:val="none" w:sz="0" w:space="0" w:color="auto"/>
          </w:divBdr>
        </w:div>
        <w:div w:id="707875215">
          <w:marLeft w:val="640"/>
          <w:marRight w:val="0"/>
          <w:marTop w:val="0"/>
          <w:marBottom w:val="0"/>
          <w:divBdr>
            <w:top w:val="none" w:sz="0" w:space="0" w:color="auto"/>
            <w:left w:val="none" w:sz="0" w:space="0" w:color="auto"/>
            <w:bottom w:val="none" w:sz="0" w:space="0" w:color="auto"/>
            <w:right w:val="none" w:sz="0" w:space="0" w:color="auto"/>
          </w:divBdr>
        </w:div>
        <w:div w:id="760490788">
          <w:marLeft w:val="640"/>
          <w:marRight w:val="0"/>
          <w:marTop w:val="0"/>
          <w:marBottom w:val="0"/>
          <w:divBdr>
            <w:top w:val="none" w:sz="0" w:space="0" w:color="auto"/>
            <w:left w:val="none" w:sz="0" w:space="0" w:color="auto"/>
            <w:bottom w:val="none" w:sz="0" w:space="0" w:color="auto"/>
            <w:right w:val="none" w:sz="0" w:space="0" w:color="auto"/>
          </w:divBdr>
        </w:div>
        <w:div w:id="807865309">
          <w:marLeft w:val="640"/>
          <w:marRight w:val="0"/>
          <w:marTop w:val="0"/>
          <w:marBottom w:val="0"/>
          <w:divBdr>
            <w:top w:val="none" w:sz="0" w:space="0" w:color="auto"/>
            <w:left w:val="none" w:sz="0" w:space="0" w:color="auto"/>
            <w:bottom w:val="none" w:sz="0" w:space="0" w:color="auto"/>
            <w:right w:val="none" w:sz="0" w:space="0" w:color="auto"/>
          </w:divBdr>
        </w:div>
        <w:div w:id="813569343">
          <w:marLeft w:val="640"/>
          <w:marRight w:val="0"/>
          <w:marTop w:val="0"/>
          <w:marBottom w:val="0"/>
          <w:divBdr>
            <w:top w:val="none" w:sz="0" w:space="0" w:color="auto"/>
            <w:left w:val="none" w:sz="0" w:space="0" w:color="auto"/>
            <w:bottom w:val="none" w:sz="0" w:space="0" w:color="auto"/>
            <w:right w:val="none" w:sz="0" w:space="0" w:color="auto"/>
          </w:divBdr>
        </w:div>
        <w:div w:id="854346454">
          <w:marLeft w:val="640"/>
          <w:marRight w:val="0"/>
          <w:marTop w:val="0"/>
          <w:marBottom w:val="0"/>
          <w:divBdr>
            <w:top w:val="none" w:sz="0" w:space="0" w:color="auto"/>
            <w:left w:val="none" w:sz="0" w:space="0" w:color="auto"/>
            <w:bottom w:val="none" w:sz="0" w:space="0" w:color="auto"/>
            <w:right w:val="none" w:sz="0" w:space="0" w:color="auto"/>
          </w:divBdr>
        </w:div>
        <w:div w:id="860046460">
          <w:marLeft w:val="640"/>
          <w:marRight w:val="0"/>
          <w:marTop w:val="0"/>
          <w:marBottom w:val="0"/>
          <w:divBdr>
            <w:top w:val="none" w:sz="0" w:space="0" w:color="auto"/>
            <w:left w:val="none" w:sz="0" w:space="0" w:color="auto"/>
            <w:bottom w:val="none" w:sz="0" w:space="0" w:color="auto"/>
            <w:right w:val="none" w:sz="0" w:space="0" w:color="auto"/>
          </w:divBdr>
        </w:div>
        <w:div w:id="875580716">
          <w:marLeft w:val="640"/>
          <w:marRight w:val="0"/>
          <w:marTop w:val="0"/>
          <w:marBottom w:val="0"/>
          <w:divBdr>
            <w:top w:val="none" w:sz="0" w:space="0" w:color="auto"/>
            <w:left w:val="none" w:sz="0" w:space="0" w:color="auto"/>
            <w:bottom w:val="none" w:sz="0" w:space="0" w:color="auto"/>
            <w:right w:val="none" w:sz="0" w:space="0" w:color="auto"/>
          </w:divBdr>
        </w:div>
        <w:div w:id="901142434">
          <w:marLeft w:val="640"/>
          <w:marRight w:val="0"/>
          <w:marTop w:val="0"/>
          <w:marBottom w:val="0"/>
          <w:divBdr>
            <w:top w:val="none" w:sz="0" w:space="0" w:color="auto"/>
            <w:left w:val="none" w:sz="0" w:space="0" w:color="auto"/>
            <w:bottom w:val="none" w:sz="0" w:space="0" w:color="auto"/>
            <w:right w:val="none" w:sz="0" w:space="0" w:color="auto"/>
          </w:divBdr>
        </w:div>
        <w:div w:id="914049013">
          <w:marLeft w:val="640"/>
          <w:marRight w:val="0"/>
          <w:marTop w:val="0"/>
          <w:marBottom w:val="0"/>
          <w:divBdr>
            <w:top w:val="none" w:sz="0" w:space="0" w:color="auto"/>
            <w:left w:val="none" w:sz="0" w:space="0" w:color="auto"/>
            <w:bottom w:val="none" w:sz="0" w:space="0" w:color="auto"/>
            <w:right w:val="none" w:sz="0" w:space="0" w:color="auto"/>
          </w:divBdr>
        </w:div>
        <w:div w:id="938104361">
          <w:marLeft w:val="640"/>
          <w:marRight w:val="0"/>
          <w:marTop w:val="0"/>
          <w:marBottom w:val="0"/>
          <w:divBdr>
            <w:top w:val="none" w:sz="0" w:space="0" w:color="auto"/>
            <w:left w:val="none" w:sz="0" w:space="0" w:color="auto"/>
            <w:bottom w:val="none" w:sz="0" w:space="0" w:color="auto"/>
            <w:right w:val="none" w:sz="0" w:space="0" w:color="auto"/>
          </w:divBdr>
        </w:div>
        <w:div w:id="1038774547">
          <w:marLeft w:val="640"/>
          <w:marRight w:val="0"/>
          <w:marTop w:val="0"/>
          <w:marBottom w:val="0"/>
          <w:divBdr>
            <w:top w:val="none" w:sz="0" w:space="0" w:color="auto"/>
            <w:left w:val="none" w:sz="0" w:space="0" w:color="auto"/>
            <w:bottom w:val="none" w:sz="0" w:space="0" w:color="auto"/>
            <w:right w:val="none" w:sz="0" w:space="0" w:color="auto"/>
          </w:divBdr>
        </w:div>
        <w:div w:id="1047922037">
          <w:marLeft w:val="640"/>
          <w:marRight w:val="0"/>
          <w:marTop w:val="0"/>
          <w:marBottom w:val="0"/>
          <w:divBdr>
            <w:top w:val="none" w:sz="0" w:space="0" w:color="auto"/>
            <w:left w:val="none" w:sz="0" w:space="0" w:color="auto"/>
            <w:bottom w:val="none" w:sz="0" w:space="0" w:color="auto"/>
            <w:right w:val="none" w:sz="0" w:space="0" w:color="auto"/>
          </w:divBdr>
        </w:div>
        <w:div w:id="1145705001">
          <w:marLeft w:val="640"/>
          <w:marRight w:val="0"/>
          <w:marTop w:val="0"/>
          <w:marBottom w:val="0"/>
          <w:divBdr>
            <w:top w:val="none" w:sz="0" w:space="0" w:color="auto"/>
            <w:left w:val="none" w:sz="0" w:space="0" w:color="auto"/>
            <w:bottom w:val="none" w:sz="0" w:space="0" w:color="auto"/>
            <w:right w:val="none" w:sz="0" w:space="0" w:color="auto"/>
          </w:divBdr>
        </w:div>
        <w:div w:id="1207717860">
          <w:marLeft w:val="640"/>
          <w:marRight w:val="0"/>
          <w:marTop w:val="0"/>
          <w:marBottom w:val="0"/>
          <w:divBdr>
            <w:top w:val="none" w:sz="0" w:space="0" w:color="auto"/>
            <w:left w:val="none" w:sz="0" w:space="0" w:color="auto"/>
            <w:bottom w:val="none" w:sz="0" w:space="0" w:color="auto"/>
            <w:right w:val="none" w:sz="0" w:space="0" w:color="auto"/>
          </w:divBdr>
        </w:div>
        <w:div w:id="1255238175">
          <w:marLeft w:val="640"/>
          <w:marRight w:val="0"/>
          <w:marTop w:val="0"/>
          <w:marBottom w:val="0"/>
          <w:divBdr>
            <w:top w:val="none" w:sz="0" w:space="0" w:color="auto"/>
            <w:left w:val="none" w:sz="0" w:space="0" w:color="auto"/>
            <w:bottom w:val="none" w:sz="0" w:space="0" w:color="auto"/>
            <w:right w:val="none" w:sz="0" w:space="0" w:color="auto"/>
          </w:divBdr>
        </w:div>
        <w:div w:id="1324166624">
          <w:marLeft w:val="640"/>
          <w:marRight w:val="0"/>
          <w:marTop w:val="0"/>
          <w:marBottom w:val="0"/>
          <w:divBdr>
            <w:top w:val="none" w:sz="0" w:space="0" w:color="auto"/>
            <w:left w:val="none" w:sz="0" w:space="0" w:color="auto"/>
            <w:bottom w:val="none" w:sz="0" w:space="0" w:color="auto"/>
            <w:right w:val="none" w:sz="0" w:space="0" w:color="auto"/>
          </w:divBdr>
        </w:div>
        <w:div w:id="1351225841">
          <w:marLeft w:val="640"/>
          <w:marRight w:val="0"/>
          <w:marTop w:val="0"/>
          <w:marBottom w:val="0"/>
          <w:divBdr>
            <w:top w:val="none" w:sz="0" w:space="0" w:color="auto"/>
            <w:left w:val="none" w:sz="0" w:space="0" w:color="auto"/>
            <w:bottom w:val="none" w:sz="0" w:space="0" w:color="auto"/>
            <w:right w:val="none" w:sz="0" w:space="0" w:color="auto"/>
          </w:divBdr>
        </w:div>
        <w:div w:id="1362165772">
          <w:marLeft w:val="640"/>
          <w:marRight w:val="0"/>
          <w:marTop w:val="0"/>
          <w:marBottom w:val="0"/>
          <w:divBdr>
            <w:top w:val="none" w:sz="0" w:space="0" w:color="auto"/>
            <w:left w:val="none" w:sz="0" w:space="0" w:color="auto"/>
            <w:bottom w:val="none" w:sz="0" w:space="0" w:color="auto"/>
            <w:right w:val="none" w:sz="0" w:space="0" w:color="auto"/>
          </w:divBdr>
        </w:div>
        <w:div w:id="1478764628">
          <w:marLeft w:val="640"/>
          <w:marRight w:val="0"/>
          <w:marTop w:val="0"/>
          <w:marBottom w:val="0"/>
          <w:divBdr>
            <w:top w:val="none" w:sz="0" w:space="0" w:color="auto"/>
            <w:left w:val="none" w:sz="0" w:space="0" w:color="auto"/>
            <w:bottom w:val="none" w:sz="0" w:space="0" w:color="auto"/>
            <w:right w:val="none" w:sz="0" w:space="0" w:color="auto"/>
          </w:divBdr>
        </w:div>
        <w:div w:id="1516573957">
          <w:marLeft w:val="640"/>
          <w:marRight w:val="0"/>
          <w:marTop w:val="0"/>
          <w:marBottom w:val="0"/>
          <w:divBdr>
            <w:top w:val="none" w:sz="0" w:space="0" w:color="auto"/>
            <w:left w:val="none" w:sz="0" w:space="0" w:color="auto"/>
            <w:bottom w:val="none" w:sz="0" w:space="0" w:color="auto"/>
            <w:right w:val="none" w:sz="0" w:space="0" w:color="auto"/>
          </w:divBdr>
        </w:div>
        <w:div w:id="1611278215">
          <w:marLeft w:val="640"/>
          <w:marRight w:val="0"/>
          <w:marTop w:val="0"/>
          <w:marBottom w:val="0"/>
          <w:divBdr>
            <w:top w:val="none" w:sz="0" w:space="0" w:color="auto"/>
            <w:left w:val="none" w:sz="0" w:space="0" w:color="auto"/>
            <w:bottom w:val="none" w:sz="0" w:space="0" w:color="auto"/>
            <w:right w:val="none" w:sz="0" w:space="0" w:color="auto"/>
          </w:divBdr>
        </w:div>
        <w:div w:id="1662006042">
          <w:marLeft w:val="640"/>
          <w:marRight w:val="0"/>
          <w:marTop w:val="0"/>
          <w:marBottom w:val="0"/>
          <w:divBdr>
            <w:top w:val="none" w:sz="0" w:space="0" w:color="auto"/>
            <w:left w:val="none" w:sz="0" w:space="0" w:color="auto"/>
            <w:bottom w:val="none" w:sz="0" w:space="0" w:color="auto"/>
            <w:right w:val="none" w:sz="0" w:space="0" w:color="auto"/>
          </w:divBdr>
        </w:div>
        <w:div w:id="1824157992">
          <w:marLeft w:val="640"/>
          <w:marRight w:val="0"/>
          <w:marTop w:val="0"/>
          <w:marBottom w:val="0"/>
          <w:divBdr>
            <w:top w:val="none" w:sz="0" w:space="0" w:color="auto"/>
            <w:left w:val="none" w:sz="0" w:space="0" w:color="auto"/>
            <w:bottom w:val="none" w:sz="0" w:space="0" w:color="auto"/>
            <w:right w:val="none" w:sz="0" w:space="0" w:color="auto"/>
          </w:divBdr>
        </w:div>
        <w:div w:id="1932083491">
          <w:marLeft w:val="640"/>
          <w:marRight w:val="0"/>
          <w:marTop w:val="0"/>
          <w:marBottom w:val="0"/>
          <w:divBdr>
            <w:top w:val="none" w:sz="0" w:space="0" w:color="auto"/>
            <w:left w:val="none" w:sz="0" w:space="0" w:color="auto"/>
            <w:bottom w:val="none" w:sz="0" w:space="0" w:color="auto"/>
            <w:right w:val="none" w:sz="0" w:space="0" w:color="auto"/>
          </w:divBdr>
        </w:div>
        <w:div w:id="1956404365">
          <w:marLeft w:val="640"/>
          <w:marRight w:val="0"/>
          <w:marTop w:val="0"/>
          <w:marBottom w:val="0"/>
          <w:divBdr>
            <w:top w:val="none" w:sz="0" w:space="0" w:color="auto"/>
            <w:left w:val="none" w:sz="0" w:space="0" w:color="auto"/>
            <w:bottom w:val="none" w:sz="0" w:space="0" w:color="auto"/>
            <w:right w:val="none" w:sz="0" w:space="0" w:color="auto"/>
          </w:divBdr>
        </w:div>
        <w:div w:id="1967815634">
          <w:marLeft w:val="640"/>
          <w:marRight w:val="0"/>
          <w:marTop w:val="0"/>
          <w:marBottom w:val="0"/>
          <w:divBdr>
            <w:top w:val="none" w:sz="0" w:space="0" w:color="auto"/>
            <w:left w:val="none" w:sz="0" w:space="0" w:color="auto"/>
            <w:bottom w:val="none" w:sz="0" w:space="0" w:color="auto"/>
            <w:right w:val="none" w:sz="0" w:space="0" w:color="auto"/>
          </w:divBdr>
        </w:div>
        <w:div w:id="1974095176">
          <w:marLeft w:val="640"/>
          <w:marRight w:val="0"/>
          <w:marTop w:val="0"/>
          <w:marBottom w:val="0"/>
          <w:divBdr>
            <w:top w:val="none" w:sz="0" w:space="0" w:color="auto"/>
            <w:left w:val="none" w:sz="0" w:space="0" w:color="auto"/>
            <w:bottom w:val="none" w:sz="0" w:space="0" w:color="auto"/>
            <w:right w:val="none" w:sz="0" w:space="0" w:color="auto"/>
          </w:divBdr>
        </w:div>
        <w:div w:id="1990135589">
          <w:marLeft w:val="640"/>
          <w:marRight w:val="0"/>
          <w:marTop w:val="0"/>
          <w:marBottom w:val="0"/>
          <w:divBdr>
            <w:top w:val="none" w:sz="0" w:space="0" w:color="auto"/>
            <w:left w:val="none" w:sz="0" w:space="0" w:color="auto"/>
            <w:bottom w:val="none" w:sz="0" w:space="0" w:color="auto"/>
            <w:right w:val="none" w:sz="0" w:space="0" w:color="auto"/>
          </w:divBdr>
        </w:div>
        <w:div w:id="2004775588">
          <w:marLeft w:val="640"/>
          <w:marRight w:val="0"/>
          <w:marTop w:val="0"/>
          <w:marBottom w:val="0"/>
          <w:divBdr>
            <w:top w:val="none" w:sz="0" w:space="0" w:color="auto"/>
            <w:left w:val="none" w:sz="0" w:space="0" w:color="auto"/>
            <w:bottom w:val="none" w:sz="0" w:space="0" w:color="auto"/>
            <w:right w:val="none" w:sz="0" w:space="0" w:color="auto"/>
          </w:divBdr>
        </w:div>
        <w:div w:id="2019501910">
          <w:marLeft w:val="640"/>
          <w:marRight w:val="0"/>
          <w:marTop w:val="0"/>
          <w:marBottom w:val="0"/>
          <w:divBdr>
            <w:top w:val="none" w:sz="0" w:space="0" w:color="auto"/>
            <w:left w:val="none" w:sz="0" w:space="0" w:color="auto"/>
            <w:bottom w:val="none" w:sz="0" w:space="0" w:color="auto"/>
            <w:right w:val="none" w:sz="0" w:space="0" w:color="auto"/>
          </w:divBdr>
        </w:div>
        <w:div w:id="2094235323">
          <w:marLeft w:val="640"/>
          <w:marRight w:val="0"/>
          <w:marTop w:val="0"/>
          <w:marBottom w:val="0"/>
          <w:divBdr>
            <w:top w:val="none" w:sz="0" w:space="0" w:color="auto"/>
            <w:left w:val="none" w:sz="0" w:space="0" w:color="auto"/>
            <w:bottom w:val="none" w:sz="0" w:space="0" w:color="auto"/>
            <w:right w:val="none" w:sz="0" w:space="0" w:color="auto"/>
          </w:divBdr>
        </w:div>
        <w:div w:id="2101216519">
          <w:marLeft w:val="640"/>
          <w:marRight w:val="0"/>
          <w:marTop w:val="0"/>
          <w:marBottom w:val="0"/>
          <w:divBdr>
            <w:top w:val="none" w:sz="0" w:space="0" w:color="auto"/>
            <w:left w:val="none" w:sz="0" w:space="0" w:color="auto"/>
            <w:bottom w:val="none" w:sz="0" w:space="0" w:color="auto"/>
            <w:right w:val="none" w:sz="0" w:space="0" w:color="auto"/>
          </w:divBdr>
        </w:div>
        <w:div w:id="2146000315">
          <w:marLeft w:val="640"/>
          <w:marRight w:val="0"/>
          <w:marTop w:val="0"/>
          <w:marBottom w:val="0"/>
          <w:divBdr>
            <w:top w:val="none" w:sz="0" w:space="0" w:color="auto"/>
            <w:left w:val="none" w:sz="0" w:space="0" w:color="auto"/>
            <w:bottom w:val="none" w:sz="0" w:space="0" w:color="auto"/>
            <w:right w:val="none" w:sz="0" w:space="0" w:color="auto"/>
          </w:divBdr>
        </w:div>
      </w:divsChild>
    </w:div>
    <w:div w:id="81491728">
      <w:bodyDiv w:val="1"/>
      <w:marLeft w:val="0"/>
      <w:marRight w:val="0"/>
      <w:marTop w:val="0"/>
      <w:marBottom w:val="0"/>
      <w:divBdr>
        <w:top w:val="none" w:sz="0" w:space="0" w:color="auto"/>
        <w:left w:val="none" w:sz="0" w:space="0" w:color="auto"/>
        <w:bottom w:val="none" w:sz="0" w:space="0" w:color="auto"/>
        <w:right w:val="none" w:sz="0" w:space="0" w:color="auto"/>
      </w:divBdr>
    </w:div>
    <w:div w:id="91974485">
      <w:bodyDiv w:val="1"/>
      <w:marLeft w:val="0"/>
      <w:marRight w:val="0"/>
      <w:marTop w:val="0"/>
      <w:marBottom w:val="0"/>
      <w:divBdr>
        <w:top w:val="none" w:sz="0" w:space="0" w:color="auto"/>
        <w:left w:val="none" w:sz="0" w:space="0" w:color="auto"/>
        <w:bottom w:val="none" w:sz="0" w:space="0" w:color="auto"/>
        <w:right w:val="none" w:sz="0" w:space="0" w:color="auto"/>
      </w:divBdr>
      <w:divsChild>
        <w:div w:id="13095">
          <w:marLeft w:val="640"/>
          <w:marRight w:val="0"/>
          <w:marTop w:val="0"/>
          <w:marBottom w:val="0"/>
          <w:divBdr>
            <w:top w:val="none" w:sz="0" w:space="0" w:color="auto"/>
            <w:left w:val="none" w:sz="0" w:space="0" w:color="auto"/>
            <w:bottom w:val="none" w:sz="0" w:space="0" w:color="auto"/>
            <w:right w:val="none" w:sz="0" w:space="0" w:color="auto"/>
          </w:divBdr>
        </w:div>
        <w:div w:id="860118">
          <w:marLeft w:val="640"/>
          <w:marRight w:val="0"/>
          <w:marTop w:val="0"/>
          <w:marBottom w:val="0"/>
          <w:divBdr>
            <w:top w:val="none" w:sz="0" w:space="0" w:color="auto"/>
            <w:left w:val="none" w:sz="0" w:space="0" w:color="auto"/>
            <w:bottom w:val="none" w:sz="0" w:space="0" w:color="auto"/>
            <w:right w:val="none" w:sz="0" w:space="0" w:color="auto"/>
          </w:divBdr>
        </w:div>
        <w:div w:id="25495714">
          <w:marLeft w:val="640"/>
          <w:marRight w:val="0"/>
          <w:marTop w:val="0"/>
          <w:marBottom w:val="0"/>
          <w:divBdr>
            <w:top w:val="none" w:sz="0" w:space="0" w:color="auto"/>
            <w:left w:val="none" w:sz="0" w:space="0" w:color="auto"/>
            <w:bottom w:val="none" w:sz="0" w:space="0" w:color="auto"/>
            <w:right w:val="none" w:sz="0" w:space="0" w:color="auto"/>
          </w:divBdr>
        </w:div>
        <w:div w:id="71585943">
          <w:marLeft w:val="640"/>
          <w:marRight w:val="0"/>
          <w:marTop w:val="0"/>
          <w:marBottom w:val="0"/>
          <w:divBdr>
            <w:top w:val="none" w:sz="0" w:space="0" w:color="auto"/>
            <w:left w:val="none" w:sz="0" w:space="0" w:color="auto"/>
            <w:bottom w:val="none" w:sz="0" w:space="0" w:color="auto"/>
            <w:right w:val="none" w:sz="0" w:space="0" w:color="auto"/>
          </w:divBdr>
        </w:div>
        <w:div w:id="149180299">
          <w:marLeft w:val="640"/>
          <w:marRight w:val="0"/>
          <w:marTop w:val="0"/>
          <w:marBottom w:val="0"/>
          <w:divBdr>
            <w:top w:val="none" w:sz="0" w:space="0" w:color="auto"/>
            <w:left w:val="none" w:sz="0" w:space="0" w:color="auto"/>
            <w:bottom w:val="none" w:sz="0" w:space="0" w:color="auto"/>
            <w:right w:val="none" w:sz="0" w:space="0" w:color="auto"/>
          </w:divBdr>
        </w:div>
        <w:div w:id="169754398">
          <w:marLeft w:val="640"/>
          <w:marRight w:val="0"/>
          <w:marTop w:val="0"/>
          <w:marBottom w:val="0"/>
          <w:divBdr>
            <w:top w:val="none" w:sz="0" w:space="0" w:color="auto"/>
            <w:left w:val="none" w:sz="0" w:space="0" w:color="auto"/>
            <w:bottom w:val="none" w:sz="0" w:space="0" w:color="auto"/>
            <w:right w:val="none" w:sz="0" w:space="0" w:color="auto"/>
          </w:divBdr>
        </w:div>
        <w:div w:id="210458460">
          <w:marLeft w:val="640"/>
          <w:marRight w:val="0"/>
          <w:marTop w:val="0"/>
          <w:marBottom w:val="0"/>
          <w:divBdr>
            <w:top w:val="none" w:sz="0" w:space="0" w:color="auto"/>
            <w:left w:val="none" w:sz="0" w:space="0" w:color="auto"/>
            <w:bottom w:val="none" w:sz="0" w:space="0" w:color="auto"/>
            <w:right w:val="none" w:sz="0" w:space="0" w:color="auto"/>
          </w:divBdr>
        </w:div>
        <w:div w:id="217592452">
          <w:marLeft w:val="640"/>
          <w:marRight w:val="0"/>
          <w:marTop w:val="0"/>
          <w:marBottom w:val="0"/>
          <w:divBdr>
            <w:top w:val="none" w:sz="0" w:space="0" w:color="auto"/>
            <w:left w:val="none" w:sz="0" w:space="0" w:color="auto"/>
            <w:bottom w:val="none" w:sz="0" w:space="0" w:color="auto"/>
            <w:right w:val="none" w:sz="0" w:space="0" w:color="auto"/>
          </w:divBdr>
        </w:div>
        <w:div w:id="233589366">
          <w:marLeft w:val="640"/>
          <w:marRight w:val="0"/>
          <w:marTop w:val="0"/>
          <w:marBottom w:val="0"/>
          <w:divBdr>
            <w:top w:val="none" w:sz="0" w:space="0" w:color="auto"/>
            <w:left w:val="none" w:sz="0" w:space="0" w:color="auto"/>
            <w:bottom w:val="none" w:sz="0" w:space="0" w:color="auto"/>
            <w:right w:val="none" w:sz="0" w:space="0" w:color="auto"/>
          </w:divBdr>
        </w:div>
        <w:div w:id="247425440">
          <w:marLeft w:val="640"/>
          <w:marRight w:val="0"/>
          <w:marTop w:val="0"/>
          <w:marBottom w:val="0"/>
          <w:divBdr>
            <w:top w:val="none" w:sz="0" w:space="0" w:color="auto"/>
            <w:left w:val="none" w:sz="0" w:space="0" w:color="auto"/>
            <w:bottom w:val="none" w:sz="0" w:space="0" w:color="auto"/>
            <w:right w:val="none" w:sz="0" w:space="0" w:color="auto"/>
          </w:divBdr>
        </w:div>
        <w:div w:id="254557416">
          <w:marLeft w:val="640"/>
          <w:marRight w:val="0"/>
          <w:marTop w:val="0"/>
          <w:marBottom w:val="0"/>
          <w:divBdr>
            <w:top w:val="none" w:sz="0" w:space="0" w:color="auto"/>
            <w:left w:val="none" w:sz="0" w:space="0" w:color="auto"/>
            <w:bottom w:val="none" w:sz="0" w:space="0" w:color="auto"/>
            <w:right w:val="none" w:sz="0" w:space="0" w:color="auto"/>
          </w:divBdr>
        </w:div>
        <w:div w:id="395708335">
          <w:marLeft w:val="640"/>
          <w:marRight w:val="0"/>
          <w:marTop w:val="0"/>
          <w:marBottom w:val="0"/>
          <w:divBdr>
            <w:top w:val="none" w:sz="0" w:space="0" w:color="auto"/>
            <w:left w:val="none" w:sz="0" w:space="0" w:color="auto"/>
            <w:bottom w:val="none" w:sz="0" w:space="0" w:color="auto"/>
            <w:right w:val="none" w:sz="0" w:space="0" w:color="auto"/>
          </w:divBdr>
        </w:div>
        <w:div w:id="462313068">
          <w:marLeft w:val="640"/>
          <w:marRight w:val="0"/>
          <w:marTop w:val="0"/>
          <w:marBottom w:val="0"/>
          <w:divBdr>
            <w:top w:val="none" w:sz="0" w:space="0" w:color="auto"/>
            <w:left w:val="none" w:sz="0" w:space="0" w:color="auto"/>
            <w:bottom w:val="none" w:sz="0" w:space="0" w:color="auto"/>
            <w:right w:val="none" w:sz="0" w:space="0" w:color="auto"/>
          </w:divBdr>
        </w:div>
        <w:div w:id="484971940">
          <w:marLeft w:val="640"/>
          <w:marRight w:val="0"/>
          <w:marTop w:val="0"/>
          <w:marBottom w:val="0"/>
          <w:divBdr>
            <w:top w:val="none" w:sz="0" w:space="0" w:color="auto"/>
            <w:left w:val="none" w:sz="0" w:space="0" w:color="auto"/>
            <w:bottom w:val="none" w:sz="0" w:space="0" w:color="auto"/>
            <w:right w:val="none" w:sz="0" w:space="0" w:color="auto"/>
          </w:divBdr>
        </w:div>
        <w:div w:id="607784781">
          <w:marLeft w:val="640"/>
          <w:marRight w:val="0"/>
          <w:marTop w:val="0"/>
          <w:marBottom w:val="0"/>
          <w:divBdr>
            <w:top w:val="none" w:sz="0" w:space="0" w:color="auto"/>
            <w:left w:val="none" w:sz="0" w:space="0" w:color="auto"/>
            <w:bottom w:val="none" w:sz="0" w:space="0" w:color="auto"/>
            <w:right w:val="none" w:sz="0" w:space="0" w:color="auto"/>
          </w:divBdr>
        </w:div>
        <w:div w:id="616564458">
          <w:marLeft w:val="640"/>
          <w:marRight w:val="0"/>
          <w:marTop w:val="0"/>
          <w:marBottom w:val="0"/>
          <w:divBdr>
            <w:top w:val="none" w:sz="0" w:space="0" w:color="auto"/>
            <w:left w:val="none" w:sz="0" w:space="0" w:color="auto"/>
            <w:bottom w:val="none" w:sz="0" w:space="0" w:color="auto"/>
            <w:right w:val="none" w:sz="0" w:space="0" w:color="auto"/>
          </w:divBdr>
        </w:div>
        <w:div w:id="647591681">
          <w:marLeft w:val="640"/>
          <w:marRight w:val="0"/>
          <w:marTop w:val="0"/>
          <w:marBottom w:val="0"/>
          <w:divBdr>
            <w:top w:val="none" w:sz="0" w:space="0" w:color="auto"/>
            <w:left w:val="none" w:sz="0" w:space="0" w:color="auto"/>
            <w:bottom w:val="none" w:sz="0" w:space="0" w:color="auto"/>
            <w:right w:val="none" w:sz="0" w:space="0" w:color="auto"/>
          </w:divBdr>
        </w:div>
        <w:div w:id="650209819">
          <w:marLeft w:val="640"/>
          <w:marRight w:val="0"/>
          <w:marTop w:val="0"/>
          <w:marBottom w:val="0"/>
          <w:divBdr>
            <w:top w:val="none" w:sz="0" w:space="0" w:color="auto"/>
            <w:left w:val="none" w:sz="0" w:space="0" w:color="auto"/>
            <w:bottom w:val="none" w:sz="0" w:space="0" w:color="auto"/>
            <w:right w:val="none" w:sz="0" w:space="0" w:color="auto"/>
          </w:divBdr>
        </w:div>
        <w:div w:id="668364340">
          <w:marLeft w:val="640"/>
          <w:marRight w:val="0"/>
          <w:marTop w:val="0"/>
          <w:marBottom w:val="0"/>
          <w:divBdr>
            <w:top w:val="none" w:sz="0" w:space="0" w:color="auto"/>
            <w:left w:val="none" w:sz="0" w:space="0" w:color="auto"/>
            <w:bottom w:val="none" w:sz="0" w:space="0" w:color="auto"/>
            <w:right w:val="none" w:sz="0" w:space="0" w:color="auto"/>
          </w:divBdr>
        </w:div>
        <w:div w:id="695927595">
          <w:marLeft w:val="640"/>
          <w:marRight w:val="0"/>
          <w:marTop w:val="0"/>
          <w:marBottom w:val="0"/>
          <w:divBdr>
            <w:top w:val="none" w:sz="0" w:space="0" w:color="auto"/>
            <w:left w:val="none" w:sz="0" w:space="0" w:color="auto"/>
            <w:bottom w:val="none" w:sz="0" w:space="0" w:color="auto"/>
            <w:right w:val="none" w:sz="0" w:space="0" w:color="auto"/>
          </w:divBdr>
        </w:div>
        <w:div w:id="716315194">
          <w:marLeft w:val="640"/>
          <w:marRight w:val="0"/>
          <w:marTop w:val="0"/>
          <w:marBottom w:val="0"/>
          <w:divBdr>
            <w:top w:val="none" w:sz="0" w:space="0" w:color="auto"/>
            <w:left w:val="none" w:sz="0" w:space="0" w:color="auto"/>
            <w:bottom w:val="none" w:sz="0" w:space="0" w:color="auto"/>
            <w:right w:val="none" w:sz="0" w:space="0" w:color="auto"/>
          </w:divBdr>
        </w:div>
        <w:div w:id="752748284">
          <w:marLeft w:val="640"/>
          <w:marRight w:val="0"/>
          <w:marTop w:val="0"/>
          <w:marBottom w:val="0"/>
          <w:divBdr>
            <w:top w:val="none" w:sz="0" w:space="0" w:color="auto"/>
            <w:left w:val="none" w:sz="0" w:space="0" w:color="auto"/>
            <w:bottom w:val="none" w:sz="0" w:space="0" w:color="auto"/>
            <w:right w:val="none" w:sz="0" w:space="0" w:color="auto"/>
          </w:divBdr>
        </w:div>
        <w:div w:id="781190112">
          <w:marLeft w:val="640"/>
          <w:marRight w:val="0"/>
          <w:marTop w:val="0"/>
          <w:marBottom w:val="0"/>
          <w:divBdr>
            <w:top w:val="none" w:sz="0" w:space="0" w:color="auto"/>
            <w:left w:val="none" w:sz="0" w:space="0" w:color="auto"/>
            <w:bottom w:val="none" w:sz="0" w:space="0" w:color="auto"/>
            <w:right w:val="none" w:sz="0" w:space="0" w:color="auto"/>
          </w:divBdr>
        </w:div>
        <w:div w:id="787162414">
          <w:marLeft w:val="640"/>
          <w:marRight w:val="0"/>
          <w:marTop w:val="0"/>
          <w:marBottom w:val="0"/>
          <w:divBdr>
            <w:top w:val="none" w:sz="0" w:space="0" w:color="auto"/>
            <w:left w:val="none" w:sz="0" w:space="0" w:color="auto"/>
            <w:bottom w:val="none" w:sz="0" w:space="0" w:color="auto"/>
            <w:right w:val="none" w:sz="0" w:space="0" w:color="auto"/>
          </w:divBdr>
        </w:div>
        <w:div w:id="858474676">
          <w:marLeft w:val="640"/>
          <w:marRight w:val="0"/>
          <w:marTop w:val="0"/>
          <w:marBottom w:val="0"/>
          <w:divBdr>
            <w:top w:val="none" w:sz="0" w:space="0" w:color="auto"/>
            <w:left w:val="none" w:sz="0" w:space="0" w:color="auto"/>
            <w:bottom w:val="none" w:sz="0" w:space="0" w:color="auto"/>
            <w:right w:val="none" w:sz="0" w:space="0" w:color="auto"/>
          </w:divBdr>
        </w:div>
        <w:div w:id="943265898">
          <w:marLeft w:val="640"/>
          <w:marRight w:val="0"/>
          <w:marTop w:val="0"/>
          <w:marBottom w:val="0"/>
          <w:divBdr>
            <w:top w:val="none" w:sz="0" w:space="0" w:color="auto"/>
            <w:left w:val="none" w:sz="0" w:space="0" w:color="auto"/>
            <w:bottom w:val="none" w:sz="0" w:space="0" w:color="auto"/>
            <w:right w:val="none" w:sz="0" w:space="0" w:color="auto"/>
          </w:divBdr>
        </w:div>
        <w:div w:id="960068276">
          <w:marLeft w:val="640"/>
          <w:marRight w:val="0"/>
          <w:marTop w:val="0"/>
          <w:marBottom w:val="0"/>
          <w:divBdr>
            <w:top w:val="none" w:sz="0" w:space="0" w:color="auto"/>
            <w:left w:val="none" w:sz="0" w:space="0" w:color="auto"/>
            <w:bottom w:val="none" w:sz="0" w:space="0" w:color="auto"/>
            <w:right w:val="none" w:sz="0" w:space="0" w:color="auto"/>
          </w:divBdr>
        </w:div>
        <w:div w:id="978419035">
          <w:marLeft w:val="640"/>
          <w:marRight w:val="0"/>
          <w:marTop w:val="0"/>
          <w:marBottom w:val="0"/>
          <w:divBdr>
            <w:top w:val="none" w:sz="0" w:space="0" w:color="auto"/>
            <w:left w:val="none" w:sz="0" w:space="0" w:color="auto"/>
            <w:bottom w:val="none" w:sz="0" w:space="0" w:color="auto"/>
            <w:right w:val="none" w:sz="0" w:space="0" w:color="auto"/>
          </w:divBdr>
        </w:div>
        <w:div w:id="1073577854">
          <w:marLeft w:val="640"/>
          <w:marRight w:val="0"/>
          <w:marTop w:val="0"/>
          <w:marBottom w:val="0"/>
          <w:divBdr>
            <w:top w:val="none" w:sz="0" w:space="0" w:color="auto"/>
            <w:left w:val="none" w:sz="0" w:space="0" w:color="auto"/>
            <w:bottom w:val="none" w:sz="0" w:space="0" w:color="auto"/>
            <w:right w:val="none" w:sz="0" w:space="0" w:color="auto"/>
          </w:divBdr>
        </w:div>
        <w:div w:id="1079792248">
          <w:marLeft w:val="640"/>
          <w:marRight w:val="0"/>
          <w:marTop w:val="0"/>
          <w:marBottom w:val="0"/>
          <w:divBdr>
            <w:top w:val="none" w:sz="0" w:space="0" w:color="auto"/>
            <w:left w:val="none" w:sz="0" w:space="0" w:color="auto"/>
            <w:bottom w:val="none" w:sz="0" w:space="0" w:color="auto"/>
            <w:right w:val="none" w:sz="0" w:space="0" w:color="auto"/>
          </w:divBdr>
        </w:div>
        <w:div w:id="1081369180">
          <w:marLeft w:val="640"/>
          <w:marRight w:val="0"/>
          <w:marTop w:val="0"/>
          <w:marBottom w:val="0"/>
          <w:divBdr>
            <w:top w:val="none" w:sz="0" w:space="0" w:color="auto"/>
            <w:left w:val="none" w:sz="0" w:space="0" w:color="auto"/>
            <w:bottom w:val="none" w:sz="0" w:space="0" w:color="auto"/>
            <w:right w:val="none" w:sz="0" w:space="0" w:color="auto"/>
          </w:divBdr>
        </w:div>
        <w:div w:id="1110708412">
          <w:marLeft w:val="640"/>
          <w:marRight w:val="0"/>
          <w:marTop w:val="0"/>
          <w:marBottom w:val="0"/>
          <w:divBdr>
            <w:top w:val="none" w:sz="0" w:space="0" w:color="auto"/>
            <w:left w:val="none" w:sz="0" w:space="0" w:color="auto"/>
            <w:bottom w:val="none" w:sz="0" w:space="0" w:color="auto"/>
            <w:right w:val="none" w:sz="0" w:space="0" w:color="auto"/>
          </w:divBdr>
        </w:div>
        <w:div w:id="1138255850">
          <w:marLeft w:val="640"/>
          <w:marRight w:val="0"/>
          <w:marTop w:val="0"/>
          <w:marBottom w:val="0"/>
          <w:divBdr>
            <w:top w:val="none" w:sz="0" w:space="0" w:color="auto"/>
            <w:left w:val="none" w:sz="0" w:space="0" w:color="auto"/>
            <w:bottom w:val="none" w:sz="0" w:space="0" w:color="auto"/>
            <w:right w:val="none" w:sz="0" w:space="0" w:color="auto"/>
          </w:divBdr>
        </w:div>
        <w:div w:id="1146970820">
          <w:marLeft w:val="640"/>
          <w:marRight w:val="0"/>
          <w:marTop w:val="0"/>
          <w:marBottom w:val="0"/>
          <w:divBdr>
            <w:top w:val="none" w:sz="0" w:space="0" w:color="auto"/>
            <w:left w:val="none" w:sz="0" w:space="0" w:color="auto"/>
            <w:bottom w:val="none" w:sz="0" w:space="0" w:color="auto"/>
            <w:right w:val="none" w:sz="0" w:space="0" w:color="auto"/>
          </w:divBdr>
        </w:div>
        <w:div w:id="1152870459">
          <w:marLeft w:val="640"/>
          <w:marRight w:val="0"/>
          <w:marTop w:val="0"/>
          <w:marBottom w:val="0"/>
          <w:divBdr>
            <w:top w:val="none" w:sz="0" w:space="0" w:color="auto"/>
            <w:left w:val="none" w:sz="0" w:space="0" w:color="auto"/>
            <w:bottom w:val="none" w:sz="0" w:space="0" w:color="auto"/>
            <w:right w:val="none" w:sz="0" w:space="0" w:color="auto"/>
          </w:divBdr>
        </w:div>
        <w:div w:id="1172139914">
          <w:marLeft w:val="640"/>
          <w:marRight w:val="0"/>
          <w:marTop w:val="0"/>
          <w:marBottom w:val="0"/>
          <w:divBdr>
            <w:top w:val="none" w:sz="0" w:space="0" w:color="auto"/>
            <w:left w:val="none" w:sz="0" w:space="0" w:color="auto"/>
            <w:bottom w:val="none" w:sz="0" w:space="0" w:color="auto"/>
            <w:right w:val="none" w:sz="0" w:space="0" w:color="auto"/>
          </w:divBdr>
        </w:div>
        <w:div w:id="1494444517">
          <w:marLeft w:val="640"/>
          <w:marRight w:val="0"/>
          <w:marTop w:val="0"/>
          <w:marBottom w:val="0"/>
          <w:divBdr>
            <w:top w:val="none" w:sz="0" w:space="0" w:color="auto"/>
            <w:left w:val="none" w:sz="0" w:space="0" w:color="auto"/>
            <w:bottom w:val="none" w:sz="0" w:space="0" w:color="auto"/>
            <w:right w:val="none" w:sz="0" w:space="0" w:color="auto"/>
          </w:divBdr>
        </w:div>
        <w:div w:id="1517306284">
          <w:marLeft w:val="640"/>
          <w:marRight w:val="0"/>
          <w:marTop w:val="0"/>
          <w:marBottom w:val="0"/>
          <w:divBdr>
            <w:top w:val="none" w:sz="0" w:space="0" w:color="auto"/>
            <w:left w:val="none" w:sz="0" w:space="0" w:color="auto"/>
            <w:bottom w:val="none" w:sz="0" w:space="0" w:color="auto"/>
            <w:right w:val="none" w:sz="0" w:space="0" w:color="auto"/>
          </w:divBdr>
        </w:div>
        <w:div w:id="1659846474">
          <w:marLeft w:val="640"/>
          <w:marRight w:val="0"/>
          <w:marTop w:val="0"/>
          <w:marBottom w:val="0"/>
          <w:divBdr>
            <w:top w:val="none" w:sz="0" w:space="0" w:color="auto"/>
            <w:left w:val="none" w:sz="0" w:space="0" w:color="auto"/>
            <w:bottom w:val="none" w:sz="0" w:space="0" w:color="auto"/>
            <w:right w:val="none" w:sz="0" w:space="0" w:color="auto"/>
          </w:divBdr>
        </w:div>
        <w:div w:id="1688284818">
          <w:marLeft w:val="640"/>
          <w:marRight w:val="0"/>
          <w:marTop w:val="0"/>
          <w:marBottom w:val="0"/>
          <w:divBdr>
            <w:top w:val="none" w:sz="0" w:space="0" w:color="auto"/>
            <w:left w:val="none" w:sz="0" w:space="0" w:color="auto"/>
            <w:bottom w:val="none" w:sz="0" w:space="0" w:color="auto"/>
            <w:right w:val="none" w:sz="0" w:space="0" w:color="auto"/>
          </w:divBdr>
        </w:div>
        <w:div w:id="1718622722">
          <w:marLeft w:val="640"/>
          <w:marRight w:val="0"/>
          <w:marTop w:val="0"/>
          <w:marBottom w:val="0"/>
          <w:divBdr>
            <w:top w:val="none" w:sz="0" w:space="0" w:color="auto"/>
            <w:left w:val="none" w:sz="0" w:space="0" w:color="auto"/>
            <w:bottom w:val="none" w:sz="0" w:space="0" w:color="auto"/>
            <w:right w:val="none" w:sz="0" w:space="0" w:color="auto"/>
          </w:divBdr>
        </w:div>
        <w:div w:id="1751387600">
          <w:marLeft w:val="640"/>
          <w:marRight w:val="0"/>
          <w:marTop w:val="0"/>
          <w:marBottom w:val="0"/>
          <w:divBdr>
            <w:top w:val="none" w:sz="0" w:space="0" w:color="auto"/>
            <w:left w:val="none" w:sz="0" w:space="0" w:color="auto"/>
            <w:bottom w:val="none" w:sz="0" w:space="0" w:color="auto"/>
            <w:right w:val="none" w:sz="0" w:space="0" w:color="auto"/>
          </w:divBdr>
        </w:div>
        <w:div w:id="1820417506">
          <w:marLeft w:val="640"/>
          <w:marRight w:val="0"/>
          <w:marTop w:val="0"/>
          <w:marBottom w:val="0"/>
          <w:divBdr>
            <w:top w:val="none" w:sz="0" w:space="0" w:color="auto"/>
            <w:left w:val="none" w:sz="0" w:space="0" w:color="auto"/>
            <w:bottom w:val="none" w:sz="0" w:space="0" w:color="auto"/>
            <w:right w:val="none" w:sz="0" w:space="0" w:color="auto"/>
          </w:divBdr>
        </w:div>
        <w:div w:id="1859612590">
          <w:marLeft w:val="640"/>
          <w:marRight w:val="0"/>
          <w:marTop w:val="0"/>
          <w:marBottom w:val="0"/>
          <w:divBdr>
            <w:top w:val="none" w:sz="0" w:space="0" w:color="auto"/>
            <w:left w:val="none" w:sz="0" w:space="0" w:color="auto"/>
            <w:bottom w:val="none" w:sz="0" w:space="0" w:color="auto"/>
            <w:right w:val="none" w:sz="0" w:space="0" w:color="auto"/>
          </w:divBdr>
        </w:div>
        <w:div w:id="1884512279">
          <w:marLeft w:val="640"/>
          <w:marRight w:val="0"/>
          <w:marTop w:val="0"/>
          <w:marBottom w:val="0"/>
          <w:divBdr>
            <w:top w:val="none" w:sz="0" w:space="0" w:color="auto"/>
            <w:left w:val="none" w:sz="0" w:space="0" w:color="auto"/>
            <w:bottom w:val="none" w:sz="0" w:space="0" w:color="auto"/>
            <w:right w:val="none" w:sz="0" w:space="0" w:color="auto"/>
          </w:divBdr>
        </w:div>
        <w:div w:id="2001999393">
          <w:marLeft w:val="640"/>
          <w:marRight w:val="0"/>
          <w:marTop w:val="0"/>
          <w:marBottom w:val="0"/>
          <w:divBdr>
            <w:top w:val="none" w:sz="0" w:space="0" w:color="auto"/>
            <w:left w:val="none" w:sz="0" w:space="0" w:color="auto"/>
            <w:bottom w:val="none" w:sz="0" w:space="0" w:color="auto"/>
            <w:right w:val="none" w:sz="0" w:space="0" w:color="auto"/>
          </w:divBdr>
        </w:div>
        <w:div w:id="2005934256">
          <w:marLeft w:val="640"/>
          <w:marRight w:val="0"/>
          <w:marTop w:val="0"/>
          <w:marBottom w:val="0"/>
          <w:divBdr>
            <w:top w:val="none" w:sz="0" w:space="0" w:color="auto"/>
            <w:left w:val="none" w:sz="0" w:space="0" w:color="auto"/>
            <w:bottom w:val="none" w:sz="0" w:space="0" w:color="auto"/>
            <w:right w:val="none" w:sz="0" w:space="0" w:color="auto"/>
          </w:divBdr>
        </w:div>
      </w:divsChild>
    </w:div>
    <w:div w:id="105975795">
      <w:bodyDiv w:val="1"/>
      <w:marLeft w:val="0"/>
      <w:marRight w:val="0"/>
      <w:marTop w:val="0"/>
      <w:marBottom w:val="0"/>
      <w:divBdr>
        <w:top w:val="none" w:sz="0" w:space="0" w:color="auto"/>
        <w:left w:val="none" w:sz="0" w:space="0" w:color="auto"/>
        <w:bottom w:val="none" w:sz="0" w:space="0" w:color="auto"/>
        <w:right w:val="none" w:sz="0" w:space="0" w:color="auto"/>
      </w:divBdr>
      <w:divsChild>
        <w:div w:id="91435075">
          <w:marLeft w:val="640"/>
          <w:marRight w:val="0"/>
          <w:marTop w:val="0"/>
          <w:marBottom w:val="0"/>
          <w:divBdr>
            <w:top w:val="none" w:sz="0" w:space="0" w:color="auto"/>
            <w:left w:val="none" w:sz="0" w:space="0" w:color="auto"/>
            <w:bottom w:val="none" w:sz="0" w:space="0" w:color="auto"/>
            <w:right w:val="none" w:sz="0" w:space="0" w:color="auto"/>
          </w:divBdr>
        </w:div>
        <w:div w:id="156776694">
          <w:marLeft w:val="640"/>
          <w:marRight w:val="0"/>
          <w:marTop w:val="0"/>
          <w:marBottom w:val="0"/>
          <w:divBdr>
            <w:top w:val="none" w:sz="0" w:space="0" w:color="auto"/>
            <w:left w:val="none" w:sz="0" w:space="0" w:color="auto"/>
            <w:bottom w:val="none" w:sz="0" w:space="0" w:color="auto"/>
            <w:right w:val="none" w:sz="0" w:space="0" w:color="auto"/>
          </w:divBdr>
        </w:div>
        <w:div w:id="161242120">
          <w:marLeft w:val="640"/>
          <w:marRight w:val="0"/>
          <w:marTop w:val="0"/>
          <w:marBottom w:val="0"/>
          <w:divBdr>
            <w:top w:val="none" w:sz="0" w:space="0" w:color="auto"/>
            <w:left w:val="none" w:sz="0" w:space="0" w:color="auto"/>
            <w:bottom w:val="none" w:sz="0" w:space="0" w:color="auto"/>
            <w:right w:val="none" w:sz="0" w:space="0" w:color="auto"/>
          </w:divBdr>
        </w:div>
        <w:div w:id="180626606">
          <w:marLeft w:val="640"/>
          <w:marRight w:val="0"/>
          <w:marTop w:val="0"/>
          <w:marBottom w:val="0"/>
          <w:divBdr>
            <w:top w:val="none" w:sz="0" w:space="0" w:color="auto"/>
            <w:left w:val="none" w:sz="0" w:space="0" w:color="auto"/>
            <w:bottom w:val="none" w:sz="0" w:space="0" w:color="auto"/>
            <w:right w:val="none" w:sz="0" w:space="0" w:color="auto"/>
          </w:divBdr>
        </w:div>
        <w:div w:id="256641081">
          <w:marLeft w:val="640"/>
          <w:marRight w:val="0"/>
          <w:marTop w:val="0"/>
          <w:marBottom w:val="0"/>
          <w:divBdr>
            <w:top w:val="none" w:sz="0" w:space="0" w:color="auto"/>
            <w:left w:val="none" w:sz="0" w:space="0" w:color="auto"/>
            <w:bottom w:val="none" w:sz="0" w:space="0" w:color="auto"/>
            <w:right w:val="none" w:sz="0" w:space="0" w:color="auto"/>
          </w:divBdr>
        </w:div>
        <w:div w:id="288783885">
          <w:marLeft w:val="640"/>
          <w:marRight w:val="0"/>
          <w:marTop w:val="0"/>
          <w:marBottom w:val="0"/>
          <w:divBdr>
            <w:top w:val="none" w:sz="0" w:space="0" w:color="auto"/>
            <w:left w:val="none" w:sz="0" w:space="0" w:color="auto"/>
            <w:bottom w:val="none" w:sz="0" w:space="0" w:color="auto"/>
            <w:right w:val="none" w:sz="0" w:space="0" w:color="auto"/>
          </w:divBdr>
        </w:div>
        <w:div w:id="340158782">
          <w:marLeft w:val="640"/>
          <w:marRight w:val="0"/>
          <w:marTop w:val="0"/>
          <w:marBottom w:val="0"/>
          <w:divBdr>
            <w:top w:val="none" w:sz="0" w:space="0" w:color="auto"/>
            <w:left w:val="none" w:sz="0" w:space="0" w:color="auto"/>
            <w:bottom w:val="none" w:sz="0" w:space="0" w:color="auto"/>
            <w:right w:val="none" w:sz="0" w:space="0" w:color="auto"/>
          </w:divBdr>
        </w:div>
        <w:div w:id="469176242">
          <w:marLeft w:val="640"/>
          <w:marRight w:val="0"/>
          <w:marTop w:val="0"/>
          <w:marBottom w:val="0"/>
          <w:divBdr>
            <w:top w:val="none" w:sz="0" w:space="0" w:color="auto"/>
            <w:left w:val="none" w:sz="0" w:space="0" w:color="auto"/>
            <w:bottom w:val="none" w:sz="0" w:space="0" w:color="auto"/>
            <w:right w:val="none" w:sz="0" w:space="0" w:color="auto"/>
          </w:divBdr>
        </w:div>
        <w:div w:id="568854263">
          <w:marLeft w:val="640"/>
          <w:marRight w:val="0"/>
          <w:marTop w:val="0"/>
          <w:marBottom w:val="0"/>
          <w:divBdr>
            <w:top w:val="none" w:sz="0" w:space="0" w:color="auto"/>
            <w:left w:val="none" w:sz="0" w:space="0" w:color="auto"/>
            <w:bottom w:val="none" w:sz="0" w:space="0" w:color="auto"/>
            <w:right w:val="none" w:sz="0" w:space="0" w:color="auto"/>
          </w:divBdr>
        </w:div>
        <w:div w:id="680938884">
          <w:marLeft w:val="640"/>
          <w:marRight w:val="0"/>
          <w:marTop w:val="0"/>
          <w:marBottom w:val="0"/>
          <w:divBdr>
            <w:top w:val="none" w:sz="0" w:space="0" w:color="auto"/>
            <w:left w:val="none" w:sz="0" w:space="0" w:color="auto"/>
            <w:bottom w:val="none" w:sz="0" w:space="0" w:color="auto"/>
            <w:right w:val="none" w:sz="0" w:space="0" w:color="auto"/>
          </w:divBdr>
        </w:div>
        <w:div w:id="865827992">
          <w:marLeft w:val="640"/>
          <w:marRight w:val="0"/>
          <w:marTop w:val="0"/>
          <w:marBottom w:val="0"/>
          <w:divBdr>
            <w:top w:val="none" w:sz="0" w:space="0" w:color="auto"/>
            <w:left w:val="none" w:sz="0" w:space="0" w:color="auto"/>
            <w:bottom w:val="none" w:sz="0" w:space="0" w:color="auto"/>
            <w:right w:val="none" w:sz="0" w:space="0" w:color="auto"/>
          </w:divBdr>
        </w:div>
        <w:div w:id="917448080">
          <w:marLeft w:val="640"/>
          <w:marRight w:val="0"/>
          <w:marTop w:val="0"/>
          <w:marBottom w:val="0"/>
          <w:divBdr>
            <w:top w:val="none" w:sz="0" w:space="0" w:color="auto"/>
            <w:left w:val="none" w:sz="0" w:space="0" w:color="auto"/>
            <w:bottom w:val="none" w:sz="0" w:space="0" w:color="auto"/>
            <w:right w:val="none" w:sz="0" w:space="0" w:color="auto"/>
          </w:divBdr>
        </w:div>
        <w:div w:id="1175346363">
          <w:marLeft w:val="640"/>
          <w:marRight w:val="0"/>
          <w:marTop w:val="0"/>
          <w:marBottom w:val="0"/>
          <w:divBdr>
            <w:top w:val="none" w:sz="0" w:space="0" w:color="auto"/>
            <w:left w:val="none" w:sz="0" w:space="0" w:color="auto"/>
            <w:bottom w:val="none" w:sz="0" w:space="0" w:color="auto"/>
            <w:right w:val="none" w:sz="0" w:space="0" w:color="auto"/>
          </w:divBdr>
        </w:div>
        <w:div w:id="1254897525">
          <w:marLeft w:val="640"/>
          <w:marRight w:val="0"/>
          <w:marTop w:val="0"/>
          <w:marBottom w:val="0"/>
          <w:divBdr>
            <w:top w:val="none" w:sz="0" w:space="0" w:color="auto"/>
            <w:left w:val="none" w:sz="0" w:space="0" w:color="auto"/>
            <w:bottom w:val="none" w:sz="0" w:space="0" w:color="auto"/>
            <w:right w:val="none" w:sz="0" w:space="0" w:color="auto"/>
          </w:divBdr>
        </w:div>
        <w:div w:id="1260599810">
          <w:marLeft w:val="640"/>
          <w:marRight w:val="0"/>
          <w:marTop w:val="0"/>
          <w:marBottom w:val="0"/>
          <w:divBdr>
            <w:top w:val="none" w:sz="0" w:space="0" w:color="auto"/>
            <w:left w:val="none" w:sz="0" w:space="0" w:color="auto"/>
            <w:bottom w:val="none" w:sz="0" w:space="0" w:color="auto"/>
            <w:right w:val="none" w:sz="0" w:space="0" w:color="auto"/>
          </w:divBdr>
        </w:div>
        <w:div w:id="1296909981">
          <w:marLeft w:val="640"/>
          <w:marRight w:val="0"/>
          <w:marTop w:val="0"/>
          <w:marBottom w:val="0"/>
          <w:divBdr>
            <w:top w:val="none" w:sz="0" w:space="0" w:color="auto"/>
            <w:left w:val="none" w:sz="0" w:space="0" w:color="auto"/>
            <w:bottom w:val="none" w:sz="0" w:space="0" w:color="auto"/>
            <w:right w:val="none" w:sz="0" w:space="0" w:color="auto"/>
          </w:divBdr>
        </w:div>
        <w:div w:id="1432042466">
          <w:marLeft w:val="640"/>
          <w:marRight w:val="0"/>
          <w:marTop w:val="0"/>
          <w:marBottom w:val="0"/>
          <w:divBdr>
            <w:top w:val="none" w:sz="0" w:space="0" w:color="auto"/>
            <w:left w:val="none" w:sz="0" w:space="0" w:color="auto"/>
            <w:bottom w:val="none" w:sz="0" w:space="0" w:color="auto"/>
            <w:right w:val="none" w:sz="0" w:space="0" w:color="auto"/>
          </w:divBdr>
        </w:div>
        <w:div w:id="1464692937">
          <w:marLeft w:val="640"/>
          <w:marRight w:val="0"/>
          <w:marTop w:val="0"/>
          <w:marBottom w:val="0"/>
          <w:divBdr>
            <w:top w:val="none" w:sz="0" w:space="0" w:color="auto"/>
            <w:left w:val="none" w:sz="0" w:space="0" w:color="auto"/>
            <w:bottom w:val="none" w:sz="0" w:space="0" w:color="auto"/>
            <w:right w:val="none" w:sz="0" w:space="0" w:color="auto"/>
          </w:divBdr>
        </w:div>
        <w:div w:id="1693147880">
          <w:marLeft w:val="640"/>
          <w:marRight w:val="0"/>
          <w:marTop w:val="0"/>
          <w:marBottom w:val="0"/>
          <w:divBdr>
            <w:top w:val="none" w:sz="0" w:space="0" w:color="auto"/>
            <w:left w:val="none" w:sz="0" w:space="0" w:color="auto"/>
            <w:bottom w:val="none" w:sz="0" w:space="0" w:color="auto"/>
            <w:right w:val="none" w:sz="0" w:space="0" w:color="auto"/>
          </w:divBdr>
        </w:div>
        <w:div w:id="1797599232">
          <w:marLeft w:val="640"/>
          <w:marRight w:val="0"/>
          <w:marTop w:val="0"/>
          <w:marBottom w:val="0"/>
          <w:divBdr>
            <w:top w:val="none" w:sz="0" w:space="0" w:color="auto"/>
            <w:left w:val="none" w:sz="0" w:space="0" w:color="auto"/>
            <w:bottom w:val="none" w:sz="0" w:space="0" w:color="auto"/>
            <w:right w:val="none" w:sz="0" w:space="0" w:color="auto"/>
          </w:divBdr>
        </w:div>
        <w:div w:id="1864590791">
          <w:marLeft w:val="640"/>
          <w:marRight w:val="0"/>
          <w:marTop w:val="0"/>
          <w:marBottom w:val="0"/>
          <w:divBdr>
            <w:top w:val="none" w:sz="0" w:space="0" w:color="auto"/>
            <w:left w:val="none" w:sz="0" w:space="0" w:color="auto"/>
            <w:bottom w:val="none" w:sz="0" w:space="0" w:color="auto"/>
            <w:right w:val="none" w:sz="0" w:space="0" w:color="auto"/>
          </w:divBdr>
        </w:div>
        <w:div w:id="1934243393">
          <w:marLeft w:val="640"/>
          <w:marRight w:val="0"/>
          <w:marTop w:val="0"/>
          <w:marBottom w:val="0"/>
          <w:divBdr>
            <w:top w:val="none" w:sz="0" w:space="0" w:color="auto"/>
            <w:left w:val="none" w:sz="0" w:space="0" w:color="auto"/>
            <w:bottom w:val="none" w:sz="0" w:space="0" w:color="auto"/>
            <w:right w:val="none" w:sz="0" w:space="0" w:color="auto"/>
          </w:divBdr>
        </w:div>
        <w:div w:id="1992439948">
          <w:marLeft w:val="640"/>
          <w:marRight w:val="0"/>
          <w:marTop w:val="0"/>
          <w:marBottom w:val="0"/>
          <w:divBdr>
            <w:top w:val="none" w:sz="0" w:space="0" w:color="auto"/>
            <w:left w:val="none" w:sz="0" w:space="0" w:color="auto"/>
            <w:bottom w:val="none" w:sz="0" w:space="0" w:color="auto"/>
            <w:right w:val="none" w:sz="0" w:space="0" w:color="auto"/>
          </w:divBdr>
        </w:div>
        <w:div w:id="2003391482">
          <w:marLeft w:val="640"/>
          <w:marRight w:val="0"/>
          <w:marTop w:val="0"/>
          <w:marBottom w:val="0"/>
          <w:divBdr>
            <w:top w:val="none" w:sz="0" w:space="0" w:color="auto"/>
            <w:left w:val="none" w:sz="0" w:space="0" w:color="auto"/>
            <w:bottom w:val="none" w:sz="0" w:space="0" w:color="auto"/>
            <w:right w:val="none" w:sz="0" w:space="0" w:color="auto"/>
          </w:divBdr>
        </w:div>
        <w:div w:id="2078934195">
          <w:marLeft w:val="640"/>
          <w:marRight w:val="0"/>
          <w:marTop w:val="0"/>
          <w:marBottom w:val="0"/>
          <w:divBdr>
            <w:top w:val="none" w:sz="0" w:space="0" w:color="auto"/>
            <w:left w:val="none" w:sz="0" w:space="0" w:color="auto"/>
            <w:bottom w:val="none" w:sz="0" w:space="0" w:color="auto"/>
            <w:right w:val="none" w:sz="0" w:space="0" w:color="auto"/>
          </w:divBdr>
        </w:div>
        <w:div w:id="2119713930">
          <w:marLeft w:val="640"/>
          <w:marRight w:val="0"/>
          <w:marTop w:val="0"/>
          <w:marBottom w:val="0"/>
          <w:divBdr>
            <w:top w:val="none" w:sz="0" w:space="0" w:color="auto"/>
            <w:left w:val="none" w:sz="0" w:space="0" w:color="auto"/>
            <w:bottom w:val="none" w:sz="0" w:space="0" w:color="auto"/>
            <w:right w:val="none" w:sz="0" w:space="0" w:color="auto"/>
          </w:divBdr>
        </w:div>
        <w:div w:id="2126148305">
          <w:marLeft w:val="640"/>
          <w:marRight w:val="0"/>
          <w:marTop w:val="0"/>
          <w:marBottom w:val="0"/>
          <w:divBdr>
            <w:top w:val="none" w:sz="0" w:space="0" w:color="auto"/>
            <w:left w:val="none" w:sz="0" w:space="0" w:color="auto"/>
            <w:bottom w:val="none" w:sz="0" w:space="0" w:color="auto"/>
            <w:right w:val="none" w:sz="0" w:space="0" w:color="auto"/>
          </w:divBdr>
        </w:div>
      </w:divsChild>
    </w:div>
    <w:div w:id="121312037">
      <w:bodyDiv w:val="1"/>
      <w:marLeft w:val="0"/>
      <w:marRight w:val="0"/>
      <w:marTop w:val="0"/>
      <w:marBottom w:val="0"/>
      <w:divBdr>
        <w:top w:val="none" w:sz="0" w:space="0" w:color="auto"/>
        <w:left w:val="none" w:sz="0" w:space="0" w:color="auto"/>
        <w:bottom w:val="none" w:sz="0" w:space="0" w:color="auto"/>
        <w:right w:val="none" w:sz="0" w:space="0" w:color="auto"/>
      </w:divBdr>
      <w:divsChild>
        <w:div w:id="1200765">
          <w:marLeft w:val="640"/>
          <w:marRight w:val="0"/>
          <w:marTop w:val="0"/>
          <w:marBottom w:val="0"/>
          <w:divBdr>
            <w:top w:val="none" w:sz="0" w:space="0" w:color="auto"/>
            <w:left w:val="none" w:sz="0" w:space="0" w:color="auto"/>
            <w:bottom w:val="none" w:sz="0" w:space="0" w:color="auto"/>
            <w:right w:val="none" w:sz="0" w:space="0" w:color="auto"/>
          </w:divBdr>
        </w:div>
        <w:div w:id="87704551">
          <w:marLeft w:val="640"/>
          <w:marRight w:val="0"/>
          <w:marTop w:val="0"/>
          <w:marBottom w:val="0"/>
          <w:divBdr>
            <w:top w:val="none" w:sz="0" w:space="0" w:color="auto"/>
            <w:left w:val="none" w:sz="0" w:space="0" w:color="auto"/>
            <w:bottom w:val="none" w:sz="0" w:space="0" w:color="auto"/>
            <w:right w:val="none" w:sz="0" w:space="0" w:color="auto"/>
          </w:divBdr>
        </w:div>
        <w:div w:id="106706237">
          <w:marLeft w:val="640"/>
          <w:marRight w:val="0"/>
          <w:marTop w:val="0"/>
          <w:marBottom w:val="0"/>
          <w:divBdr>
            <w:top w:val="none" w:sz="0" w:space="0" w:color="auto"/>
            <w:left w:val="none" w:sz="0" w:space="0" w:color="auto"/>
            <w:bottom w:val="none" w:sz="0" w:space="0" w:color="auto"/>
            <w:right w:val="none" w:sz="0" w:space="0" w:color="auto"/>
          </w:divBdr>
        </w:div>
        <w:div w:id="233054210">
          <w:marLeft w:val="640"/>
          <w:marRight w:val="0"/>
          <w:marTop w:val="0"/>
          <w:marBottom w:val="0"/>
          <w:divBdr>
            <w:top w:val="none" w:sz="0" w:space="0" w:color="auto"/>
            <w:left w:val="none" w:sz="0" w:space="0" w:color="auto"/>
            <w:bottom w:val="none" w:sz="0" w:space="0" w:color="auto"/>
            <w:right w:val="none" w:sz="0" w:space="0" w:color="auto"/>
          </w:divBdr>
        </w:div>
        <w:div w:id="240527242">
          <w:marLeft w:val="640"/>
          <w:marRight w:val="0"/>
          <w:marTop w:val="0"/>
          <w:marBottom w:val="0"/>
          <w:divBdr>
            <w:top w:val="none" w:sz="0" w:space="0" w:color="auto"/>
            <w:left w:val="none" w:sz="0" w:space="0" w:color="auto"/>
            <w:bottom w:val="none" w:sz="0" w:space="0" w:color="auto"/>
            <w:right w:val="none" w:sz="0" w:space="0" w:color="auto"/>
          </w:divBdr>
        </w:div>
        <w:div w:id="283998254">
          <w:marLeft w:val="640"/>
          <w:marRight w:val="0"/>
          <w:marTop w:val="0"/>
          <w:marBottom w:val="0"/>
          <w:divBdr>
            <w:top w:val="none" w:sz="0" w:space="0" w:color="auto"/>
            <w:left w:val="none" w:sz="0" w:space="0" w:color="auto"/>
            <w:bottom w:val="none" w:sz="0" w:space="0" w:color="auto"/>
            <w:right w:val="none" w:sz="0" w:space="0" w:color="auto"/>
          </w:divBdr>
        </w:div>
        <w:div w:id="286278182">
          <w:marLeft w:val="640"/>
          <w:marRight w:val="0"/>
          <w:marTop w:val="0"/>
          <w:marBottom w:val="0"/>
          <w:divBdr>
            <w:top w:val="none" w:sz="0" w:space="0" w:color="auto"/>
            <w:left w:val="none" w:sz="0" w:space="0" w:color="auto"/>
            <w:bottom w:val="none" w:sz="0" w:space="0" w:color="auto"/>
            <w:right w:val="none" w:sz="0" w:space="0" w:color="auto"/>
          </w:divBdr>
        </w:div>
        <w:div w:id="349646359">
          <w:marLeft w:val="640"/>
          <w:marRight w:val="0"/>
          <w:marTop w:val="0"/>
          <w:marBottom w:val="0"/>
          <w:divBdr>
            <w:top w:val="none" w:sz="0" w:space="0" w:color="auto"/>
            <w:left w:val="none" w:sz="0" w:space="0" w:color="auto"/>
            <w:bottom w:val="none" w:sz="0" w:space="0" w:color="auto"/>
            <w:right w:val="none" w:sz="0" w:space="0" w:color="auto"/>
          </w:divBdr>
        </w:div>
        <w:div w:id="367682442">
          <w:marLeft w:val="640"/>
          <w:marRight w:val="0"/>
          <w:marTop w:val="0"/>
          <w:marBottom w:val="0"/>
          <w:divBdr>
            <w:top w:val="none" w:sz="0" w:space="0" w:color="auto"/>
            <w:left w:val="none" w:sz="0" w:space="0" w:color="auto"/>
            <w:bottom w:val="none" w:sz="0" w:space="0" w:color="auto"/>
            <w:right w:val="none" w:sz="0" w:space="0" w:color="auto"/>
          </w:divBdr>
        </w:div>
        <w:div w:id="472527915">
          <w:marLeft w:val="640"/>
          <w:marRight w:val="0"/>
          <w:marTop w:val="0"/>
          <w:marBottom w:val="0"/>
          <w:divBdr>
            <w:top w:val="none" w:sz="0" w:space="0" w:color="auto"/>
            <w:left w:val="none" w:sz="0" w:space="0" w:color="auto"/>
            <w:bottom w:val="none" w:sz="0" w:space="0" w:color="auto"/>
            <w:right w:val="none" w:sz="0" w:space="0" w:color="auto"/>
          </w:divBdr>
        </w:div>
        <w:div w:id="555775266">
          <w:marLeft w:val="640"/>
          <w:marRight w:val="0"/>
          <w:marTop w:val="0"/>
          <w:marBottom w:val="0"/>
          <w:divBdr>
            <w:top w:val="none" w:sz="0" w:space="0" w:color="auto"/>
            <w:left w:val="none" w:sz="0" w:space="0" w:color="auto"/>
            <w:bottom w:val="none" w:sz="0" w:space="0" w:color="auto"/>
            <w:right w:val="none" w:sz="0" w:space="0" w:color="auto"/>
          </w:divBdr>
        </w:div>
        <w:div w:id="571696844">
          <w:marLeft w:val="640"/>
          <w:marRight w:val="0"/>
          <w:marTop w:val="0"/>
          <w:marBottom w:val="0"/>
          <w:divBdr>
            <w:top w:val="none" w:sz="0" w:space="0" w:color="auto"/>
            <w:left w:val="none" w:sz="0" w:space="0" w:color="auto"/>
            <w:bottom w:val="none" w:sz="0" w:space="0" w:color="auto"/>
            <w:right w:val="none" w:sz="0" w:space="0" w:color="auto"/>
          </w:divBdr>
        </w:div>
        <w:div w:id="621231865">
          <w:marLeft w:val="640"/>
          <w:marRight w:val="0"/>
          <w:marTop w:val="0"/>
          <w:marBottom w:val="0"/>
          <w:divBdr>
            <w:top w:val="none" w:sz="0" w:space="0" w:color="auto"/>
            <w:left w:val="none" w:sz="0" w:space="0" w:color="auto"/>
            <w:bottom w:val="none" w:sz="0" w:space="0" w:color="auto"/>
            <w:right w:val="none" w:sz="0" w:space="0" w:color="auto"/>
          </w:divBdr>
        </w:div>
        <w:div w:id="672034165">
          <w:marLeft w:val="640"/>
          <w:marRight w:val="0"/>
          <w:marTop w:val="0"/>
          <w:marBottom w:val="0"/>
          <w:divBdr>
            <w:top w:val="none" w:sz="0" w:space="0" w:color="auto"/>
            <w:left w:val="none" w:sz="0" w:space="0" w:color="auto"/>
            <w:bottom w:val="none" w:sz="0" w:space="0" w:color="auto"/>
            <w:right w:val="none" w:sz="0" w:space="0" w:color="auto"/>
          </w:divBdr>
        </w:div>
        <w:div w:id="710689359">
          <w:marLeft w:val="640"/>
          <w:marRight w:val="0"/>
          <w:marTop w:val="0"/>
          <w:marBottom w:val="0"/>
          <w:divBdr>
            <w:top w:val="none" w:sz="0" w:space="0" w:color="auto"/>
            <w:left w:val="none" w:sz="0" w:space="0" w:color="auto"/>
            <w:bottom w:val="none" w:sz="0" w:space="0" w:color="auto"/>
            <w:right w:val="none" w:sz="0" w:space="0" w:color="auto"/>
          </w:divBdr>
        </w:div>
        <w:div w:id="763186920">
          <w:marLeft w:val="640"/>
          <w:marRight w:val="0"/>
          <w:marTop w:val="0"/>
          <w:marBottom w:val="0"/>
          <w:divBdr>
            <w:top w:val="none" w:sz="0" w:space="0" w:color="auto"/>
            <w:left w:val="none" w:sz="0" w:space="0" w:color="auto"/>
            <w:bottom w:val="none" w:sz="0" w:space="0" w:color="auto"/>
            <w:right w:val="none" w:sz="0" w:space="0" w:color="auto"/>
          </w:divBdr>
        </w:div>
        <w:div w:id="772357235">
          <w:marLeft w:val="640"/>
          <w:marRight w:val="0"/>
          <w:marTop w:val="0"/>
          <w:marBottom w:val="0"/>
          <w:divBdr>
            <w:top w:val="none" w:sz="0" w:space="0" w:color="auto"/>
            <w:left w:val="none" w:sz="0" w:space="0" w:color="auto"/>
            <w:bottom w:val="none" w:sz="0" w:space="0" w:color="auto"/>
            <w:right w:val="none" w:sz="0" w:space="0" w:color="auto"/>
          </w:divBdr>
        </w:div>
        <w:div w:id="798376752">
          <w:marLeft w:val="640"/>
          <w:marRight w:val="0"/>
          <w:marTop w:val="0"/>
          <w:marBottom w:val="0"/>
          <w:divBdr>
            <w:top w:val="none" w:sz="0" w:space="0" w:color="auto"/>
            <w:left w:val="none" w:sz="0" w:space="0" w:color="auto"/>
            <w:bottom w:val="none" w:sz="0" w:space="0" w:color="auto"/>
            <w:right w:val="none" w:sz="0" w:space="0" w:color="auto"/>
          </w:divBdr>
        </w:div>
        <w:div w:id="832525016">
          <w:marLeft w:val="640"/>
          <w:marRight w:val="0"/>
          <w:marTop w:val="0"/>
          <w:marBottom w:val="0"/>
          <w:divBdr>
            <w:top w:val="none" w:sz="0" w:space="0" w:color="auto"/>
            <w:left w:val="none" w:sz="0" w:space="0" w:color="auto"/>
            <w:bottom w:val="none" w:sz="0" w:space="0" w:color="auto"/>
            <w:right w:val="none" w:sz="0" w:space="0" w:color="auto"/>
          </w:divBdr>
        </w:div>
        <w:div w:id="882867042">
          <w:marLeft w:val="640"/>
          <w:marRight w:val="0"/>
          <w:marTop w:val="0"/>
          <w:marBottom w:val="0"/>
          <w:divBdr>
            <w:top w:val="none" w:sz="0" w:space="0" w:color="auto"/>
            <w:left w:val="none" w:sz="0" w:space="0" w:color="auto"/>
            <w:bottom w:val="none" w:sz="0" w:space="0" w:color="auto"/>
            <w:right w:val="none" w:sz="0" w:space="0" w:color="auto"/>
          </w:divBdr>
        </w:div>
        <w:div w:id="939484425">
          <w:marLeft w:val="640"/>
          <w:marRight w:val="0"/>
          <w:marTop w:val="0"/>
          <w:marBottom w:val="0"/>
          <w:divBdr>
            <w:top w:val="none" w:sz="0" w:space="0" w:color="auto"/>
            <w:left w:val="none" w:sz="0" w:space="0" w:color="auto"/>
            <w:bottom w:val="none" w:sz="0" w:space="0" w:color="auto"/>
            <w:right w:val="none" w:sz="0" w:space="0" w:color="auto"/>
          </w:divBdr>
        </w:div>
        <w:div w:id="963388776">
          <w:marLeft w:val="640"/>
          <w:marRight w:val="0"/>
          <w:marTop w:val="0"/>
          <w:marBottom w:val="0"/>
          <w:divBdr>
            <w:top w:val="none" w:sz="0" w:space="0" w:color="auto"/>
            <w:left w:val="none" w:sz="0" w:space="0" w:color="auto"/>
            <w:bottom w:val="none" w:sz="0" w:space="0" w:color="auto"/>
            <w:right w:val="none" w:sz="0" w:space="0" w:color="auto"/>
          </w:divBdr>
        </w:div>
        <w:div w:id="995650143">
          <w:marLeft w:val="640"/>
          <w:marRight w:val="0"/>
          <w:marTop w:val="0"/>
          <w:marBottom w:val="0"/>
          <w:divBdr>
            <w:top w:val="none" w:sz="0" w:space="0" w:color="auto"/>
            <w:left w:val="none" w:sz="0" w:space="0" w:color="auto"/>
            <w:bottom w:val="none" w:sz="0" w:space="0" w:color="auto"/>
            <w:right w:val="none" w:sz="0" w:space="0" w:color="auto"/>
          </w:divBdr>
        </w:div>
        <w:div w:id="1005325651">
          <w:marLeft w:val="640"/>
          <w:marRight w:val="0"/>
          <w:marTop w:val="0"/>
          <w:marBottom w:val="0"/>
          <w:divBdr>
            <w:top w:val="none" w:sz="0" w:space="0" w:color="auto"/>
            <w:left w:val="none" w:sz="0" w:space="0" w:color="auto"/>
            <w:bottom w:val="none" w:sz="0" w:space="0" w:color="auto"/>
            <w:right w:val="none" w:sz="0" w:space="0" w:color="auto"/>
          </w:divBdr>
        </w:div>
        <w:div w:id="1026951049">
          <w:marLeft w:val="640"/>
          <w:marRight w:val="0"/>
          <w:marTop w:val="0"/>
          <w:marBottom w:val="0"/>
          <w:divBdr>
            <w:top w:val="none" w:sz="0" w:space="0" w:color="auto"/>
            <w:left w:val="none" w:sz="0" w:space="0" w:color="auto"/>
            <w:bottom w:val="none" w:sz="0" w:space="0" w:color="auto"/>
            <w:right w:val="none" w:sz="0" w:space="0" w:color="auto"/>
          </w:divBdr>
        </w:div>
        <w:div w:id="1040785935">
          <w:marLeft w:val="640"/>
          <w:marRight w:val="0"/>
          <w:marTop w:val="0"/>
          <w:marBottom w:val="0"/>
          <w:divBdr>
            <w:top w:val="none" w:sz="0" w:space="0" w:color="auto"/>
            <w:left w:val="none" w:sz="0" w:space="0" w:color="auto"/>
            <w:bottom w:val="none" w:sz="0" w:space="0" w:color="auto"/>
            <w:right w:val="none" w:sz="0" w:space="0" w:color="auto"/>
          </w:divBdr>
        </w:div>
        <w:div w:id="1063875123">
          <w:marLeft w:val="640"/>
          <w:marRight w:val="0"/>
          <w:marTop w:val="0"/>
          <w:marBottom w:val="0"/>
          <w:divBdr>
            <w:top w:val="none" w:sz="0" w:space="0" w:color="auto"/>
            <w:left w:val="none" w:sz="0" w:space="0" w:color="auto"/>
            <w:bottom w:val="none" w:sz="0" w:space="0" w:color="auto"/>
            <w:right w:val="none" w:sz="0" w:space="0" w:color="auto"/>
          </w:divBdr>
        </w:div>
        <w:div w:id="1155606849">
          <w:marLeft w:val="640"/>
          <w:marRight w:val="0"/>
          <w:marTop w:val="0"/>
          <w:marBottom w:val="0"/>
          <w:divBdr>
            <w:top w:val="none" w:sz="0" w:space="0" w:color="auto"/>
            <w:left w:val="none" w:sz="0" w:space="0" w:color="auto"/>
            <w:bottom w:val="none" w:sz="0" w:space="0" w:color="auto"/>
            <w:right w:val="none" w:sz="0" w:space="0" w:color="auto"/>
          </w:divBdr>
        </w:div>
        <w:div w:id="1160075007">
          <w:marLeft w:val="640"/>
          <w:marRight w:val="0"/>
          <w:marTop w:val="0"/>
          <w:marBottom w:val="0"/>
          <w:divBdr>
            <w:top w:val="none" w:sz="0" w:space="0" w:color="auto"/>
            <w:left w:val="none" w:sz="0" w:space="0" w:color="auto"/>
            <w:bottom w:val="none" w:sz="0" w:space="0" w:color="auto"/>
            <w:right w:val="none" w:sz="0" w:space="0" w:color="auto"/>
          </w:divBdr>
        </w:div>
        <w:div w:id="1207376435">
          <w:marLeft w:val="640"/>
          <w:marRight w:val="0"/>
          <w:marTop w:val="0"/>
          <w:marBottom w:val="0"/>
          <w:divBdr>
            <w:top w:val="none" w:sz="0" w:space="0" w:color="auto"/>
            <w:left w:val="none" w:sz="0" w:space="0" w:color="auto"/>
            <w:bottom w:val="none" w:sz="0" w:space="0" w:color="auto"/>
            <w:right w:val="none" w:sz="0" w:space="0" w:color="auto"/>
          </w:divBdr>
        </w:div>
        <w:div w:id="1256551765">
          <w:marLeft w:val="640"/>
          <w:marRight w:val="0"/>
          <w:marTop w:val="0"/>
          <w:marBottom w:val="0"/>
          <w:divBdr>
            <w:top w:val="none" w:sz="0" w:space="0" w:color="auto"/>
            <w:left w:val="none" w:sz="0" w:space="0" w:color="auto"/>
            <w:bottom w:val="none" w:sz="0" w:space="0" w:color="auto"/>
            <w:right w:val="none" w:sz="0" w:space="0" w:color="auto"/>
          </w:divBdr>
        </w:div>
        <w:div w:id="1275140196">
          <w:marLeft w:val="640"/>
          <w:marRight w:val="0"/>
          <w:marTop w:val="0"/>
          <w:marBottom w:val="0"/>
          <w:divBdr>
            <w:top w:val="none" w:sz="0" w:space="0" w:color="auto"/>
            <w:left w:val="none" w:sz="0" w:space="0" w:color="auto"/>
            <w:bottom w:val="none" w:sz="0" w:space="0" w:color="auto"/>
            <w:right w:val="none" w:sz="0" w:space="0" w:color="auto"/>
          </w:divBdr>
        </w:div>
        <w:div w:id="1309820758">
          <w:marLeft w:val="640"/>
          <w:marRight w:val="0"/>
          <w:marTop w:val="0"/>
          <w:marBottom w:val="0"/>
          <w:divBdr>
            <w:top w:val="none" w:sz="0" w:space="0" w:color="auto"/>
            <w:left w:val="none" w:sz="0" w:space="0" w:color="auto"/>
            <w:bottom w:val="none" w:sz="0" w:space="0" w:color="auto"/>
            <w:right w:val="none" w:sz="0" w:space="0" w:color="auto"/>
          </w:divBdr>
        </w:div>
        <w:div w:id="1314069997">
          <w:marLeft w:val="640"/>
          <w:marRight w:val="0"/>
          <w:marTop w:val="0"/>
          <w:marBottom w:val="0"/>
          <w:divBdr>
            <w:top w:val="none" w:sz="0" w:space="0" w:color="auto"/>
            <w:left w:val="none" w:sz="0" w:space="0" w:color="auto"/>
            <w:bottom w:val="none" w:sz="0" w:space="0" w:color="auto"/>
            <w:right w:val="none" w:sz="0" w:space="0" w:color="auto"/>
          </w:divBdr>
        </w:div>
        <w:div w:id="1340934592">
          <w:marLeft w:val="640"/>
          <w:marRight w:val="0"/>
          <w:marTop w:val="0"/>
          <w:marBottom w:val="0"/>
          <w:divBdr>
            <w:top w:val="none" w:sz="0" w:space="0" w:color="auto"/>
            <w:left w:val="none" w:sz="0" w:space="0" w:color="auto"/>
            <w:bottom w:val="none" w:sz="0" w:space="0" w:color="auto"/>
            <w:right w:val="none" w:sz="0" w:space="0" w:color="auto"/>
          </w:divBdr>
        </w:div>
        <w:div w:id="1469863301">
          <w:marLeft w:val="640"/>
          <w:marRight w:val="0"/>
          <w:marTop w:val="0"/>
          <w:marBottom w:val="0"/>
          <w:divBdr>
            <w:top w:val="none" w:sz="0" w:space="0" w:color="auto"/>
            <w:left w:val="none" w:sz="0" w:space="0" w:color="auto"/>
            <w:bottom w:val="none" w:sz="0" w:space="0" w:color="auto"/>
            <w:right w:val="none" w:sz="0" w:space="0" w:color="auto"/>
          </w:divBdr>
        </w:div>
        <w:div w:id="1655526911">
          <w:marLeft w:val="640"/>
          <w:marRight w:val="0"/>
          <w:marTop w:val="0"/>
          <w:marBottom w:val="0"/>
          <w:divBdr>
            <w:top w:val="none" w:sz="0" w:space="0" w:color="auto"/>
            <w:left w:val="none" w:sz="0" w:space="0" w:color="auto"/>
            <w:bottom w:val="none" w:sz="0" w:space="0" w:color="auto"/>
            <w:right w:val="none" w:sz="0" w:space="0" w:color="auto"/>
          </w:divBdr>
        </w:div>
        <w:div w:id="1669600407">
          <w:marLeft w:val="640"/>
          <w:marRight w:val="0"/>
          <w:marTop w:val="0"/>
          <w:marBottom w:val="0"/>
          <w:divBdr>
            <w:top w:val="none" w:sz="0" w:space="0" w:color="auto"/>
            <w:left w:val="none" w:sz="0" w:space="0" w:color="auto"/>
            <w:bottom w:val="none" w:sz="0" w:space="0" w:color="auto"/>
            <w:right w:val="none" w:sz="0" w:space="0" w:color="auto"/>
          </w:divBdr>
        </w:div>
        <w:div w:id="1698002342">
          <w:marLeft w:val="640"/>
          <w:marRight w:val="0"/>
          <w:marTop w:val="0"/>
          <w:marBottom w:val="0"/>
          <w:divBdr>
            <w:top w:val="none" w:sz="0" w:space="0" w:color="auto"/>
            <w:left w:val="none" w:sz="0" w:space="0" w:color="auto"/>
            <w:bottom w:val="none" w:sz="0" w:space="0" w:color="auto"/>
            <w:right w:val="none" w:sz="0" w:space="0" w:color="auto"/>
          </w:divBdr>
        </w:div>
        <w:div w:id="1726643363">
          <w:marLeft w:val="640"/>
          <w:marRight w:val="0"/>
          <w:marTop w:val="0"/>
          <w:marBottom w:val="0"/>
          <w:divBdr>
            <w:top w:val="none" w:sz="0" w:space="0" w:color="auto"/>
            <w:left w:val="none" w:sz="0" w:space="0" w:color="auto"/>
            <w:bottom w:val="none" w:sz="0" w:space="0" w:color="auto"/>
            <w:right w:val="none" w:sz="0" w:space="0" w:color="auto"/>
          </w:divBdr>
        </w:div>
        <w:div w:id="1782065478">
          <w:marLeft w:val="640"/>
          <w:marRight w:val="0"/>
          <w:marTop w:val="0"/>
          <w:marBottom w:val="0"/>
          <w:divBdr>
            <w:top w:val="none" w:sz="0" w:space="0" w:color="auto"/>
            <w:left w:val="none" w:sz="0" w:space="0" w:color="auto"/>
            <w:bottom w:val="none" w:sz="0" w:space="0" w:color="auto"/>
            <w:right w:val="none" w:sz="0" w:space="0" w:color="auto"/>
          </w:divBdr>
        </w:div>
        <w:div w:id="1829831064">
          <w:marLeft w:val="640"/>
          <w:marRight w:val="0"/>
          <w:marTop w:val="0"/>
          <w:marBottom w:val="0"/>
          <w:divBdr>
            <w:top w:val="none" w:sz="0" w:space="0" w:color="auto"/>
            <w:left w:val="none" w:sz="0" w:space="0" w:color="auto"/>
            <w:bottom w:val="none" w:sz="0" w:space="0" w:color="auto"/>
            <w:right w:val="none" w:sz="0" w:space="0" w:color="auto"/>
          </w:divBdr>
        </w:div>
        <w:div w:id="1830246362">
          <w:marLeft w:val="640"/>
          <w:marRight w:val="0"/>
          <w:marTop w:val="0"/>
          <w:marBottom w:val="0"/>
          <w:divBdr>
            <w:top w:val="none" w:sz="0" w:space="0" w:color="auto"/>
            <w:left w:val="none" w:sz="0" w:space="0" w:color="auto"/>
            <w:bottom w:val="none" w:sz="0" w:space="0" w:color="auto"/>
            <w:right w:val="none" w:sz="0" w:space="0" w:color="auto"/>
          </w:divBdr>
        </w:div>
        <w:div w:id="1839149901">
          <w:marLeft w:val="640"/>
          <w:marRight w:val="0"/>
          <w:marTop w:val="0"/>
          <w:marBottom w:val="0"/>
          <w:divBdr>
            <w:top w:val="none" w:sz="0" w:space="0" w:color="auto"/>
            <w:left w:val="none" w:sz="0" w:space="0" w:color="auto"/>
            <w:bottom w:val="none" w:sz="0" w:space="0" w:color="auto"/>
            <w:right w:val="none" w:sz="0" w:space="0" w:color="auto"/>
          </w:divBdr>
        </w:div>
        <w:div w:id="1888026891">
          <w:marLeft w:val="640"/>
          <w:marRight w:val="0"/>
          <w:marTop w:val="0"/>
          <w:marBottom w:val="0"/>
          <w:divBdr>
            <w:top w:val="none" w:sz="0" w:space="0" w:color="auto"/>
            <w:left w:val="none" w:sz="0" w:space="0" w:color="auto"/>
            <w:bottom w:val="none" w:sz="0" w:space="0" w:color="auto"/>
            <w:right w:val="none" w:sz="0" w:space="0" w:color="auto"/>
          </w:divBdr>
        </w:div>
        <w:div w:id="1898279367">
          <w:marLeft w:val="640"/>
          <w:marRight w:val="0"/>
          <w:marTop w:val="0"/>
          <w:marBottom w:val="0"/>
          <w:divBdr>
            <w:top w:val="none" w:sz="0" w:space="0" w:color="auto"/>
            <w:left w:val="none" w:sz="0" w:space="0" w:color="auto"/>
            <w:bottom w:val="none" w:sz="0" w:space="0" w:color="auto"/>
            <w:right w:val="none" w:sz="0" w:space="0" w:color="auto"/>
          </w:divBdr>
        </w:div>
        <w:div w:id="2049182890">
          <w:marLeft w:val="640"/>
          <w:marRight w:val="0"/>
          <w:marTop w:val="0"/>
          <w:marBottom w:val="0"/>
          <w:divBdr>
            <w:top w:val="none" w:sz="0" w:space="0" w:color="auto"/>
            <w:left w:val="none" w:sz="0" w:space="0" w:color="auto"/>
            <w:bottom w:val="none" w:sz="0" w:space="0" w:color="auto"/>
            <w:right w:val="none" w:sz="0" w:space="0" w:color="auto"/>
          </w:divBdr>
        </w:div>
        <w:div w:id="2086800738">
          <w:marLeft w:val="640"/>
          <w:marRight w:val="0"/>
          <w:marTop w:val="0"/>
          <w:marBottom w:val="0"/>
          <w:divBdr>
            <w:top w:val="none" w:sz="0" w:space="0" w:color="auto"/>
            <w:left w:val="none" w:sz="0" w:space="0" w:color="auto"/>
            <w:bottom w:val="none" w:sz="0" w:space="0" w:color="auto"/>
            <w:right w:val="none" w:sz="0" w:space="0" w:color="auto"/>
          </w:divBdr>
        </w:div>
      </w:divsChild>
    </w:div>
    <w:div w:id="131755082">
      <w:bodyDiv w:val="1"/>
      <w:marLeft w:val="0"/>
      <w:marRight w:val="0"/>
      <w:marTop w:val="0"/>
      <w:marBottom w:val="0"/>
      <w:divBdr>
        <w:top w:val="none" w:sz="0" w:space="0" w:color="auto"/>
        <w:left w:val="none" w:sz="0" w:space="0" w:color="auto"/>
        <w:bottom w:val="none" w:sz="0" w:space="0" w:color="auto"/>
        <w:right w:val="none" w:sz="0" w:space="0" w:color="auto"/>
      </w:divBdr>
      <w:divsChild>
        <w:div w:id="108550394">
          <w:marLeft w:val="640"/>
          <w:marRight w:val="0"/>
          <w:marTop w:val="0"/>
          <w:marBottom w:val="0"/>
          <w:divBdr>
            <w:top w:val="none" w:sz="0" w:space="0" w:color="auto"/>
            <w:left w:val="none" w:sz="0" w:space="0" w:color="auto"/>
            <w:bottom w:val="none" w:sz="0" w:space="0" w:color="auto"/>
            <w:right w:val="none" w:sz="0" w:space="0" w:color="auto"/>
          </w:divBdr>
        </w:div>
        <w:div w:id="147095383">
          <w:marLeft w:val="640"/>
          <w:marRight w:val="0"/>
          <w:marTop w:val="0"/>
          <w:marBottom w:val="0"/>
          <w:divBdr>
            <w:top w:val="none" w:sz="0" w:space="0" w:color="auto"/>
            <w:left w:val="none" w:sz="0" w:space="0" w:color="auto"/>
            <w:bottom w:val="none" w:sz="0" w:space="0" w:color="auto"/>
            <w:right w:val="none" w:sz="0" w:space="0" w:color="auto"/>
          </w:divBdr>
        </w:div>
        <w:div w:id="147480493">
          <w:marLeft w:val="640"/>
          <w:marRight w:val="0"/>
          <w:marTop w:val="0"/>
          <w:marBottom w:val="0"/>
          <w:divBdr>
            <w:top w:val="none" w:sz="0" w:space="0" w:color="auto"/>
            <w:left w:val="none" w:sz="0" w:space="0" w:color="auto"/>
            <w:bottom w:val="none" w:sz="0" w:space="0" w:color="auto"/>
            <w:right w:val="none" w:sz="0" w:space="0" w:color="auto"/>
          </w:divBdr>
        </w:div>
        <w:div w:id="157161701">
          <w:marLeft w:val="640"/>
          <w:marRight w:val="0"/>
          <w:marTop w:val="0"/>
          <w:marBottom w:val="0"/>
          <w:divBdr>
            <w:top w:val="none" w:sz="0" w:space="0" w:color="auto"/>
            <w:left w:val="none" w:sz="0" w:space="0" w:color="auto"/>
            <w:bottom w:val="none" w:sz="0" w:space="0" w:color="auto"/>
            <w:right w:val="none" w:sz="0" w:space="0" w:color="auto"/>
          </w:divBdr>
        </w:div>
        <w:div w:id="210459037">
          <w:marLeft w:val="640"/>
          <w:marRight w:val="0"/>
          <w:marTop w:val="0"/>
          <w:marBottom w:val="0"/>
          <w:divBdr>
            <w:top w:val="none" w:sz="0" w:space="0" w:color="auto"/>
            <w:left w:val="none" w:sz="0" w:space="0" w:color="auto"/>
            <w:bottom w:val="none" w:sz="0" w:space="0" w:color="auto"/>
            <w:right w:val="none" w:sz="0" w:space="0" w:color="auto"/>
          </w:divBdr>
        </w:div>
        <w:div w:id="399333876">
          <w:marLeft w:val="640"/>
          <w:marRight w:val="0"/>
          <w:marTop w:val="0"/>
          <w:marBottom w:val="0"/>
          <w:divBdr>
            <w:top w:val="none" w:sz="0" w:space="0" w:color="auto"/>
            <w:left w:val="none" w:sz="0" w:space="0" w:color="auto"/>
            <w:bottom w:val="none" w:sz="0" w:space="0" w:color="auto"/>
            <w:right w:val="none" w:sz="0" w:space="0" w:color="auto"/>
          </w:divBdr>
        </w:div>
        <w:div w:id="420836062">
          <w:marLeft w:val="640"/>
          <w:marRight w:val="0"/>
          <w:marTop w:val="0"/>
          <w:marBottom w:val="0"/>
          <w:divBdr>
            <w:top w:val="none" w:sz="0" w:space="0" w:color="auto"/>
            <w:left w:val="none" w:sz="0" w:space="0" w:color="auto"/>
            <w:bottom w:val="none" w:sz="0" w:space="0" w:color="auto"/>
            <w:right w:val="none" w:sz="0" w:space="0" w:color="auto"/>
          </w:divBdr>
        </w:div>
        <w:div w:id="589121658">
          <w:marLeft w:val="640"/>
          <w:marRight w:val="0"/>
          <w:marTop w:val="0"/>
          <w:marBottom w:val="0"/>
          <w:divBdr>
            <w:top w:val="none" w:sz="0" w:space="0" w:color="auto"/>
            <w:left w:val="none" w:sz="0" w:space="0" w:color="auto"/>
            <w:bottom w:val="none" w:sz="0" w:space="0" w:color="auto"/>
            <w:right w:val="none" w:sz="0" w:space="0" w:color="auto"/>
          </w:divBdr>
        </w:div>
        <w:div w:id="1410928561">
          <w:marLeft w:val="640"/>
          <w:marRight w:val="0"/>
          <w:marTop w:val="0"/>
          <w:marBottom w:val="0"/>
          <w:divBdr>
            <w:top w:val="none" w:sz="0" w:space="0" w:color="auto"/>
            <w:left w:val="none" w:sz="0" w:space="0" w:color="auto"/>
            <w:bottom w:val="none" w:sz="0" w:space="0" w:color="auto"/>
            <w:right w:val="none" w:sz="0" w:space="0" w:color="auto"/>
          </w:divBdr>
        </w:div>
        <w:div w:id="1463575420">
          <w:marLeft w:val="640"/>
          <w:marRight w:val="0"/>
          <w:marTop w:val="0"/>
          <w:marBottom w:val="0"/>
          <w:divBdr>
            <w:top w:val="none" w:sz="0" w:space="0" w:color="auto"/>
            <w:left w:val="none" w:sz="0" w:space="0" w:color="auto"/>
            <w:bottom w:val="none" w:sz="0" w:space="0" w:color="auto"/>
            <w:right w:val="none" w:sz="0" w:space="0" w:color="auto"/>
          </w:divBdr>
        </w:div>
        <w:div w:id="2048987291">
          <w:marLeft w:val="640"/>
          <w:marRight w:val="0"/>
          <w:marTop w:val="0"/>
          <w:marBottom w:val="0"/>
          <w:divBdr>
            <w:top w:val="none" w:sz="0" w:space="0" w:color="auto"/>
            <w:left w:val="none" w:sz="0" w:space="0" w:color="auto"/>
            <w:bottom w:val="none" w:sz="0" w:space="0" w:color="auto"/>
            <w:right w:val="none" w:sz="0" w:space="0" w:color="auto"/>
          </w:divBdr>
        </w:div>
      </w:divsChild>
    </w:div>
    <w:div w:id="140271863">
      <w:bodyDiv w:val="1"/>
      <w:marLeft w:val="0"/>
      <w:marRight w:val="0"/>
      <w:marTop w:val="0"/>
      <w:marBottom w:val="0"/>
      <w:divBdr>
        <w:top w:val="none" w:sz="0" w:space="0" w:color="auto"/>
        <w:left w:val="none" w:sz="0" w:space="0" w:color="auto"/>
        <w:bottom w:val="none" w:sz="0" w:space="0" w:color="auto"/>
        <w:right w:val="none" w:sz="0" w:space="0" w:color="auto"/>
      </w:divBdr>
      <w:divsChild>
        <w:div w:id="11928011">
          <w:marLeft w:val="640"/>
          <w:marRight w:val="0"/>
          <w:marTop w:val="0"/>
          <w:marBottom w:val="0"/>
          <w:divBdr>
            <w:top w:val="none" w:sz="0" w:space="0" w:color="auto"/>
            <w:left w:val="none" w:sz="0" w:space="0" w:color="auto"/>
            <w:bottom w:val="none" w:sz="0" w:space="0" w:color="auto"/>
            <w:right w:val="none" w:sz="0" w:space="0" w:color="auto"/>
          </w:divBdr>
        </w:div>
        <w:div w:id="81069483">
          <w:marLeft w:val="640"/>
          <w:marRight w:val="0"/>
          <w:marTop w:val="0"/>
          <w:marBottom w:val="0"/>
          <w:divBdr>
            <w:top w:val="none" w:sz="0" w:space="0" w:color="auto"/>
            <w:left w:val="none" w:sz="0" w:space="0" w:color="auto"/>
            <w:bottom w:val="none" w:sz="0" w:space="0" w:color="auto"/>
            <w:right w:val="none" w:sz="0" w:space="0" w:color="auto"/>
          </w:divBdr>
        </w:div>
        <w:div w:id="92013810">
          <w:marLeft w:val="640"/>
          <w:marRight w:val="0"/>
          <w:marTop w:val="0"/>
          <w:marBottom w:val="0"/>
          <w:divBdr>
            <w:top w:val="none" w:sz="0" w:space="0" w:color="auto"/>
            <w:left w:val="none" w:sz="0" w:space="0" w:color="auto"/>
            <w:bottom w:val="none" w:sz="0" w:space="0" w:color="auto"/>
            <w:right w:val="none" w:sz="0" w:space="0" w:color="auto"/>
          </w:divBdr>
        </w:div>
        <w:div w:id="149568567">
          <w:marLeft w:val="640"/>
          <w:marRight w:val="0"/>
          <w:marTop w:val="0"/>
          <w:marBottom w:val="0"/>
          <w:divBdr>
            <w:top w:val="none" w:sz="0" w:space="0" w:color="auto"/>
            <w:left w:val="none" w:sz="0" w:space="0" w:color="auto"/>
            <w:bottom w:val="none" w:sz="0" w:space="0" w:color="auto"/>
            <w:right w:val="none" w:sz="0" w:space="0" w:color="auto"/>
          </w:divBdr>
        </w:div>
        <w:div w:id="162015882">
          <w:marLeft w:val="640"/>
          <w:marRight w:val="0"/>
          <w:marTop w:val="0"/>
          <w:marBottom w:val="0"/>
          <w:divBdr>
            <w:top w:val="none" w:sz="0" w:space="0" w:color="auto"/>
            <w:left w:val="none" w:sz="0" w:space="0" w:color="auto"/>
            <w:bottom w:val="none" w:sz="0" w:space="0" w:color="auto"/>
            <w:right w:val="none" w:sz="0" w:space="0" w:color="auto"/>
          </w:divBdr>
        </w:div>
        <w:div w:id="263459439">
          <w:marLeft w:val="640"/>
          <w:marRight w:val="0"/>
          <w:marTop w:val="0"/>
          <w:marBottom w:val="0"/>
          <w:divBdr>
            <w:top w:val="none" w:sz="0" w:space="0" w:color="auto"/>
            <w:left w:val="none" w:sz="0" w:space="0" w:color="auto"/>
            <w:bottom w:val="none" w:sz="0" w:space="0" w:color="auto"/>
            <w:right w:val="none" w:sz="0" w:space="0" w:color="auto"/>
          </w:divBdr>
        </w:div>
        <w:div w:id="265817210">
          <w:marLeft w:val="640"/>
          <w:marRight w:val="0"/>
          <w:marTop w:val="0"/>
          <w:marBottom w:val="0"/>
          <w:divBdr>
            <w:top w:val="none" w:sz="0" w:space="0" w:color="auto"/>
            <w:left w:val="none" w:sz="0" w:space="0" w:color="auto"/>
            <w:bottom w:val="none" w:sz="0" w:space="0" w:color="auto"/>
            <w:right w:val="none" w:sz="0" w:space="0" w:color="auto"/>
          </w:divBdr>
        </w:div>
        <w:div w:id="271479319">
          <w:marLeft w:val="640"/>
          <w:marRight w:val="0"/>
          <w:marTop w:val="0"/>
          <w:marBottom w:val="0"/>
          <w:divBdr>
            <w:top w:val="none" w:sz="0" w:space="0" w:color="auto"/>
            <w:left w:val="none" w:sz="0" w:space="0" w:color="auto"/>
            <w:bottom w:val="none" w:sz="0" w:space="0" w:color="auto"/>
            <w:right w:val="none" w:sz="0" w:space="0" w:color="auto"/>
          </w:divBdr>
        </w:div>
        <w:div w:id="296878883">
          <w:marLeft w:val="640"/>
          <w:marRight w:val="0"/>
          <w:marTop w:val="0"/>
          <w:marBottom w:val="0"/>
          <w:divBdr>
            <w:top w:val="none" w:sz="0" w:space="0" w:color="auto"/>
            <w:left w:val="none" w:sz="0" w:space="0" w:color="auto"/>
            <w:bottom w:val="none" w:sz="0" w:space="0" w:color="auto"/>
            <w:right w:val="none" w:sz="0" w:space="0" w:color="auto"/>
          </w:divBdr>
        </w:div>
        <w:div w:id="299190598">
          <w:marLeft w:val="640"/>
          <w:marRight w:val="0"/>
          <w:marTop w:val="0"/>
          <w:marBottom w:val="0"/>
          <w:divBdr>
            <w:top w:val="none" w:sz="0" w:space="0" w:color="auto"/>
            <w:left w:val="none" w:sz="0" w:space="0" w:color="auto"/>
            <w:bottom w:val="none" w:sz="0" w:space="0" w:color="auto"/>
            <w:right w:val="none" w:sz="0" w:space="0" w:color="auto"/>
          </w:divBdr>
        </w:div>
        <w:div w:id="398938293">
          <w:marLeft w:val="640"/>
          <w:marRight w:val="0"/>
          <w:marTop w:val="0"/>
          <w:marBottom w:val="0"/>
          <w:divBdr>
            <w:top w:val="none" w:sz="0" w:space="0" w:color="auto"/>
            <w:left w:val="none" w:sz="0" w:space="0" w:color="auto"/>
            <w:bottom w:val="none" w:sz="0" w:space="0" w:color="auto"/>
            <w:right w:val="none" w:sz="0" w:space="0" w:color="auto"/>
          </w:divBdr>
        </w:div>
        <w:div w:id="424962903">
          <w:marLeft w:val="640"/>
          <w:marRight w:val="0"/>
          <w:marTop w:val="0"/>
          <w:marBottom w:val="0"/>
          <w:divBdr>
            <w:top w:val="none" w:sz="0" w:space="0" w:color="auto"/>
            <w:left w:val="none" w:sz="0" w:space="0" w:color="auto"/>
            <w:bottom w:val="none" w:sz="0" w:space="0" w:color="auto"/>
            <w:right w:val="none" w:sz="0" w:space="0" w:color="auto"/>
          </w:divBdr>
        </w:div>
        <w:div w:id="435640492">
          <w:marLeft w:val="640"/>
          <w:marRight w:val="0"/>
          <w:marTop w:val="0"/>
          <w:marBottom w:val="0"/>
          <w:divBdr>
            <w:top w:val="none" w:sz="0" w:space="0" w:color="auto"/>
            <w:left w:val="none" w:sz="0" w:space="0" w:color="auto"/>
            <w:bottom w:val="none" w:sz="0" w:space="0" w:color="auto"/>
            <w:right w:val="none" w:sz="0" w:space="0" w:color="auto"/>
          </w:divBdr>
        </w:div>
        <w:div w:id="595478892">
          <w:marLeft w:val="640"/>
          <w:marRight w:val="0"/>
          <w:marTop w:val="0"/>
          <w:marBottom w:val="0"/>
          <w:divBdr>
            <w:top w:val="none" w:sz="0" w:space="0" w:color="auto"/>
            <w:left w:val="none" w:sz="0" w:space="0" w:color="auto"/>
            <w:bottom w:val="none" w:sz="0" w:space="0" w:color="auto"/>
            <w:right w:val="none" w:sz="0" w:space="0" w:color="auto"/>
          </w:divBdr>
        </w:div>
        <w:div w:id="613748541">
          <w:marLeft w:val="640"/>
          <w:marRight w:val="0"/>
          <w:marTop w:val="0"/>
          <w:marBottom w:val="0"/>
          <w:divBdr>
            <w:top w:val="none" w:sz="0" w:space="0" w:color="auto"/>
            <w:left w:val="none" w:sz="0" w:space="0" w:color="auto"/>
            <w:bottom w:val="none" w:sz="0" w:space="0" w:color="auto"/>
            <w:right w:val="none" w:sz="0" w:space="0" w:color="auto"/>
          </w:divBdr>
        </w:div>
        <w:div w:id="678433655">
          <w:marLeft w:val="640"/>
          <w:marRight w:val="0"/>
          <w:marTop w:val="0"/>
          <w:marBottom w:val="0"/>
          <w:divBdr>
            <w:top w:val="none" w:sz="0" w:space="0" w:color="auto"/>
            <w:left w:val="none" w:sz="0" w:space="0" w:color="auto"/>
            <w:bottom w:val="none" w:sz="0" w:space="0" w:color="auto"/>
            <w:right w:val="none" w:sz="0" w:space="0" w:color="auto"/>
          </w:divBdr>
        </w:div>
        <w:div w:id="710954742">
          <w:marLeft w:val="640"/>
          <w:marRight w:val="0"/>
          <w:marTop w:val="0"/>
          <w:marBottom w:val="0"/>
          <w:divBdr>
            <w:top w:val="none" w:sz="0" w:space="0" w:color="auto"/>
            <w:left w:val="none" w:sz="0" w:space="0" w:color="auto"/>
            <w:bottom w:val="none" w:sz="0" w:space="0" w:color="auto"/>
            <w:right w:val="none" w:sz="0" w:space="0" w:color="auto"/>
          </w:divBdr>
        </w:div>
        <w:div w:id="765416916">
          <w:marLeft w:val="640"/>
          <w:marRight w:val="0"/>
          <w:marTop w:val="0"/>
          <w:marBottom w:val="0"/>
          <w:divBdr>
            <w:top w:val="none" w:sz="0" w:space="0" w:color="auto"/>
            <w:left w:val="none" w:sz="0" w:space="0" w:color="auto"/>
            <w:bottom w:val="none" w:sz="0" w:space="0" w:color="auto"/>
            <w:right w:val="none" w:sz="0" w:space="0" w:color="auto"/>
          </w:divBdr>
        </w:div>
        <w:div w:id="918907433">
          <w:marLeft w:val="640"/>
          <w:marRight w:val="0"/>
          <w:marTop w:val="0"/>
          <w:marBottom w:val="0"/>
          <w:divBdr>
            <w:top w:val="none" w:sz="0" w:space="0" w:color="auto"/>
            <w:left w:val="none" w:sz="0" w:space="0" w:color="auto"/>
            <w:bottom w:val="none" w:sz="0" w:space="0" w:color="auto"/>
            <w:right w:val="none" w:sz="0" w:space="0" w:color="auto"/>
          </w:divBdr>
        </w:div>
        <w:div w:id="923952396">
          <w:marLeft w:val="640"/>
          <w:marRight w:val="0"/>
          <w:marTop w:val="0"/>
          <w:marBottom w:val="0"/>
          <w:divBdr>
            <w:top w:val="none" w:sz="0" w:space="0" w:color="auto"/>
            <w:left w:val="none" w:sz="0" w:space="0" w:color="auto"/>
            <w:bottom w:val="none" w:sz="0" w:space="0" w:color="auto"/>
            <w:right w:val="none" w:sz="0" w:space="0" w:color="auto"/>
          </w:divBdr>
        </w:div>
        <w:div w:id="969557494">
          <w:marLeft w:val="640"/>
          <w:marRight w:val="0"/>
          <w:marTop w:val="0"/>
          <w:marBottom w:val="0"/>
          <w:divBdr>
            <w:top w:val="none" w:sz="0" w:space="0" w:color="auto"/>
            <w:left w:val="none" w:sz="0" w:space="0" w:color="auto"/>
            <w:bottom w:val="none" w:sz="0" w:space="0" w:color="auto"/>
            <w:right w:val="none" w:sz="0" w:space="0" w:color="auto"/>
          </w:divBdr>
        </w:div>
        <w:div w:id="978729346">
          <w:marLeft w:val="640"/>
          <w:marRight w:val="0"/>
          <w:marTop w:val="0"/>
          <w:marBottom w:val="0"/>
          <w:divBdr>
            <w:top w:val="none" w:sz="0" w:space="0" w:color="auto"/>
            <w:left w:val="none" w:sz="0" w:space="0" w:color="auto"/>
            <w:bottom w:val="none" w:sz="0" w:space="0" w:color="auto"/>
            <w:right w:val="none" w:sz="0" w:space="0" w:color="auto"/>
          </w:divBdr>
        </w:div>
        <w:div w:id="990868944">
          <w:marLeft w:val="640"/>
          <w:marRight w:val="0"/>
          <w:marTop w:val="0"/>
          <w:marBottom w:val="0"/>
          <w:divBdr>
            <w:top w:val="none" w:sz="0" w:space="0" w:color="auto"/>
            <w:left w:val="none" w:sz="0" w:space="0" w:color="auto"/>
            <w:bottom w:val="none" w:sz="0" w:space="0" w:color="auto"/>
            <w:right w:val="none" w:sz="0" w:space="0" w:color="auto"/>
          </w:divBdr>
        </w:div>
        <w:div w:id="1002856689">
          <w:marLeft w:val="640"/>
          <w:marRight w:val="0"/>
          <w:marTop w:val="0"/>
          <w:marBottom w:val="0"/>
          <w:divBdr>
            <w:top w:val="none" w:sz="0" w:space="0" w:color="auto"/>
            <w:left w:val="none" w:sz="0" w:space="0" w:color="auto"/>
            <w:bottom w:val="none" w:sz="0" w:space="0" w:color="auto"/>
            <w:right w:val="none" w:sz="0" w:space="0" w:color="auto"/>
          </w:divBdr>
        </w:div>
        <w:div w:id="1009067024">
          <w:marLeft w:val="640"/>
          <w:marRight w:val="0"/>
          <w:marTop w:val="0"/>
          <w:marBottom w:val="0"/>
          <w:divBdr>
            <w:top w:val="none" w:sz="0" w:space="0" w:color="auto"/>
            <w:left w:val="none" w:sz="0" w:space="0" w:color="auto"/>
            <w:bottom w:val="none" w:sz="0" w:space="0" w:color="auto"/>
            <w:right w:val="none" w:sz="0" w:space="0" w:color="auto"/>
          </w:divBdr>
        </w:div>
        <w:div w:id="1042679685">
          <w:marLeft w:val="640"/>
          <w:marRight w:val="0"/>
          <w:marTop w:val="0"/>
          <w:marBottom w:val="0"/>
          <w:divBdr>
            <w:top w:val="none" w:sz="0" w:space="0" w:color="auto"/>
            <w:left w:val="none" w:sz="0" w:space="0" w:color="auto"/>
            <w:bottom w:val="none" w:sz="0" w:space="0" w:color="auto"/>
            <w:right w:val="none" w:sz="0" w:space="0" w:color="auto"/>
          </w:divBdr>
        </w:div>
        <w:div w:id="1084954497">
          <w:marLeft w:val="640"/>
          <w:marRight w:val="0"/>
          <w:marTop w:val="0"/>
          <w:marBottom w:val="0"/>
          <w:divBdr>
            <w:top w:val="none" w:sz="0" w:space="0" w:color="auto"/>
            <w:left w:val="none" w:sz="0" w:space="0" w:color="auto"/>
            <w:bottom w:val="none" w:sz="0" w:space="0" w:color="auto"/>
            <w:right w:val="none" w:sz="0" w:space="0" w:color="auto"/>
          </w:divBdr>
        </w:div>
        <w:div w:id="1107039774">
          <w:marLeft w:val="640"/>
          <w:marRight w:val="0"/>
          <w:marTop w:val="0"/>
          <w:marBottom w:val="0"/>
          <w:divBdr>
            <w:top w:val="none" w:sz="0" w:space="0" w:color="auto"/>
            <w:left w:val="none" w:sz="0" w:space="0" w:color="auto"/>
            <w:bottom w:val="none" w:sz="0" w:space="0" w:color="auto"/>
            <w:right w:val="none" w:sz="0" w:space="0" w:color="auto"/>
          </w:divBdr>
        </w:div>
        <w:div w:id="1114054814">
          <w:marLeft w:val="640"/>
          <w:marRight w:val="0"/>
          <w:marTop w:val="0"/>
          <w:marBottom w:val="0"/>
          <w:divBdr>
            <w:top w:val="none" w:sz="0" w:space="0" w:color="auto"/>
            <w:left w:val="none" w:sz="0" w:space="0" w:color="auto"/>
            <w:bottom w:val="none" w:sz="0" w:space="0" w:color="auto"/>
            <w:right w:val="none" w:sz="0" w:space="0" w:color="auto"/>
          </w:divBdr>
        </w:div>
        <w:div w:id="1165705175">
          <w:marLeft w:val="640"/>
          <w:marRight w:val="0"/>
          <w:marTop w:val="0"/>
          <w:marBottom w:val="0"/>
          <w:divBdr>
            <w:top w:val="none" w:sz="0" w:space="0" w:color="auto"/>
            <w:left w:val="none" w:sz="0" w:space="0" w:color="auto"/>
            <w:bottom w:val="none" w:sz="0" w:space="0" w:color="auto"/>
            <w:right w:val="none" w:sz="0" w:space="0" w:color="auto"/>
          </w:divBdr>
        </w:div>
        <w:div w:id="1186947885">
          <w:marLeft w:val="640"/>
          <w:marRight w:val="0"/>
          <w:marTop w:val="0"/>
          <w:marBottom w:val="0"/>
          <w:divBdr>
            <w:top w:val="none" w:sz="0" w:space="0" w:color="auto"/>
            <w:left w:val="none" w:sz="0" w:space="0" w:color="auto"/>
            <w:bottom w:val="none" w:sz="0" w:space="0" w:color="auto"/>
            <w:right w:val="none" w:sz="0" w:space="0" w:color="auto"/>
          </w:divBdr>
        </w:div>
        <w:div w:id="1187714749">
          <w:marLeft w:val="640"/>
          <w:marRight w:val="0"/>
          <w:marTop w:val="0"/>
          <w:marBottom w:val="0"/>
          <w:divBdr>
            <w:top w:val="none" w:sz="0" w:space="0" w:color="auto"/>
            <w:left w:val="none" w:sz="0" w:space="0" w:color="auto"/>
            <w:bottom w:val="none" w:sz="0" w:space="0" w:color="auto"/>
            <w:right w:val="none" w:sz="0" w:space="0" w:color="auto"/>
          </w:divBdr>
        </w:div>
        <w:div w:id="1221097408">
          <w:marLeft w:val="640"/>
          <w:marRight w:val="0"/>
          <w:marTop w:val="0"/>
          <w:marBottom w:val="0"/>
          <w:divBdr>
            <w:top w:val="none" w:sz="0" w:space="0" w:color="auto"/>
            <w:left w:val="none" w:sz="0" w:space="0" w:color="auto"/>
            <w:bottom w:val="none" w:sz="0" w:space="0" w:color="auto"/>
            <w:right w:val="none" w:sz="0" w:space="0" w:color="auto"/>
          </w:divBdr>
        </w:div>
        <w:div w:id="1323697913">
          <w:marLeft w:val="640"/>
          <w:marRight w:val="0"/>
          <w:marTop w:val="0"/>
          <w:marBottom w:val="0"/>
          <w:divBdr>
            <w:top w:val="none" w:sz="0" w:space="0" w:color="auto"/>
            <w:left w:val="none" w:sz="0" w:space="0" w:color="auto"/>
            <w:bottom w:val="none" w:sz="0" w:space="0" w:color="auto"/>
            <w:right w:val="none" w:sz="0" w:space="0" w:color="auto"/>
          </w:divBdr>
        </w:div>
        <w:div w:id="1374884572">
          <w:marLeft w:val="640"/>
          <w:marRight w:val="0"/>
          <w:marTop w:val="0"/>
          <w:marBottom w:val="0"/>
          <w:divBdr>
            <w:top w:val="none" w:sz="0" w:space="0" w:color="auto"/>
            <w:left w:val="none" w:sz="0" w:space="0" w:color="auto"/>
            <w:bottom w:val="none" w:sz="0" w:space="0" w:color="auto"/>
            <w:right w:val="none" w:sz="0" w:space="0" w:color="auto"/>
          </w:divBdr>
        </w:div>
        <w:div w:id="1417820028">
          <w:marLeft w:val="640"/>
          <w:marRight w:val="0"/>
          <w:marTop w:val="0"/>
          <w:marBottom w:val="0"/>
          <w:divBdr>
            <w:top w:val="none" w:sz="0" w:space="0" w:color="auto"/>
            <w:left w:val="none" w:sz="0" w:space="0" w:color="auto"/>
            <w:bottom w:val="none" w:sz="0" w:space="0" w:color="auto"/>
            <w:right w:val="none" w:sz="0" w:space="0" w:color="auto"/>
          </w:divBdr>
        </w:div>
        <w:div w:id="1429305360">
          <w:marLeft w:val="640"/>
          <w:marRight w:val="0"/>
          <w:marTop w:val="0"/>
          <w:marBottom w:val="0"/>
          <w:divBdr>
            <w:top w:val="none" w:sz="0" w:space="0" w:color="auto"/>
            <w:left w:val="none" w:sz="0" w:space="0" w:color="auto"/>
            <w:bottom w:val="none" w:sz="0" w:space="0" w:color="auto"/>
            <w:right w:val="none" w:sz="0" w:space="0" w:color="auto"/>
          </w:divBdr>
        </w:div>
        <w:div w:id="1488784892">
          <w:marLeft w:val="640"/>
          <w:marRight w:val="0"/>
          <w:marTop w:val="0"/>
          <w:marBottom w:val="0"/>
          <w:divBdr>
            <w:top w:val="none" w:sz="0" w:space="0" w:color="auto"/>
            <w:left w:val="none" w:sz="0" w:space="0" w:color="auto"/>
            <w:bottom w:val="none" w:sz="0" w:space="0" w:color="auto"/>
            <w:right w:val="none" w:sz="0" w:space="0" w:color="auto"/>
          </w:divBdr>
        </w:div>
        <w:div w:id="1574774391">
          <w:marLeft w:val="640"/>
          <w:marRight w:val="0"/>
          <w:marTop w:val="0"/>
          <w:marBottom w:val="0"/>
          <w:divBdr>
            <w:top w:val="none" w:sz="0" w:space="0" w:color="auto"/>
            <w:left w:val="none" w:sz="0" w:space="0" w:color="auto"/>
            <w:bottom w:val="none" w:sz="0" w:space="0" w:color="auto"/>
            <w:right w:val="none" w:sz="0" w:space="0" w:color="auto"/>
          </w:divBdr>
        </w:div>
        <w:div w:id="1635140806">
          <w:marLeft w:val="640"/>
          <w:marRight w:val="0"/>
          <w:marTop w:val="0"/>
          <w:marBottom w:val="0"/>
          <w:divBdr>
            <w:top w:val="none" w:sz="0" w:space="0" w:color="auto"/>
            <w:left w:val="none" w:sz="0" w:space="0" w:color="auto"/>
            <w:bottom w:val="none" w:sz="0" w:space="0" w:color="auto"/>
            <w:right w:val="none" w:sz="0" w:space="0" w:color="auto"/>
          </w:divBdr>
        </w:div>
        <w:div w:id="1655068360">
          <w:marLeft w:val="640"/>
          <w:marRight w:val="0"/>
          <w:marTop w:val="0"/>
          <w:marBottom w:val="0"/>
          <w:divBdr>
            <w:top w:val="none" w:sz="0" w:space="0" w:color="auto"/>
            <w:left w:val="none" w:sz="0" w:space="0" w:color="auto"/>
            <w:bottom w:val="none" w:sz="0" w:space="0" w:color="auto"/>
            <w:right w:val="none" w:sz="0" w:space="0" w:color="auto"/>
          </w:divBdr>
        </w:div>
        <w:div w:id="1772778639">
          <w:marLeft w:val="640"/>
          <w:marRight w:val="0"/>
          <w:marTop w:val="0"/>
          <w:marBottom w:val="0"/>
          <w:divBdr>
            <w:top w:val="none" w:sz="0" w:space="0" w:color="auto"/>
            <w:left w:val="none" w:sz="0" w:space="0" w:color="auto"/>
            <w:bottom w:val="none" w:sz="0" w:space="0" w:color="auto"/>
            <w:right w:val="none" w:sz="0" w:space="0" w:color="auto"/>
          </w:divBdr>
        </w:div>
        <w:div w:id="1778212448">
          <w:marLeft w:val="640"/>
          <w:marRight w:val="0"/>
          <w:marTop w:val="0"/>
          <w:marBottom w:val="0"/>
          <w:divBdr>
            <w:top w:val="none" w:sz="0" w:space="0" w:color="auto"/>
            <w:left w:val="none" w:sz="0" w:space="0" w:color="auto"/>
            <w:bottom w:val="none" w:sz="0" w:space="0" w:color="auto"/>
            <w:right w:val="none" w:sz="0" w:space="0" w:color="auto"/>
          </w:divBdr>
        </w:div>
        <w:div w:id="1821577315">
          <w:marLeft w:val="640"/>
          <w:marRight w:val="0"/>
          <w:marTop w:val="0"/>
          <w:marBottom w:val="0"/>
          <w:divBdr>
            <w:top w:val="none" w:sz="0" w:space="0" w:color="auto"/>
            <w:left w:val="none" w:sz="0" w:space="0" w:color="auto"/>
            <w:bottom w:val="none" w:sz="0" w:space="0" w:color="auto"/>
            <w:right w:val="none" w:sz="0" w:space="0" w:color="auto"/>
          </w:divBdr>
        </w:div>
        <w:div w:id="1924222535">
          <w:marLeft w:val="640"/>
          <w:marRight w:val="0"/>
          <w:marTop w:val="0"/>
          <w:marBottom w:val="0"/>
          <w:divBdr>
            <w:top w:val="none" w:sz="0" w:space="0" w:color="auto"/>
            <w:left w:val="none" w:sz="0" w:space="0" w:color="auto"/>
            <w:bottom w:val="none" w:sz="0" w:space="0" w:color="auto"/>
            <w:right w:val="none" w:sz="0" w:space="0" w:color="auto"/>
          </w:divBdr>
        </w:div>
        <w:div w:id="2074815605">
          <w:marLeft w:val="640"/>
          <w:marRight w:val="0"/>
          <w:marTop w:val="0"/>
          <w:marBottom w:val="0"/>
          <w:divBdr>
            <w:top w:val="none" w:sz="0" w:space="0" w:color="auto"/>
            <w:left w:val="none" w:sz="0" w:space="0" w:color="auto"/>
            <w:bottom w:val="none" w:sz="0" w:space="0" w:color="auto"/>
            <w:right w:val="none" w:sz="0" w:space="0" w:color="auto"/>
          </w:divBdr>
        </w:div>
        <w:div w:id="2080596336">
          <w:marLeft w:val="640"/>
          <w:marRight w:val="0"/>
          <w:marTop w:val="0"/>
          <w:marBottom w:val="0"/>
          <w:divBdr>
            <w:top w:val="none" w:sz="0" w:space="0" w:color="auto"/>
            <w:left w:val="none" w:sz="0" w:space="0" w:color="auto"/>
            <w:bottom w:val="none" w:sz="0" w:space="0" w:color="auto"/>
            <w:right w:val="none" w:sz="0" w:space="0" w:color="auto"/>
          </w:divBdr>
        </w:div>
      </w:divsChild>
    </w:div>
    <w:div w:id="141623910">
      <w:bodyDiv w:val="1"/>
      <w:marLeft w:val="0"/>
      <w:marRight w:val="0"/>
      <w:marTop w:val="0"/>
      <w:marBottom w:val="0"/>
      <w:divBdr>
        <w:top w:val="none" w:sz="0" w:space="0" w:color="auto"/>
        <w:left w:val="none" w:sz="0" w:space="0" w:color="auto"/>
        <w:bottom w:val="none" w:sz="0" w:space="0" w:color="auto"/>
        <w:right w:val="none" w:sz="0" w:space="0" w:color="auto"/>
      </w:divBdr>
      <w:divsChild>
        <w:div w:id="26030977">
          <w:marLeft w:val="640"/>
          <w:marRight w:val="0"/>
          <w:marTop w:val="0"/>
          <w:marBottom w:val="0"/>
          <w:divBdr>
            <w:top w:val="none" w:sz="0" w:space="0" w:color="auto"/>
            <w:left w:val="none" w:sz="0" w:space="0" w:color="auto"/>
            <w:bottom w:val="none" w:sz="0" w:space="0" w:color="auto"/>
            <w:right w:val="none" w:sz="0" w:space="0" w:color="auto"/>
          </w:divBdr>
        </w:div>
        <w:div w:id="37095154">
          <w:marLeft w:val="640"/>
          <w:marRight w:val="0"/>
          <w:marTop w:val="0"/>
          <w:marBottom w:val="0"/>
          <w:divBdr>
            <w:top w:val="none" w:sz="0" w:space="0" w:color="auto"/>
            <w:left w:val="none" w:sz="0" w:space="0" w:color="auto"/>
            <w:bottom w:val="none" w:sz="0" w:space="0" w:color="auto"/>
            <w:right w:val="none" w:sz="0" w:space="0" w:color="auto"/>
          </w:divBdr>
        </w:div>
        <w:div w:id="82725394">
          <w:marLeft w:val="640"/>
          <w:marRight w:val="0"/>
          <w:marTop w:val="0"/>
          <w:marBottom w:val="0"/>
          <w:divBdr>
            <w:top w:val="none" w:sz="0" w:space="0" w:color="auto"/>
            <w:left w:val="none" w:sz="0" w:space="0" w:color="auto"/>
            <w:bottom w:val="none" w:sz="0" w:space="0" w:color="auto"/>
            <w:right w:val="none" w:sz="0" w:space="0" w:color="auto"/>
          </w:divBdr>
        </w:div>
        <w:div w:id="121000948">
          <w:marLeft w:val="640"/>
          <w:marRight w:val="0"/>
          <w:marTop w:val="0"/>
          <w:marBottom w:val="0"/>
          <w:divBdr>
            <w:top w:val="none" w:sz="0" w:space="0" w:color="auto"/>
            <w:left w:val="none" w:sz="0" w:space="0" w:color="auto"/>
            <w:bottom w:val="none" w:sz="0" w:space="0" w:color="auto"/>
            <w:right w:val="none" w:sz="0" w:space="0" w:color="auto"/>
          </w:divBdr>
        </w:div>
        <w:div w:id="185095335">
          <w:marLeft w:val="640"/>
          <w:marRight w:val="0"/>
          <w:marTop w:val="0"/>
          <w:marBottom w:val="0"/>
          <w:divBdr>
            <w:top w:val="none" w:sz="0" w:space="0" w:color="auto"/>
            <w:left w:val="none" w:sz="0" w:space="0" w:color="auto"/>
            <w:bottom w:val="none" w:sz="0" w:space="0" w:color="auto"/>
            <w:right w:val="none" w:sz="0" w:space="0" w:color="auto"/>
          </w:divBdr>
        </w:div>
        <w:div w:id="196892512">
          <w:marLeft w:val="640"/>
          <w:marRight w:val="0"/>
          <w:marTop w:val="0"/>
          <w:marBottom w:val="0"/>
          <w:divBdr>
            <w:top w:val="none" w:sz="0" w:space="0" w:color="auto"/>
            <w:left w:val="none" w:sz="0" w:space="0" w:color="auto"/>
            <w:bottom w:val="none" w:sz="0" w:space="0" w:color="auto"/>
            <w:right w:val="none" w:sz="0" w:space="0" w:color="auto"/>
          </w:divBdr>
        </w:div>
        <w:div w:id="213782097">
          <w:marLeft w:val="640"/>
          <w:marRight w:val="0"/>
          <w:marTop w:val="0"/>
          <w:marBottom w:val="0"/>
          <w:divBdr>
            <w:top w:val="none" w:sz="0" w:space="0" w:color="auto"/>
            <w:left w:val="none" w:sz="0" w:space="0" w:color="auto"/>
            <w:bottom w:val="none" w:sz="0" w:space="0" w:color="auto"/>
            <w:right w:val="none" w:sz="0" w:space="0" w:color="auto"/>
          </w:divBdr>
        </w:div>
        <w:div w:id="283847623">
          <w:marLeft w:val="640"/>
          <w:marRight w:val="0"/>
          <w:marTop w:val="0"/>
          <w:marBottom w:val="0"/>
          <w:divBdr>
            <w:top w:val="none" w:sz="0" w:space="0" w:color="auto"/>
            <w:left w:val="none" w:sz="0" w:space="0" w:color="auto"/>
            <w:bottom w:val="none" w:sz="0" w:space="0" w:color="auto"/>
            <w:right w:val="none" w:sz="0" w:space="0" w:color="auto"/>
          </w:divBdr>
        </w:div>
        <w:div w:id="284891118">
          <w:marLeft w:val="640"/>
          <w:marRight w:val="0"/>
          <w:marTop w:val="0"/>
          <w:marBottom w:val="0"/>
          <w:divBdr>
            <w:top w:val="none" w:sz="0" w:space="0" w:color="auto"/>
            <w:left w:val="none" w:sz="0" w:space="0" w:color="auto"/>
            <w:bottom w:val="none" w:sz="0" w:space="0" w:color="auto"/>
            <w:right w:val="none" w:sz="0" w:space="0" w:color="auto"/>
          </w:divBdr>
        </w:div>
        <w:div w:id="319818824">
          <w:marLeft w:val="640"/>
          <w:marRight w:val="0"/>
          <w:marTop w:val="0"/>
          <w:marBottom w:val="0"/>
          <w:divBdr>
            <w:top w:val="none" w:sz="0" w:space="0" w:color="auto"/>
            <w:left w:val="none" w:sz="0" w:space="0" w:color="auto"/>
            <w:bottom w:val="none" w:sz="0" w:space="0" w:color="auto"/>
            <w:right w:val="none" w:sz="0" w:space="0" w:color="auto"/>
          </w:divBdr>
        </w:div>
        <w:div w:id="418529511">
          <w:marLeft w:val="640"/>
          <w:marRight w:val="0"/>
          <w:marTop w:val="0"/>
          <w:marBottom w:val="0"/>
          <w:divBdr>
            <w:top w:val="none" w:sz="0" w:space="0" w:color="auto"/>
            <w:left w:val="none" w:sz="0" w:space="0" w:color="auto"/>
            <w:bottom w:val="none" w:sz="0" w:space="0" w:color="auto"/>
            <w:right w:val="none" w:sz="0" w:space="0" w:color="auto"/>
          </w:divBdr>
        </w:div>
        <w:div w:id="426660972">
          <w:marLeft w:val="640"/>
          <w:marRight w:val="0"/>
          <w:marTop w:val="0"/>
          <w:marBottom w:val="0"/>
          <w:divBdr>
            <w:top w:val="none" w:sz="0" w:space="0" w:color="auto"/>
            <w:left w:val="none" w:sz="0" w:space="0" w:color="auto"/>
            <w:bottom w:val="none" w:sz="0" w:space="0" w:color="auto"/>
            <w:right w:val="none" w:sz="0" w:space="0" w:color="auto"/>
          </w:divBdr>
        </w:div>
        <w:div w:id="429588771">
          <w:marLeft w:val="640"/>
          <w:marRight w:val="0"/>
          <w:marTop w:val="0"/>
          <w:marBottom w:val="0"/>
          <w:divBdr>
            <w:top w:val="none" w:sz="0" w:space="0" w:color="auto"/>
            <w:left w:val="none" w:sz="0" w:space="0" w:color="auto"/>
            <w:bottom w:val="none" w:sz="0" w:space="0" w:color="auto"/>
            <w:right w:val="none" w:sz="0" w:space="0" w:color="auto"/>
          </w:divBdr>
        </w:div>
        <w:div w:id="488983476">
          <w:marLeft w:val="640"/>
          <w:marRight w:val="0"/>
          <w:marTop w:val="0"/>
          <w:marBottom w:val="0"/>
          <w:divBdr>
            <w:top w:val="none" w:sz="0" w:space="0" w:color="auto"/>
            <w:left w:val="none" w:sz="0" w:space="0" w:color="auto"/>
            <w:bottom w:val="none" w:sz="0" w:space="0" w:color="auto"/>
            <w:right w:val="none" w:sz="0" w:space="0" w:color="auto"/>
          </w:divBdr>
        </w:div>
        <w:div w:id="489296794">
          <w:marLeft w:val="640"/>
          <w:marRight w:val="0"/>
          <w:marTop w:val="0"/>
          <w:marBottom w:val="0"/>
          <w:divBdr>
            <w:top w:val="none" w:sz="0" w:space="0" w:color="auto"/>
            <w:left w:val="none" w:sz="0" w:space="0" w:color="auto"/>
            <w:bottom w:val="none" w:sz="0" w:space="0" w:color="auto"/>
            <w:right w:val="none" w:sz="0" w:space="0" w:color="auto"/>
          </w:divBdr>
        </w:div>
        <w:div w:id="519319686">
          <w:marLeft w:val="640"/>
          <w:marRight w:val="0"/>
          <w:marTop w:val="0"/>
          <w:marBottom w:val="0"/>
          <w:divBdr>
            <w:top w:val="none" w:sz="0" w:space="0" w:color="auto"/>
            <w:left w:val="none" w:sz="0" w:space="0" w:color="auto"/>
            <w:bottom w:val="none" w:sz="0" w:space="0" w:color="auto"/>
            <w:right w:val="none" w:sz="0" w:space="0" w:color="auto"/>
          </w:divBdr>
        </w:div>
        <w:div w:id="526211346">
          <w:marLeft w:val="640"/>
          <w:marRight w:val="0"/>
          <w:marTop w:val="0"/>
          <w:marBottom w:val="0"/>
          <w:divBdr>
            <w:top w:val="none" w:sz="0" w:space="0" w:color="auto"/>
            <w:left w:val="none" w:sz="0" w:space="0" w:color="auto"/>
            <w:bottom w:val="none" w:sz="0" w:space="0" w:color="auto"/>
            <w:right w:val="none" w:sz="0" w:space="0" w:color="auto"/>
          </w:divBdr>
        </w:div>
        <w:div w:id="544954047">
          <w:marLeft w:val="640"/>
          <w:marRight w:val="0"/>
          <w:marTop w:val="0"/>
          <w:marBottom w:val="0"/>
          <w:divBdr>
            <w:top w:val="none" w:sz="0" w:space="0" w:color="auto"/>
            <w:left w:val="none" w:sz="0" w:space="0" w:color="auto"/>
            <w:bottom w:val="none" w:sz="0" w:space="0" w:color="auto"/>
            <w:right w:val="none" w:sz="0" w:space="0" w:color="auto"/>
          </w:divBdr>
        </w:div>
        <w:div w:id="556010034">
          <w:marLeft w:val="640"/>
          <w:marRight w:val="0"/>
          <w:marTop w:val="0"/>
          <w:marBottom w:val="0"/>
          <w:divBdr>
            <w:top w:val="none" w:sz="0" w:space="0" w:color="auto"/>
            <w:left w:val="none" w:sz="0" w:space="0" w:color="auto"/>
            <w:bottom w:val="none" w:sz="0" w:space="0" w:color="auto"/>
            <w:right w:val="none" w:sz="0" w:space="0" w:color="auto"/>
          </w:divBdr>
        </w:div>
        <w:div w:id="582489879">
          <w:marLeft w:val="640"/>
          <w:marRight w:val="0"/>
          <w:marTop w:val="0"/>
          <w:marBottom w:val="0"/>
          <w:divBdr>
            <w:top w:val="none" w:sz="0" w:space="0" w:color="auto"/>
            <w:left w:val="none" w:sz="0" w:space="0" w:color="auto"/>
            <w:bottom w:val="none" w:sz="0" w:space="0" w:color="auto"/>
            <w:right w:val="none" w:sz="0" w:space="0" w:color="auto"/>
          </w:divBdr>
        </w:div>
        <w:div w:id="591742174">
          <w:marLeft w:val="640"/>
          <w:marRight w:val="0"/>
          <w:marTop w:val="0"/>
          <w:marBottom w:val="0"/>
          <w:divBdr>
            <w:top w:val="none" w:sz="0" w:space="0" w:color="auto"/>
            <w:left w:val="none" w:sz="0" w:space="0" w:color="auto"/>
            <w:bottom w:val="none" w:sz="0" w:space="0" w:color="auto"/>
            <w:right w:val="none" w:sz="0" w:space="0" w:color="auto"/>
          </w:divBdr>
        </w:div>
        <w:div w:id="644701611">
          <w:marLeft w:val="640"/>
          <w:marRight w:val="0"/>
          <w:marTop w:val="0"/>
          <w:marBottom w:val="0"/>
          <w:divBdr>
            <w:top w:val="none" w:sz="0" w:space="0" w:color="auto"/>
            <w:left w:val="none" w:sz="0" w:space="0" w:color="auto"/>
            <w:bottom w:val="none" w:sz="0" w:space="0" w:color="auto"/>
            <w:right w:val="none" w:sz="0" w:space="0" w:color="auto"/>
          </w:divBdr>
        </w:div>
        <w:div w:id="671569790">
          <w:marLeft w:val="640"/>
          <w:marRight w:val="0"/>
          <w:marTop w:val="0"/>
          <w:marBottom w:val="0"/>
          <w:divBdr>
            <w:top w:val="none" w:sz="0" w:space="0" w:color="auto"/>
            <w:left w:val="none" w:sz="0" w:space="0" w:color="auto"/>
            <w:bottom w:val="none" w:sz="0" w:space="0" w:color="auto"/>
            <w:right w:val="none" w:sz="0" w:space="0" w:color="auto"/>
          </w:divBdr>
        </w:div>
        <w:div w:id="715423424">
          <w:marLeft w:val="640"/>
          <w:marRight w:val="0"/>
          <w:marTop w:val="0"/>
          <w:marBottom w:val="0"/>
          <w:divBdr>
            <w:top w:val="none" w:sz="0" w:space="0" w:color="auto"/>
            <w:left w:val="none" w:sz="0" w:space="0" w:color="auto"/>
            <w:bottom w:val="none" w:sz="0" w:space="0" w:color="auto"/>
            <w:right w:val="none" w:sz="0" w:space="0" w:color="auto"/>
          </w:divBdr>
        </w:div>
        <w:div w:id="729303623">
          <w:marLeft w:val="640"/>
          <w:marRight w:val="0"/>
          <w:marTop w:val="0"/>
          <w:marBottom w:val="0"/>
          <w:divBdr>
            <w:top w:val="none" w:sz="0" w:space="0" w:color="auto"/>
            <w:left w:val="none" w:sz="0" w:space="0" w:color="auto"/>
            <w:bottom w:val="none" w:sz="0" w:space="0" w:color="auto"/>
            <w:right w:val="none" w:sz="0" w:space="0" w:color="auto"/>
          </w:divBdr>
        </w:div>
        <w:div w:id="756899414">
          <w:marLeft w:val="640"/>
          <w:marRight w:val="0"/>
          <w:marTop w:val="0"/>
          <w:marBottom w:val="0"/>
          <w:divBdr>
            <w:top w:val="none" w:sz="0" w:space="0" w:color="auto"/>
            <w:left w:val="none" w:sz="0" w:space="0" w:color="auto"/>
            <w:bottom w:val="none" w:sz="0" w:space="0" w:color="auto"/>
            <w:right w:val="none" w:sz="0" w:space="0" w:color="auto"/>
          </w:divBdr>
        </w:div>
        <w:div w:id="835069945">
          <w:marLeft w:val="640"/>
          <w:marRight w:val="0"/>
          <w:marTop w:val="0"/>
          <w:marBottom w:val="0"/>
          <w:divBdr>
            <w:top w:val="none" w:sz="0" w:space="0" w:color="auto"/>
            <w:left w:val="none" w:sz="0" w:space="0" w:color="auto"/>
            <w:bottom w:val="none" w:sz="0" w:space="0" w:color="auto"/>
            <w:right w:val="none" w:sz="0" w:space="0" w:color="auto"/>
          </w:divBdr>
        </w:div>
        <w:div w:id="912468948">
          <w:marLeft w:val="640"/>
          <w:marRight w:val="0"/>
          <w:marTop w:val="0"/>
          <w:marBottom w:val="0"/>
          <w:divBdr>
            <w:top w:val="none" w:sz="0" w:space="0" w:color="auto"/>
            <w:left w:val="none" w:sz="0" w:space="0" w:color="auto"/>
            <w:bottom w:val="none" w:sz="0" w:space="0" w:color="auto"/>
            <w:right w:val="none" w:sz="0" w:space="0" w:color="auto"/>
          </w:divBdr>
        </w:div>
        <w:div w:id="1085372864">
          <w:marLeft w:val="640"/>
          <w:marRight w:val="0"/>
          <w:marTop w:val="0"/>
          <w:marBottom w:val="0"/>
          <w:divBdr>
            <w:top w:val="none" w:sz="0" w:space="0" w:color="auto"/>
            <w:left w:val="none" w:sz="0" w:space="0" w:color="auto"/>
            <w:bottom w:val="none" w:sz="0" w:space="0" w:color="auto"/>
            <w:right w:val="none" w:sz="0" w:space="0" w:color="auto"/>
          </w:divBdr>
        </w:div>
        <w:div w:id="1106851947">
          <w:marLeft w:val="640"/>
          <w:marRight w:val="0"/>
          <w:marTop w:val="0"/>
          <w:marBottom w:val="0"/>
          <w:divBdr>
            <w:top w:val="none" w:sz="0" w:space="0" w:color="auto"/>
            <w:left w:val="none" w:sz="0" w:space="0" w:color="auto"/>
            <w:bottom w:val="none" w:sz="0" w:space="0" w:color="auto"/>
            <w:right w:val="none" w:sz="0" w:space="0" w:color="auto"/>
          </w:divBdr>
        </w:div>
        <w:div w:id="1124612479">
          <w:marLeft w:val="640"/>
          <w:marRight w:val="0"/>
          <w:marTop w:val="0"/>
          <w:marBottom w:val="0"/>
          <w:divBdr>
            <w:top w:val="none" w:sz="0" w:space="0" w:color="auto"/>
            <w:left w:val="none" w:sz="0" w:space="0" w:color="auto"/>
            <w:bottom w:val="none" w:sz="0" w:space="0" w:color="auto"/>
            <w:right w:val="none" w:sz="0" w:space="0" w:color="auto"/>
          </w:divBdr>
        </w:div>
        <w:div w:id="1294170983">
          <w:marLeft w:val="640"/>
          <w:marRight w:val="0"/>
          <w:marTop w:val="0"/>
          <w:marBottom w:val="0"/>
          <w:divBdr>
            <w:top w:val="none" w:sz="0" w:space="0" w:color="auto"/>
            <w:left w:val="none" w:sz="0" w:space="0" w:color="auto"/>
            <w:bottom w:val="none" w:sz="0" w:space="0" w:color="auto"/>
            <w:right w:val="none" w:sz="0" w:space="0" w:color="auto"/>
          </w:divBdr>
        </w:div>
        <w:div w:id="1397314477">
          <w:marLeft w:val="640"/>
          <w:marRight w:val="0"/>
          <w:marTop w:val="0"/>
          <w:marBottom w:val="0"/>
          <w:divBdr>
            <w:top w:val="none" w:sz="0" w:space="0" w:color="auto"/>
            <w:left w:val="none" w:sz="0" w:space="0" w:color="auto"/>
            <w:bottom w:val="none" w:sz="0" w:space="0" w:color="auto"/>
            <w:right w:val="none" w:sz="0" w:space="0" w:color="auto"/>
          </w:divBdr>
        </w:div>
        <w:div w:id="1429041429">
          <w:marLeft w:val="640"/>
          <w:marRight w:val="0"/>
          <w:marTop w:val="0"/>
          <w:marBottom w:val="0"/>
          <w:divBdr>
            <w:top w:val="none" w:sz="0" w:space="0" w:color="auto"/>
            <w:left w:val="none" w:sz="0" w:space="0" w:color="auto"/>
            <w:bottom w:val="none" w:sz="0" w:space="0" w:color="auto"/>
            <w:right w:val="none" w:sz="0" w:space="0" w:color="auto"/>
          </w:divBdr>
        </w:div>
        <w:div w:id="1462771940">
          <w:marLeft w:val="640"/>
          <w:marRight w:val="0"/>
          <w:marTop w:val="0"/>
          <w:marBottom w:val="0"/>
          <w:divBdr>
            <w:top w:val="none" w:sz="0" w:space="0" w:color="auto"/>
            <w:left w:val="none" w:sz="0" w:space="0" w:color="auto"/>
            <w:bottom w:val="none" w:sz="0" w:space="0" w:color="auto"/>
            <w:right w:val="none" w:sz="0" w:space="0" w:color="auto"/>
          </w:divBdr>
        </w:div>
        <w:div w:id="1501583299">
          <w:marLeft w:val="640"/>
          <w:marRight w:val="0"/>
          <w:marTop w:val="0"/>
          <w:marBottom w:val="0"/>
          <w:divBdr>
            <w:top w:val="none" w:sz="0" w:space="0" w:color="auto"/>
            <w:left w:val="none" w:sz="0" w:space="0" w:color="auto"/>
            <w:bottom w:val="none" w:sz="0" w:space="0" w:color="auto"/>
            <w:right w:val="none" w:sz="0" w:space="0" w:color="auto"/>
          </w:divBdr>
        </w:div>
        <w:div w:id="1511988302">
          <w:marLeft w:val="640"/>
          <w:marRight w:val="0"/>
          <w:marTop w:val="0"/>
          <w:marBottom w:val="0"/>
          <w:divBdr>
            <w:top w:val="none" w:sz="0" w:space="0" w:color="auto"/>
            <w:left w:val="none" w:sz="0" w:space="0" w:color="auto"/>
            <w:bottom w:val="none" w:sz="0" w:space="0" w:color="auto"/>
            <w:right w:val="none" w:sz="0" w:space="0" w:color="auto"/>
          </w:divBdr>
        </w:div>
        <w:div w:id="1554733962">
          <w:marLeft w:val="640"/>
          <w:marRight w:val="0"/>
          <w:marTop w:val="0"/>
          <w:marBottom w:val="0"/>
          <w:divBdr>
            <w:top w:val="none" w:sz="0" w:space="0" w:color="auto"/>
            <w:left w:val="none" w:sz="0" w:space="0" w:color="auto"/>
            <w:bottom w:val="none" w:sz="0" w:space="0" w:color="auto"/>
            <w:right w:val="none" w:sz="0" w:space="0" w:color="auto"/>
          </w:divBdr>
        </w:div>
        <w:div w:id="1588927824">
          <w:marLeft w:val="640"/>
          <w:marRight w:val="0"/>
          <w:marTop w:val="0"/>
          <w:marBottom w:val="0"/>
          <w:divBdr>
            <w:top w:val="none" w:sz="0" w:space="0" w:color="auto"/>
            <w:left w:val="none" w:sz="0" w:space="0" w:color="auto"/>
            <w:bottom w:val="none" w:sz="0" w:space="0" w:color="auto"/>
            <w:right w:val="none" w:sz="0" w:space="0" w:color="auto"/>
          </w:divBdr>
        </w:div>
        <w:div w:id="1599024963">
          <w:marLeft w:val="640"/>
          <w:marRight w:val="0"/>
          <w:marTop w:val="0"/>
          <w:marBottom w:val="0"/>
          <w:divBdr>
            <w:top w:val="none" w:sz="0" w:space="0" w:color="auto"/>
            <w:left w:val="none" w:sz="0" w:space="0" w:color="auto"/>
            <w:bottom w:val="none" w:sz="0" w:space="0" w:color="auto"/>
            <w:right w:val="none" w:sz="0" w:space="0" w:color="auto"/>
          </w:divBdr>
        </w:div>
        <w:div w:id="1623609332">
          <w:marLeft w:val="640"/>
          <w:marRight w:val="0"/>
          <w:marTop w:val="0"/>
          <w:marBottom w:val="0"/>
          <w:divBdr>
            <w:top w:val="none" w:sz="0" w:space="0" w:color="auto"/>
            <w:left w:val="none" w:sz="0" w:space="0" w:color="auto"/>
            <w:bottom w:val="none" w:sz="0" w:space="0" w:color="auto"/>
            <w:right w:val="none" w:sz="0" w:space="0" w:color="auto"/>
          </w:divBdr>
        </w:div>
        <w:div w:id="1682395145">
          <w:marLeft w:val="640"/>
          <w:marRight w:val="0"/>
          <w:marTop w:val="0"/>
          <w:marBottom w:val="0"/>
          <w:divBdr>
            <w:top w:val="none" w:sz="0" w:space="0" w:color="auto"/>
            <w:left w:val="none" w:sz="0" w:space="0" w:color="auto"/>
            <w:bottom w:val="none" w:sz="0" w:space="0" w:color="auto"/>
            <w:right w:val="none" w:sz="0" w:space="0" w:color="auto"/>
          </w:divBdr>
        </w:div>
        <w:div w:id="1730347115">
          <w:marLeft w:val="640"/>
          <w:marRight w:val="0"/>
          <w:marTop w:val="0"/>
          <w:marBottom w:val="0"/>
          <w:divBdr>
            <w:top w:val="none" w:sz="0" w:space="0" w:color="auto"/>
            <w:left w:val="none" w:sz="0" w:space="0" w:color="auto"/>
            <w:bottom w:val="none" w:sz="0" w:space="0" w:color="auto"/>
            <w:right w:val="none" w:sz="0" w:space="0" w:color="auto"/>
          </w:divBdr>
        </w:div>
        <w:div w:id="1749841291">
          <w:marLeft w:val="640"/>
          <w:marRight w:val="0"/>
          <w:marTop w:val="0"/>
          <w:marBottom w:val="0"/>
          <w:divBdr>
            <w:top w:val="none" w:sz="0" w:space="0" w:color="auto"/>
            <w:left w:val="none" w:sz="0" w:space="0" w:color="auto"/>
            <w:bottom w:val="none" w:sz="0" w:space="0" w:color="auto"/>
            <w:right w:val="none" w:sz="0" w:space="0" w:color="auto"/>
          </w:divBdr>
        </w:div>
        <w:div w:id="1757364579">
          <w:marLeft w:val="640"/>
          <w:marRight w:val="0"/>
          <w:marTop w:val="0"/>
          <w:marBottom w:val="0"/>
          <w:divBdr>
            <w:top w:val="none" w:sz="0" w:space="0" w:color="auto"/>
            <w:left w:val="none" w:sz="0" w:space="0" w:color="auto"/>
            <w:bottom w:val="none" w:sz="0" w:space="0" w:color="auto"/>
            <w:right w:val="none" w:sz="0" w:space="0" w:color="auto"/>
          </w:divBdr>
        </w:div>
        <w:div w:id="1769959413">
          <w:marLeft w:val="640"/>
          <w:marRight w:val="0"/>
          <w:marTop w:val="0"/>
          <w:marBottom w:val="0"/>
          <w:divBdr>
            <w:top w:val="none" w:sz="0" w:space="0" w:color="auto"/>
            <w:left w:val="none" w:sz="0" w:space="0" w:color="auto"/>
            <w:bottom w:val="none" w:sz="0" w:space="0" w:color="auto"/>
            <w:right w:val="none" w:sz="0" w:space="0" w:color="auto"/>
          </w:divBdr>
        </w:div>
        <w:div w:id="1814056636">
          <w:marLeft w:val="640"/>
          <w:marRight w:val="0"/>
          <w:marTop w:val="0"/>
          <w:marBottom w:val="0"/>
          <w:divBdr>
            <w:top w:val="none" w:sz="0" w:space="0" w:color="auto"/>
            <w:left w:val="none" w:sz="0" w:space="0" w:color="auto"/>
            <w:bottom w:val="none" w:sz="0" w:space="0" w:color="auto"/>
            <w:right w:val="none" w:sz="0" w:space="0" w:color="auto"/>
          </w:divBdr>
        </w:div>
        <w:div w:id="1825971965">
          <w:marLeft w:val="640"/>
          <w:marRight w:val="0"/>
          <w:marTop w:val="0"/>
          <w:marBottom w:val="0"/>
          <w:divBdr>
            <w:top w:val="none" w:sz="0" w:space="0" w:color="auto"/>
            <w:left w:val="none" w:sz="0" w:space="0" w:color="auto"/>
            <w:bottom w:val="none" w:sz="0" w:space="0" w:color="auto"/>
            <w:right w:val="none" w:sz="0" w:space="0" w:color="auto"/>
          </w:divBdr>
        </w:div>
        <w:div w:id="1849757508">
          <w:marLeft w:val="640"/>
          <w:marRight w:val="0"/>
          <w:marTop w:val="0"/>
          <w:marBottom w:val="0"/>
          <w:divBdr>
            <w:top w:val="none" w:sz="0" w:space="0" w:color="auto"/>
            <w:left w:val="none" w:sz="0" w:space="0" w:color="auto"/>
            <w:bottom w:val="none" w:sz="0" w:space="0" w:color="auto"/>
            <w:right w:val="none" w:sz="0" w:space="0" w:color="auto"/>
          </w:divBdr>
        </w:div>
        <w:div w:id="1923296004">
          <w:marLeft w:val="640"/>
          <w:marRight w:val="0"/>
          <w:marTop w:val="0"/>
          <w:marBottom w:val="0"/>
          <w:divBdr>
            <w:top w:val="none" w:sz="0" w:space="0" w:color="auto"/>
            <w:left w:val="none" w:sz="0" w:space="0" w:color="auto"/>
            <w:bottom w:val="none" w:sz="0" w:space="0" w:color="auto"/>
            <w:right w:val="none" w:sz="0" w:space="0" w:color="auto"/>
          </w:divBdr>
        </w:div>
        <w:div w:id="1953589553">
          <w:marLeft w:val="640"/>
          <w:marRight w:val="0"/>
          <w:marTop w:val="0"/>
          <w:marBottom w:val="0"/>
          <w:divBdr>
            <w:top w:val="none" w:sz="0" w:space="0" w:color="auto"/>
            <w:left w:val="none" w:sz="0" w:space="0" w:color="auto"/>
            <w:bottom w:val="none" w:sz="0" w:space="0" w:color="auto"/>
            <w:right w:val="none" w:sz="0" w:space="0" w:color="auto"/>
          </w:divBdr>
        </w:div>
        <w:div w:id="1985507146">
          <w:marLeft w:val="640"/>
          <w:marRight w:val="0"/>
          <w:marTop w:val="0"/>
          <w:marBottom w:val="0"/>
          <w:divBdr>
            <w:top w:val="none" w:sz="0" w:space="0" w:color="auto"/>
            <w:left w:val="none" w:sz="0" w:space="0" w:color="auto"/>
            <w:bottom w:val="none" w:sz="0" w:space="0" w:color="auto"/>
            <w:right w:val="none" w:sz="0" w:space="0" w:color="auto"/>
          </w:divBdr>
        </w:div>
        <w:div w:id="2062094845">
          <w:marLeft w:val="640"/>
          <w:marRight w:val="0"/>
          <w:marTop w:val="0"/>
          <w:marBottom w:val="0"/>
          <w:divBdr>
            <w:top w:val="none" w:sz="0" w:space="0" w:color="auto"/>
            <w:left w:val="none" w:sz="0" w:space="0" w:color="auto"/>
            <w:bottom w:val="none" w:sz="0" w:space="0" w:color="auto"/>
            <w:right w:val="none" w:sz="0" w:space="0" w:color="auto"/>
          </w:divBdr>
        </w:div>
        <w:div w:id="2134324790">
          <w:marLeft w:val="640"/>
          <w:marRight w:val="0"/>
          <w:marTop w:val="0"/>
          <w:marBottom w:val="0"/>
          <w:divBdr>
            <w:top w:val="none" w:sz="0" w:space="0" w:color="auto"/>
            <w:left w:val="none" w:sz="0" w:space="0" w:color="auto"/>
            <w:bottom w:val="none" w:sz="0" w:space="0" w:color="auto"/>
            <w:right w:val="none" w:sz="0" w:space="0" w:color="auto"/>
          </w:divBdr>
        </w:div>
      </w:divsChild>
    </w:div>
    <w:div w:id="160439603">
      <w:bodyDiv w:val="1"/>
      <w:marLeft w:val="0"/>
      <w:marRight w:val="0"/>
      <w:marTop w:val="0"/>
      <w:marBottom w:val="0"/>
      <w:divBdr>
        <w:top w:val="none" w:sz="0" w:space="0" w:color="auto"/>
        <w:left w:val="none" w:sz="0" w:space="0" w:color="auto"/>
        <w:bottom w:val="none" w:sz="0" w:space="0" w:color="auto"/>
        <w:right w:val="none" w:sz="0" w:space="0" w:color="auto"/>
      </w:divBdr>
    </w:div>
    <w:div w:id="160968052">
      <w:bodyDiv w:val="1"/>
      <w:marLeft w:val="0"/>
      <w:marRight w:val="0"/>
      <w:marTop w:val="0"/>
      <w:marBottom w:val="0"/>
      <w:divBdr>
        <w:top w:val="none" w:sz="0" w:space="0" w:color="auto"/>
        <w:left w:val="none" w:sz="0" w:space="0" w:color="auto"/>
        <w:bottom w:val="none" w:sz="0" w:space="0" w:color="auto"/>
        <w:right w:val="none" w:sz="0" w:space="0" w:color="auto"/>
      </w:divBdr>
      <w:divsChild>
        <w:div w:id="115372182">
          <w:marLeft w:val="640"/>
          <w:marRight w:val="0"/>
          <w:marTop w:val="0"/>
          <w:marBottom w:val="0"/>
          <w:divBdr>
            <w:top w:val="none" w:sz="0" w:space="0" w:color="auto"/>
            <w:left w:val="none" w:sz="0" w:space="0" w:color="auto"/>
            <w:bottom w:val="none" w:sz="0" w:space="0" w:color="auto"/>
            <w:right w:val="none" w:sz="0" w:space="0" w:color="auto"/>
          </w:divBdr>
        </w:div>
        <w:div w:id="137571577">
          <w:marLeft w:val="640"/>
          <w:marRight w:val="0"/>
          <w:marTop w:val="0"/>
          <w:marBottom w:val="0"/>
          <w:divBdr>
            <w:top w:val="none" w:sz="0" w:space="0" w:color="auto"/>
            <w:left w:val="none" w:sz="0" w:space="0" w:color="auto"/>
            <w:bottom w:val="none" w:sz="0" w:space="0" w:color="auto"/>
            <w:right w:val="none" w:sz="0" w:space="0" w:color="auto"/>
          </w:divBdr>
        </w:div>
        <w:div w:id="171115028">
          <w:marLeft w:val="640"/>
          <w:marRight w:val="0"/>
          <w:marTop w:val="0"/>
          <w:marBottom w:val="0"/>
          <w:divBdr>
            <w:top w:val="none" w:sz="0" w:space="0" w:color="auto"/>
            <w:left w:val="none" w:sz="0" w:space="0" w:color="auto"/>
            <w:bottom w:val="none" w:sz="0" w:space="0" w:color="auto"/>
            <w:right w:val="none" w:sz="0" w:space="0" w:color="auto"/>
          </w:divBdr>
        </w:div>
        <w:div w:id="206795216">
          <w:marLeft w:val="640"/>
          <w:marRight w:val="0"/>
          <w:marTop w:val="0"/>
          <w:marBottom w:val="0"/>
          <w:divBdr>
            <w:top w:val="none" w:sz="0" w:space="0" w:color="auto"/>
            <w:left w:val="none" w:sz="0" w:space="0" w:color="auto"/>
            <w:bottom w:val="none" w:sz="0" w:space="0" w:color="auto"/>
            <w:right w:val="none" w:sz="0" w:space="0" w:color="auto"/>
          </w:divBdr>
        </w:div>
        <w:div w:id="256990019">
          <w:marLeft w:val="640"/>
          <w:marRight w:val="0"/>
          <w:marTop w:val="0"/>
          <w:marBottom w:val="0"/>
          <w:divBdr>
            <w:top w:val="none" w:sz="0" w:space="0" w:color="auto"/>
            <w:left w:val="none" w:sz="0" w:space="0" w:color="auto"/>
            <w:bottom w:val="none" w:sz="0" w:space="0" w:color="auto"/>
            <w:right w:val="none" w:sz="0" w:space="0" w:color="auto"/>
          </w:divBdr>
        </w:div>
        <w:div w:id="318074821">
          <w:marLeft w:val="640"/>
          <w:marRight w:val="0"/>
          <w:marTop w:val="0"/>
          <w:marBottom w:val="0"/>
          <w:divBdr>
            <w:top w:val="none" w:sz="0" w:space="0" w:color="auto"/>
            <w:left w:val="none" w:sz="0" w:space="0" w:color="auto"/>
            <w:bottom w:val="none" w:sz="0" w:space="0" w:color="auto"/>
            <w:right w:val="none" w:sz="0" w:space="0" w:color="auto"/>
          </w:divBdr>
        </w:div>
        <w:div w:id="381178170">
          <w:marLeft w:val="640"/>
          <w:marRight w:val="0"/>
          <w:marTop w:val="0"/>
          <w:marBottom w:val="0"/>
          <w:divBdr>
            <w:top w:val="none" w:sz="0" w:space="0" w:color="auto"/>
            <w:left w:val="none" w:sz="0" w:space="0" w:color="auto"/>
            <w:bottom w:val="none" w:sz="0" w:space="0" w:color="auto"/>
            <w:right w:val="none" w:sz="0" w:space="0" w:color="auto"/>
          </w:divBdr>
        </w:div>
        <w:div w:id="396703709">
          <w:marLeft w:val="640"/>
          <w:marRight w:val="0"/>
          <w:marTop w:val="0"/>
          <w:marBottom w:val="0"/>
          <w:divBdr>
            <w:top w:val="none" w:sz="0" w:space="0" w:color="auto"/>
            <w:left w:val="none" w:sz="0" w:space="0" w:color="auto"/>
            <w:bottom w:val="none" w:sz="0" w:space="0" w:color="auto"/>
            <w:right w:val="none" w:sz="0" w:space="0" w:color="auto"/>
          </w:divBdr>
        </w:div>
        <w:div w:id="412745792">
          <w:marLeft w:val="640"/>
          <w:marRight w:val="0"/>
          <w:marTop w:val="0"/>
          <w:marBottom w:val="0"/>
          <w:divBdr>
            <w:top w:val="none" w:sz="0" w:space="0" w:color="auto"/>
            <w:left w:val="none" w:sz="0" w:space="0" w:color="auto"/>
            <w:bottom w:val="none" w:sz="0" w:space="0" w:color="auto"/>
            <w:right w:val="none" w:sz="0" w:space="0" w:color="auto"/>
          </w:divBdr>
        </w:div>
        <w:div w:id="429930185">
          <w:marLeft w:val="640"/>
          <w:marRight w:val="0"/>
          <w:marTop w:val="0"/>
          <w:marBottom w:val="0"/>
          <w:divBdr>
            <w:top w:val="none" w:sz="0" w:space="0" w:color="auto"/>
            <w:left w:val="none" w:sz="0" w:space="0" w:color="auto"/>
            <w:bottom w:val="none" w:sz="0" w:space="0" w:color="auto"/>
            <w:right w:val="none" w:sz="0" w:space="0" w:color="auto"/>
          </w:divBdr>
        </w:div>
        <w:div w:id="563955791">
          <w:marLeft w:val="640"/>
          <w:marRight w:val="0"/>
          <w:marTop w:val="0"/>
          <w:marBottom w:val="0"/>
          <w:divBdr>
            <w:top w:val="none" w:sz="0" w:space="0" w:color="auto"/>
            <w:left w:val="none" w:sz="0" w:space="0" w:color="auto"/>
            <w:bottom w:val="none" w:sz="0" w:space="0" w:color="auto"/>
            <w:right w:val="none" w:sz="0" w:space="0" w:color="auto"/>
          </w:divBdr>
        </w:div>
        <w:div w:id="613366669">
          <w:marLeft w:val="640"/>
          <w:marRight w:val="0"/>
          <w:marTop w:val="0"/>
          <w:marBottom w:val="0"/>
          <w:divBdr>
            <w:top w:val="none" w:sz="0" w:space="0" w:color="auto"/>
            <w:left w:val="none" w:sz="0" w:space="0" w:color="auto"/>
            <w:bottom w:val="none" w:sz="0" w:space="0" w:color="auto"/>
            <w:right w:val="none" w:sz="0" w:space="0" w:color="auto"/>
          </w:divBdr>
        </w:div>
        <w:div w:id="726878385">
          <w:marLeft w:val="640"/>
          <w:marRight w:val="0"/>
          <w:marTop w:val="0"/>
          <w:marBottom w:val="0"/>
          <w:divBdr>
            <w:top w:val="none" w:sz="0" w:space="0" w:color="auto"/>
            <w:left w:val="none" w:sz="0" w:space="0" w:color="auto"/>
            <w:bottom w:val="none" w:sz="0" w:space="0" w:color="auto"/>
            <w:right w:val="none" w:sz="0" w:space="0" w:color="auto"/>
          </w:divBdr>
        </w:div>
        <w:div w:id="737172101">
          <w:marLeft w:val="640"/>
          <w:marRight w:val="0"/>
          <w:marTop w:val="0"/>
          <w:marBottom w:val="0"/>
          <w:divBdr>
            <w:top w:val="none" w:sz="0" w:space="0" w:color="auto"/>
            <w:left w:val="none" w:sz="0" w:space="0" w:color="auto"/>
            <w:bottom w:val="none" w:sz="0" w:space="0" w:color="auto"/>
            <w:right w:val="none" w:sz="0" w:space="0" w:color="auto"/>
          </w:divBdr>
        </w:div>
        <w:div w:id="780414718">
          <w:marLeft w:val="640"/>
          <w:marRight w:val="0"/>
          <w:marTop w:val="0"/>
          <w:marBottom w:val="0"/>
          <w:divBdr>
            <w:top w:val="none" w:sz="0" w:space="0" w:color="auto"/>
            <w:left w:val="none" w:sz="0" w:space="0" w:color="auto"/>
            <w:bottom w:val="none" w:sz="0" w:space="0" w:color="auto"/>
            <w:right w:val="none" w:sz="0" w:space="0" w:color="auto"/>
          </w:divBdr>
        </w:div>
        <w:div w:id="917860591">
          <w:marLeft w:val="640"/>
          <w:marRight w:val="0"/>
          <w:marTop w:val="0"/>
          <w:marBottom w:val="0"/>
          <w:divBdr>
            <w:top w:val="none" w:sz="0" w:space="0" w:color="auto"/>
            <w:left w:val="none" w:sz="0" w:space="0" w:color="auto"/>
            <w:bottom w:val="none" w:sz="0" w:space="0" w:color="auto"/>
            <w:right w:val="none" w:sz="0" w:space="0" w:color="auto"/>
          </w:divBdr>
        </w:div>
        <w:div w:id="937836889">
          <w:marLeft w:val="640"/>
          <w:marRight w:val="0"/>
          <w:marTop w:val="0"/>
          <w:marBottom w:val="0"/>
          <w:divBdr>
            <w:top w:val="none" w:sz="0" w:space="0" w:color="auto"/>
            <w:left w:val="none" w:sz="0" w:space="0" w:color="auto"/>
            <w:bottom w:val="none" w:sz="0" w:space="0" w:color="auto"/>
            <w:right w:val="none" w:sz="0" w:space="0" w:color="auto"/>
          </w:divBdr>
        </w:div>
        <w:div w:id="1021081157">
          <w:marLeft w:val="640"/>
          <w:marRight w:val="0"/>
          <w:marTop w:val="0"/>
          <w:marBottom w:val="0"/>
          <w:divBdr>
            <w:top w:val="none" w:sz="0" w:space="0" w:color="auto"/>
            <w:left w:val="none" w:sz="0" w:space="0" w:color="auto"/>
            <w:bottom w:val="none" w:sz="0" w:space="0" w:color="auto"/>
            <w:right w:val="none" w:sz="0" w:space="0" w:color="auto"/>
          </w:divBdr>
        </w:div>
        <w:div w:id="1030956327">
          <w:marLeft w:val="640"/>
          <w:marRight w:val="0"/>
          <w:marTop w:val="0"/>
          <w:marBottom w:val="0"/>
          <w:divBdr>
            <w:top w:val="none" w:sz="0" w:space="0" w:color="auto"/>
            <w:left w:val="none" w:sz="0" w:space="0" w:color="auto"/>
            <w:bottom w:val="none" w:sz="0" w:space="0" w:color="auto"/>
            <w:right w:val="none" w:sz="0" w:space="0" w:color="auto"/>
          </w:divBdr>
        </w:div>
        <w:div w:id="1041857317">
          <w:marLeft w:val="640"/>
          <w:marRight w:val="0"/>
          <w:marTop w:val="0"/>
          <w:marBottom w:val="0"/>
          <w:divBdr>
            <w:top w:val="none" w:sz="0" w:space="0" w:color="auto"/>
            <w:left w:val="none" w:sz="0" w:space="0" w:color="auto"/>
            <w:bottom w:val="none" w:sz="0" w:space="0" w:color="auto"/>
            <w:right w:val="none" w:sz="0" w:space="0" w:color="auto"/>
          </w:divBdr>
        </w:div>
        <w:div w:id="1064839770">
          <w:marLeft w:val="640"/>
          <w:marRight w:val="0"/>
          <w:marTop w:val="0"/>
          <w:marBottom w:val="0"/>
          <w:divBdr>
            <w:top w:val="none" w:sz="0" w:space="0" w:color="auto"/>
            <w:left w:val="none" w:sz="0" w:space="0" w:color="auto"/>
            <w:bottom w:val="none" w:sz="0" w:space="0" w:color="auto"/>
            <w:right w:val="none" w:sz="0" w:space="0" w:color="auto"/>
          </w:divBdr>
        </w:div>
        <w:div w:id="1192569832">
          <w:marLeft w:val="640"/>
          <w:marRight w:val="0"/>
          <w:marTop w:val="0"/>
          <w:marBottom w:val="0"/>
          <w:divBdr>
            <w:top w:val="none" w:sz="0" w:space="0" w:color="auto"/>
            <w:left w:val="none" w:sz="0" w:space="0" w:color="auto"/>
            <w:bottom w:val="none" w:sz="0" w:space="0" w:color="auto"/>
            <w:right w:val="none" w:sz="0" w:space="0" w:color="auto"/>
          </w:divBdr>
        </w:div>
        <w:div w:id="1199195703">
          <w:marLeft w:val="640"/>
          <w:marRight w:val="0"/>
          <w:marTop w:val="0"/>
          <w:marBottom w:val="0"/>
          <w:divBdr>
            <w:top w:val="none" w:sz="0" w:space="0" w:color="auto"/>
            <w:left w:val="none" w:sz="0" w:space="0" w:color="auto"/>
            <w:bottom w:val="none" w:sz="0" w:space="0" w:color="auto"/>
            <w:right w:val="none" w:sz="0" w:space="0" w:color="auto"/>
          </w:divBdr>
        </w:div>
        <w:div w:id="1216626880">
          <w:marLeft w:val="640"/>
          <w:marRight w:val="0"/>
          <w:marTop w:val="0"/>
          <w:marBottom w:val="0"/>
          <w:divBdr>
            <w:top w:val="none" w:sz="0" w:space="0" w:color="auto"/>
            <w:left w:val="none" w:sz="0" w:space="0" w:color="auto"/>
            <w:bottom w:val="none" w:sz="0" w:space="0" w:color="auto"/>
            <w:right w:val="none" w:sz="0" w:space="0" w:color="auto"/>
          </w:divBdr>
        </w:div>
        <w:div w:id="1299067034">
          <w:marLeft w:val="640"/>
          <w:marRight w:val="0"/>
          <w:marTop w:val="0"/>
          <w:marBottom w:val="0"/>
          <w:divBdr>
            <w:top w:val="none" w:sz="0" w:space="0" w:color="auto"/>
            <w:left w:val="none" w:sz="0" w:space="0" w:color="auto"/>
            <w:bottom w:val="none" w:sz="0" w:space="0" w:color="auto"/>
            <w:right w:val="none" w:sz="0" w:space="0" w:color="auto"/>
          </w:divBdr>
        </w:div>
        <w:div w:id="1301963768">
          <w:marLeft w:val="640"/>
          <w:marRight w:val="0"/>
          <w:marTop w:val="0"/>
          <w:marBottom w:val="0"/>
          <w:divBdr>
            <w:top w:val="none" w:sz="0" w:space="0" w:color="auto"/>
            <w:left w:val="none" w:sz="0" w:space="0" w:color="auto"/>
            <w:bottom w:val="none" w:sz="0" w:space="0" w:color="auto"/>
            <w:right w:val="none" w:sz="0" w:space="0" w:color="auto"/>
          </w:divBdr>
        </w:div>
        <w:div w:id="1333414133">
          <w:marLeft w:val="640"/>
          <w:marRight w:val="0"/>
          <w:marTop w:val="0"/>
          <w:marBottom w:val="0"/>
          <w:divBdr>
            <w:top w:val="none" w:sz="0" w:space="0" w:color="auto"/>
            <w:left w:val="none" w:sz="0" w:space="0" w:color="auto"/>
            <w:bottom w:val="none" w:sz="0" w:space="0" w:color="auto"/>
            <w:right w:val="none" w:sz="0" w:space="0" w:color="auto"/>
          </w:divBdr>
        </w:div>
        <w:div w:id="1341927967">
          <w:marLeft w:val="640"/>
          <w:marRight w:val="0"/>
          <w:marTop w:val="0"/>
          <w:marBottom w:val="0"/>
          <w:divBdr>
            <w:top w:val="none" w:sz="0" w:space="0" w:color="auto"/>
            <w:left w:val="none" w:sz="0" w:space="0" w:color="auto"/>
            <w:bottom w:val="none" w:sz="0" w:space="0" w:color="auto"/>
            <w:right w:val="none" w:sz="0" w:space="0" w:color="auto"/>
          </w:divBdr>
        </w:div>
        <w:div w:id="1449356723">
          <w:marLeft w:val="640"/>
          <w:marRight w:val="0"/>
          <w:marTop w:val="0"/>
          <w:marBottom w:val="0"/>
          <w:divBdr>
            <w:top w:val="none" w:sz="0" w:space="0" w:color="auto"/>
            <w:left w:val="none" w:sz="0" w:space="0" w:color="auto"/>
            <w:bottom w:val="none" w:sz="0" w:space="0" w:color="auto"/>
            <w:right w:val="none" w:sz="0" w:space="0" w:color="auto"/>
          </w:divBdr>
        </w:div>
        <w:div w:id="1522620026">
          <w:marLeft w:val="640"/>
          <w:marRight w:val="0"/>
          <w:marTop w:val="0"/>
          <w:marBottom w:val="0"/>
          <w:divBdr>
            <w:top w:val="none" w:sz="0" w:space="0" w:color="auto"/>
            <w:left w:val="none" w:sz="0" w:space="0" w:color="auto"/>
            <w:bottom w:val="none" w:sz="0" w:space="0" w:color="auto"/>
            <w:right w:val="none" w:sz="0" w:space="0" w:color="auto"/>
          </w:divBdr>
        </w:div>
        <w:div w:id="1525900312">
          <w:marLeft w:val="640"/>
          <w:marRight w:val="0"/>
          <w:marTop w:val="0"/>
          <w:marBottom w:val="0"/>
          <w:divBdr>
            <w:top w:val="none" w:sz="0" w:space="0" w:color="auto"/>
            <w:left w:val="none" w:sz="0" w:space="0" w:color="auto"/>
            <w:bottom w:val="none" w:sz="0" w:space="0" w:color="auto"/>
            <w:right w:val="none" w:sz="0" w:space="0" w:color="auto"/>
          </w:divBdr>
        </w:div>
        <w:div w:id="1536968392">
          <w:marLeft w:val="640"/>
          <w:marRight w:val="0"/>
          <w:marTop w:val="0"/>
          <w:marBottom w:val="0"/>
          <w:divBdr>
            <w:top w:val="none" w:sz="0" w:space="0" w:color="auto"/>
            <w:left w:val="none" w:sz="0" w:space="0" w:color="auto"/>
            <w:bottom w:val="none" w:sz="0" w:space="0" w:color="auto"/>
            <w:right w:val="none" w:sz="0" w:space="0" w:color="auto"/>
          </w:divBdr>
        </w:div>
        <w:div w:id="1581914189">
          <w:marLeft w:val="640"/>
          <w:marRight w:val="0"/>
          <w:marTop w:val="0"/>
          <w:marBottom w:val="0"/>
          <w:divBdr>
            <w:top w:val="none" w:sz="0" w:space="0" w:color="auto"/>
            <w:left w:val="none" w:sz="0" w:space="0" w:color="auto"/>
            <w:bottom w:val="none" w:sz="0" w:space="0" w:color="auto"/>
            <w:right w:val="none" w:sz="0" w:space="0" w:color="auto"/>
          </w:divBdr>
        </w:div>
        <w:div w:id="1608198267">
          <w:marLeft w:val="640"/>
          <w:marRight w:val="0"/>
          <w:marTop w:val="0"/>
          <w:marBottom w:val="0"/>
          <w:divBdr>
            <w:top w:val="none" w:sz="0" w:space="0" w:color="auto"/>
            <w:left w:val="none" w:sz="0" w:space="0" w:color="auto"/>
            <w:bottom w:val="none" w:sz="0" w:space="0" w:color="auto"/>
            <w:right w:val="none" w:sz="0" w:space="0" w:color="auto"/>
          </w:divBdr>
        </w:div>
        <w:div w:id="1630935667">
          <w:marLeft w:val="640"/>
          <w:marRight w:val="0"/>
          <w:marTop w:val="0"/>
          <w:marBottom w:val="0"/>
          <w:divBdr>
            <w:top w:val="none" w:sz="0" w:space="0" w:color="auto"/>
            <w:left w:val="none" w:sz="0" w:space="0" w:color="auto"/>
            <w:bottom w:val="none" w:sz="0" w:space="0" w:color="auto"/>
            <w:right w:val="none" w:sz="0" w:space="0" w:color="auto"/>
          </w:divBdr>
        </w:div>
        <w:div w:id="1707288163">
          <w:marLeft w:val="640"/>
          <w:marRight w:val="0"/>
          <w:marTop w:val="0"/>
          <w:marBottom w:val="0"/>
          <w:divBdr>
            <w:top w:val="none" w:sz="0" w:space="0" w:color="auto"/>
            <w:left w:val="none" w:sz="0" w:space="0" w:color="auto"/>
            <w:bottom w:val="none" w:sz="0" w:space="0" w:color="auto"/>
            <w:right w:val="none" w:sz="0" w:space="0" w:color="auto"/>
          </w:divBdr>
        </w:div>
        <w:div w:id="1778794433">
          <w:marLeft w:val="640"/>
          <w:marRight w:val="0"/>
          <w:marTop w:val="0"/>
          <w:marBottom w:val="0"/>
          <w:divBdr>
            <w:top w:val="none" w:sz="0" w:space="0" w:color="auto"/>
            <w:left w:val="none" w:sz="0" w:space="0" w:color="auto"/>
            <w:bottom w:val="none" w:sz="0" w:space="0" w:color="auto"/>
            <w:right w:val="none" w:sz="0" w:space="0" w:color="auto"/>
          </w:divBdr>
        </w:div>
        <w:div w:id="1810786267">
          <w:marLeft w:val="640"/>
          <w:marRight w:val="0"/>
          <w:marTop w:val="0"/>
          <w:marBottom w:val="0"/>
          <w:divBdr>
            <w:top w:val="none" w:sz="0" w:space="0" w:color="auto"/>
            <w:left w:val="none" w:sz="0" w:space="0" w:color="auto"/>
            <w:bottom w:val="none" w:sz="0" w:space="0" w:color="auto"/>
            <w:right w:val="none" w:sz="0" w:space="0" w:color="auto"/>
          </w:divBdr>
        </w:div>
        <w:div w:id="1848864392">
          <w:marLeft w:val="640"/>
          <w:marRight w:val="0"/>
          <w:marTop w:val="0"/>
          <w:marBottom w:val="0"/>
          <w:divBdr>
            <w:top w:val="none" w:sz="0" w:space="0" w:color="auto"/>
            <w:left w:val="none" w:sz="0" w:space="0" w:color="auto"/>
            <w:bottom w:val="none" w:sz="0" w:space="0" w:color="auto"/>
            <w:right w:val="none" w:sz="0" w:space="0" w:color="auto"/>
          </w:divBdr>
        </w:div>
        <w:div w:id="1866944103">
          <w:marLeft w:val="640"/>
          <w:marRight w:val="0"/>
          <w:marTop w:val="0"/>
          <w:marBottom w:val="0"/>
          <w:divBdr>
            <w:top w:val="none" w:sz="0" w:space="0" w:color="auto"/>
            <w:left w:val="none" w:sz="0" w:space="0" w:color="auto"/>
            <w:bottom w:val="none" w:sz="0" w:space="0" w:color="auto"/>
            <w:right w:val="none" w:sz="0" w:space="0" w:color="auto"/>
          </w:divBdr>
        </w:div>
        <w:div w:id="1904369922">
          <w:marLeft w:val="640"/>
          <w:marRight w:val="0"/>
          <w:marTop w:val="0"/>
          <w:marBottom w:val="0"/>
          <w:divBdr>
            <w:top w:val="none" w:sz="0" w:space="0" w:color="auto"/>
            <w:left w:val="none" w:sz="0" w:space="0" w:color="auto"/>
            <w:bottom w:val="none" w:sz="0" w:space="0" w:color="auto"/>
            <w:right w:val="none" w:sz="0" w:space="0" w:color="auto"/>
          </w:divBdr>
        </w:div>
        <w:div w:id="1931116344">
          <w:marLeft w:val="640"/>
          <w:marRight w:val="0"/>
          <w:marTop w:val="0"/>
          <w:marBottom w:val="0"/>
          <w:divBdr>
            <w:top w:val="none" w:sz="0" w:space="0" w:color="auto"/>
            <w:left w:val="none" w:sz="0" w:space="0" w:color="auto"/>
            <w:bottom w:val="none" w:sz="0" w:space="0" w:color="auto"/>
            <w:right w:val="none" w:sz="0" w:space="0" w:color="auto"/>
          </w:divBdr>
        </w:div>
        <w:div w:id="2091345745">
          <w:marLeft w:val="640"/>
          <w:marRight w:val="0"/>
          <w:marTop w:val="0"/>
          <w:marBottom w:val="0"/>
          <w:divBdr>
            <w:top w:val="none" w:sz="0" w:space="0" w:color="auto"/>
            <w:left w:val="none" w:sz="0" w:space="0" w:color="auto"/>
            <w:bottom w:val="none" w:sz="0" w:space="0" w:color="auto"/>
            <w:right w:val="none" w:sz="0" w:space="0" w:color="auto"/>
          </w:divBdr>
        </w:div>
        <w:div w:id="2117485599">
          <w:marLeft w:val="640"/>
          <w:marRight w:val="0"/>
          <w:marTop w:val="0"/>
          <w:marBottom w:val="0"/>
          <w:divBdr>
            <w:top w:val="none" w:sz="0" w:space="0" w:color="auto"/>
            <w:left w:val="none" w:sz="0" w:space="0" w:color="auto"/>
            <w:bottom w:val="none" w:sz="0" w:space="0" w:color="auto"/>
            <w:right w:val="none" w:sz="0" w:space="0" w:color="auto"/>
          </w:divBdr>
        </w:div>
        <w:div w:id="2123189621">
          <w:marLeft w:val="640"/>
          <w:marRight w:val="0"/>
          <w:marTop w:val="0"/>
          <w:marBottom w:val="0"/>
          <w:divBdr>
            <w:top w:val="none" w:sz="0" w:space="0" w:color="auto"/>
            <w:left w:val="none" w:sz="0" w:space="0" w:color="auto"/>
            <w:bottom w:val="none" w:sz="0" w:space="0" w:color="auto"/>
            <w:right w:val="none" w:sz="0" w:space="0" w:color="auto"/>
          </w:divBdr>
        </w:div>
      </w:divsChild>
    </w:div>
    <w:div w:id="167595365">
      <w:bodyDiv w:val="1"/>
      <w:marLeft w:val="0"/>
      <w:marRight w:val="0"/>
      <w:marTop w:val="0"/>
      <w:marBottom w:val="0"/>
      <w:divBdr>
        <w:top w:val="none" w:sz="0" w:space="0" w:color="auto"/>
        <w:left w:val="none" w:sz="0" w:space="0" w:color="auto"/>
        <w:bottom w:val="none" w:sz="0" w:space="0" w:color="auto"/>
        <w:right w:val="none" w:sz="0" w:space="0" w:color="auto"/>
      </w:divBdr>
      <w:divsChild>
        <w:div w:id="17004130">
          <w:marLeft w:val="640"/>
          <w:marRight w:val="0"/>
          <w:marTop w:val="0"/>
          <w:marBottom w:val="0"/>
          <w:divBdr>
            <w:top w:val="none" w:sz="0" w:space="0" w:color="auto"/>
            <w:left w:val="none" w:sz="0" w:space="0" w:color="auto"/>
            <w:bottom w:val="none" w:sz="0" w:space="0" w:color="auto"/>
            <w:right w:val="none" w:sz="0" w:space="0" w:color="auto"/>
          </w:divBdr>
        </w:div>
        <w:div w:id="39983012">
          <w:marLeft w:val="640"/>
          <w:marRight w:val="0"/>
          <w:marTop w:val="0"/>
          <w:marBottom w:val="0"/>
          <w:divBdr>
            <w:top w:val="none" w:sz="0" w:space="0" w:color="auto"/>
            <w:left w:val="none" w:sz="0" w:space="0" w:color="auto"/>
            <w:bottom w:val="none" w:sz="0" w:space="0" w:color="auto"/>
            <w:right w:val="none" w:sz="0" w:space="0" w:color="auto"/>
          </w:divBdr>
        </w:div>
        <w:div w:id="71591320">
          <w:marLeft w:val="640"/>
          <w:marRight w:val="0"/>
          <w:marTop w:val="0"/>
          <w:marBottom w:val="0"/>
          <w:divBdr>
            <w:top w:val="none" w:sz="0" w:space="0" w:color="auto"/>
            <w:left w:val="none" w:sz="0" w:space="0" w:color="auto"/>
            <w:bottom w:val="none" w:sz="0" w:space="0" w:color="auto"/>
            <w:right w:val="none" w:sz="0" w:space="0" w:color="auto"/>
          </w:divBdr>
        </w:div>
        <w:div w:id="79522688">
          <w:marLeft w:val="640"/>
          <w:marRight w:val="0"/>
          <w:marTop w:val="0"/>
          <w:marBottom w:val="0"/>
          <w:divBdr>
            <w:top w:val="none" w:sz="0" w:space="0" w:color="auto"/>
            <w:left w:val="none" w:sz="0" w:space="0" w:color="auto"/>
            <w:bottom w:val="none" w:sz="0" w:space="0" w:color="auto"/>
            <w:right w:val="none" w:sz="0" w:space="0" w:color="auto"/>
          </w:divBdr>
        </w:div>
        <w:div w:id="120468268">
          <w:marLeft w:val="640"/>
          <w:marRight w:val="0"/>
          <w:marTop w:val="0"/>
          <w:marBottom w:val="0"/>
          <w:divBdr>
            <w:top w:val="none" w:sz="0" w:space="0" w:color="auto"/>
            <w:left w:val="none" w:sz="0" w:space="0" w:color="auto"/>
            <w:bottom w:val="none" w:sz="0" w:space="0" w:color="auto"/>
            <w:right w:val="none" w:sz="0" w:space="0" w:color="auto"/>
          </w:divBdr>
        </w:div>
        <w:div w:id="174924077">
          <w:marLeft w:val="640"/>
          <w:marRight w:val="0"/>
          <w:marTop w:val="0"/>
          <w:marBottom w:val="0"/>
          <w:divBdr>
            <w:top w:val="none" w:sz="0" w:space="0" w:color="auto"/>
            <w:left w:val="none" w:sz="0" w:space="0" w:color="auto"/>
            <w:bottom w:val="none" w:sz="0" w:space="0" w:color="auto"/>
            <w:right w:val="none" w:sz="0" w:space="0" w:color="auto"/>
          </w:divBdr>
        </w:div>
        <w:div w:id="211963639">
          <w:marLeft w:val="640"/>
          <w:marRight w:val="0"/>
          <w:marTop w:val="0"/>
          <w:marBottom w:val="0"/>
          <w:divBdr>
            <w:top w:val="none" w:sz="0" w:space="0" w:color="auto"/>
            <w:left w:val="none" w:sz="0" w:space="0" w:color="auto"/>
            <w:bottom w:val="none" w:sz="0" w:space="0" w:color="auto"/>
            <w:right w:val="none" w:sz="0" w:space="0" w:color="auto"/>
          </w:divBdr>
        </w:div>
        <w:div w:id="213473555">
          <w:marLeft w:val="640"/>
          <w:marRight w:val="0"/>
          <w:marTop w:val="0"/>
          <w:marBottom w:val="0"/>
          <w:divBdr>
            <w:top w:val="none" w:sz="0" w:space="0" w:color="auto"/>
            <w:left w:val="none" w:sz="0" w:space="0" w:color="auto"/>
            <w:bottom w:val="none" w:sz="0" w:space="0" w:color="auto"/>
            <w:right w:val="none" w:sz="0" w:space="0" w:color="auto"/>
          </w:divBdr>
        </w:div>
        <w:div w:id="286158601">
          <w:marLeft w:val="640"/>
          <w:marRight w:val="0"/>
          <w:marTop w:val="0"/>
          <w:marBottom w:val="0"/>
          <w:divBdr>
            <w:top w:val="none" w:sz="0" w:space="0" w:color="auto"/>
            <w:left w:val="none" w:sz="0" w:space="0" w:color="auto"/>
            <w:bottom w:val="none" w:sz="0" w:space="0" w:color="auto"/>
            <w:right w:val="none" w:sz="0" w:space="0" w:color="auto"/>
          </w:divBdr>
        </w:div>
        <w:div w:id="287005424">
          <w:marLeft w:val="640"/>
          <w:marRight w:val="0"/>
          <w:marTop w:val="0"/>
          <w:marBottom w:val="0"/>
          <w:divBdr>
            <w:top w:val="none" w:sz="0" w:space="0" w:color="auto"/>
            <w:left w:val="none" w:sz="0" w:space="0" w:color="auto"/>
            <w:bottom w:val="none" w:sz="0" w:space="0" w:color="auto"/>
            <w:right w:val="none" w:sz="0" w:space="0" w:color="auto"/>
          </w:divBdr>
        </w:div>
        <w:div w:id="355234938">
          <w:marLeft w:val="640"/>
          <w:marRight w:val="0"/>
          <w:marTop w:val="0"/>
          <w:marBottom w:val="0"/>
          <w:divBdr>
            <w:top w:val="none" w:sz="0" w:space="0" w:color="auto"/>
            <w:left w:val="none" w:sz="0" w:space="0" w:color="auto"/>
            <w:bottom w:val="none" w:sz="0" w:space="0" w:color="auto"/>
            <w:right w:val="none" w:sz="0" w:space="0" w:color="auto"/>
          </w:divBdr>
        </w:div>
        <w:div w:id="430972792">
          <w:marLeft w:val="640"/>
          <w:marRight w:val="0"/>
          <w:marTop w:val="0"/>
          <w:marBottom w:val="0"/>
          <w:divBdr>
            <w:top w:val="none" w:sz="0" w:space="0" w:color="auto"/>
            <w:left w:val="none" w:sz="0" w:space="0" w:color="auto"/>
            <w:bottom w:val="none" w:sz="0" w:space="0" w:color="auto"/>
            <w:right w:val="none" w:sz="0" w:space="0" w:color="auto"/>
          </w:divBdr>
        </w:div>
        <w:div w:id="444812166">
          <w:marLeft w:val="640"/>
          <w:marRight w:val="0"/>
          <w:marTop w:val="0"/>
          <w:marBottom w:val="0"/>
          <w:divBdr>
            <w:top w:val="none" w:sz="0" w:space="0" w:color="auto"/>
            <w:left w:val="none" w:sz="0" w:space="0" w:color="auto"/>
            <w:bottom w:val="none" w:sz="0" w:space="0" w:color="auto"/>
            <w:right w:val="none" w:sz="0" w:space="0" w:color="auto"/>
          </w:divBdr>
        </w:div>
        <w:div w:id="477527899">
          <w:marLeft w:val="640"/>
          <w:marRight w:val="0"/>
          <w:marTop w:val="0"/>
          <w:marBottom w:val="0"/>
          <w:divBdr>
            <w:top w:val="none" w:sz="0" w:space="0" w:color="auto"/>
            <w:left w:val="none" w:sz="0" w:space="0" w:color="auto"/>
            <w:bottom w:val="none" w:sz="0" w:space="0" w:color="auto"/>
            <w:right w:val="none" w:sz="0" w:space="0" w:color="auto"/>
          </w:divBdr>
        </w:div>
        <w:div w:id="585656783">
          <w:marLeft w:val="640"/>
          <w:marRight w:val="0"/>
          <w:marTop w:val="0"/>
          <w:marBottom w:val="0"/>
          <w:divBdr>
            <w:top w:val="none" w:sz="0" w:space="0" w:color="auto"/>
            <w:left w:val="none" w:sz="0" w:space="0" w:color="auto"/>
            <w:bottom w:val="none" w:sz="0" w:space="0" w:color="auto"/>
            <w:right w:val="none" w:sz="0" w:space="0" w:color="auto"/>
          </w:divBdr>
        </w:div>
        <w:div w:id="679430656">
          <w:marLeft w:val="640"/>
          <w:marRight w:val="0"/>
          <w:marTop w:val="0"/>
          <w:marBottom w:val="0"/>
          <w:divBdr>
            <w:top w:val="none" w:sz="0" w:space="0" w:color="auto"/>
            <w:left w:val="none" w:sz="0" w:space="0" w:color="auto"/>
            <w:bottom w:val="none" w:sz="0" w:space="0" w:color="auto"/>
            <w:right w:val="none" w:sz="0" w:space="0" w:color="auto"/>
          </w:divBdr>
        </w:div>
        <w:div w:id="685333070">
          <w:marLeft w:val="640"/>
          <w:marRight w:val="0"/>
          <w:marTop w:val="0"/>
          <w:marBottom w:val="0"/>
          <w:divBdr>
            <w:top w:val="none" w:sz="0" w:space="0" w:color="auto"/>
            <w:left w:val="none" w:sz="0" w:space="0" w:color="auto"/>
            <w:bottom w:val="none" w:sz="0" w:space="0" w:color="auto"/>
            <w:right w:val="none" w:sz="0" w:space="0" w:color="auto"/>
          </w:divBdr>
        </w:div>
        <w:div w:id="729768190">
          <w:marLeft w:val="640"/>
          <w:marRight w:val="0"/>
          <w:marTop w:val="0"/>
          <w:marBottom w:val="0"/>
          <w:divBdr>
            <w:top w:val="none" w:sz="0" w:space="0" w:color="auto"/>
            <w:left w:val="none" w:sz="0" w:space="0" w:color="auto"/>
            <w:bottom w:val="none" w:sz="0" w:space="0" w:color="auto"/>
            <w:right w:val="none" w:sz="0" w:space="0" w:color="auto"/>
          </w:divBdr>
        </w:div>
        <w:div w:id="836842737">
          <w:marLeft w:val="640"/>
          <w:marRight w:val="0"/>
          <w:marTop w:val="0"/>
          <w:marBottom w:val="0"/>
          <w:divBdr>
            <w:top w:val="none" w:sz="0" w:space="0" w:color="auto"/>
            <w:left w:val="none" w:sz="0" w:space="0" w:color="auto"/>
            <w:bottom w:val="none" w:sz="0" w:space="0" w:color="auto"/>
            <w:right w:val="none" w:sz="0" w:space="0" w:color="auto"/>
          </w:divBdr>
        </w:div>
        <w:div w:id="935018310">
          <w:marLeft w:val="640"/>
          <w:marRight w:val="0"/>
          <w:marTop w:val="0"/>
          <w:marBottom w:val="0"/>
          <w:divBdr>
            <w:top w:val="none" w:sz="0" w:space="0" w:color="auto"/>
            <w:left w:val="none" w:sz="0" w:space="0" w:color="auto"/>
            <w:bottom w:val="none" w:sz="0" w:space="0" w:color="auto"/>
            <w:right w:val="none" w:sz="0" w:space="0" w:color="auto"/>
          </w:divBdr>
        </w:div>
        <w:div w:id="947077954">
          <w:marLeft w:val="640"/>
          <w:marRight w:val="0"/>
          <w:marTop w:val="0"/>
          <w:marBottom w:val="0"/>
          <w:divBdr>
            <w:top w:val="none" w:sz="0" w:space="0" w:color="auto"/>
            <w:left w:val="none" w:sz="0" w:space="0" w:color="auto"/>
            <w:bottom w:val="none" w:sz="0" w:space="0" w:color="auto"/>
            <w:right w:val="none" w:sz="0" w:space="0" w:color="auto"/>
          </w:divBdr>
        </w:div>
        <w:div w:id="1018195507">
          <w:marLeft w:val="640"/>
          <w:marRight w:val="0"/>
          <w:marTop w:val="0"/>
          <w:marBottom w:val="0"/>
          <w:divBdr>
            <w:top w:val="none" w:sz="0" w:space="0" w:color="auto"/>
            <w:left w:val="none" w:sz="0" w:space="0" w:color="auto"/>
            <w:bottom w:val="none" w:sz="0" w:space="0" w:color="auto"/>
            <w:right w:val="none" w:sz="0" w:space="0" w:color="auto"/>
          </w:divBdr>
        </w:div>
        <w:div w:id="1114909450">
          <w:marLeft w:val="640"/>
          <w:marRight w:val="0"/>
          <w:marTop w:val="0"/>
          <w:marBottom w:val="0"/>
          <w:divBdr>
            <w:top w:val="none" w:sz="0" w:space="0" w:color="auto"/>
            <w:left w:val="none" w:sz="0" w:space="0" w:color="auto"/>
            <w:bottom w:val="none" w:sz="0" w:space="0" w:color="auto"/>
            <w:right w:val="none" w:sz="0" w:space="0" w:color="auto"/>
          </w:divBdr>
        </w:div>
        <w:div w:id="1117676545">
          <w:marLeft w:val="640"/>
          <w:marRight w:val="0"/>
          <w:marTop w:val="0"/>
          <w:marBottom w:val="0"/>
          <w:divBdr>
            <w:top w:val="none" w:sz="0" w:space="0" w:color="auto"/>
            <w:left w:val="none" w:sz="0" w:space="0" w:color="auto"/>
            <w:bottom w:val="none" w:sz="0" w:space="0" w:color="auto"/>
            <w:right w:val="none" w:sz="0" w:space="0" w:color="auto"/>
          </w:divBdr>
        </w:div>
        <w:div w:id="1174228315">
          <w:marLeft w:val="640"/>
          <w:marRight w:val="0"/>
          <w:marTop w:val="0"/>
          <w:marBottom w:val="0"/>
          <w:divBdr>
            <w:top w:val="none" w:sz="0" w:space="0" w:color="auto"/>
            <w:left w:val="none" w:sz="0" w:space="0" w:color="auto"/>
            <w:bottom w:val="none" w:sz="0" w:space="0" w:color="auto"/>
            <w:right w:val="none" w:sz="0" w:space="0" w:color="auto"/>
          </w:divBdr>
        </w:div>
        <w:div w:id="1178230588">
          <w:marLeft w:val="640"/>
          <w:marRight w:val="0"/>
          <w:marTop w:val="0"/>
          <w:marBottom w:val="0"/>
          <w:divBdr>
            <w:top w:val="none" w:sz="0" w:space="0" w:color="auto"/>
            <w:left w:val="none" w:sz="0" w:space="0" w:color="auto"/>
            <w:bottom w:val="none" w:sz="0" w:space="0" w:color="auto"/>
            <w:right w:val="none" w:sz="0" w:space="0" w:color="auto"/>
          </w:divBdr>
        </w:div>
        <w:div w:id="1264074520">
          <w:marLeft w:val="640"/>
          <w:marRight w:val="0"/>
          <w:marTop w:val="0"/>
          <w:marBottom w:val="0"/>
          <w:divBdr>
            <w:top w:val="none" w:sz="0" w:space="0" w:color="auto"/>
            <w:left w:val="none" w:sz="0" w:space="0" w:color="auto"/>
            <w:bottom w:val="none" w:sz="0" w:space="0" w:color="auto"/>
            <w:right w:val="none" w:sz="0" w:space="0" w:color="auto"/>
          </w:divBdr>
        </w:div>
        <w:div w:id="1271621397">
          <w:marLeft w:val="640"/>
          <w:marRight w:val="0"/>
          <w:marTop w:val="0"/>
          <w:marBottom w:val="0"/>
          <w:divBdr>
            <w:top w:val="none" w:sz="0" w:space="0" w:color="auto"/>
            <w:left w:val="none" w:sz="0" w:space="0" w:color="auto"/>
            <w:bottom w:val="none" w:sz="0" w:space="0" w:color="auto"/>
            <w:right w:val="none" w:sz="0" w:space="0" w:color="auto"/>
          </w:divBdr>
        </w:div>
        <w:div w:id="1288706123">
          <w:marLeft w:val="640"/>
          <w:marRight w:val="0"/>
          <w:marTop w:val="0"/>
          <w:marBottom w:val="0"/>
          <w:divBdr>
            <w:top w:val="none" w:sz="0" w:space="0" w:color="auto"/>
            <w:left w:val="none" w:sz="0" w:space="0" w:color="auto"/>
            <w:bottom w:val="none" w:sz="0" w:space="0" w:color="auto"/>
            <w:right w:val="none" w:sz="0" w:space="0" w:color="auto"/>
          </w:divBdr>
        </w:div>
        <w:div w:id="1327829705">
          <w:marLeft w:val="640"/>
          <w:marRight w:val="0"/>
          <w:marTop w:val="0"/>
          <w:marBottom w:val="0"/>
          <w:divBdr>
            <w:top w:val="none" w:sz="0" w:space="0" w:color="auto"/>
            <w:left w:val="none" w:sz="0" w:space="0" w:color="auto"/>
            <w:bottom w:val="none" w:sz="0" w:space="0" w:color="auto"/>
            <w:right w:val="none" w:sz="0" w:space="0" w:color="auto"/>
          </w:divBdr>
        </w:div>
        <w:div w:id="1345323613">
          <w:marLeft w:val="640"/>
          <w:marRight w:val="0"/>
          <w:marTop w:val="0"/>
          <w:marBottom w:val="0"/>
          <w:divBdr>
            <w:top w:val="none" w:sz="0" w:space="0" w:color="auto"/>
            <w:left w:val="none" w:sz="0" w:space="0" w:color="auto"/>
            <w:bottom w:val="none" w:sz="0" w:space="0" w:color="auto"/>
            <w:right w:val="none" w:sz="0" w:space="0" w:color="auto"/>
          </w:divBdr>
        </w:div>
        <w:div w:id="1383023057">
          <w:marLeft w:val="640"/>
          <w:marRight w:val="0"/>
          <w:marTop w:val="0"/>
          <w:marBottom w:val="0"/>
          <w:divBdr>
            <w:top w:val="none" w:sz="0" w:space="0" w:color="auto"/>
            <w:left w:val="none" w:sz="0" w:space="0" w:color="auto"/>
            <w:bottom w:val="none" w:sz="0" w:space="0" w:color="auto"/>
            <w:right w:val="none" w:sz="0" w:space="0" w:color="auto"/>
          </w:divBdr>
        </w:div>
        <w:div w:id="1434352822">
          <w:marLeft w:val="640"/>
          <w:marRight w:val="0"/>
          <w:marTop w:val="0"/>
          <w:marBottom w:val="0"/>
          <w:divBdr>
            <w:top w:val="none" w:sz="0" w:space="0" w:color="auto"/>
            <w:left w:val="none" w:sz="0" w:space="0" w:color="auto"/>
            <w:bottom w:val="none" w:sz="0" w:space="0" w:color="auto"/>
            <w:right w:val="none" w:sz="0" w:space="0" w:color="auto"/>
          </w:divBdr>
        </w:div>
        <w:div w:id="1461729109">
          <w:marLeft w:val="640"/>
          <w:marRight w:val="0"/>
          <w:marTop w:val="0"/>
          <w:marBottom w:val="0"/>
          <w:divBdr>
            <w:top w:val="none" w:sz="0" w:space="0" w:color="auto"/>
            <w:left w:val="none" w:sz="0" w:space="0" w:color="auto"/>
            <w:bottom w:val="none" w:sz="0" w:space="0" w:color="auto"/>
            <w:right w:val="none" w:sz="0" w:space="0" w:color="auto"/>
          </w:divBdr>
        </w:div>
        <w:div w:id="1502626902">
          <w:marLeft w:val="640"/>
          <w:marRight w:val="0"/>
          <w:marTop w:val="0"/>
          <w:marBottom w:val="0"/>
          <w:divBdr>
            <w:top w:val="none" w:sz="0" w:space="0" w:color="auto"/>
            <w:left w:val="none" w:sz="0" w:space="0" w:color="auto"/>
            <w:bottom w:val="none" w:sz="0" w:space="0" w:color="auto"/>
            <w:right w:val="none" w:sz="0" w:space="0" w:color="auto"/>
          </w:divBdr>
        </w:div>
        <w:div w:id="1739744240">
          <w:marLeft w:val="640"/>
          <w:marRight w:val="0"/>
          <w:marTop w:val="0"/>
          <w:marBottom w:val="0"/>
          <w:divBdr>
            <w:top w:val="none" w:sz="0" w:space="0" w:color="auto"/>
            <w:left w:val="none" w:sz="0" w:space="0" w:color="auto"/>
            <w:bottom w:val="none" w:sz="0" w:space="0" w:color="auto"/>
            <w:right w:val="none" w:sz="0" w:space="0" w:color="auto"/>
          </w:divBdr>
        </w:div>
        <w:div w:id="1833914052">
          <w:marLeft w:val="640"/>
          <w:marRight w:val="0"/>
          <w:marTop w:val="0"/>
          <w:marBottom w:val="0"/>
          <w:divBdr>
            <w:top w:val="none" w:sz="0" w:space="0" w:color="auto"/>
            <w:left w:val="none" w:sz="0" w:space="0" w:color="auto"/>
            <w:bottom w:val="none" w:sz="0" w:space="0" w:color="auto"/>
            <w:right w:val="none" w:sz="0" w:space="0" w:color="auto"/>
          </w:divBdr>
        </w:div>
        <w:div w:id="1861047292">
          <w:marLeft w:val="640"/>
          <w:marRight w:val="0"/>
          <w:marTop w:val="0"/>
          <w:marBottom w:val="0"/>
          <w:divBdr>
            <w:top w:val="none" w:sz="0" w:space="0" w:color="auto"/>
            <w:left w:val="none" w:sz="0" w:space="0" w:color="auto"/>
            <w:bottom w:val="none" w:sz="0" w:space="0" w:color="auto"/>
            <w:right w:val="none" w:sz="0" w:space="0" w:color="auto"/>
          </w:divBdr>
        </w:div>
        <w:div w:id="1865820933">
          <w:marLeft w:val="640"/>
          <w:marRight w:val="0"/>
          <w:marTop w:val="0"/>
          <w:marBottom w:val="0"/>
          <w:divBdr>
            <w:top w:val="none" w:sz="0" w:space="0" w:color="auto"/>
            <w:left w:val="none" w:sz="0" w:space="0" w:color="auto"/>
            <w:bottom w:val="none" w:sz="0" w:space="0" w:color="auto"/>
            <w:right w:val="none" w:sz="0" w:space="0" w:color="auto"/>
          </w:divBdr>
        </w:div>
        <w:div w:id="1869104847">
          <w:marLeft w:val="640"/>
          <w:marRight w:val="0"/>
          <w:marTop w:val="0"/>
          <w:marBottom w:val="0"/>
          <w:divBdr>
            <w:top w:val="none" w:sz="0" w:space="0" w:color="auto"/>
            <w:left w:val="none" w:sz="0" w:space="0" w:color="auto"/>
            <w:bottom w:val="none" w:sz="0" w:space="0" w:color="auto"/>
            <w:right w:val="none" w:sz="0" w:space="0" w:color="auto"/>
          </w:divBdr>
        </w:div>
        <w:div w:id="1889875663">
          <w:marLeft w:val="640"/>
          <w:marRight w:val="0"/>
          <w:marTop w:val="0"/>
          <w:marBottom w:val="0"/>
          <w:divBdr>
            <w:top w:val="none" w:sz="0" w:space="0" w:color="auto"/>
            <w:left w:val="none" w:sz="0" w:space="0" w:color="auto"/>
            <w:bottom w:val="none" w:sz="0" w:space="0" w:color="auto"/>
            <w:right w:val="none" w:sz="0" w:space="0" w:color="auto"/>
          </w:divBdr>
        </w:div>
        <w:div w:id="1964193195">
          <w:marLeft w:val="640"/>
          <w:marRight w:val="0"/>
          <w:marTop w:val="0"/>
          <w:marBottom w:val="0"/>
          <w:divBdr>
            <w:top w:val="none" w:sz="0" w:space="0" w:color="auto"/>
            <w:left w:val="none" w:sz="0" w:space="0" w:color="auto"/>
            <w:bottom w:val="none" w:sz="0" w:space="0" w:color="auto"/>
            <w:right w:val="none" w:sz="0" w:space="0" w:color="auto"/>
          </w:divBdr>
        </w:div>
        <w:div w:id="2050910925">
          <w:marLeft w:val="640"/>
          <w:marRight w:val="0"/>
          <w:marTop w:val="0"/>
          <w:marBottom w:val="0"/>
          <w:divBdr>
            <w:top w:val="none" w:sz="0" w:space="0" w:color="auto"/>
            <w:left w:val="none" w:sz="0" w:space="0" w:color="auto"/>
            <w:bottom w:val="none" w:sz="0" w:space="0" w:color="auto"/>
            <w:right w:val="none" w:sz="0" w:space="0" w:color="auto"/>
          </w:divBdr>
        </w:div>
        <w:div w:id="2079085483">
          <w:marLeft w:val="640"/>
          <w:marRight w:val="0"/>
          <w:marTop w:val="0"/>
          <w:marBottom w:val="0"/>
          <w:divBdr>
            <w:top w:val="none" w:sz="0" w:space="0" w:color="auto"/>
            <w:left w:val="none" w:sz="0" w:space="0" w:color="auto"/>
            <w:bottom w:val="none" w:sz="0" w:space="0" w:color="auto"/>
            <w:right w:val="none" w:sz="0" w:space="0" w:color="auto"/>
          </w:divBdr>
        </w:div>
        <w:div w:id="2143956898">
          <w:marLeft w:val="640"/>
          <w:marRight w:val="0"/>
          <w:marTop w:val="0"/>
          <w:marBottom w:val="0"/>
          <w:divBdr>
            <w:top w:val="none" w:sz="0" w:space="0" w:color="auto"/>
            <w:left w:val="none" w:sz="0" w:space="0" w:color="auto"/>
            <w:bottom w:val="none" w:sz="0" w:space="0" w:color="auto"/>
            <w:right w:val="none" w:sz="0" w:space="0" w:color="auto"/>
          </w:divBdr>
        </w:div>
      </w:divsChild>
    </w:div>
    <w:div w:id="174423081">
      <w:bodyDiv w:val="1"/>
      <w:marLeft w:val="0"/>
      <w:marRight w:val="0"/>
      <w:marTop w:val="0"/>
      <w:marBottom w:val="0"/>
      <w:divBdr>
        <w:top w:val="none" w:sz="0" w:space="0" w:color="auto"/>
        <w:left w:val="none" w:sz="0" w:space="0" w:color="auto"/>
        <w:bottom w:val="none" w:sz="0" w:space="0" w:color="auto"/>
        <w:right w:val="none" w:sz="0" w:space="0" w:color="auto"/>
      </w:divBdr>
      <w:divsChild>
        <w:div w:id="1782313">
          <w:marLeft w:val="640"/>
          <w:marRight w:val="0"/>
          <w:marTop w:val="0"/>
          <w:marBottom w:val="0"/>
          <w:divBdr>
            <w:top w:val="none" w:sz="0" w:space="0" w:color="auto"/>
            <w:left w:val="none" w:sz="0" w:space="0" w:color="auto"/>
            <w:bottom w:val="none" w:sz="0" w:space="0" w:color="auto"/>
            <w:right w:val="none" w:sz="0" w:space="0" w:color="auto"/>
          </w:divBdr>
        </w:div>
        <w:div w:id="72824589">
          <w:marLeft w:val="640"/>
          <w:marRight w:val="0"/>
          <w:marTop w:val="0"/>
          <w:marBottom w:val="0"/>
          <w:divBdr>
            <w:top w:val="none" w:sz="0" w:space="0" w:color="auto"/>
            <w:left w:val="none" w:sz="0" w:space="0" w:color="auto"/>
            <w:bottom w:val="none" w:sz="0" w:space="0" w:color="auto"/>
            <w:right w:val="none" w:sz="0" w:space="0" w:color="auto"/>
          </w:divBdr>
        </w:div>
        <w:div w:id="112722357">
          <w:marLeft w:val="640"/>
          <w:marRight w:val="0"/>
          <w:marTop w:val="0"/>
          <w:marBottom w:val="0"/>
          <w:divBdr>
            <w:top w:val="none" w:sz="0" w:space="0" w:color="auto"/>
            <w:left w:val="none" w:sz="0" w:space="0" w:color="auto"/>
            <w:bottom w:val="none" w:sz="0" w:space="0" w:color="auto"/>
            <w:right w:val="none" w:sz="0" w:space="0" w:color="auto"/>
          </w:divBdr>
        </w:div>
        <w:div w:id="180705351">
          <w:marLeft w:val="640"/>
          <w:marRight w:val="0"/>
          <w:marTop w:val="0"/>
          <w:marBottom w:val="0"/>
          <w:divBdr>
            <w:top w:val="none" w:sz="0" w:space="0" w:color="auto"/>
            <w:left w:val="none" w:sz="0" w:space="0" w:color="auto"/>
            <w:bottom w:val="none" w:sz="0" w:space="0" w:color="auto"/>
            <w:right w:val="none" w:sz="0" w:space="0" w:color="auto"/>
          </w:divBdr>
        </w:div>
        <w:div w:id="198858388">
          <w:marLeft w:val="640"/>
          <w:marRight w:val="0"/>
          <w:marTop w:val="0"/>
          <w:marBottom w:val="0"/>
          <w:divBdr>
            <w:top w:val="none" w:sz="0" w:space="0" w:color="auto"/>
            <w:left w:val="none" w:sz="0" w:space="0" w:color="auto"/>
            <w:bottom w:val="none" w:sz="0" w:space="0" w:color="auto"/>
            <w:right w:val="none" w:sz="0" w:space="0" w:color="auto"/>
          </w:divBdr>
        </w:div>
        <w:div w:id="307981301">
          <w:marLeft w:val="640"/>
          <w:marRight w:val="0"/>
          <w:marTop w:val="0"/>
          <w:marBottom w:val="0"/>
          <w:divBdr>
            <w:top w:val="none" w:sz="0" w:space="0" w:color="auto"/>
            <w:left w:val="none" w:sz="0" w:space="0" w:color="auto"/>
            <w:bottom w:val="none" w:sz="0" w:space="0" w:color="auto"/>
            <w:right w:val="none" w:sz="0" w:space="0" w:color="auto"/>
          </w:divBdr>
        </w:div>
        <w:div w:id="311373698">
          <w:marLeft w:val="640"/>
          <w:marRight w:val="0"/>
          <w:marTop w:val="0"/>
          <w:marBottom w:val="0"/>
          <w:divBdr>
            <w:top w:val="none" w:sz="0" w:space="0" w:color="auto"/>
            <w:left w:val="none" w:sz="0" w:space="0" w:color="auto"/>
            <w:bottom w:val="none" w:sz="0" w:space="0" w:color="auto"/>
            <w:right w:val="none" w:sz="0" w:space="0" w:color="auto"/>
          </w:divBdr>
        </w:div>
        <w:div w:id="336006322">
          <w:marLeft w:val="640"/>
          <w:marRight w:val="0"/>
          <w:marTop w:val="0"/>
          <w:marBottom w:val="0"/>
          <w:divBdr>
            <w:top w:val="none" w:sz="0" w:space="0" w:color="auto"/>
            <w:left w:val="none" w:sz="0" w:space="0" w:color="auto"/>
            <w:bottom w:val="none" w:sz="0" w:space="0" w:color="auto"/>
            <w:right w:val="none" w:sz="0" w:space="0" w:color="auto"/>
          </w:divBdr>
        </w:div>
        <w:div w:id="365062491">
          <w:marLeft w:val="640"/>
          <w:marRight w:val="0"/>
          <w:marTop w:val="0"/>
          <w:marBottom w:val="0"/>
          <w:divBdr>
            <w:top w:val="none" w:sz="0" w:space="0" w:color="auto"/>
            <w:left w:val="none" w:sz="0" w:space="0" w:color="auto"/>
            <w:bottom w:val="none" w:sz="0" w:space="0" w:color="auto"/>
            <w:right w:val="none" w:sz="0" w:space="0" w:color="auto"/>
          </w:divBdr>
        </w:div>
        <w:div w:id="394163098">
          <w:marLeft w:val="640"/>
          <w:marRight w:val="0"/>
          <w:marTop w:val="0"/>
          <w:marBottom w:val="0"/>
          <w:divBdr>
            <w:top w:val="none" w:sz="0" w:space="0" w:color="auto"/>
            <w:left w:val="none" w:sz="0" w:space="0" w:color="auto"/>
            <w:bottom w:val="none" w:sz="0" w:space="0" w:color="auto"/>
            <w:right w:val="none" w:sz="0" w:space="0" w:color="auto"/>
          </w:divBdr>
        </w:div>
        <w:div w:id="425736593">
          <w:marLeft w:val="640"/>
          <w:marRight w:val="0"/>
          <w:marTop w:val="0"/>
          <w:marBottom w:val="0"/>
          <w:divBdr>
            <w:top w:val="none" w:sz="0" w:space="0" w:color="auto"/>
            <w:left w:val="none" w:sz="0" w:space="0" w:color="auto"/>
            <w:bottom w:val="none" w:sz="0" w:space="0" w:color="auto"/>
            <w:right w:val="none" w:sz="0" w:space="0" w:color="auto"/>
          </w:divBdr>
        </w:div>
        <w:div w:id="460616583">
          <w:marLeft w:val="640"/>
          <w:marRight w:val="0"/>
          <w:marTop w:val="0"/>
          <w:marBottom w:val="0"/>
          <w:divBdr>
            <w:top w:val="none" w:sz="0" w:space="0" w:color="auto"/>
            <w:left w:val="none" w:sz="0" w:space="0" w:color="auto"/>
            <w:bottom w:val="none" w:sz="0" w:space="0" w:color="auto"/>
            <w:right w:val="none" w:sz="0" w:space="0" w:color="auto"/>
          </w:divBdr>
        </w:div>
        <w:div w:id="506822570">
          <w:marLeft w:val="640"/>
          <w:marRight w:val="0"/>
          <w:marTop w:val="0"/>
          <w:marBottom w:val="0"/>
          <w:divBdr>
            <w:top w:val="none" w:sz="0" w:space="0" w:color="auto"/>
            <w:left w:val="none" w:sz="0" w:space="0" w:color="auto"/>
            <w:bottom w:val="none" w:sz="0" w:space="0" w:color="auto"/>
            <w:right w:val="none" w:sz="0" w:space="0" w:color="auto"/>
          </w:divBdr>
        </w:div>
        <w:div w:id="531843370">
          <w:marLeft w:val="640"/>
          <w:marRight w:val="0"/>
          <w:marTop w:val="0"/>
          <w:marBottom w:val="0"/>
          <w:divBdr>
            <w:top w:val="none" w:sz="0" w:space="0" w:color="auto"/>
            <w:left w:val="none" w:sz="0" w:space="0" w:color="auto"/>
            <w:bottom w:val="none" w:sz="0" w:space="0" w:color="auto"/>
            <w:right w:val="none" w:sz="0" w:space="0" w:color="auto"/>
          </w:divBdr>
        </w:div>
        <w:div w:id="562987005">
          <w:marLeft w:val="640"/>
          <w:marRight w:val="0"/>
          <w:marTop w:val="0"/>
          <w:marBottom w:val="0"/>
          <w:divBdr>
            <w:top w:val="none" w:sz="0" w:space="0" w:color="auto"/>
            <w:left w:val="none" w:sz="0" w:space="0" w:color="auto"/>
            <w:bottom w:val="none" w:sz="0" w:space="0" w:color="auto"/>
            <w:right w:val="none" w:sz="0" w:space="0" w:color="auto"/>
          </w:divBdr>
        </w:div>
        <w:div w:id="574783035">
          <w:marLeft w:val="640"/>
          <w:marRight w:val="0"/>
          <w:marTop w:val="0"/>
          <w:marBottom w:val="0"/>
          <w:divBdr>
            <w:top w:val="none" w:sz="0" w:space="0" w:color="auto"/>
            <w:left w:val="none" w:sz="0" w:space="0" w:color="auto"/>
            <w:bottom w:val="none" w:sz="0" w:space="0" w:color="auto"/>
            <w:right w:val="none" w:sz="0" w:space="0" w:color="auto"/>
          </w:divBdr>
        </w:div>
        <w:div w:id="580065062">
          <w:marLeft w:val="640"/>
          <w:marRight w:val="0"/>
          <w:marTop w:val="0"/>
          <w:marBottom w:val="0"/>
          <w:divBdr>
            <w:top w:val="none" w:sz="0" w:space="0" w:color="auto"/>
            <w:left w:val="none" w:sz="0" w:space="0" w:color="auto"/>
            <w:bottom w:val="none" w:sz="0" w:space="0" w:color="auto"/>
            <w:right w:val="none" w:sz="0" w:space="0" w:color="auto"/>
          </w:divBdr>
        </w:div>
        <w:div w:id="669528571">
          <w:marLeft w:val="640"/>
          <w:marRight w:val="0"/>
          <w:marTop w:val="0"/>
          <w:marBottom w:val="0"/>
          <w:divBdr>
            <w:top w:val="none" w:sz="0" w:space="0" w:color="auto"/>
            <w:left w:val="none" w:sz="0" w:space="0" w:color="auto"/>
            <w:bottom w:val="none" w:sz="0" w:space="0" w:color="auto"/>
            <w:right w:val="none" w:sz="0" w:space="0" w:color="auto"/>
          </w:divBdr>
        </w:div>
        <w:div w:id="753084928">
          <w:marLeft w:val="640"/>
          <w:marRight w:val="0"/>
          <w:marTop w:val="0"/>
          <w:marBottom w:val="0"/>
          <w:divBdr>
            <w:top w:val="none" w:sz="0" w:space="0" w:color="auto"/>
            <w:left w:val="none" w:sz="0" w:space="0" w:color="auto"/>
            <w:bottom w:val="none" w:sz="0" w:space="0" w:color="auto"/>
            <w:right w:val="none" w:sz="0" w:space="0" w:color="auto"/>
          </w:divBdr>
        </w:div>
        <w:div w:id="814373742">
          <w:marLeft w:val="640"/>
          <w:marRight w:val="0"/>
          <w:marTop w:val="0"/>
          <w:marBottom w:val="0"/>
          <w:divBdr>
            <w:top w:val="none" w:sz="0" w:space="0" w:color="auto"/>
            <w:left w:val="none" w:sz="0" w:space="0" w:color="auto"/>
            <w:bottom w:val="none" w:sz="0" w:space="0" w:color="auto"/>
            <w:right w:val="none" w:sz="0" w:space="0" w:color="auto"/>
          </w:divBdr>
        </w:div>
        <w:div w:id="862015561">
          <w:marLeft w:val="640"/>
          <w:marRight w:val="0"/>
          <w:marTop w:val="0"/>
          <w:marBottom w:val="0"/>
          <w:divBdr>
            <w:top w:val="none" w:sz="0" w:space="0" w:color="auto"/>
            <w:left w:val="none" w:sz="0" w:space="0" w:color="auto"/>
            <w:bottom w:val="none" w:sz="0" w:space="0" w:color="auto"/>
            <w:right w:val="none" w:sz="0" w:space="0" w:color="auto"/>
          </w:divBdr>
        </w:div>
        <w:div w:id="870076358">
          <w:marLeft w:val="640"/>
          <w:marRight w:val="0"/>
          <w:marTop w:val="0"/>
          <w:marBottom w:val="0"/>
          <w:divBdr>
            <w:top w:val="none" w:sz="0" w:space="0" w:color="auto"/>
            <w:left w:val="none" w:sz="0" w:space="0" w:color="auto"/>
            <w:bottom w:val="none" w:sz="0" w:space="0" w:color="auto"/>
            <w:right w:val="none" w:sz="0" w:space="0" w:color="auto"/>
          </w:divBdr>
        </w:div>
        <w:div w:id="955985688">
          <w:marLeft w:val="640"/>
          <w:marRight w:val="0"/>
          <w:marTop w:val="0"/>
          <w:marBottom w:val="0"/>
          <w:divBdr>
            <w:top w:val="none" w:sz="0" w:space="0" w:color="auto"/>
            <w:left w:val="none" w:sz="0" w:space="0" w:color="auto"/>
            <w:bottom w:val="none" w:sz="0" w:space="0" w:color="auto"/>
            <w:right w:val="none" w:sz="0" w:space="0" w:color="auto"/>
          </w:divBdr>
        </w:div>
        <w:div w:id="987591295">
          <w:marLeft w:val="640"/>
          <w:marRight w:val="0"/>
          <w:marTop w:val="0"/>
          <w:marBottom w:val="0"/>
          <w:divBdr>
            <w:top w:val="none" w:sz="0" w:space="0" w:color="auto"/>
            <w:left w:val="none" w:sz="0" w:space="0" w:color="auto"/>
            <w:bottom w:val="none" w:sz="0" w:space="0" w:color="auto"/>
            <w:right w:val="none" w:sz="0" w:space="0" w:color="auto"/>
          </w:divBdr>
        </w:div>
        <w:div w:id="1020742051">
          <w:marLeft w:val="640"/>
          <w:marRight w:val="0"/>
          <w:marTop w:val="0"/>
          <w:marBottom w:val="0"/>
          <w:divBdr>
            <w:top w:val="none" w:sz="0" w:space="0" w:color="auto"/>
            <w:left w:val="none" w:sz="0" w:space="0" w:color="auto"/>
            <w:bottom w:val="none" w:sz="0" w:space="0" w:color="auto"/>
            <w:right w:val="none" w:sz="0" w:space="0" w:color="auto"/>
          </w:divBdr>
        </w:div>
        <w:div w:id="1053699589">
          <w:marLeft w:val="640"/>
          <w:marRight w:val="0"/>
          <w:marTop w:val="0"/>
          <w:marBottom w:val="0"/>
          <w:divBdr>
            <w:top w:val="none" w:sz="0" w:space="0" w:color="auto"/>
            <w:left w:val="none" w:sz="0" w:space="0" w:color="auto"/>
            <w:bottom w:val="none" w:sz="0" w:space="0" w:color="auto"/>
            <w:right w:val="none" w:sz="0" w:space="0" w:color="auto"/>
          </w:divBdr>
        </w:div>
        <w:div w:id="1079212681">
          <w:marLeft w:val="640"/>
          <w:marRight w:val="0"/>
          <w:marTop w:val="0"/>
          <w:marBottom w:val="0"/>
          <w:divBdr>
            <w:top w:val="none" w:sz="0" w:space="0" w:color="auto"/>
            <w:left w:val="none" w:sz="0" w:space="0" w:color="auto"/>
            <w:bottom w:val="none" w:sz="0" w:space="0" w:color="auto"/>
            <w:right w:val="none" w:sz="0" w:space="0" w:color="auto"/>
          </w:divBdr>
        </w:div>
        <w:div w:id="1116213821">
          <w:marLeft w:val="640"/>
          <w:marRight w:val="0"/>
          <w:marTop w:val="0"/>
          <w:marBottom w:val="0"/>
          <w:divBdr>
            <w:top w:val="none" w:sz="0" w:space="0" w:color="auto"/>
            <w:left w:val="none" w:sz="0" w:space="0" w:color="auto"/>
            <w:bottom w:val="none" w:sz="0" w:space="0" w:color="auto"/>
            <w:right w:val="none" w:sz="0" w:space="0" w:color="auto"/>
          </w:divBdr>
        </w:div>
        <w:div w:id="1176190943">
          <w:marLeft w:val="640"/>
          <w:marRight w:val="0"/>
          <w:marTop w:val="0"/>
          <w:marBottom w:val="0"/>
          <w:divBdr>
            <w:top w:val="none" w:sz="0" w:space="0" w:color="auto"/>
            <w:left w:val="none" w:sz="0" w:space="0" w:color="auto"/>
            <w:bottom w:val="none" w:sz="0" w:space="0" w:color="auto"/>
            <w:right w:val="none" w:sz="0" w:space="0" w:color="auto"/>
          </w:divBdr>
        </w:div>
        <w:div w:id="1249773656">
          <w:marLeft w:val="640"/>
          <w:marRight w:val="0"/>
          <w:marTop w:val="0"/>
          <w:marBottom w:val="0"/>
          <w:divBdr>
            <w:top w:val="none" w:sz="0" w:space="0" w:color="auto"/>
            <w:left w:val="none" w:sz="0" w:space="0" w:color="auto"/>
            <w:bottom w:val="none" w:sz="0" w:space="0" w:color="auto"/>
            <w:right w:val="none" w:sz="0" w:space="0" w:color="auto"/>
          </w:divBdr>
        </w:div>
        <w:div w:id="1368989687">
          <w:marLeft w:val="640"/>
          <w:marRight w:val="0"/>
          <w:marTop w:val="0"/>
          <w:marBottom w:val="0"/>
          <w:divBdr>
            <w:top w:val="none" w:sz="0" w:space="0" w:color="auto"/>
            <w:left w:val="none" w:sz="0" w:space="0" w:color="auto"/>
            <w:bottom w:val="none" w:sz="0" w:space="0" w:color="auto"/>
            <w:right w:val="none" w:sz="0" w:space="0" w:color="auto"/>
          </w:divBdr>
        </w:div>
        <w:div w:id="1554270680">
          <w:marLeft w:val="640"/>
          <w:marRight w:val="0"/>
          <w:marTop w:val="0"/>
          <w:marBottom w:val="0"/>
          <w:divBdr>
            <w:top w:val="none" w:sz="0" w:space="0" w:color="auto"/>
            <w:left w:val="none" w:sz="0" w:space="0" w:color="auto"/>
            <w:bottom w:val="none" w:sz="0" w:space="0" w:color="auto"/>
            <w:right w:val="none" w:sz="0" w:space="0" w:color="auto"/>
          </w:divBdr>
        </w:div>
        <w:div w:id="1582526660">
          <w:marLeft w:val="640"/>
          <w:marRight w:val="0"/>
          <w:marTop w:val="0"/>
          <w:marBottom w:val="0"/>
          <w:divBdr>
            <w:top w:val="none" w:sz="0" w:space="0" w:color="auto"/>
            <w:left w:val="none" w:sz="0" w:space="0" w:color="auto"/>
            <w:bottom w:val="none" w:sz="0" w:space="0" w:color="auto"/>
            <w:right w:val="none" w:sz="0" w:space="0" w:color="auto"/>
          </w:divBdr>
        </w:div>
        <w:div w:id="1592468943">
          <w:marLeft w:val="640"/>
          <w:marRight w:val="0"/>
          <w:marTop w:val="0"/>
          <w:marBottom w:val="0"/>
          <w:divBdr>
            <w:top w:val="none" w:sz="0" w:space="0" w:color="auto"/>
            <w:left w:val="none" w:sz="0" w:space="0" w:color="auto"/>
            <w:bottom w:val="none" w:sz="0" w:space="0" w:color="auto"/>
            <w:right w:val="none" w:sz="0" w:space="0" w:color="auto"/>
          </w:divBdr>
        </w:div>
        <w:div w:id="1679576256">
          <w:marLeft w:val="640"/>
          <w:marRight w:val="0"/>
          <w:marTop w:val="0"/>
          <w:marBottom w:val="0"/>
          <w:divBdr>
            <w:top w:val="none" w:sz="0" w:space="0" w:color="auto"/>
            <w:left w:val="none" w:sz="0" w:space="0" w:color="auto"/>
            <w:bottom w:val="none" w:sz="0" w:space="0" w:color="auto"/>
            <w:right w:val="none" w:sz="0" w:space="0" w:color="auto"/>
          </w:divBdr>
        </w:div>
        <w:div w:id="1695880106">
          <w:marLeft w:val="640"/>
          <w:marRight w:val="0"/>
          <w:marTop w:val="0"/>
          <w:marBottom w:val="0"/>
          <w:divBdr>
            <w:top w:val="none" w:sz="0" w:space="0" w:color="auto"/>
            <w:left w:val="none" w:sz="0" w:space="0" w:color="auto"/>
            <w:bottom w:val="none" w:sz="0" w:space="0" w:color="auto"/>
            <w:right w:val="none" w:sz="0" w:space="0" w:color="auto"/>
          </w:divBdr>
        </w:div>
        <w:div w:id="1726292679">
          <w:marLeft w:val="640"/>
          <w:marRight w:val="0"/>
          <w:marTop w:val="0"/>
          <w:marBottom w:val="0"/>
          <w:divBdr>
            <w:top w:val="none" w:sz="0" w:space="0" w:color="auto"/>
            <w:left w:val="none" w:sz="0" w:space="0" w:color="auto"/>
            <w:bottom w:val="none" w:sz="0" w:space="0" w:color="auto"/>
            <w:right w:val="none" w:sz="0" w:space="0" w:color="auto"/>
          </w:divBdr>
        </w:div>
        <w:div w:id="1790509209">
          <w:marLeft w:val="640"/>
          <w:marRight w:val="0"/>
          <w:marTop w:val="0"/>
          <w:marBottom w:val="0"/>
          <w:divBdr>
            <w:top w:val="none" w:sz="0" w:space="0" w:color="auto"/>
            <w:left w:val="none" w:sz="0" w:space="0" w:color="auto"/>
            <w:bottom w:val="none" w:sz="0" w:space="0" w:color="auto"/>
            <w:right w:val="none" w:sz="0" w:space="0" w:color="auto"/>
          </w:divBdr>
        </w:div>
        <w:div w:id="1832134296">
          <w:marLeft w:val="640"/>
          <w:marRight w:val="0"/>
          <w:marTop w:val="0"/>
          <w:marBottom w:val="0"/>
          <w:divBdr>
            <w:top w:val="none" w:sz="0" w:space="0" w:color="auto"/>
            <w:left w:val="none" w:sz="0" w:space="0" w:color="auto"/>
            <w:bottom w:val="none" w:sz="0" w:space="0" w:color="auto"/>
            <w:right w:val="none" w:sz="0" w:space="0" w:color="auto"/>
          </w:divBdr>
        </w:div>
        <w:div w:id="1843428485">
          <w:marLeft w:val="640"/>
          <w:marRight w:val="0"/>
          <w:marTop w:val="0"/>
          <w:marBottom w:val="0"/>
          <w:divBdr>
            <w:top w:val="none" w:sz="0" w:space="0" w:color="auto"/>
            <w:left w:val="none" w:sz="0" w:space="0" w:color="auto"/>
            <w:bottom w:val="none" w:sz="0" w:space="0" w:color="auto"/>
            <w:right w:val="none" w:sz="0" w:space="0" w:color="auto"/>
          </w:divBdr>
        </w:div>
        <w:div w:id="1932928370">
          <w:marLeft w:val="640"/>
          <w:marRight w:val="0"/>
          <w:marTop w:val="0"/>
          <w:marBottom w:val="0"/>
          <w:divBdr>
            <w:top w:val="none" w:sz="0" w:space="0" w:color="auto"/>
            <w:left w:val="none" w:sz="0" w:space="0" w:color="auto"/>
            <w:bottom w:val="none" w:sz="0" w:space="0" w:color="auto"/>
            <w:right w:val="none" w:sz="0" w:space="0" w:color="auto"/>
          </w:divBdr>
        </w:div>
        <w:div w:id="2017344882">
          <w:marLeft w:val="640"/>
          <w:marRight w:val="0"/>
          <w:marTop w:val="0"/>
          <w:marBottom w:val="0"/>
          <w:divBdr>
            <w:top w:val="none" w:sz="0" w:space="0" w:color="auto"/>
            <w:left w:val="none" w:sz="0" w:space="0" w:color="auto"/>
            <w:bottom w:val="none" w:sz="0" w:space="0" w:color="auto"/>
            <w:right w:val="none" w:sz="0" w:space="0" w:color="auto"/>
          </w:divBdr>
        </w:div>
        <w:div w:id="2023361791">
          <w:marLeft w:val="640"/>
          <w:marRight w:val="0"/>
          <w:marTop w:val="0"/>
          <w:marBottom w:val="0"/>
          <w:divBdr>
            <w:top w:val="none" w:sz="0" w:space="0" w:color="auto"/>
            <w:left w:val="none" w:sz="0" w:space="0" w:color="auto"/>
            <w:bottom w:val="none" w:sz="0" w:space="0" w:color="auto"/>
            <w:right w:val="none" w:sz="0" w:space="0" w:color="auto"/>
          </w:divBdr>
        </w:div>
        <w:div w:id="2100591625">
          <w:marLeft w:val="640"/>
          <w:marRight w:val="0"/>
          <w:marTop w:val="0"/>
          <w:marBottom w:val="0"/>
          <w:divBdr>
            <w:top w:val="none" w:sz="0" w:space="0" w:color="auto"/>
            <w:left w:val="none" w:sz="0" w:space="0" w:color="auto"/>
            <w:bottom w:val="none" w:sz="0" w:space="0" w:color="auto"/>
            <w:right w:val="none" w:sz="0" w:space="0" w:color="auto"/>
          </w:divBdr>
        </w:div>
        <w:div w:id="2119254002">
          <w:marLeft w:val="640"/>
          <w:marRight w:val="0"/>
          <w:marTop w:val="0"/>
          <w:marBottom w:val="0"/>
          <w:divBdr>
            <w:top w:val="none" w:sz="0" w:space="0" w:color="auto"/>
            <w:left w:val="none" w:sz="0" w:space="0" w:color="auto"/>
            <w:bottom w:val="none" w:sz="0" w:space="0" w:color="auto"/>
            <w:right w:val="none" w:sz="0" w:space="0" w:color="auto"/>
          </w:divBdr>
        </w:div>
      </w:divsChild>
    </w:div>
    <w:div w:id="180552044">
      <w:bodyDiv w:val="1"/>
      <w:marLeft w:val="0"/>
      <w:marRight w:val="0"/>
      <w:marTop w:val="0"/>
      <w:marBottom w:val="0"/>
      <w:divBdr>
        <w:top w:val="none" w:sz="0" w:space="0" w:color="auto"/>
        <w:left w:val="none" w:sz="0" w:space="0" w:color="auto"/>
        <w:bottom w:val="none" w:sz="0" w:space="0" w:color="auto"/>
        <w:right w:val="none" w:sz="0" w:space="0" w:color="auto"/>
      </w:divBdr>
      <w:divsChild>
        <w:div w:id="271129977">
          <w:marLeft w:val="640"/>
          <w:marRight w:val="0"/>
          <w:marTop w:val="0"/>
          <w:marBottom w:val="0"/>
          <w:divBdr>
            <w:top w:val="none" w:sz="0" w:space="0" w:color="auto"/>
            <w:left w:val="none" w:sz="0" w:space="0" w:color="auto"/>
            <w:bottom w:val="none" w:sz="0" w:space="0" w:color="auto"/>
            <w:right w:val="none" w:sz="0" w:space="0" w:color="auto"/>
          </w:divBdr>
        </w:div>
        <w:div w:id="275986943">
          <w:marLeft w:val="640"/>
          <w:marRight w:val="0"/>
          <w:marTop w:val="0"/>
          <w:marBottom w:val="0"/>
          <w:divBdr>
            <w:top w:val="none" w:sz="0" w:space="0" w:color="auto"/>
            <w:left w:val="none" w:sz="0" w:space="0" w:color="auto"/>
            <w:bottom w:val="none" w:sz="0" w:space="0" w:color="auto"/>
            <w:right w:val="none" w:sz="0" w:space="0" w:color="auto"/>
          </w:divBdr>
        </w:div>
        <w:div w:id="939223478">
          <w:marLeft w:val="640"/>
          <w:marRight w:val="0"/>
          <w:marTop w:val="0"/>
          <w:marBottom w:val="0"/>
          <w:divBdr>
            <w:top w:val="none" w:sz="0" w:space="0" w:color="auto"/>
            <w:left w:val="none" w:sz="0" w:space="0" w:color="auto"/>
            <w:bottom w:val="none" w:sz="0" w:space="0" w:color="auto"/>
            <w:right w:val="none" w:sz="0" w:space="0" w:color="auto"/>
          </w:divBdr>
        </w:div>
        <w:div w:id="1046611236">
          <w:marLeft w:val="640"/>
          <w:marRight w:val="0"/>
          <w:marTop w:val="0"/>
          <w:marBottom w:val="0"/>
          <w:divBdr>
            <w:top w:val="none" w:sz="0" w:space="0" w:color="auto"/>
            <w:left w:val="none" w:sz="0" w:space="0" w:color="auto"/>
            <w:bottom w:val="none" w:sz="0" w:space="0" w:color="auto"/>
            <w:right w:val="none" w:sz="0" w:space="0" w:color="auto"/>
          </w:divBdr>
        </w:div>
        <w:div w:id="1052579361">
          <w:marLeft w:val="640"/>
          <w:marRight w:val="0"/>
          <w:marTop w:val="0"/>
          <w:marBottom w:val="0"/>
          <w:divBdr>
            <w:top w:val="none" w:sz="0" w:space="0" w:color="auto"/>
            <w:left w:val="none" w:sz="0" w:space="0" w:color="auto"/>
            <w:bottom w:val="none" w:sz="0" w:space="0" w:color="auto"/>
            <w:right w:val="none" w:sz="0" w:space="0" w:color="auto"/>
          </w:divBdr>
        </w:div>
        <w:div w:id="1313220556">
          <w:marLeft w:val="640"/>
          <w:marRight w:val="0"/>
          <w:marTop w:val="0"/>
          <w:marBottom w:val="0"/>
          <w:divBdr>
            <w:top w:val="none" w:sz="0" w:space="0" w:color="auto"/>
            <w:left w:val="none" w:sz="0" w:space="0" w:color="auto"/>
            <w:bottom w:val="none" w:sz="0" w:space="0" w:color="auto"/>
            <w:right w:val="none" w:sz="0" w:space="0" w:color="auto"/>
          </w:divBdr>
        </w:div>
      </w:divsChild>
    </w:div>
    <w:div w:id="189341041">
      <w:bodyDiv w:val="1"/>
      <w:marLeft w:val="0"/>
      <w:marRight w:val="0"/>
      <w:marTop w:val="0"/>
      <w:marBottom w:val="0"/>
      <w:divBdr>
        <w:top w:val="none" w:sz="0" w:space="0" w:color="auto"/>
        <w:left w:val="none" w:sz="0" w:space="0" w:color="auto"/>
        <w:bottom w:val="none" w:sz="0" w:space="0" w:color="auto"/>
        <w:right w:val="none" w:sz="0" w:space="0" w:color="auto"/>
      </w:divBdr>
      <w:divsChild>
        <w:div w:id="14692103">
          <w:marLeft w:val="640"/>
          <w:marRight w:val="0"/>
          <w:marTop w:val="0"/>
          <w:marBottom w:val="0"/>
          <w:divBdr>
            <w:top w:val="none" w:sz="0" w:space="0" w:color="auto"/>
            <w:left w:val="none" w:sz="0" w:space="0" w:color="auto"/>
            <w:bottom w:val="none" w:sz="0" w:space="0" w:color="auto"/>
            <w:right w:val="none" w:sz="0" w:space="0" w:color="auto"/>
          </w:divBdr>
        </w:div>
        <w:div w:id="227963470">
          <w:marLeft w:val="640"/>
          <w:marRight w:val="0"/>
          <w:marTop w:val="0"/>
          <w:marBottom w:val="0"/>
          <w:divBdr>
            <w:top w:val="none" w:sz="0" w:space="0" w:color="auto"/>
            <w:left w:val="none" w:sz="0" w:space="0" w:color="auto"/>
            <w:bottom w:val="none" w:sz="0" w:space="0" w:color="auto"/>
            <w:right w:val="none" w:sz="0" w:space="0" w:color="auto"/>
          </w:divBdr>
        </w:div>
        <w:div w:id="531309349">
          <w:marLeft w:val="640"/>
          <w:marRight w:val="0"/>
          <w:marTop w:val="0"/>
          <w:marBottom w:val="0"/>
          <w:divBdr>
            <w:top w:val="none" w:sz="0" w:space="0" w:color="auto"/>
            <w:left w:val="none" w:sz="0" w:space="0" w:color="auto"/>
            <w:bottom w:val="none" w:sz="0" w:space="0" w:color="auto"/>
            <w:right w:val="none" w:sz="0" w:space="0" w:color="auto"/>
          </w:divBdr>
        </w:div>
        <w:div w:id="585652497">
          <w:marLeft w:val="640"/>
          <w:marRight w:val="0"/>
          <w:marTop w:val="0"/>
          <w:marBottom w:val="0"/>
          <w:divBdr>
            <w:top w:val="none" w:sz="0" w:space="0" w:color="auto"/>
            <w:left w:val="none" w:sz="0" w:space="0" w:color="auto"/>
            <w:bottom w:val="none" w:sz="0" w:space="0" w:color="auto"/>
            <w:right w:val="none" w:sz="0" w:space="0" w:color="auto"/>
          </w:divBdr>
        </w:div>
        <w:div w:id="658193905">
          <w:marLeft w:val="640"/>
          <w:marRight w:val="0"/>
          <w:marTop w:val="0"/>
          <w:marBottom w:val="0"/>
          <w:divBdr>
            <w:top w:val="none" w:sz="0" w:space="0" w:color="auto"/>
            <w:left w:val="none" w:sz="0" w:space="0" w:color="auto"/>
            <w:bottom w:val="none" w:sz="0" w:space="0" w:color="auto"/>
            <w:right w:val="none" w:sz="0" w:space="0" w:color="auto"/>
          </w:divBdr>
        </w:div>
        <w:div w:id="906647967">
          <w:marLeft w:val="640"/>
          <w:marRight w:val="0"/>
          <w:marTop w:val="0"/>
          <w:marBottom w:val="0"/>
          <w:divBdr>
            <w:top w:val="none" w:sz="0" w:space="0" w:color="auto"/>
            <w:left w:val="none" w:sz="0" w:space="0" w:color="auto"/>
            <w:bottom w:val="none" w:sz="0" w:space="0" w:color="auto"/>
            <w:right w:val="none" w:sz="0" w:space="0" w:color="auto"/>
          </w:divBdr>
        </w:div>
        <w:div w:id="953172620">
          <w:marLeft w:val="640"/>
          <w:marRight w:val="0"/>
          <w:marTop w:val="0"/>
          <w:marBottom w:val="0"/>
          <w:divBdr>
            <w:top w:val="none" w:sz="0" w:space="0" w:color="auto"/>
            <w:left w:val="none" w:sz="0" w:space="0" w:color="auto"/>
            <w:bottom w:val="none" w:sz="0" w:space="0" w:color="auto"/>
            <w:right w:val="none" w:sz="0" w:space="0" w:color="auto"/>
          </w:divBdr>
        </w:div>
        <w:div w:id="969868624">
          <w:marLeft w:val="640"/>
          <w:marRight w:val="0"/>
          <w:marTop w:val="0"/>
          <w:marBottom w:val="0"/>
          <w:divBdr>
            <w:top w:val="none" w:sz="0" w:space="0" w:color="auto"/>
            <w:left w:val="none" w:sz="0" w:space="0" w:color="auto"/>
            <w:bottom w:val="none" w:sz="0" w:space="0" w:color="auto"/>
            <w:right w:val="none" w:sz="0" w:space="0" w:color="auto"/>
          </w:divBdr>
        </w:div>
        <w:div w:id="1142387825">
          <w:marLeft w:val="640"/>
          <w:marRight w:val="0"/>
          <w:marTop w:val="0"/>
          <w:marBottom w:val="0"/>
          <w:divBdr>
            <w:top w:val="none" w:sz="0" w:space="0" w:color="auto"/>
            <w:left w:val="none" w:sz="0" w:space="0" w:color="auto"/>
            <w:bottom w:val="none" w:sz="0" w:space="0" w:color="auto"/>
            <w:right w:val="none" w:sz="0" w:space="0" w:color="auto"/>
          </w:divBdr>
        </w:div>
        <w:div w:id="1172259472">
          <w:marLeft w:val="640"/>
          <w:marRight w:val="0"/>
          <w:marTop w:val="0"/>
          <w:marBottom w:val="0"/>
          <w:divBdr>
            <w:top w:val="none" w:sz="0" w:space="0" w:color="auto"/>
            <w:left w:val="none" w:sz="0" w:space="0" w:color="auto"/>
            <w:bottom w:val="none" w:sz="0" w:space="0" w:color="auto"/>
            <w:right w:val="none" w:sz="0" w:space="0" w:color="auto"/>
          </w:divBdr>
        </w:div>
        <w:div w:id="1211266811">
          <w:marLeft w:val="640"/>
          <w:marRight w:val="0"/>
          <w:marTop w:val="0"/>
          <w:marBottom w:val="0"/>
          <w:divBdr>
            <w:top w:val="none" w:sz="0" w:space="0" w:color="auto"/>
            <w:left w:val="none" w:sz="0" w:space="0" w:color="auto"/>
            <w:bottom w:val="none" w:sz="0" w:space="0" w:color="auto"/>
            <w:right w:val="none" w:sz="0" w:space="0" w:color="auto"/>
          </w:divBdr>
        </w:div>
        <w:div w:id="1353998332">
          <w:marLeft w:val="640"/>
          <w:marRight w:val="0"/>
          <w:marTop w:val="0"/>
          <w:marBottom w:val="0"/>
          <w:divBdr>
            <w:top w:val="none" w:sz="0" w:space="0" w:color="auto"/>
            <w:left w:val="none" w:sz="0" w:space="0" w:color="auto"/>
            <w:bottom w:val="none" w:sz="0" w:space="0" w:color="auto"/>
            <w:right w:val="none" w:sz="0" w:space="0" w:color="auto"/>
          </w:divBdr>
        </w:div>
        <w:div w:id="1395817664">
          <w:marLeft w:val="640"/>
          <w:marRight w:val="0"/>
          <w:marTop w:val="0"/>
          <w:marBottom w:val="0"/>
          <w:divBdr>
            <w:top w:val="none" w:sz="0" w:space="0" w:color="auto"/>
            <w:left w:val="none" w:sz="0" w:space="0" w:color="auto"/>
            <w:bottom w:val="none" w:sz="0" w:space="0" w:color="auto"/>
            <w:right w:val="none" w:sz="0" w:space="0" w:color="auto"/>
          </w:divBdr>
        </w:div>
        <w:div w:id="1439636605">
          <w:marLeft w:val="640"/>
          <w:marRight w:val="0"/>
          <w:marTop w:val="0"/>
          <w:marBottom w:val="0"/>
          <w:divBdr>
            <w:top w:val="none" w:sz="0" w:space="0" w:color="auto"/>
            <w:left w:val="none" w:sz="0" w:space="0" w:color="auto"/>
            <w:bottom w:val="none" w:sz="0" w:space="0" w:color="auto"/>
            <w:right w:val="none" w:sz="0" w:space="0" w:color="auto"/>
          </w:divBdr>
        </w:div>
        <w:div w:id="1520117563">
          <w:marLeft w:val="640"/>
          <w:marRight w:val="0"/>
          <w:marTop w:val="0"/>
          <w:marBottom w:val="0"/>
          <w:divBdr>
            <w:top w:val="none" w:sz="0" w:space="0" w:color="auto"/>
            <w:left w:val="none" w:sz="0" w:space="0" w:color="auto"/>
            <w:bottom w:val="none" w:sz="0" w:space="0" w:color="auto"/>
            <w:right w:val="none" w:sz="0" w:space="0" w:color="auto"/>
          </w:divBdr>
        </w:div>
        <w:div w:id="1609314005">
          <w:marLeft w:val="640"/>
          <w:marRight w:val="0"/>
          <w:marTop w:val="0"/>
          <w:marBottom w:val="0"/>
          <w:divBdr>
            <w:top w:val="none" w:sz="0" w:space="0" w:color="auto"/>
            <w:left w:val="none" w:sz="0" w:space="0" w:color="auto"/>
            <w:bottom w:val="none" w:sz="0" w:space="0" w:color="auto"/>
            <w:right w:val="none" w:sz="0" w:space="0" w:color="auto"/>
          </w:divBdr>
        </w:div>
        <w:div w:id="1678540643">
          <w:marLeft w:val="640"/>
          <w:marRight w:val="0"/>
          <w:marTop w:val="0"/>
          <w:marBottom w:val="0"/>
          <w:divBdr>
            <w:top w:val="none" w:sz="0" w:space="0" w:color="auto"/>
            <w:left w:val="none" w:sz="0" w:space="0" w:color="auto"/>
            <w:bottom w:val="none" w:sz="0" w:space="0" w:color="auto"/>
            <w:right w:val="none" w:sz="0" w:space="0" w:color="auto"/>
          </w:divBdr>
        </w:div>
        <w:div w:id="1710105308">
          <w:marLeft w:val="640"/>
          <w:marRight w:val="0"/>
          <w:marTop w:val="0"/>
          <w:marBottom w:val="0"/>
          <w:divBdr>
            <w:top w:val="none" w:sz="0" w:space="0" w:color="auto"/>
            <w:left w:val="none" w:sz="0" w:space="0" w:color="auto"/>
            <w:bottom w:val="none" w:sz="0" w:space="0" w:color="auto"/>
            <w:right w:val="none" w:sz="0" w:space="0" w:color="auto"/>
          </w:divBdr>
        </w:div>
        <w:div w:id="1743525884">
          <w:marLeft w:val="640"/>
          <w:marRight w:val="0"/>
          <w:marTop w:val="0"/>
          <w:marBottom w:val="0"/>
          <w:divBdr>
            <w:top w:val="none" w:sz="0" w:space="0" w:color="auto"/>
            <w:left w:val="none" w:sz="0" w:space="0" w:color="auto"/>
            <w:bottom w:val="none" w:sz="0" w:space="0" w:color="auto"/>
            <w:right w:val="none" w:sz="0" w:space="0" w:color="auto"/>
          </w:divBdr>
        </w:div>
        <w:div w:id="1852260768">
          <w:marLeft w:val="640"/>
          <w:marRight w:val="0"/>
          <w:marTop w:val="0"/>
          <w:marBottom w:val="0"/>
          <w:divBdr>
            <w:top w:val="none" w:sz="0" w:space="0" w:color="auto"/>
            <w:left w:val="none" w:sz="0" w:space="0" w:color="auto"/>
            <w:bottom w:val="none" w:sz="0" w:space="0" w:color="auto"/>
            <w:right w:val="none" w:sz="0" w:space="0" w:color="auto"/>
          </w:divBdr>
        </w:div>
        <w:div w:id="1952125269">
          <w:marLeft w:val="640"/>
          <w:marRight w:val="0"/>
          <w:marTop w:val="0"/>
          <w:marBottom w:val="0"/>
          <w:divBdr>
            <w:top w:val="none" w:sz="0" w:space="0" w:color="auto"/>
            <w:left w:val="none" w:sz="0" w:space="0" w:color="auto"/>
            <w:bottom w:val="none" w:sz="0" w:space="0" w:color="auto"/>
            <w:right w:val="none" w:sz="0" w:space="0" w:color="auto"/>
          </w:divBdr>
        </w:div>
      </w:divsChild>
    </w:div>
    <w:div w:id="191653823">
      <w:bodyDiv w:val="1"/>
      <w:marLeft w:val="0"/>
      <w:marRight w:val="0"/>
      <w:marTop w:val="0"/>
      <w:marBottom w:val="0"/>
      <w:divBdr>
        <w:top w:val="none" w:sz="0" w:space="0" w:color="auto"/>
        <w:left w:val="none" w:sz="0" w:space="0" w:color="auto"/>
        <w:bottom w:val="none" w:sz="0" w:space="0" w:color="auto"/>
        <w:right w:val="none" w:sz="0" w:space="0" w:color="auto"/>
      </w:divBdr>
      <w:divsChild>
        <w:div w:id="547861">
          <w:marLeft w:val="640"/>
          <w:marRight w:val="0"/>
          <w:marTop w:val="0"/>
          <w:marBottom w:val="0"/>
          <w:divBdr>
            <w:top w:val="none" w:sz="0" w:space="0" w:color="auto"/>
            <w:left w:val="none" w:sz="0" w:space="0" w:color="auto"/>
            <w:bottom w:val="none" w:sz="0" w:space="0" w:color="auto"/>
            <w:right w:val="none" w:sz="0" w:space="0" w:color="auto"/>
          </w:divBdr>
        </w:div>
        <w:div w:id="70737826">
          <w:marLeft w:val="640"/>
          <w:marRight w:val="0"/>
          <w:marTop w:val="0"/>
          <w:marBottom w:val="0"/>
          <w:divBdr>
            <w:top w:val="none" w:sz="0" w:space="0" w:color="auto"/>
            <w:left w:val="none" w:sz="0" w:space="0" w:color="auto"/>
            <w:bottom w:val="none" w:sz="0" w:space="0" w:color="auto"/>
            <w:right w:val="none" w:sz="0" w:space="0" w:color="auto"/>
          </w:divBdr>
        </w:div>
        <w:div w:id="102304491">
          <w:marLeft w:val="640"/>
          <w:marRight w:val="0"/>
          <w:marTop w:val="0"/>
          <w:marBottom w:val="0"/>
          <w:divBdr>
            <w:top w:val="none" w:sz="0" w:space="0" w:color="auto"/>
            <w:left w:val="none" w:sz="0" w:space="0" w:color="auto"/>
            <w:bottom w:val="none" w:sz="0" w:space="0" w:color="auto"/>
            <w:right w:val="none" w:sz="0" w:space="0" w:color="auto"/>
          </w:divBdr>
        </w:div>
        <w:div w:id="169563718">
          <w:marLeft w:val="640"/>
          <w:marRight w:val="0"/>
          <w:marTop w:val="0"/>
          <w:marBottom w:val="0"/>
          <w:divBdr>
            <w:top w:val="none" w:sz="0" w:space="0" w:color="auto"/>
            <w:left w:val="none" w:sz="0" w:space="0" w:color="auto"/>
            <w:bottom w:val="none" w:sz="0" w:space="0" w:color="auto"/>
            <w:right w:val="none" w:sz="0" w:space="0" w:color="auto"/>
          </w:divBdr>
        </w:div>
        <w:div w:id="194536973">
          <w:marLeft w:val="640"/>
          <w:marRight w:val="0"/>
          <w:marTop w:val="0"/>
          <w:marBottom w:val="0"/>
          <w:divBdr>
            <w:top w:val="none" w:sz="0" w:space="0" w:color="auto"/>
            <w:left w:val="none" w:sz="0" w:space="0" w:color="auto"/>
            <w:bottom w:val="none" w:sz="0" w:space="0" w:color="auto"/>
            <w:right w:val="none" w:sz="0" w:space="0" w:color="auto"/>
          </w:divBdr>
        </w:div>
        <w:div w:id="423307375">
          <w:marLeft w:val="640"/>
          <w:marRight w:val="0"/>
          <w:marTop w:val="0"/>
          <w:marBottom w:val="0"/>
          <w:divBdr>
            <w:top w:val="none" w:sz="0" w:space="0" w:color="auto"/>
            <w:left w:val="none" w:sz="0" w:space="0" w:color="auto"/>
            <w:bottom w:val="none" w:sz="0" w:space="0" w:color="auto"/>
            <w:right w:val="none" w:sz="0" w:space="0" w:color="auto"/>
          </w:divBdr>
        </w:div>
        <w:div w:id="456607784">
          <w:marLeft w:val="640"/>
          <w:marRight w:val="0"/>
          <w:marTop w:val="0"/>
          <w:marBottom w:val="0"/>
          <w:divBdr>
            <w:top w:val="none" w:sz="0" w:space="0" w:color="auto"/>
            <w:left w:val="none" w:sz="0" w:space="0" w:color="auto"/>
            <w:bottom w:val="none" w:sz="0" w:space="0" w:color="auto"/>
            <w:right w:val="none" w:sz="0" w:space="0" w:color="auto"/>
          </w:divBdr>
        </w:div>
        <w:div w:id="542720083">
          <w:marLeft w:val="640"/>
          <w:marRight w:val="0"/>
          <w:marTop w:val="0"/>
          <w:marBottom w:val="0"/>
          <w:divBdr>
            <w:top w:val="none" w:sz="0" w:space="0" w:color="auto"/>
            <w:left w:val="none" w:sz="0" w:space="0" w:color="auto"/>
            <w:bottom w:val="none" w:sz="0" w:space="0" w:color="auto"/>
            <w:right w:val="none" w:sz="0" w:space="0" w:color="auto"/>
          </w:divBdr>
        </w:div>
        <w:div w:id="601106170">
          <w:marLeft w:val="640"/>
          <w:marRight w:val="0"/>
          <w:marTop w:val="0"/>
          <w:marBottom w:val="0"/>
          <w:divBdr>
            <w:top w:val="none" w:sz="0" w:space="0" w:color="auto"/>
            <w:left w:val="none" w:sz="0" w:space="0" w:color="auto"/>
            <w:bottom w:val="none" w:sz="0" w:space="0" w:color="auto"/>
            <w:right w:val="none" w:sz="0" w:space="0" w:color="auto"/>
          </w:divBdr>
        </w:div>
        <w:div w:id="618219829">
          <w:marLeft w:val="640"/>
          <w:marRight w:val="0"/>
          <w:marTop w:val="0"/>
          <w:marBottom w:val="0"/>
          <w:divBdr>
            <w:top w:val="none" w:sz="0" w:space="0" w:color="auto"/>
            <w:left w:val="none" w:sz="0" w:space="0" w:color="auto"/>
            <w:bottom w:val="none" w:sz="0" w:space="0" w:color="auto"/>
            <w:right w:val="none" w:sz="0" w:space="0" w:color="auto"/>
          </w:divBdr>
        </w:div>
        <w:div w:id="714431305">
          <w:marLeft w:val="640"/>
          <w:marRight w:val="0"/>
          <w:marTop w:val="0"/>
          <w:marBottom w:val="0"/>
          <w:divBdr>
            <w:top w:val="none" w:sz="0" w:space="0" w:color="auto"/>
            <w:left w:val="none" w:sz="0" w:space="0" w:color="auto"/>
            <w:bottom w:val="none" w:sz="0" w:space="0" w:color="auto"/>
            <w:right w:val="none" w:sz="0" w:space="0" w:color="auto"/>
          </w:divBdr>
        </w:div>
        <w:div w:id="775519326">
          <w:marLeft w:val="640"/>
          <w:marRight w:val="0"/>
          <w:marTop w:val="0"/>
          <w:marBottom w:val="0"/>
          <w:divBdr>
            <w:top w:val="none" w:sz="0" w:space="0" w:color="auto"/>
            <w:left w:val="none" w:sz="0" w:space="0" w:color="auto"/>
            <w:bottom w:val="none" w:sz="0" w:space="0" w:color="auto"/>
            <w:right w:val="none" w:sz="0" w:space="0" w:color="auto"/>
          </w:divBdr>
        </w:div>
        <w:div w:id="780341242">
          <w:marLeft w:val="640"/>
          <w:marRight w:val="0"/>
          <w:marTop w:val="0"/>
          <w:marBottom w:val="0"/>
          <w:divBdr>
            <w:top w:val="none" w:sz="0" w:space="0" w:color="auto"/>
            <w:left w:val="none" w:sz="0" w:space="0" w:color="auto"/>
            <w:bottom w:val="none" w:sz="0" w:space="0" w:color="auto"/>
            <w:right w:val="none" w:sz="0" w:space="0" w:color="auto"/>
          </w:divBdr>
        </w:div>
        <w:div w:id="819616136">
          <w:marLeft w:val="640"/>
          <w:marRight w:val="0"/>
          <w:marTop w:val="0"/>
          <w:marBottom w:val="0"/>
          <w:divBdr>
            <w:top w:val="none" w:sz="0" w:space="0" w:color="auto"/>
            <w:left w:val="none" w:sz="0" w:space="0" w:color="auto"/>
            <w:bottom w:val="none" w:sz="0" w:space="0" w:color="auto"/>
            <w:right w:val="none" w:sz="0" w:space="0" w:color="auto"/>
          </w:divBdr>
        </w:div>
        <w:div w:id="861019289">
          <w:marLeft w:val="640"/>
          <w:marRight w:val="0"/>
          <w:marTop w:val="0"/>
          <w:marBottom w:val="0"/>
          <w:divBdr>
            <w:top w:val="none" w:sz="0" w:space="0" w:color="auto"/>
            <w:left w:val="none" w:sz="0" w:space="0" w:color="auto"/>
            <w:bottom w:val="none" w:sz="0" w:space="0" w:color="auto"/>
            <w:right w:val="none" w:sz="0" w:space="0" w:color="auto"/>
          </w:divBdr>
        </w:div>
        <w:div w:id="927613341">
          <w:marLeft w:val="640"/>
          <w:marRight w:val="0"/>
          <w:marTop w:val="0"/>
          <w:marBottom w:val="0"/>
          <w:divBdr>
            <w:top w:val="none" w:sz="0" w:space="0" w:color="auto"/>
            <w:left w:val="none" w:sz="0" w:space="0" w:color="auto"/>
            <w:bottom w:val="none" w:sz="0" w:space="0" w:color="auto"/>
            <w:right w:val="none" w:sz="0" w:space="0" w:color="auto"/>
          </w:divBdr>
        </w:div>
        <w:div w:id="966012371">
          <w:marLeft w:val="640"/>
          <w:marRight w:val="0"/>
          <w:marTop w:val="0"/>
          <w:marBottom w:val="0"/>
          <w:divBdr>
            <w:top w:val="none" w:sz="0" w:space="0" w:color="auto"/>
            <w:left w:val="none" w:sz="0" w:space="0" w:color="auto"/>
            <w:bottom w:val="none" w:sz="0" w:space="0" w:color="auto"/>
            <w:right w:val="none" w:sz="0" w:space="0" w:color="auto"/>
          </w:divBdr>
        </w:div>
        <w:div w:id="970862532">
          <w:marLeft w:val="640"/>
          <w:marRight w:val="0"/>
          <w:marTop w:val="0"/>
          <w:marBottom w:val="0"/>
          <w:divBdr>
            <w:top w:val="none" w:sz="0" w:space="0" w:color="auto"/>
            <w:left w:val="none" w:sz="0" w:space="0" w:color="auto"/>
            <w:bottom w:val="none" w:sz="0" w:space="0" w:color="auto"/>
            <w:right w:val="none" w:sz="0" w:space="0" w:color="auto"/>
          </w:divBdr>
        </w:div>
        <w:div w:id="983389279">
          <w:marLeft w:val="640"/>
          <w:marRight w:val="0"/>
          <w:marTop w:val="0"/>
          <w:marBottom w:val="0"/>
          <w:divBdr>
            <w:top w:val="none" w:sz="0" w:space="0" w:color="auto"/>
            <w:left w:val="none" w:sz="0" w:space="0" w:color="auto"/>
            <w:bottom w:val="none" w:sz="0" w:space="0" w:color="auto"/>
            <w:right w:val="none" w:sz="0" w:space="0" w:color="auto"/>
          </w:divBdr>
        </w:div>
        <w:div w:id="995885965">
          <w:marLeft w:val="640"/>
          <w:marRight w:val="0"/>
          <w:marTop w:val="0"/>
          <w:marBottom w:val="0"/>
          <w:divBdr>
            <w:top w:val="none" w:sz="0" w:space="0" w:color="auto"/>
            <w:left w:val="none" w:sz="0" w:space="0" w:color="auto"/>
            <w:bottom w:val="none" w:sz="0" w:space="0" w:color="auto"/>
            <w:right w:val="none" w:sz="0" w:space="0" w:color="auto"/>
          </w:divBdr>
        </w:div>
        <w:div w:id="1073965794">
          <w:marLeft w:val="640"/>
          <w:marRight w:val="0"/>
          <w:marTop w:val="0"/>
          <w:marBottom w:val="0"/>
          <w:divBdr>
            <w:top w:val="none" w:sz="0" w:space="0" w:color="auto"/>
            <w:left w:val="none" w:sz="0" w:space="0" w:color="auto"/>
            <w:bottom w:val="none" w:sz="0" w:space="0" w:color="auto"/>
            <w:right w:val="none" w:sz="0" w:space="0" w:color="auto"/>
          </w:divBdr>
        </w:div>
        <w:div w:id="1082339026">
          <w:marLeft w:val="640"/>
          <w:marRight w:val="0"/>
          <w:marTop w:val="0"/>
          <w:marBottom w:val="0"/>
          <w:divBdr>
            <w:top w:val="none" w:sz="0" w:space="0" w:color="auto"/>
            <w:left w:val="none" w:sz="0" w:space="0" w:color="auto"/>
            <w:bottom w:val="none" w:sz="0" w:space="0" w:color="auto"/>
            <w:right w:val="none" w:sz="0" w:space="0" w:color="auto"/>
          </w:divBdr>
        </w:div>
        <w:div w:id="1113207389">
          <w:marLeft w:val="640"/>
          <w:marRight w:val="0"/>
          <w:marTop w:val="0"/>
          <w:marBottom w:val="0"/>
          <w:divBdr>
            <w:top w:val="none" w:sz="0" w:space="0" w:color="auto"/>
            <w:left w:val="none" w:sz="0" w:space="0" w:color="auto"/>
            <w:bottom w:val="none" w:sz="0" w:space="0" w:color="auto"/>
            <w:right w:val="none" w:sz="0" w:space="0" w:color="auto"/>
          </w:divBdr>
        </w:div>
        <w:div w:id="1191651769">
          <w:marLeft w:val="640"/>
          <w:marRight w:val="0"/>
          <w:marTop w:val="0"/>
          <w:marBottom w:val="0"/>
          <w:divBdr>
            <w:top w:val="none" w:sz="0" w:space="0" w:color="auto"/>
            <w:left w:val="none" w:sz="0" w:space="0" w:color="auto"/>
            <w:bottom w:val="none" w:sz="0" w:space="0" w:color="auto"/>
            <w:right w:val="none" w:sz="0" w:space="0" w:color="auto"/>
          </w:divBdr>
        </w:div>
        <w:div w:id="1199929549">
          <w:marLeft w:val="640"/>
          <w:marRight w:val="0"/>
          <w:marTop w:val="0"/>
          <w:marBottom w:val="0"/>
          <w:divBdr>
            <w:top w:val="none" w:sz="0" w:space="0" w:color="auto"/>
            <w:left w:val="none" w:sz="0" w:space="0" w:color="auto"/>
            <w:bottom w:val="none" w:sz="0" w:space="0" w:color="auto"/>
            <w:right w:val="none" w:sz="0" w:space="0" w:color="auto"/>
          </w:divBdr>
        </w:div>
        <w:div w:id="1224290349">
          <w:marLeft w:val="640"/>
          <w:marRight w:val="0"/>
          <w:marTop w:val="0"/>
          <w:marBottom w:val="0"/>
          <w:divBdr>
            <w:top w:val="none" w:sz="0" w:space="0" w:color="auto"/>
            <w:left w:val="none" w:sz="0" w:space="0" w:color="auto"/>
            <w:bottom w:val="none" w:sz="0" w:space="0" w:color="auto"/>
            <w:right w:val="none" w:sz="0" w:space="0" w:color="auto"/>
          </w:divBdr>
        </w:div>
        <w:div w:id="1246497704">
          <w:marLeft w:val="640"/>
          <w:marRight w:val="0"/>
          <w:marTop w:val="0"/>
          <w:marBottom w:val="0"/>
          <w:divBdr>
            <w:top w:val="none" w:sz="0" w:space="0" w:color="auto"/>
            <w:left w:val="none" w:sz="0" w:space="0" w:color="auto"/>
            <w:bottom w:val="none" w:sz="0" w:space="0" w:color="auto"/>
            <w:right w:val="none" w:sz="0" w:space="0" w:color="auto"/>
          </w:divBdr>
        </w:div>
        <w:div w:id="1292705872">
          <w:marLeft w:val="640"/>
          <w:marRight w:val="0"/>
          <w:marTop w:val="0"/>
          <w:marBottom w:val="0"/>
          <w:divBdr>
            <w:top w:val="none" w:sz="0" w:space="0" w:color="auto"/>
            <w:left w:val="none" w:sz="0" w:space="0" w:color="auto"/>
            <w:bottom w:val="none" w:sz="0" w:space="0" w:color="auto"/>
            <w:right w:val="none" w:sz="0" w:space="0" w:color="auto"/>
          </w:divBdr>
        </w:div>
        <w:div w:id="1304047232">
          <w:marLeft w:val="640"/>
          <w:marRight w:val="0"/>
          <w:marTop w:val="0"/>
          <w:marBottom w:val="0"/>
          <w:divBdr>
            <w:top w:val="none" w:sz="0" w:space="0" w:color="auto"/>
            <w:left w:val="none" w:sz="0" w:space="0" w:color="auto"/>
            <w:bottom w:val="none" w:sz="0" w:space="0" w:color="auto"/>
            <w:right w:val="none" w:sz="0" w:space="0" w:color="auto"/>
          </w:divBdr>
        </w:div>
        <w:div w:id="1305157576">
          <w:marLeft w:val="640"/>
          <w:marRight w:val="0"/>
          <w:marTop w:val="0"/>
          <w:marBottom w:val="0"/>
          <w:divBdr>
            <w:top w:val="none" w:sz="0" w:space="0" w:color="auto"/>
            <w:left w:val="none" w:sz="0" w:space="0" w:color="auto"/>
            <w:bottom w:val="none" w:sz="0" w:space="0" w:color="auto"/>
            <w:right w:val="none" w:sz="0" w:space="0" w:color="auto"/>
          </w:divBdr>
        </w:div>
        <w:div w:id="1361011602">
          <w:marLeft w:val="640"/>
          <w:marRight w:val="0"/>
          <w:marTop w:val="0"/>
          <w:marBottom w:val="0"/>
          <w:divBdr>
            <w:top w:val="none" w:sz="0" w:space="0" w:color="auto"/>
            <w:left w:val="none" w:sz="0" w:space="0" w:color="auto"/>
            <w:bottom w:val="none" w:sz="0" w:space="0" w:color="auto"/>
            <w:right w:val="none" w:sz="0" w:space="0" w:color="auto"/>
          </w:divBdr>
        </w:div>
        <w:div w:id="1369716149">
          <w:marLeft w:val="640"/>
          <w:marRight w:val="0"/>
          <w:marTop w:val="0"/>
          <w:marBottom w:val="0"/>
          <w:divBdr>
            <w:top w:val="none" w:sz="0" w:space="0" w:color="auto"/>
            <w:left w:val="none" w:sz="0" w:space="0" w:color="auto"/>
            <w:bottom w:val="none" w:sz="0" w:space="0" w:color="auto"/>
            <w:right w:val="none" w:sz="0" w:space="0" w:color="auto"/>
          </w:divBdr>
        </w:div>
        <w:div w:id="1455951466">
          <w:marLeft w:val="640"/>
          <w:marRight w:val="0"/>
          <w:marTop w:val="0"/>
          <w:marBottom w:val="0"/>
          <w:divBdr>
            <w:top w:val="none" w:sz="0" w:space="0" w:color="auto"/>
            <w:left w:val="none" w:sz="0" w:space="0" w:color="auto"/>
            <w:bottom w:val="none" w:sz="0" w:space="0" w:color="auto"/>
            <w:right w:val="none" w:sz="0" w:space="0" w:color="auto"/>
          </w:divBdr>
        </w:div>
        <w:div w:id="1520044845">
          <w:marLeft w:val="640"/>
          <w:marRight w:val="0"/>
          <w:marTop w:val="0"/>
          <w:marBottom w:val="0"/>
          <w:divBdr>
            <w:top w:val="none" w:sz="0" w:space="0" w:color="auto"/>
            <w:left w:val="none" w:sz="0" w:space="0" w:color="auto"/>
            <w:bottom w:val="none" w:sz="0" w:space="0" w:color="auto"/>
            <w:right w:val="none" w:sz="0" w:space="0" w:color="auto"/>
          </w:divBdr>
        </w:div>
        <w:div w:id="1587378827">
          <w:marLeft w:val="640"/>
          <w:marRight w:val="0"/>
          <w:marTop w:val="0"/>
          <w:marBottom w:val="0"/>
          <w:divBdr>
            <w:top w:val="none" w:sz="0" w:space="0" w:color="auto"/>
            <w:left w:val="none" w:sz="0" w:space="0" w:color="auto"/>
            <w:bottom w:val="none" w:sz="0" w:space="0" w:color="auto"/>
            <w:right w:val="none" w:sz="0" w:space="0" w:color="auto"/>
          </w:divBdr>
        </w:div>
        <w:div w:id="1627272712">
          <w:marLeft w:val="640"/>
          <w:marRight w:val="0"/>
          <w:marTop w:val="0"/>
          <w:marBottom w:val="0"/>
          <w:divBdr>
            <w:top w:val="none" w:sz="0" w:space="0" w:color="auto"/>
            <w:left w:val="none" w:sz="0" w:space="0" w:color="auto"/>
            <w:bottom w:val="none" w:sz="0" w:space="0" w:color="auto"/>
            <w:right w:val="none" w:sz="0" w:space="0" w:color="auto"/>
          </w:divBdr>
        </w:div>
        <w:div w:id="1655177578">
          <w:marLeft w:val="640"/>
          <w:marRight w:val="0"/>
          <w:marTop w:val="0"/>
          <w:marBottom w:val="0"/>
          <w:divBdr>
            <w:top w:val="none" w:sz="0" w:space="0" w:color="auto"/>
            <w:left w:val="none" w:sz="0" w:space="0" w:color="auto"/>
            <w:bottom w:val="none" w:sz="0" w:space="0" w:color="auto"/>
            <w:right w:val="none" w:sz="0" w:space="0" w:color="auto"/>
          </w:divBdr>
        </w:div>
        <w:div w:id="1702129964">
          <w:marLeft w:val="640"/>
          <w:marRight w:val="0"/>
          <w:marTop w:val="0"/>
          <w:marBottom w:val="0"/>
          <w:divBdr>
            <w:top w:val="none" w:sz="0" w:space="0" w:color="auto"/>
            <w:left w:val="none" w:sz="0" w:space="0" w:color="auto"/>
            <w:bottom w:val="none" w:sz="0" w:space="0" w:color="auto"/>
            <w:right w:val="none" w:sz="0" w:space="0" w:color="auto"/>
          </w:divBdr>
        </w:div>
        <w:div w:id="1754813359">
          <w:marLeft w:val="640"/>
          <w:marRight w:val="0"/>
          <w:marTop w:val="0"/>
          <w:marBottom w:val="0"/>
          <w:divBdr>
            <w:top w:val="none" w:sz="0" w:space="0" w:color="auto"/>
            <w:left w:val="none" w:sz="0" w:space="0" w:color="auto"/>
            <w:bottom w:val="none" w:sz="0" w:space="0" w:color="auto"/>
            <w:right w:val="none" w:sz="0" w:space="0" w:color="auto"/>
          </w:divBdr>
        </w:div>
        <w:div w:id="1780444206">
          <w:marLeft w:val="640"/>
          <w:marRight w:val="0"/>
          <w:marTop w:val="0"/>
          <w:marBottom w:val="0"/>
          <w:divBdr>
            <w:top w:val="none" w:sz="0" w:space="0" w:color="auto"/>
            <w:left w:val="none" w:sz="0" w:space="0" w:color="auto"/>
            <w:bottom w:val="none" w:sz="0" w:space="0" w:color="auto"/>
            <w:right w:val="none" w:sz="0" w:space="0" w:color="auto"/>
          </w:divBdr>
        </w:div>
        <w:div w:id="1803569748">
          <w:marLeft w:val="640"/>
          <w:marRight w:val="0"/>
          <w:marTop w:val="0"/>
          <w:marBottom w:val="0"/>
          <w:divBdr>
            <w:top w:val="none" w:sz="0" w:space="0" w:color="auto"/>
            <w:left w:val="none" w:sz="0" w:space="0" w:color="auto"/>
            <w:bottom w:val="none" w:sz="0" w:space="0" w:color="auto"/>
            <w:right w:val="none" w:sz="0" w:space="0" w:color="auto"/>
          </w:divBdr>
        </w:div>
        <w:div w:id="1808011906">
          <w:marLeft w:val="640"/>
          <w:marRight w:val="0"/>
          <w:marTop w:val="0"/>
          <w:marBottom w:val="0"/>
          <w:divBdr>
            <w:top w:val="none" w:sz="0" w:space="0" w:color="auto"/>
            <w:left w:val="none" w:sz="0" w:space="0" w:color="auto"/>
            <w:bottom w:val="none" w:sz="0" w:space="0" w:color="auto"/>
            <w:right w:val="none" w:sz="0" w:space="0" w:color="auto"/>
          </w:divBdr>
        </w:div>
        <w:div w:id="1855725482">
          <w:marLeft w:val="640"/>
          <w:marRight w:val="0"/>
          <w:marTop w:val="0"/>
          <w:marBottom w:val="0"/>
          <w:divBdr>
            <w:top w:val="none" w:sz="0" w:space="0" w:color="auto"/>
            <w:left w:val="none" w:sz="0" w:space="0" w:color="auto"/>
            <w:bottom w:val="none" w:sz="0" w:space="0" w:color="auto"/>
            <w:right w:val="none" w:sz="0" w:space="0" w:color="auto"/>
          </w:divBdr>
        </w:div>
        <w:div w:id="1911575201">
          <w:marLeft w:val="640"/>
          <w:marRight w:val="0"/>
          <w:marTop w:val="0"/>
          <w:marBottom w:val="0"/>
          <w:divBdr>
            <w:top w:val="none" w:sz="0" w:space="0" w:color="auto"/>
            <w:left w:val="none" w:sz="0" w:space="0" w:color="auto"/>
            <w:bottom w:val="none" w:sz="0" w:space="0" w:color="auto"/>
            <w:right w:val="none" w:sz="0" w:space="0" w:color="auto"/>
          </w:divBdr>
        </w:div>
        <w:div w:id="1952275460">
          <w:marLeft w:val="640"/>
          <w:marRight w:val="0"/>
          <w:marTop w:val="0"/>
          <w:marBottom w:val="0"/>
          <w:divBdr>
            <w:top w:val="none" w:sz="0" w:space="0" w:color="auto"/>
            <w:left w:val="none" w:sz="0" w:space="0" w:color="auto"/>
            <w:bottom w:val="none" w:sz="0" w:space="0" w:color="auto"/>
            <w:right w:val="none" w:sz="0" w:space="0" w:color="auto"/>
          </w:divBdr>
        </w:div>
        <w:div w:id="1969045079">
          <w:marLeft w:val="640"/>
          <w:marRight w:val="0"/>
          <w:marTop w:val="0"/>
          <w:marBottom w:val="0"/>
          <w:divBdr>
            <w:top w:val="none" w:sz="0" w:space="0" w:color="auto"/>
            <w:left w:val="none" w:sz="0" w:space="0" w:color="auto"/>
            <w:bottom w:val="none" w:sz="0" w:space="0" w:color="auto"/>
            <w:right w:val="none" w:sz="0" w:space="0" w:color="auto"/>
          </w:divBdr>
        </w:div>
        <w:div w:id="1979606373">
          <w:marLeft w:val="640"/>
          <w:marRight w:val="0"/>
          <w:marTop w:val="0"/>
          <w:marBottom w:val="0"/>
          <w:divBdr>
            <w:top w:val="none" w:sz="0" w:space="0" w:color="auto"/>
            <w:left w:val="none" w:sz="0" w:space="0" w:color="auto"/>
            <w:bottom w:val="none" w:sz="0" w:space="0" w:color="auto"/>
            <w:right w:val="none" w:sz="0" w:space="0" w:color="auto"/>
          </w:divBdr>
        </w:div>
        <w:div w:id="2000961003">
          <w:marLeft w:val="640"/>
          <w:marRight w:val="0"/>
          <w:marTop w:val="0"/>
          <w:marBottom w:val="0"/>
          <w:divBdr>
            <w:top w:val="none" w:sz="0" w:space="0" w:color="auto"/>
            <w:left w:val="none" w:sz="0" w:space="0" w:color="auto"/>
            <w:bottom w:val="none" w:sz="0" w:space="0" w:color="auto"/>
            <w:right w:val="none" w:sz="0" w:space="0" w:color="auto"/>
          </w:divBdr>
        </w:div>
        <w:div w:id="2005276969">
          <w:marLeft w:val="640"/>
          <w:marRight w:val="0"/>
          <w:marTop w:val="0"/>
          <w:marBottom w:val="0"/>
          <w:divBdr>
            <w:top w:val="none" w:sz="0" w:space="0" w:color="auto"/>
            <w:left w:val="none" w:sz="0" w:space="0" w:color="auto"/>
            <w:bottom w:val="none" w:sz="0" w:space="0" w:color="auto"/>
            <w:right w:val="none" w:sz="0" w:space="0" w:color="auto"/>
          </w:divBdr>
        </w:div>
        <w:div w:id="2104296943">
          <w:marLeft w:val="640"/>
          <w:marRight w:val="0"/>
          <w:marTop w:val="0"/>
          <w:marBottom w:val="0"/>
          <w:divBdr>
            <w:top w:val="none" w:sz="0" w:space="0" w:color="auto"/>
            <w:left w:val="none" w:sz="0" w:space="0" w:color="auto"/>
            <w:bottom w:val="none" w:sz="0" w:space="0" w:color="auto"/>
            <w:right w:val="none" w:sz="0" w:space="0" w:color="auto"/>
          </w:divBdr>
        </w:div>
        <w:div w:id="2112192167">
          <w:marLeft w:val="640"/>
          <w:marRight w:val="0"/>
          <w:marTop w:val="0"/>
          <w:marBottom w:val="0"/>
          <w:divBdr>
            <w:top w:val="none" w:sz="0" w:space="0" w:color="auto"/>
            <w:left w:val="none" w:sz="0" w:space="0" w:color="auto"/>
            <w:bottom w:val="none" w:sz="0" w:space="0" w:color="auto"/>
            <w:right w:val="none" w:sz="0" w:space="0" w:color="auto"/>
          </w:divBdr>
        </w:div>
        <w:div w:id="2140218951">
          <w:marLeft w:val="640"/>
          <w:marRight w:val="0"/>
          <w:marTop w:val="0"/>
          <w:marBottom w:val="0"/>
          <w:divBdr>
            <w:top w:val="none" w:sz="0" w:space="0" w:color="auto"/>
            <w:left w:val="none" w:sz="0" w:space="0" w:color="auto"/>
            <w:bottom w:val="none" w:sz="0" w:space="0" w:color="auto"/>
            <w:right w:val="none" w:sz="0" w:space="0" w:color="auto"/>
          </w:divBdr>
        </w:div>
      </w:divsChild>
    </w:div>
    <w:div w:id="197400870">
      <w:bodyDiv w:val="1"/>
      <w:marLeft w:val="0"/>
      <w:marRight w:val="0"/>
      <w:marTop w:val="0"/>
      <w:marBottom w:val="0"/>
      <w:divBdr>
        <w:top w:val="none" w:sz="0" w:space="0" w:color="auto"/>
        <w:left w:val="none" w:sz="0" w:space="0" w:color="auto"/>
        <w:bottom w:val="none" w:sz="0" w:space="0" w:color="auto"/>
        <w:right w:val="none" w:sz="0" w:space="0" w:color="auto"/>
      </w:divBdr>
      <w:divsChild>
        <w:div w:id="479660657">
          <w:marLeft w:val="640"/>
          <w:marRight w:val="0"/>
          <w:marTop w:val="0"/>
          <w:marBottom w:val="0"/>
          <w:divBdr>
            <w:top w:val="none" w:sz="0" w:space="0" w:color="auto"/>
            <w:left w:val="none" w:sz="0" w:space="0" w:color="auto"/>
            <w:bottom w:val="none" w:sz="0" w:space="0" w:color="auto"/>
            <w:right w:val="none" w:sz="0" w:space="0" w:color="auto"/>
          </w:divBdr>
        </w:div>
        <w:div w:id="639267893">
          <w:marLeft w:val="640"/>
          <w:marRight w:val="0"/>
          <w:marTop w:val="0"/>
          <w:marBottom w:val="0"/>
          <w:divBdr>
            <w:top w:val="none" w:sz="0" w:space="0" w:color="auto"/>
            <w:left w:val="none" w:sz="0" w:space="0" w:color="auto"/>
            <w:bottom w:val="none" w:sz="0" w:space="0" w:color="auto"/>
            <w:right w:val="none" w:sz="0" w:space="0" w:color="auto"/>
          </w:divBdr>
        </w:div>
        <w:div w:id="1114250953">
          <w:marLeft w:val="640"/>
          <w:marRight w:val="0"/>
          <w:marTop w:val="0"/>
          <w:marBottom w:val="0"/>
          <w:divBdr>
            <w:top w:val="none" w:sz="0" w:space="0" w:color="auto"/>
            <w:left w:val="none" w:sz="0" w:space="0" w:color="auto"/>
            <w:bottom w:val="none" w:sz="0" w:space="0" w:color="auto"/>
            <w:right w:val="none" w:sz="0" w:space="0" w:color="auto"/>
          </w:divBdr>
        </w:div>
        <w:div w:id="1322001419">
          <w:marLeft w:val="640"/>
          <w:marRight w:val="0"/>
          <w:marTop w:val="0"/>
          <w:marBottom w:val="0"/>
          <w:divBdr>
            <w:top w:val="none" w:sz="0" w:space="0" w:color="auto"/>
            <w:left w:val="none" w:sz="0" w:space="0" w:color="auto"/>
            <w:bottom w:val="none" w:sz="0" w:space="0" w:color="auto"/>
            <w:right w:val="none" w:sz="0" w:space="0" w:color="auto"/>
          </w:divBdr>
        </w:div>
        <w:div w:id="1662389919">
          <w:marLeft w:val="640"/>
          <w:marRight w:val="0"/>
          <w:marTop w:val="0"/>
          <w:marBottom w:val="0"/>
          <w:divBdr>
            <w:top w:val="none" w:sz="0" w:space="0" w:color="auto"/>
            <w:left w:val="none" w:sz="0" w:space="0" w:color="auto"/>
            <w:bottom w:val="none" w:sz="0" w:space="0" w:color="auto"/>
            <w:right w:val="none" w:sz="0" w:space="0" w:color="auto"/>
          </w:divBdr>
        </w:div>
        <w:div w:id="1880312062">
          <w:marLeft w:val="640"/>
          <w:marRight w:val="0"/>
          <w:marTop w:val="0"/>
          <w:marBottom w:val="0"/>
          <w:divBdr>
            <w:top w:val="none" w:sz="0" w:space="0" w:color="auto"/>
            <w:left w:val="none" w:sz="0" w:space="0" w:color="auto"/>
            <w:bottom w:val="none" w:sz="0" w:space="0" w:color="auto"/>
            <w:right w:val="none" w:sz="0" w:space="0" w:color="auto"/>
          </w:divBdr>
        </w:div>
        <w:div w:id="2090543474">
          <w:marLeft w:val="640"/>
          <w:marRight w:val="0"/>
          <w:marTop w:val="0"/>
          <w:marBottom w:val="0"/>
          <w:divBdr>
            <w:top w:val="none" w:sz="0" w:space="0" w:color="auto"/>
            <w:left w:val="none" w:sz="0" w:space="0" w:color="auto"/>
            <w:bottom w:val="none" w:sz="0" w:space="0" w:color="auto"/>
            <w:right w:val="none" w:sz="0" w:space="0" w:color="auto"/>
          </w:divBdr>
        </w:div>
      </w:divsChild>
    </w:div>
    <w:div w:id="208154301">
      <w:bodyDiv w:val="1"/>
      <w:marLeft w:val="0"/>
      <w:marRight w:val="0"/>
      <w:marTop w:val="0"/>
      <w:marBottom w:val="0"/>
      <w:divBdr>
        <w:top w:val="none" w:sz="0" w:space="0" w:color="auto"/>
        <w:left w:val="none" w:sz="0" w:space="0" w:color="auto"/>
        <w:bottom w:val="none" w:sz="0" w:space="0" w:color="auto"/>
        <w:right w:val="none" w:sz="0" w:space="0" w:color="auto"/>
      </w:divBdr>
      <w:divsChild>
        <w:div w:id="9260945">
          <w:marLeft w:val="640"/>
          <w:marRight w:val="0"/>
          <w:marTop w:val="0"/>
          <w:marBottom w:val="0"/>
          <w:divBdr>
            <w:top w:val="none" w:sz="0" w:space="0" w:color="auto"/>
            <w:left w:val="none" w:sz="0" w:space="0" w:color="auto"/>
            <w:bottom w:val="none" w:sz="0" w:space="0" w:color="auto"/>
            <w:right w:val="none" w:sz="0" w:space="0" w:color="auto"/>
          </w:divBdr>
        </w:div>
        <w:div w:id="45810023">
          <w:marLeft w:val="640"/>
          <w:marRight w:val="0"/>
          <w:marTop w:val="0"/>
          <w:marBottom w:val="0"/>
          <w:divBdr>
            <w:top w:val="none" w:sz="0" w:space="0" w:color="auto"/>
            <w:left w:val="none" w:sz="0" w:space="0" w:color="auto"/>
            <w:bottom w:val="none" w:sz="0" w:space="0" w:color="auto"/>
            <w:right w:val="none" w:sz="0" w:space="0" w:color="auto"/>
          </w:divBdr>
        </w:div>
        <w:div w:id="136338203">
          <w:marLeft w:val="640"/>
          <w:marRight w:val="0"/>
          <w:marTop w:val="0"/>
          <w:marBottom w:val="0"/>
          <w:divBdr>
            <w:top w:val="none" w:sz="0" w:space="0" w:color="auto"/>
            <w:left w:val="none" w:sz="0" w:space="0" w:color="auto"/>
            <w:bottom w:val="none" w:sz="0" w:space="0" w:color="auto"/>
            <w:right w:val="none" w:sz="0" w:space="0" w:color="auto"/>
          </w:divBdr>
        </w:div>
        <w:div w:id="144661201">
          <w:marLeft w:val="640"/>
          <w:marRight w:val="0"/>
          <w:marTop w:val="0"/>
          <w:marBottom w:val="0"/>
          <w:divBdr>
            <w:top w:val="none" w:sz="0" w:space="0" w:color="auto"/>
            <w:left w:val="none" w:sz="0" w:space="0" w:color="auto"/>
            <w:bottom w:val="none" w:sz="0" w:space="0" w:color="auto"/>
            <w:right w:val="none" w:sz="0" w:space="0" w:color="auto"/>
          </w:divBdr>
        </w:div>
        <w:div w:id="148055607">
          <w:marLeft w:val="640"/>
          <w:marRight w:val="0"/>
          <w:marTop w:val="0"/>
          <w:marBottom w:val="0"/>
          <w:divBdr>
            <w:top w:val="none" w:sz="0" w:space="0" w:color="auto"/>
            <w:left w:val="none" w:sz="0" w:space="0" w:color="auto"/>
            <w:bottom w:val="none" w:sz="0" w:space="0" w:color="auto"/>
            <w:right w:val="none" w:sz="0" w:space="0" w:color="auto"/>
          </w:divBdr>
        </w:div>
        <w:div w:id="262811667">
          <w:marLeft w:val="640"/>
          <w:marRight w:val="0"/>
          <w:marTop w:val="0"/>
          <w:marBottom w:val="0"/>
          <w:divBdr>
            <w:top w:val="none" w:sz="0" w:space="0" w:color="auto"/>
            <w:left w:val="none" w:sz="0" w:space="0" w:color="auto"/>
            <w:bottom w:val="none" w:sz="0" w:space="0" w:color="auto"/>
            <w:right w:val="none" w:sz="0" w:space="0" w:color="auto"/>
          </w:divBdr>
        </w:div>
        <w:div w:id="445393930">
          <w:marLeft w:val="640"/>
          <w:marRight w:val="0"/>
          <w:marTop w:val="0"/>
          <w:marBottom w:val="0"/>
          <w:divBdr>
            <w:top w:val="none" w:sz="0" w:space="0" w:color="auto"/>
            <w:left w:val="none" w:sz="0" w:space="0" w:color="auto"/>
            <w:bottom w:val="none" w:sz="0" w:space="0" w:color="auto"/>
            <w:right w:val="none" w:sz="0" w:space="0" w:color="auto"/>
          </w:divBdr>
        </w:div>
        <w:div w:id="477573638">
          <w:marLeft w:val="640"/>
          <w:marRight w:val="0"/>
          <w:marTop w:val="0"/>
          <w:marBottom w:val="0"/>
          <w:divBdr>
            <w:top w:val="none" w:sz="0" w:space="0" w:color="auto"/>
            <w:left w:val="none" w:sz="0" w:space="0" w:color="auto"/>
            <w:bottom w:val="none" w:sz="0" w:space="0" w:color="auto"/>
            <w:right w:val="none" w:sz="0" w:space="0" w:color="auto"/>
          </w:divBdr>
        </w:div>
        <w:div w:id="655184150">
          <w:marLeft w:val="640"/>
          <w:marRight w:val="0"/>
          <w:marTop w:val="0"/>
          <w:marBottom w:val="0"/>
          <w:divBdr>
            <w:top w:val="none" w:sz="0" w:space="0" w:color="auto"/>
            <w:left w:val="none" w:sz="0" w:space="0" w:color="auto"/>
            <w:bottom w:val="none" w:sz="0" w:space="0" w:color="auto"/>
            <w:right w:val="none" w:sz="0" w:space="0" w:color="auto"/>
          </w:divBdr>
        </w:div>
        <w:div w:id="676813206">
          <w:marLeft w:val="640"/>
          <w:marRight w:val="0"/>
          <w:marTop w:val="0"/>
          <w:marBottom w:val="0"/>
          <w:divBdr>
            <w:top w:val="none" w:sz="0" w:space="0" w:color="auto"/>
            <w:left w:val="none" w:sz="0" w:space="0" w:color="auto"/>
            <w:bottom w:val="none" w:sz="0" w:space="0" w:color="auto"/>
            <w:right w:val="none" w:sz="0" w:space="0" w:color="auto"/>
          </w:divBdr>
        </w:div>
        <w:div w:id="706101026">
          <w:marLeft w:val="640"/>
          <w:marRight w:val="0"/>
          <w:marTop w:val="0"/>
          <w:marBottom w:val="0"/>
          <w:divBdr>
            <w:top w:val="none" w:sz="0" w:space="0" w:color="auto"/>
            <w:left w:val="none" w:sz="0" w:space="0" w:color="auto"/>
            <w:bottom w:val="none" w:sz="0" w:space="0" w:color="auto"/>
            <w:right w:val="none" w:sz="0" w:space="0" w:color="auto"/>
          </w:divBdr>
        </w:div>
        <w:div w:id="722607203">
          <w:marLeft w:val="640"/>
          <w:marRight w:val="0"/>
          <w:marTop w:val="0"/>
          <w:marBottom w:val="0"/>
          <w:divBdr>
            <w:top w:val="none" w:sz="0" w:space="0" w:color="auto"/>
            <w:left w:val="none" w:sz="0" w:space="0" w:color="auto"/>
            <w:bottom w:val="none" w:sz="0" w:space="0" w:color="auto"/>
            <w:right w:val="none" w:sz="0" w:space="0" w:color="auto"/>
          </w:divBdr>
        </w:div>
        <w:div w:id="727534688">
          <w:marLeft w:val="640"/>
          <w:marRight w:val="0"/>
          <w:marTop w:val="0"/>
          <w:marBottom w:val="0"/>
          <w:divBdr>
            <w:top w:val="none" w:sz="0" w:space="0" w:color="auto"/>
            <w:left w:val="none" w:sz="0" w:space="0" w:color="auto"/>
            <w:bottom w:val="none" w:sz="0" w:space="0" w:color="auto"/>
            <w:right w:val="none" w:sz="0" w:space="0" w:color="auto"/>
          </w:divBdr>
        </w:div>
        <w:div w:id="786580133">
          <w:marLeft w:val="640"/>
          <w:marRight w:val="0"/>
          <w:marTop w:val="0"/>
          <w:marBottom w:val="0"/>
          <w:divBdr>
            <w:top w:val="none" w:sz="0" w:space="0" w:color="auto"/>
            <w:left w:val="none" w:sz="0" w:space="0" w:color="auto"/>
            <w:bottom w:val="none" w:sz="0" w:space="0" w:color="auto"/>
            <w:right w:val="none" w:sz="0" w:space="0" w:color="auto"/>
          </w:divBdr>
        </w:div>
        <w:div w:id="796876080">
          <w:marLeft w:val="640"/>
          <w:marRight w:val="0"/>
          <w:marTop w:val="0"/>
          <w:marBottom w:val="0"/>
          <w:divBdr>
            <w:top w:val="none" w:sz="0" w:space="0" w:color="auto"/>
            <w:left w:val="none" w:sz="0" w:space="0" w:color="auto"/>
            <w:bottom w:val="none" w:sz="0" w:space="0" w:color="auto"/>
            <w:right w:val="none" w:sz="0" w:space="0" w:color="auto"/>
          </w:divBdr>
        </w:div>
        <w:div w:id="839077110">
          <w:marLeft w:val="640"/>
          <w:marRight w:val="0"/>
          <w:marTop w:val="0"/>
          <w:marBottom w:val="0"/>
          <w:divBdr>
            <w:top w:val="none" w:sz="0" w:space="0" w:color="auto"/>
            <w:left w:val="none" w:sz="0" w:space="0" w:color="auto"/>
            <w:bottom w:val="none" w:sz="0" w:space="0" w:color="auto"/>
            <w:right w:val="none" w:sz="0" w:space="0" w:color="auto"/>
          </w:divBdr>
        </w:div>
        <w:div w:id="1029450936">
          <w:marLeft w:val="640"/>
          <w:marRight w:val="0"/>
          <w:marTop w:val="0"/>
          <w:marBottom w:val="0"/>
          <w:divBdr>
            <w:top w:val="none" w:sz="0" w:space="0" w:color="auto"/>
            <w:left w:val="none" w:sz="0" w:space="0" w:color="auto"/>
            <w:bottom w:val="none" w:sz="0" w:space="0" w:color="auto"/>
            <w:right w:val="none" w:sz="0" w:space="0" w:color="auto"/>
          </w:divBdr>
        </w:div>
        <w:div w:id="1162115978">
          <w:marLeft w:val="640"/>
          <w:marRight w:val="0"/>
          <w:marTop w:val="0"/>
          <w:marBottom w:val="0"/>
          <w:divBdr>
            <w:top w:val="none" w:sz="0" w:space="0" w:color="auto"/>
            <w:left w:val="none" w:sz="0" w:space="0" w:color="auto"/>
            <w:bottom w:val="none" w:sz="0" w:space="0" w:color="auto"/>
            <w:right w:val="none" w:sz="0" w:space="0" w:color="auto"/>
          </w:divBdr>
        </w:div>
        <w:div w:id="1288051551">
          <w:marLeft w:val="640"/>
          <w:marRight w:val="0"/>
          <w:marTop w:val="0"/>
          <w:marBottom w:val="0"/>
          <w:divBdr>
            <w:top w:val="none" w:sz="0" w:space="0" w:color="auto"/>
            <w:left w:val="none" w:sz="0" w:space="0" w:color="auto"/>
            <w:bottom w:val="none" w:sz="0" w:space="0" w:color="auto"/>
            <w:right w:val="none" w:sz="0" w:space="0" w:color="auto"/>
          </w:divBdr>
        </w:div>
        <w:div w:id="1410349644">
          <w:marLeft w:val="640"/>
          <w:marRight w:val="0"/>
          <w:marTop w:val="0"/>
          <w:marBottom w:val="0"/>
          <w:divBdr>
            <w:top w:val="none" w:sz="0" w:space="0" w:color="auto"/>
            <w:left w:val="none" w:sz="0" w:space="0" w:color="auto"/>
            <w:bottom w:val="none" w:sz="0" w:space="0" w:color="auto"/>
            <w:right w:val="none" w:sz="0" w:space="0" w:color="auto"/>
          </w:divBdr>
        </w:div>
        <w:div w:id="1427919038">
          <w:marLeft w:val="640"/>
          <w:marRight w:val="0"/>
          <w:marTop w:val="0"/>
          <w:marBottom w:val="0"/>
          <w:divBdr>
            <w:top w:val="none" w:sz="0" w:space="0" w:color="auto"/>
            <w:left w:val="none" w:sz="0" w:space="0" w:color="auto"/>
            <w:bottom w:val="none" w:sz="0" w:space="0" w:color="auto"/>
            <w:right w:val="none" w:sz="0" w:space="0" w:color="auto"/>
          </w:divBdr>
        </w:div>
      </w:divsChild>
    </w:div>
    <w:div w:id="214778517">
      <w:bodyDiv w:val="1"/>
      <w:marLeft w:val="0"/>
      <w:marRight w:val="0"/>
      <w:marTop w:val="0"/>
      <w:marBottom w:val="0"/>
      <w:divBdr>
        <w:top w:val="none" w:sz="0" w:space="0" w:color="auto"/>
        <w:left w:val="none" w:sz="0" w:space="0" w:color="auto"/>
        <w:bottom w:val="none" w:sz="0" w:space="0" w:color="auto"/>
        <w:right w:val="none" w:sz="0" w:space="0" w:color="auto"/>
      </w:divBdr>
      <w:divsChild>
        <w:div w:id="274408850">
          <w:marLeft w:val="640"/>
          <w:marRight w:val="0"/>
          <w:marTop w:val="0"/>
          <w:marBottom w:val="0"/>
          <w:divBdr>
            <w:top w:val="none" w:sz="0" w:space="0" w:color="auto"/>
            <w:left w:val="none" w:sz="0" w:space="0" w:color="auto"/>
            <w:bottom w:val="none" w:sz="0" w:space="0" w:color="auto"/>
            <w:right w:val="none" w:sz="0" w:space="0" w:color="auto"/>
          </w:divBdr>
        </w:div>
        <w:div w:id="317654145">
          <w:marLeft w:val="640"/>
          <w:marRight w:val="0"/>
          <w:marTop w:val="0"/>
          <w:marBottom w:val="0"/>
          <w:divBdr>
            <w:top w:val="none" w:sz="0" w:space="0" w:color="auto"/>
            <w:left w:val="none" w:sz="0" w:space="0" w:color="auto"/>
            <w:bottom w:val="none" w:sz="0" w:space="0" w:color="auto"/>
            <w:right w:val="none" w:sz="0" w:space="0" w:color="auto"/>
          </w:divBdr>
        </w:div>
        <w:div w:id="489831611">
          <w:marLeft w:val="640"/>
          <w:marRight w:val="0"/>
          <w:marTop w:val="0"/>
          <w:marBottom w:val="0"/>
          <w:divBdr>
            <w:top w:val="none" w:sz="0" w:space="0" w:color="auto"/>
            <w:left w:val="none" w:sz="0" w:space="0" w:color="auto"/>
            <w:bottom w:val="none" w:sz="0" w:space="0" w:color="auto"/>
            <w:right w:val="none" w:sz="0" w:space="0" w:color="auto"/>
          </w:divBdr>
        </w:div>
        <w:div w:id="655032808">
          <w:marLeft w:val="640"/>
          <w:marRight w:val="0"/>
          <w:marTop w:val="0"/>
          <w:marBottom w:val="0"/>
          <w:divBdr>
            <w:top w:val="none" w:sz="0" w:space="0" w:color="auto"/>
            <w:left w:val="none" w:sz="0" w:space="0" w:color="auto"/>
            <w:bottom w:val="none" w:sz="0" w:space="0" w:color="auto"/>
            <w:right w:val="none" w:sz="0" w:space="0" w:color="auto"/>
          </w:divBdr>
        </w:div>
        <w:div w:id="674067330">
          <w:marLeft w:val="640"/>
          <w:marRight w:val="0"/>
          <w:marTop w:val="0"/>
          <w:marBottom w:val="0"/>
          <w:divBdr>
            <w:top w:val="none" w:sz="0" w:space="0" w:color="auto"/>
            <w:left w:val="none" w:sz="0" w:space="0" w:color="auto"/>
            <w:bottom w:val="none" w:sz="0" w:space="0" w:color="auto"/>
            <w:right w:val="none" w:sz="0" w:space="0" w:color="auto"/>
          </w:divBdr>
        </w:div>
        <w:div w:id="712080376">
          <w:marLeft w:val="640"/>
          <w:marRight w:val="0"/>
          <w:marTop w:val="0"/>
          <w:marBottom w:val="0"/>
          <w:divBdr>
            <w:top w:val="none" w:sz="0" w:space="0" w:color="auto"/>
            <w:left w:val="none" w:sz="0" w:space="0" w:color="auto"/>
            <w:bottom w:val="none" w:sz="0" w:space="0" w:color="auto"/>
            <w:right w:val="none" w:sz="0" w:space="0" w:color="auto"/>
          </w:divBdr>
        </w:div>
        <w:div w:id="768308813">
          <w:marLeft w:val="640"/>
          <w:marRight w:val="0"/>
          <w:marTop w:val="0"/>
          <w:marBottom w:val="0"/>
          <w:divBdr>
            <w:top w:val="none" w:sz="0" w:space="0" w:color="auto"/>
            <w:left w:val="none" w:sz="0" w:space="0" w:color="auto"/>
            <w:bottom w:val="none" w:sz="0" w:space="0" w:color="auto"/>
            <w:right w:val="none" w:sz="0" w:space="0" w:color="auto"/>
          </w:divBdr>
        </w:div>
        <w:div w:id="871266556">
          <w:marLeft w:val="640"/>
          <w:marRight w:val="0"/>
          <w:marTop w:val="0"/>
          <w:marBottom w:val="0"/>
          <w:divBdr>
            <w:top w:val="none" w:sz="0" w:space="0" w:color="auto"/>
            <w:left w:val="none" w:sz="0" w:space="0" w:color="auto"/>
            <w:bottom w:val="none" w:sz="0" w:space="0" w:color="auto"/>
            <w:right w:val="none" w:sz="0" w:space="0" w:color="auto"/>
          </w:divBdr>
        </w:div>
        <w:div w:id="996956903">
          <w:marLeft w:val="640"/>
          <w:marRight w:val="0"/>
          <w:marTop w:val="0"/>
          <w:marBottom w:val="0"/>
          <w:divBdr>
            <w:top w:val="none" w:sz="0" w:space="0" w:color="auto"/>
            <w:left w:val="none" w:sz="0" w:space="0" w:color="auto"/>
            <w:bottom w:val="none" w:sz="0" w:space="0" w:color="auto"/>
            <w:right w:val="none" w:sz="0" w:space="0" w:color="auto"/>
          </w:divBdr>
        </w:div>
        <w:div w:id="1117792404">
          <w:marLeft w:val="640"/>
          <w:marRight w:val="0"/>
          <w:marTop w:val="0"/>
          <w:marBottom w:val="0"/>
          <w:divBdr>
            <w:top w:val="none" w:sz="0" w:space="0" w:color="auto"/>
            <w:left w:val="none" w:sz="0" w:space="0" w:color="auto"/>
            <w:bottom w:val="none" w:sz="0" w:space="0" w:color="auto"/>
            <w:right w:val="none" w:sz="0" w:space="0" w:color="auto"/>
          </w:divBdr>
        </w:div>
        <w:div w:id="1159619626">
          <w:marLeft w:val="640"/>
          <w:marRight w:val="0"/>
          <w:marTop w:val="0"/>
          <w:marBottom w:val="0"/>
          <w:divBdr>
            <w:top w:val="none" w:sz="0" w:space="0" w:color="auto"/>
            <w:left w:val="none" w:sz="0" w:space="0" w:color="auto"/>
            <w:bottom w:val="none" w:sz="0" w:space="0" w:color="auto"/>
            <w:right w:val="none" w:sz="0" w:space="0" w:color="auto"/>
          </w:divBdr>
        </w:div>
        <w:div w:id="1312638865">
          <w:marLeft w:val="640"/>
          <w:marRight w:val="0"/>
          <w:marTop w:val="0"/>
          <w:marBottom w:val="0"/>
          <w:divBdr>
            <w:top w:val="none" w:sz="0" w:space="0" w:color="auto"/>
            <w:left w:val="none" w:sz="0" w:space="0" w:color="auto"/>
            <w:bottom w:val="none" w:sz="0" w:space="0" w:color="auto"/>
            <w:right w:val="none" w:sz="0" w:space="0" w:color="auto"/>
          </w:divBdr>
        </w:div>
        <w:div w:id="1407610882">
          <w:marLeft w:val="640"/>
          <w:marRight w:val="0"/>
          <w:marTop w:val="0"/>
          <w:marBottom w:val="0"/>
          <w:divBdr>
            <w:top w:val="none" w:sz="0" w:space="0" w:color="auto"/>
            <w:left w:val="none" w:sz="0" w:space="0" w:color="auto"/>
            <w:bottom w:val="none" w:sz="0" w:space="0" w:color="auto"/>
            <w:right w:val="none" w:sz="0" w:space="0" w:color="auto"/>
          </w:divBdr>
        </w:div>
        <w:div w:id="1489786243">
          <w:marLeft w:val="640"/>
          <w:marRight w:val="0"/>
          <w:marTop w:val="0"/>
          <w:marBottom w:val="0"/>
          <w:divBdr>
            <w:top w:val="none" w:sz="0" w:space="0" w:color="auto"/>
            <w:left w:val="none" w:sz="0" w:space="0" w:color="auto"/>
            <w:bottom w:val="none" w:sz="0" w:space="0" w:color="auto"/>
            <w:right w:val="none" w:sz="0" w:space="0" w:color="auto"/>
          </w:divBdr>
        </w:div>
        <w:div w:id="1532759978">
          <w:marLeft w:val="640"/>
          <w:marRight w:val="0"/>
          <w:marTop w:val="0"/>
          <w:marBottom w:val="0"/>
          <w:divBdr>
            <w:top w:val="none" w:sz="0" w:space="0" w:color="auto"/>
            <w:left w:val="none" w:sz="0" w:space="0" w:color="auto"/>
            <w:bottom w:val="none" w:sz="0" w:space="0" w:color="auto"/>
            <w:right w:val="none" w:sz="0" w:space="0" w:color="auto"/>
          </w:divBdr>
        </w:div>
        <w:div w:id="1587887173">
          <w:marLeft w:val="640"/>
          <w:marRight w:val="0"/>
          <w:marTop w:val="0"/>
          <w:marBottom w:val="0"/>
          <w:divBdr>
            <w:top w:val="none" w:sz="0" w:space="0" w:color="auto"/>
            <w:left w:val="none" w:sz="0" w:space="0" w:color="auto"/>
            <w:bottom w:val="none" w:sz="0" w:space="0" w:color="auto"/>
            <w:right w:val="none" w:sz="0" w:space="0" w:color="auto"/>
          </w:divBdr>
        </w:div>
        <w:div w:id="1738085426">
          <w:marLeft w:val="640"/>
          <w:marRight w:val="0"/>
          <w:marTop w:val="0"/>
          <w:marBottom w:val="0"/>
          <w:divBdr>
            <w:top w:val="none" w:sz="0" w:space="0" w:color="auto"/>
            <w:left w:val="none" w:sz="0" w:space="0" w:color="auto"/>
            <w:bottom w:val="none" w:sz="0" w:space="0" w:color="auto"/>
            <w:right w:val="none" w:sz="0" w:space="0" w:color="auto"/>
          </w:divBdr>
        </w:div>
        <w:div w:id="1752846919">
          <w:marLeft w:val="640"/>
          <w:marRight w:val="0"/>
          <w:marTop w:val="0"/>
          <w:marBottom w:val="0"/>
          <w:divBdr>
            <w:top w:val="none" w:sz="0" w:space="0" w:color="auto"/>
            <w:left w:val="none" w:sz="0" w:space="0" w:color="auto"/>
            <w:bottom w:val="none" w:sz="0" w:space="0" w:color="auto"/>
            <w:right w:val="none" w:sz="0" w:space="0" w:color="auto"/>
          </w:divBdr>
        </w:div>
        <w:div w:id="1832718467">
          <w:marLeft w:val="640"/>
          <w:marRight w:val="0"/>
          <w:marTop w:val="0"/>
          <w:marBottom w:val="0"/>
          <w:divBdr>
            <w:top w:val="none" w:sz="0" w:space="0" w:color="auto"/>
            <w:left w:val="none" w:sz="0" w:space="0" w:color="auto"/>
            <w:bottom w:val="none" w:sz="0" w:space="0" w:color="auto"/>
            <w:right w:val="none" w:sz="0" w:space="0" w:color="auto"/>
          </w:divBdr>
        </w:div>
        <w:div w:id="2054619641">
          <w:marLeft w:val="640"/>
          <w:marRight w:val="0"/>
          <w:marTop w:val="0"/>
          <w:marBottom w:val="0"/>
          <w:divBdr>
            <w:top w:val="none" w:sz="0" w:space="0" w:color="auto"/>
            <w:left w:val="none" w:sz="0" w:space="0" w:color="auto"/>
            <w:bottom w:val="none" w:sz="0" w:space="0" w:color="auto"/>
            <w:right w:val="none" w:sz="0" w:space="0" w:color="auto"/>
          </w:divBdr>
        </w:div>
      </w:divsChild>
    </w:div>
    <w:div w:id="216090997">
      <w:bodyDiv w:val="1"/>
      <w:marLeft w:val="0"/>
      <w:marRight w:val="0"/>
      <w:marTop w:val="0"/>
      <w:marBottom w:val="0"/>
      <w:divBdr>
        <w:top w:val="none" w:sz="0" w:space="0" w:color="auto"/>
        <w:left w:val="none" w:sz="0" w:space="0" w:color="auto"/>
        <w:bottom w:val="none" w:sz="0" w:space="0" w:color="auto"/>
        <w:right w:val="none" w:sz="0" w:space="0" w:color="auto"/>
      </w:divBdr>
      <w:divsChild>
        <w:div w:id="23874040">
          <w:marLeft w:val="640"/>
          <w:marRight w:val="0"/>
          <w:marTop w:val="0"/>
          <w:marBottom w:val="0"/>
          <w:divBdr>
            <w:top w:val="none" w:sz="0" w:space="0" w:color="auto"/>
            <w:left w:val="none" w:sz="0" w:space="0" w:color="auto"/>
            <w:bottom w:val="none" w:sz="0" w:space="0" w:color="auto"/>
            <w:right w:val="none" w:sz="0" w:space="0" w:color="auto"/>
          </w:divBdr>
        </w:div>
        <w:div w:id="91974531">
          <w:marLeft w:val="640"/>
          <w:marRight w:val="0"/>
          <w:marTop w:val="0"/>
          <w:marBottom w:val="0"/>
          <w:divBdr>
            <w:top w:val="none" w:sz="0" w:space="0" w:color="auto"/>
            <w:left w:val="none" w:sz="0" w:space="0" w:color="auto"/>
            <w:bottom w:val="none" w:sz="0" w:space="0" w:color="auto"/>
            <w:right w:val="none" w:sz="0" w:space="0" w:color="auto"/>
          </w:divBdr>
        </w:div>
        <w:div w:id="123280944">
          <w:marLeft w:val="640"/>
          <w:marRight w:val="0"/>
          <w:marTop w:val="0"/>
          <w:marBottom w:val="0"/>
          <w:divBdr>
            <w:top w:val="none" w:sz="0" w:space="0" w:color="auto"/>
            <w:left w:val="none" w:sz="0" w:space="0" w:color="auto"/>
            <w:bottom w:val="none" w:sz="0" w:space="0" w:color="auto"/>
            <w:right w:val="none" w:sz="0" w:space="0" w:color="auto"/>
          </w:divBdr>
        </w:div>
        <w:div w:id="153303662">
          <w:marLeft w:val="640"/>
          <w:marRight w:val="0"/>
          <w:marTop w:val="0"/>
          <w:marBottom w:val="0"/>
          <w:divBdr>
            <w:top w:val="none" w:sz="0" w:space="0" w:color="auto"/>
            <w:left w:val="none" w:sz="0" w:space="0" w:color="auto"/>
            <w:bottom w:val="none" w:sz="0" w:space="0" w:color="auto"/>
            <w:right w:val="none" w:sz="0" w:space="0" w:color="auto"/>
          </w:divBdr>
        </w:div>
        <w:div w:id="186070265">
          <w:marLeft w:val="640"/>
          <w:marRight w:val="0"/>
          <w:marTop w:val="0"/>
          <w:marBottom w:val="0"/>
          <w:divBdr>
            <w:top w:val="none" w:sz="0" w:space="0" w:color="auto"/>
            <w:left w:val="none" w:sz="0" w:space="0" w:color="auto"/>
            <w:bottom w:val="none" w:sz="0" w:space="0" w:color="auto"/>
            <w:right w:val="none" w:sz="0" w:space="0" w:color="auto"/>
          </w:divBdr>
        </w:div>
        <w:div w:id="264118494">
          <w:marLeft w:val="640"/>
          <w:marRight w:val="0"/>
          <w:marTop w:val="0"/>
          <w:marBottom w:val="0"/>
          <w:divBdr>
            <w:top w:val="none" w:sz="0" w:space="0" w:color="auto"/>
            <w:left w:val="none" w:sz="0" w:space="0" w:color="auto"/>
            <w:bottom w:val="none" w:sz="0" w:space="0" w:color="auto"/>
            <w:right w:val="none" w:sz="0" w:space="0" w:color="auto"/>
          </w:divBdr>
        </w:div>
        <w:div w:id="374278282">
          <w:marLeft w:val="640"/>
          <w:marRight w:val="0"/>
          <w:marTop w:val="0"/>
          <w:marBottom w:val="0"/>
          <w:divBdr>
            <w:top w:val="none" w:sz="0" w:space="0" w:color="auto"/>
            <w:left w:val="none" w:sz="0" w:space="0" w:color="auto"/>
            <w:bottom w:val="none" w:sz="0" w:space="0" w:color="auto"/>
            <w:right w:val="none" w:sz="0" w:space="0" w:color="auto"/>
          </w:divBdr>
        </w:div>
        <w:div w:id="400568222">
          <w:marLeft w:val="640"/>
          <w:marRight w:val="0"/>
          <w:marTop w:val="0"/>
          <w:marBottom w:val="0"/>
          <w:divBdr>
            <w:top w:val="none" w:sz="0" w:space="0" w:color="auto"/>
            <w:left w:val="none" w:sz="0" w:space="0" w:color="auto"/>
            <w:bottom w:val="none" w:sz="0" w:space="0" w:color="auto"/>
            <w:right w:val="none" w:sz="0" w:space="0" w:color="auto"/>
          </w:divBdr>
        </w:div>
        <w:div w:id="466507356">
          <w:marLeft w:val="640"/>
          <w:marRight w:val="0"/>
          <w:marTop w:val="0"/>
          <w:marBottom w:val="0"/>
          <w:divBdr>
            <w:top w:val="none" w:sz="0" w:space="0" w:color="auto"/>
            <w:left w:val="none" w:sz="0" w:space="0" w:color="auto"/>
            <w:bottom w:val="none" w:sz="0" w:space="0" w:color="auto"/>
            <w:right w:val="none" w:sz="0" w:space="0" w:color="auto"/>
          </w:divBdr>
        </w:div>
        <w:div w:id="532495250">
          <w:marLeft w:val="640"/>
          <w:marRight w:val="0"/>
          <w:marTop w:val="0"/>
          <w:marBottom w:val="0"/>
          <w:divBdr>
            <w:top w:val="none" w:sz="0" w:space="0" w:color="auto"/>
            <w:left w:val="none" w:sz="0" w:space="0" w:color="auto"/>
            <w:bottom w:val="none" w:sz="0" w:space="0" w:color="auto"/>
            <w:right w:val="none" w:sz="0" w:space="0" w:color="auto"/>
          </w:divBdr>
        </w:div>
        <w:div w:id="532839077">
          <w:marLeft w:val="640"/>
          <w:marRight w:val="0"/>
          <w:marTop w:val="0"/>
          <w:marBottom w:val="0"/>
          <w:divBdr>
            <w:top w:val="none" w:sz="0" w:space="0" w:color="auto"/>
            <w:left w:val="none" w:sz="0" w:space="0" w:color="auto"/>
            <w:bottom w:val="none" w:sz="0" w:space="0" w:color="auto"/>
            <w:right w:val="none" w:sz="0" w:space="0" w:color="auto"/>
          </w:divBdr>
        </w:div>
        <w:div w:id="603659713">
          <w:marLeft w:val="640"/>
          <w:marRight w:val="0"/>
          <w:marTop w:val="0"/>
          <w:marBottom w:val="0"/>
          <w:divBdr>
            <w:top w:val="none" w:sz="0" w:space="0" w:color="auto"/>
            <w:left w:val="none" w:sz="0" w:space="0" w:color="auto"/>
            <w:bottom w:val="none" w:sz="0" w:space="0" w:color="auto"/>
            <w:right w:val="none" w:sz="0" w:space="0" w:color="auto"/>
          </w:divBdr>
        </w:div>
        <w:div w:id="605162495">
          <w:marLeft w:val="640"/>
          <w:marRight w:val="0"/>
          <w:marTop w:val="0"/>
          <w:marBottom w:val="0"/>
          <w:divBdr>
            <w:top w:val="none" w:sz="0" w:space="0" w:color="auto"/>
            <w:left w:val="none" w:sz="0" w:space="0" w:color="auto"/>
            <w:bottom w:val="none" w:sz="0" w:space="0" w:color="auto"/>
            <w:right w:val="none" w:sz="0" w:space="0" w:color="auto"/>
          </w:divBdr>
        </w:div>
        <w:div w:id="620305949">
          <w:marLeft w:val="640"/>
          <w:marRight w:val="0"/>
          <w:marTop w:val="0"/>
          <w:marBottom w:val="0"/>
          <w:divBdr>
            <w:top w:val="none" w:sz="0" w:space="0" w:color="auto"/>
            <w:left w:val="none" w:sz="0" w:space="0" w:color="auto"/>
            <w:bottom w:val="none" w:sz="0" w:space="0" w:color="auto"/>
            <w:right w:val="none" w:sz="0" w:space="0" w:color="auto"/>
          </w:divBdr>
        </w:div>
        <w:div w:id="632029960">
          <w:marLeft w:val="640"/>
          <w:marRight w:val="0"/>
          <w:marTop w:val="0"/>
          <w:marBottom w:val="0"/>
          <w:divBdr>
            <w:top w:val="none" w:sz="0" w:space="0" w:color="auto"/>
            <w:left w:val="none" w:sz="0" w:space="0" w:color="auto"/>
            <w:bottom w:val="none" w:sz="0" w:space="0" w:color="auto"/>
            <w:right w:val="none" w:sz="0" w:space="0" w:color="auto"/>
          </w:divBdr>
        </w:div>
        <w:div w:id="635721600">
          <w:marLeft w:val="640"/>
          <w:marRight w:val="0"/>
          <w:marTop w:val="0"/>
          <w:marBottom w:val="0"/>
          <w:divBdr>
            <w:top w:val="none" w:sz="0" w:space="0" w:color="auto"/>
            <w:left w:val="none" w:sz="0" w:space="0" w:color="auto"/>
            <w:bottom w:val="none" w:sz="0" w:space="0" w:color="auto"/>
            <w:right w:val="none" w:sz="0" w:space="0" w:color="auto"/>
          </w:divBdr>
        </w:div>
        <w:div w:id="697005992">
          <w:marLeft w:val="640"/>
          <w:marRight w:val="0"/>
          <w:marTop w:val="0"/>
          <w:marBottom w:val="0"/>
          <w:divBdr>
            <w:top w:val="none" w:sz="0" w:space="0" w:color="auto"/>
            <w:left w:val="none" w:sz="0" w:space="0" w:color="auto"/>
            <w:bottom w:val="none" w:sz="0" w:space="0" w:color="auto"/>
            <w:right w:val="none" w:sz="0" w:space="0" w:color="auto"/>
          </w:divBdr>
        </w:div>
        <w:div w:id="766657470">
          <w:marLeft w:val="640"/>
          <w:marRight w:val="0"/>
          <w:marTop w:val="0"/>
          <w:marBottom w:val="0"/>
          <w:divBdr>
            <w:top w:val="none" w:sz="0" w:space="0" w:color="auto"/>
            <w:left w:val="none" w:sz="0" w:space="0" w:color="auto"/>
            <w:bottom w:val="none" w:sz="0" w:space="0" w:color="auto"/>
            <w:right w:val="none" w:sz="0" w:space="0" w:color="auto"/>
          </w:divBdr>
        </w:div>
        <w:div w:id="783965556">
          <w:marLeft w:val="640"/>
          <w:marRight w:val="0"/>
          <w:marTop w:val="0"/>
          <w:marBottom w:val="0"/>
          <w:divBdr>
            <w:top w:val="none" w:sz="0" w:space="0" w:color="auto"/>
            <w:left w:val="none" w:sz="0" w:space="0" w:color="auto"/>
            <w:bottom w:val="none" w:sz="0" w:space="0" w:color="auto"/>
            <w:right w:val="none" w:sz="0" w:space="0" w:color="auto"/>
          </w:divBdr>
        </w:div>
        <w:div w:id="828986794">
          <w:marLeft w:val="640"/>
          <w:marRight w:val="0"/>
          <w:marTop w:val="0"/>
          <w:marBottom w:val="0"/>
          <w:divBdr>
            <w:top w:val="none" w:sz="0" w:space="0" w:color="auto"/>
            <w:left w:val="none" w:sz="0" w:space="0" w:color="auto"/>
            <w:bottom w:val="none" w:sz="0" w:space="0" w:color="auto"/>
            <w:right w:val="none" w:sz="0" w:space="0" w:color="auto"/>
          </w:divBdr>
        </w:div>
        <w:div w:id="857425502">
          <w:marLeft w:val="640"/>
          <w:marRight w:val="0"/>
          <w:marTop w:val="0"/>
          <w:marBottom w:val="0"/>
          <w:divBdr>
            <w:top w:val="none" w:sz="0" w:space="0" w:color="auto"/>
            <w:left w:val="none" w:sz="0" w:space="0" w:color="auto"/>
            <w:bottom w:val="none" w:sz="0" w:space="0" w:color="auto"/>
            <w:right w:val="none" w:sz="0" w:space="0" w:color="auto"/>
          </w:divBdr>
        </w:div>
        <w:div w:id="871696968">
          <w:marLeft w:val="640"/>
          <w:marRight w:val="0"/>
          <w:marTop w:val="0"/>
          <w:marBottom w:val="0"/>
          <w:divBdr>
            <w:top w:val="none" w:sz="0" w:space="0" w:color="auto"/>
            <w:left w:val="none" w:sz="0" w:space="0" w:color="auto"/>
            <w:bottom w:val="none" w:sz="0" w:space="0" w:color="auto"/>
            <w:right w:val="none" w:sz="0" w:space="0" w:color="auto"/>
          </w:divBdr>
        </w:div>
        <w:div w:id="942881167">
          <w:marLeft w:val="640"/>
          <w:marRight w:val="0"/>
          <w:marTop w:val="0"/>
          <w:marBottom w:val="0"/>
          <w:divBdr>
            <w:top w:val="none" w:sz="0" w:space="0" w:color="auto"/>
            <w:left w:val="none" w:sz="0" w:space="0" w:color="auto"/>
            <w:bottom w:val="none" w:sz="0" w:space="0" w:color="auto"/>
            <w:right w:val="none" w:sz="0" w:space="0" w:color="auto"/>
          </w:divBdr>
        </w:div>
        <w:div w:id="977303428">
          <w:marLeft w:val="640"/>
          <w:marRight w:val="0"/>
          <w:marTop w:val="0"/>
          <w:marBottom w:val="0"/>
          <w:divBdr>
            <w:top w:val="none" w:sz="0" w:space="0" w:color="auto"/>
            <w:left w:val="none" w:sz="0" w:space="0" w:color="auto"/>
            <w:bottom w:val="none" w:sz="0" w:space="0" w:color="auto"/>
            <w:right w:val="none" w:sz="0" w:space="0" w:color="auto"/>
          </w:divBdr>
        </w:div>
        <w:div w:id="1078551063">
          <w:marLeft w:val="640"/>
          <w:marRight w:val="0"/>
          <w:marTop w:val="0"/>
          <w:marBottom w:val="0"/>
          <w:divBdr>
            <w:top w:val="none" w:sz="0" w:space="0" w:color="auto"/>
            <w:left w:val="none" w:sz="0" w:space="0" w:color="auto"/>
            <w:bottom w:val="none" w:sz="0" w:space="0" w:color="auto"/>
            <w:right w:val="none" w:sz="0" w:space="0" w:color="auto"/>
          </w:divBdr>
        </w:div>
        <w:div w:id="1110509089">
          <w:marLeft w:val="640"/>
          <w:marRight w:val="0"/>
          <w:marTop w:val="0"/>
          <w:marBottom w:val="0"/>
          <w:divBdr>
            <w:top w:val="none" w:sz="0" w:space="0" w:color="auto"/>
            <w:left w:val="none" w:sz="0" w:space="0" w:color="auto"/>
            <w:bottom w:val="none" w:sz="0" w:space="0" w:color="auto"/>
            <w:right w:val="none" w:sz="0" w:space="0" w:color="auto"/>
          </w:divBdr>
        </w:div>
        <w:div w:id="1116603412">
          <w:marLeft w:val="640"/>
          <w:marRight w:val="0"/>
          <w:marTop w:val="0"/>
          <w:marBottom w:val="0"/>
          <w:divBdr>
            <w:top w:val="none" w:sz="0" w:space="0" w:color="auto"/>
            <w:left w:val="none" w:sz="0" w:space="0" w:color="auto"/>
            <w:bottom w:val="none" w:sz="0" w:space="0" w:color="auto"/>
            <w:right w:val="none" w:sz="0" w:space="0" w:color="auto"/>
          </w:divBdr>
        </w:div>
        <w:div w:id="1131753173">
          <w:marLeft w:val="640"/>
          <w:marRight w:val="0"/>
          <w:marTop w:val="0"/>
          <w:marBottom w:val="0"/>
          <w:divBdr>
            <w:top w:val="none" w:sz="0" w:space="0" w:color="auto"/>
            <w:left w:val="none" w:sz="0" w:space="0" w:color="auto"/>
            <w:bottom w:val="none" w:sz="0" w:space="0" w:color="auto"/>
            <w:right w:val="none" w:sz="0" w:space="0" w:color="auto"/>
          </w:divBdr>
        </w:div>
        <w:div w:id="1234585862">
          <w:marLeft w:val="640"/>
          <w:marRight w:val="0"/>
          <w:marTop w:val="0"/>
          <w:marBottom w:val="0"/>
          <w:divBdr>
            <w:top w:val="none" w:sz="0" w:space="0" w:color="auto"/>
            <w:left w:val="none" w:sz="0" w:space="0" w:color="auto"/>
            <w:bottom w:val="none" w:sz="0" w:space="0" w:color="auto"/>
            <w:right w:val="none" w:sz="0" w:space="0" w:color="auto"/>
          </w:divBdr>
        </w:div>
        <w:div w:id="1322391049">
          <w:marLeft w:val="640"/>
          <w:marRight w:val="0"/>
          <w:marTop w:val="0"/>
          <w:marBottom w:val="0"/>
          <w:divBdr>
            <w:top w:val="none" w:sz="0" w:space="0" w:color="auto"/>
            <w:left w:val="none" w:sz="0" w:space="0" w:color="auto"/>
            <w:bottom w:val="none" w:sz="0" w:space="0" w:color="auto"/>
            <w:right w:val="none" w:sz="0" w:space="0" w:color="auto"/>
          </w:divBdr>
        </w:div>
        <w:div w:id="1390614743">
          <w:marLeft w:val="640"/>
          <w:marRight w:val="0"/>
          <w:marTop w:val="0"/>
          <w:marBottom w:val="0"/>
          <w:divBdr>
            <w:top w:val="none" w:sz="0" w:space="0" w:color="auto"/>
            <w:left w:val="none" w:sz="0" w:space="0" w:color="auto"/>
            <w:bottom w:val="none" w:sz="0" w:space="0" w:color="auto"/>
            <w:right w:val="none" w:sz="0" w:space="0" w:color="auto"/>
          </w:divBdr>
        </w:div>
        <w:div w:id="1417290480">
          <w:marLeft w:val="640"/>
          <w:marRight w:val="0"/>
          <w:marTop w:val="0"/>
          <w:marBottom w:val="0"/>
          <w:divBdr>
            <w:top w:val="none" w:sz="0" w:space="0" w:color="auto"/>
            <w:left w:val="none" w:sz="0" w:space="0" w:color="auto"/>
            <w:bottom w:val="none" w:sz="0" w:space="0" w:color="auto"/>
            <w:right w:val="none" w:sz="0" w:space="0" w:color="auto"/>
          </w:divBdr>
        </w:div>
        <w:div w:id="1437752504">
          <w:marLeft w:val="640"/>
          <w:marRight w:val="0"/>
          <w:marTop w:val="0"/>
          <w:marBottom w:val="0"/>
          <w:divBdr>
            <w:top w:val="none" w:sz="0" w:space="0" w:color="auto"/>
            <w:left w:val="none" w:sz="0" w:space="0" w:color="auto"/>
            <w:bottom w:val="none" w:sz="0" w:space="0" w:color="auto"/>
            <w:right w:val="none" w:sz="0" w:space="0" w:color="auto"/>
          </w:divBdr>
        </w:div>
        <w:div w:id="1549491582">
          <w:marLeft w:val="640"/>
          <w:marRight w:val="0"/>
          <w:marTop w:val="0"/>
          <w:marBottom w:val="0"/>
          <w:divBdr>
            <w:top w:val="none" w:sz="0" w:space="0" w:color="auto"/>
            <w:left w:val="none" w:sz="0" w:space="0" w:color="auto"/>
            <w:bottom w:val="none" w:sz="0" w:space="0" w:color="auto"/>
            <w:right w:val="none" w:sz="0" w:space="0" w:color="auto"/>
          </w:divBdr>
        </w:div>
        <w:div w:id="1553424826">
          <w:marLeft w:val="640"/>
          <w:marRight w:val="0"/>
          <w:marTop w:val="0"/>
          <w:marBottom w:val="0"/>
          <w:divBdr>
            <w:top w:val="none" w:sz="0" w:space="0" w:color="auto"/>
            <w:left w:val="none" w:sz="0" w:space="0" w:color="auto"/>
            <w:bottom w:val="none" w:sz="0" w:space="0" w:color="auto"/>
            <w:right w:val="none" w:sz="0" w:space="0" w:color="auto"/>
          </w:divBdr>
        </w:div>
        <w:div w:id="1559436787">
          <w:marLeft w:val="640"/>
          <w:marRight w:val="0"/>
          <w:marTop w:val="0"/>
          <w:marBottom w:val="0"/>
          <w:divBdr>
            <w:top w:val="none" w:sz="0" w:space="0" w:color="auto"/>
            <w:left w:val="none" w:sz="0" w:space="0" w:color="auto"/>
            <w:bottom w:val="none" w:sz="0" w:space="0" w:color="auto"/>
            <w:right w:val="none" w:sz="0" w:space="0" w:color="auto"/>
          </w:divBdr>
        </w:div>
        <w:div w:id="1774743350">
          <w:marLeft w:val="640"/>
          <w:marRight w:val="0"/>
          <w:marTop w:val="0"/>
          <w:marBottom w:val="0"/>
          <w:divBdr>
            <w:top w:val="none" w:sz="0" w:space="0" w:color="auto"/>
            <w:left w:val="none" w:sz="0" w:space="0" w:color="auto"/>
            <w:bottom w:val="none" w:sz="0" w:space="0" w:color="auto"/>
            <w:right w:val="none" w:sz="0" w:space="0" w:color="auto"/>
          </w:divBdr>
        </w:div>
        <w:div w:id="1821845226">
          <w:marLeft w:val="640"/>
          <w:marRight w:val="0"/>
          <w:marTop w:val="0"/>
          <w:marBottom w:val="0"/>
          <w:divBdr>
            <w:top w:val="none" w:sz="0" w:space="0" w:color="auto"/>
            <w:left w:val="none" w:sz="0" w:space="0" w:color="auto"/>
            <w:bottom w:val="none" w:sz="0" w:space="0" w:color="auto"/>
            <w:right w:val="none" w:sz="0" w:space="0" w:color="auto"/>
          </w:divBdr>
        </w:div>
        <w:div w:id="1955473814">
          <w:marLeft w:val="640"/>
          <w:marRight w:val="0"/>
          <w:marTop w:val="0"/>
          <w:marBottom w:val="0"/>
          <w:divBdr>
            <w:top w:val="none" w:sz="0" w:space="0" w:color="auto"/>
            <w:left w:val="none" w:sz="0" w:space="0" w:color="auto"/>
            <w:bottom w:val="none" w:sz="0" w:space="0" w:color="auto"/>
            <w:right w:val="none" w:sz="0" w:space="0" w:color="auto"/>
          </w:divBdr>
        </w:div>
        <w:div w:id="1978028759">
          <w:marLeft w:val="640"/>
          <w:marRight w:val="0"/>
          <w:marTop w:val="0"/>
          <w:marBottom w:val="0"/>
          <w:divBdr>
            <w:top w:val="none" w:sz="0" w:space="0" w:color="auto"/>
            <w:left w:val="none" w:sz="0" w:space="0" w:color="auto"/>
            <w:bottom w:val="none" w:sz="0" w:space="0" w:color="auto"/>
            <w:right w:val="none" w:sz="0" w:space="0" w:color="auto"/>
          </w:divBdr>
        </w:div>
        <w:div w:id="1981684627">
          <w:marLeft w:val="640"/>
          <w:marRight w:val="0"/>
          <w:marTop w:val="0"/>
          <w:marBottom w:val="0"/>
          <w:divBdr>
            <w:top w:val="none" w:sz="0" w:space="0" w:color="auto"/>
            <w:left w:val="none" w:sz="0" w:space="0" w:color="auto"/>
            <w:bottom w:val="none" w:sz="0" w:space="0" w:color="auto"/>
            <w:right w:val="none" w:sz="0" w:space="0" w:color="auto"/>
          </w:divBdr>
        </w:div>
        <w:div w:id="1983388309">
          <w:marLeft w:val="640"/>
          <w:marRight w:val="0"/>
          <w:marTop w:val="0"/>
          <w:marBottom w:val="0"/>
          <w:divBdr>
            <w:top w:val="none" w:sz="0" w:space="0" w:color="auto"/>
            <w:left w:val="none" w:sz="0" w:space="0" w:color="auto"/>
            <w:bottom w:val="none" w:sz="0" w:space="0" w:color="auto"/>
            <w:right w:val="none" w:sz="0" w:space="0" w:color="auto"/>
          </w:divBdr>
        </w:div>
        <w:div w:id="1989241563">
          <w:marLeft w:val="640"/>
          <w:marRight w:val="0"/>
          <w:marTop w:val="0"/>
          <w:marBottom w:val="0"/>
          <w:divBdr>
            <w:top w:val="none" w:sz="0" w:space="0" w:color="auto"/>
            <w:left w:val="none" w:sz="0" w:space="0" w:color="auto"/>
            <w:bottom w:val="none" w:sz="0" w:space="0" w:color="auto"/>
            <w:right w:val="none" w:sz="0" w:space="0" w:color="auto"/>
          </w:divBdr>
        </w:div>
        <w:div w:id="1995059972">
          <w:marLeft w:val="640"/>
          <w:marRight w:val="0"/>
          <w:marTop w:val="0"/>
          <w:marBottom w:val="0"/>
          <w:divBdr>
            <w:top w:val="none" w:sz="0" w:space="0" w:color="auto"/>
            <w:left w:val="none" w:sz="0" w:space="0" w:color="auto"/>
            <w:bottom w:val="none" w:sz="0" w:space="0" w:color="auto"/>
            <w:right w:val="none" w:sz="0" w:space="0" w:color="auto"/>
          </w:divBdr>
        </w:div>
        <w:div w:id="1998220457">
          <w:marLeft w:val="640"/>
          <w:marRight w:val="0"/>
          <w:marTop w:val="0"/>
          <w:marBottom w:val="0"/>
          <w:divBdr>
            <w:top w:val="none" w:sz="0" w:space="0" w:color="auto"/>
            <w:left w:val="none" w:sz="0" w:space="0" w:color="auto"/>
            <w:bottom w:val="none" w:sz="0" w:space="0" w:color="auto"/>
            <w:right w:val="none" w:sz="0" w:space="0" w:color="auto"/>
          </w:divBdr>
        </w:div>
        <w:div w:id="2031451813">
          <w:marLeft w:val="640"/>
          <w:marRight w:val="0"/>
          <w:marTop w:val="0"/>
          <w:marBottom w:val="0"/>
          <w:divBdr>
            <w:top w:val="none" w:sz="0" w:space="0" w:color="auto"/>
            <w:left w:val="none" w:sz="0" w:space="0" w:color="auto"/>
            <w:bottom w:val="none" w:sz="0" w:space="0" w:color="auto"/>
            <w:right w:val="none" w:sz="0" w:space="0" w:color="auto"/>
          </w:divBdr>
        </w:div>
        <w:div w:id="2081125381">
          <w:marLeft w:val="640"/>
          <w:marRight w:val="0"/>
          <w:marTop w:val="0"/>
          <w:marBottom w:val="0"/>
          <w:divBdr>
            <w:top w:val="none" w:sz="0" w:space="0" w:color="auto"/>
            <w:left w:val="none" w:sz="0" w:space="0" w:color="auto"/>
            <w:bottom w:val="none" w:sz="0" w:space="0" w:color="auto"/>
            <w:right w:val="none" w:sz="0" w:space="0" w:color="auto"/>
          </w:divBdr>
        </w:div>
        <w:div w:id="2124229371">
          <w:marLeft w:val="640"/>
          <w:marRight w:val="0"/>
          <w:marTop w:val="0"/>
          <w:marBottom w:val="0"/>
          <w:divBdr>
            <w:top w:val="none" w:sz="0" w:space="0" w:color="auto"/>
            <w:left w:val="none" w:sz="0" w:space="0" w:color="auto"/>
            <w:bottom w:val="none" w:sz="0" w:space="0" w:color="auto"/>
            <w:right w:val="none" w:sz="0" w:space="0" w:color="auto"/>
          </w:divBdr>
        </w:div>
      </w:divsChild>
    </w:div>
    <w:div w:id="216667698">
      <w:bodyDiv w:val="1"/>
      <w:marLeft w:val="0"/>
      <w:marRight w:val="0"/>
      <w:marTop w:val="0"/>
      <w:marBottom w:val="0"/>
      <w:divBdr>
        <w:top w:val="none" w:sz="0" w:space="0" w:color="auto"/>
        <w:left w:val="none" w:sz="0" w:space="0" w:color="auto"/>
        <w:bottom w:val="none" w:sz="0" w:space="0" w:color="auto"/>
        <w:right w:val="none" w:sz="0" w:space="0" w:color="auto"/>
      </w:divBdr>
      <w:divsChild>
        <w:div w:id="85199543">
          <w:marLeft w:val="640"/>
          <w:marRight w:val="0"/>
          <w:marTop w:val="0"/>
          <w:marBottom w:val="0"/>
          <w:divBdr>
            <w:top w:val="none" w:sz="0" w:space="0" w:color="auto"/>
            <w:left w:val="none" w:sz="0" w:space="0" w:color="auto"/>
            <w:bottom w:val="none" w:sz="0" w:space="0" w:color="auto"/>
            <w:right w:val="none" w:sz="0" w:space="0" w:color="auto"/>
          </w:divBdr>
        </w:div>
        <w:div w:id="218825911">
          <w:marLeft w:val="640"/>
          <w:marRight w:val="0"/>
          <w:marTop w:val="0"/>
          <w:marBottom w:val="0"/>
          <w:divBdr>
            <w:top w:val="none" w:sz="0" w:space="0" w:color="auto"/>
            <w:left w:val="none" w:sz="0" w:space="0" w:color="auto"/>
            <w:bottom w:val="none" w:sz="0" w:space="0" w:color="auto"/>
            <w:right w:val="none" w:sz="0" w:space="0" w:color="auto"/>
          </w:divBdr>
        </w:div>
        <w:div w:id="239802554">
          <w:marLeft w:val="640"/>
          <w:marRight w:val="0"/>
          <w:marTop w:val="0"/>
          <w:marBottom w:val="0"/>
          <w:divBdr>
            <w:top w:val="none" w:sz="0" w:space="0" w:color="auto"/>
            <w:left w:val="none" w:sz="0" w:space="0" w:color="auto"/>
            <w:bottom w:val="none" w:sz="0" w:space="0" w:color="auto"/>
            <w:right w:val="none" w:sz="0" w:space="0" w:color="auto"/>
          </w:divBdr>
        </w:div>
        <w:div w:id="393703758">
          <w:marLeft w:val="640"/>
          <w:marRight w:val="0"/>
          <w:marTop w:val="0"/>
          <w:marBottom w:val="0"/>
          <w:divBdr>
            <w:top w:val="none" w:sz="0" w:space="0" w:color="auto"/>
            <w:left w:val="none" w:sz="0" w:space="0" w:color="auto"/>
            <w:bottom w:val="none" w:sz="0" w:space="0" w:color="auto"/>
            <w:right w:val="none" w:sz="0" w:space="0" w:color="auto"/>
          </w:divBdr>
        </w:div>
        <w:div w:id="490410170">
          <w:marLeft w:val="640"/>
          <w:marRight w:val="0"/>
          <w:marTop w:val="0"/>
          <w:marBottom w:val="0"/>
          <w:divBdr>
            <w:top w:val="none" w:sz="0" w:space="0" w:color="auto"/>
            <w:left w:val="none" w:sz="0" w:space="0" w:color="auto"/>
            <w:bottom w:val="none" w:sz="0" w:space="0" w:color="auto"/>
            <w:right w:val="none" w:sz="0" w:space="0" w:color="auto"/>
          </w:divBdr>
        </w:div>
        <w:div w:id="563181479">
          <w:marLeft w:val="640"/>
          <w:marRight w:val="0"/>
          <w:marTop w:val="0"/>
          <w:marBottom w:val="0"/>
          <w:divBdr>
            <w:top w:val="none" w:sz="0" w:space="0" w:color="auto"/>
            <w:left w:val="none" w:sz="0" w:space="0" w:color="auto"/>
            <w:bottom w:val="none" w:sz="0" w:space="0" w:color="auto"/>
            <w:right w:val="none" w:sz="0" w:space="0" w:color="auto"/>
          </w:divBdr>
        </w:div>
        <w:div w:id="584925449">
          <w:marLeft w:val="640"/>
          <w:marRight w:val="0"/>
          <w:marTop w:val="0"/>
          <w:marBottom w:val="0"/>
          <w:divBdr>
            <w:top w:val="none" w:sz="0" w:space="0" w:color="auto"/>
            <w:left w:val="none" w:sz="0" w:space="0" w:color="auto"/>
            <w:bottom w:val="none" w:sz="0" w:space="0" w:color="auto"/>
            <w:right w:val="none" w:sz="0" w:space="0" w:color="auto"/>
          </w:divBdr>
        </w:div>
        <w:div w:id="659847869">
          <w:marLeft w:val="640"/>
          <w:marRight w:val="0"/>
          <w:marTop w:val="0"/>
          <w:marBottom w:val="0"/>
          <w:divBdr>
            <w:top w:val="none" w:sz="0" w:space="0" w:color="auto"/>
            <w:left w:val="none" w:sz="0" w:space="0" w:color="auto"/>
            <w:bottom w:val="none" w:sz="0" w:space="0" w:color="auto"/>
            <w:right w:val="none" w:sz="0" w:space="0" w:color="auto"/>
          </w:divBdr>
        </w:div>
        <w:div w:id="736129206">
          <w:marLeft w:val="640"/>
          <w:marRight w:val="0"/>
          <w:marTop w:val="0"/>
          <w:marBottom w:val="0"/>
          <w:divBdr>
            <w:top w:val="none" w:sz="0" w:space="0" w:color="auto"/>
            <w:left w:val="none" w:sz="0" w:space="0" w:color="auto"/>
            <w:bottom w:val="none" w:sz="0" w:space="0" w:color="auto"/>
            <w:right w:val="none" w:sz="0" w:space="0" w:color="auto"/>
          </w:divBdr>
        </w:div>
        <w:div w:id="759450112">
          <w:marLeft w:val="640"/>
          <w:marRight w:val="0"/>
          <w:marTop w:val="0"/>
          <w:marBottom w:val="0"/>
          <w:divBdr>
            <w:top w:val="none" w:sz="0" w:space="0" w:color="auto"/>
            <w:left w:val="none" w:sz="0" w:space="0" w:color="auto"/>
            <w:bottom w:val="none" w:sz="0" w:space="0" w:color="auto"/>
            <w:right w:val="none" w:sz="0" w:space="0" w:color="auto"/>
          </w:divBdr>
        </w:div>
        <w:div w:id="847793908">
          <w:marLeft w:val="640"/>
          <w:marRight w:val="0"/>
          <w:marTop w:val="0"/>
          <w:marBottom w:val="0"/>
          <w:divBdr>
            <w:top w:val="none" w:sz="0" w:space="0" w:color="auto"/>
            <w:left w:val="none" w:sz="0" w:space="0" w:color="auto"/>
            <w:bottom w:val="none" w:sz="0" w:space="0" w:color="auto"/>
            <w:right w:val="none" w:sz="0" w:space="0" w:color="auto"/>
          </w:divBdr>
        </w:div>
        <w:div w:id="913590381">
          <w:marLeft w:val="640"/>
          <w:marRight w:val="0"/>
          <w:marTop w:val="0"/>
          <w:marBottom w:val="0"/>
          <w:divBdr>
            <w:top w:val="none" w:sz="0" w:space="0" w:color="auto"/>
            <w:left w:val="none" w:sz="0" w:space="0" w:color="auto"/>
            <w:bottom w:val="none" w:sz="0" w:space="0" w:color="auto"/>
            <w:right w:val="none" w:sz="0" w:space="0" w:color="auto"/>
          </w:divBdr>
        </w:div>
        <w:div w:id="920332751">
          <w:marLeft w:val="640"/>
          <w:marRight w:val="0"/>
          <w:marTop w:val="0"/>
          <w:marBottom w:val="0"/>
          <w:divBdr>
            <w:top w:val="none" w:sz="0" w:space="0" w:color="auto"/>
            <w:left w:val="none" w:sz="0" w:space="0" w:color="auto"/>
            <w:bottom w:val="none" w:sz="0" w:space="0" w:color="auto"/>
            <w:right w:val="none" w:sz="0" w:space="0" w:color="auto"/>
          </w:divBdr>
        </w:div>
        <w:div w:id="935284484">
          <w:marLeft w:val="640"/>
          <w:marRight w:val="0"/>
          <w:marTop w:val="0"/>
          <w:marBottom w:val="0"/>
          <w:divBdr>
            <w:top w:val="none" w:sz="0" w:space="0" w:color="auto"/>
            <w:left w:val="none" w:sz="0" w:space="0" w:color="auto"/>
            <w:bottom w:val="none" w:sz="0" w:space="0" w:color="auto"/>
            <w:right w:val="none" w:sz="0" w:space="0" w:color="auto"/>
          </w:divBdr>
        </w:div>
        <w:div w:id="1064836276">
          <w:marLeft w:val="640"/>
          <w:marRight w:val="0"/>
          <w:marTop w:val="0"/>
          <w:marBottom w:val="0"/>
          <w:divBdr>
            <w:top w:val="none" w:sz="0" w:space="0" w:color="auto"/>
            <w:left w:val="none" w:sz="0" w:space="0" w:color="auto"/>
            <w:bottom w:val="none" w:sz="0" w:space="0" w:color="auto"/>
            <w:right w:val="none" w:sz="0" w:space="0" w:color="auto"/>
          </w:divBdr>
        </w:div>
        <w:div w:id="1120803017">
          <w:marLeft w:val="640"/>
          <w:marRight w:val="0"/>
          <w:marTop w:val="0"/>
          <w:marBottom w:val="0"/>
          <w:divBdr>
            <w:top w:val="none" w:sz="0" w:space="0" w:color="auto"/>
            <w:left w:val="none" w:sz="0" w:space="0" w:color="auto"/>
            <w:bottom w:val="none" w:sz="0" w:space="0" w:color="auto"/>
            <w:right w:val="none" w:sz="0" w:space="0" w:color="auto"/>
          </w:divBdr>
        </w:div>
        <w:div w:id="1133133202">
          <w:marLeft w:val="640"/>
          <w:marRight w:val="0"/>
          <w:marTop w:val="0"/>
          <w:marBottom w:val="0"/>
          <w:divBdr>
            <w:top w:val="none" w:sz="0" w:space="0" w:color="auto"/>
            <w:left w:val="none" w:sz="0" w:space="0" w:color="auto"/>
            <w:bottom w:val="none" w:sz="0" w:space="0" w:color="auto"/>
            <w:right w:val="none" w:sz="0" w:space="0" w:color="auto"/>
          </w:divBdr>
        </w:div>
        <w:div w:id="1227300458">
          <w:marLeft w:val="640"/>
          <w:marRight w:val="0"/>
          <w:marTop w:val="0"/>
          <w:marBottom w:val="0"/>
          <w:divBdr>
            <w:top w:val="none" w:sz="0" w:space="0" w:color="auto"/>
            <w:left w:val="none" w:sz="0" w:space="0" w:color="auto"/>
            <w:bottom w:val="none" w:sz="0" w:space="0" w:color="auto"/>
            <w:right w:val="none" w:sz="0" w:space="0" w:color="auto"/>
          </w:divBdr>
        </w:div>
        <w:div w:id="1310211495">
          <w:marLeft w:val="640"/>
          <w:marRight w:val="0"/>
          <w:marTop w:val="0"/>
          <w:marBottom w:val="0"/>
          <w:divBdr>
            <w:top w:val="none" w:sz="0" w:space="0" w:color="auto"/>
            <w:left w:val="none" w:sz="0" w:space="0" w:color="auto"/>
            <w:bottom w:val="none" w:sz="0" w:space="0" w:color="auto"/>
            <w:right w:val="none" w:sz="0" w:space="0" w:color="auto"/>
          </w:divBdr>
        </w:div>
        <w:div w:id="1320765268">
          <w:marLeft w:val="640"/>
          <w:marRight w:val="0"/>
          <w:marTop w:val="0"/>
          <w:marBottom w:val="0"/>
          <w:divBdr>
            <w:top w:val="none" w:sz="0" w:space="0" w:color="auto"/>
            <w:left w:val="none" w:sz="0" w:space="0" w:color="auto"/>
            <w:bottom w:val="none" w:sz="0" w:space="0" w:color="auto"/>
            <w:right w:val="none" w:sz="0" w:space="0" w:color="auto"/>
          </w:divBdr>
        </w:div>
        <w:div w:id="1369187813">
          <w:marLeft w:val="640"/>
          <w:marRight w:val="0"/>
          <w:marTop w:val="0"/>
          <w:marBottom w:val="0"/>
          <w:divBdr>
            <w:top w:val="none" w:sz="0" w:space="0" w:color="auto"/>
            <w:left w:val="none" w:sz="0" w:space="0" w:color="auto"/>
            <w:bottom w:val="none" w:sz="0" w:space="0" w:color="auto"/>
            <w:right w:val="none" w:sz="0" w:space="0" w:color="auto"/>
          </w:divBdr>
        </w:div>
        <w:div w:id="1437213048">
          <w:marLeft w:val="640"/>
          <w:marRight w:val="0"/>
          <w:marTop w:val="0"/>
          <w:marBottom w:val="0"/>
          <w:divBdr>
            <w:top w:val="none" w:sz="0" w:space="0" w:color="auto"/>
            <w:left w:val="none" w:sz="0" w:space="0" w:color="auto"/>
            <w:bottom w:val="none" w:sz="0" w:space="0" w:color="auto"/>
            <w:right w:val="none" w:sz="0" w:space="0" w:color="auto"/>
          </w:divBdr>
        </w:div>
        <w:div w:id="1468082433">
          <w:marLeft w:val="640"/>
          <w:marRight w:val="0"/>
          <w:marTop w:val="0"/>
          <w:marBottom w:val="0"/>
          <w:divBdr>
            <w:top w:val="none" w:sz="0" w:space="0" w:color="auto"/>
            <w:left w:val="none" w:sz="0" w:space="0" w:color="auto"/>
            <w:bottom w:val="none" w:sz="0" w:space="0" w:color="auto"/>
            <w:right w:val="none" w:sz="0" w:space="0" w:color="auto"/>
          </w:divBdr>
        </w:div>
        <w:div w:id="1483690102">
          <w:marLeft w:val="640"/>
          <w:marRight w:val="0"/>
          <w:marTop w:val="0"/>
          <w:marBottom w:val="0"/>
          <w:divBdr>
            <w:top w:val="none" w:sz="0" w:space="0" w:color="auto"/>
            <w:left w:val="none" w:sz="0" w:space="0" w:color="auto"/>
            <w:bottom w:val="none" w:sz="0" w:space="0" w:color="auto"/>
            <w:right w:val="none" w:sz="0" w:space="0" w:color="auto"/>
          </w:divBdr>
        </w:div>
        <w:div w:id="1611089704">
          <w:marLeft w:val="640"/>
          <w:marRight w:val="0"/>
          <w:marTop w:val="0"/>
          <w:marBottom w:val="0"/>
          <w:divBdr>
            <w:top w:val="none" w:sz="0" w:space="0" w:color="auto"/>
            <w:left w:val="none" w:sz="0" w:space="0" w:color="auto"/>
            <w:bottom w:val="none" w:sz="0" w:space="0" w:color="auto"/>
            <w:right w:val="none" w:sz="0" w:space="0" w:color="auto"/>
          </w:divBdr>
        </w:div>
        <w:div w:id="1661808983">
          <w:marLeft w:val="640"/>
          <w:marRight w:val="0"/>
          <w:marTop w:val="0"/>
          <w:marBottom w:val="0"/>
          <w:divBdr>
            <w:top w:val="none" w:sz="0" w:space="0" w:color="auto"/>
            <w:left w:val="none" w:sz="0" w:space="0" w:color="auto"/>
            <w:bottom w:val="none" w:sz="0" w:space="0" w:color="auto"/>
            <w:right w:val="none" w:sz="0" w:space="0" w:color="auto"/>
          </w:divBdr>
        </w:div>
        <w:div w:id="1784379182">
          <w:marLeft w:val="640"/>
          <w:marRight w:val="0"/>
          <w:marTop w:val="0"/>
          <w:marBottom w:val="0"/>
          <w:divBdr>
            <w:top w:val="none" w:sz="0" w:space="0" w:color="auto"/>
            <w:left w:val="none" w:sz="0" w:space="0" w:color="auto"/>
            <w:bottom w:val="none" w:sz="0" w:space="0" w:color="auto"/>
            <w:right w:val="none" w:sz="0" w:space="0" w:color="auto"/>
          </w:divBdr>
        </w:div>
        <w:div w:id="1806971632">
          <w:marLeft w:val="640"/>
          <w:marRight w:val="0"/>
          <w:marTop w:val="0"/>
          <w:marBottom w:val="0"/>
          <w:divBdr>
            <w:top w:val="none" w:sz="0" w:space="0" w:color="auto"/>
            <w:left w:val="none" w:sz="0" w:space="0" w:color="auto"/>
            <w:bottom w:val="none" w:sz="0" w:space="0" w:color="auto"/>
            <w:right w:val="none" w:sz="0" w:space="0" w:color="auto"/>
          </w:divBdr>
        </w:div>
        <w:div w:id="1848867230">
          <w:marLeft w:val="640"/>
          <w:marRight w:val="0"/>
          <w:marTop w:val="0"/>
          <w:marBottom w:val="0"/>
          <w:divBdr>
            <w:top w:val="none" w:sz="0" w:space="0" w:color="auto"/>
            <w:left w:val="none" w:sz="0" w:space="0" w:color="auto"/>
            <w:bottom w:val="none" w:sz="0" w:space="0" w:color="auto"/>
            <w:right w:val="none" w:sz="0" w:space="0" w:color="auto"/>
          </w:divBdr>
        </w:div>
        <w:div w:id="1909144010">
          <w:marLeft w:val="640"/>
          <w:marRight w:val="0"/>
          <w:marTop w:val="0"/>
          <w:marBottom w:val="0"/>
          <w:divBdr>
            <w:top w:val="none" w:sz="0" w:space="0" w:color="auto"/>
            <w:left w:val="none" w:sz="0" w:space="0" w:color="auto"/>
            <w:bottom w:val="none" w:sz="0" w:space="0" w:color="auto"/>
            <w:right w:val="none" w:sz="0" w:space="0" w:color="auto"/>
          </w:divBdr>
        </w:div>
        <w:div w:id="1965231336">
          <w:marLeft w:val="640"/>
          <w:marRight w:val="0"/>
          <w:marTop w:val="0"/>
          <w:marBottom w:val="0"/>
          <w:divBdr>
            <w:top w:val="none" w:sz="0" w:space="0" w:color="auto"/>
            <w:left w:val="none" w:sz="0" w:space="0" w:color="auto"/>
            <w:bottom w:val="none" w:sz="0" w:space="0" w:color="auto"/>
            <w:right w:val="none" w:sz="0" w:space="0" w:color="auto"/>
          </w:divBdr>
        </w:div>
        <w:div w:id="1981500733">
          <w:marLeft w:val="640"/>
          <w:marRight w:val="0"/>
          <w:marTop w:val="0"/>
          <w:marBottom w:val="0"/>
          <w:divBdr>
            <w:top w:val="none" w:sz="0" w:space="0" w:color="auto"/>
            <w:left w:val="none" w:sz="0" w:space="0" w:color="auto"/>
            <w:bottom w:val="none" w:sz="0" w:space="0" w:color="auto"/>
            <w:right w:val="none" w:sz="0" w:space="0" w:color="auto"/>
          </w:divBdr>
        </w:div>
        <w:div w:id="2053655696">
          <w:marLeft w:val="640"/>
          <w:marRight w:val="0"/>
          <w:marTop w:val="0"/>
          <w:marBottom w:val="0"/>
          <w:divBdr>
            <w:top w:val="none" w:sz="0" w:space="0" w:color="auto"/>
            <w:left w:val="none" w:sz="0" w:space="0" w:color="auto"/>
            <w:bottom w:val="none" w:sz="0" w:space="0" w:color="auto"/>
            <w:right w:val="none" w:sz="0" w:space="0" w:color="auto"/>
          </w:divBdr>
        </w:div>
      </w:divsChild>
    </w:div>
    <w:div w:id="234701525">
      <w:bodyDiv w:val="1"/>
      <w:marLeft w:val="0"/>
      <w:marRight w:val="0"/>
      <w:marTop w:val="0"/>
      <w:marBottom w:val="0"/>
      <w:divBdr>
        <w:top w:val="none" w:sz="0" w:space="0" w:color="auto"/>
        <w:left w:val="none" w:sz="0" w:space="0" w:color="auto"/>
        <w:bottom w:val="none" w:sz="0" w:space="0" w:color="auto"/>
        <w:right w:val="none" w:sz="0" w:space="0" w:color="auto"/>
      </w:divBdr>
      <w:divsChild>
        <w:div w:id="60251254">
          <w:marLeft w:val="640"/>
          <w:marRight w:val="0"/>
          <w:marTop w:val="0"/>
          <w:marBottom w:val="0"/>
          <w:divBdr>
            <w:top w:val="none" w:sz="0" w:space="0" w:color="auto"/>
            <w:left w:val="none" w:sz="0" w:space="0" w:color="auto"/>
            <w:bottom w:val="none" w:sz="0" w:space="0" w:color="auto"/>
            <w:right w:val="none" w:sz="0" w:space="0" w:color="auto"/>
          </w:divBdr>
        </w:div>
        <w:div w:id="85271481">
          <w:marLeft w:val="640"/>
          <w:marRight w:val="0"/>
          <w:marTop w:val="0"/>
          <w:marBottom w:val="0"/>
          <w:divBdr>
            <w:top w:val="none" w:sz="0" w:space="0" w:color="auto"/>
            <w:left w:val="none" w:sz="0" w:space="0" w:color="auto"/>
            <w:bottom w:val="none" w:sz="0" w:space="0" w:color="auto"/>
            <w:right w:val="none" w:sz="0" w:space="0" w:color="auto"/>
          </w:divBdr>
        </w:div>
        <w:div w:id="320234606">
          <w:marLeft w:val="640"/>
          <w:marRight w:val="0"/>
          <w:marTop w:val="0"/>
          <w:marBottom w:val="0"/>
          <w:divBdr>
            <w:top w:val="none" w:sz="0" w:space="0" w:color="auto"/>
            <w:left w:val="none" w:sz="0" w:space="0" w:color="auto"/>
            <w:bottom w:val="none" w:sz="0" w:space="0" w:color="auto"/>
            <w:right w:val="none" w:sz="0" w:space="0" w:color="auto"/>
          </w:divBdr>
        </w:div>
        <w:div w:id="323634239">
          <w:marLeft w:val="640"/>
          <w:marRight w:val="0"/>
          <w:marTop w:val="0"/>
          <w:marBottom w:val="0"/>
          <w:divBdr>
            <w:top w:val="none" w:sz="0" w:space="0" w:color="auto"/>
            <w:left w:val="none" w:sz="0" w:space="0" w:color="auto"/>
            <w:bottom w:val="none" w:sz="0" w:space="0" w:color="auto"/>
            <w:right w:val="none" w:sz="0" w:space="0" w:color="auto"/>
          </w:divBdr>
        </w:div>
        <w:div w:id="363600648">
          <w:marLeft w:val="640"/>
          <w:marRight w:val="0"/>
          <w:marTop w:val="0"/>
          <w:marBottom w:val="0"/>
          <w:divBdr>
            <w:top w:val="none" w:sz="0" w:space="0" w:color="auto"/>
            <w:left w:val="none" w:sz="0" w:space="0" w:color="auto"/>
            <w:bottom w:val="none" w:sz="0" w:space="0" w:color="auto"/>
            <w:right w:val="none" w:sz="0" w:space="0" w:color="auto"/>
          </w:divBdr>
        </w:div>
        <w:div w:id="380180323">
          <w:marLeft w:val="640"/>
          <w:marRight w:val="0"/>
          <w:marTop w:val="0"/>
          <w:marBottom w:val="0"/>
          <w:divBdr>
            <w:top w:val="none" w:sz="0" w:space="0" w:color="auto"/>
            <w:left w:val="none" w:sz="0" w:space="0" w:color="auto"/>
            <w:bottom w:val="none" w:sz="0" w:space="0" w:color="auto"/>
            <w:right w:val="none" w:sz="0" w:space="0" w:color="auto"/>
          </w:divBdr>
        </w:div>
        <w:div w:id="494804222">
          <w:marLeft w:val="640"/>
          <w:marRight w:val="0"/>
          <w:marTop w:val="0"/>
          <w:marBottom w:val="0"/>
          <w:divBdr>
            <w:top w:val="none" w:sz="0" w:space="0" w:color="auto"/>
            <w:left w:val="none" w:sz="0" w:space="0" w:color="auto"/>
            <w:bottom w:val="none" w:sz="0" w:space="0" w:color="auto"/>
            <w:right w:val="none" w:sz="0" w:space="0" w:color="auto"/>
          </w:divBdr>
        </w:div>
        <w:div w:id="503908168">
          <w:marLeft w:val="640"/>
          <w:marRight w:val="0"/>
          <w:marTop w:val="0"/>
          <w:marBottom w:val="0"/>
          <w:divBdr>
            <w:top w:val="none" w:sz="0" w:space="0" w:color="auto"/>
            <w:left w:val="none" w:sz="0" w:space="0" w:color="auto"/>
            <w:bottom w:val="none" w:sz="0" w:space="0" w:color="auto"/>
            <w:right w:val="none" w:sz="0" w:space="0" w:color="auto"/>
          </w:divBdr>
        </w:div>
        <w:div w:id="640615296">
          <w:marLeft w:val="640"/>
          <w:marRight w:val="0"/>
          <w:marTop w:val="0"/>
          <w:marBottom w:val="0"/>
          <w:divBdr>
            <w:top w:val="none" w:sz="0" w:space="0" w:color="auto"/>
            <w:left w:val="none" w:sz="0" w:space="0" w:color="auto"/>
            <w:bottom w:val="none" w:sz="0" w:space="0" w:color="auto"/>
            <w:right w:val="none" w:sz="0" w:space="0" w:color="auto"/>
          </w:divBdr>
        </w:div>
        <w:div w:id="672416451">
          <w:marLeft w:val="640"/>
          <w:marRight w:val="0"/>
          <w:marTop w:val="0"/>
          <w:marBottom w:val="0"/>
          <w:divBdr>
            <w:top w:val="none" w:sz="0" w:space="0" w:color="auto"/>
            <w:left w:val="none" w:sz="0" w:space="0" w:color="auto"/>
            <w:bottom w:val="none" w:sz="0" w:space="0" w:color="auto"/>
            <w:right w:val="none" w:sz="0" w:space="0" w:color="auto"/>
          </w:divBdr>
        </w:div>
        <w:div w:id="673069416">
          <w:marLeft w:val="640"/>
          <w:marRight w:val="0"/>
          <w:marTop w:val="0"/>
          <w:marBottom w:val="0"/>
          <w:divBdr>
            <w:top w:val="none" w:sz="0" w:space="0" w:color="auto"/>
            <w:left w:val="none" w:sz="0" w:space="0" w:color="auto"/>
            <w:bottom w:val="none" w:sz="0" w:space="0" w:color="auto"/>
            <w:right w:val="none" w:sz="0" w:space="0" w:color="auto"/>
          </w:divBdr>
        </w:div>
        <w:div w:id="797989357">
          <w:marLeft w:val="640"/>
          <w:marRight w:val="0"/>
          <w:marTop w:val="0"/>
          <w:marBottom w:val="0"/>
          <w:divBdr>
            <w:top w:val="none" w:sz="0" w:space="0" w:color="auto"/>
            <w:left w:val="none" w:sz="0" w:space="0" w:color="auto"/>
            <w:bottom w:val="none" w:sz="0" w:space="0" w:color="auto"/>
            <w:right w:val="none" w:sz="0" w:space="0" w:color="auto"/>
          </w:divBdr>
        </w:div>
        <w:div w:id="808479011">
          <w:marLeft w:val="640"/>
          <w:marRight w:val="0"/>
          <w:marTop w:val="0"/>
          <w:marBottom w:val="0"/>
          <w:divBdr>
            <w:top w:val="none" w:sz="0" w:space="0" w:color="auto"/>
            <w:left w:val="none" w:sz="0" w:space="0" w:color="auto"/>
            <w:bottom w:val="none" w:sz="0" w:space="0" w:color="auto"/>
            <w:right w:val="none" w:sz="0" w:space="0" w:color="auto"/>
          </w:divBdr>
        </w:div>
        <w:div w:id="910626733">
          <w:marLeft w:val="640"/>
          <w:marRight w:val="0"/>
          <w:marTop w:val="0"/>
          <w:marBottom w:val="0"/>
          <w:divBdr>
            <w:top w:val="none" w:sz="0" w:space="0" w:color="auto"/>
            <w:left w:val="none" w:sz="0" w:space="0" w:color="auto"/>
            <w:bottom w:val="none" w:sz="0" w:space="0" w:color="auto"/>
            <w:right w:val="none" w:sz="0" w:space="0" w:color="auto"/>
          </w:divBdr>
        </w:div>
        <w:div w:id="981229379">
          <w:marLeft w:val="640"/>
          <w:marRight w:val="0"/>
          <w:marTop w:val="0"/>
          <w:marBottom w:val="0"/>
          <w:divBdr>
            <w:top w:val="none" w:sz="0" w:space="0" w:color="auto"/>
            <w:left w:val="none" w:sz="0" w:space="0" w:color="auto"/>
            <w:bottom w:val="none" w:sz="0" w:space="0" w:color="auto"/>
            <w:right w:val="none" w:sz="0" w:space="0" w:color="auto"/>
          </w:divBdr>
        </w:div>
        <w:div w:id="1003703705">
          <w:marLeft w:val="640"/>
          <w:marRight w:val="0"/>
          <w:marTop w:val="0"/>
          <w:marBottom w:val="0"/>
          <w:divBdr>
            <w:top w:val="none" w:sz="0" w:space="0" w:color="auto"/>
            <w:left w:val="none" w:sz="0" w:space="0" w:color="auto"/>
            <w:bottom w:val="none" w:sz="0" w:space="0" w:color="auto"/>
            <w:right w:val="none" w:sz="0" w:space="0" w:color="auto"/>
          </w:divBdr>
        </w:div>
        <w:div w:id="1046371031">
          <w:marLeft w:val="640"/>
          <w:marRight w:val="0"/>
          <w:marTop w:val="0"/>
          <w:marBottom w:val="0"/>
          <w:divBdr>
            <w:top w:val="none" w:sz="0" w:space="0" w:color="auto"/>
            <w:left w:val="none" w:sz="0" w:space="0" w:color="auto"/>
            <w:bottom w:val="none" w:sz="0" w:space="0" w:color="auto"/>
            <w:right w:val="none" w:sz="0" w:space="0" w:color="auto"/>
          </w:divBdr>
        </w:div>
        <w:div w:id="1093822027">
          <w:marLeft w:val="640"/>
          <w:marRight w:val="0"/>
          <w:marTop w:val="0"/>
          <w:marBottom w:val="0"/>
          <w:divBdr>
            <w:top w:val="none" w:sz="0" w:space="0" w:color="auto"/>
            <w:left w:val="none" w:sz="0" w:space="0" w:color="auto"/>
            <w:bottom w:val="none" w:sz="0" w:space="0" w:color="auto"/>
            <w:right w:val="none" w:sz="0" w:space="0" w:color="auto"/>
          </w:divBdr>
        </w:div>
        <w:div w:id="1099059583">
          <w:marLeft w:val="640"/>
          <w:marRight w:val="0"/>
          <w:marTop w:val="0"/>
          <w:marBottom w:val="0"/>
          <w:divBdr>
            <w:top w:val="none" w:sz="0" w:space="0" w:color="auto"/>
            <w:left w:val="none" w:sz="0" w:space="0" w:color="auto"/>
            <w:bottom w:val="none" w:sz="0" w:space="0" w:color="auto"/>
            <w:right w:val="none" w:sz="0" w:space="0" w:color="auto"/>
          </w:divBdr>
        </w:div>
        <w:div w:id="1125850684">
          <w:marLeft w:val="640"/>
          <w:marRight w:val="0"/>
          <w:marTop w:val="0"/>
          <w:marBottom w:val="0"/>
          <w:divBdr>
            <w:top w:val="none" w:sz="0" w:space="0" w:color="auto"/>
            <w:left w:val="none" w:sz="0" w:space="0" w:color="auto"/>
            <w:bottom w:val="none" w:sz="0" w:space="0" w:color="auto"/>
            <w:right w:val="none" w:sz="0" w:space="0" w:color="auto"/>
          </w:divBdr>
        </w:div>
        <w:div w:id="1218971884">
          <w:marLeft w:val="640"/>
          <w:marRight w:val="0"/>
          <w:marTop w:val="0"/>
          <w:marBottom w:val="0"/>
          <w:divBdr>
            <w:top w:val="none" w:sz="0" w:space="0" w:color="auto"/>
            <w:left w:val="none" w:sz="0" w:space="0" w:color="auto"/>
            <w:bottom w:val="none" w:sz="0" w:space="0" w:color="auto"/>
            <w:right w:val="none" w:sz="0" w:space="0" w:color="auto"/>
          </w:divBdr>
        </w:div>
        <w:div w:id="1231311016">
          <w:marLeft w:val="640"/>
          <w:marRight w:val="0"/>
          <w:marTop w:val="0"/>
          <w:marBottom w:val="0"/>
          <w:divBdr>
            <w:top w:val="none" w:sz="0" w:space="0" w:color="auto"/>
            <w:left w:val="none" w:sz="0" w:space="0" w:color="auto"/>
            <w:bottom w:val="none" w:sz="0" w:space="0" w:color="auto"/>
            <w:right w:val="none" w:sz="0" w:space="0" w:color="auto"/>
          </w:divBdr>
        </w:div>
        <w:div w:id="1299847438">
          <w:marLeft w:val="640"/>
          <w:marRight w:val="0"/>
          <w:marTop w:val="0"/>
          <w:marBottom w:val="0"/>
          <w:divBdr>
            <w:top w:val="none" w:sz="0" w:space="0" w:color="auto"/>
            <w:left w:val="none" w:sz="0" w:space="0" w:color="auto"/>
            <w:bottom w:val="none" w:sz="0" w:space="0" w:color="auto"/>
            <w:right w:val="none" w:sz="0" w:space="0" w:color="auto"/>
          </w:divBdr>
        </w:div>
        <w:div w:id="1318606385">
          <w:marLeft w:val="640"/>
          <w:marRight w:val="0"/>
          <w:marTop w:val="0"/>
          <w:marBottom w:val="0"/>
          <w:divBdr>
            <w:top w:val="none" w:sz="0" w:space="0" w:color="auto"/>
            <w:left w:val="none" w:sz="0" w:space="0" w:color="auto"/>
            <w:bottom w:val="none" w:sz="0" w:space="0" w:color="auto"/>
            <w:right w:val="none" w:sz="0" w:space="0" w:color="auto"/>
          </w:divBdr>
        </w:div>
        <w:div w:id="1327438526">
          <w:marLeft w:val="640"/>
          <w:marRight w:val="0"/>
          <w:marTop w:val="0"/>
          <w:marBottom w:val="0"/>
          <w:divBdr>
            <w:top w:val="none" w:sz="0" w:space="0" w:color="auto"/>
            <w:left w:val="none" w:sz="0" w:space="0" w:color="auto"/>
            <w:bottom w:val="none" w:sz="0" w:space="0" w:color="auto"/>
            <w:right w:val="none" w:sz="0" w:space="0" w:color="auto"/>
          </w:divBdr>
        </w:div>
        <w:div w:id="1419641208">
          <w:marLeft w:val="640"/>
          <w:marRight w:val="0"/>
          <w:marTop w:val="0"/>
          <w:marBottom w:val="0"/>
          <w:divBdr>
            <w:top w:val="none" w:sz="0" w:space="0" w:color="auto"/>
            <w:left w:val="none" w:sz="0" w:space="0" w:color="auto"/>
            <w:bottom w:val="none" w:sz="0" w:space="0" w:color="auto"/>
            <w:right w:val="none" w:sz="0" w:space="0" w:color="auto"/>
          </w:divBdr>
        </w:div>
        <w:div w:id="1443106239">
          <w:marLeft w:val="640"/>
          <w:marRight w:val="0"/>
          <w:marTop w:val="0"/>
          <w:marBottom w:val="0"/>
          <w:divBdr>
            <w:top w:val="none" w:sz="0" w:space="0" w:color="auto"/>
            <w:left w:val="none" w:sz="0" w:space="0" w:color="auto"/>
            <w:bottom w:val="none" w:sz="0" w:space="0" w:color="auto"/>
            <w:right w:val="none" w:sz="0" w:space="0" w:color="auto"/>
          </w:divBdr>
        </w:div>
        <w:div w:id="1443264040">
          <w:marLeft w:val="640"/>
          <w:marRight w:val="0"/>
          <w:marTop w:val="0"/>
          <w:marBottom w:val="0"/>
          <w:divBdr>
            <w:top w:val="none" w:sz="0" w:space="0" w:color="auto"/>
            <w:left w:val="none" w:sz="0" w:space="0" w:color="auto"/>
            <w:bottom w:val="none" w:sz="0" w:space="0" w:color="auto"/>
            <w:right w:val="none" w:sz="0" w:space="0" w:color="auto"/>
          </w:divBdr>
        </w:div>
        <w:div w:id="1457598416">
          <w:marLeft w:val="640"/>
          <w:marRight w:val="0"/>
          <w:marTop w:val="0"/>
          <w:marBottom w:val="0"/>
          <w:divBdr>
            <w:top w:val="none" w:sz="0" w:space="0" w:color="auto"/>
            <w:left w:val="none" w:sz="0" w:space="0" w:color="auto"/>
            <w:bottom w:val="none" w:sz="0" w:space="0" w:color="auto"/>
            <w:right w:val="none" w:sz="0" w:space="0" w:color="auto"/>
          </w:divBdr>
        </w:div>
        <w:div w:id="1475560709">
          <w:marLeft w:val="640"/>
          <w:marRight w:val="0"/>
          <w:marTop w:val="0"/>
          <w:marBottom w:val="0"/>
          <w:divBdr>
            <w:top w:val="none" w:sz="0" w:space="0" w:color="auto"/>
            <w:left w:val="none" w:sz="0" w:space="0" w:color="auto"/>
            <w:bottom w:val="none" w:sz="0" w:space="0" w:color="auto"/>
            <w:right w:val="none" w:sz="0" w:space="0" w:color="auto"/>
          </w:divBdr>
        </w:div>
        <w:div w:id="1476605616">
          <w:marLeft w:val="640"/>
          <w:marRight w:val="0"/>
          <w:marTop w:val="0"/>
          <w:marBottom w:val="0"/>
          <w:divBdr>
            <w:top w:val="none" w:sz="0" w:space="0" w:color="auto"/>
            <w:left w:val="none" w:sz="0" w:space="0" w:color="auto"/>
            <w:bottom w:val="none" w:sz="0" w:space="0" w:color="auto"/>
            <w:right w:val="none" w:sz="0" w:space="0" w:color="auto"/>
          </w:divBdr>
        </w:div>
        <w:div w:id="1536964099">
          <w:marLeft w:val="640"/>
          <w:marRight w:val="0"/>
          <w:marTop w:val="0"/>
          <w:marBottom w:val="0"/>
          <w:divBdr>
            <w:top w:val="none" w:sz="0" w:space="0" w:color="auto"/>
            <w:left w:val="none" w:sz="0" w:space="0" w:color="auto"/>
            <w:bottom w:val="none" w:sz="0" w:space="0" w:color="auto"/>
            <w:right w:val="none" w:sz="0" w:space="0" w:color="auto"/>
          </w:divBdr>
        </w:div>
        <w:div w:id="1573586012">
          <w:marLeft w:val="640"/>
          <w:marRight w:val="0"/>
          <w:marTop w:val="0"/>
          <w:marBottom w:val="0"/>
          <w:divBdr>
            <w:top w:val="none" w:sz="0" w:space="0" w:color="auto"/>
            <w:left w:val="none" w:sz="0" w:space="0" w:color="auto"/>
            <w:bottom w:val="none" w:sz="0" w:space="0" w:color="auto"/>
            <w:right w:val="none" w:sz="0" w:space="0" w:color="auto"/>
          </w:divBdr>
        </w:div>
        <w:div w:id="1602370459">
          <w:marLeft w:val="640"/>
          <w:marRight w:val="0"/>
          <w:marTop w:val="0"/>
          <w:marBottom w:val="0"/>
          <w:divBdr>
            <w:top w:val="none" w:sz="0" w:space="0" w:color="auto"/>
            <w:left w:val="none" w:sz="0" w:space="0" w:color="auto"/>
            <w:bottom w:val="none" w:sz="0" w:space="0" w:color="auto"/>
            <w:right w:val="none" w:sz="0" w:space="0" w:color="auto"/>
          </w:divBdr>
        </w:div>
        <w:div w:id="1630086065">
          <w:marLeft w:val="640"/>
          <w:marRight w:val="0"/>
          <w:marTop w:val="0"/>
          <w:marBottom w:val="0"/>
          <w:divBdr>
            <w:top w:val="none" w:sz="0" w:space="0" w:color="auto"/>
            <w:left w:val="none" w:sz="0" w:space="0" w:color="auto"/>
            <w:bottom w:val="none" w:sz="0" w:space="0" w:color="auto"/>
            <w:right w:val="none" w:sz="0" w:space="0" w:color="auto"/>
          </w:divBdr>
        </w:div>
        <w:div w:id="1683244659">
          <w:marLeft w:val="640"/>
          <w:marRight w:val="0"/>
          <w:marTop w:val="0"/>
          <w:marBottom w:val="0"/>
          <w:divBdr>
            <w:top w:val="none" w:sz="0" w:space="0" w:color="auto"/>
            <w:left w:val="none" w:sz="0" w:space="0" w:color="auto"/>
            <w:bottom w:val="none" w:sz="0" w:space="0" w:color="auto"/>
            <w:right w:val="none" w:sz="0" w:space="0" w:color="auto"/>
          </w:divBdr>
        </w:div>
        <w:div w:id="1722900740">
          <w:marLeft w:val="640"/>
          <w:marRight w:val="0"/>
          <w:marTop w:val="0"/>
          <w:marBottom w:val="0"/>
          <w:divBdr>
            <w:top w:val="none" w:sz="0" w:space="0" w:color="auto"/>
            <w:left w:val="none" w:sz="0" w:space="0" w:color="auto"/>
            <w:bottom w:val="none" w:sz="0" w:space="0" w:color="auto"/>
            <w:right w:val="none" w:sz="0" w:space="0" w:color="auto"/>
          </w:divBdr>
        </w:div>
        <w:div w:id="1737967590">
          <w:marLeft w:val="640"/>
          <w:marRight w:val="0"/>
          <w:marTop w:val="0"/>
          <w:marBottom w:val="0"/>
          <w:divBdr>
            <w:top w:val="none" w:sz="0" w:space="0" w:color="auto"/>
            <w:left w:val="none" w:sz="0" w:space="0" w:color="auto"/>
            <w:bottom w:val="none" w:sz="0" w:space="0" w:color="auto"/>
            <w:right w:val="none" w:sz="0" w:space="0" w:color="auto"/>
          </w:divBdr>
        </w:div>
        <w:div w:id="1792043938">
          <w:marLeft w:val="640"/>
          <w:marRight w:val="0"/>
          <w:marTop w:val="0"/>
          <w:marBottom w:val="0"/>
          <w:divBdr>
            <w:top w:val="none" w:sz="0" w:space="0" w:color="auto"/>
            <w:left w:val="none" w:sz="0" w:space="0" w:color="auto"/>
            <w:bottom w:val="none" w:sz="0" w:space="0" w:color="auto"/>
            <w:right w:val="none" w:sz="0" w:space="0" w:color="auto"/>
          </w:divBdr>
        </w:div>
        <w:div w:id="1849782701">
          <w:marLeft w:val="640"/>
          <w:marRight w:val="0"/>
          <w:marTop w:val="0"/>
          <w:marBottom w:val="0"/>
          <w:divBdr>
            <w:top w:val="none" w:sz="0" w:space="0" w:color="auto"/>
            <w:left w:val="none" w:sz="0" w:space="0" w:color="auto"/>
            <w:bottom w:val="none" w:sz="0" w:space="0" w:color="auto"/>
            <w:right w:val="none" w:sz="0" w:space="0" w:color="auto"/>
          </w:divBdr>
        </w:div>
        <w:div w:id="1857844304">
          <w:marLeft w:val="640"/>
          <w:marRight w:val="0"/>
          <w:marTop w:val="0"/>
          <w:marBottom w:val="0"/>
          <w:divBdr>
            <w:top w:val="none" w:sz="0" w:space="0" w:color="auto"/>
            <w:left w:val="none" w:sz="0" w:space="0" w:color="auto"/>
            <w:bottom w:val="none" w:sz="0" w:space="0" w:color="auto"/>
            <w:right w:val="none" w:sz="0" w:space="0" w:color="auto"/>
          </w:divBdr>
        </w:div>
        <w:div w:id="1860656468">
          <w:marLeft w:val="640"/>
          <w:marRight w:val="0"/>
          <w:marTop w:val="0"/>
          <w:marBottom w:val="0"/>
          <w:divBdr>
            <w:top w:val="none" w:sz="0" w:space="0" w:color="auto"/>
            <w:left w:val="none" w:sz="0" w:space="0" w:color="auto"/>
            <w:bottom w:val="none" w:sz="0" w:space="0" w:color="auto"/>
            <w:right w:val="none" w:sz="0" w:space="0" w:color="auto"/>
          </w:divBdr>
        </w:div>
        <w:div w:id="1866357331">
          <w:marLeft w:val="640"/>
          <w:marRight w:val="0"/>
          <w:marTop w:val="0"/>
          <w:marBottom w:val="0"/>
          <w:divBdr>
            <w:top w:val="none" w:sz="0" w:space="0" w:color="auto"/>
            <w:left w:val="none" w:sz="0" w:space="0" w:color="auto"/>
            <w:bottom w:val="none" w:sz="0" w:space="0" w:color="auto"/>
            <w:right w:val="none" w:sz="0" w:space="0" w:color="auto"/>
          </w:divBdr>
        </w:div>
        <w:div w:id="2071879423">
          <w:marLeft w:val="640"/>
          <w:marRight w:val="0"/>
          <w:marTop w:val="0"/>
          <w:marBottom w:val="0"/>
          <w:divBdr>
            <w:top w:val="none" w:sz="0" w:space="0" w:color="auto"/>
            <w:left w:val="none" w:sz="0" w:space="0" w:color="auto"/>
            <w:bottom w:val="none" w:sz="0" w:space="0" w:color="auto"/>
            <w:right w:val="none" w:sz="0" w:space="0" w:color="auto"/>
          </w:divBdr>
        </w:div>
        <w:div w:id="2142650647">
          <w:marLeft w:val="640"/>
          <w:marRight w:val="0"/>
          <w:marTop w:val="0"/>
          <w:marBottom w:val="0"/>
          <w:divBdr>
            <w:top w:val="none" w:sz="0" w:space="0" w:color="auto"/>
            <w:left w:val="none" w:sz="0" w:space="0" w:color="auto"/>
            <w:bottom w:val="none" w:sz="0" w:space="0" w:color="auto"/>
            <w:right w:val="none" w:sz="0" w:space="0" w:color="auto"/>
          </w:divBdr>
        </w:div>
      </w:divsChild>
    </w:div>
    <w:div w:id="239487057">
      <w:bodyDiv w:val="1"/>
      <w:marLeft w:val="0"/>
      <w:marRight w:val="0"/>
      <w:marTop w:val="0"/>
      <w:marBottom w:val="0"/>
      <w:divBdr>
        <w:top w:val="none" w:sz="0" w:space="0" w:color="auto"/>
        <w:left w:val="none" w:sz="0" w:space="0" w:color="auto"/>
        <w:bottom w:val="none" w:sz="0" w:space="0" w:color="auto"/>
        <w:right w:val="none" w:sz="0" w:space="0" w:color="auto"/>
      </w:divBdr>
      <w:divsChild>
        <w:div w:id="38559008">
          <w:marLeft w:val="640"/>
          <w:marRight w:val="0"/>
          <w:marTop w:val="0"/>
          <w:marBottom w:val="0"/>
          <w:divBdr>
            <w:top w:val="none" w:sz="0" w:space="0" w:color="auto"/>
            <w:left w:val="none" w:sz="0" w:space="0" w:color="auto"/>
            <w:bottom w:val="none" w:sz="0" w:space="0" w:color="auto"/>
            <w:right w:val="none" w:sz="0" w:space="0" w:color="auto"/>
          </w:divBdr>
        </w:div>
        <w:div w:id="41295075">
          <w:marLeft w:val="640"/>
          <w:marRight w:val="0"/>
          <w:marTop w:val="0"/>
          <w:marBottom w:val="0"/>
          <w:divBdr>
            <w:top w:val="none" w:sz="0" w:space="0" w:color="auto"/>
            <w:left w:val="none" w:sz="0" w:space="0" w:color="auto"/>
            <w:bottom w:val="none" w:sz="0" w:space="0" w:color="auto"/>
            <w:right w:val="none" w:sz="0" w:space="0" w:color="auto"/>
          </w:divBdr>
        </w:div>
        <w:div w:id="55249966">
          <w:marLeft w:val="640"/>
          <w:marRight w:val="0"/>
          <w:marTop w:val="0"/>
          <w:marBottom w:val="0"/>
          <w:divBdr>
            <w:top w:val="none" w:sz="0" w:space="0" w:color="auto"/>
            <w:left w:val="none" w:sz="0" w:space="0" w:color="auto"/>
            <w:bottom w:val="none" w:sz="0" w:space="0" w:color="auto"/>
            <w:right w:val="none" w:sz="0" w:space="0" w:color="auto"/>
          </w:divBdr>
        </w:div>
        <w:div w:id="71244095">
          <w:marLeft w:val="640"/>
          <w:marRight w:val="0"/>
          <w:marTop w:val="0"/>
          <w:marBottom w:val="0"/>
          <w:divBdr>
            <w:top w:val="none" w:sz="0" w:space="0" w:color="auto"/>
            <w:left w:val="none" w:sz="0" w:space="0" w:color="auto"/>
            <w:bottom w:val="none" w:sz="0" w:space="0" w:color="auto"/>
            <w:right w:val="none" w:sz="0" w:space="0" w:color="auto"/>
          </w:divBdr>
        </w:div>
        <w:div w:id="93210482">
          <w:marLeft w:val="640"/>
          <w:marRight w:val="0"/>
          <w:marTop w:val="0"/>
          <w:marBottom w:val="0"/>
          <w:divBdr>
            <w:top w:val="none" w:sz="0" w:space="0" w:color="auto"/>
            <w:left w:val="none" w:sz="0" w:space="0" w:color="auto"/>
            <w:bottom w:val="none" w:sz="0" w:space="0" w:color="auto"/>
            <w:right w:val="none" w:sz="0" w:space="0" w:color="auto"/>
          </w:divBdr>
        </w:div>
        <w:div w:id="236061874">
          <w:marLeft w:val="640"/>
          <w:marRight w:val="0"/>
          <w:marTop w:val="0"/>
          <w:marBottom w:val="0"/>
          <w:divBdr>
            <w:top w:val="none" w:sz="0" w:space="0" w:color="auto"/>
            <w:left w:val="none" w:sz="0" w:space="0" w:color="auto"/>
            <w:bottom w:val="none" w:sz="0" w:space="0" w:color="auto"/>
            <w:right w:val="none" w:sz="0" w:space="0" w:color="auto"/>
          </w:divBdr>
        </w:div>
        <w:div w:id="257104701">
          <w:marLeft w:val="640"/>
          <w:marRight w:val="0"/>
          <w:marTop w:val="0"/>
          <w:marBottom w:val="0"/>
          <w:divBdr>
            <w:top w:val="none" w:sz="0" w:space="0" w:color="auto"/>
            <w:left w:val="none" w:sz="0" w:space="0" w:color="auto"/>
            <w:bottom w:val="none" w:sz="0" w:space="0" w:color="auto"/>
            <w:right w:val="none" w:sz="0" w:space="0" w:color="auto"/>
          </w:divBdr>
        </w:div>
        <w:div w:id="270818112">
          <w:marLeft w:val="640"/>
          <w:marRight w:val="0"/>
          <w:marTop w:val="0"/>
          <w:marBottom w:val="0"/>
          <w:divBdr>
            <w:top w:val="none" w:sz="0" w:space="0" w:color="auto"/>
            <w:left w:val="none" w:sz="0" w:space="0" w:color="auto"/>
            <w:bottom w:val="none" w:sz="0" w:space="0" w:color="auto"/>
            <w:right w:val="none" w:sz="0" w:space="0" w:color="auto"/>
          </w:divBdr>
        </w:div>
        <w:div w:id="293482806">
          <w:marLeft w:val="640"/>
          <w:marRight w:val="0"/>
          <w:marTop w:val="0"/>
          <w:marBottom w:val="0"/>
          <w:divBdr>
            <w:top w:val="none" w:sz="0" w:space="0" w:color="auto"/>
            <w:left w:val="none" w:sz="0" w:space="0" w:color="auto"/>
            <w:bottom w:val="none" w:sz="0" w:space="0" w:color="auto"/>
            <w:right w:val="none" w:sz="0" w:space="0" w:color="auto"/>
          </w:divBdr>
        </w:div>
        <w:div w:id="319816646">
          <w:marLeft w:val="640"/>
          <w:marRight w:val="0"/>
          <w:marTop w:val="0"/>
          <w:marBottom w:val="0"/>
          <w:divBdr>
            <w:top w:val="none" w:sz="0" w:space="0" w:color="auto"/>
            <w:left w:val="none" w:sz="0" w:space="0" w:color="auto"/>
            <w:bottom w:val="none" w:sz="0" w:space="0" w:color="auto"/>
            <w:right w:val="none" w:sz="0" w:space="0" w:color="auto"/>
          </w:divBdr>
        </w:div>
        <w:div w:id="357196124">
          <w:marLeft w:val="640"/>
          <w:marRight w:val="0"/>
          <w:marTop w:val="0"/>
          <w:marBottom w:val="0"/>
          <w:divBdr>
            <w:top w:val="none" w:sz="0" w:space="0" w:color="auto"/>
            <w:left w:val="none" w:sz="0" w:space="0" w:color="auto"/>
            <w:bottom w:val="none" w:sz="0" w:space="0" w:color="auto"/>
            <w:right w:val="none" w:sz="0" w:space="0" w:color="auto"/>
          </w:divBdr>
        </w:div>
        <w:div w:id="503326448">
          <w:marLeft w:val="640"/>
          <w:marRight w:val="0"/>
          <w:marTop w:val="0"/>
          <w:marBottom w:val="0"/>
          <w:divBdr>
            <w:top w:val="none" w:sz="0" w:space="0" w:color="auto"/>
            <w:left w:val="none" w:sz="0" w:space="0" w:color="auto"/>
            <w:bottom w:val="none" w:sz="0" w:space="0" w:color="auto"/>
            <w:right w:val="none" w:sz="0" w:space="0" w:color="auto"/>
          </w:divBdr>
        </w:div>
        <w:div w:id="604581764">
          <w:marLeft w:val="640"/>
          <w:marRight w:val="0"/>
          <w:marTop w:val="0"/>
          <w:marBottom w:val="0"/>
          <w:divBdr>
            <w:top w:val="none" w:sz="0" w:space="0" w:color="auto"/>
            <w:left w:val="none" w:sz="0" w:space="0" w:color="auto"/>
            <w:bottom w:val="none" w:sz="0" w:space="0" w:color="auto"/>
            <w:right w:val="none" w:sz="0" w:space="0" w:color="auto"/>
          </w:divBdr>
        </w:div>
        <w:div w:id="612319826">
          <w:marLeft w:val="640"/>
          <w:marRight w:val="0"/>
          <w:marTop w:val="0"/>
          <w:marBottom w:val="0"/>
          <w:divBdr>
            <w:top w:val="none" w:sz="0" w:space="0" w:color="auto"/>
            <w:left w:val="none" w:sz="0" w:space="0" w:color="auto"/>
            <w:bottom w:val="none" w:sz="0" w:space="0" w:color="auto"/>
            <w:right w:val="none" w:sz="0" w:space="0" w:color="auto"/>
          </w:divBdr>
        </w:div>
        <w:div w:id="642075894">
          <w:marLeft w:val="640"/>
          <w:marRight w:val="0"/>
          <w:marTop w:val="0"/>
          <w:marBottom w:val="0"/>
          <w:divBdr>
            <w:top w:val="none" w:sz="0" w:space="0" w:color="auto"/>
            <w:left w:val="none" w:sz="0" w:space="0" w:color="auto"/>
            <w:bottom w:val="none" w:sz="0" w:space="0" w:color="auto"/>
            <w:right w:val="none" w:sz="0" w:space="0" w:color="auto"/>
          </w:divBdr>
        </w:div>
        <w:div w:id="648559933">
          <w:marLeft w:val="640"/>
          <w:marRight w:val="0"/>
          <w:marTop w:val="0"/>
          <w:marBottom w:val="0"/>
          <w:divBdr>
            <w:top w:val="none" w:sz="0" w:space="0" w:color="auto"/>
            <w:left w:val="none" w:sz="0" w:space="0" w:color="auto"/>
            <w:bottom w:val="none" w:sz="0" w:space="0" w:color="auto"/>
            <w:right w:val="none" w:sz="0" w:space="0" w:color="auto"/>
          </w:divBdr>
        </w:div>
        <w:div w:id="752356581">
          <w:marLeft w:val="640"/>
          <w:marRight w:val="0"/>
          <w:marTop w:val="0"/>
          <w:marBottom w:val="0"/>
          <w:divBdr>
            <w:top w:val="none" w:sz="0" w:space="0" w:color="auto"/>
            <w:left w:val="none" w:sz="0" w:space="0" w:color="auto"/>
            <w:bottom w:val="none" w:sz="0" w:space="0" w:color="auto"/>
            <w:right w:val="none" w:sz="0" w:space="0" w:color="auto"/>
          </w:divBdr>
        </w:div>
        <w:div w:id="772631088">
          <w:marLeft w:val="640"/>
          <w:marRight w:val="0"/>
          <w:marTop w:val="0"/>
          <w:marBottom w:val="0"/>
          <w:divBdr>
            <w:top w:val="none" w:sz="0" w:space="0" w:color="auto"/>
            <w:left w:val="none" w:sz="0" w:space="0" w:color="auto"/>
            <w:bottom w:val="none" w:sz="0" w:space="0" w:color="auto"/>
            <w:right w:val="none" w:sz="0" w:space="0" w:color="auto"/>
          </w:divBdr>
        </w:div>
        <w:div w:id="791752860">
          <w:marLeft w:val="640"/>
          <w:marRight w:val="0"/>
          <w:marTop w:val="0"/>
          <w:marBottom w:val="0"/>
          <w:divBdr>
            <w:top w:val="none" w:sz="0" w:space="0" w:color="auto"/>
            <w:left w:val="none" w:sz="0" w:space="0" w:color="auto"/>
            <w:bottom w:val="none" w:sz="0" w:space="0" w:color="auto"/>
            <w:right w:val="none" w:sz="0" w:space="0" w:color="auto"/>
          </w:divBdr>
        </w:div>
        <w:div w:id="802771667">
          <w:marLeft w:val="640"/>
          <w:marRight w:val="0"/>
          <w:marTop w:val="0"/>
          <w:marBottom w:val="0"/>
          <w:divBdr>
            <w:top w:val="none" w:sz="0" w:space="0" w:color="auto"/>
            <w:left w:val="none" w:sz="0" w:space="0" w:color="auto"/>
            <w:bottom w:val="none" w:sz="0" w:space="0" w:color="auto"/>
            <w:right w:val="none" w:sz="0" w:space="0" w:color="auto"/>
          </w:divBdr>
        </w:div>
        <w:div w:id="813985236">
          <w:marLeft w:val="640"/>
          <w:marRight w:val="0"/>
          <w:marTop w:val="0"/>
          <w:marBottom w:val="0"/>
          <w:divBdr>
            <w:top w:val="none" w:sz="0" w:space="0" w:color="auto"/>
            <w:left w:val="none" w:sz="0" w:space="0" w:color="auto"/>
            <w:bottom w:val="none" w:sz="0" w:space="0" w:color="auto"/>
            <w:right w:val="none" w:sz="0" w:space="0" w:color="auto"/>
          </w:divBdr>
        </w:div>
        <w:div w:id="868029055">
          <w:marLeft w:val="640"/>
          <w:marRight w:val="0"/>
          <w:marTop w:val="0"/>
          <w:marBottom w:val="0"/>
          <w:divBdr>
            <w:top w:val="none" w:sz="0" w:space="0" w:color="auto"/>
            <w:left w:val="none" w:sz="0" w:space="0" w:color="auto"/>
            <w:bottom w:val="none" w:sz="0" w:space="0" w:color="auto"/>
            <w:right w:val="none" w:sz="0" w:space="0" w:color="auto"/>
          </w:divBdr>
        </w:div>
        <w:div w:id="957296147">
          <w:marLeft w:val="640"/>
          <w:marRight w:val="0"/>
          <w:marTop w:val="0"/>
          <w:marBottom w:val="0"/>
          <w:divBdr>
            <w:top w:val="none" w:sz="0" w:space="0" w:color="auto"/>
            <w:left w:val="none" w:sz="0" w:space="0" w:color="auto"/>
            <w:bottom w:val="none" w:sz="0" w:space="0" w:color="auto"/>
            <w:right w:val="none" w:sz="0" w:space="0" w:color="auto"/>
          </w:divBdr>
        </w:div>
        <w:div w:id="1036656875">
          <w:marLeft w:val="640"/>
          <w:marRight w:val="0"/>
          <w:marTop w:val="0"/>
          <w:marBottom w:val="0"/>
          <w:divBdr>
            <w:top w:val="none" w:sz="0" w:space="0" w:color="auto"/>
            <w:left w:val="none" w:sz="0" w:space="0" w:color="auto"/>
            <w:bottom w:val="none" w:sz="0" w:space="0" w:color="auto"/>
            <w:right w:val="none" w:sz="0" w:space="0" w:color="auto"/>
          </w:divBdr>
        </w:div>
        <w:div w:id="1079331227">
          <w:marLeft w:val="640"/>
          <w:marRight w:val="0"/>
          <w:marTop w:val="0"/>
          <w:marBottom w:val="0"/>
          <w:divBdr>
            <w:top w:val="none" w:sz="0" w:space="0" w:color="auto"/>
            <w:left w:val="none" w:sz="0" w:space="0" w:color="auto"/>
            <w:bottom w:val="none" w:sz="0" w:space="0" w:color="auto"/>
            <w:right w:val="none" w:sz="0" w:space="0" w:color="auto"/>
          </w:divBdr>
        </w:div>
        <w:div w:id="1126705156">
          <w:marLeft w:val="640"/>
          <w:marRight w:val="0"/>
          <w:marTop w:val="0"/>
          <w:marBottom w:val="0"/>
          <w:divBdr>
            <w:top w:val="none" w:sz="0" w:space="0" w:color="auto"/>
            <w:left w:val="none" w:sz="0" w:space="0" w:color="auto"/>
            <w:bottom w:val="none" w:sz="0" w:space="0" w:color="auto"/>
            <w:right w:val="none" w:sz="0" w:space="0" w:color="auto"/>
          </w:divBdr>
        </w:div>
        <w:div w:id="1256984066">
          <w:marLeft w:val="640"/>
          <w:marRight w:val="0"/>
          <w:marTop w:val="0"/>
          <w:marBottom w:val="0"/>
          <w:divBdr>
            <w:top w:val="none" w:sz="0" w:space="0" w:color="auto"/>
            <w:left w:val="none" w:sz="0" w:space="0" w:color="auto"/>
            <w:bottom w:val="none" w:sz="0" w:space="0" w:color="auto"/>
            <w:right w:val="none" w:sz="0" w:space="0" w:color="auto"/>
          </w:divBdr>
        </w:div>
        <w:div w:id="1483155358">
          <w:marLeft w:val="640"/>
          <w:marRight w:val="0"/>
          <w:marTop w:val="0"/>
          <w:marBottom w:val="0"/>
          <w:divBdr>
            <w:top w:val="none" w:sz="0" w:space="0" w:color="auto"/>
            <w:left w:val="none" w:sz="0" w:space="0" w:color="auto"/>
            <w:bottom w:val="none" w:sz="0" w:space="0" w:color="auto"/>
            <w:right w:val="none" w:sz="0" w:space="0" w:color="auto"/>
          </w:divBdr>
        </w:div>
        <w:div w:id="1524897108">
          <w:marLeft w:val="640"/>
          <w:marRight w:val="0"/>
          <w:marTop w:val="0"/>
          <w:marBottom w:val="0"/>
          <w:divBdr>
            <w:top w:val="none" w:sz="0" w:space="0" w:color="auto"/>
            <w:left w:val="none" w:sz="0" w:space="0" w:color="auto"/>
            <w:bottom w:val="none" w:sz="0" w:space="0" w:color="auto"/>
            <w:right w:val="none" w:sz="0" w:space="0" w:color="auto"/>
          </w:divBdr>
        </w:div>
        <w:div w:id="1546528885">
          <w:marLeft w:val="640"/>
          <w:marRight w:val="0"/>
          <w:marTop w:val="0"/>
          <w:marBottom w:val="0"/>
          <w:divBdr>
            <w:top w:val="none" w:sz="0" w:space="0" w:color="auto"/>
            <w:left w:val="none" w:sz="0" w:space="0" w:color="auto"/>
            <w:bottom w:val="none" w:sz="0" w:space="0" w:color="auto"/>
            <w:right w:val="none" w:sz="0" w:space="0" w:color="auto"/>
          </w:divBdr>
        </w:div>
        <w:div w:id="1555775121">
          <w:marLeft w:val="640"/>
          <w:marRight w:val="0"/>
          <w:marTop w:val="0"/>
          <w:marBottom w:val="0"/>
          <w:divBdr>
            <w:top w:val="none" w:sz="0" w:space="0" w:color="auto"/>
            <w:left w:val="none" w:sz="0" w:space="0" w:color="auto"/>
            <w:bottom w:val="none" w:sz="0" w:space="0" w:color="auto"/>
            <w:right w:val="none" w:sz="0" w:space="0" w:color="auto"/>
          </w:divBdr>
        </w:div>
        <w:div w:id="1581791316">
          <w:marLeft w:val="640"/>
          <w:marRight w:val="0"/>
          <w:marTop w:val="0"/>
          <w:marBottom w:val="0"/>
          <w:divBdr>
            <w:top w:val="none" w:sz="0" w:space="0" w:color="auto"/>
            <w:left w:val="none" w:sz="0" w:space="0" w:color="auto"/>
            <w:bottom w:val="none" w:sz="0" w:space="0" w:color="auto"/>
            <w:right w:val="none" w:sz="0" w:space="0" w:color="auto"/>
          </w:divBdr>
        </w:div>
        <w:div w:id="1601330416">
          <w:marLeft w:val="640"/>
          <w:marRight w:val="0"/>
          <w:marTop w:val="0"/>
          <w:marBottom w:val="0"/>
          <w:divBdr>
            <w:top w:val="none" w:sz="0" w:space="0" w:color="auto"/>
            <w:left w:val="none" w:sz="0" w:space="0" w:color="auto"/>
            <w:bottom w:val="none" w:sz="0" w:space="0" w:color="auto"/>
            <w:right w:val="none" w:sz="0" w:space="0" w:color="auto"/>
          </w:divBdr>
        </w:div>
        <w:div w:id="1620717318">
          <w:marLeft w:val="640"/>
          <w:marRight w:val="0"/>
          <w:marTop w:val="0"/>
          <w:marBottom w:val="0"/>
          <w:divBdr>
            <w:top w:val="none" w:sz="0" w:space="0" w:color="auto"/>
            <w:left w:val="none" w:sz="0" w:space="0" w:color="auto"/>
            <w:bottom w:val="none" w:sz="0" w:space="0" w:color="auto"/>
            <w:right w:val="none" w:sz="0" w:space="0" w:color="auto"/>
          </w:divBdr>
        </w:div>
        <w:div w:id="1658993668">
          <w:marLeft w:val="640"/>
          <w:marRight w:val="0"/>
          <w:marTop w:val="0"/>
          <w:marBottom w:val="0"/>
          <w:divBdr>
            <w:top w:val="none" w:sz="0" w:space="0" w:color="auto"/>
            <w:left w:val="none" w:sz="0" w:space="0" w:color="auto"/>
            <w:bottom w:val="none" w:sz="0" w:space="0" w:color="auto"/>
            <w:right w:val="none" w:sz="0" w:space="0" w:color="auto"/>
          </w:divBdr>
        </w:div>
        <w:div w:id="1662925777">
          <w:marLeft w:val="640"/>
          <w:marRight w:val="0"/>
          <w:marTop w:val="0"/>
          <w:marBottom w:val="0"/>
          <w:divBdr>
            <w:top w:val="none" w:sz="0" w:space="0" w:color="auto"/>
            <w:left w:val="none" w:sz="0" w:space="0" w:color="auto"/>
            <w:bottom w:val="none" w:sz="0" w:space="0" w:color="auto"/>
            <w:right w:val="none" w:sz="0" w:space="0" w:color="auto"/>
          </w:divBdr>
        </w:div>
        <w:div w:id="1709645187">
          <w:marLeft w:val="640"/>
          <w:marRight w:val="0"/>
          <w:marTop w:val="0"/>
          <w:marBottom w:val="0"/>
          <w:divBdr>
            <w:top w:val="none" w:sz="0" w:space="0" w:color="auto"/>
            <w:left w:val="none" w:sz="0" w:space="0" w:color="auto"/>
            <w:bottom w:val="none" w:sz="0" w:space="0" w:color="auto"/>
            <w:right w:val="none" w:sz="0" w:space="0" w:color="auto"/>
          </w:divBdr>
        </w:div>
        <w:div w:id="1944140989">
          <w:marLeft w:val="640"/>
          <w:marRight w:val="0"/>
          <w:marTop w:val="0"/>
          <w:marBottom w:val="0"/>
          <w:divBdr>
            <w:top w:val="none" w:sz="0" w:space="0" w:color="auto"/>
            <w:left w:val="none" w:sz="0" w:space="0" w:color="auto"/>
            <w:bottom w:val="none" w:sz="0" w:space="0" w:color="auto"/>
            <w:right w:val="none" w:sz="0" w:space="0" w:color="auto"/>
          </w:divBdr>
        </w:div>
        <w:div w:id="1960187238">
          <w:marLeft w:val="640"/>
          <w:marRight w:val="0"/>
          <w:marTop w:val="0"/>
          <w:marBottom w:val="0"/>
          <w:divBdr>
            <w:top w:val="none" w:sz="0" w:space="0" w:color="auto"/>
            <w:left w:val="none" w:sz="0" w:space="0" w:color="auto"/>
            <w:bottom w:val="none" w:sz="0" w:space="0" w:color="auto"/>
            <w:right w:val="none" w:sz="0" w:space="0" w:color="auto"/>
          </w:divBdr>
        </w:div>
        <w:div w:id="1962690746">
          <w:marLeft w:val="640"/>
          <w:marRight w:val="0"/>
          <w:marTop w:val="0"/>
          <w:marBottom w:val="0"/>
          <w:divBdr>
            <w:top w:val="none" w:sz="0" w:space="0" w:color="auto"/>
            <w:left w:val="none" w:sz="0" w:space="0" w:color="auto"/>
            <w:bottom w:val="none" w:sz="0" w:space="0" w:color="auto"/>
            <w:right w:val="none" w:sz="0" w:space="0" w:color="auto"/>
          </w:divBdr>
        </w:div>
        <w:div w:id="1967924957">
          <w:marLeft w:val="640"/>
          <w:marRight w:val="0"/>
          <w:marTop w:val="0"/>
          <w:marBottom w:val="0"/>
          <w:divBdr>
            <w:top w:val="none" w:sz="0" w:space="0" w:color="auto"/>
            <w:left w:val="none" w:sz="0" w:space="0" w:color="auto"/>
            <w:bottom w:val="none" w:sz="0" w:space="0" w:color="auto"/>
            <w:right w:val="none" w:sz="0" w:space="0" w:color="auto"/>
          </w:divBdr>
        </w:div>
        <w:div w:id="2042968762">
          <w:marLeft w:val="640"/>
          <w:marRight w:val="0"/>
          <w:marTop w:val="0"/>
          <w:marBottom w:val="0"/>
          <w:divBdr>
            <w:top w:val="none" w:sz="0" w:space="0" w:color="auto"/>
            <w:left w:val="none" w:sz="0" w:space="0" w:color="auto"/>
            <w:bottom w:val="none" w:sz="0" w:space="0" w:color="auto"/>
            <w:right w:val="none" w:sz="0" w:space="0" w:color="auto"/>
          </w:divBdr>
        </w:div>
        <w:div w:id="2091854187">
          <w:marLeft w:val="640"/>
          <w:marRight w:val="0"/>
          <w:marTop w:val="0"/>
          <w:marBottom w:val="0"/>
          <w:divBdr>
            <w:top w:val="none" w:sz="0" w:space="0" w:color="auto"/>
            <w:left w:val="none" w:sz="0" w:space="0" w:color="auto"/>
            <w:bottom w:val="none" w:sz="0" w:space="0" w:color="auto"/>
            <w:right w:val="none" w:sz="0" w:space="0" w:color="auto"/>
          </w:divBdr>
        </w:div>
        <w:div w:id="2127386791">
          <w:marLeft w:val="640"/>
          <w:marRight w:val="0"/>
          <w:marTop w:val="0"/>
          <w:marBottom w:val="0"/>
          <w:divBdr>
            <w:top w:val="none" w:sz="0" w:space="0" w:color="auto"/>
            <w:left w:val="none" w:sz="0" w:space="0" w:color="auto"/>
            <w:bottom w:val="none" w:sz="0" w:space="0" w:color="auto"/>
            <w:right w:val="none" w:sz="0" w:space="0" w:color="auto"/>
          </w:divBdr>
        </w:div>
      </w:divsChild>
    </w:div>
    <w:div w:id="239753749">
      <w:bodyDiv w:val="1"/>
      <w:marLeft w:val="0"/>
      <w:marRight w:val="0"/>
      <w:marTop w:val="0"/>
      <w:marBottom w:val="0"/>
      <w:divBdr>
        <w:top w:val="none" w:sz="0" w:space="0" w:color="auto"/>
        <w:left w:val="none" w:sz="0" w:space="0" w:color="auto"/>
        <w:bottom w:val="none" w:sz="0" w:space="0" w:color="auto"/>
        <w:right w:val="none" w:sz="0" w:space="0" w:color="auto"/>
      </w:divBdr>
    </w:div>
    <w:div w:id="241918655">
      <w:bodyDiv w:val="1"/>
      <w:marLeft w:val="0"/>
      <w:marRight w:val="0"/>
      <w:marTop w:val="0"/>
      <w:marBottom w:val="0"/>
      <w:divBdr>
        <w:top w:val="none" w:sz="0" w:space="0" w:color="auto"/>
        <w:left w:val="none" w:sz="0" w:space="0" w:color="auto"/>
        <w:bottom w:val="none" w:sz="0" w:space="0" w:color="auto"/>
        <w:right w:val="none" w:sz="0" w:space="0" w:color="auto"/>
      </w:divBdr>
    </w:div>
    <w:div w:id="243728440">
      <w:bodyDiv w:val="1"/>
      <w:marLeft w:val="0"/>
      <w:marRight w:val="0"/>
      <w:marTop w:val="0"/>
      <w:marBottom w:val="0"/>
      <w:divBdr>
        <w:top w:val="none" w:sz="0" w:space="0" w:color="auto"/>
        <w:left w:val="none" w:sz="0" w:space="0" w:color="auto"/>
        <w:bottom w:val="none" w:sz="0" w:space="0" w:color="auto"/>
        <w:right w:val="none" w:sz="0" w:space="0" w:color="auto"/>
      </w:divBdr>
      <w:divsChild>
        <w:div w:id="13921534">
          <w:marLeft w:val="640"/>
          <w:marRight w:val="0"/>
          <w:marTop w:val="0"/>
          <w:marBottom w:val="0"/>
          <w:divBdr>
            <w:top w:val="none" w:sz="0" w:space="0" w:color="auto"/>
            <w:left w:val="none" w:sz="0" w:space="0" w:color="auto"/>
            <w:bottom w:val="none" w:sz="0" w:space="0" w:color="auto"/>
            <w:right w:val="none" w:sz="0" w:space="0" w:color="auto"/>
          </w:divBdr>
        </w:div>
        <w:div w:id="32076065">
          <w:marLeft w:val="640"/>
          <w:marRight w:val="0"/>
          <w:marTop w:val="0"/>
          <w:marBottom w:val="0"/>
          <w:divBdr>
            <w:top w:val="none" w:sz="0" w:space="0" w:color="auto"/>
            <w:left w:val="none" w:sz="0" w:space="0" w:color="auto"/>
            <w:bottom w:val="none" w:sz="0" w:space="0" w:color="auto"/>
            <w:right w:val="none" w:sz="0" w:space="0" w:color="auto"/>
          </w:divBdr>
        </w:div>
        <w:div w:id="142624921">
          <w:marLeft w:val="640"/>
          <w:marRight w:val="0"/>
          <w:marTop w:val="0"/>
          <w:marBottom w:val="0"/>
          <w:divBdr>
            <w:top w:val="none" w:sz="0" w:space="0" w:color="auto"/>
            <w:left w:val="none" w:sz="0" w:space="0" w:color="auto"/>
            <w:bottom w:val="none" w:sz="0" w:space="0" w:color="auto"/>
            <w:right w:val="none" w:sz="0" w:space="0" w:color="auto"/>
          </w:divBdr>
        </w:div>
        <w:div w:id="153686083">
          <w:marLeft w:val="640"/>
          <w:marRight w:val="0"/>
          <w:marTop w:val="0"/>
          <w:marBottom w:val="0"/>
          <w:divBdr>
            <w:top w:val="none" w:sz="0" w:space="0" w:color="auto"/>
            <w:left w:val="none" w:sz="0" w:space="0" w:color="auto"/>
            <w:bottom w:val="none" w:sz="0" w:space="0" w:color="auto"/>
            <w:right w:val="none" w:sz="0" w:space="0" w:color="auto"/>
          </w:divBdr>
        </w:div>
        <w:div w:id="495342639">
          <w:marLeft w:val="640"/>
          <w:marRight w:val="0"/>
          <w:marTop w:val="0"/>
          <w:marBottom w:val="0"/>
          <w:divBdr>
            <w:top w:val="none" w:sz="0" w:space="0" w:color="auto"/>
            <w:left w:val="none" w:sz="0" w:space="0" w:color="auto"/>
            <w:bottom w:val="none" w:sz="0" w:space="0" w:color="auto"/>
            <w:right w:val="none" w:sz="0" w:space="0" w:color="auto"/>
          </w:divBdr>
        </w:div>
        <w:div w:id="559363106">
          <w:marLeft w:val="640"/>
          <w:marRight w:val="0"/>
          <w:marTop w:val="0"/>
          <w:marBottom w:val="0"/>
          <w:divBdr>
            <w:top w:val="none" w:sz="0" w:space="0" w:color="auto"/>
            <w:left w:val="none" w:sz="0" w:space="0" w:color="auto"/>
            <w:bottom w:val="none" w:sz="0" w:space="0" w:color="auto"/>
            <w:right w:val="none" w:sz="0" w:space="0" w:color="auto"/>
          </w:divBdr>
        </w:div>
        <w:div w:id="567349237">
          <w:marLeft w:val="640"/>
          <w:marRight w:val="0"/>
          <w:marTop w:val="0"/>
          <w:marBottom w:val="0"/>
          <w:divBdr>
            <w:top w:val="none" w:sz="0" w:space="0" w:color="auto"/>
            <w:left w:val="none" w:sz="0" w:space="0" w:color="auto"/>
            <w:bottom w:val="none" w:sz="0" w:space="0" w:color="auto"/>
            <w:right w:val="none" w:sz="0" w:space="0" w:color="auto"/>
          </w:divBdr>
        </w:div>
        <w:div w:id="625239120">
          <w:marLeft w:val="640"/>
          <w:marRight w:val="0"/>
          <w:marTop w:val="0"/>
          <w:marBottom w:val="0"/>
          <w:divBdr>
            <w:top w:val="none" w:sz="0" w:space="0" w:color="auto"/>
            <w:left w:val="none" w:sz="0" w:space="0" w:color="auto"/>
            <w:bottom w:val="none" w:sz="0" w:space="0" w:color="auto"/>
            <w:right w:val="none" w:sz="0" w:space="0" w:color="auto"/>
          </w:divBdr>
        </w:div>
        <w:div w:id="629171312">
          <w:marLeft w:val="640"/>
          <w:marRight w:val="0"/>
          <w:marTop w:val="0"/>
          <w:marBottom w:val="0"/>
          <w:divBdr>
            <w:top w:val="none" w:sz="0" w:space="0" w:color="auto"/>
            <w:left w:val="none" w:sz="0" w:space="0" w:color="auto"/>
            <w:bottom w:val="none" w:sz="0" w:space="0" w:color="auto"/>
            <w:right w:val="none" w:sz="0" w:space="0" w:color="auto"/>
          </w:divBdr>
        </w:div>
        <w:div w:id="678704266">
          <w:marLeft w:val="640"/>
          <w:marRight w:val="0"/>
          <w:marTop w:val="0"/>
          <w:marBottom w:val="0"/>
          <w:divBdr>
            <w:top w:val="none" w:sz="0" w:space="0" w:color="auto"/>
            <w:left w:val="none" w:sz="0" w:space="0" w:color="auto"/>
            <w:bottom w:val="none" w:sz="0" w:space="0" w:color="auto"/>
            <w:right w:val="none" w:sz="0" w:space="0" w:color="auto"/>
          </w:divBdr>
        </w:div>
        <w:div w:id="791900532">
          <w:marLeft w:val="640"/>
          <w:marRight w:val="0"/>
          <w:marTop w:val="0"/>
          <w:marBottom w:val="0"/>
          <w:divBdr>
            <w:top w:val="none" w:sz="0" w:space="0" w:color="auto"/>
            <w:left w:val="none" w:sz="0" w:space="0" w:color="auto"/>
            <w:bottom w:val="none" w:sz="0" w:space="0" w:color="auto"/>
            <w:right w:val="none" w:sz="0" w:space="0" w:color="auto"/>
          </w:divBdr>
        </w:div>
        <w:div w:id="794640117">
          <w:marLeft w:val="640"/>
          <w:marRight w:val="0"/>
          <w:marTop w:val="0"/>
          <w:marBottom w:val="0"/>
          <w:divBdr>
            <w:top w:val="none" w:sz="0" w:space="0" w:color="auto"/>
            <w:left w:val="none" w:sz="0" w:space="0" w:color="auto"/>
            <w:bottom w:val="none" w:sz="0" w:space="0" w:color="auto"/>
            <w:right w:val="none" w:sz="0" w:space="0" w:color="auto"/>
          </w:divBdr>
        </w:div>
        <w:div w:id="804349551">
          <w:marLeft w:val="640"/>
          <w:marRight w:val="0"/>
          <w:marTop w:val="0"/>
          <w:marBottom w:val="0"/>
          <w:divBdr>
            <w:top w:val="none" w:sz="0" w:space="0" w:color="auto"/>
            <w:left w:val="none" w:sz="0" w:space="0" w:color="auto"/>
            <w:bottom w:val="none" w:sz="0" w:space="0" w:color="auto"/>
            <w:right w:val="none" w:sz="0" w:space="0" w:color="auto"/>
          </w:divBdr>
        </w:div>
        <w:div w:id="853492801">
          <w:marLeft w:val="640"/>
          <w:marRight w:val="0"/>
          <w:marTop w:val="0"/>
          <w:marBottom w:val="0"/>
          <w:divBdr>
            <w:top w:val="none" w:sz="0" w:space="0" w:color="auto"/>
            <w:left w:val="none" w:sz="0" w:space="0" w:color="auto"/>
            <w:bottom w:val="none" w:sz="0" w:space="0" w:color="auto"/>
            <w:right w:val="none" w:sz="0" w:space="0" w:color="auto"/>
          </w:divBdr>
        </w:div>
        <w:div w:id="954217599">
          <w:marLeft w:val="640"/>
          <w:marRight w:val="0"/>
          <w:marTop w:val="0"/>
          <w:marBottom w:val="0"/>
          <w:divBdr>
            <w:top w:val="none" w:sz="0" w:space="0" w:color="auto"/>
            <w:left w:val="none" w:sz="0" w:space="0" w:color="auto"/>
            <w:bottom w:val="none" w:sz="0" w:space="0" w:color="auto"/>
            <w:right w:val="none" w:sz="0" w:space="0" w:color="auto"/>
          </w:divBdr>
        </w:div>
        <w:div w:id="969045325">
          <w:marLeft w:val="640"/>
          <w:marRight w:val="0"/>
          <w:marTop w:val="0"/>
          <w:marBottom w:val="0"/>
          <w:divBdr>
            <w:top w:val="none" w:sz="0" w:space="0" w:color="auto"/>
            <w:left w:val="none" w:sz="0" w:space="0" w:color="auto"/>
            <w:bottom w:val="none" w:sz="0" w:space="0" w:color="auto"/>
            <w:right w:val="none" w:sz="0" w:space="0" w:color="auto"/>
          </w:divBdr>
        </w:div>
        <w:div w:id="1052315068">
          <w:marLeft w:val="640"/>
          <w:marRight w:val="0"/>
          <w:marTop w:val="0"/>
          <w:marBottom w:val="0"/>
          <w:divBdr>
            <w:top w:val="none" w:sz="0" w:space="0" w:color="auto"/>
            <w:left w:val="none" w:sz="0" w:space="0" w:color="auto"/>
            <w:bottom w:val="none" w:sz="0" w:space="0" w:color="auto"/>
            <w:right w:val="none" w:sz="0" w:space="0" w:color="auto"/>
          </w:divBdr>
        </w:div>
        <w:div w:id="1053042973">
          <w:marLeft w:val="640"/>
          <w:marRight w:val="0"/>
          <w:marTop w:val="0"/>
          <w:marBottom w:val="0"/>
          <w:divBdr>
            <w:top w:val="none" w:sz="0" w:space="0" w:color="auto"/>
            <w:left w:val="none" w:sz="0" w:space="0" w:color="auto"/>
            <w:bottom w:val="none" w:sz="0" w:space="0" w:color="auto"/>
            <w:right w:val="none" w:sz="0" w:space="0" w:color="auto"/>
          </w:divBdr>
        </w:div>
        <w:div w:id="1091047358">
          <w:marLeft w:val="640"/>
          <w:marRight w:val="0"/>
          <w:marTop w:val="0"/>
          <w:marBottom w:val="0"/>
          <w:divBdr>
            <w:top w:val="none" w:sz="0" w:space="0" w:color="auto"/>
            <w:left w:val="none" w:sz="0" w:space="0" w:color="auto"/>
            <w:bottom w:val="none" w:sz="0" w:space="0" w:color="auto"/>
            <w:right w:val="none" w:sz="0" w:space="0" w:color="auto"/>
          </w:divBdr>
        </w:div>
        <w:div w:id="1103189353">
          <w:marLeft w:val="640"/>
          <w:marRight w:val="0"/>
          <w:marTop w:val="0"/>
          <w:marBottom w:val="0"/>
          <w:divBdr>
            <w:top w:val="none" w:sz="0" w:space="0" w:color="auto"/>
            <w:left w:val="none" w:sz="0" w:space="0" w:color="auto"/>
            <w:bottom w:val="none" w:sz="0" w:space="0" w:color="auto"/>
            <w:right w:val="none" w:sz="0" w:space="0" w:color="auto"/>
          </w:divBdr>
        </w:div>
        <w:div w:id="1176505795">
          <w:marLeft w:val="640"/>
          <w:marRight w:val="0"/>
          <w:marTop w:val="0"/>
          <w:marBottom w:val="0"/>
          <w:divBdr>
            <w:top w:val="none" w:sz="0" w:space="0" w:color="auto"/>
            <w:left w:val="none" w:sz="0" w:space="0" w:color="auto"/>
            <w:bottom w:val="none" w:sz="0" w:space="0" w:color="auto"/>
            <w:right w:val="none" w:sz="0" w:space="0" w:color="auto"/>
          </w:divBdr>
        </w:div>
        <w:div w:id="1231425110">
          <w:marLeft w:val="640"/>
          <w:marRight w:val="0"/>
          <w:marTop w:val="0"/>
          <w:marBottom w:val="0"/>
          <w:divBdr>
            <w:top w:val="none" w:sz="0" w:space="0" w:color="auto"/>
            <w:left w:val="none" w:sz="0" w:space="0" w:color="auto"/>
            <w:bottom w:val="none" w:sz="0" w:space="0" w:color="auto"/>
            <w:right w:val="none" w:sz="0" w:space="0" w:color="auto"/>
          </w:divBdr>
        </w:div>
        <w:div w:id="1339775763">
          <w:marLeft w:val="640"/>
          <w:marRight w:val="0"/>
          <w:marTop w:val="0"/>
          <w:marBottom w:val="0"/>
          <w:divBdr>
            <w:top w:val="none" w:sz="0" w:space="0" w:color="auto"/>
            <w:left w:val="none" w:sz="0" w:space="0" w:color="auto"/>
            <w:bottom w:val="none" w:sz="0" w:space="0" w:color="auto"/>
            <w:right w:val="none" w:sz="0" w:space="0" w:color="auto"/>
          </w:divBdr>
        </w:div>
        <w:div w:id="1406418259">
          <w:marLeft w:val="640"/>
          <w:marRight w:val="0"/>
          <w:marTop w:val="0"/>
          <w:marBottom w:val="0"/>
          <w:divBdr>
            <w:top w:val="none" w:sz="0" w:space="0" w:color="auto"/>
            <w:left w:val="none" w:sz="0" w:space="0" w:color="auto"/>
            <w:bottom w:val="none" w:sz="0" w:space="0" w:color="auto"/>
            <w:right w:val="none" w:sz="0" w:space="0" w:color="auto"/>
          </w:divBdr>
        </w:div>
        <w:div w:id="1457874313">
          <w:marLeft w:val="640"/>
          <w:marRight w:val="0"/>
          <w:marTop w:val="0"/>
          <w:marBottom w:val="0"/>
          <w:divBdr>
            <w:top w:val="none" w:sz="0" w:space="0" w:color="auto"/>
            <w:left w:val="none" w:sz="0" w:space="0" w:color="auto"/>
            <w:bottom w:val="none" w:sz="0" w:space="0" w:color="auto"/>
            <w:right w:val="none" w:sz="0" w:space="0" w:color="auto"/>
          </w:divBdr>
        </w:div>
        <w:div w:id="1554317328">
          <w:marLeft w:val="640"/>
          <w:marRight w:val="0"/>
          <w:marTop w:val="0"/>
          <w:marBottom w:val="0"/>
          <w:divBdr>
            <w:top w:val="none" w:sz="0" w:space="0" w:color="auto"/>
            <w:left w:val="none" w:sz="0" w:space="0" w:color="auto"/>
            <w:bottom w:val="none" w:sz="0" w:space="0" w:color="auto"/>
            <w:right w:val="none" w:sz="0" w:space="0" w:color="auto"/>
          </w:divBdr>
        </w:div>
        <w:div w:id="1572085183">
          <w:marLeft w:val="640"/>
          <w:marRight w:val="0"/>
          <w:marTop w:val="0"/>
          <w:marBottom w:val="0"/>
          <w:divBdr>
            <w:top w:val="none" w:sz="0" w:space="0" w:color="auto"/>
            <w:left w:val="none" w:sz="0" w:space="0" w:color="auto"/>
            <w:bottom w:val="none" w:sz="0" w:space="0" w:color="auto"/>
            <w:right w:val="none" w:sz="0" w:space="0" w:color="auto"/>
          </w:divBdr>
        </w:div>
        <w:div w:id="1581213193">
          <w:marLeft w:val="640"/>
          <w:marRight w:val="0"/>
          <w:marTop w:val="0"/>
          <w:marBottom w:val="0"/>
          <w:divBdr>
            <w:top w:val="none" w:sz="0" w:space="0" w:color="auto"/>
            <w:left w:val="none" w:sz="0" w:space="0" w:color="auto"/>
            <w:bottom w:val="none" w:sz="0" w:space="0" w:color="auto"/>
            <w:right w:val="none" w:sz="0" w:space="0" w:color="auto"/>
          </w:divBdr>
        </w:div>
        <w:div w:id="1623807675">
          <w:marLeft w:val="640"/>
          <w:marRight w:val="0"/>
          <w:marTop w:val="0"/>
          <w:marBottom w:val="0"/>
          <w:divBdr>
            <w:top w:val="none" w:sz="0" w:space="0" w:color="auto"/>
            <w:left w:val="none" w:sz="0" w:space="0" w:color="auto"/>
            <w:bottom w:val="none" w:sz="0" w:space="0" w:color="auto"/>
            <w:right w:val="none" w:sz="0" w:space="0" w:color="auto"/>
          </w:divBdr>
        </w:div>
        <w:div w:id="1690133012">
          <w:marLeft w:val="640"/>
          <w:marRight w:val="0"/>
          <w:marTop w:val="0"/>
          <w:marBottom w:val="0"/>
          <w:divBdr>
            <w:top w:val="none" w:sz="0" w:space="0" w:color="auto"/>
            <w:left w:val="none" w:sz="0" w:space="0" w:color="auto"/>
            <w:bottom w:val="none" w:sz="0" w:space="0" w:color="auto"/>
            <w:right w:val="none" w:sz="0" w:space="0" w:color="auto"/>
          </w:divBdr>
        </w:div>
        <w:div w:id="1749885427">
          <w:marLeft w:val="640"/>
          <w:marRight w:val="0"/>
          <w:marTop w:val="0"/>
          <w:marBottom w:val="0"/>
          <w:divBdr>
            <w:top w:val="none" w:sz="0" w:space="0" w:color="auto"/>
            <w:left w:val="none" w:sz="0" w:space="0" w:color="auto"/>
            <w:bottom w:val="none" w:sz="0" w:space="0" w:color="auto"/>
            <w:right w:val="none" w:sz="0" w:space="0" w:color="auto"/>
          </w:divBdr>
        </w:div>
        <w:div w:id="1757052174">
          <w:marLeft w:val="640"/>
          <w:marRight w:val="0"/>
          <w:marTop w:val="0"/>
          <w:marBottom w:val="0"/>
          <w:divBdr>
            <w:top w:val="none" w:sz="0" w:space="0" w:color="auto"/>
            <w:left w:val="none" w:sz="0" w:space="0" w:color="auto"/>
            <w:bottom w:val="none" w:sz="0" w:space="0" w:color="auto"/>
            <w:right w:val="none" w:sz="0" w:space="0" w:color="auto"/>
          </w:divBdr>
        </w:div>
        <w:div w:id="1767077116">
          <w:marLeft w:val="640"/>
          <w:marRight w:val="0"/>
          <w:marTop w:val="0"/>
          <w:marBottom w:val="0"/>
          <w:divBdr>
            <w:top w:val="none" w:sz="0" w:space="0" w:color="auto"/>
            <w:left w:val="none" w:sz="0" w:space="0" w:color="auto"/>
            <w:bottom w:val="none" w:sz="0" w:space="0" w:color="auto"/>
            <w:right w:val="none" w:sz="0" w:space="0" w:color="auto"/>
          </w:divBdr>
        </w:div>
        <w:div w:id="1783183900">
          <w:marLeft w:val="640"/>
          <w:marRight w:val="0"/>
          <w:marTop w:val="0"/>
          <w:marBottom w:val="0"/>
          <w:divBdr>
            <w:top w:val="none" w:sz="0" w:space="0" w:color="auto"/>
            <w:left w:val="none" w:sz="0" w:space="0" w:color="auto"/>
            <w:bottom w:val="none" w:sz="0" w:space="0" w:color="auto"/>
            <w:right w:val="none" w:sz="0" w:space="0" w:color="auto"/>
          </w:divBdr>
        </w:div>
        <w:div w:id="1792242556">
          <w:marLeft w:val="640"/>
          <w:marRight w:val="0"/>
          <w:marTop w:val="0"/>
          <w:marBottom w:val="0"/>
          <w:divBdr>
            <w:top w:val="none" w:sz="0" w:space="0" w:color="auto"/>
            <w:left w:val="none" w:sz="0" w:space="0" w:color="auto"/>
            <w:bottom w:val="none" w:sz="0" w:space="0" w:color="auto"/>
            <w:right w:val="none" w:sz="0" w:space="0" w:color="auto"/>
          </w:divBdr>
        </w:div>
        <w:div w:id="1840652119">
          <w:marLeft w:val="640"/>
          <w:marRight w:val="0"/>
          <w:marTop w:val="0"/>
          <w:marBottom w:val="0"/>
          <w:divBdr>
            <w:top w:val="none" w:sz="0" w:space="0" w:color="auto"/>
            <w:left w:val="none" w:sz="0" w:space="0" w:color="auto"/>
            <w:bottom w:val="none" w:sz="0" w:space="0" w:color="auto"/>
            <w:right w:val="none" w:sz="0" w:space="0" w:color="auto"/>
          </w:divBdr>
        </w:div>
        <w:div w:id="1846943621">
          <w:marLeft w:val="640"/>
          <w:marRight w:val="0"/>
          <w:marTop w:val="0"/>
          <w:marBottom w:val="0"/>
          <w:divBdr>
            <w:top w:val="none" w:sz="0" w:space="0" w:color="auto"/>
            <w:left w:val="none" w:sz="0" w:space="0" w:color="auto"/>
            <w:bottom w:val="none" w:sz="0" w:space="0" w:color="auto"/>
            <w:right w:val="none" w:sz="0" w:space="0" w:color="auto"/>
          </w:divBdr>
        </w:div>
        <w:div w:id="1974485612">
          <w:marLeft w:val="640"/>
          <w:marRight w:val="0"/>
          <w:marTop w:val="0"/>
          <w:marBottom w:val="0"/>
          <w:divBdr>
            <w:top w:val="none" w:sz="0" w:space="0" w:color="auto"/>
            <w:left w:val="none" w:sz="0" w:space="0" w:color="auto"/>
            <w:bottom w:val="none" w:sz="0" w:space="0" w:color="auto"/>
            <w:right w:val="none" w:sz="0" w:space="0" w:color="auto"/>
          </w:divBdr>
        </w:div>
        <w:div w:id="1979258130">
          <w:marLeft w:val="640"/>
          <w:marRight w:val="0"/>
          <w:marTop w:val="0"/>
          <w:marBottom w:val="0"/>
          <w:divBdr>
            <w:top w:val="none" w:sz="0" w:space="0" w:color="auto"/>
            <w:left w:val="none" w:sz="0" w:space="0" w:color="auto"/>
            <w:bottom w:val="none" w:sz="0" w:space="0" w:color="auto"/>
            <w:right w:val="none" w:sz="0" w:space="0" w:color="auto"/>
          </w:divBdr>
        </w:div>
        <w:div w:id="2032993439">
          <w:marLeft w:val="640"/>
          <w:marRight w:val="0"/>
          <w:marTop w:val="0"/>
          <w:marBottom w:val="0"/>
          <w:divBdr>
            <w:top w:val="none" w:sz="0" w:space="0" w:color="auto"/>
            <w:left w:val="none" w:sz="0" w:space="0" w:color="auto"/>
            <w:bottom w:val="none" w:sz="0" w:space="0" w:color="auto"/>
            <w:right w:val="none" w:sz="0" w:space="0" w:color="auto"/>
          </w:divBdr>
        </w:div>
        <w:div w:id="2053381322">
          <w:marLeft w:val="640"/>
          <w:marRight w:val="0"/>
          <w:marTop w:val="0"/>
          <w:marBottom w:val="0"/>
          <w:divBdr>
            <w:top w:val="none" w:sz="0" w:space="0" w:color="auto"/>
            <w:left w:val="none" w:sz="0" w:space="0" w:color="auto"/>
            <w:bottom w:val="none" w:sz="0" w:space="0" w:color="auto"/>
            <w:right w:val="none" w:sz="0" w:space="0" w:color="auto"/>
          </w:divBdr>
        </w:div>
        <w:div w:id="2057122072">
          <w:marLeft w:val="640"/>
          <w:marRight w:val="0"/>
          <w:marTop w:val="0"/>
          <w:marBottom w:val="0"/>
          <w:divBdr>
            <w:top w:val="none" w:sz="0" w:space="0" w:color="auto"/>
            <w:left w:val="none" w:sz="0" w:space="0" w:color="auto"/>
            <w:bottom w:val="none" w:sz="0" w:space="0" w:color="auto"/>
            <w:right w:val="none" w:sz="0" w:space="0" w:color="auto"/>
          </w:divBdr>
        </w:div>
        <w:div w:id="2061896871">
          <w:marLeft w:val="640"/>
          <w:marRight w:val="0"/>
          <w:marTop w:val="0"/>
          <w:marBottom w:val="0"/>
          <w:divBdr>
            <w:top w:val="none" w:sz="0" w:space="0" w:color="auto"/>
            <w:left w:val="none" w:sz="0" w:space="0" w:color="auto"/>
            <w:bottom w:val="none" w:sz="0" w:space="0" w:color="auto"/>
            <w:right w:val="none" w:sz="0" w:space="0" w:color="auto"/>
          </w:divBdr>
        </w:div>
        <w:div w:id="2117362561">
          <w:marLeft w:val="640"/>
          <w:marRight w:val="0"/>
          <w:marTop w:val="0"/>
          <w:marBottom w:val="0"/>
          <w:divBdr>
            <w:top w:val="none" w:sz="0" w:space="0" w:color="auto"/>
            <w:left w:val="none" w:sz="0" w:space="0" w:color="auto"/>
            <w:bottom w:val="none" w:sz="0" w:space="0" w:color="auto"/>
            <w:right w:val="none" w:sz="0" w:space="0" w:color="auto"/>
          </w:divBdr>
        </w:div>
        <w:div w:id="2138603053">
          <w:marLeft w:val="640"/>
          <w:marRight w:val="0"/>
          <w:marTop w:val="0"/>
          <w:marBottom w:val="0"/>
          <w:divBdr>
            <w:top w:val="none" w:sz="0" w:space="0" w:color="auto"/>
            <w:left w:val="none" w:sz="0" w:space="0" w:color="auto"/>
            <w:bottom w:val="none" w:sz="0" w:space="0" w:color="auto"/>
            <w:right w:val="none" w:sz="0" w:space="0" w:color="auto"/>
          </w:divBdr>
        </w:div>
      </w:divsChild>
    </w:div>
    <w:div w:id="244612624">
      <w:bodyDiv w:val="1"/>
      <w:marLeft w:val="0"/>
      <w:marRight w:val="0"/>
      <w:marTop w:val="0"/>
      <w:marBottom w:val="0"/>
      <w:divBdr>
        <w:top w:val="none" w:sz="0" w:space="0" w:color="auto"/>
        <w:left w:val="none" w:sz="0" w:space="0" w:color="auto"/>
        <w:bottom w:val="none" w:sz="0" w:space="0" w:color="auto"/>
        <w:right w:val="none" w:sz="0" w:space="0" w:color="auto"/>
      </w:divBdr>
      <w:divsChild>
        <w:div w:id="68692424">
          <w:marLeft w:val="640"/>
          <w:marRight w:val="0"/>
          <w:marTop w:val="0"/>
          <w:marBottom w:val="0"/>
          <w:divBdr>
            <w:top w:val="none" w:sz="0" w:space="0" w:color="auto"/>
            <w:left w:val="none" w:sz="0" w:space="0" w:color="auto"/>
            <w:bottom w:val="none" w:sz="0" w:space="0" w:color="auto"/>
            <w:right w:val="none" w:sz="0" w:space="0" w:color="auto"/>
          </w:divBdr>
        </w:div>
        <w:div w:id="183860785">
          <w:marLeft w:val="640"/>
          <w:marRight w:val="0"/>
          <w:marTop w:val="0"/>
          <w:marBottom w:val="0"/>
          <w:divBdr>
            <w:top w:val="none" w:sz="0" w:space="0" w:color="auto"/>
            <w:left w:val="none" w:sz="0" w:space="0" w:color="auto"/>
            <w:bottom w:val="none" w:sz="0" w:space="0" w:color="auto"/>
            <w:right w:val="none" w:sz="0" w:space="0" w:color="auto"/>
          </w:divBdr>
        </w:div>
        <w:div w:id="215551122">
          <w:marLeft w:val="640"/>
          <w:marRight w:val="0"/>
          <w:marTop w:val="0"/>
          <w:marBottom w:val="0"/>
          <w:divBdr>
            <w:top w:val="none" w:sz="0" w:space="0" w:color="auto"/>
            <w:left w:val="none" w:sz="0" w:space="0" w:color="auto"/>
            <w:bottom w:val="none" w:sz="0" w:space="0" w:color="auto"/>
            <w:right w:val="none" w:sz="0" w:space="0" w:color="auto"/>
          </w:divBdr>
        </w:div>
        <w:div w:id="271982373">
          <w:marLeft w:val="640"/>
          <w:marRight w:val="0"/>
          <w:marTop w:val="0"/>
          <w:marBottom w:val="0"/>
          <w:divBdr>
            <w:top w:val="none" w:sz="0" w:space="0" w:color="auto"/>
            <w:left w:val="none" w:sz="0" w:space="0" w:color="auto"/>
            <w:bottom w:val="none" w:sz="0" w:space="0" w:color="auto"/>
            <w:right w:val="none" w:sz="0" w:space="0" w:color="auto"/>
          </w:divBdr>
        </w:div>
        <w:div w:id="293562720">
          <w:marLeft w:val="640"/>
          <w:marRight w:val="0"/>
          <w:marTop w:val="0"/>
          <w:marBottom w:val="0"/>
          <w:divBdr>
            <w:top w:val="none" w:sz="0" w:space="0" w:color="auto"/>
            <w:left w:val="none" w:sz="0" w:space="0" w:color="auto"/>
            <w:bottom w:val="none" w:sz="0" w:space="0" w:color="auto"/>
            <w:right w:val="none" w:sz="0" w:space="0" w:color="auto"/>
          </w:divBdr>
        </w:div>
        <w:div w:id="395787782">
          <w:marLeft w:val="640"/>
          <w:marRight w:val="0"/>
          <w:marTop w:val="0"/>
          <w:marBottom w:val="0"/>
          <w:divBdr>
            <w:top w:val="none" w:sz="0" w:space="0" w:color="auto"/>
            <w:left w:val="none" w:sz="0" w:space="0" w:color="auto"/>
            <w:bottom w:val="none" w:sz="0" w:space="0" w:color="auto"/>
            <w:right w:val="none" w:sz="0" w:space="0" w:color="auto"/>
          </w:divBdr>
        </w:div>
        <w:div w:id="425659366">
          <w:marLeft w:val="640"/>
          <w:marRight w:val="0"/>
          <w:marTop w:val="0"/>
          <w:marBottom w:val="0"/>
          <w:divBdr>
            <w:top w:val="none" w:sz="0" w:space="0" w:color="auto"/>
            <w:left w:val="none" w:sz="0" w:space="0" w:color="auto"/>
            <w:bottom w:val="none" w:sz="0" w:space="0" w:color="auto"/>
            <w:right w:val="none" w:sz="0" w:space="0" w:color="auto"/>
          </w:divBdr>
        </w:div>
        <w:div w:id="648944873">
          <w:marLeft w:val="640"/>
          <w:marRight w:val="0"/>
          <w:marTop w:val="0"/>
          <w:marBottom w:val="0"/>
          <w:divBdr>
            <w:top w:val="none" w:sz="0" w:space="0" w:color="auto"/>
            <w:left w:val="none" w:sz="0" w:space="0" w:color="auto"/>
            <w:bottom w:val="none" w:sz="0" w:space="0" w:color="auto"/>
            <w:right w:val="none" w:sz="0" w:space="0" w:color="auto"/>
          </w:divBdr>
        </w:div>
        <w:div w:id="656540338">
          <w:marLeft w:val="640"/>
          <w:marRight w:val="0"/>
          <w:marTop w:val="0"/>
          <w:marBottom w:val="0"/>
          <w:divBdr>
            <w:top w:val="none" w:sz="0" w:space="0" w:color="auto"/>
            <w:left w:val="none" w:sz="0" w:space="0" w:color="auto"/>
            <w:bottom w:val="none" w:sz="0" w:space="0" w:color="auto"/>
            <w:right w:val="none" w:sz="0" w:space="0" w:color="auto"/>
          </w:divBdr>
        </w:div>
        <w:div w:id="661159602">
          <w:marLeft w:val="640"/>
          <w:marRight w:val="0"/>
          <w:marTop w:val="0"/>
          <w:marBottom w:val="0"/>
          <w:divBdr>
            <w:top w:val="none" w:sz="0" w:space="0" w:color="auto"/>
            <w:left w:val="none" w:sz="0" w:space="0" w:color="auto"/>
            <w:bottom w:val="none" w:sz="0" w:space="0" w:color="auto"/>
            <w:right w:val="none" w:sz="0" w:space="0" w:color="auto"/>
          </w:divBdr>
        </w:div>
        <w:div w:id="676616031">
          <w:marLeft w:val="640"/>
          <w:marRight w:val="0"/>
          <w:marTop w:val="0"/>
          <w:marBottom w:val="0"/>
          <w:divBdr>
            <w:top w:val="none" w:sz="0" w:space="0" w:color="auto"/>
            <w:left w:val="none" w:sz="0" w:space="0" w:color="auto"/>
            <w:bottom w:val="none" w:sz="0" w:space="0" w:color="auto"/>
            <w:right w:val="none" w:sz="0" w:space="0" w:color="auto"/>
          </w:divBdr>
        </w:div>
        <w:div w:id="773282811">
          <w:marLeft w:val="640"/>
          <w:marRight w:val="0"/>
          <w:marTop w:val="0"/>
          <w:marBottom w:val="0"/>
          <w:divBdr>
            <w:top w:val="none" w:sz="0" w:space="0" w:color="auto"/>
            <w:left w:val="none" w:sz="0" w:space="0" w:color="auto"/>
            <w:bottom w:val="none" w:sz="0" w:space="0" w:color="auto"/>
            <w:right w:val="none" w:sz="0" w:space="0" w:color="auto"/>
          </w:divBdr>
        </w:div>
        <w:div w:id="873733464">
          <w:marLeft w:val="640"/>
          <w:marRight w:val="0"/>
          <w:marTop w:val="0"/>
          <w:marBottom w:val="0"/>
          <w:divBdr>
            <w:top w:val="none" w:sz="0" w:space="0" w:color="auto"/>
            <w:left w:val="none" w:sz="0" w:space="0" w:color="auto"/>
            <w:bottom w:val="none" w:sz="0" w:space="0" w:color="auto"/>
            <w:right w:val="none" w:sz="0" w:space="0" w:color="auto"/>
          </w:divBdr>
        </w:div>
        <w:div w:id="895507913">
          <w:marLeft w:val="640"/>
          <w:marRight w:val="0"/>
          <w:marTop w:val="0"/>
          <w:marBottom w:val="0"/>
          <w:divBdr>
            <w:top w:val="none" w:sz="0" w:space="0" w:color="auto"/>
            <w:left w:val="none" w:sz="0" w:space="0" w:color="auto"/>
            <w:bottom w:val="none" w:sz="0" w:space="0" w:color="auto"/>
            <w:right w:val="none" w:sz="0" w:space="0" w:color="auto"/>
          </w:divBdr>
        </w:div>
        <w:div w:id="970476385">
          <w:marLeft w:val="640"/>
          <w:marRight w:val="0"/>
          <w:marTop w:val="0"/>
          <w:marBottom w:val="0"/>
          <w:divBdr>
            <w:top w:val="none" w:sz="0" w:space="0" w:color="auto"/>
            <w:left w:val="none" w:sz="0" w:space="0" w:color="auto"/>
            <w:bottom w:val="none" w:sz="0" w:space="0" w:color="auto"/>
            <w:right w:val="none" w:sz="0" w:space="0" w:color="auto"/>
          </w:divBdr>
        </w:div>
        <w:div w:id="1073160591">
          <w:marLeft w:val="640"/>
          <w:marRight w:val="0"/>
          <w:marTop w:val="0"/>
          <w:marBottom w:val="0"/>
          <w:divBdr>
            <w:top w:val="none" w:sz="0" w:space="0" w:color="auto"/>
            <w:left w:val="none" w:sz="0" w:space="0" w:color="auto"/>
            <w:bottom w:val="none" w:sz="0" w:space="0" w:color="auto"/>
            <w:right w:val="none" w:sz="0" w:space="0" w:color="auto"/>
          </w:divBdr>
        </w:div>
        <w:div w:id="1119839912">
          <w:marLeft w:val="640"/>
          <w:marRight w:val="0"/>
          <w:marTop w:val="0"/>
          <w:marBottom w:val="0"/>
          <w:divBdr>
            <w:top w:val="none" w:sz="0" w:space="0" w:color="auto"/>
            <w:left w:val="none" w:sz="0" w:space="0" w:color="auto"/>
            <w:bottom w:val="none" w:sz="0" w:space="0" w:color="auto"/>
            <w:right w:val="none" w:sz="0" w:space="0" w:color="auto"/>
          </w:divBdr>
        </w:div>
        <w:div w:id="1121194832">
          <w:marLeft w:val="640"/>
          <w:marRight w:val="0"/>
          <w:marTop w:val="0"/>
          <w:marBottom w:val="0"/>
          <w:divBdr>
            <w:top w:val="none" w:sz="0" w:space="0" w:color="auto"/>
            <w:left w:val="none" w:sz="0" w:space="0" w:color="auto"/>
            <w:bottom w:val="none" w:sz="0" w:space="0" w:color="auto"/>
            <w:right w:val="none" w:sz="0" w:space="0" w:color="auto"/>
          </w:divBdr>
        </w:div>
        <w:div w:id="1299604385">
          <w:marLeft w:val="640"/>
          <w:marRight w:val="0"/>
          <w:marTop w:val="0"/>
          <w:marBottom w:val="0"/>
          <w:divBdr>
            <w:top w:val="none" w:sz="0" w:space="0" w:color="auto"/>
            <w:left w:val="none" w:sz="0" w:space="0" w:color="auto"/>
            <w:bottom w:val="none" w:sz="0" w:space="0" w:color="auto"/>
            <w:right w:val="none" w:sz="0" w:space="0" w:color="auto"/>
          </w:divBdr>
        </w:div>
        <w:div w:id="1334643830">
          <w:marLeft w:val="640"/>
          <w:marRight w:val="0"/>
          <w:marTop w:val="0"/>
          <w:marBottom w:val="0"/>
          <w:divBdr>
            <w:top w:val="none" w:sz="0" w:space="0" w:color="auto"/>
            <w:left w:val="none" w:sz="0" w:space="0" w:color="auto"/>
            <w:bottom w:val="none" w:sz="0" w:space="0" w:color="auto"/>
            <w:right w:val="none" w:sz="0" w:space="0" w:color="auto"/>
          </w:divBdr>
        </w:div>
        <w:div w:id="1423798034">
          <w:marLeft w:val="640"/>
          <w:marRight w:val="0"/>
          <w:marTop w:val="0"/>
          <w:marBottom w:val="0"/>
          <w:divBdr>
            <w:top w:val="none" w:sz="0" w:space="0" w:color="auto"/>
            <w:left w:val="none" w:sz="0" w:space="0" w:color="auto"/>
            <w:bottom w:val="none" w:sz="0" w:space="0" w:color="auto"/>
            <w:right w:val="none" w:sz="0" w:space="0" w:color="auto"/>
          </w:divBdr>
        </w:div>
        <w:div w:id="1551069229">
          <w:marLeft w:val="640"/>
          <w:marRight w:val="0"/>
          <w:marTop w:val="0"/>
          <w:marBottom w:val="0"/>
          <w:divBdr>
            <w:top w:val="none" w:sz="0" w:space="0" w:color="auto"/>
            <w:left w:val="none" w:sz="0" w:space="0" w:color="auto"/>
            <w:bottom w:val="none" w:sz="0" w:space="0" w:color="auto"/>
            <w:right w:val="none" w:sz="0" w:space="0" w:color="auto"/>
          </w:divBdr>
        </w:div>
        <w:div w:id="1561133514">
          <w:marLeft w:val="640"/>
          <w:marRight w:val="0"/>
          <w:marTop w:val="0"/>
          <w:marBottom w:val="0"/>
          <w:divBdr>
            <w:top w:val="none" w:sz="0" w:space="0" w:color="auto"/>
            <w:left w:val="none" w:sz="0" w:space="0" w:color="auto"/>
            <w:bottom w:val="none" w:sz="0" w:space="0" w:color="auto"/>
            <w:right w:val="none" w:sz="0" w:space="0" w:color="auto"/>
          </w:divBdr>
        </w:div>
        <w:div w:id="1638335369">
          <w:marLeft w:val="640"/>
          <w:marRight w:val="0"/>
          <w:marTop w:val="0"/>
          <w:marBottom w:val="0"/>
          <w:divBdr>
            <w:top w:val="none" w:sz="0" w:space="0" w:color="auto"/>
            <w:left w:val="none" w:sz="0" w:space="0" w:color="auto"/>
            <w:bottom w:val="none" w:sz="0" w:space="0" w:color="auto"/>
            <w:right w:val="none" w:sz="0" w:space="0" w:color="auto"/>
          </w:divBdr>
        </w:div>
        <w:div w:id="1809127109">
          <w:marLeft w:val="640"/>
          <w:marRight w:val="0"/>
          <w:marTop w:val="0"/>
          <w:marBottom w:val="0"/>
          <w:divBdr>
            <w:top w:val="none" w:sz="0" w:space="0" w:color="auto"/>
            <w:left w:val="none" w:sz="0" w:space="0" w:color="auto"/>
            <w:bottom w:val="none" w:sz="0" w:space="0" w:color="auto"/>
            <w:right w:val="none" w:sz="0" w:space="0" w:color="auto"/>
          </w:divBdr>
        </w:div>
        <w:div w:id="1895239127">
          <w:marLeft w:val="640"/>
          <w:marRight w:val="0"/>
          <w:marTop w:val="0"/>
          <w:marBottom w:val="0"/>
          <w:divBdr>
            <w:top w:val="none" w:sz="0" w:space="0" w:color="auto"/>
            <w:left w:val="none" w:sz="0" w:space="0" w:color="auto"/>
            <w:bottom w:val="none" w:sz="0" w:space="0" w:color="auto"/>
            <w:right w:val="none" w:sz="0" w:space="0" w:color="auto"/>
          </w:divBdr>
        </w:div>
        <w:div w:id="1915582889">
          <w:marLeft w:val="640"/>
          <w:marRight w:val="0"/>
          <w:marTop w:val="0"/>
          <w:marBottom w:val="0"/>
          <w:divBdr>
            <w:top w:val="none" w:sz="0" w:space="0" w:color="auto"/>
            <w:left w:val="none" w:sz="0" w:space="0" w:color="auto"/>
            <w:bottom w:val="none" w:sz="0" w:space="0" w:color="auto"/>
            <w:right w:val="none" w:sz="0" w:space="0" w:color="auto"/>
          </w:divBdr>
        </w:div>
        <w:div w:id="1933081240">
          <w:marLeft w:val="640"/>
          <w:marRight w:val="0"/>
          <w:marTop w:val="0"/>
          <w:marBottom w:val="0"/>
          <w:divBdr>
            <w:top w:val="none" w:sz="0" w:space="0" w:color="auto"/>
            <w:left w:val="none" w:sz="0" w:space="0" w:color="auto"/>
            <w:bottom w:val="none" w:sz="0" w:space="0" w:color="auto"/>
            <w:right w:val="none" w:sz="0" w:space="0" w:color="auto"/>
          </w:divBdr>
        </w:div>
        <w:div w:id="1987078181">
          <w:marLeft w:val="640"/>
          <w:marRight w:val="0"/>
          <w:marTop w:val="0"/>
          <w:marBottom w:val="0"/>
          <w:divBdr>
            <w:top w:val="none" w:sz="0" w:space="0" w:color="auto"/>
            <w:left w:val="none" w:sz="0" w:space="0" w:color="auto"/>
            <w:bottom w:val="none" w:sz="0" w:space="0" w:color="auto"/>
            <w:right w:val="none" w:sz="0" w:space="0" w:color="auto"/>
          </w:divBdr>
        </w:div>
        <w:div w:id="2055618192">
          <w:marLeft w:val="640"/>
          <w:marRight w:val="0"/>
          <w:marTop w:val="0"/>
          <w:marBottom w:val="0"/>
          <w:divBdr>
            <w:top w:val="none" w:sz="0" w:space="0" w:color="auto"/>
            <w:left w:val="none" w:sz="0" w:space="0" w:color="auto"/>
            <w:bottom w:val="none" w:sz="0" w:space="0" w:color="auto"/>
            <w:right w:val="none" w:sz="0" w:space="0" w:color="auto"/>
          </w:divBdr>
        </w:div>
        <w:div w:id="2088843196">
          <w:marLeft w:val="640"/>
          <w:marRight w:val="0"/>
          <w:marTop w:val="0"/>
          <w:marBottom w:val="0"/>
          <w:divBdr>
            <w:top w:val="none" w:sz="0" w:space="0" w:color="auto"/>
            <w:left w:val="none" w:sz="0" w:space="0" w:color="auto"/>
            <w:bottom w:val="none" w:sz="0" w:space="0" w:color="auto"/>
            <w:right w:val="none" w:sz="0" w:space="0" w:color="auto"/>
          </w:divBdr>
        </w:div>
        <w:div w:id="2107650834">
          <w:marLeft w:val="640"/>
          <w:marRight w:val="0"/>
          <w:marTop w:val="0"/>
          <w:marBottom w:val="0"/>
          <w:divBdr>
            <w:top w:val="none" w:sz="0" w:space="0" w:color="auto"/>
            <w:left w:val="none" w:sz="0" w:space="0" w:color="auto"/>
            <w:bottom w:val="none" w:sz="0" w:space="0" w:color="auto"/>
            <w:right w:val="none" w:sz="0" w:space="0" w:color="auto"/>
          </w:divBdr>
        </w:div>
      </w:divsChild>
    </w:div>
    <w:div w:id="250503790">
      <w:bodyDiv w:val="1"/>
      <w:marLeft w:val="0"/>
      <w:marRight w:val="0"/>
      <w:marTop w:val="0"/>
      <w:marBottom w:val="0"/>
      <w:divBdr>
        <w:top w:val="none" w:sz="0" w:space="0" w:color="auto"/>
        <w:left w:val="none" w:sz="0" w:space="0" w:color="auto"/>
        <w:bottom w:val="none" w:sz="0" w:space="0" w:color="auto"/>
        <w:right w:val="none" w:sz="0" w:space="0" w:color="auto"/>
      </w:divBdr>
      <w:divsChild>
        <w:div w:id="32702660">
          <w:marLeft w:val="640"/>
          <w:marRight w:val="0"/>
          <w:marTop w:val="0"/>
          <w:marBottom w:val="0"/>
          <w:divBdr>
            <w:top w:val="none" w:sz="0" w:space="0" w:color="auto"/>
            <w:left w:val="none" w:sz="0" w:space="0" w:color="auto"/>
            <w:bottom w:val="none" w:sz="0" w:space="0" w:color="auto"/>
            <w:right w:val="none" w:sz="0" w:space="0" w:color="auto"/>
          </w:divBdr>
        </w:div>
        <w:div w:id="58023803">
          <w:marLeft w:val="640"/>
          <w:marRight w:val="0"/>
          <w:marTop w:val="0"/>
          <w:marBottom w:val="0"/>
          <w:divBdr>
            <w:top w:val="none" w:sz="0" w:space="0" w:color="auto"/>
            <w:left w:val="none" w:sz="0" w:space="0" w:color="auto"/>
            <w:bottom w:val="none" w:sz="0" w:space="0" w:color="auto"/>
            <w:right w:val="none" w:sz="0" w:space="0" w:color="auto"/>
          </w:divBdr>
        </w:div>
        <w:div w:id="127671853">
          <w:marLeft w:val="640"/>
          <w:marRight w:val="0"/>
          <w:marTop w:val="0"/>
          <w:marBottom w:val="0"/>
          <w:divBdr>
            <w:top w:val="none" w:sz="0" w:space="0" w:color="auto"/>
            <w:left w:val="none" w:sz="0" w:space="0" w:color="auto"/>
            <w:bottom w:val="none" w:sz="0" w:space="0" w:color="auto"/>
            <w:right w:val="none" w:sz="0" w:space="0" w:color="auto"/>
          </w:divBdr>
        </w:div>
        <w:div w:id="142475542">
          <w:marLeft w:val="640"/>
          <w:marRight w:val="0"/>
          <w:marTop w:val="0"/>
          <w:marBottom w:val="0"/>
          <w:divBdr>
            <w:top w:val="none" w:sz="0" w:space="0" w:color="auto"/>
            <w:left w:val="none" w:sz="0" w:space="0" w:color="auto"/>
            <w:bottom w:val="none" w:sz="0" w:space="0" w:color="auto"/>
            <w:right w:val="none" w:sz="0" w:space="0" w:color="auto"/>
          </w:divBdr>
        </w:div>
        <w:div w:id="323555542">
          <w:marLeft w:val="640"/>
          <w:marRight w:val="0"/>
          <w:marTop w:val="0"/>
          <w:marBottom w:val="0"/>
          <w:divBdr>
            <w:top w:val="none" w:sz="0" w:space="0" w:color="auto"/>
            <w:left w:val="none" w:sz="0" w:space="0" w:color="auto"/>
            <w:bottom w:val="none" w:sz="0" w:space="0" w:color="auto"/>
            <w:right w:val="none" w:sz="0" w:space="0" w:color="auto"/>
          </w:divBdr>
        </w:div>
        <w:div w:id="337580537">
          <w:marLeft w:val="640"/>
          <w:marRight w:val="0"/>
          <w:marTop w:val="0"/>
          <w:marBottom w:val="0"/>
          <w:divBdr>
            <w:top w:val="none" w:sz="0" w:space="0" w:color="auto"/>
            <w:left w:val="none" w:sz="0" w:space="0" w:color="auto"/>
            <w:bottom w:val="none" w:sz="0" w:space="0" w:color="auto"/>
            <w:right w:val="none" w:sz="0" w:space="0" w:color="auto"/>
          </w:divBdr>
        </w:div>
        <w:div w:id="384062150">
          <w:marLeft w:val="640"/>
          <w:marRight w:val="0"/>
          <w:marTop w:val="0"/>
          <w:marBottom w:val="0"/>
          <w:divBdr>
            <w:top w:val="none" w:sz="0" w:space="0" w:color="auto"/>
            <w:left w:val="none" w:sz="0" w:space="0" w:color="auto"/>
            <w:bottom w:val="none" w:sz="0" w:space="0" w:color="auto"/>
            <w:right w:val="none" w:sz="0" w:space="0" w:color="auto"/>
          </w:divBdr>
        </w:div>
        <w:div w:id="406150873">
          <w:marLeft w:val="640"/>
          <w:marRight w:val="0"/>
          <w:marTop w:val="0"/>
          <w:marBottom w:val="0"/>
          <w:divBdr>
            <w:top w:val="none" w:sz="0" w:space="0" w:color="auto"/>
            <w:left w:val="none" w:sz="0" w:space="0" w:color="auto"/>
            <w:bottom w:val="none" w:sz="0" w:space="0" w:color="auto"/>
            <w:right w:val="none" w:sz="0" w:space="0" w:color="auto"/>
          </w:divBdr>
        </w:div>
        <w:div w:id="545216216">
          <w:marLeft w:val="640"/>
          <w:marRight w:val="0"/>
          <w:marTop w:val="0"/>
          <w:marBottom w:val="0"/>
          <w:divBdr>
            <w:top w:val="none" w:sz="0" w:space="0" w:color="auto"/>
            <w:left w:val="none" w:sz="0" w:space="0" w:color="auto"/>
            <w:bottom w:val="none" w:sz="0" w:space="0" w:color="auto"/>
            <w:right w:val="none" w:sz="0" w:space="0" w:color="auto"/>
          </w:divBdr>
        </w:div>
        <w:div w:id="659962457">
          <w:marLeft w:val="640"/>
          <w:marRight w:val="0"/>
          <w:marTop w:val="0"/>
          <w:marBottom w:val="0"/>
          <w:divBdr>
            <w:top w:val="none" w:sz="0" w:space="0" w:color="auto"/>
            <w:left w:val="none" w:sz="0" w:space="0" w:color="auto"/>
            <w:bottom w:val="none" w:sz="0" w:space="0" w:color="auto"/>
            <w:right w:val="none" w:sz="0" w:space="0" w:color="auto"/>
          </w:divBdr>
        </w:div>
        <w:div w:id="730352739">
          <w:marLeft w:val="640"/>
          <w:marRight w:val="0"/>
          <w:marTop w:val="0"/>
          <w:marBottom w:val="0"/>
          <w:divBdr>
            <w:top w:val="none" w:sz="0" w:space="0" w:color="auto"/>
            <w:left w:val="none" w:sz="0" w:space="0" w:color="auto"/>
            <w:bottom w:val="none" w:sz="0" w:space="0" w:color="auto"/>
            <w:right w:val="none" w:sz="0" w:space="0" w:color="auto"/>
          </w:divBdr>
        </w:div>
        <w:div w:id="747457075">
          <w:marLeft w:val="640"/>
          <w:marRight w:val="0"/>
          <w:marTop w:val="0"/>
          <w:marBottom w:val="0"/>
          <w:divBdr>
            <w:top w:val="none" w:sz="0" w:space="0" w:color="auto"/>
            <w:left w:val="none" w:sz="0" w:space="0" w:color="auto"/>
            <w:bottom w:val="none" w:sz="0" w:space="0" w:color="auto"/>
            <w:right w:val="none" w:sz="0" w:space="0" w:color="auto"/>
          </w:divBdr>
        </w:div>
        <w:div w:id="779879260">
          <w:marLeft w:val="640"/>
          <w:marRight w:val="0"/>
          <w:marTop w:val="0"/>
          <w:marBottom w:val="0"/>
          <w:divBdr>
            <w:top w:val="none" w:sz="0" w:space="0" w:color="auto"/>
            <w:left w:val="none" w:sz="0" w:space="0" w:color="auto"/>
            <w:bottom w:val="none" w:sz="0" w:space="0" w:color="auto"/>
            <w:right w:val="none" w:sz="0" w:space="0" w:color="auto"/>
          </w:divBdr>
        </w:div>
        <w:div w:id="933173410">
          <w:marLeft w:val="640"/>
          <w:marRight w:val="0"/>
          <w:marTop w:val="0"/>
          <w:marBottom w:val="0"/>
          <w:divBdr>
            <w:top w:val="none" w:sz="0" w:space="0" w:color="auto"/>
            <w:left w:val="none" w:sz="0" w:space="0" w:color="auto"/>
            <w:bottom w:val="none" w:sz="0" w:space="0" w:color="auto"/>
            <w:right w:val="none" w:sz="0" w:space="0" w:color="auto"/>
          </w:divBdr>
        </w:div>
        <w:div w:id="1144421315">
          <w:marLeft w:val="640"/>
          <w:marRight w:val="0"/>
          <w:marTop w:val="0"/>
          <w:marBottom w:val="0"/>
          <w:divBdr>
            <w:top w:val="none" w:sz="0" w:space="0" w:color="auto"/>
            <w:left w:val="none" w:sz="0" w:space="0" w:color="auto"/>
            <w:bottom w:val="none" w:sz="0" w:space="0" w:color="auto"/>
            <w:right w:val="none" w:sz="0" w:space="0" w:color="auto"/>
          </w:divBdr>
        </w:div>
        <w:div w:id="1197767900">
          <w:marLeft w:val="640"/>
          <w:marRight w:val="0"/>
          <w:marTop w:val="0"/>
          <w:marBottom w:val="0"/>
          <w:divBdr>
            <w:top w:val="none" w:sz="0" w:space="0" w:color="auto"/>
            <w:left w:val="none" w:sz="0" w:space="0" w:color="auto"/>
            <w:bottom w:val="none" w:sz="0" w:space="0" w:color="auto"/>
            <w:right w:val="none" w:sz="0" w:space="0" w:color="auto"/>
          </w:divBdr>
        </w:div>
        <w:div w:id="1333531243">
          <w:marLeft w:val="640"/>
          <w:marRight w:val="0"/>
          <w:marTop w:val="0"/>
          <w:marBottom w:val="0"/>
          <w:divBdr>
            <w:top w:val="none" w:sz="0" w:space="0" w:color="auto"/>
            <w:left w:val="none" w:sz="0" w:space="0" w:color="auto"/>
            <w:bottom w:val="none" w:sz="0" w:space="0" w:color="auto"/>
            <w:right w:val="none" w:sz="0" w:space="0" w:color="auto"/>
          </w:divBdr>
        </w:div>
        <w:div w:id="1425808545">
          <w:marLeft w:val="640"/>
          <w:marRight w:val="0"/>
          <w:marTop w:val="0"/>
          <w:marBottom w:val="0"/>
          <w:divBdr>
            <w:top w:val="none" w:sz="0" w:space="0" w:color="auto"/>
            <w:left w:val="none" w:sz="0" w:space="0" w:color="auto"/>
            <w:bottom w:val="none" w:sz="0" w:space="0" w:color="auto"/>
            <w:right w:val="none" w:sz="0" w:space="0" w:color="auto"/>
          </w:divBdr>
        </w:div>
        <w:div w:id="1480345601">
          <w:marLeft w:val="640"/>
          <w:marRight w:val="0"/>
          <w:marTop w:val="0"/>
          <w:marBottom w:val="0"/>
          <w:divBdr>
            <w:top w:val="none" w:sz="0" w:space="0" w:color="auto"/>
            <w:left w:val="none" w:sz="0" w:space="0" w:color="auto"/>
            <w:bottom w:val="none" w:sz="0" w:space="0" w:color="auto"/>
            <w:right w:val="none" w:sz="0" w:space="0" w:color="auto"/>
          </w:divBdr>
        </w:div>
        <w:div w:id="1589197594">
          <w:marLeft w:val="640"/>
          <w:marRight w:val="0"/>
          <w:marTop w:val="0"/>
          <w:marBottom w:val="0"/>
          <w:divBdr>
            <w:top w:val="none" w:sz="0" w:space="0" w:color="auto"/>
            <w:left w:val="none" w:sz="0" w:space="0" w:color="auto"/>
            <w:bottom w:val="none" w:sz="0" w:space="0" w:color="auto"/>
            <w:right w:val="none" w:sz="0" w:space="0" w:color="auto"/>
          </w:divBdr>
        </w:div>
        <w:div w:id="1598905798">
          <w:marLeft w:val="640"/>
          <w:marRight w:val="0"/>
          <w:marTop w:val="0"/>
          <w:marBottom w:val="0"/>
          <w:divBdr>
            <w:top w:val="none" w:sz="0" w:space="0" w:color="auto"/>
            <w:left w:val="none" w:sz="0" w:space="0" w:color="auto"/>
            <w:bottom w:val="none" w:sz="0" w:space="0" w:color="auto"/>
            <w:right w:val="none" w:sz="0" w:space="0" w:color="auto"/>
          </w:divBdr>
        </w:div>
        <w:div w:id="1632978862">
          <w:marLeft w:val="640"/>
          <w:marRight w:val="0"/>
          <w:marTop w:val="0"/>
          <w:marBottom w:val="0"/>
          <w:divBdr>
            <w:top w:val="none" w:sz="0" w:space="0" w:color="auto"/>
            <w:left w:val="none" w:sz="0" w:space="0" w:color="auto"/>
            <w:bottom w:val="none" w:sz="0" w:space="0" w:color="auto"/>
            <w:right w:val="none" w:sz="0" w:space="0" w:color="auto"/>
          </w:divBdr>
        </w:div>
        <w:div w:id="1642925829">
          <w:marLeft w:val="640"/>
          <w:marRight w:val="0"/>
          <w:marTop w:val="0"/>
          <w:marBottom w:val="0"/>
          <w:divBdr>
            <w:top w:val="none" w:sz="0" w:space="0" w:color="auto"/>
            <w:left w:val="none" w:sz="0" w:space="0" w:color="auto"/>
            <w:bottom w:val="none" w:sz="0" w:space="0" w:color="auto"/>
            <w:right w:val="none" w:sz="0" w:space="0" w:color="auto"/>
          </w:divBdr>
        </w:div>
        <w:div w:id="1675918450">
          <w:marLeft w:val="640"/>
          <w:marRight w:val="0"/>
          <w:marTop w:val="0"/>
          <w:marBottom w:val="0"/>
          <w:divBdr>
            <w:top w:val="none" w:sz="0" w:space="0" w:color="auto"/>
            <w:left w:val="none" w:sz="0" w:space="0" w:color="auto"/>
            <w:bottom w:val="none" w:sz="0" w:space="0" w:color="auto"/>
            <w:right w:val="none" w:sz="0" w:space="0" w:color="auto"/>
          </w:divBdr>
        </w:div>
        <w:div w:id="1712878192">
          <w:marLeft w:val="640"/>
          <w:marRight w:val="0"/>
          <w:marTop w:val="0"/>
          <w:marBottom w:val="0"/>
          <w:divBdr>
            <w:top w:val="none" w:sz="0" w:space="0" w:color="auto"/>
            <w:left w:val="none" w:sz="0" w:space="0" w:color="auto"/>
            <w:bottom w:val="none" w:sz="0" w:space="0" w:color="auto"/>
            <w:right w:val="none" w:sz="0" w:space="0" w:color="auto"/>
          </w:divBdr>
        </w:div>
        <w:div w:id="1852647059">
          <w:marLeft w:val="640"/>
          <w:marRight w:val="0"/>
          <w:marTop w:val="0"/>
          <w:marBottom w:val="0"/>
          <w:divBdr>
            <w:top w:val="none" w:sz="0" w:space="0" w:color="auto"/>
            <w:left w:val="none" w:sz="0" w:space="0" w:color="auto"/>
            <w:bottom w:val="none" w:sz="0" w:space="0" w:color="auto"/>
            <w:right w:val="none" w:sz="0" w:space="0" w:color="auto"/>
          </w:divBdr>
        </w:div>
        <w:div w:id="1957905001">
          <w:marLeft w:val="640"/>
          <w:marRight w:val="0"/>
          <w:marTop w:val="0"/>
          <w:marBottom w:val="0"/>
          <w:divBdr>
            <w:top w:val="none" w:sz="0" w:space="0" w:color="auto"/>
            <w:left w:val="none" w:sz="0" w:space="0" w:color="auto"/>
            <w:bottom w:val="none" w:sz="0" w:space="0" w:color="auto"/>
            <w:right w:val="none" w:sz="0" w:space="0" w:color="auto"/>
          </w:divBdr>
        </w:div>
        <w:div w:id="2003704410">
          <w:marLeft w:val="640"/>
          <w:marRight w:val="0"/>
          <w:marTop w:val="0"/>
          <w:marBottom w:val="0"/>
          <w:divBdr>
            <w:top w:val="none" w:sz="0" w:space="0" w:color="auto"/>
            <w:left w:val="none" w:sz="0" w:space="0" w:color="auto"/>
            <w:bottom w:val="none" w:sz="0" w:space="0" w:color="auto"/>
            <w:right w:val="none" w:sz="0" w:space="0" w:color="auto"/>
          </w:divBdr>
        </w:div>
        <w:div w:id="2028292073">
          <w:marLeft w:val="640"/>
          <w:marRight w:val="0"/>
          <w:marTop w:val="0"/>
          <w:marBottom w:val="0"/>
          <w:divBdr>
            <w:top w:val="none" w:sz="0" w:space="0" w:color="auto"/>
            <w:left w:val="none" w:sz="0" w:space="0" w:color="auto"/>
            <w:bottom w:val="none" w:sz="0" w:space="0" w:color="auto"/>
            <w:right w:val="none" w:sz="0" w:space="0" w:color="auto"/>
          </w:divBdr>
        </w:div>
        <w:div w:id="2039429735">
          <w:marLeft w:val="640"/>
          <w:marRight w:val="0"/>
          <w:marTop w:val="0"/>
          <w:marBottom w:val="0"/>
          <w:divBdr>
            <w:top w:val="none" w:sz="0" w:space="0" w:color="auto"/>
            <w:left w:val="none" w:sz="0" w:space="0" w:color="auto"/>
            <w:bottom w:val="none" w:sz="0" w:space="0" w:color="auto"/>
            <w:right w:val="none" w:sz="0" w:space="0" w:color="auto"/>
          </w:divBdr>
        </w:div>
        <w:div w:id="2059427706">
          <w:marLeft w:val="640"/>
          <w:marRight w:val="0"/>
          <w:marTop w:val="0"/>
          <w:marBottom w:val="0"/>
          <w:divBdr>
            <w:top w:val="none" w:sz="0" w:space="0" w:color="auto"/>
            <w:left w:val="none" w:sz="0" w:space="0" w:color="auto"/>
            <w:bottom w:val="none" w:sz="0" w:space="0" w:color="auto"/>
            <w:right w:val="none" w:sz="0" w:space="0" w:color="auto"/>
          </w:divBdr>
        </w:div>
        <w:div w:id="2118676388">
          <w:marLeft w:val="640"/>
          <w:marRight w:val="0"/>
          <w:marTop w:val="0"/>
          <w:marBottom w:val="0"/>
          <w:divBdr>
            <w:top w:val="none" w:sz="0" w:space="0" w:color="auto"/>
            <w:left w:val="none" w:sz="0" w:space="0" w:color="auto"/>
            <w:bottom w:val="none" w:sz="0" w:space="0" w:color="auto"/>
            <w:right w:val="none" w:sz="0" w:space="0" w:color="auto"/>
          </w:divBdr>
        </w:div>
        <w:div w:id="2137596009">
          <w:marLeft w:val="640"/>
          <w:marRight w:val="0"/>
          <w:marTop w:val="0"/>
          <w:marBottom w:val="0"/>
          <w:divBdr>
            <w:top w:val="none" w:sz="0" w:space="0" w:color="auto"/>
            <w:left w:val="none" w:sz="0" w:space="0" w:color="auto"/>
            <w:bottom w:val="none" w:sz="0" w:space="0" w:color="auto"/>
            <w:right w:val="none" w:sz="0" w:space="0" w:color="auto"/>
          </w:divBdr>
        </w:div>
      </w:divsChild>
    </w:div>
    <w:div w:id="262033601">
      <w:bodyDiv w:val="1"/>
      <w:marLeft w:val="0"/>
      <w:marRight w:val="0"/>
      <w:marTop w:val="0"/>
      <w:marBottom w:val="0"/>
      <w:divBdr>
        <w:top w:val="none" w:sz="0" w:space="0" w:color="auto"/>
        <w:left w:val="none" w:sz="0" w:space="0" w:color="auto"/>
        <w:bottom w:val="none" w:sz="0" w:space="0" w:color="auto"/>
        <w:right w:val="none" w:sz="0" w:space="0" w:color="auto"/>
      </w:divBdr>
      <w:divsChild>
        <w:div w:id="87434378">
          <w:marLeft w:val="640"/>
          <w:marRight w:val="0"/>
          <w:marTop w:val="0"/>
          <w:marBottom w:val="0"/>
          <w:divBdr>
            <w:top w:val="none" w:sz="0" w:space="0" w:color="auto"/>
            <w:left w:val="none" w:sz="0" w:space="0" w:color="auto"/>
            <w:bottom w:val="none" w:sz="0" w:space="0" w:color="auto"/>
            <w:right w:val="none" w:sz="0" w:space="0" w:color="auto"/>
          </w:divBdr>
        </w:div>
        <w:div w:id="97676904">
          <w:marLeft w:val="640"/>
          <w:marRight w:val="0"/>
          <w:marTop w:val="0"/>
          <w:marBottom w:val="0"/>
          <w:divBdr>
            <w:top w:val="none" w:sz="0" w:space="0" w:color="auto"/>
            <w:left w:val="none" w:sz="0" w:space="0" w:color="auto"/>
            <w:bottom w:val="none" w:sz="0" w:space="0" w:color="auto"/>
            <w:right w:val="none" w:sz="0" w:space="0" w:color="auto"/>
          </w:divBdr>
        </w:div>
        <w:div w:id="175115492">
          <w:marLeft w:val="640"/>
          <w:marRight w:val="0"/>
          <w:marTop w:val="0"/>
          <w:marBottom w:val="0"/>
          <w:divBdr>
            <w:top w:val="none" w:sz="0" w:space="0" w:color="auto"/>
            <w:left w:val="none" w:sz="0" w:space="0" w:color="auto"/>
            <w:bottom w:val="none" w:sz="0" w:space="0" w:color="auto"/>
            <w:right w:val="none" w:sz="0" w:space="0" w:color="auto"/>
          </w:divBdr>
        </w:div>
        <w:div w:id="222449729">
          <w:marLeft w:val="640"/>
          <w:marRight w:val="0"/>
          <w:marTop w:val="0"/>
          <w:marBottom w:val="0"/>
          <w:divBdr>
            <w:top w:val="none" w:sz="0" w:space="0" w:color="auto"/>
            <w:left w:val="none" w:sz="0" w:space="0" w:color="auto"/>
            <w:bottom w:val="none" w:sz="0" w:space="0" w:color="auto"/>
            <w:right w:val="none" w:sz="0" w:space="0" w:color="auto"/>
          </w:divBdr>
        </w:div>
        <w:div w:id="573321370">
          <w:marLeft w:val="640"/>
          <w:marRight w:val="0"/>
          <w:marTop w:val="0"/>
          <w:marBottom w:val="0"/>
          <w:divBdr>
            <w:top w:val="none" w:sz="0" w:space="0" w:color="auto"/>
            <w:left w:val="none" w:sz="0" w:space="0" w:color="auto"/>
            <w:bottom w:val="none" w:sz="0" w:space="0" w:color="auto"/>
            <w:right w:val="none" w:sz="0" w:space="0" w:color="auto"/>
          </w:divBdr>
        </w:div>
        <w:div w:id="635532375">
          <w:marLeft w:val="640"/>
          <w:marRight w:val="0"/>
          <w:marTop w:val="0"/>
          <w:marBottom w:val="0"/>
          <w:divBdr>
            <w:top w:val="none" w:sz="0" w:space="0" w:color="auto"/>
            <w:left w:val="none" w:sz="0" w:space="0" w:color="auto"/>
            <w:bottom w:val="none" w:sz="0" w:space="0" w:color="auto"/>
            <w:right w:val="none" w:sz="0" w:space="0" w:color="auto"/>
          </w:divBdr>
        </w:div>
        <w:div w:id="721447526">
          <w:marLeft w:val="640"/>
          <w:marRight w:val="0"/>
          <w:marTop w:val="0"/>
          <w:marBottom w:val="0"/>
          <w:divBdr>
            <w:top w:val="none" w:sz="0" w:space="0" w:color="auto"/>
            <w:left w:val="none" w:sz="0" w:space="0" w:color="auto"/>
            <w:bottom w:val="none" w:sz="0" w:space="0" w:color="auto"/>
            <w:right w:val="none" w:sz="0" w:space="0" w:color="auto"/>
          </w:divBdr>
        </w:div>
        <w:div w:id="922955312">
          <w:marLeft w:val="640"/>
          <w:marRight w:val="0"/>
          <w:marTop w:val="0"/>
          <w:marBottom w:val="0"/>
          <w:divBdr>
            <w:top w:val="none" w:sz="0" w:space="0" w:color="auto"/>
            <w:left w:val="none" w:sz="0" w:space="0" w:color="auto"/>
            <w:bottom w:val="none" w:sz="0" w:space="0" w:color="auto"/>
            <w:right w:val="none" w:sz="0" w:space="0" w:color="auto"/>
          </w:divBdr>
        </w:div>
        <w:div w:id="963076564">
          <w:marLeft w:val="640"/>
          <w:marRight w:val="0"/>
          <w:marTop w:val="0"/>
          <w:marBottom w:val="0"/>
          <w:divBdr>
            <w:top w:val="none" w:sz="0" w:space="0" w:color="auto"/>
            <w:left w:val="none" w:sz="0" w:space="0" w:color="auto"/>
            <w:bottom w:val="none" w:sz="0" w:space="0" w:color="auto"/>
            <w:right w:val="none" w:sz="0" w:space="0" w:color="auto"/>
          </w:divBdr>
        </w:div>
        <w:div w:id="1118765942">
          <w:marLeft w:val="640"/>
          <w:marRight w:val="0"/>
          <w:marTop w:val="0"/>
          <w:marBottom w:val="0"/>
          <w:divBdr>
            <w:top w:val="none" w:sz="0" w:space="0" w:color="auto"/>
            <w:left w:val="none" w:sz="0" w:space="0" w:color="auto"/>
            <w:bottom w:val="none" w:sz="0" w:space="0" w:color="auto"/>
            <w:right w:val="none" w:sz="0" w:space="0" w:color="auto"/>
          </w:divBdr>
        </w:div>
        <w:div w:id="1214653288">
          <w:marLeft w:val="640"/>
          <w:marRight w:val="0"/>
          <w:marTop w:val="0"/>
          <w:marBottom w:val="0"/>
          <w:divBdr>
            <w:top w:val="none" w:sz="0" w:space="0" w:color="auto"/>
            <w:left w:val="none" w:sz="0" w:space="0" w:color="auto"/>
            <w:bottom w:val="none" w:sz="0" w:space="0" w:color="auto"/>
            <w:right w:val="none" w:sz="0" w:space="0" w:color="auto"/>
          </w:divBdr>
        </w:div>
        <w:div w:id="1457723352">
          <w:marLeft w:val="640"/>
          <w:marRight w:val="0"/>
          <w:marTop w:val="0"/>
          <w:marBottom w:val="0"/>
          <w:divBdr>
            <w:top w:val="none" w:sz="0" w:space="0" w:color="auto"/>
            <w:left w:val="none" w:sz="0" w:space="0" w:color="auto"/>
            <w:bottom w:val="none" w:sz="0" w:space="0" w:color="auto"/>
            <w:right w:val="none" w:sz="0" w:space="0" w:color="auto"/>
          </w:divBdr>
        </w:div>
        <w:div w:id="1472359618">
          <w:marLeft w:val="640"/>
          <w:marRight w:val="0"/>
          <w:marTop w:val="0"/>
          <w:marBottom w:val="0"/>
          <w:divBdr>
            <w:top w:val="none" w:sz="0" w:space="0" w:color="auto"/>
            <w:left w:val="none" w:sz="0" w:space="0" w:color="auto"/>
            <w:bottom w:val="none" w:sz="0" w:space="0" w:color="auto"/>
            <w:right w:val="none" w:sz="0" w:space="0" w:color="auto"/>
          </w:divBdr>
        </w:div>
        <w:div w:id="1507674843">
          <w:marLeft w:val="640"/>
          <w:marRight w:val="0"/>
          <w:marTop w:val="0"/>
          <w:marBottom w:val="0"/>
          <w:divBdr>
            <w:top w:val="none" w:sz="0" w:space="0" w:color="auto"/>
            <w:left w:val="none" w:sz="0" w:space="0" w:color="auto"/>
            <w:bottom w:val="none" w:sz="0" w:space="0" w:color="auto"/>
            <w:right w:val="none" w:sz="0" w:space="0" w:color="auto"/>
          </w:divBdr>
        </w:div>
        <w:div w:id="1539079914">
          <w:marLeft w:val="640"/>
          <w:marRight w:val="0"/>
          <w:marTop w:val="0"/>
          <w:marBottom w:val="0"/>
          <w:divBdr>
            <w:top w:val="none" w:sz="0" w:space="0" w:color="auto"/>
            <w:left w:val="none" w:sz="0" w:space="0" w:color="auto"/>
            <w:bottom w:val="none" w:sz="0" w:space="0" w:color="auto"/>
            <w:right w:val="none" w:sz="0" w:space="0" w:color="auto"/>
          </w:divBdr>
        </w:div>
        <w:div w:id="1554267113">
          <w:marLeft w:val="640"/>
          <w:marRight w:val="0"/>
          <w:marTop w:val="0"/>
          <w:marBottom w:val="0"/>
          <w:divBdr>
            <w:top w:val="none" w:sz="0" w:space="0" w:color="auto"/>
            <w:left w:val="none" w:sz="0" w:space="0" w:color="auto"/>
            <w:bottom w:val="none" w:sz="0" w:space="0" w:color="auto"/>
            <w:right w:val="none" w:sz="0" w:space="0" w:color="auto"/>
          </w:divBdr>
        </w:div>
        <w:div w:id="1570923303">
          <w:marLeft w:val="640"/>
          <w:marRight w:val="0"/>
          <w:marTop w:val="0"/>
          <w:marBottom w:val="0"/>
          <w:divBdr>
            <w:top w:val="none" w:sz="0" w:space="0" w:color="auto"/>
            <w:left w:val="none" w:sz="0" w:space="0" w:color="auto"/>
            <w:bottom w:val="none" w:sz="0" w:space="0" w:color="auto"/>
            <w:right w:val="none" w:sz="0" w:space="0" w:color="auto"/>
          </w:divBdr>
        </w:div>
        <w:div w:id="1593512126">
          <w:marLeft w:val="640"/>
          <w:marRight w:val="0"/>
          <w:marTop w:val="0"/>
          <w:marBottom w:val="0"/>
          <w:divBdr>
            <w:top w:val="none" w:sz="0" w:space="0" w:color="auto"/>
            <w:left w:val="none" w:sz="0" w:space="0" w:color="auto"/>
            <w:bottom w:val="none" w:sz="0" w:space="0" w:color="auto"/>
            <w:right w:val="none" w:sz="0" w:space="0" w:color="auto"/>
          </w:divBdr>
        </w:div>
        <w:div w:id="1610232982">
          <w:marLeft w:val="640"/>
          <w:marRight w:val="0"/>
          <w:marTop w:val="0"/>
          <w:marBottom w:val="0"/>
          <w:divBdr>
            <w:top w:val="none" w:sz="0" w:space="0" w:color="auto"/>
            <w:left w:val="none" w:sz="0" w:space="0" w:color="auto"/>
            <w:bottom w:val="none" w:sz="0" w:space="0" w:color="auto"/>
            <w:right w:val="none" w:sz="0" w:space="0" w:color="auto"/>
          </w:divBdr>
        </w:div>
        <w:div w:id="1629819133">
          <w:marLeft w:val="640"/>
          <w:marRight w:val="0"/>
          <w:marTop w:val="0"/>
          <w:marBottom w:val="0"/>
          <w:divBdr>
            <w:top w:val="none" w:sz="0" w:space="0" w:color="auto"/>
            <w:left w:val="none" w:sz="0" w:space="0" w:color="auto"/>
            <w:bottom w:val="none" w:sz="0" w:space="0" w:color="auto"/>
            <w:right w:val="none" w:sz="0" w:space="0" w:color="auto"/>
          </w:divBdr>
        </w:div>
        <w:div w:id="1667436270">
          <w:marLeft w:val="640"/>
          <w:marRight w:val="0"/>
          <w:marTop w:val="0"/>
          <w:marBottom w:val="0"/>
          <w:divBdr>
            <w:top w:val="none" w:sz="0" w:space="0" w:color="auto"/>
            <w:left w:val="none" w:sz="0" w:space="0" w:color="auto"/>
            <w:bottom w:val="none" w:sz="0" w:space="0" w:color="auto"/>
            <w:right w:val="none" w:sz="0" w:space="0" w:color="auto"/>
          </w:divBdr>
        </w:div>
        <w:div w:id="1683432873">
          <w:marLeft w:val="640"/>
          <w:marRight w:val="0"/>
          <w:marTop w:val="0"/>
          <w:marBottom w:val="0"/>
          <w:divBdr>
            <w:top w:val="none" w:sz="0" w:space="0" w:color="auto"/>
            <w:left w:val="none" w:sz="0" w:space="0" w:color="auto"/>
            <w:bottom w:val="none" w:sz="0" w:space="0" w:color="auto"/>
            <w:right w:val="none" w:sz="0" w:space="0" w:color="auto"/>
          </w:divBdr>
        </w:div>
        <w:div w:id="1732074785">
          <w:marLeft w:val="640"/>
          <w:marRight w:val="0"/>
          <w:marTop w:val="0"/>
          <w:marBottom w:val="0"/>
          <w:divBdr>
            <w:top w:val="none" w:sz="0" w:space="0" w:color="auto"/>
            <w:left w:val="none" w:sz="0" w:space="0" w:color="auto"/>
            <w:bottom w:val="none" w:sz="0" w:space="0" w:color="auto"/>
            <w:right w:val="none" w:sz="0" w:space="0" w:color="auto"/>
          </w:divBdr>
        </w:div>
        <w:div w:id="1793553139">
          <w:marLeft w:val="640"/>
          <w:marRight w:val="0"/>
          <w:marTop w:val="0"/>
          <w:marBottom w:val="0"/>
          <w:divBdr>
            <w:top w:val="none" w:sz="0" w:space="0" w:color="auto"/>
            <w:left w:val="none" w:sz="0" w:space="0" w:color="auto"/>
            <w:bottom w:val="none" w:sz="0" w:space="0" w:color="auto"/>
            <w:right w:val="none" w:sz="0" w:space="0" w:color="auto"/>
          </w:divBdr>
        </w:div>
        <w:div w:id="1796290759">
          <w:marLeft w:val="640"/>
          <w:marRight w:val="0"/>
          <w:marTop w:val="0"/>
          <w:marBottom w:val="0"/>
          <w:divBdr>
            <w:top w:val="none" w:sz="0" w:space="0" w:color="auto"/>
            <w:left w:val="none" w:sz="0" w:space="0" w:color="auto"/>
            <w:bottom w:val="none" w:sz="0" w:space="0" w:color="auto"/>
            <w:right w:val="none" w:sz="0" w:space="0" w:color="auto"/>
          </w:divBdr>
        </w:div>
        <w:div w:id="1805927398">
          <w:marLeft w:val="640"/>
          <w:marRight w:val="0"/>
          <w:marTop w:val="0"/>
          <w:marBottom w:val="0"/>
          <w:divBdr>
            <w:top w:val="none" w:sz="0" w:space="0" w:color="auto"/>
            <w:left w:val="none" w:sz="0" w:space="0" w:color="auto"/>
            <w:bottom w:val="none" w:sz="0" w:space="0" w:color="auto"/>
            <w:right w:val="none" w:sz="0" w:space="0" w:color="auto"/>
          </w:divBdr>
        </w:div>
        <w:div w:id="1822653274">
          <w:marLeft w:val="640"/>
          <w:marRight w:val="0"/>
          <w:marTop w:val="0"/>
          <w:marBottom w:val="0"/>
          <w:divBdr>
            <w:top w:val="none" w:sz="0" w:space="0" w:color="auto"/>
            <w:left w:val="none" w:sz="0" w:space="0" w:color="auto"/>
            <w:bottom w:val="none" w:sz="0" w:space="0" w:color="auto"/>
            <w:right w:val="none" w:sz="0" w:space="0" w:color="auto"/>
          </w:divBdr>
        </w:div>
        <w:div w:id="1943150521">
          <w:marLeft w:val="640"/>
          <w:marRight w:val="0"/>
          <w:marTop w:val="0"/>
          <w:marBottom w:val="0"/>
          <w:divBdr>
            <w:top w:val="none" w:sz="0" w:space="0" w:color="auto"/>
            <w:left w:val="none" w:sz="0" w:space="0" w:color="auto"/>
            <w:bottom w:val="none" w:sz="0" w:space="0" w:color="auto"/>
            <w:right w:val="none" w:sz="0" w:space="0" w:color="auto"/>
          </w:divBdr>
        </w:div>
        <w:div w:id="2009481239">
          <w:marLeft w:val="640"/>
          <w:marRight w:val="0"/>
          <w:marTop w:val="0"/>
          <w:marBottom w:val="0"/>
          <w:divBdr>
            <w:top w:val="none" w:sz="0" w:space="0" w:color="auto"/>
            <w:left w:val="none" w:sz="0" w:space="0" w:color="auto"/>
            <w:bottom w:val="none" w:sz="0" w:space="0" w:color="auto"/>
            <w:right w:val="none" w:sz="0" w:space="0" w:color="auto"/>
          </w:divBdr>
        </w:div>
        <w:div w:id="2040811516">
          <w:marLeft w:val="640"/>
          <w:marRight w:val="0"/>
          <w:marTop w:val="0"/>
          <w:marBottom w:val="0"/>
          <w:divBdr>
            <w:top w:val="none" w:sz="0" w:space="0" w:color="auto"/>
            <w:left w:val="none" w:sz="0" w:space="0" w:color="auto"/>
            <w:bottom w:val="none" w:sz="0" w:space="0" w:color="auto"/>
            <w:right w:val="none" w:sz="0" w:space="0" w:color="auto"/>
          </w:divBdr>
        </w:div>
        <w:div w:id="2042052109">
          <w:marLeft w:val="640"/>
          <w:marRight w:val="0"/>
          <w:marTop w:val="0"/>
          <w:marBottom w:val="0"/>
          <w:divBdr>
            <w:top w:val="none" w:sz="0" w:space="0" w:color="auto"/>
            <w:left w:val="none" w:sz="0" w:space="0" w:color="auto"/>
            <w:bottom w:val="none" w:sz="0" w:space="0" w:color="auto"/>
            <w:right w:val="none" w:sz="0" w:space="0" w:color="auto"/>
          </w:divBdr>
        </w:div>
        <w:div w:id="2069912495">
          <w:marLeft w:val="640"/>
          <w:marRight w:val="0"/>
          <w:marTop w:val="0"/>
          <w:marBottom w:val="0"/>
          <w:divBdr>
            <w:top w:val="none" w:sz="0" w:space="0" w:color="auto"/>
            <w:left w:val="none" w:sz="0" w:space="0" w:color="auto"/>
            <w:bottom w:val="none" w:sz="0" w:space="0" w:color="auto"/>
            <w:right w:val="none" w:sz="0" w:space="0" w:color="auto"/>
          </w:divBdr>
        </w:div>
        <w:div w:id="2100632277">
          <w:marLeft w:val="640"/>
          <w:marRight w:val="0"/>
          <w:marTop w:val="0"/>
          <w:marBottom w:val="0"/>
          <w:divBdr>
            <w:top w:val="none" w:sz="0" w:space="0" w:color="auto"/>
            <w:left w:val="none" w:sz="0" w:space="0" w:color="auto"/>
            <w:bottom w:val="none" w:sz="0" w:space="0" w:color="auto"/>
            <w:right w:val="none" w:sz="0" w:space="0" w:color="auto"/>
          </w:divBdr>
        </w:div>
      </w:divsChild>
    </w:div>
    <w:div w:id="268398463">
      <w:bodyDiv w:val="1"/>
      <w:marLeft w:val="0"/>
      <w:marRight w:val="0"/>
      <w:marTop w:val="0"/>
      <w:marBottom w:val="0"/>
      <w:divBdr>
        <w:top w:val="none" w:sz="0" w:space="0" w:color="auto"/>
        <w:left w:val="none" w:sz="0" w:space="0" w:color="auto"/>
        <w:bottom w:val="none" w:sz="0" w:space="0" w:color="auto"/>
        <w:right w:val="none" w:sz="0" w:space="0" w:color="auto"/>
      </w:divBdr>
      <w:divsChild>
        <w:div w:id="276558">
          <w:marLeft w:val="640"/>
          <w:marRight w:val="0"/>
          <w:marTop w:val="0"/>
          <w:marBottom w:val="0"/>
          <w:divBdr>
            <w:top w:val="none" w:sz="0" w:space="0" w:color="auto"/>
            <w:left w:val="none" w:sz="0" w:space="0" w:color="auto"/>
            <w:bottom w:val="none" w:sz="0" w:space="0" w:color="auto"/>
            <w:right w:val="none" w:sz="0" w:space="0" w:color="auto"/>
          </w:divBdr>
        </w:div>
        <w:div w:id="89815917">
          <w:marLeft w:val="640"/>
          <w:marRight w:val="0"/>
          <w:marTop w:val="0"/>
          <w:marBottom w:val="0"/>
          <w:divBdr>
            <w:top w:val="none" w:sz="0" w:space="0" w:color="auto"/>
            <w:left w:val="none" w:sz="0" w:space="0" w:color="auto"/>
            <w:bottom w:val="none" w:sz="0" w:space="0" w:color="auto"/>
            <w:right w:val="none" w:sz="0" w:space="0" w:color="auto"/>
          </w:divBdr>
        </w:div>
        <w:div w:id="93017276">
          <w:marLeft w:val="640"/>
          <w:marRight w:val="0"/>
          <w:marTop w:val="0"/>
          <w:marBottom w:val="0"/>
          <w:divBdr>
            <w:top w:val="none" w:sz="0" w:space="0" w:color="auto"/>
            <w:left w:val="none" w:sz="0" w:space="0" w:color="auto"/>
            <w:bottom w:val="none" w:sz="0" w:space="0" w:color="auto"/>
            <w:right w:val="none" w:sz="0" w:space="0" w:color="auto"/>
          </w:divBdr>
        </w:div>
        <w:div w:id="162282316">
          <w:marLeft w:val="640"/>
          <w:marRight w:val="0"/>
          <w:marTop w:val="0"/>
          <w:marBottom w:val="0"/>
          <w:divBdr>
            <w:top w:val="none" w:sz="0" w:space="0" w:color="auto"/>
            <w:left w:val="none" w:sz="0" w:space="0" w:color="auto"/>
            <w:bottom w:val="none" w:sz="0" w:space="0" w:color="auto"/>
            <w:right w:val="none" w:sz="0" w:space="0" w:color="auto"/>
          </w:divBdr>
        </w:div>
        <w:div w:id="193276646">
          <w:marLeft w:val="640"/>
          <w:marRight w:val="0"/>
          <w:marTop w:val="0"/>
          <w:marBottom w:val="0"/>
          <w:divBdr>
            <w:top w:val="none" w:sz="0" w:space="0" w:color="auto"/>
            <w:left w:val="none" w:sz="0" w:space="0" w:color="auto"/>
            <w:bottom w:val="none" w:sz="0" w:space="0" w:color="auto"/>
            <w:right w:val="none" w:sz="0" w:space="0" w:color="auto"/>
          </w:divBdr>
        </w:div>
        <w:div w:id="216744762">
          <w:marLeft w:val="640"/>
          <w:marRight w:val="0"/>
          <w:marTop w:val="0"/>
          <w:marBottom w:val="0"/>
          <w:divBdr>
            <w:top w:val="none" w:sz="0" w:space="0" w:color="auto"/>
            <w:left w:val="none" w:sz="0" w:space="0" w:color="auto"/>
            <w:bottom w:val="none" w:sz="0" w:space="0" w:color="auto"/>
            <w:right w:val="none" w:sz="0" w:space="0" w:color="auto"/>
          </w:divBdr>
        </w:div>
        <w:div w:id="261106495">
          <w:marLeft w:val="640"/>
          <w:marRight w:val="0"/>
          <w:marTop w:val="0"/>
          <w:marBottom w:val="0"/>
          <w:divBdr>
            <w:top w:val="none" w:sz="0" w:space="0" w:color="auto"/>
            <w:left w:val="none" w:sz="0" w:space="0" w:color="auto"/>
            <w:bottom w:val="none" w:sz="0" w:space="0" w:color="auto"/>
            <w:right w:val="none" w:sz="0" w:space="0" w:color="auto"/>
          </w:divBdr>
        </w:div>
        <w:div w:id="293676859">
          <w:marLeft w:val="640"/>
          <w:marRight w:val="0"/>
          <w:marTop w:val="0"/>
          <w:marBottom w:val="0"/>
          <w:divBdr>
            <w:top w:val="none" w:sz="0" w:space="0" w:color="auto"/>
            <w:left w:val="none" w:sz="0" w:space="0" w:color="auto"/>
            <w:bottom w:val="none" w:sz="0" w:space="0" w:color="auto"/>
            <w:right w:val="none" w:sz="0" w:space="0" w:color="auto"/>
          </w:divBdr>
        </w:div>
        <w:div w:id="447509593">
          <w:marLeft w:val="640"/>
          <w:marRight w:val="0"/>
          <w:marTop w:val="0"/>
          <w:marBottom w:val="0"/>
          <w:divBdr>
            <w:top w:val="none" w:sz="0" w:space="0" w:color="auto"/>
            <w:left w:val="none" w:sz="0" w:space="0" w:color="auto"/>
            <w:bottom w:val="none" w:sz="0" w:space="0" w:color="auto"/>
            <w:right w:val="none" w:sz="0" w:space="0" w:color="auto"/>
          </w:divBdr>
        </w:div>
        <w:div w:id="465663319">
          <w:marLeft w:val="640"/>
          <w:marRight w:val="0"/>
          <w:marTop w:val="0"/>
          <w:marBottom w:val="0"/>
          <w:divBdr>
            <w:top w:val="none" w:sz="0" w:space="0" w:color="auto"/>
            <w:left w:val="none" w:sz="0" w:space="0" w:color="auto"/>
            <w:bottom w:val="none" w:sz="0" w:space="0" w:color="auto"/>
            <w:right w:val="none" w:sz="0" w:space="0" w:color="auto"/>
          </w:divBdr>
        </w:div>
        <w:div w:id="483862413">
          <w:marLeft w:val="640"/>
          <w:marRight w:val="0"/>
          <w:marTop w:val="0"/>
          <w:marBottom w:val="0"/>
          <w:divBdr>
            <w:top w:val="none" w:sz="0" w:space="0" w:color="auto"/>
            <w:left w:val="none" w:sz="0" w:space="0" w:color="auto"/>
            <w:bottom w:val="none" w:sz="0" w:space="0" w:color="auto"/>
            <w:right w:val="none" w:sz="0" w:space="0" w:color="auto"/>
          </w:divBdr>
        </w:div>
        <w:div w:id="496073343">
          <w:marLeft w:val="640"/>
          <w:marRight w:val="0"/>
          <w:marTop w:val="0"/>
          <w:marBottom w:val="0"/>
          <w:divBdr>
            <w:top w:val="none" w:sz="0" w:space="0" w:color="auto"/>
            <w:left w:val="none" w:sz="0" w:space="0" w:color="auto"/>
            <w:bottom w:val="none" w:sz="0" w:space="0" w:color="auto"/>
            <w:right w:val="none" w:sz="0" w:space="0" w:color="auto"/>
          </w:divBdr>
        </w:div>
        <w:div w:id="550776711">
          <w:marLeft w:val="640"/>
          <w:marRight w:val="0"/>
          <w:marTop w:val="0"/>
          <w:marBottom w:val="0"/>
          <w:divBdr>
            <w:top w:val="none" w:sz="0" w:space="0" w:color="auto"/>
            <w:left w:val="none" w:sz="0" w:space="0" w:color="auto"/>
            <w:bottom w:val="none" w:sz="0" w:space="0" w:color="auto"/>
            <w:right w:val="none" w:sz="0" w:space="0" w:color="auto"/>
          </w:divBdr>
        </w:div>
        <w:div w:id="587007343">
          <w:marLeft w:val="640"/>
          <w:marRight w:val="0"/>
          <w:marTop w:val="0"/>
          <w:marBottom w:val="0"/>
          <w:divBdr>
            <w:top w:val="none" w:sz="0" w:space="0" w:color="auto"/>
            <w:left w:val="none" w:sz="0" w:space="0" w:color="auto"/>
            <w:bottom w:val="none" w:sz="0" w:space="0" w:color="auto"/>
            <w:right w:val="none" w:sz="0" w:space="0" w:color="auto"/>
          </w:divBdr>
        </w:div>
        <w:div w:id="587353424">
          <w:marLeft w:val="640"/>
          <w:marRight w:val="0"/>
          <w:marTop w:val="0"/>
          <w:marBottom w:val="0"/>
          <w:divBdr>
            <w:top w:val="none" w:sz="0" w:space="0" w:color="auto"/>
            <w:left w:val="none" w:sz="0" w:space="0" w:color="auto"/>
            <w:bottom w:val="none" w:sz="0" w:space="0" w:color="auto"/>
            <w:right w:val="none" w:sz="0" w:space="0" w:color="auto"/>
          </w:divBdr>
        </w:div>
        <w:div w:id="619989839">
          <w:marLeft w:val="640"/>
          <w:marRight w:val="0"/>
          <w:marTop w:val="0"/>
          <w:marBottom w:val="0"/>
          <w:divBdr>
            <w:top w:val="none" w:sz="0" w:space="0" w:color="auto"/>
            <w:left w:val="none" w:sz="0" w:space="0" w:color="auto"/>
            <w:bottom w:val="none" w:sz="0" w:space="0" w:color="auto"/>
            <w:right w:val="none" w:sz="0" w:space="0" w:color="auto"/>
          </w:divBdr>
        </w:div>
        <w:div w:id="620460347">
          <w:marLeft w:val="640"/>
          <w:marRight w:val="0"/>
          <w:marTop w:val="0"/>
          <w:marBottom w:val="0"/>
          <w:divBdr>
            <w:top w:val="none" w:sz="0" w:space="0" w:color="auto"/>
            <w:left w:val="none" w:sz="0" w:space="0" w:color="auto"/>
            <w:bottom w:val="none" w:sz="0" w:space="0" w:color="auto"/>
            <w:right w:val="none" w:sz="0" w:space="0" w:color="auto"/>
          </w:divBdr>
        </w:div>
        <w:div w:id="686097457">
          <w:marLeft w:val="640"/>
          <w:marRight w:val="0"/>
          <w:marTop w:val="0"/>
          <w:marBottom w:val="0"/>
          <w:divBdr>
            <w:top w:val="none" w:sz="0" w:space="0" w:color="auto"/>
            <w:left w:val="none" w:sz="0" w:space="0" w:color="auto"/>
            <w:bottom w:val="none" w:sz="0" w:space="0" w:color="auto"/>
            <w:right w:val="none" w:sz="0" w:space="0" w:color="auto"/>
          </w:divBdr>
        </w:div>
        <w:div w:id="701636909">
          <w:marLeft w:val="640"/>
          <w:marRight w:val="0"/>
          <w:marTop w:val="0"/>
          <w:marBottom w:val="0"/>
          <w:divBdr>
            <w:top w:val="none" w:sz="0" w:space="0" w:color="auto"/>
            <w:left w:val="none" w:sz="0" w:space="0" w:color="auto"/>
            <w:bottom w:val="none" w:sz="0" w:space="0" w:color="auto"/>
            <w:right w:val="none" w:sz="0" w:space="0" w:color="auto"/>
          </w:divBdr>
        </w:div>
        <w:div w:id="787819970">
          <w:marLeft w:val="640"/>
          <w:marRight w:val="0"/>
          <w:marTop w:val="0"/>
          <w:marBottom w:val="0"/>
          <w:divBdr>
            <w:top w:val="none" w:sz="0" w:space="0" w:color="auto"/>
            <w:left w:val="none" w:sz="0" w:space="0" w:color="auto"/>
            <w:bottom w:val="none" w:sz="0" w:space="0" w:color="auto"/>
            <w:right w:val="none" w:sz="0" w:space="0" w:color="auto"/>
          </w:divBdr>
        </w:div>
        <w:div w:id="807630948">
          <w:marLeft w:val="640"/>
          <w:marRight w:val="0"/>
          <w:marTop w:val="0"/>
          <w:marBottom w:val="0"/>
          <w:divBdr>
            <w:top w:val="none" w:sz="0" w:space="0" w:color="auto"/>
            <w:left w:val="none" w:sz="0" w:space="0" w:color="auto"/>
            <w:bottom w:val="none" w:sz="0" w:space="0" w:color="auto"/>
            <w:right w:val="none" w:sz="0" w:space="0" w:color="auto"/>
          </w:divBdr>
        </w:div>
        <w:div w:id="810709565">
          <w:marLeft w:val="640"/>
          <w:marRight w:val="0"/>
          <w:marTop w:val="0"/>
          <w:marBottom w:val="0"/>
          <w:divBdr>
            <w:top w:val="none" w:sz="0" w:space="0" w:color="auto"/>
            <w:left w:val="none" w:sz="0" w:space="0" w:color="auto"/>
            <w:bottom w:val="none" w:sz="0" w:space="0" w:color="auto"/>
            <w:right w:val="none" w:sz="0" w:space="0" w:color="auto"/>
          </w:divBdr>
        </w:div>
        <w:div w:id="831264068">
          <w:marLeft w:val="640"/>
          <w:marRight w:val="0"/>
          <w:marTop w:val="0"/>
          <w:marBottom w:val="0"/>
          <w:divBdr>
            <w:top w:val="none" w:sz="0" w:space="0" w:color="auto"/>
            <w:left w:val="none" w:sz="0" w:space="0" w:color="auto"/>
            <w:bottom w:val="none" w:sz="0" w:space="0" w:color="auto"/>
            <w:right w:val="none" w:sz="0" w:space="0" w:color="auto"/>
          </w:divBdr>
        </w:div>
        <w:div w:id="833491065">
          <w:marLeft w:val="640"/>
          <w:marRight w:val="0"/>
          <w:marTop w:val="0"/>
          <w:marBottom w:val="0"/>
          <w:divBdr>
            <w:top w:val="none" w:sz="0" w:space="0" w:color="auto"/>
            <w:left w:val="none" w:sz="0" w:space="0" w:color="auto"/>
            <w:bottom w:val="none" w:sz="0" w:space="0" w:color="auto"/>
            <w:right w:val="none" w:sz="0" w:space="0" w:color="auto"/>
          </w:divBdr>
        </w:div>
        <w:div w:id="848368581">
          <w:marLeft w:val="640"/>
          <w:marRight w:val="0"/>
          <w:marTop w:val="0"/>
          <w:marBottom w:val="0"/>
          <w:divBdr>
            <w:top w:val="none" w:sz="0" w:space="0" w:color="auto"/>
            <w:left w:val="none" w:sz="0" w:space="0" w:color="auto"/>
            <w:bottom w:val="none" w:sz="0" w:space="0" w:color="auto"/>
            <w:right w:val="none" w:sz="0" w:space="0" w:color="auto"/>
          </w:divBdr>
        </w:div>
        <w:div w:id="891962514">
          <w:marLeft w:val="640"/>
          <w:marRight w:val="0"/>
          <w:marTop w:val="0"/>
          <w:marBottom w:val="0"/>
          <w:divBdr>
            <w:top w:val="none" w:sz="0" w:space="0" w:color="auto"/>
            <w:left w:val="none" w:sz="0" w:space="0" w:color="auto"/>
            <w:bottom w:val="none" w:sz="0" w:space="0" w:color="auto"/>
            <w:right w:val="none" w:sz="0" w:space="0" w:color="auto"/>
          </w:divBdr>
        </w:div>
        <w:div w:id="928076270">
          <w:marLeft w:val="640"/>
          <w:marRight w:val="0"/>
          <w:marTop w:val="0"/>
          <w:marBottom w:val="0"/>
          <w:divBdr>
            <w:top w:val="none" w:sz="0" w:space="0" w:color="auto"/>
            <w:left w:val="none" w:sz="0" w:space="0" w:color="auto"/>
            <w:bottom w:val="none" w:sz="0" w:space="0" w:color="auto"/>
            <w:right w:val="none" w:sz="0" w:space="0" w:color="auto"/>
          </w:divBdr>
        </w:div>
        <w:div w:id="1104228951">
          <w:marLeft w:val="640"/>
          <w:marRight w:val="0"/>
          <w:marTop w:val="0"/>
          <w:marBottom w:val="0"/>
          <w:divBdr>
            <w:top w:val="none" w:sz="0" w:space="0" w:color="auto"/>
            <w:left w:val="none" w:sz="0" w:space="0" w:color="auto"/>
            <w:bottom w:val="none" w:sz="0" w:space="0" w:color="auto"/>
            <w:right w:val="none" w:sz="0" w:space="0" w:color="auto"/>
          </w:divBdr>
        </w:div>
        <w:div w:id="1156385401">
          <w:marLeft w:val="640"/>
          <w:marRight w:val="0"/>
          <w:marTop w:val="0"/>
          <w:marBottom w:val="0"/>
          <w:divBdr>
            <w:top w:val="none" w:sz="0" w:space="0" w:color="auto"/>
            <w:left w:val="none" w:sz="0" w:space="0" w:color="auto"/>
            <w:bottom w:val="none" w:sz="0" w:space="0" w:color="auto"/>
            <w:right w:val="none" w:sz="0" w:space="0" w:color="auto"/>
          </w:divBdr>
        </w:div>
        <w:div w:id="1170408402">
          <w:marLeft w:val="640"/>
          <w:marRight w:val="0"/>
          <w:marTop w:val="0"/>
          <w:marBottom w:val="0"/>
          <w:divBdr>
            <w:top w:val="none" w:sz="0" w:space="0" w:color="auto"/>
            <w:left w:val="none" w:sz="0" w:space="0" w:color="auto"/>
            <w:bottom w:val="none" w:sz="0" w:space="0" w:color="auto"/>
            <w:right w:val="none" w:sz="0" w:space="0" w:color="auto"/>
          </w:divBdr>
        </w:div>
        <w:div w:id="1174800073">
          <w:marLeft w:val="640"/>
          <w:marRight w:val="0"/>
          <w:marTop w:val="0"/>
          <w:marBottom w:val="0"/>
          <w:divBdr>
            <w:top w:val="none" w:sz="0" w:space="0" w:color="auto"/>
            <w:left w:val="none" w:sz="0" w:space="0" w:color="auto"/>
            <w:bottom w:val="none" w:sz="0" w:space="0" w:color="auto"/>
            <w:right w:val="none" w:sz="0" w:space="0" w:color="auto"/>
          </w:divBdr>
        </w:div>
        <w:div w:id="1290624474">
          <w:marLeft w:val="640"/>
          <w:marRight w:val="0"/>
          <w:marTop w:val="0"/>
          <w:marBottom w:val="0"/>
          <w:divBdr>
            <w:top w:val="none" w:sz="0" w:space="0" w:color="auto"/>
            <w:left w:val="none" w:sz="0" w:space="0" w:color="auto"/>
            <w:bottom w:val="none" w:sz="0" w:space="0" w:color="auto"/>
            <w:right w:val="none" w:sz="0" w:space="0" w:color="auto"/>
          </w:divBdr>
        </w:div>
        <w:div w:id="1299072793">
          <w:marLeft w:val="640"/>
          <w:marRight w:val="0"/>
          <w:marTop w:val="0"/>
          <w:marBottom w:val="0"/>
          <w:divBdr>
            <w:top w:val="none" w:sz="0" w:space="0" w:color="auto"/>
            <w:left w:val="none" w:sz="0" w:space="0" w:color="auto"/>
            <w:bottom w:val="none" w:sz="0" w:space="0" w:color="auto"/>
            <w:right w:val="none" w:sz="0" w:space="0" w:color="auto"/>
          </w:divBdr>
        </w:div>
        <w:div w:id="1305085426">
          <w:marLeft w:val="640"/>
          <w:marRight w:val="0"/>
          <w:marTop w:val="0"/>
          <w:marBottom w:val="0"/>
          <w:divBdr>
            <w:top w:val="none" w:sz="0" w:space="0" w:color="auto"/>
            <w:left w:val="none" w:sz="0" w:space="0" w:color="auto"/>
            <w:bottom w:val="none" w:sz="0" w:space="0" w:color="auto"/>
            <w:right w:val="none" w:sz="0" w:space="0" w:color="auto"/>
          </w:divBdr>
        </w:div>
        <w:div w:id="1359163181">
          <w:marLeft w:val="640"/>
          <w:marRight w:val="0"/>
          <w:marTop w:val="0"/>
          <w:marBottom w:val="0"/>
          <w:divBdr>
            <w:top w:val="none" w:sz="0" w:space="0" w:color="auto"/>
            <w:left w:val="none" w:sz="0" w:space="0" w:color="auto"/>
            <w:bottom w:val="none" w:sz="0" w:space="0" w:color="auto"/>
            <w:right w:val="none" w:sz="0" w:space="0" w:color="auto"/>
          </w:divBdr>
        </w:div>
        <w:div w:id="1381978362">
          <w:marLeft w:val="640"/>
          <w:marRight w:val="0"/>
          <w:marTop w:val="0"/>
          <w:marBottom w:val="0"/>
          <w:divBdr>
            <w:top w:val="none" w:sz="0" w:space="0" w:color="auto"/>
            <w:left w:val="none" w:sz="0" w:space="0" w:color="auto"/>
            <w:bottom w:val="none" w:sz="0" w:space="0" w:color="auto"/>
            <w:right w:val="none" w:sz="0" w:space="0" w:color="auto"/>
          </w:divBdr>
        </w:div>
        <w:div w:id="1400782918">
          <w:marLeft w:val="640"/>
          <w:marRight w:val="0"/>
          <w:marTop w:val="0"/>
          <w:marBottom w:val="0"/>
          <w:divBdr>
            <w:top w:val="none" w:sz="0" w:space="0" w:color="auto"/>
            <w:left w:val="none" w:sz="0" w:space="0" w:color="auto"/>
            <w:bottom w:val="none" w:sz="0" w:space="0" w:color="auto"/>
            <w:right w:val="none" w:sz="0" w:space="0" w:color="auto"/>
          </w:divBdr>
        </w:div>
        <w:div w:id="1481077691">
          <w:marLeft w:val="640"/>
          <w:marRight w:val="0"/>
          <w:marTop w:val="0"/>
          <w:marBottom w:val="0"/>
          <w:divBdr>
            <w:top w:val="none" w:sz="0" w:space="0" w:color="auto"/>
            <w:left w:val="none" w:sz="0" w:space="0" w:color="auto"/>
            <w:bottom w:val="none" w:sz="0" w:space="0" w:color="auto"/>
            <w:right w:val="none" w:sz="0" w:space="0" w:color="auto"/>
          </w:divBdr>
        </w:div>
        <w:div w:id="1524594594">
          <w:marLeft w:val="640"/>
          <w:marRight w:val="0"/>
          <w:marTop w:val="0"/>
          <w:marBottom w:val="0"/>
          <w:divBdr>
            <w:top w:val="none" w:sz="0" w:space="0" w:color="auto"/>
            <w:left w:val="none" w:sz="0" w:space="0" w:color="auto"/>
            <w:bottom w:val="none" w:sz="0" w:space="0" w:color="auto"/>
            <w:right w:val="none" w:sz="0" w:space="0" w:color="auto"/>
          </w:divBdr>
        </w:div>
        <w:div w:id="1550915228">
          <w:marLeft w:val="640"/>
          <w:marRight w:val="0"/>
          <w:marTop w:val="0"/>
          <w:marBottom w:val="0"/>
          <w:divBdr>
            <w:top w:val="none" w:sz="0" w:space="0" w:color="auto"/>
            <w:left w:val="none" w:sz="0" w:space="0" w:color="auto"/>
            <w:bottom w:val="none" w:sz="0" w:space="0" w:color="auto"/>
            <w:right w:val="none" w:sz="0" w:space="0" w:color="auto"/>
          </w:divBdr>
        </w:div>
        <w:div w:id="1560510383">
          <w:marLeft w:val="640"/>
          <w:marRight w:val="0"/>
          <w:marTop w:val="0"/>
          <w:marBottom w:val="0"/>
          <w:divBdr>
            <w:top w:val="none" w:sz="0" w:space="0" w:color="auto"/>
            <w:left w:val="none" w:sz="0" w:space="0" w:color="auto"/>
            <w:bottom w:val="none" w:sz="0" w:space="0" w:color="auto"/>
            <w:right w:val="none" w:sz="0" w:space="0" w:color="auto"/>
          </w:divBdr>
        </w:div>
        <w:div w:id="1637491742">
          <w:marLeft w:val="640"/>
          <w:marRight w:val="0"/>
          <w:marTop w:val="0"/>
          <w:marBottom w:val="0"/>
          <w:divBdr>
            <w:top w:val="none" w:sz="0" w:space="0" w:color="auto"/>
            <w:left w:val="none" w:sz="0" w:space="0" w:color="auto"/>
            <w:bottom w:val="none" w:sz="0" w:space="0" w:color="auto"/>
            <w:right w:val="none" w:sz="0" w:space="0" w:color="auto"/>
          </w:divBdr>
        </w:div>
        <w:div w:id="1714957856">
          <w:marLeft w:val="640"/>
          <w:marRight w:val="0"/>
          <w:marTop w:val="0"/>
          <w:marBottom w:val="0"/>
          <w:divBdr>
            <w:top w:val="none" w:sz="0" w:space="0" w:color="auto"/>
            <w:left w:val="none" w:sz="0" w:space="0" w:color="auto"/>
            <w:bottom w:val="none" w:sz="0" w:space="0" w:color="auto"/>
            <w:right w:val="none" w:sz="0" w:space="0" w:color="auto"/>
          </w:divBdr>
        </w:div>
        <w:div w:id="1741908209">
          <w:marLeft w:val="640"/>
          <w:marRight w:val="0"/>
          <w:marTop w:val="0"/>
          <w:marBottom w:val="0"/>
          <w:divBdr>
            <w:top w:val="none" w:sz="0" w:space="0" w:color="auto"/>
            <w:left w:val="none" w:sz="0" w:space="0" w:color="auto"/>
            <w:bottom w:val="none" w:sz="0" w:space="0" w:color="auto"/>
            <w:right w:val="none" w:sz="0" w:space="0" w:color="auto"/>
          </w:divBdr>
        </w:div>
        <w:div w:id="1754815747">
          <w:marLeft w:val="640"/>
          <w:marRight w:val="0"/>
          <w:marTop w:val="0"/>
          <w:marBottom w:val="0"/>
          <w:divBdr>
            <w:top w:val="none" w:sz="0" w:space="0" w:color="auto"/>
            <w:left w:val="none" w:sz="0" w:space="0" w:color="auto"/>
            <w:bottom w:val="none" w:sz="0" w:space="0" w:color="auto"/>
            <w:right w:val="none" w:sz="0" w:space="0" w:color="auto"/>
          </w:divBdr>
        </w:div>
        <w:div w:id="1776752186">
          <w:marLeft w:val="640"/>
          <w:marRight w:val="0"/>
          <w:marTop w:val="0"/>
          <w:marBottom w:val="0"/>
          <w:divBdr>
            <w:top w:val="none" w:sz="0" w:space="0" w:color="auto"/>
            <w:left w:val="none" w:sz="0" w:space="0" w:color="auto"/>
            <w:bottom w:val="none" w:sz="0" w:space="0" w:color="auto"/>
            <w:right w:val="none" w:sz="0" w:space="0" w:color="auto"/>
          </w:divBdr>
        </w:div>
        <w:div w:id="1777751687">
          <w:marLeft w:val="640"/>
          <w:marRight w:val="0"/>
          <w:marTop w:val="0"/>
          <w:marBottom w:val="0"/>
          <w:divBdr>
            <w:top w:val="none" w:sz="0" w:space="0" w:color="auto"/>
            <w:left w:val="none" w:sz="0" w:space="0" w:color="auto"/>
            <w:bottom w:val="none" w:sz="0" w:space="0" w:color="auto"/>
            <w:right w:val="none" w:sz="0" w:space="0" w:color="auto"/>
          </w:divBdr>
        </w:div>
        <w:div w:id="2073503610">
          <w:marLeft w:val="640"/>
          <w:marRight w:val="0"/>
          <w:marTop w:val="0"/>
          <w:marBottom w:val="0"/>
          <w:divBdr>
            <w:top w:val="none" w:sz="0" w:space="0" w:color="auto"/>
            <w:left w:val="none" w:sz="0" w:space="0" w:color="auto"/>
            <w:bottom w:val="none" w:sz="0" w:space="0" w:color="auto"/>
            <w:right w:val="none" w:sz="0" w:space="0" w:color="auto"/>
          </w:divBdr>
        </w:div>
      </w:divsChild>
    </w:div>
    <w:div w:id="296422568">
      <w:bodyDiv w:val="1"/>
      <w:marLeft w:val="0"/>
      <w:marRight w:val="0"/>
      <w:marTop w:val="0"/>
      <w:marBottom w:val="0"/>
      <w:divBdr>
        <w:top w:val="none" w:sz="0" w:space="0" w:color="auto"/>
        <w:left w:val="none" w:sz="0" w:space="0" w:color="auto"/>
        <w:bottom w:val="none" w:sz="0" w:space="0" w:color="auto"/>
        <w:right w:val="none" w:sz="0" w:space="0" w:color="auto"/>
      </w:divBdr>
      <w:divsChild>
        <w:div w:id="32272361">
          <w:marLeft w:val="640"/>
          <w:marRight w:val="0"/>
          <w:marTop w:val="0"/>
          <w:marBottom w:val="0"/>
          <w:divBdr>
            <w:top w:val="none" w:sz="0" w:space="0" w:color="auto"/>
            <w:left w:val="none" w:sz="0" w:space="0" w:color="auto"/>
            <w:bottom w:val="none" w:sz="0" w:space="0" w:color="auto"/>
            <w:right w:val="none" w:sz="0" w:space="0" w:color="auto"/>
          </w:divBdr>
        </w:div>
        <w:div w:id="46955506">
          <w:marLeft w:val="640"/>
          <w:marRight w:val="0"/>
          <w:marTop w:val="0"/>
          <w:marBottom w:val="0"/>
          <w:divBdr>
            <w:top w:val="none" w:sz="0" w:space="0" w:color="auto"/>
            <w:left w:val="none" w:sz="0" w:space="0" w:color="auto"/>
            <w:bottom w:val="none" w:sz="0" w:space="0" w:color="auto"/>
            <w:right w:val="none" w:sz="0" w:space="0" w:color="auto"/>
          </w:divBdr>
        </w:div>
        <w:div w:id="221530337">
          <w:marLeft w:val="640"/>
          <w:marRight w:val="0"/>
          <w:marTop w:val="0"/>
          <w:marBottom w:val="0"/>
          <w:divBdr>
            <w:top w:val="none" w:sz="0" w:space="0" w:color="auto"/>
            <w:left w:val="none" w:sz="0" w:space="0" w:color="auto"/>
            <w:bottom w:val="none" w:sz="0" w:space="0" w:color="auto"/>
            <w:right w:val="none" w:sz="0" w:space="0" w:color="auto"/>
          </w:divBdr>
        </w:div>
        <w:div w:id="279193751">
          <w:marLeft w:val="640"/>
          <w:marRight w:val="0"/>
          <w:marTop w:val="0"/>
          <w:marBottom w:val="0"/>
          <w:divBdr>
            <w:top w:val="none" w:sz="0" w:space="0" w:color="auto"/>
            <w:left w:val="none" w:sz="0" w:space="0" w:color="auto"/>
            <w:bottom w:val="none" w:sz="0" w:space="0" w:color="auto"/>
            <w:right w:val="none" w:sz="0" w:space="0" w:color="auto"/>
          </w:divBdr>
        </w:div>
        <w:div w:id="459568719">
          <w:marLeft w:val="640"/>
          <w:marRight w:val="0"/>
          <w:marTop w:val="0"/>
          <w:marBottom w:val="0"/>
          <w:divBdr>
            <w:top w:val="none" w:sz="0" w:space="0" w:color="auto"/>
            <w:left w:val="none" w:sz="0" w:space="0" w:color="auto"/>
            <w:bottom w:val="none" w:sz="0" w:space="0" w:color="auto"/>
            <w:right w:val="none" w:sz="0" w:space="0" w:color="auto"/>
          </w:divBdr>
        </w:div>
        <w:div w:id="467359469">
          <w:marLeft w:val="640"/>
          <w:marRight w:val="0"/>
          <w:marTop w:val="0"/>
          <w:marBottom w:val="0"/>
          <w:divBdr>
            <w:top w:val="none" w:sz="0" w:space="0" w:color="auto"/>
            <w:left w:val="none" w:sz="0" w:space="0" w:color="auto"/>
            <w:bottom w:val="none" w:sz="0" w:space="0" w:color="auto"/>
            <w:right w:val="none" w:sz="0" w:space="0" w:color="auto"/>
          </w:divBdr>
        </w:div>
        <w:div w:id="494537280">
          <w:marLeft w:val="640"/>
          <w:marRight w:val="0"/>
          <w:marTop w:val="0"/>
          <w:marBottom w:val="0"/>
          <w:divBdr>
            <w:top w:val="none" w:sz="0" w:space="0" w:color="auto"/>
            <w:left w:val="none" w:sz="0" w:space="0" w:color="auto"/>
            <w:bottom w:val="none" w:sz="0" w:space="0" w:color="auto"/>
            <w:right w:val="none" w:sz="0" w:space="0" w:color="auto"/>
          </w:divBdr>
        </w:div>
        <w:div w:id="582833532">
          <w:marLeft w:val="640"/>
          <w:marRight w:val="0"/>
          <w:marTop w:val="0"/>
          <w:marBottom w:val="0"/>
          <w:divBdr>
            <w:top w:val="none" w:sz="0" w:space="0" w:color="auto"/>
            <w:left w:val="none" w:sz="0" w:space="0" w:color="auto"/>
            <w:bottom w:val="none" w:sz="0" w:space="0" w:color="auto"/>
            <w:right w:val="none" w:sz="0" w:space="0" w:color="auto"/>
          </w:divBdr>
        </w:div>
        <w:div w:id="671907310">
          <w:marLeft w:val="640"/>
          <w:marRight w:val="0"/>
          <w:marTop w:val="0"/>
          <w:marBottom w:val="0"/>
          <w:divBdr>
            <w:top w:val="none" w:sz="0" w:space="0" w:color="auto"/>
            <w:left w:val="none" w:sz="0" w:space="0" w:color="auto"/>
            <w:bottom w:val="none" w:sz="0" w:space="0" w:color="auto"/>
            <w:right w:val="none" w:sz="0" w:space="0" w:color="auto"/>
          </w:divBdr>
        </w:div>
        <w:div w:id="672072553">
          <w:marLeft w:val="640"/>
          <w:marRight w:val="0"/>
          <w:marTop w:val="0"/>
          <w:marBottom w:val="0"/>
          <w:divBdr>
            <w:top w:val="none" w:sz="0" w:space="0" w:color="auto"/>
            <w:left w:val="none" w:sz="0" w:space="0" w:color="auto"/>
            <w:bottom w:val="none" w:sz="0" w:space="0" w:color="auto"/>
            <w:right w:val="none" w:sz="0" w:space="0" w:color="auto"/>
          </w:divBdr>
        </w:div>
        <w:div w:id="762338165">
          <w:marLeft w:val="640"/>
          <w:marRight w:val="0"/>
          <w:marTop w:val="0"/>
          <w:marBottom w:val="0"/>
          <w:divBdr>
            <w:top w:val="none" w:sz="0" w:space="0" w:color="auto"/>
            <w:left w:val="none" w:sz="0" w:space="0" w:color="auto"/>
            <w:bottom w:val="none" w:sz="0" w:space="0" w:color="auto"/>
            <w:right w:val="none" w:sz="0" w:space="0" w:color="auto"/>
          </w:divBdr>
        </w:div>
        <w:div w:id="819923261">
          <w:marLeft w:val="640"/>
          <w:marRight w:val="0"/>
          <w:marTop w:val="0"/>
          <w:marBottom w:val="0"/>
          <w:divBdr>
            <w:top w:val="none" w:sz="0" w:space="0" w:color="auto"/>
            <w:left w:val="none" w:sz="0" w:space="0" w:color="auto"/>
            <w:bottom w:val="none" w:sz="0" w:space="0" w:color="auto"/>
            <w:right w:val="none" w:sz="0" w:space="0" w:color="auto"/>
          </w:divBdr>
        </w:div>
        <w:div w:id="864486989">
          <w:marLeft w:val="640"/>
          <w:marRight w:val="0"/>
          <w:marTop w:val="0"/>
          <w:marBottom w:val="0"/>
          <w:divBdr>
            <w:top w:val="none" w:sz="0" w:space="0" w:color="auto"/>
            <w:left w:val="none" w:sz="0" w:space="0" w:color="auto"/>
            <w:bottom w:val="none" w:sz="0" w:space="0" w:color="auto"/>
            <w:right w:val="none" w:sz="0" w:space="0" w:color="auto"/>
          </w:divBdr>
        </w:div>
        <w:div w:id="870648873">
          <w:marLeft w:val="640"/>
          <w:marRight w:val="0"/>
          <w:marTop w:val="0"/>
          <w:marBottom w:val="0"/>
          <w:divBdr>
            <w:top w:val="none" w:sz="0" w:space="0" w:color="auto"/>
            <w:left w:val="none" w:sz="0" w:space="0" w:color="auto"/>
            <w:bottom w:val="none" w:sz="0" w:space="0" w:color="auto"/>
            <w:right w:val="none" w:sz="0" w:space="0" w:color="auto"/>
          </w:divBdr>
        </w:div>
        <w:div w:id="902638065">
          <w:marLeft w:val="640"/>
          <w:marRight w:val="0"/>
          <w:marTop w:val="0"/>
          <w:marBottom w:val="0"/>
          <w:divBdr>
            <w:top w:val="none" w:sz="0" w:space="0" w:color="auto"/>
            <w:left w:val="none" w:sz="0" w:space="0" w:color="auto"/>
            <w:bottom w:val="none" w:sz="0" w:space="0" w:color="auto"/>
            <w:right w:val="none" w:sz="0" w:space="0" w:color="auto"/>
          </w:divBdr>
        </w:div>
        <w:div w:id="976029804">
          <w:marLeft w:val="640"/>
          <w:marRight w:val="0"/>
          <w:marTop w:val="0"/>
          <w:marBottom w:val="0"/>
          <w:divBdr>
            <w:top w:val="none" w:sz="0" w:space="0" w:color="auto"/>
            <w:left w:val="none" w:sz="0" w:space="0" w:color="auto"/>
            <w:bottom w:val="none" w:sz="0" w:space="0" w:color="auto"/>
            <w:right w:val="none" w:sz="0" w:space="0" w:color="auto"/>
          </w:divBdr>
        </w:div>
        <w:div w:id="1040665633">
          <w:marLeft w:val="640"/>
          <w:marRight w:val="0"/>
          <w:marTop w:val="0"/>
          <w:marBottom w:val="0"/>
          <w:divBdr>
            <w:top w:val="none" w:sz="0" w:space="0" w:color="auto"/>
            <w:left w:val="none" w:sz="0" w:space="0" w:color="auto"/>
            <w:bottom w:val="none" w:sz="0" w:space="0" w:color="auto"/>
            <w:right w:val="none" w:sz="0" w:space="0" w:color="auto"/>
          </w:divBdr>
        </w:div>
        <w:div w:id="1056121130">
          <w:marLeft w:val="640"/>
          <w:marRight w:val="0"/>
          <w:marTop w:val="0"/>
          <w:marBottom w:val="0"/>
          <w:divBdr>
            <w:top w:val="none" w:sz="0" w:space="0" w:color="auto"/>
            <w:left w:val="none" w:sz="0" w:space="0" w:color="auto"/>
            <w:bottom w:val="none" w:sz="0" w:space="0" w:color="auto"/>
            <w:right w:val="none" w:sz="0" w:space="0" w:color="auto"/>
          </w:divBdr>
        </w:div>
        <w:div w:id="1152721457">
          <w:marLeft w:val="640"/>
          <w:marRight w:val="0"/>
          <w:marTop w:val="0"/>
          <w:marBottom w:val="0"/>
          <w:divBdr>
            <w:top w:val="none" w:sz="0" w:space="0" w:color="auto"/>
            <w:left w:val="none" w:sz="0" w:space="0" w:color="auto"/>
            <w:bottom w:val="none" w:sz="0" w:space="0" w:color="auto"/>
            <w:right w:val="none" w:sz="0" w:space="0" w:color="auto"/>
          </w:divBdr>
        </w:div>
        <w:div w:id="1291864784">
          <w:marLeft w:val="640"/>
          <w:marRight w:val="0"/>
          <w:marTop w:val="0"/>
          <w:marBottom w:val="0"/>
          <w:divBdr>
            <w:top w:val="none" w:sz="0" w:space="0" w:color="auto"/>
            <w:left w:val="none" w:sz="0" w:space="0" w:color="auto"/>
            <w:bottom w:val="none" w:sz="0" w:space="0" w:color="auto"/>
            <w:right w:val="none" w:sz="0" w:space="0" w:color="auto"/>
          </w:divBdr>
        </w:div>
        <w:div w:id="1334721759">
          <w:marLeft w:val="640"/>
          <w:marRight w:val="0"/>
          <w:marTop w:val="0"/>
          <w:marBottom w:val="0"/>
          <w:divBdr>
            <w:top w:val="none" w:sz="0" w:space="0" w:color="auto"/>
            <w:left w:val="none" w:sz="0" w:space="0" w:color="auto"/>
            <w:bottom w:val="none" w:sz="0" w:space="0" w:color="auto"/>
            <w:right w:val="none" w:sz="0" w:space="0" w:color="auto"/>
          </w:divBdr>
        </w:div>
        <w:div w:id="1430737542">
          <w:marLeft w:val="640"/>
          <w:marRight w:val="0"/>
          <w:marTop w:val="0"/>
          <w:marBottom w:val="0"/>
          <w:divBdr>
            <w:top w:val="none" w:sz="0" w:space="0" w:color="auto"/>
            <w:left w:val="none" w:sz="0" w:space="0" w:color="auto"/>
            <w:bottom w:val="none" w:sz="0" w:space="0" w:color="auto"/>
            <w:right w:val="none" w:sz="0" w:space="0" w:color="auto"/>
          </w:divBdr>
        </w:div>
        <w:div w:id="1433479514">
          <w:marLeft w:val="640"/>
          <w:marRight w:val="0"/>
          <w:marTop w:val="0"/>
          <w:marBottom w:val="0"/>
          <w:divBdr>
            <w:top w:val="none" w:sz="0" w:space="0" w:color="auto"/>
            <w:left w:val="none" w:sz="0" w:space="0" w:color="auto"/>
            <w:bottom w:val="none" w:sz="0" w:space="0" w:color="auto"/>
            <w:right w:val="none" w:sz="0" w:space="0" w:color="auto"/>
          </w:divBdr>
        </w:div>
        <w:div w:id="1518351831">
          <w:marLeft w:val="640"/>
          <w:marRight w:val="0"/>
          <w:marTop w:val="0"/>
          <w:marBottom w:val="0"/>
          <w:divBdr>
            <w:top w:val="none" w:sz="0" w:space="0" w:color="auto"/>
            <w:left w:val="none" w:sz="0" w:space="0" w:color="auto"/>
            <w:bottom w:val="none" w:sz="0" w:space="0" w:color="auto"/>
            <w:right w:val="none" w:sz="0" w:space="0" w:color="auto"/>
          </w:divBdr>
        </w:div>
        <w:div w:id="1531190302">
          <w:marLeft w:val="640"/>
          <w:marRight w:val="0"/>
          <w:marTop w:val="0"/>
          <w:marBottom w:val="0"/>
          <w:divBdr>
            <w:top w:val="none" w:sz="0" w:space="0" w:color="auto"/>
            <w:left w:val="none" w:sz="0" w:space="0" w:color="auto"/>
            <w:bottom w:val="none" w:sz="0" w:space="0" w:color="auto"/>
            <w:right w:val="none" w:sz="0" w:space="0" w:color="auto"/>
          </w:divBdr>
        </w:div>
        <w:div w:id="1584756108">
          <w:marLeft w:val="640"/>
          <w:marRight w:val="0"/>
          <w:marTop w:val="0"/>
          <w:marBottom w:val="0"/>
          <w:divBdr>
            <w:top w:val="none" w:sz="0" w:space="0" w:color="auto"/>
            <w:left w:val="none" w:sz="0" w:space="0" w:color="auto"/>
            <w:bottom w:val="none" w:sz="0" w:space="0" w:color="auto"/>
            <w:right w:val="none" w:sz="0" w:space="0" w:color="auto"/>
          </w:divBdr>
        </w:div>
        <w:div w:id="1656445681">
          <w:marLeft w:val="640"/>
          <w:marRight w:val="0"/>
          <w:marTop w:val="0"/>
          <w:marBottom w:val="0"/>
          <w:divBdr>
            <w:top w:val="none" w:sz="0" w:space="0" w:color="auto"/>
            <w:left w:val="none" w:sz="0" w:space="0" w:color="auto"/>
            <w:bottom w:val="none" w:sz="0" w:space="0" w:color="auto"/>
            <w:right w:val="none" w:sz="0" w:space="0" w:color="auto"/>
          </w:divBdr>
        </w:div>
        <w:div w:id="1751732946">
          <w:marLeft w:val="640"/>
          <w:marRight w:val="0"/>
          <w:marTop w:val="0"/>
          <w:marBottom w:val="0"/>
          <w:divBdr>
            <w:top w:val="none" w:sz="0" w:space="0" w:color="auto"/>
            <w:left w:val="none" w:sz="0" w:space="0" w:color="auto"/>
            <w:bottom w:val="none" w:sz="0" w:space="0" w:color="auto"/>
            <w:right w:val="none" w:sz="0" w:space="0" w:color="auto"/>
          </w:divBdr>
        </w:div>
        <w:div w:id="1884973424">
          <w:marLeft w:val="640"/>
          <w:marRight w:val="0"/>
          <w:marTop w:val="0"/>
          <w:marBottom w:val="0"/>
          <w:divBdr>
            <w:top w:val="none" w:sz="0" w:space="0" w:color="auto"/>
            <w:left w:val="none" w:sz="0" w:space="0" w:color="auto"/>
            <w:bottom w:val="none" w:sz="0" w:space="0" w:color="auto"/>
            <w:right w:val="none" w:sz="0" w:space="0" w:color="auto"/>
          </w:divBdr>
        </w:div>
        <w:div w:id="2030642188">
          <w:marLeft w:val="640"/>
          <w:marRight w:val="0"/>
          <w:marTop w:val="0"/>
          <w:marBottom w:val="0"/>
          <w:divBdr>
            <w:top w:val="none" w:sz="0" w:space="0" w:color="auto"/>
            <w:left w:val="none" w:sz="0" w:space="0" w:color="auto"/>
            <w:bottom w:val="none" w:sz="0" w:space="0" w:color="auto"/>
            <w:right w:val="none" w:sz="0" w:space="0" w:color="auto"/>
          </w:divBdr>
        </w:div>
        <w:div w:id="2065718698">
          <w:marLeft w:val="640"/>
          <w:marRight w:val="0"/>
          <w:marTop w:val="0"/>
          <w:marBottom w:val="0"/>
          <w:divBdr>
            <w:top w:val="none" w:sz="0" w:space="0" w:color="auto"/>
            <w:left w:val="none" w:sz="0" w:space="0" w:color="auto"/>
            <w:bottom w:val="none" w:sz="0" w:space="0" w:color="auto"/>
            <w:right w:val="none" w:sz="0" w:space="0" w:color="auto"/>
          </w:divBdr>
        </w:div>
        <w:div w:id="2116826604">
          <w:marLeft w:val="640"/>
          <w:marRight w:val="0"/>
          <w:marTop w:val="0"/>
          <w:marBottom w:val="0"/>
          <w:divBdr>
            <w:top w:val="none" w:sz="0" w:space="0" w:color="auto"/>
            <w:left w:val="none" w:sz="0" w:space="0" w:color="auto"/>
            <w:bottom w:val="none" w:sz="0" w:space="0" w:color="auto"/>
            <w:right w:val="none" w:sz="0" w:space="0" w:color="auto"/>
          </w:divBdr>
        </w:div>
      </w:divsChild>
    </w:div>
    <w:div w:id="311258825">
      <w:bodyDiv w:val="1"/>
      <w:marLeft w:val="0"/>
      <w:marRight w:val="0"/>
      <w:marTop w:val="0"/>
      <w:marBottom w:val="0"/>
      <w:divBdr>
        <w:top w:val="none" w:sz="0" w:space="0" w:color="auto"/>
        <w:left w:val="none" w:sz="0" w:space="0" w:color="auto"/>
        <w:bottom w:val="none" w:sz="0" w:space="0" w:color="auto"/>
        <w:right w:val="none" w:sz="0" w:space="0" w:color="auto"/>
      </w:divBdr>
      <w:divsChild>
        <w:div w:id="6909323">
          <w:marLeft w:val="640"/>
          <w:marRight w:val="0"/>
          <w:marTop w:val="0"/>
          <w:marBottom w:val="0"/>
          <w:divBdr>
            <w:top w:val="none" w:sz="0" w:space="0" w:color="auto"/>
            <w:left w:val="none" w:sz="0" w:space="0" w:color="auto"/>
            <w:bottom w:val="none" w:sz="0" w:space="0" w:color="auto"/>
            <w:right w:val="none" w:sz="0" w:space="0" w:color="auto"/>
          </w:divBdr>
        </w:div>
        <w:div w:id="26683619">
          <w:marLeft w:val="640"/>
          <w:marRight w:val="0"/>
          <w:marTop w:val="0"/>
          <w:marBottom w:val="0"/>
          <w:divBdr>
            <w:top w:val="none" w:sz="0" w:space="0" w:color="auto"/>
            <w:left w:val="none" w:sz="0" w:space="0" w:color="auto"/>
            <w:bottom w:val="none" w:sz="0" w:space="0" w:color="auto"/>
            <w:right w:val="none" w:sz="0" w:space="0" w:color="auto"/>
          </w:divBdr>
        </w:div>
        <w:div w:id="174610624">
          <w:marLeft w:val="640"/>
          <w:marRight w:val="0"/>
          <w:marTop w:val="0"/>
          <w:marBottom w:val="0"/>
          <w:divBdr>
            <w:top w:val="none" w:sz="0" w:space="0" w:color="auto"/>
            <w:left w:val="none" w:sz="0" w:space="0" w:color="auto"/>
            <w:bottom w:val="none" w:sz="0" w:space="0" w:color="auto"/>
            <w:right w:val="none" w:sz="0" w:space="0" w:color="auto"/>
          </w:divBdr>
        </w:div>
        <w:div w:id="212541033">
          <w:marLeft w:val="640"/>
          <w:marRight w:val="0"/>
          <w:marTop w:val="0"/>
          <w:marBottom w:val="0"/>
          <w:divBdr>
            <w:top w:val="none" w:sz="0" w:space="0" w:color="auto"/>
            <w:left w:val="none" w:sz="0" w:space="0" w:color="auto"/>
            <w:bottom w:val="none" w:sz="0" w:space="0" w:color="auto"/>
            <w:right w:val="none" w:sz="0" w:space="0" w:color="auto"/>
          </w:divBdr>
        </w:div>
        <w:div w:id="268512848">
          <w:marLeft w:val="640"/>
          <w:marRight w:val="0"/>
          <w:marTop w:val="0"/>
          <w:marBottom w:val="0"/>
          <w:divBdr>
            <w:top w:val="none" w:sz="0" w:space="0" w:color="auto"/>
            <w:left w:val="none" w:sz="0" w:space="0" w:color="auto"/>
            <w:bottom w:val="none" w:sz="0" w:space="0" w:color="auto"/>
            <w:right w:val="none" w:sz="0" w:space="0" w:color="auto"/>
          </w:divBdr>
        </w:div>
        <w:div w:id="269431642">
          <w:marLeft w:val="640"/>
          <w:marRight w:val="0"/>
          <w:marTop w:val="0"/>
          <w:marBottom w:val="0"/>
          <w:divBdr>
            <w:top w:val="none" w:sz="0" w:space="0" w:color="auto"/>
            <w:left w:val="none" w:sz="0" w:space="0" w:color="auto"/>
            <w:bottom w:val="none" w:sz="0" w:space="0" w:color="auto"/>
            <w:right w:val="none" w:sz="0" w:space="0" w:color="auto"/>
          </w:divBdr>
        </w:div>
        <w:div w:id="280650061">
          <w:marLeft w:val="640"/>
          <w:marRight w:val="0"/>
          <w:marTop w:val="0"/>
          <w:marBottom w:val="0"/>
          <w:divBdr>
            <w:top w:val="none" w:sz="0" w:space="0" w:color="auto"/>
            <w:left w:val="none" w:sz="0" w:space="0" w:color="auto"/>
            <w:bottom w:val="none" w:sz="0" w:space="0" w:color="auto"/>
            <w:right w:val="none" w:sz="0" w:space="0" w:color="auto"/>
          </w:divBdr>
        </w:div>
        <w:div w:id="488139725">
          <w:marLeft w:val="640"/>
          <w:marRight w:val="0"/>
          <w:marTop w:val="0"/>
          <w:marBottom w:val="0"/>
          <w:divBdr>
            <w:top w:val="none" w:sz="0" w:space="0" w:color="auto"/>
            <w:left w:val="none" w:sz="0" w:space="0" w:color="auto"/>
            <w:bottom w:val="none" w:sz="0" w:space="0" w:color="auto"/>
            <w:right w:val="none" w:sz="0" w:space="0" w:color="auto"/>
          </w:divBdr>
        </w:div>
        <w:div w:id="490028429">
          <w:marLeft w:val="640"/>
          <w:marRight w:val="0"/>
          <w:marTop w:val="0"/>
          <w:marBottom w:val="0"/>
          <w:divBdr>
            <w:top w:val="none" w:sz="0" w:space="0" w:color="auto"/>
            <w:left w:val="none" w:sz="0" w:space="0" w:color="auto"/>
            <w:bottom w:val="none" w:sz="0" w:space="0" w:color="auto"/>
            <w:right w:val="none" w:sz="0" w:space="0" w:color="auto"/>
          </w:divBdr>
        </w:div>
        <w:div w:id="501549443">
          <w:marLeft w:val="640"/>
          <w:marRight w:val="0"/>
          <w:marTop w:val="0"/>
          <w:marBottom w:val="0"/>
          <w:divBdr>
            <w:top w:val="none" w:sz="0" w:space="0" w:color="auto"/>
            <w:left w:val="none" w:sz="0" w:space="0" w:color="auto"/>
            <w:bottom w:val="none" w:sz="0" w:space="0" w:color="auto"/>
            <w:right w:val="none" w:sz="0" w:space="0" w:color="auto"/>
          </w:divBdr>
        </w:div>
        <w:div w:id="521671624">
          <w:marLeft w:val="640"/>
          <w:marRight w:val="0"/>
          <w:marTop w:val="0"/>
          <w:marBottom w:val="0"/>
          <w:divBdr>
            <w:top w:val="none" w:sz="0" w:space="0" w:color="auto"/>
            <w:left w:val="none" w:sz="0" w:space="0" w:color="auto"/>
            <w:bottom w:val="none" w:sz="0" w:space="0" w:color="auto"/>
            <w:right w:val="none" w:sz="0" w:space="0" w:color="auto"/>
          </w:divBdr>
        </w:div>
        <w:div w:id="555817793">
          <w:marLeft w:val="640"/>
          <w:marRight w:val="0"/>
          <w:marTop w:val="0"/>
          <w:marBottom w:val="0"/>
          <w:divBdr>
            <w:top w:val="none" w:sz="0" w:space="0" w:color="auto"/>
            <w:left w:val="none" w:sz="0" w:space="0" w:color="auto"/>
            <w:bottom w:val="none" w:sz="0" w:space="0" w:color="auto"/>
            <w:right w:val="none" w:sz="0" w:space="0" w:color="auto"/>
          </w:divBdr>
        </w:div>
        <w:div w:id="574585414">
          <w:marLeft w:val="640"/>
          <w:marRight w:val="0"/>
          <w:marTop w:val="0"/>
          <w:marBottom w:val="0"/>
          <w:divBdr>
            <w:top w:val="none" w:sz="0" w:space="0" w:color="auto"/>
            <w:left w:val="none" w:sz="0" w:space="0" w:color="auto"/>
            <w:bottom w:val="none" w:sz="0" w:space="0" w:color="auto"/>
            <w:right w:val="none" w:sz="0" w:space="0" w:color="auto"/>
          </w:divBdr>
        </w:div>
        <w:div w:id="589394629">
          <w:marLeft w:val="640"/>
          <w:marRight w:val="0"/>
          <w:marTop w:val="0"/>
          <w:marBottom w:val="0"/>
          <w:divBdr>
            <w:top w:val="none" w:sz="0" w:space="0" w:color="auto"/>
            <w:left w:val="none" w:sz="0" w:space="0" w:color="auto"/>
            <w:bottom w:val="none" w:sz="0" w:space="0" w:color="auto"/>
            <w:right w:val="none" w:sz="0" w:space="0" w:color="auto"/>
          </w:divBdr>
        </w:div>
        <w:div w:id="641274888">
          <w:marLeft w:val="640"/>
          <w:marRight w:val="0"/>
          <w:marTop w:val="0"/>
          <w:marBottom w:val="0"/>
          <w:divBdr>
            <w:top w:val="none" w:sz="0" w:space="0" w:color="auto"/>
            <w:left w:val="none" w:sz="0" w:space="0" w:color="auto"/>
            <w:bottom w:val="none" w:sz="0" w:space="0" w:color="auto"/>
            <w:right w:val="none" w:sz="0" w:space="0" w:color="auto"/>
          </w:divBdr>
        </w:div>
        <w:div w:id="656806659">
          <w:marLeft w:val="640"/>
          <w:marRight w:val="0"/>
          <w:marTop w:val="0"/>
          <w:marBottom w:val="0"/>
          <w:divBdr>
            <w:top w:val="none" w:sz="0" w:space="0" w:color="auto"/>
            <w:left w:val="none" w:sz="0" w:space="0" w:color="auto"/>
            <w:bottom w:val="none" w:sz="0" w:space="0" w:color="auto"/>
            <w:right w:val="none" w:sz="0" w:space="0" w:color="auto"/>
          </w:divBdr>
        </w:div>
        <w:div w:id="694962212">
          <w:marLeft w:val="640"/>
          <w:marRight w:val="0"/>
          <w:marTop w:val="0"/>
          <w:marBottom w:val="0"/>
          <w:divBdr>
            <w:top w:val="none" w:sz="0" w:space="0" w:color="auto"/>
            <w:left w:val="none" w:sz="0" w:space="0" w:color="auto"/>
            <w:bottom w:val="none" w:sz="0" w:space="0" w:color="auto"/>
            <w:right w:val="none" w:sz="0" w:space="0" w:color="auto"/>
          </w:divBdr>
        </w:div>
        <w:div w:id="714351858">
          <w:marLeft w:val="640"/>
          <w:marRight w:val="0"/>
          <w:marTop w:val="0"/>
          <w:marBottom w:val="0"/>
          <w:divBdr>
            <w:top w:val="none" w:sz="0" w:space="0" w:color="auto"/>
            <w:left w:val="none" w:sz="0" w:space="0" w:color="auto"/>
            <w:bottom w:val="none" w:sz="0" w:space="0" w:color="auto"/>
            <w:right w:val="none" w:sz="0" w:space="0" w:color="auto"/>
          </w:divBdr>
        </w:div>
        <w:div w:id="727148223">
          <w:marLeft w:val="640"/>
          <w:marRight w:val="0"/>
          <w:marTop w:val="0"/>
          <w:marBottom w:val="0"/>
          <w:divBdr>
            <w:top w:val="none" w:sz="0" w:space="0" w:color="auto"/>
            <w:left w:val="none" w:sz="0" w:space="0" w:color="auto"/>
            <w:bottom w:val="none" w:sz="0" w:space="0" w:color="auto"/>
            <w:right w:val="none" w:sz="0" w:space="0" w:color="auto"/>
          </w:divBdr>
        </w:div>
        <w:div w:id="755446491">
          <w:marLeft w:val="640"/>
          <w:marRight w:val="0"/>
          <w:marTop w:val="0"/>
          <w:marBottom w:val="0"/>
          <w:divBdr>
            <w:top w:val="none" w:sz="0" w:space="0" w:color="auto"/>
            <w:left w:val="none" w:sz="0" w:space="0" w:color="auto"/>
            <w:bottom w:val="none" w:sz="0" w:space="0" w:color="auto"/>
            <w:right w:val="none" w:sz="0" w:space="0" w:color="auto"/>
          </w:divBdr>
        </w:div>
        <w:div w:id="771514209">
          <w:marLeft w:val="640"/>
          <w:marRight w:val="0"/>
          <w:marTop w:val="0"/>
          <w:marBottom w:val="0"/>
          <w:divBdr>
            <w:top w:val="none" w:sz="0" w:space="0" w:color="auto"/>
            <w:left w:val="none" w:sz="0" w:space="0" w:color="auto"/>
            <w:bottom w:val="none" w:sz="0" w:space="0" w:color="auto"/>
            <w:right w:val="none" w:sz="0" w:space="0" w:color="auto"/>
          </w:divBdr>
        </w:div>
        <w:div w:id="965813528">
          <w:marLeft w:val="640"/>
          <w:marRight w:val="0"/>
          <w:marTop w:val="0"/>
          <w:marBottom w:val="0"/>
          <w:divBdr>
            <w:top w:val="none" w:sz="0" w:space="0" w:color="auto"/>
            <w:left w:val="none" w:sz="0" w:space="0" w:color="auto"/>
            <w:bottom w:val="none" w:sz="0" w:space="0" w:color="auto"/>
            <w:right w:val="none" w:sz="0" w:space="0" w:color="auto"/>
          </w:divBdr>
        </w:div>
        <w:div w:id="1018503335">
          <w:marLeft w:val="640"/>
          <w:marRight w:val="0"/>
          <w:marTop w:val="0"/>
          <w:marBottom w:val="0"/>
          <w:divBdr>
            <w:top w:val="none" w:sz="0" w:space="0" w:color="auto"/>
            <w:left w:val="none" w:sz="0" w:space="0" w:color="auto"/>
            <w:bottom w:val="none" w:sz="0" w:space="0" w:color="auto"/>
            <w:right w:val="none" w:sz="0" w:space="0" w:color="auto"/>
          </w:divBdr>
        </w:div>
        <w:div w:id="1149251697">
          <w:marLeft w:val="640"/>
          <w:marRight w:val="0"/>
          <w:marTop w:val="0"/>
          <w:marBottom w:val="0"/>
          <w:divBdr>
            <w:top w:val="none" w:sz="0" w:space="0" w:color="auto"/>
            <w:left w:val="none" w:sz="0" w:space="0" w:color="auto"/>
            <w:bottom w:val="none" w:sz="0" w:space="0" w:color="auto"/>
            <w:right w:val="none" w:sz="0" w:space="0" w:color="auto"/>
          </w:divBdr>
        </w:div>
        <w:div w:id="1168322783">
          <w:marLeft w:val="640"/>
          <w:marRight w:val="0"/>
          <w:marTop w:val="0"/>
          <w:marBottom w:val="0"/>
          <w:divBdr>
            <w:top w:val="none" w:sz="0" w:space="0" w:color="auto"/>
            <w:left w:val="none" w:sz="0" w:space="0" w:color="auto"/>
            <w:bottom w:val="none" w:sz="0" w:space="0" w:color="auto"/>
            <w:right w:val="none" w:sz="0" w:space="0" w:color="auto"/>
          </w:divBdr>
        </w:div>
        <w:div w:id="1197885757">
          <w:marLeft w:val="640"/>
          <w:marRight w:val="0"/>
          <w:marTop w:val="0"/>
          <w:marBottom w:val="0"/>
          <w:divBdr>
            <w:top w:val="none" w:sz="0" w:space="0" w:color="auto"/>
            <w:left w:val="none" w:sz="0" w:space="0" w:color="auto"/>
            <w:bottom w:val="none" w:sz="0" w:space="0" w:color="auto"/>
            <w:right w:val="none" w:sz="0" w:space="0" w:color="auto"/>
          </w:divBdr>
        </w:div>
        <w:div w:id="1271160459">
          <w:marLeft w:val="640"/>
          <w:marRight w:val="0"/>
          <w:marTop w:val="0"/>
          <w:marBottom w:val="0"/>
          <w:divBdr>
            <w:top w:val="none" w:sz="0" w:space="0" w:color="auto"/>
            <w:left w:val="none" w:sz="0" w:space="0" w:color="auto"/>
            <w:bottom w:val="none" w:sz="0" w:space="0" w:color="auto"/>
            <w:right w:val="none" w:sz="0" w:space="0" w:color="auto"/>
          </w:divBdr>
        </w:div>
        <w:div w:id="1330328767">
          <w:marLeft w:val="640"/>
          <w:marRight w:val="0"/>
          <w:marTop w:val="0"/>
          <w:marBottom w:val="0"/>
          <w:divBdr>
            <w:top w:val="none" w:sz="0" w:space="0" w:color="auto"/>
            <w:left w:val="none" w:sz="0" w:space="0" w:color="auto"/>
            <w:bottom w:val="none" w:sz="0" w:space="0" w:color="auto"/>
            <w:right w:val="none" w:sz="0" w:space="0" w:color="auto"/>
          </w:divBdr>
        </w:div>
        <w:div w:id="1340889132">
          <w:marLeft w:val="640"/>
          <w:marRight w:val="0"/>
          <w:marTop w:val="0"/>
          <w:marBottom w:val="0"/>
          <w:divBdr>
            <w:top w:val="none" w:sz="0" w:space="0" w:color="auto"/>
            <w:left w:val="none" w:sz="0" w:space="0" w:color="auto"/>
            <w:bottom w:val="none" w:sz="0" w:space="0" w:color="auto"/>
            <w:right w:val="none" w:sz="0" w:space="0" w:color="auto"/>
          </w:divBdr>
        </w:div>
        <w:div w:id="1417287323">
          <w:marLeft w:val="640"/>
          <w:marRight w:val="0"/>
          <w:marTop w:val="0"/>
          <w:marBottom w:val="0"/>
          <w:divBdr>
            <w:top w:val="none" w:sz="0" w:space="0" w:color="auto"/>
            <w:left w:val="none" w:sz="0" w:space="0" w:color="auto"/>
            <w:bottom w:val="none" w:sz="0" w:space="0" w:color="auto"/>
            <w:right w:val="none" w:sz="0" w:space="0" w:color="auto"/>
          </w:divBdr>
        </w:div>
        <w:div w:id="1440106099">
          <w:marLeft w:val="640"/>
          <w:marRight w:val="0"/>
          <w:marTop w:val="0"/>
          <w:marBottom w:val="0"/>
          <w:divBdr>
            <w:top w:val="none" w:sz="0" w:space="0" w:color="auto"/>
            <w:left w:val="none" w:sz="0" w:space="0" w:color="auto"/>
            <w:bottom w:val="none" w:sz="0" w:space="0" w:color="auto"/>
            <w:right w:val="none" w:sz="0" w:space="0" w:color="auto"/>
          </w:divBdr>
        </w:div>
        <w:div w:id="1499543520">
          <w:marLeft w:val="640"/>
          <w:marRight w:val="0"/>
          <w:marTop w:val="0"/>
          <w:marBottom w:val="0"/>
          <w:divBdr>
            <w:top w:val="none" w:sz="0" w:space="0" w:color="auto"/>
            <w:left w:val="none" w:sz="0" w:space="0" w:color="auto"/>
            <w:bottom w:val="none" w:sz="0" w:space="0" w:color="auto"/>
            <w:right w:val="none" w:sz="0" w:space="0" w:color="auto"/>
          </w:divBdr>
        </w:div>
        <w:div w:id="1499925067">
          <w:marLeft w:val="640"/>
          <w:marRight w:val="0"/>
          <w:marTop w:val="0"/>
          <w:marBottom w:val="0"/>
          <w:divBdr>
            <w:top w:val="none" w:sz="0" w:space="0" w:color="auto"/>
            <w:left w:val="none" w:sz="0" w:space="0" w:color="auto"/>
            <w:bottom w:val="none" w:sz="0" w:space="0" w:color="auto"/>
            <w:right w:val="none" w:sz="0" w:space="0" w:color="auto"/>
          </w:divBdr>
        </w:div>
        <w:div w:id="1515607073">
          <w:marLeft w:val="640"/>
          <w:marRight w:val="0"/>
          <w:marTop w:val="0"/>
          <w:marBottom w:val="0"/>
          <w:divBdr>
            <w:top w:val="none" w:sz="0" w:space="0" w:color="auto"/>
            <w:left w:val="none" w:sz="0" w:space="0" w:color="auto"/>
            <w:bottom w:val="none" w:sz="0" w:space="0" w:color="auto"/>
            <w:right w:val="none" w:sz="0" w:space="0" w:color="auto"/>
          </w:divBdr>
        </w:div>
        <w:div w:id="1615599840">
          <w:marLeft w:val="640"/>
          <w:marRight w:val="0"/>
          <w:marTop w:val="0"/>
          <w:marBottom w:val="0"/>
          <w:divBdr>
            <w:top w:val="none" w:sz="0" w:space="0" w:color="auto"/>
            <w:left w:val="none" w:sz="0" w:space="0" w:color="auto"/>
            <w:bottom w:val="none" w:sz="0" w:space="0" w:color="auto"/>
            <w:right w:val="none" w:sz="0" w:space="0" w:color="auto"/>
          </w:divBdr>
        </w:div>
        <w:div w:id="1707367455">
          <w:marLeft w:val="640"/>
          <w:marRight w:val="0"/>
          <w:marTop w:val="0"/>
          <w:marBottom w:val="0"/>
          <w:divBdr>
            <w:top w:val="none" w:sz="0" w:space="0" w:color="auto"/>
            <w:left w:val="none" w:sz="0" w:space="0" w:color="auto"/>
            <w:bottom w:val="none" w:sz="0" w:space="0" w:color="auto"/>
            <w:right w:val="none" w:sz="0" w:space="0" w:color="auto"/>
          </w:divBdr>
        </w:div>
        <w:div w:id="1716393182">
          <w:marLeft w:val="640"/>
          <w:marRight w:val="0"/>
          <w:marTop w:val="0"/>
          <w:marBottom w:val="0"/>
          <w:divBdr>
            <w:top w:val="none" w:sz="0" w:space="0" w:color="auto"/>
            <w:left w:val="none" w:sz="0" w:space="0" w:color="auto"/>
            <w:bottom w:val="none" w:sz="0" w:space="0" w:color="auto"/>
            <w:right w:val="none" w:sz="0" w:space="0" w:color="auto"/>
          </w:divBdr>
        </w:div>
        <w:div w:id="1722627992">
          <w:marLeft w:val="640"/>
          <w:marRight w:val="0"/>
          <w:marTop w:val="0"/>
          <w:marBottom w:val="0"/>
          <w:divBdr>
            <w:top w:val="none" w:sz="0" w:space="0" w:color="auto"/>
            <w:left w:val="none" w:sz="0" w:space="0" w:color="auto"/>
            <w:bottom w:val="none" w:sz="0" w:space="0" w:color="auto"/>
            <w:right w:val="none" w:sz="0" w:space="0" w:color="auto"/>
          </w:divBdr>
        </w:div>
        <w:div w:id="1817260255">
          <w:marLeft w:val="640"/>
          <w:marRight w:val="0"/>
          <w:marTop w:val="0"/>
          <w:marBottom w:val="0"/>
          <w:divBdr>
            <w:top w:val="none" w:sz="0" w:space="0" w:color="auto"/>
            <w:left w:val="none" w:sz="0" w:space="0" w:color="auto"/>
            <w:bottom w:val="none" w:sz="0" w:space="0" w:color="auto"/>
            <w:right w:val="none" w:sz="0" w:space="0" w:color="auto"/>
          </w:divBdr>
        </w:div>
        <w:div w:id="1833644807">
          <w:marLeft w:val="640"/>
          <w:marRight w:val="0"/>
          <w:marTop w:val="0"/>
          <w:marBottom w:val="0"/>
          <w:divBdr>
            <w:top w:val="none" w:sz="0" w:space="0" w:color="auto"/>
            <w:left w:val="none" w:sz="0" w:space="0" w:color="auto"/>
            <w:bottom w:val="none" w:sz="0" w:space="0" w:color="auto"/>
            <w:right w:val="none" w:sz="0" w:space="0" w:color="auto"/>
          </w:divBdr>
        </w:div>
        <w:div w:id="1910262544">
          <w:marLeft w:val="640"/>
          <w:marRight w:val="0"/>
          <w:marTop w:val="0"/>
          <w:marBottom w:val="0"/>
          <w:divBdr>
            <w:top w:val="none" w:sz="0" w:space="0" w:color="auto"/>
            <w:left w:val="none" w:sz="0" w:space="0" w:color="auto"/>
            <w:bottom w:val="none" w:sz="0" w:space="0" w:color="auto"/>
            <w:right w:val="none" w:sz="0" w:space="0" w:color="auto"/>
          </w:divBdr>
        </w:div>
        <w:div w:id="1913077753">
          <w:marLeft w:val="640"/>
          <w:marRight w:val="0"/>
          <w:marTop w:val="0"/>
          <w:marBottom w:val="0"/>
          <w:divBdr>
            <w:top w:val="none" w:sz="0" w:space="0" w:color="auto"/>
            <w:left w:val="none" w:sz="0" w:space="0" w:color="auto"/>
            <w:bottom w:val="none" w:sz="0" w:space="0" w:color="auto"/>
            <w:right w:val="none" w:sz="0" w:space="0" w:color="auto"/>
          </w:divBdr>
        </w:div>
        <w:div w:id="1960529472">
          <w:marLeft w:val="640"/>
          <w:marRight w:val="0"/>
          <w:marTop w:val="0"/>
          <w:marBottom w:val="0"/>
          <w:divBdr>
            <w:top w:val="none" w:sz="0" w:space="0" w:color="auto"/>
            <w:left w:val="none" w:sz="0" w:space="0" w:color="auto"/>
            <w:bottom w:val="none" w:sz="0" w:space="0" w:color="auto"/>
            <w:right w:val="none" w:sz="0" w:space="0" w:color="auto"/>
          </w:divBdr>
        </w:div>
        <w:div w:id="1969386317">
          <w:marLeft w:val="640"/>
          <w:marRight w:val="0"/>
          <w:marTop w:val="0"/>
          <w:marBottom w:val="0"/>
          <w:divBdr>
            <w:top w:val="none" w:sz="0" w:space="0" w:color="auto"/>
            <w:left w:val="none" w:sz="0" w:space="0" w:color="auto"/>
            <w:bottom w:val="none" w:sz="0" w:space="0" w:color="auto"/>
            <w:right w:val="none" w:sz="0" w:space="0" w:color="auto"/>
          </w:divBdr>
        </w:div>
        <w:div w:id="2107263509">
          <w:marLeft w:val="640"/>
          <w:marRight w:val="0"/>
          <w:marTop w:val="0"/>
          <w:marBottom w:val="0"/>
          <w:divBdr>
            <w:top w:val="none" w:sz="0" w:space="0" w:color="auto"/>
            <w:left w:val="none" w:sz="0" w:space="0" w:color="auto"/>
            <w:bottom w:val="none" w:sz="0" w:space="0" w:color="auto"/>
            <w:right w:val="none" w:sz="0" w:space="0" w:color="auto"/>
          </w:divBdr>
        </w:div>
      </w:divsChild>
    </w:div>
    <w:div w:id="318311096">
      <w:bodyDiv w:val="1"/>
      <w:marLeft w:val="0"/>
      <w:marRight w:val="0"/>
      <w:marTop w:val="0"/>
      <w:marBottom w:val="0"/>
      <w:divBdr>
        <w:top w:val="none" w:sz="0" w:space="0" w:color="auto"/>
        <w:left w:val="none" w:sz="0" w:space="0" w:color="auto"/>
        <w:bottom w:val="none" w:sz="0" w:space="0" w:color="auto"/>
        <w:right w:val="none" w:sz="0" w:space="0" w:color="auto"/>
      </w:divBdr>
      <w:divsChild>
        <w:div w:id="6753216">
          <w:marLeft w:val="640"/>
          <w:marRight w:val="0"/>
          <w:marTop w:val="0"/>
          <w:marBottom w:val="0"/>
          <w:divBdr>
            <w:top w:val="none" w:sz="0" w:space="0" w:color="auto"/>
            <w:left w:val="none" w:sz="0" w:space="0" w:color="auto"/>
            <w:bottom w:val="none" w:sz="0" w:space="0" w:color="auto"/>
            <w:right w:val="none" w:sz="0" w:space="0" w:color="auto"/>
          </w:divBdr>
        </w:div>
        <w:div w:id="17587134">
          <w:marLeft w:val="640"/>
          <w:marRight w:val="0"/>
          <w:marTop w:val="0"/>
          <w:marBottom w:val="0"/>
          <w:divBdr>
            <w:top w:val="none" w:sz="0" w:space="0" w:color="auto"/>
            <w:left w:val="none" w:sz="0" w:space="0" w:color="auto"/>
            <w:bottom w:val="none" w:sz="0" w:space="0" w:color="auto"/>
            <w:right w:val="none" w:sz="0" w:space="0" w:color="auto"/>
          </w:divBdr>
        </w:div>
        <w:div w:id="493953594">
          <w:marLeft w:val="640"/>
          <w:marRight w:val="0"/>
          <w:marTop w:val="0"/>
          <w:marBottom w:val="0"/>
          <w:divBdr>
            <w:top w:val="none" w:sz="0" w:space="0" w:color="auto"/>
            <w:left w:val="none" w:sz="0" w:space="0" w:color="auto"/>
            <w:bottom w:val="none" w:sz="0" w:space="0" w:color="auto"/>
            <w:right w:val="none" w:sz="0" w:space="0" w:color="auto"/>
          </w:divBdr>
        </w:div>
        <w:div w:id="495807493">
          <w:marLeft w:val="640"/>
          <w:marRight w:val="0"/>
          <w:marTop w:val="0"/>
          <w:marBottom w:val="0"/>
          <w:divBdr>
            <w:top w:val="none" w:sz="0" w:space="0" w:color="auto"/>
            <w:left w:val="none" w:sz="0" w:space="0" w:color="auto"/>
            <w:bottom w:val="none" w:sz="0" w:space="0" w:color="auto"/>
            <w:right w:val="none" w:sz="0" w:space="0" w:color="auto"/>
          </w:divBdr>
        </w:div>
        <w:div w:id="551700781">
          <w:marLeft w:val="640"/>
          <w:marRight w:val="0"/>
          <w:marTop w:val="0"/>
          <w:marBottom w:val="0"/>
          <w:divBdr>
            <w:top w:val="none" w:sz="0" w:space="0" w:color="auto"/>
            <w:left w:val="none" w:sz="0" w:space="0" w:color="auto"/>
            <w:bottom w:val="none" w:sz="0" w:space="0" w:color="auto"/>
            <w:right w:val="none" w:sz="0" w:space="0" w:color="auto"/>
          </w:divBdr>
        </w:div>
        <w:div w:id="630985500">
          <w:marLeft w:val="640"/>
          <w:marRight w:val="0"/>
          <w:marTop w:val="0"/>
          <w:marBottom w:val="0"/>
          <w:divBdr>
            <w:top w:val="none" w:sz="0" w:space="0" w:color="auto"/>
            <w:left w:val="none" w:sz="0" w:space="0" w:color="auto"/>
            <w:bottom w:val="none" w:sz="0" w:space="0" w:color="auto"/>
            <w:right w:val="none" w:sz="0" w:space="0" w:color="auto"/>
          </w:divBdr>
        </w:div>
        <w:div w:id="636381226">
          <w:marLeft w:val="640"/>
          <w:marRight w:val="0"/>
          <w:marTop w:val="0"/>
          <w:marBottom w:val="0"/>
          <w:divBdr>
            <w:top w:val="none" w:sz="0" w:space="0" w:color="auto"/>
            <w:left w:val="none" w:sz="0" w:space="0" w:color="auto"/>
            <w:bottom w:val="none" w:sz="0" w:space="0" w:color="auto"/>
            <w:right w:val="none" w:sz="0" w:space="0" w:color="auto"/>
          </w:divBdr>
        </w:div>
        <w:div w:id="672219931">
          <w:marLeft w:val="640"/>
          <w:marRight w:val="0"/>
          <w:marTop w:val="0"/>
          <w:marBottom w:val="0"/>
          <w:divBdr>
            <w:top w:val="none" w:sz="0" w:space="0" w:color="auto"/>
            <w:left w:val="none" w:sz="0" w:space="0" w:color="auto"/>
            <w:bottom w:val="none" w:sz="0" w:space="0" w:color="auto"/>
            <w:right w:val="none" w:sz="0" w:space="0" w:color="auto"/>
          </w:divBdr>
        </w:div>
        <w:div w:id="708334735">
          <w:marLeft w:val="640"/>
          <w:marRight w:val="0"/>
          <w:marTop w:val="0"/>
          <w:marBottom w:val="0"/>
          <w:divBdr>
            <w:top w:val="none" w:sz="0" w:space="0" w:color="auto"/>
            <w:left w:val="none" w:sz="0" w:space="0" w:color="auto"/>
            <w:bottom w:val="none" w:sz="0" w:space="0" w:color="auto"/>
            <w:right w:val="none" w:sz="0" w:space="0" w:color="auto"/>
          </w:divBdr>
        </w:div>
        <w:div w:id="870922001">
          <w:marLeft w:val="640"/>
          <w:marRight w:val="0"/>
          <w:marTop w:val="0"/>
          <w:marBottom w:val="0"/>
          <w:divBdr>
            <w:top w:val="none" w:sz="0" w:space="0" w:color="auto"/>
            <w:left w:val="none" w:sz="0" w:space="0" w:color="auto"/>
            <w:bottom w:val="none" w:sz="0" w:space="0" w:color="auto"/>
            <w:right w:val="none" w:sz="0" w:space="0" w:color="auto"/>
          </w:divBdr>
        </w:div>
        <w:div w:id="897396968">
          <w:marLeft w:val="640"/>
          <w:marRight w:val="0"/>
          <w:marTop w:val="0"/>
          <w:marBottom w:val="0"/>
          <w:divBdr>
            <w:top w:val="none" w:sz="0" w:space="0" w:color="auto"/>
            <w:left w:val="none" w:sz="0" w:space="0" w:color="auto"/>
            <w:bottom w:val="none" w:sz="0" w:space="0" w:color="auto"/>
            <w:right w:val="none" w:sz="0" w:space="0" w:color="auto"/>
          </w:divBdr>
        </w:div>
        <w:div w:id="916131013">
          <w:marLeft w:val="640"/>
          <w:marRight w:val="0"/>
          <w:marTop w:val="0"/>
          <w:marBottom w:val="0"/>
          <w:divBdr>
            <w:top w:val="none" w:sz="0" w:space="0" w:color="auto"/>
            <w:left w:val="none" w:sz="0" w:space="0" w:color="auto"/>
            <w:bottom w:val="none" w:sz="0" w:space="0" w:color="auto"/>
            <w:right w:val="none" w:sz="0" w:space="0" w:color="auto"/>
          </w:divBdr>
        </w:div>
        <w:div w:id="1081023235">
          <w:marLeft w:val="640"/>
          <w:marRight w:val="0"/>
          <w:marTop w:val="0"/>
          <w:marBottom w:val="0"/>
          <w:divBdr>
            <w:top w:val="none" w:sz="0" w:space="0" w:color="auto"/>
            <w:left w:val="none" w:sz="0" w:space="0" w:color="auto"/>
            <w:bottom w:val="none" w:sz="0" w:space="0" w:color="auto"/>
            <w:right w:val="none" w:sz="0" w:space="0" w:color="auto"/>
          </w:divBdr>
        </w:div>
        <w:div w:id="1200970379">
          <w:marLeft w:val="640"/>
          <w:marRight w:val="0"/>
          <w:marTop w:val="0"/>
          <w:marBottom w:val="0"/>
          <w:divBdr>
            <w:top w:val="none" w:sz="0" w:space="0" w:color="auto"/>
            <w:left w:val="none" w:sz="0" w:space="0" w:color="auto"/>
            <w:bottom w:val="none" w:sz="0" w:space="0" w:color="auto"/>
            <w:right w:val="none" w:sz="0" w:space="0" w:color="auto"/>
          </w:divBdr>
        </w:div>
        <w:div w:id="1275867904">
          <w:marLeft w:val="640"/>
          <w:marRight w:val="0"/>
          <w:marTop w:val="0"/>
          <w:marBottom w:val="0"/>
          <w:divBdr>
            <w:top w:val="none" w:sz="0" w:space="0" w:color="auto"/>
            <w:left w:val="none" w:sz="0" w:space="0" w:color="auto"/>
            <w:bottom w:val="none" w:sz="0" w:space="0" w:color="auto"/>
            <w:right w:val="none" w:sz="0" w:space="0" w:color="auto"/>
          </w:divBdr>
        </w:div>
        <w:div w:id="1402558419">
          <w:marLeft w:val="640"/>
          <w:marRight w:val="0"/>
          <w:marTop w:val="0"/>
          <w:marBottom w:val="0"/>
          <w:divBdr>
            <w:top w:val="none" w:sz="0" w:space="0" w:color="auto"/>
            <w:left w:val="none" w:sz="0" w:space="0" w:color="auto"/>
            <w:bottom w:val="none" w:sz="0" w:space="0" w:color="auto"/>
            <w:right w:val="none" w:sz="0" w:space="0" w:color="auto"/>
          </w:divBdr>
        </w:div>
        <w:div w:id="1468432109">
          <w:marLeft w:val="640"/>
          <w:marRight w:val="0"/>
          <w:marTop w:val="0"/>
          <w:marBottom w:val="0"/>
          <w:divBdr>
            <w:top w:val="none" w:sz="0" w:space="0" w:color="auto"/>
            <w:left w:val="none" w:sz="0" w:space="0" w:color="auto"/>
            <w:bottom w:val="none" w:sz="0" w:space="0" w:color="auto"/>
            <w:right w:val="none" w:sz="0" w:space="0" w:color="auto"/>
          </w:divBdr>
        </w:div>
        <w:div w:id="1612786453">
          <w:marLeft w:val="640"/>
          <w:marRight w:val="0"/>
          <w:marTop w:val="0"/>
          <w:marBottom w:val="0"/>
          <w:divBdr>
            <w:top w:val="none" w:sz="0" w:space="0" w:color="auto"/>
            <w:left w:val="none" w:sz="0" w:space="0" w:color="auto"/>
            <w:bottom w:val="none" w:sz="0" w:space="0" w:color="auto"/>
            <w:right w:val="none" w:sz="0" w:space="0" w:color="auto"/>
          </w:divBdr>
        </w:div>
        <w:div w:id="1619332465">
          <w:marLeft w:val="640"/>
          <w:marRight w:val="0"/>
          <w:marTop w:val="0"/>
          <w:marBottom w:val="0"/>
          <w:divBdr>
            <w:top w:val="none" w:sz="0" w:space="0" w:color="auto"/>
            <w:left w:val="none" w:sz="0" w:space="0" w:color="auto"/>
            <w:bottom w:val="none" w:sz="0" w:space="0" w:color="auto"/>
            <w:right w:val="none" w:sz="0" w:space="0" w:color="auto"/>
          </w:divBdr>
        </w:div>
        <w:div w:id="1651322355">
          <w:marLeft w:val="640"/>
          <w:marRight w:val="0"/>
          <w:marTop w:val="0"/>
          <w:marBottom w:val="0"/>
          <w:divBdr>
            <w:top w:val="none" w:sz="0" w:space="0" w:color="auto"/>
            <w:left w:val="none" w:sz="0" w:space="0" w:color="auto"/>
            <w:bottom w:val="none" w:sz="0" w:space="0" w:color="auto"/>
            <w:right w:val="none" w:sz="0" w:space="0" w:color="auto"/>
          </w:divBdr>
        </w:div>
        <w:div w:id="1774085055">
          <w:marLeft w:val="640"/>
          <w:marRight w:val="0"/>
          <w:marTop w:val="0"/>
          <w:marBottom w:val="0"/>
          <w:divBdr>
            <w:top w:val="none" w:sz="0" w:space="0" w:color="auto"/>
            <w:left w:val="none" w:sz="0" w:space="0" w:color="auto"/>
            <w:bottom w:val="none" w:sz="0" w:space="0" w:color="auto"/>
            <w:right w:val="none" w:sz="0" w:space="0" w:color="auto"/>
          </w:divBdr>
        </w:div>
      </w:divsChild>
    </w:div>
    <w:div w:id="319384845">
      <w:bodyDiv w:val="1"/>
      <w:marLeft w:val="0"/>
      <w:marRight w:val="0"/>
      <w:marTop w:val="0"/>
      <w:marBottom w:val="0"/>
      <w:divBdr>
        <w:top w:val="none" w:sz="0" w:space="0" w:color="auto"/>
        <w:left w:val="none" w:sz="0" w:space="0" w:color="auto"/>
        <w:bottom w:val="none" w:sz="0" w:space="0" w:color="auto"/>
        <w:right w:val="none" w:sz="0" w:space="0" w:color="auto"/>
      </w:divBdr>
      <w:divsChild>
        <w:div w:id="4527256">
          <w:marLeft w:val="640"/>
          <w:marRight w:val="0"/>
          <w:marTop w:val="0"/>
          <w:marBottom w:val="0"/>
          <w:divBdr>
            <w:top w:val="none" w:sz="0" w:space="0" w:color="auto"/>
            <w:left w:val="none" w:sz="0" w:space="0" w:color="auto"/>
            <w:bottom w:val="none" w:sz="0" w:space="0" w:color="auto"/>
            <w:right w:val="none" w:sz="0" w:space="0" w:color="auto"/>
          </w:divBdr>
        </w:div>
        <w:div w:id="13189449">
          <w:marLeft w:val="640"/>
          <w:marRight w:val="0"/>
          <w:marTop w:val="0"/>
          <w:marBottom w:val="0"/>
          <w:divBdr>
            <w:top w:val="none" w:sz="0" w:space="0" w:color="auto"/>
            <w:left w:val="none" w:sz="0" w:space="0" w:color="auto"/>
            <w:bottom w:val="none" w:sz="0" w:space="0" w:color="auto"/>
            <w:right w:val="none" w:sz="0" w:space="0" w:color="auto"/>
          </w:divBdr>
        </w:div>
        <w:div w:id="123811996">
          <w:marLeft w:val="640"/>
          <w:marRight w:val="0"/>
          <w:marTop w:val="0"/>
          <w:marBottom w:val="0"/>
          <w:divBdr>
            <w:top w:val="none" w:sz="0" w:space="0" w:color="auto"/>
            <w:left w:val="none" w:sz="0" w:space="0" w:color="auto"/>
            <w:bottom w:val="none" w:sz="0" w:space="0" w:color="auto"/>
            <w:right w:val="none" w:sz="0" w:space="0" w:color="auto"/>
          </w:divBdr>
        </w:div>
        <w:div w:id="124662156">
          <w:marLeft w:val="640"/>
          <w:marRight w:val="0"/>
          <w:marTop w:val="0"/>
          <w:marBottom w:val="0"/>
          <w:divBdr>
            <w:top w:val="none" w:sz="0" w:space="0" w:color="auto"/>
            <w:left w:val="none" w:sz="0" w:space="0" w:color="auto"/>
            <w:bottom w:val="none" w:sz="0" w:space="0" w:color="auto"/>
            <w:right w:val="none" w:sz="0" w:space="0" w:color="auto"/>
          </w:divBdr>
        </w:div>
        <w:div w:id="190730869">
          <w:marLeft w:val="640"/>
          <w:marRight w:val="0"/>
          <w:marTop w:val="0"/>
          <w:marBottom w:val="0"/>
          <w:divBdr>
            <w:top w:val="none" w:sz="0" w:space="0" w:color="auto"/>
            <w:left w:val="none" w:sz="0" w:space="0" w:color="auto"/>
            <w:bottom w:val="none" w:sz="0" w:space="0" w:color="auto"/>
            <w:right w:val="none" w:sz="0" w:space="0" w:color="auto"/>
          </w:divBdr>
        </w:div>
        <w:div w:id="201017053">
          <w:marLeft w:val="640"/>
          <w:marRight w:val="0"/>
          <w:marTop w:val="0"/>
          <w:marBottom w:val="0"/>
          <w:divBdr>
            <w:top w:val="none" w:sz="0" w:space="0" w:color="auto"/>
            <w:left w:val="none" w:sz="0" w:space="0" w:color="auto"/>
            <w:bottom w:val="none" w:sz="0" w:space="0" w:color="auto"/>
            <w:right w:val="none" w:sz="0" w:space="0" w:color="auto"/>
          </w:divBdr>
        </w:div>
        <w:div w:id="249197521">
          <w:marLeft w:val="640"/>
          <w:marRight w:val="0"/>
          <w:marTop w:val="0"/>
          <w:marBottom w:val="0"/>
          <w:divBdr>
            <w:top w:val="none" w:sz="0" w:space="0" w:color="auto"/>
            <w:left w:val="none" w:sz="0" w:space="0" w:color="auto"/>
            <w:bottom w:val="none" w:sz="0" w:space="0" w:color="auto"/>
            <w:right w:val="none" w:sz="0" w:space="0" w:color="auto"/>
          </w:divBdr>
        </w:div>
        <w:div w:id="295526594">
          <w:marLeft w:val="640"/>
          <w:marRight w:val="0"/>
          <w:marTop w:val="0"/>
          <w:marBottom w:val="0"/>
          <w:divBdr>
            <w:top w:val="none" w:sz="0" w:space="0" w:color="auto"/>
            <w:left w:val="none" w:sz="0" w:space="0" w:color="auto"/>
            <w:bottom w:val="none" w:sz="0" w:space="0" w:color="auto"/>
            <w:right w:val="none" w:sz="0" w:space="0" w:color="auto"/>
          </w:divBdr>
        </w:div>
        <w:div w:id="297804751">
          <w:marLeft w:val="640"/>
          <w:marRight w:val="0"/>
          <w:marTop w:val="0"/>
          <w:marBottom w:val="0"/>
          <w:divBdr>
            <w:top w:val="none" w:sz="0" w:space="0" w:color="auto"/>
            <w:left w:val="none" w:sz="0" w:space="0" w:color="auto"/>
            <w:bottom w:val="none" w:sz="0" w:space="0" w:color="auto"/>
            <w:right w:val="none" w:sz="0" w:space="0" w:color="auto"/>
          </w:divBdr>
        </w:div>
        <w:div w:id="330721569">
          <w:marLeft w:val="640"/>
          <w:marRight w:val="0"/>
          <w:marTop w:val="0"/>
          <w:marBottom w:val="0"/>
          <w:divBdr>
            <w:top w:val="none" w:sz="0" w:space="0" w:color="auto"/>
            <w:left w:val="none" w:sz="0" w:space="0" w:color="auto"/>
            <w:bottom w:val="none" w:sz="0" w:space="0" w:color="auto"/>
            <w:right w:val="none" w:sz="0" w:space="0" w:color="auto"/>
          </w:divBdr>
        </w:div>
        <w:div w:id="404184572">
          <w:marLeft w:val="640"/>
          <w:marRight w:val="0"/>
          <w:marTop w:val="0"/>
          <w:marBottom w:val="0"/>
          <w:divBdr>
            <w:top w:val="none" w:sz="0" w:space="0" w:color="auto"/>
            <w:left w:val="none" w:sz="0" w:space="0" w:color="auto"/>
            <w:bottom w:val="none" w:sz="0" w:space="0" w:color="auto"/>
            <w:right w:val="none" w:sz="0" w:space="0" w:color="auto"/>
          </w:divBdr>
        </w:div>
        <w:div w:id="408159396">
          <w:marLeft w:val="640"/>
          <w:marRight w:val="0"/>
          <w:marTop w:val="0"/>
          <w:marBottom w:val="0"/>
          <w:divBdr>
            <w:top w:val="none" w:sz="0" w:space="0" w:color="auto"/>
            <w:left w:val="none" w:sz="0" w:space="0" w:color="auto"/>
            <w:bottom w:val="none" w:sz="0" w:space="0" w:color="auto"/>
            <w:right w:val="none" w:sz="0" w:space="0" w:color="auto"/>
          </w:divBdr>
        </w:div>
        <w:div w:id="427040961">
          <w:marLeft w:val="640"/>
          <w:marRight w:val="0"/>
          <w:marTop w:val="0"/>
          <w:marBottom w:val="0"/>
          <w:divBdr>
            <w:top w:val="none" w:sz="0" w:space="0" w:color="auto"/>
            <w:left w:val="none" w:sz="0" w:space="0" w:color="auto"/>
            <w:bottom w:val="none" w:sz="0" w:space="0" w:color="auto"/>
            <w:right w:val="none" w:sz="0" w:space="0" w:color="auto"/>
          </w:divBdr>
        </w:div>
        <w:div w:id="470906318">
          <w:marLeft w:val="640"/>
          <w:marRight w:val="0"/>
          <w:marTop w:val="0"/>
          <w:marBottom w:val="0"/>
          <w:divBdr>
            <w:top w:val="none" w:sz="0" w:space="0" w:color="auto"/>
            <w:left w:val="none" w:sz="0" w:space="0" w:color="auto"/>
            <w:bottom w:val="none" w:sz="0" w:space="0" w:color="auto"/>
            <w:right w:val="none" w:sz="0" w:space="0" w:color="auto"/>
          </w:divBdr>
        </w:div>
        <w:div w:id="528686230">
          <w:marLeft w:val="640"/>
          <w:marRight w:val="0"/>
          <w:marTop w:val="0"/>
          <w:marBottom w:val="0"/>
          <w:divBdr>
            <w:top w:val="none" w:sz="0" w:space="0" w:color="auto"/>
            <w:left w:val="none" w:sz="0" w:space="0" w:color="auto"/>
            <w:bottom w:val="none" w:sz="0" w:space="0" w:color="auto"/>
            <w:right w:val="none" w:sz="0" w:space="0" w:color="auto"/>
          </w:divBdr>
        </w:div>
        <w:div w:id="544685951">
          <w:marLeft w:val="640"/>
          <w:marRight w:val="0"/>
          <w:marTop w:val="0"/>
          <w:marBottom w:val="0"/>
          <w:divBdr>
            <w:top w:val="none" w:sz="0" w:space="0" w:color="auto"/>
            <w:left w:val="none" w:sz="0" w:space="0" w:color="auto"/>
            <w:bottom w:val="none" w:sz="0" w:space="0" w:color="auto"/>
            <w:right w:val="none" w:sz="0" w:space="0" w:color="auto"/>
          </w:divBdr>
        </w:div>
        <w:div w:id="572551454">
          <w:marLeft w:val="640"/>
          <w:marRight w:val="0"/>
          <w:marTop w:val="0"/>
          <w:marBottom w:val="0"/>
          <w:divBdr>
            <w:top w:val="none" w:sz="0" w:space="0" w:color="auto"/>
            <w:left w:val="none" w:sz="0" w:space="0" w:color="auto"/>
            <w:bottom w:val="none" w:sz="0" w:space="0" w:color="auto"/>
            <w:right w:val="none" w:sz="0" w:space="0" w:color="auto"/>
          </w:divBdr>
        </w:div>
        <w:div w:id="581064906">
          <w:marLeft w:val="640"/>
          <w:marRight w:val="0"/>
          <w:marTop w:val="0"/>
          <w:marBottom w:val="0"/>
          <w:divBdr>
            <w:top w:val="none" w:sz="0" w:space="0" w:color="auto"/>
            <w:left w:val="none" w:sz="0" w:space="0" w:color="auto"/>
            <w:bottom w:val="none" w:sz="0" w:space="0" w:color="auto"/>
            <w:right w:val="none" w:sz="0" w:space="0" w:color="auto"/>
          </w:divBdr>
        </w:div>
        <w:div w:id="613562029">
          <w:marLeft w:val="640"/>
          <w:marRight w:val="0"/>
          <w:marTop w:val="0"/>
          <w:marBottom w:val="0"/>
          <w:divBdr>
            <w:top w:val="none" w:sz="0" w:space="0" w:color="auto"/>
            <w:left w:val="none" w:sz="0" w:space="0" w:color="auto"/>
            <w:bottom w:val="none" w:sz="0" w:space="0" w:color="auto"/>
            <w:right w:val="none" w:sz="0" w:space="0" w:color="auto"/>
          </w:divBdr>
        </w:div>
        <w:div w:id="620772471">
          <w:marLeft w:val="640"/>
          <w:marRight w:val="0"/>
          <w:marTop w:val="0"/>
          <w:marBottom w:val="0"/>
          <w:divBdr>
            <w:top w:val="none" w:sz="0" w:space="0" w:color="auto"/>
            <w:left w:val="none" w:sz="0" w:space="0" w:color="auto"/>
            <w:bottom w:val="none" w:sz="0" w:space="0" w:color="auto"/>
            <w:right w:val="none" w:sz="0" w:space="0" w:color="auto"/>
          </w:divBdr>
        </w:div>
        <w:div w:id="730809583">
          <w:marLeft w:val="640"/>
          <w:marRight w:val="0"/>
          <w:marTop w:val="0"/>
          <w:marBottom w:val="0"/>
          <w:divBdr>
            <w:top w:val="none" w:sz="0" w:space="0" w:color="auto"/>
            <w:left w:val="none" w:sz="0" w:space="0" w:color="auto"/>
            <w:bottom w:val="none" w:sz="0" w:space="0" w:color="auto"/>
            <w:right w:val="none" w:sz="0" w:space="0" w:color="auto"/>
          </w:divBdr>
        </w:div>
        <w:div w:id="804591651">
          <w:marLeft w:val="640"/>
          <w:marRight w:val="0"/>
          <w:marTop w:val="0"/>
          <w:marBottom w:val="0"/>
          <w:divBdr>
            <w:top w:val="none" w:sz="0" w:space="0" w:color="auto"/>
            <w:left w:val="none" w:sz="0" w:space="0" w:color="auto"/>
            <w:bottom w:val="none" w:sz="0" w:space="0" w:color="auto"/>
            <w:right w:val="none" w:sz="0" w:space="0" w:color="auto"/>
          </w:divBdr>
        </w:div>
        <w:div w:id="846795324">
          <w:marLeft w:val="640"/>
          <w:marRight w:val="0"/>
          <w:marTop w:val="0"/>
          <w:marBottom w:val="0"/>
          <w:divBdr>
            <w:top w:val="none" w:sz="0" w:space="0" w:color="auto"/>
            <w:left w:val="none" w:sz="0" w:space="0" w:color="auto"/>
            <w:bottom w:val="none" w:sz="0" w:space="0" w:color="auto"/>
            <w:right w:val="none" w:sz="0" w:space="0" w:color="auto"/>
          </w:divBdr>
        </w:div>
        <w:div w:id="877475679">
          <w:marLeft w:val="640"/>
          <w:marRight w:val="0"/>
          <w:marTop w:val="0"/>
          <w:marBottom w:val="0"/>
          <w:divBdr>
            <w:top w:val="none" w:sz="0" w:space="0" w:color="auto"/>
            <w:left w:val="none" w:sz="0" w:space="0" w:color="auto"/>
            <w:bottom w:val="none" w:sz="0" w:space="0" w:color="auto"/>
            <w:right w:val="none" w:sz="0" w:space="0" w:color="auto"/>
          </w:divBdr>
        </w:div>
        <w:div w:id="886650555">
          <w:marLeft w:val="640"/>
          <w:marRight w:val="0"/>
          <w:marTop w:val="0"/>
          <w:marBottom w:val="0"/>
          <w:divBdr>
            <w:top w:val="none" w:sz="0" w:space="0" w:color="auto"/>
            <w:left w:val="none" w:sz="0" w:space="0" w:color="auto"/>
            <w:bottom w:val="none" w:sz="0" w:space="0" w:color="auto"/>
            <w:right w:val="none" w:sz="0" w:space="0" w:color="auto"/>
          </w:divBdr>
        </w:div>
        <w:div w:id="894858471">
          <w:marLeft w:val="640"/>
          <w:marRight w:val="0"/>
          <w:marTop w:val="0"/>
          <w:marBottom w:val="0"/>
          <w:divBdr>
            <w:top w:val="none" w:sz="0" w:space="0" w:color="auto"/>
            <w:left w:val="none" w:sz="0" w:space="0" w:color="auto"/>
            <w:bottom w:val="none" w:sz="0" w:space="0" w:color="auto"/>
            <w:right w:val="none" w:sz="0" w:space="0" w:color="auto"/>
          </w:divBdr>
        </w:div>
        <w:div w:id="926038649">
          <w:marLeft w:val="640"/>
          <w:marRight w:val="0"/>
          <w:marTop w:val="0"/>
          <w:marBottom w:val="0"/>
          <w:divBdr>
            <w:top w:val="none" w:sz="0" w:space="0" w:color="auto"/>
            <w:left w:val="none" w:sz="0" w:space="0" w:color="auto"/>
            <w:bottom w:val="none" w:sz="0" w:space="0" w:color="auto"/>
            <w:right w:val="none" w:sz="0" w:space="0" w:color="auto"/>
          </w:divBdr>
        </w:div>
        <w:div w:id="1059859256">
          <w:marLeft w:val="640"/>
          <w:marRight w:val="0"/>
          <w:marTop w:val="0"/>
          <w:marBottom w:val="0"/>
          <w:divBdr>
            <w:top w:val="none" w:sz="0" w:space="0" w:color="auto"/>
            <w:left w:val="none" w:sz="0" w:space="0" w:color="auto"/>
            <w:bottom w:val="none" w:sz="0" w:space="0" w:color="auto"/>
            <w:right w:val="none" w:sz="0" w:space="0" w:color="auto"/>
          </w:divBdr>
        </w:div>
        <w:div w:id="1092706008">
          <w:marLeft w:val="640"/>
          <w:marRight w:val="0"/>
          <w:marTop w:val="0"/>
          <w:marBottom w:val="0"/>
          <w:divBdr>
            <w:top w:val="none" w:sz="0" w:space="0" w:color="auto"/>
            <w:left w:val="none" w:sz="0" w:space="0" w:color="auto"/>
            <w:bottom w:val="none" w:sz="0" w:space="0" w:color="auto"/>
            <w:right w:val="none" w:sz="0" w:space="0" w:color="auto"/>
          </w:divBdr>
        </w:div>
        <w:div w:id="1140538909">
          <w:marLeft w:val="640"/>
          <w:marRight w:val="0"/>
          <w:marTop w:val="0"/>
          <w:marBottom w:val="0"/>
          <w:divBdr>
            <w:top w:val="none" w:sz="0" w:space="0" w:color="auto"/>
            <w:left w:val="none" w:sz="0" w:space="0" w:color="auto"/>
            <w:bottom w:val="none" w:sz="0" w:space="0" w:color="auto"/>
            <w:right w:val="none" w:sz="0" w:space="0" w:color="auto"/>
          </w:divBdr>
        </w:div>
        <w:div w:id="1157452621">
          <w:marLeft w:val="640"/>
          <w:marRight w:val="0"/>
          <w:marTop w:val="0"/>
          <w:marBottom w:val="0"/>
          <w:divBdr>
            <w:top w:val="none" w:sz="0" w:space="0" w:color="auto"/>
            <w:left w:val="none" w:sz="0" w:space="0" w:color="auto"/>
            <w:bottom w:val="none" w:sz="0" w:space="0" w:color="auto"/>
            <w:right w:val="none" w:sz="0" w:space="0" w:color="auto"/>
          </w:divBdr>
        </w:div>
        <w:div w:id="1305812487">
          <w:marLeft w:val="640"/>
          <w:marRight w:val="0"/>
          <w:marTop w:val="0"/>
          <w:marBottom w:val="0"/>
          <w:divBdr>
            <w:top w:val="none" w:sz="0" w:space="0" w:color="auto"/>
            <w:left w:val="none" w:sz="0" w:space="0" w:color="auto"/>
            <w:bottom w:val="none" w:sz="0" w:space="0" w:color="auto"/>
            <w:right w:val="none" w:sz="0" w:space="0" w:color="auto"/>
          </w:divBdr>
        </w:div>
        <w:div w:id="1319730115">
          <w:marLeft w:val="640"/>
          <w:marRight w:val="0"/>
          <w:marTop w:val="0"/>
          <w:marBottom w:val="0"/>
          <w:divBdr>
            <w:top w:val="none" w:sz="0" w:space="0" w:color="auto"/>
            <w:left w:val="none" w:sz="0" w:space="0" w:color="auto"/>
            <w:bottom w:val="none" w:sz="0" w:space="0" w:color="auto"/>
            <w:right w:val="none" w:sz="0" w:space="0" w:color="auto"/>
          </w:divBdr>
        </w:div>
        <w:div w:id="1358237211">
          <w:marLeft w:val="640"/>
          <w:marRight w:val="0"/>
          <w:marTop w:val="0"/>
          <w:marBottom w:val="0"/>
          <w:divBdr>
            <w:top w:val="none" w:sz="0" w:space="0" w:color="auto"/>
            <w:left w:val="none" w:sz="0" w:space="0" w:color="auto"/>
            <w:bottom w:val="none" w:sz="0" w:space="0" w:color="auto"/>
            <w:right w:val="none" w:sz="0" w:space="0" w:color="auto"/>
          </w:divBdr>
        </w:div>
        <w:div w:id="1378965651">
          <w:marLeft w:val="640"/>
          <w:marRight w:val="0"/>
          <w:marTop w:val="0"/>
          <w:marBottom w:val="0"/>
          <w:divBdr>
            <w:top w:val="none" w:sz="0" w:space="0" w:color="auto"/>
            <w:left w:val="none" w:sz="0" w:space="0" w:color="auto"/>
            <w:bottom w:val="none" w:sz="0" w:space="0" w:color="auto"/>
            <w:right w:val="none" w:sz="0" w:space="0" w:color="auto"/>
          </w:divBdr>
        </w:div>
        <w:div w:id="1483306815">
          <w:marLeft w:val="640"/>
          <w:marRight w:val="0"/>
          <w:marTop w:val="0"/>
          <w:marBottom w:val="0"/>
          <w:divBdr>
            <w:top w:val="none" w:sz="0" w:space="0" w:color="auto"/>
            <w:left w:val="none" w:sz="0" w:space="0" w:color="auto"/>
            <w:bottom w:val="none" w:sz="0" w:space="0" w:color="auto"/>
            <w:right w:val="none" w:sz="0" w:space="0" w:color="auto"/>
          </w:divBdr>
        </w:div>
        <w:div w:id="1530945524">
          <w:marLeft w:val="640"/>
          <w:marRight w:val="0"/>
          <w:marTop w:val="0"/>
          <w:marBottom w:val="0"/>
          <w:divBdr>
            <w:top w:val="none" w:sz="0" w:space="0" w:color="auto"/>
            <w:left w:val="none" w:sz="0" w:space="0" w:color="auto"/>
            <w:bottom w:val="none" w:sz="0" w:space="0" w:color="auto"/>
            <w:right w:val="none" w:sz="0" w:space="0" w:color="auto"/>
          </w:divBdr>
        </w:div>
        <w:div w:id="1547183221">
          <w:marLeft w:val="640"/>
          <w:marRight w:val="0"/>
          <w:marTop w:val="0"/>
          <w:marBottom w:val="0"/>
          <w:divBdr>
            <w:top w:val="none" w:sz="0" w:space="0" w:color="auto"/>
            <w:left w:val="none" w:sz="0" w:space="0" w:color="auto"/>
            <w:bottom w:val="none" w:sz="0" w:space="0" w:color="auto"/>
            <w:right w:val="none" w:sz="0" w:space="0" w:color="auto"/>
          </w:divBdr>
        </w:div>
        <w:div w:id="1643656787">
          <w:marLeft w:val="640"/>
          <w:marRight w:val="0"/>
          <w:marTop w:val="0"/>
          <w:marBottom w:val="0"/>
          <w:divBdr>
            <w:top w:val="none" w:sz="0" w:space="0" w:color="auto"/>
            <w:left w:val="none" w:sz="0" w:space="0" w:color="auto"/>
            <w:bottom w:val="none" w:sz="0" w:space="0" w:color="auto"/>
            <w:right w:val="none" w:sz="0" w:space="0" w:color="auto"/>
          </w:divBdr>
        </w:div>
        <w:div w:id="1655142919">
          <w:marLeft w:val="640"/>
          <w:marRight w:val="0"/>
          <w:marTop w:val="0"/>
          <w:marBottom w:val="0"/>
          <w:divBdr>
            <w:top w:val="none" w:sz="0" w:space="0" w:color="auto"/>
            <w:left w:val="none" w:sz="0" w:space="0" w:color="auto"/>
            <w:bottom w:val="none" w:sz="0" w:space="0" w:color="auto"/>
            <w:right w:val="none" w:sz="0" w:space="0" w:color="auto"/>
          </w:divBdr>
        </w:div>
        <w:div w:id="1675262314">
          <w:marLeft w:val="640"/>
          <w:marRight w:val="0"/>
          <w:marTop w:val="0"/>
          <w:marBottom w:val="0"/>
          <w:divBdr>
            <w:top w:val="none" w:sz="0" w:space="0" w:color="auto"/>
            <w:left w:val="none" w:sz="0" w:space="0" w:color="auto"/>
            <w:bottom w:val="none" w:sz="0" w:space="0" w:color="auto"/>
            <w:right w:val="none" w:sz="0" w:space="0" w:color="auto"/>
          </w:divBdr>
        </w:div>
        <w:div w:id="1869633920">
          <w:marLeft w:val="640"/>
          <w:marRight w:val="0"/>
          <w:marTop w:val="0"/>
          <w:marBottom w:val="0"/>
          <w:divBdr>
            <w:top w:val="none" w:sz="0" w:space="0" w:color="auto"/>
            <w:left w:val="none" w:sz="0" w:space="0" w:color="auto"/>
            <w:bottom w:val="none" w:sz="0" w:space="0" w:color="auto"/>
            <w:right w:val="none" w:sz="0" w:space="0" w:color="auto"/>
          </w:divBdr>
        </w:div>
        <w:div w:id="1872300605">
          <w:marLeft w:val="640"/>
          <w:marRight w:val="0"/>
          <w:marTop w:val="0"/>
          <w:marBottom w:val="0"/>
          <w:divBdr>
            <w:top w:val="none" w:sz="0" w:space="0" w:color="auto"/>
            <w:left w:val="none" w:sz="0" w:space="0" w:color="auto"/>
            <w:bottom w:val="none" w:sz="0" w:space="0" w:color="auto"/>
            <w:right w:val="none" w:sz="0" w:space="0" w:color="auto"/>
          </w:divBdr>
        </w:div>
        <w:div w:id="2036151943">
          <w:marLeft w:val="640"/>
          <w:marRight w:val="0"/>
          <w:marTop w:val="0"/>
          <w:marBottom w:val="0"/>
          <w:divBdr>
            <w:top w:val="none" w:sz="0" w:space="0" w:color="auto"/>
            <w:left w:val="none" w:sz="0" w:space="0" w:color="auto"/>
            <w:bottom w:val="none" w:sz="0" w:space="0" w:color="auto"/>
            <w:right w:val="none" w:sz="0" w:space="0" w:color="auto"/>
          </w:divBdr>
        </w:div>
        <w:div w:id="2072120520">
          <w:marLeft w:val="640"/>
          <w:marRight w:val="0"/>
          <w:marTop w:val="0"/>
          <w:marBottom w:val="0"/>
          <w:divBdr>
            <w:top w:val="none" w:sz="0" w:space="0" w:color="auto"/>
            <w:left w:val="none" w:sz="0" w:space="0" w:color="auto"/>
            <w:bottom w:val="none" w:sz="0" w:space="0" w:color="auto"/>
            <w:right w:val="none" w:sz="0" w:space="0" w:color="auto"/>
          </w:divBdr>
        </w:div>
        <w:div w:id="2088383845">
          <w:marLeft w:val="640"/>
          <w:marRight w:val="0"/>
          <w:marTop w:val="0"/>
          <w:marBottom w:val="0"/>
          <w:divBdr>
            <w:top w:val="none" w:sz="0" w:space="0" w:color="auto"/>
            <w:left w:val="none" w:sz="0" w:space="0" w:color="auto"/>
            <w:bottom w:val="none" w:sz="0" w:space="0" w:color="auto"/>
            <w:right w:val="none" w:sz="0" w:space="0" w:color="auto"/>
          </w:divBdr>
        </w:div>
      </w:divsChild>
    </w:div>
    <w:div w:id="330448532">
      <w:bodyDiv w:val="1"/>
      <w:marLeft w:val="0"/>
      <w:marRight w:val="0"/>
      <w:marTop w:val="0"/>
      <w:marBottom w:val="0"/>
      <w:divBdr>
        <w:top w:val="none" w:sz="0" w:space="0" w:color="auto"/>
        <w:left w:val="none" w:sz="0" w:space="0" w:color="auto"/>
        <w:bottom w:val="none" w:sz="0" w:space="0" w:color="auto"/>
        <w:right w:val="none" w:sz="0" w:space="0" w:color="auto"/>
      </w:divBdr>
      <w:divsChild>
        <w:div w:id="44837633">
          <w:marLeft w:val="640"/>
          <w:marRight w:val="0"/>
          <w:marTop w:val="0"/>
          <w:marBottom w:val="0"/>
          <w:divBdr>
            <w:top w:val="none" w:sz="0" w:space="0" w:color="auto"/>
            <w:left w:val="none" w:sz="0" w:space="0" w:color="auto"/>
            <w:bottom w:val="none" w:sz="0" w:space="0" w:color="auto"/>
            <w:right w:val="none" w:sz="0" w:space="0" w:color="auto"/>
          </w:divBdr>
        </w:div>
        <w:div w:id="1340237626">
          <w:marLeft w:val="640"/>
          <w:marRight w:val="0"/>
          <w:marTop w:val="0"/>
          <w:marBottom w:val="0"/>
          <w:divBdr>
            <w:top w:val="none" w:sz="0" w:space="0" w:color="auto"/>
            <w:left w:val="none" w:sz="0" w:space="0" w:color="auto"/>
            <w:bottom w:val="none" w:sz="0" w:space="0" w:color="auto"/>
            <w:right w:val="none" w:sz="0" w:space="0" w:color="auto"/>
          </w:divBdr>
        </w:div>
        <w:div w:id="1379813658">
          <w:marLeft w:val="640"/>
          <w:marRight w:val="0"/>
          <w:marTop w:val="0"/>
          <w:marBottom w:val="0"/>
          <w:divBdr>
            <w:top w:val="none" w:sz="0" w:space="0" w:color="auto"/>
            <w:left w:val="none" w:sz="0" w:space="0" w:color="auto"/>
            <w:bottom w:val="none" w:sz="0" w:space="0" w:color="auto"/>
            <w:right w:val="none" w:sz="0" w:space="0" w:color="auto"/>
          </w:divBdr>
        </w:div>
        <w:div w:id="94713928">
          <w:marLeft w:val="640"/>
          <w:marRight w:val="0"/>
          <w:marTop w:val="0"/>
          <w:marBottom w:val="0"/>
          <w:divBdr>
            <w:top w:val="none" w:sz="0" w:space="0" w:color="auto"/>
            <w:left w:val="none" w:sz="0" w:space="0" w:color="auto"/>
            <w:bottom w:val="none" w:sz="0" w:space="0" w:color="auto"/>
            <w:right w:val="none" w:sz="0" w:space="0" w:color="auto"/>
          </w:divBdr>
        </w:div>
        <w:div w:id="1076517593">
          <w:marLeft w:val="640"/>
          <w:marRight w:val="0"/>
          <w:marTop w:val="0"/>
          <w:marBottom w:val="0"/>
          <w:divBdr>
            <w:top w:val="none" w:sz="0" w:space="0" w:color="auto"/>
            <w:left w:val="none" w:sz="0" w:space="0" w:color="auto"/>
            <w:bottom w:val="none" w:sz="0" w:space="0" w:color="auto"/>
            <w:right w:val="none" w:sz="0" w:space="0" w:color="auto"/>
          </w:divBdr>
        </w:div>
        <w:div w:id="1563981576">
          <w:marLeft w:val="640"/>
          <w:marRight w:val="0"/>
          <w:marTop w:val="0"/>
          <w:marBottom w:val="0"/>
          <w:divBdr>
            <w:top w:val="none" w:sz="0" w:space="0" w:color="auto"/>
            <w:left w:val="none" w:sz="0" w:space="0" w:color="auto"/>
            <w:bottom w:val="none" w:sz="0" w:space="0" w:color="auto"/>
            <w:right w:val="none" w:sz="0" w:space="0" w:color="auto"/>
          </w:divBdr>
        </w:div>
        <w:div w:id="183249111">
          <w:marLeft w:val="640"/>
          <w:marRight w:val="0"/>
          <w:marTop w:val="0"/>
          <w:marBottom w:val="0"/>
          <w:divBdr>
            <w:top w:val="none" w:sz="0" w:space="0" w:color="auto"/>
            <w:left w:val="none" w:sz="0" w:space="0" w:color="auto"/>
            <w:bottom w:val="none" w:sz="0" w:space="0" w:color="auto"/>
            <w:right w:val="none" w:sz="0" w:space="0" w:color="auto"/>
          </w:divBdr>
        </w:div>
        <w:div w:id="1484547467">
          <w:marLeft w:val="640"/>
          <w:marRight w:val="0"/>
          <w:marTop w:val="0"/>
          <w:marBottom w:val="0"/>
          <w:divBdr>
            <w:top w:val="none" w:sz="0" w:space="0" w:color="auto"/>
            <w:left w:val="none" w:sz="0" w:space="0" w:color="auto"/>
            <w:bottom w:val="none" w:sz="0" w:space="0" w:color="auto"/>
            <w:right w:val="none" w:sz="0" w:space="0" w:color="auto"/>
          </w:divBdr>
        </w:div>
        <w:div w:id="580943130">
          <w:marLeft w:val="640"/>
          <w:marRight w:val="0"/>
          <w:marTop w:val="0"/>
          <w:marBottom w:val="0"/>
          <w:divBdr>
            <w:top w:val="none" w:sz="0" w:space="0" w:color="auto"/>
            <w:left w:val="none" w:sz="0" w:space="0" w:color="auto"/>
            <w:bottom w:val="none" w:sz="0" w:space="0" w:color="auto"/>
            <w:right w:val="none" w:sz="0" w:space="0" w:color="auto"/>
          </w:divBdr>
        </w:div>
        <w:div w:id="1854688663">
          <w:marLeft w:val="640"/>
          <w:marRight w:val="0"/>
          <w:marTop w:val="0"/>
          <w:marBottom w:val="0"/>
          <w:divBdr>
            <w:top w:val="none" w:sz="0" w:space="0" w:color="auto"/>
            <w:left w:val="none" w:sz="0" w:space="0" w:color="auto"/>
            <w:bottom w:val="none" w:sz="0" w:space="0" w:color="auto"/>
            <w:right w:val="none" w:sz="0" w:space="0" w:color="auto"/>
          </w:divBdr>
        </w:div>
        <w:div w:id="933629324">
          <w:marLeft w:val="640"/>
          <w:marRight w:val="0"/>
          <w:marTop w:val="0"/>
          <w:marBottom w:val="0"/>
          <w:divBdr>
            <w:top w:val="none" w:sz="0" w:space="0" w:color="auto"/>
            <w:left w:val="none" w:sz="0" w:space="0" w:color="auto"/>
            <w:bottom w:val="none" w:sz="0" w:space="0" w:color="auto"/>
            <w:right w:val="none" w:sz="0" w:space="0" w:color="auto"/>
          </w:divBdr>
        </w:div>
        <w:div w:id="951127209">
          <w:marLeft w:val="640"/>
          <w:marRight w:val="0"/>
          <w:marTop w:val="0"/>
          <w:marBottom w:val="0"/>
          <w:divBdr>
            <w:top w:val="none" w:sz="0" w:space="0" w:color="auto"/>
            <w:left w:val="none" w:sz="0" w:space="0" w:color="auto"/>
            <w:bottom w:val="none" w:sz="0" w:space="0" w:color="auto"/>
            <w:right w:val="none" w:sz="0" w:space="0" w:color="auto"/>
          </w:divBdr>
        </w:div>
        <w:div w:id="898591217">
          <w:marLeft w:val="640"/>
          <w:marRight w:val="0"/>
          <w:marTop w:val="0"/>
          <w:marBottom w:val="0"/>
          <w:divBdr>
            <w:top w:val="none" w:sz="0" w:space="0" w:color="auto"/>
            <w:left w:val="none" w:sz="0" w:space="0" w:color="auto"/>
            <w:bottom w:val="none" w:sz="0" w:space="0" w:color="auto"/>
            <w:right w:val="none" w:sz="0" w:space="0" w:color="auto"/>
          </w:divBdr>
        </w:div>
        <w:div w:id="1617104963">
          <w:marLeft w:val="640"/>
          <w:marRight w:val="0"/>
          <w:marTop w:val="0"/>
          <w:marBottom w:val="0"/>
          <w:divBdr>
            <w:top w:val="none" w:sz="0" w:space="0" w:color="auto"/>
            <w:left w:val="none" w:sz="0" w:space="0" w:color="auto"/>
            <w:bottom w:val="none" w:sz="0" w:space="0" w:color="auto"/>
            <w:right w:val="none" w:sz="0" w:space="0" w:color="auto"/>
          </w:divBdr>
        </w:div>
        <w:div w:id="1893928167">
          <w:marLeft w:val="640"/>
          <w:marRight w:val="0"/>
          <w:marTop w:val="0"/>
          <w:marBottom w:val="0"/>
          <w:divBdr>
            <w:top w:val="none" w:sz="0" w:space="0" w:color="auto"/>
            <w:left w:val="none" w:sz="0" w:space="0" w:color="auto"/>
            <w:bottom w:val="none" w:sz="0" w:space="0" w:color="auto"/>
            <w:right w:val="none" w:sz="0" w:space="0" w:color="auto"/>
          </w:divBdr>
        </w:div>
        <w:div w:id="2128311415">
          <w:marLeft w:val="640"/>
          <w:marRight w:val="0"/>
          <w:marTop w:val="0"/>
          <w:marBottom w:val="0"/>
          <w:divBdr>
            <w:top w:val="none" w:sz="0" w:space="0" w:color="auto"/>
            <w:left w:val="none" w:sz="0" w:space="0" w:color="auto"/>
            <w:bottom w:val="none" w:sz="0" w:space="0" w:color="auto"/>
            <w:right w:val="none" w:sz="0" w:space="0" w:color="auto"/>
          </w:divBdr>
        </w:div>
        <w:div w:id="668097841">
          <w:marLeft w:val="640"/>
          <w:marRight w:val="0"/>
          <w:marTop w:val="0"/>
          <w:marBottom w:val="0"/>
          <w:divBdr>
            <w:top w:val="none" w:sz="0" w:space="0" w:color="auto"/>
            <w:left w:val="none" w:sz="0" w:space="0" w:color="auto"/>
            <w:bottom w:val="none" w:sz="0" w:space="0" w:color="auto"/>
            <w:right w:val="none" w:sz="0" w:space="0" w:color="auto"/>
          </w:divBdr>
        </w:div>
        <w:div w:id="1194925674">
          <w:marLeft w:val="640"/>
          <w:marRight w:val="0"/>
          <w:marTop w:val="0"/>
          <w:marBottom w:val="0"/>
          <w:divBdr>
            <w:top w:val="none" w:sz="0" w:space="0" w:color="auto"/>
            <w:left w:val="none" w:sz="0" w:space="0" w:color="auto"/>
            <w:bottom w:val="none" w:sz="0" w:space="0" w:color="auto"/>
            <w:right w:val="none" w:sz="0" w:space="0" w:color="auto"/>
          </w:divBdr>
        </w:div>
        <w:div w:id="1548878078">
          <w:marLeft w:val="640"/>
          <w:marRight w:val="0"/>
          <w:marTop w:val="0"/>
          <w:marBottom w:val="0"/>
          <w:divBdr>
            <w:top w:val="none" w:sz="0" w:space="0" w:color="auto"/>
            <w:left w:val="none" w:sz="0" w:space="0" w:color="auto"/>
            <w:bottom w:val="none" w:sz="0" w:space="0" w:color="auto"/>
            <w:right w:val="none" w:sz="0" w:space="0" w:color="auto"/>
          </w:divBdr>
        </w:div>
        <w:div w:id="141773768">
          <w:marLeft w:val="640"/>
          <w:marRight w:val="0"/>
          <w:marTop w:val="0"/>
          <w:marBottom w:val="0"/>
          <w:divBdr>
            <w:top w:val="none" w:sz="0" w:space="0" w:color="auto"/>
            <w:left w:val="none" w:sz="0" w:space="0" w:color="auto"/>
            <w:bottom w:val="none" w:sz="0" w:space="0" w:color="auto"/>
            <w:right w:val="none" w:sz="0" w:space="0" w:color="auto"/>
          </w:divBdr>
        </w:div>
        <w:div w:id="1285423724">
          <w:marLeft w:val="640"/>
          <w:marRight w:val="0"/>
          <w:marTop w:val="0"/>
          <w:marBottom w:val="0"/>
          <w:divBdr>
            <w:top w:val="none" w:sz="0" w:space="0" w:color="auto"/>
            <w:left w:val="none" w:sz="0" w:space="0" w:color="auto"/>
            <w:bottom w:val="none" w:sz="0" w:space="0" w:color="auto"/>
            <w:right w:val="none" w:sz="0" w:space="0" w:color="auto"/>
          </w:divBdr>
        </w:div>
        <w:div w:id="1755005105">
          <w:marLeft w:val="640"/>
          <w:marRight w:val="0"/>
          <w:marTop w:val="0"/>
          <w:marBottom w:val="0"/>
          <w:divBdr>
            <w:top w:val="none" w:sz="0" w:space="0" w:color="auto"/>
            <w:left w:val="none" w:sz="0" w:space="0" w:color="auto"/>
            <w:bottom w:val="none" w:sz="0" w:space="0" w:color="auto"/>
            <w:right w:val="none" w:sz="0" w:space="0" w:color="auto"/>
          </w:divBdr>
        </w:div>
        <w:div w:id="1746564216">
          <w:marLeft w:val="640"/>
          <w:marRight w:val="0"/>
          <w:marTop w:val="0"/>
          <w:marBottom w:val="0"/>
          <w:divBdr>
            <w:top w:val="none" w:sz="0" w:space="0" w:color="auto"/>
            <w:left w:val="none" w:sz="0" w:space="0" w:color="auto"/>
            <w:bottom w:val="none" w:sz="0" w:space="0" w:color="auto"/>
            <w:right w:val="none" w:sz="0" w:space="0" w:color="auto"/>
          </w:divBdr>
        </w:div>
        <w:div w:id="1138032827">
          <w:marLeft w:val="640"/>
          <w:marRight w:val="0"/>
          <w:marTop w:val="0"/>
          <w:marBottom w:val="0"/>
          <w:divBdr>
            <w:top w:val="none" w:sz="0" w:space="0" w:color="auto"/>
            <w:left w:val="none" w:sz="0" w:space="0" w:color="auto"/>
            <w:bottom w:val="none" w:sz="0" w:space="0" w:color="auto"/>
            <w:right w:val="none" w:sz="0" w:space="0" w:color="auto"/>
          </w:divBdr>
        </w:div>
        <w:div w:id="140662061">
          <w:marLeft w:val="640"/>
          <w:marRight w:val="0"/>
          <w:marTop w:val="0"/>
          <w:marBottom w:val="0"/>
          <w:divBdr>
            <w:top w:val="none" w:sz="0" w:space="0" w:color="auto"/>
            <w:left w:val="none" w:sz="0" w:space="0" w:color="auto"/>
            <w:bottom w:val="none" w:sz="0" w:space="0" w:color="auto"/>
            <w:right w:val="none" w:sz="0" w:space="0" w:color="auto"/>
          </w:divBdr>
        </w:div>
        <w:div w:id="981736834">
          <w:marLeft w:val="640"/>
          <w:marRight w:val="0"/>
          <w:marTop w:val="0"/>
          <w:marBottom w:val="0"/>
          <w:divBdr>
            <w:top w:val="none" w:sz="0" w:space="0" w:color="auto"/>
            <w:left w:val="none" w:sz="0" w:space="0" w:color="auto"/>
            <w:bottom w:val="none" w:sz="0" w:space="0" w:color="auto"/>
            <w:right w:val="none" w:sz="0" w:space="0" w:color="auto"/>
          </w:divBdr>
        </w:div>
      </w:divsChild>
    </w:div>
    <w:div w:id="349261861">
      <w:bodyDiv w:val="1"/>
      <w:marLeft w:val="0"/>
      <w:marRight w:val="0"/>
      <w:marTop w:val="0"/>
      <w:marBottom w:val="0"/>
      <w:divBdr>
        <w:top w:val="none" w:sz="0" w:space="0" w:color="auto"/>
        <w:left w:val="none" w:sz="0" w:space="0" w:color="auto"/>
        <w:bottom w:val="none" w:sz="0" w:space="0" w:color="auto"/>
        <w:right w:val="none" w:sz="0" w:space="0" w:color="auto"/>
      </w:divBdr>
    </w:div>
    <w:div w:id="359084759">
      <w:bodyDiv w:val="1"/>
      <w:marLeft w:val="0"/>
      <w:marRight w:val="0"/>
      <w:marTop w:val="0"/>
      <w:marBottom w:val="0"/>
      <w:divBdr>
        <w:top w:val="none" w:sz="0" w:space="0" w:color="auto"/>
        <w:left w:val="none" w:sz="0" w:space="0" w:color="auto"/>
        <w:bottom w:val="none" w:sz="0" w:space="0" w:color="auto"/>
        <w:right w:val="none" w:sz="0" w:space="0" w:color="auto"/>
      </w:divBdr>
      <w:divsChild>
        <w:div w:id="169832139">
          <w:marLeft w:val="640"/>
          <w:marRight w:val="0"/>
          <w:marTop w:val="0"/>
          <w:marBottom w:val="0"/>
          <w:divBdr>
            <w:top w:val="none" w:sz="0" w:space="0" w:color="auto"/>
            <w:left w:val="none" w:sz="0" w:space="0" w:color="auto"/>
            <w:bottom w:val="none" w:sz="0" w:space="0" w:color="auto"/>
            <w:right w:val="none" w:sz="0" w:space="0" w:color="auto"/>
          </w:divBdr>
        </w:div>
        <w:div w:id="196822951">
          <w:marLeft w:val="640"/>
          <w:marRight w:val="0"/>
          <w:marTop w:val="0"/>
          <w:marBottom w:val="0"/>
          <w:divBdr>
            <w:top w:val="none" w:sz="0" w:space="0" w:color="auto"/>
            <w:left w:val="none" w:sz="0" w:space="0" w:color="auto"/>
            <w:bottom w:val="none" w:sz="0" w:space="0" w:color="auto"/>
            <w:right w:val="none" w:sz="0" w:space="0" w:color="auto"/>
          </w:divBdr>
        </w:div>
        <w:div w:id="307981894">
          <w:marLeft w:val="640"/>
          <w:marRight w:val="0"/>
          <w:marTop w:val="0"/>
          <w:marBottom w:val="0"/>
          <w:divBdr>
            <w:top w:val="none" w:sz="0" w:space="0" w:color="auto"/>
            <w:left w:val="none" w:sz="0" w:space="0" w:color="auto"/>
            <w:bottom w:val="none" w:sz="0" w:space="0" w:color="auto"/>
            <w:right w:val="none" w:sz="0" w:space="0" w:color="auto"/>
          </w:divBdr>
        </w:div>
        <w:div w:id="574513438">
          <w:marLeft w:val="640"/>
          <w:marRight w:val="0"/>
          <w:marTop w:val="0"/>
          <w:marBottom w:val="0"/>
          <w:divBdr>
            <w:top w:val="none" w:sz="0" w:space="0" w:color="auto"/>
            <w:left w:val="none" w:sz="0" w:space="0" w:color="auto"/>
            <w:bottom w:val="none" w:sz="0" w:space="0" w:color="auto"/>
            <w:right w:val="none" w:sz="0" w:space="0" w:color="auto"/>
          </w:divBdr>
        </w:div>
        <w:div w:id="683554326">
          <w:marLeft w:val="640"/>
          <w:marRight w:val="0"/>
          <w:marTop w:val="0"/>
          <w:marBottom w:val="0"/>
          <w:divBdr>
            <w:top w:val="none" w:sz="0" w:space="0" w:color="auto"/>
            <w:left w:val="none" w:sz="0" w:space="0" w:color="auto"/>
            <w:bottom w:val="none" w:sz="0" w:space="0" w:color="auto"/>
            <w:right w:val="none" w:sz="0" w:space="0" w:color="auto"/>
          </w:divBdr>
        </w:div>
        <w:div w:id="737945347">
          <w:marLeft w:val="640"/>
          <w:marRight w:val="0"/>
          <w:marTop w:val="0"/>
          <w:marBottom w:val="0"/>
          <w:divBdr>
            <w:top w:val="none" w:sz="0" w:space="0" w:color="auto"/>
            <w:left w:val="none" w:sz="0" w:space="0" w:color="auto"/>
            <w:bottom w:val="none" w:sz="0" w:space="0" w:color="auto"/>
            <w:right w:val="none" w:sz="0" w:space="0" w:color="auto"/>
          </w:divBdr>
        </w:div>
        <w:div w:id="817263419">
          <w:marLeft w:val="640"/>
          <w:marRight w:val="0"/>
          <w:marTop w:val="0"/>
          <w:marBottom w:val="0"/>
          <w:divBdr>
            <w:top w:val="none" w:sz="0" w:space="0" w:color="auto"/>
            <w:left w:val="none" w:sz="0" w:space="0" w:color="auto"/>
            <w:bottom w:val="none" w:sz="0" w:space="0" w:color="auto"/>
            <w:right w:val="none" w:sz="0" w:space="0" w:color="auto"/>
          </w:divBdr>
        </w:div>
        <w:div w:id="1085342647">
          <w:marLeft w:val="640"/>
          <w:marRight w:val="0"/>
          <w:marTop w:val="0"/>
          <w:marBottom w:val="0"/>
          <w:divBdr>
            <w:top w:val="none" w:sz="0" w:space="0" w:color="auto"/>
            <w:left w:val="none" w:sz="0" w:space="0" w:color="auto"/>
            <w:bottom w:val="none" w:sz="0" w:space="0" w:color="auto"/>
            <w:right w:val="none" w:sz="0" w:space="0" w:color="auto"/>
          </w:divBdr>
        </w:div>
        <w:div w:id="1236352755">
          <w:marLeft w:val="640"/>
          <w:marRight w:val="0"/>
          <w:marTop w:val="0"/>
          <w:marBottom w:val="0"/>
          <w:divBdr>
            <w:top w:val="none" w:sz="0" w:space="0" w:color="auto"/>
            <w:left w:val="none" w:sz="0" w:space="0" w:color="auto"/>
            <w:bottom w:val="none" w:sz="0" w:space="0" w:color="auto"/>
            <w:right w:val="none" w:sz="0" w:space="0" w:color="auto"/>
          </w:divBdr>
        </w:div>
        <w:div w:id="1364213283">
          <w:marLeft w:val="640"/>
          <w:marRight w:val="0"/>
          <w:marTop w:val="0"/>
          <w:marBottom w:val="0"/>
          <w:divBdr>
            <w:top w:val="none" w:sz="0" w:space="0" w:color="auto"/>
            <w:left w:val="none" w:sz="0" w:space="0" w:color="auto"/>
            <w:bottom w:val="none" w:sz="0" w:space="0" w:color="auto"/>
            <w:right w:val="none" w:sz="0" w:space="0" w:color="auto"/>
          </w:divBdr>
        </w:div>
        <w:div w:id="1619482483">
          <w:marLeft w:val="640"/>
          <w:marRight w:val="0"/>
          <w:marTop w:val="0"/>
          <w:marBottom w:val="0"/>
          <w:divBdr>
            <w:top w:val="none" w:sz="0" w:space="0" w:color="auto"/>
            <w:left w:val="none" w:sz="0" w:space="0" w:color="auto"/>
            <w:bottom w:val="none" w:sz="0" w:space="0" w:color="auto"/>
            <w:right w:val="none" w:sz="0" w:space="0" w:color="auto"/>
          </w:divBdr>
        </w:div>
        <w:div w:id="1628244601">
          <w:marLeft w:val="640"/>
          <w:marRight w:val="0"/>
          <w:marTop w:val="0"/>
          <w:marBottom w:val="0"/>
          <w:divBdr>
            <w:top w:val="none" w:sz="0" w:space="0" w:color="auto"/>
            <w:left w:val="none" w:sz="0" w:space="0" w:color="auto"/>
            <w:bottom w:val="none" w:sz="0" w:space="0" w:color="auto"/>
            <w:right w:val="none" w:sz="0" w:space="0" w:color="auto"/>
          </w:divBdr>
        </w:div>
        <w:div w:id="1702317963">
          <w:marLeft w:val="640"/>
          <w:marRight w:val="0"/>
          <w:marTop w:val="0"/>
          <w:marBottom w:val="0"/>
          <w:divBdr>
            <w:top w:val="none" w:sz="0" w:space="0" w:color="auto"/>
            <w:left w:val="none" w:sz="0" w:space="0" w:color="auto"/>
            <w:bottom w:val="none" w:sz="0" w:space="0" w:color="auto"/>
            <w:right w:val="none" w:sz="0" w:space="0" w:color="auto"/>
          </w:divBdr>
        </w:div>
        <w:div w:id="1752195372">
          <w:marLeft w:val="640"/>
          <w:marRight w:val="0"/>
          <w:marTop w:val="0"/>
          <w:marBottom w:val="0"/>
          <w:divBdr>
            <w:top w:val="none" w:sz="0" w:space="0" w:color="auto"/>
            <w:left w:val="none" w:sz="0" w:space="0" w:color="auto"/>
            <w:bottom w:val="none" w:sz="0" w:space="0" w:color="auto"/>
            <w:right w:val="none" w:sz="0" w:space="0" w:color="auto"/>
          </w:divBdr>
        </w:div>
        <w:div w:id="1808622720">
          <w:marLeft w:val="640"/>
          <w:marRight w:val="0"/>
          <w:marTop w:val="0"/>
          <w:marBottom w:val="0"/>
          <w:divBdr>
            <w:top w:val="none" w:sz="0" w:space="0" w:color="auto"/>
            <w:left w:val="none" w:sz="0" w:space="0" w:color="auto"/>
            <w:bottom w:val="none" w:sz="0" w:space="0" w:color="auto"/>
            <w:right w:val="none" w:sz="0" w:space="0" w:color="auto"/>
          </w:divBdr>
        </w:div>
        <w:div w:id="1936016933">
          <w:marLeft w:val="640"/>
          <w:marRight w:val="0"/>
          <w:marTop w:val="0"/>
          <w:marBottom w:val="0"/>
          <w:divBdr>
            <w:top w:val="none" w:sz="0" w:space="0" w:color="auto"/>
            <w:left w:val="none" w:sz="0" w:space="0" w:color="auto"/>
            <w:bottom w:val="none" w:sz="0" w:space="0" w:color="auto"/>
            <w:right w:val="none" w:sz="0" w:space="0" w:color="auto"/>
          </w:divBdr>
        </w:div>
        <w:div w:id="1975477052">
          <w:marLeft w:val="640"/>
          <w:marRight w:val="0"/>
          <w:marTop w:val="0"/>
          <w:marBottom w:val="0"/>
          <w:divBdr>
            <w:top w:val="none" w:sz="0" w:space="0" w:color="auto"/>
            <w:left w:val="none" w:sz="0" w:space="0" w:color="auto"/>
            <w:bottom w:val="none" w:sz="0" w:space="0" w:color="auto"/>
            <w:right w:val="none" w:sz="0" w:space="0" w:color="auto"/>
          </w:divBdr>
        </w:div>
        <w:div w:id="2014452510">
          <w:marLeft w:val="640"/>
          <w:marRight w:val="0"/>
          <w:marTop w:val="0"/>
          <w:marBottom w:val="0"/>
          <w:divBdr>
            <w:top w:val="none" w:sz="0" w:space="0" w:color="auto"/>
            <w:left w:val="none" w:sz="0" w:space="0" w:color="auto"/>
            <w:bottom w:val="none" w:sz="0" w:space="0" w:color="auto"/>
            <w:right w:val="none" w:sz="0" w:space="0" w:color="auto"/>
          </w:divBdr>
        </w:div>
        <w:div w:id="2120441942">
          <w:marLeft w:val="640"/>
          <w:marRight w:val="0"/>
          <w:marTop w:val="0"/>
          <w:marBottom w:val="0"/>
          <w:divBdr>
            <w:top w:val="none" w:sz="0" w:space="0" w:color="auto"/>
            <w:left w:val="none" w:sz="0" w:space="0" w:color="auto"/>
            <w:bottom w:val="none" w:sz="0" w:space="0" w:color="auto"/>
            <w:right w:val="none" w:sz="0" w:space="0" w:color="auto"/>
          </w:divBdr>
        </w:div>
      </w:divsChild>
    </w:div>
    <w:div w:id="361125897">
      <w:bodyDiv w:val="1"/>
      <w:marLeft w:val="0"/>
      <w:marRight w:val="0"/>
      <w:marTop w:val="0"/>
      <w:marBottom w:val="0"/>
      <w:divBdr>
        <w:top w:val="none" w:sz="0" w:space="0" w:color="auto"/>
        <w:left w:val="none" w:sz="0" w:space="0" w:color="auto"/>
        <w:bottom w:val="none" w:sz="0" w:space="0" w:color="auto"/>
        <w:right w:val="none" w:sz="0" w:space="0" w:color="auto"/>
      </w:divBdr>
      <w:divsChild>
        <w:div w:id="148057432">
          <w:marLeft w:val="640"/>
          <w:marRight w:val="0"/>
          <w:marTop w:val="0"/>
          <w:marBottom w:val="0"/>
          <w:divBdr>
            <w:top w:val="none" w:sz="0" w:space="0" w:color="auto"/>
            <w:left w:val="none" w:sz="0" w:space="0" w:color="auto"/>
            <w:bottom w:val="none" w:sz="0" w:space="0" w:color="auto"/>
            <w:right w:val="none" w:sz="0" w:space="0" w:color="auto"/>
          </w:divBdr>
        </w:div>
        <w:div w:id="337774224">
          <w:marLeft w:val="640"/>
          <w:marRight w:val="0"/>
          <w:marTop w:val="0"/>
          <w:marBottom w:val="0"/>
          <w:divBdr>
            <w:top w:val="none" w:sz="0" w:space="0" w:color="auto"/>
            <w:left w:val="none" w:sz="0" w:space="0" w:color="auto"/>
            <w:bottom w:val="none" w:sz="0" w:space="0" w:color="auto"/>
            <w:right w:val="none" w:sz="0" w:space="0" w:color="auto"/>
          </w:divBdr>
        </w:div>
        <w:div w:id="360476803">
          <w:marLeft w:val="640"/>
          <w:marRight w:val="0"/>
          <w:marTop w:val="0"/>
          <w:marBottom w:val="0"/>
          <w:divBdr>
            <w:top w:val="none" w:sz="0" w:space="0" w:color="auto"/>
            <w:left w:val="none" w:sz="0" w:space="0" w:color="auto"/>
            <w:bottom w:val="none" w:sz="0" w:space="0" w:color="auto"/>
            <w:right w:val="none" w:sz="0" w:space="0" w:color="auto"/>
          </w:divBdr>
        </w:div>
        <w:div w:id="386295968">
          <w:marLeft w:val="640"/>
          <w:marRight w:val="0"/>
          <w:marTop w:val="0"/>
          <w:marBottom w:val="0"/>
          <w:divBdr>
            <w:top w:val="none" w:sz="0" w:space="0" w:color="auto"/>
            <w:left w:val="none" w:sz="0" w:space="0" w:color="auto"/>
            <w:bottom w:val="none" w:sz="0" w:space="0" w:color="auto"/>
            <w:right w:val="none" w:sz="0" w:space="0" w:color="auto"/>
          </w:divBdr>
        </w:div>
        <w:div w:id="459692400">
          <w:marLeft w:val="640"/>
          <w:marRight w:val="0"/>
          <w:marTop w:val="0"/>
          <w:marBottom w:val="0"/>
          <w:divBdr>
            <w:top w:val="none" w:sz="0" w:space="0" w:color="auto"/>
            <w:left w:val="none" w:sz="0" w:space="0" w:color="auto"/>
            <w:bottom w:val="none" w:sz="0" w:space="0" w:color="auto"/>
            <w:right w:val="none" w:sz="0" w:space="0" w:color="auto"/>
          </w:divBdr>
        </w:div>
        <w:div w:id="469592036">
          <w:marLeft w:val="640"/>
          <w:marRight w:val="0"/>
          <w:marTop w:val="0"/>
          <w:marBottom w:val="0"/>
          <w:divBdr>
            <w:top w:val="none" w:sz="0" w:space="0" w:color="auto"/>
            <w:left w:val="none" w:sz="0" w:space="0" w:color="auto"/>
            <w:bottom w:val="none" w:sz="0" w:space="0" w:color="auto"/>
            <w:right w:val="none" w:sz="0" w:space="0" w:color="auto"/>
          </w:divBdr>
        </w:div>
        <w:div w:id="523977570">
          <w:marLeft w:val="640"/>
          <w:marRight w:val="0"/>
          <w:marTop w:val="0"/>
          <w:marBottom w:val="0"/>
          <w:divBdr>
            <w:top w:val="none" w:sz="0" w:space="0" w:color="auto"/>
            <w:left w:val="none" w:sz="0" w:space="0" w:color="auto"/>
            <w:bottom w:val="none" w:sz="0" w:space="0" w:color="auto"/>
            <w:right w:val="none" w:sz="0" w:space="0" w:color="auto"/>
          </w:divBdr>
        </w:div>
        <w:div w:id="661087473">
          <w:marLeft w:val="640"/>
          <w:marRight w:val="0"/>
          <w:marTop w:val="0"/>
          <w:marBottom w:val="0"/>
          <w:divBdr>
            <w:top w:val="none" w:sz="0" w:space="0" w:color="auto"/>
            <w:left w:val="none" w:sz="0" w:space="0" w:color="auto"/>
            <w:bottom w:val="none" w:sz="0" w:space="0" w:color="auto"/>
            <w:right w:val="none" w:sz="0" w:space="0" w:color="auto"/>
          </w:divBdr>
        </w:div>
        <w:div w:id="686760173">
          <w:marLeft w:val="640"/>
          <w:marRight w:val="0"/>
          <w:marTop w:val="0"/>
          <w:marBottom w:val="0"/>
          <w:divBdr>
            <w:top w:val="none" w:sz="0" w:space="0" w:color="auto"/>
            <w:left w:val="none" w:sz="0" w:space="0" w:color="auto"/>
            <w:bottom w:val="none" w:sz="0" w:space="0" w:color="auto"/>
            <w:right w:val="none" w:sz="0" w:space="0" w:color="auto"/>
          </w:divBdr>
        </w:div>
        <w:div w:id="761023255">
          <w:marLeft w:val="640"/>
          <w:marRight w:val="0"/>
          <w:marTop w:val="0"/>
          <w:marBottom w:val="0"/>
          <w:divBdr>
            <w:top w:val="none" w:sz="0" w:space="0" w:color="auto"/>
            <w:left w:val="none" w:sz="0" w:space="0" w:color="auto"/>
            <w:bottom w:val="none" w:sz="0" w:space="0" w:color="auto"/>
            <w:right w:val="none" w:sz="0" w:space="0" w:color="auto"/>
          </w:divBdr>
        </w:div>
        <w:div w:id="799611545">
          <w:marLeft w:val="640"/>
          <w:marRight w:val="0"/>
          <w:marTop w:val="0"/>
          <w:marBottom w:val="0"/>
          <w:divBdr>
            <w:top w:val="none" w:sz="0" w:space="0" w:color="auto"/>
            <w:left w:val="none" w:sz="0" w:space="0" w:color="auto"/>
            <w:bottom w:val="none" w:sz="0" w:space="0" w:color="auto"/>
            <w:right w:val="none" w:sz="0" w:space="0" w:color="auto"/>
          </w:divBdr>
        </w:div>
        <w:div w:id="835534141">
          <w:marLeft w:val="640"/>
          <w:marRight w:val="0"/>
          <w:marTop w:val="0"/>
          <w:marBottom w:val="0"/>
          <w:divBdr>
            <w:top w:val="none" w:sz="0" w:space="0" w:color="auto"/>
            <w:left w:val="none" w:sz="0" w:space="0" w:color="auto"/>
            <w:bottom w:val="none" w:sz="0" w:space="0" w:color="auto"/>
            <w:right w:val="none" w:sz="0" w:space="0" w:color="auto"/>
          </w:divBdr>
        </w:div>
        <w:div w:id="924807118">
          <w:marLeft w:val="640"/>
          <w:marRight w:val="0"/>
          <w:marTop w:val="0"/>
          <w:marBottom w:val="0"/>
          <w:divBdr>
            <w:top w:val="none" w:sz="0" w:space="0" w:color="auto"/>
            <w:left w:val="none" w:sz="0" w:space="0" w:color="auto"/>
            <w:bottom w:val="none" w:sz="0" w:space="0" w:color="auto"/>
            <w:right w:val="none" w:sz="0" w:space="0" w:color="auto"/>
          </w:divBdr>
        </w:div>
        <w:div w:id="1215510860">
          <w:marLeft w:val="640"/>
          <w:marRight w:val="0"/>
          <w:marTop w:val="0"/>
          <w:marBottom w:val="0"/>
          <w:divBdr>
            <w:top w:val="none" w:sz="0" w:space="0" w:color="auto"/>
            <w:left w:val="none" w:sz="0" w:space="0" w:color="auto"/>
            <w:bottom w:val="none" w:sz="0" w:space="0" w:color="auto"/>
            <w:right w:val="none" w:sz="0" w:space="0" w:color="auto"/>
          </w:divBdr>
        </w:div>
        <w:div w:id="1298536035">
          <w:marLeft w:val="640"/>
          <w:marRight w:val="0"/>
          <w:marTop w:val="0"/>
          <w:marBottom w:val="0"/>
          <w:divBdr>
            <w:top w:val="none" w:sz="0" w:space="0" w:color="auto"/>
            <w:left w:val="none" w:sz="0" w:space="0" w:color="auto"/>
            <w:bottom w:val="none" w:sz="0" w:space="0" w:color="auto"/>
            <w:right w:val="none" w:sz="0" w:space="0" w:color="auto"/>
          </w:divBdr>
        </w:div>
        <w:div w:id="1346134436">
          <w:marLeft w:val="640"/>
          <w:marRight w:val="0"/>
          <w:marTop w:val="0"/>
          <w:marBottom w:val="0"/>
          <w:divBdr>
            <w:top w:val="none" w:sz="0" w:space="0" w:color="auto"/>
            <w:left w:val="none" w:sz="0" w:space="0" w:color="auto"/>
            <w:bottom w:val="none" w:sz="0" w:space="0" w:color="auto"/>
            <w:right w:val="none" w:sz="0" w:space="0" w:color="auto"/>
          </w:divBdr>
        </w:div>
        <w:div w:id="1473593169">
          <w:marLeft w:val="640"/>
          <w:marRight w:val="0"/>
          <w:marTop w:val="0"/>
          <w:marBottom w:val="0"/>
          <w:divBdr>
            <w:top w:val="none" w:sz="0" w:space="0" w:color="auto"/>
            <w:left w:val="none" w:sz="0" w:space="0" w:color="auto"/>
            <w:bottom w:val="none" w:sz="0" w:space="0" w:color="auto"/>
            <w:right w:val="none" w:sz="0" w:space="0" w:color="auto"/>
          </w:divBdr>
        </w:div>
        <w:div w:id="1489201530">
          <w:marLeft w:val="640"/>
          <w:marRight w:val="0"/>
          <w:marTop w:val="0"/>
          <w:marBottom w:val="0"/>
          <w:divBdr>
            <w:top w:val="none" w:sz="0" w:space="0" w:color="auto"/>
            <w:left w:val="none" w:sz="0" w:space="0" w:color="auto"/>
            <w:bottom w:val="none" w:sz="0" w:space="0" w:color="auto"/>
            <w:right w:val="none" w:sz="0" w:space="0" w:color="auto"/>
          </w:divBdr>
        </w:div>
        <w:div w:id="1575235825">
          <w:marLeft w:val="640"/>
          <w:marRight w:val="0"/>
          <w:marTop w:val="0"/>
          <w:marBottom w:val="0"/>
          <w:divBdr>
            <w:top w:val="none" w:sz="0" w:space="0" w:color="auto"/>
            <w:left w:val="none" w:sz="0" w:space="0" w:color="auto"/>
            <w:bottom w:val="none" w:sz="0" w:space="0" w:color="auto"/>
            <w:right w:val="none" w:sz="0" w:space="0" w:color="auto"/>
          </w:divBdr>
        </w:div>
        <w:div w:id="1691251151">
          <w:marLeft w:val="640"/>
          <w:marRight w:val="0"/>
          <w:marTop w:val="0"/>
          <w:marBottom w:val="0"/>
          <w:divBdr>
            <w:top w:val="none" w:sz="0" w:space="0" w:color="auto"/>
            <w:left w:val="none" w:sz="0" w:space="0" w:color="auto"/>
            <w:bottom w:val="none" w:sz="0" w:space="0" w:color="auto"/>
            <w:right w:val="none" w:sz="0" w:space="0" w:color="auto"/>
          </w:divBdr>
        </w:div>
        <w:div w:id="1813281075">
          <w:marLeft w:val="640"/>
          <w:marRight w:val="0"/>
          <w:marTop w:val="0"/>
          <w:marBottom w:val="0"/>
          <w:divBdr>
            <w:top w:val="none" w:sz="0" w:space="0" w:color="auto"/>
            <w:left w:val="none" w:sz="0" w:space="0" w:color="auto"/>
            <w:bottom w:val="none" w:sz="0" w:space="0" w:color="auto"/>
            <w:right w:val="none" w:sz="0" w:space="0" w:color="auto"/>
          </w:divBdr>
        </w:div>
        <w:div w:id="1854762648">
          <w:marLeft w:val="640"/>
          <w:marRight w:val="0"/>
          <w:marTop w:val="0"/>
          <w:marBottom w:val="0"/>
          <w:divBdr>
            <w:top w:val="none" w:sz="0" w:space="0" w:color="auto"/>
            <w:left w:val="none" w:sz="0" w:space="0" w:color="auto"/>
            <w:bottom w:val="none" w:sz="0" w:space="0" w:color="auto"/>
            <w:right w:val="none" w:sz="0" w:space="0" w:color="auto"/>
          </w:divBdr>
        </w:div>
        <w:div w:id="1921871223">
          <w:marLeft w:val="640"/>
          <w:marRight w:val="0"/>
          <w:marTop w:val="0"/>
          <w:marBottom w:val="0"/>
          <w:divBdr>
            <w:top w:val="none" w:sz="0" w:space="0" w:color="auto"/>
            <w:left w:val="none" w:sz="0" w:space="0" w:color="auto"/>
            <w:bottom w:val="none" w:sz="0" w:space="0" w:color="auto"/>
            <w:right w:val="none" w:sz="0" w:space="0" w:color="auto"/>
          </w:divBdr>
        </w:div>
        <w:div w:id="2010861577">
          <w:marLeft w:val="640"/>
          <w:marRight w:val="0"/>
          <w:marTop w:val="0"/>
          <w:marBottom w:val="0"/>
          <w:divBdr>
            <w:top w:val="none" w:sz="0" w:space="0" w:color="auto"/>
            <w:left w:val="none" w:sz="0" w:space="0" w:color="auto"/>
            <w:bottom w:val="none" w:sz="0" w:space="0" w:color="auto"/>
            <w:right w:val="none" w:sz="0" w:space="0" w:color="auto"/>
          </w:divBdr>
        </w:div>
      </w:divsChild>
    </w:div>
    <w:div w:id="362555197">
      <w:bodyDiv w:val="1"/>
      <w:marLeft w:val="0"/>
      <w:marRight w:val="0"/>
      <w:marTop w:val="0"/>
      <w:marBottom w:val="0"/>
      <w:divBdr>
        <w:top w:val="none" w:sz="0" w:space="0" w:color="auto"/>
        <w:left w:val="none" w:sz="0" w:space="0" w:color="auto"/>
        <w:bottom w:val="none" w:sz="0" w:space="0" w:color="auto"/>
        <w:right w:val="none" w:sz="0" w:space="0" w:color="auto"/>
      </w:divBdr>
      <w:divsChild>
        <w:div w:id="45379060">
          <w:marLeft w:val="640"/>
          <w:marRight w:val="0"/>
          <w:marTop w:val="0"/>
          <w:marBottom w:val="0"/>
          <w:divBdr>
            <w:top w:val="none" w:sz="0" w:space="0" w:color="auto"/>
            <w:left w:val="none" w:sz="0" w:space="0" w:color="auto"/>
            <w:bottom w:val="none" w:sz="0" w:space="0" w:color="auto"/>
            <w:right w:val="none" w:sz="0" w:space="0" w:color="auto"/>
          </w:divBdr>
        </w:div>
        <w:div w:id="133722367">
          <w:marLeft w:val="640"/>
          <w:marRight w:val="0"/>
          <w:marTop w:val="0"/>
          <w:marBottom w:val="0"/>
          <w:divBdr>
            <w:top w:val="none" w:sz="0" w:space="0" w:color="auto"/>
            <w:left w:val="none" w:sz="0" w:space="0" w:color="auto"/>
            <w:bottom w:val="none" w:sz="0" w:space="0" w:color="auto"/>
            <w:right w:val="none" w:sz="0" w:space="0" w:color="auto"/>
          </w:divBdr>
        </w:div>
        <w:div w:id="141892828">
          <w:marLeft w:val="640"/>
          <w:marRight w:val="0"/>
          <w:marTop w:val="0"/>
          <w:marBottom w:val="0"/>
          <w:divBdr>
            <w:top w:val="none" w:sz="0" w:space="0" w:color="auto"/>
            <w:left w:val="none" w:sz="0" w:space="0" w:color="auto"/>
            <w:bottom w:val="none" w:sz="0" w:space="0" w:color="auto"/>
            <w:right w:val="none" w:sz="0" w:space="0" w:color="auto"/>
          </w:divBdr>
        </w:div>
        <w:div w:id="221185269">
          <w:marLeft w:val="640"/>
          <w:marRight w:val="0"/>
          <w:marTop w:val="0"/>
          <w:marBottom w:val="0"/>
          <w:divBdr>
            <w:top w:val="none" w:sz="0" w:space="0" w:color="auto"/>
            <w:left w:val="none" w:sz="0" w:space="0" w:color="auto"/>
            <w:bottom w:val="none" w:sz="0" w:space="0" w:color="auto"/>
            <w:right w:val="none" w:sz="0" w:space="0" w:color="auto"/>
          </w:divBdr>
        </w:div>
        <w:div w:id="418719082">
          <w:marLeft w:val="640"/>
          <w:marRight w:val="0"/>
          <w:marTop w:val="0"/>
          <w:marBottom w:val="0"/>
          <w:divBdr>
            <w:top w:val="none" w:sz="0" w:space="0" w:color="auto"/>
            <w:left w:val="none" w:sz="0" w:space="0" w:color="auto"/>
            <w:bottom w:val="none" w:sz="0" w:space="0" w:color="auto"/>
            <w:right w:val="none" w:sz="0" w:space="0" w:color="auto"/>
          </w:divBdr>
        </w:div>
        <w:div w:id="436995606">
          <w:marLeft w:val="640"/>
          <w:marRight w:val="0"/>
          <w:marTop w:val="0"/>
          <w:marBottom w:val="0"/>
          <w:divBdr>
            <w:top w:val="none" w:sz="0" w:space="0" w:color="auto"/>
            <w:left w:val="none" w:sz="0" w:space="0" w:color="auto"/>
            <w:bottom w:val="none" w:sz="0" w:space="0" w:color="auto"/>
            <w:right w:val="none" w:sz="0" w:space="0" w:color="auto"/>
          </w:divBdr>
        </w:div>
        <w:div w:id="440537601">
          <w:marLeft w:val="640"/>
          <w:marRight w:val="0"/>
          <w:marTop w:val="0"/>
          <w:marBottom w:val="0"/>
          <w:divBdr>
            <w:top w:val="none" w:sz="0" w:space="0" w:color="auto"/>
            <w:left w:val="none" w:sz="0" w:space="0" w:color="auto"/>
            <w:bottom w:val="none" w:sz="0" w:space="0" w:color="auto"/>
            <w:right w:val="none" w:sz="0" w:space="0" w:color="auto"/>
          </w:divBdr>
        </w:div>
        <w:div w:id="609052818">
          <w:marLeft w:val="640"/>
          <w:marRight w:val="0"/>
          <w:marTop w:val="0"/>
          <w:marBottom w:val="0"/>
          <w:divBdr>
            <w:top w:val="none" w:sz="0" w:space="0" w:color="auto"/>
            <w:left w:val="none" w:sz="0" w:space="0" w:color="auto"/>
            <w:bottom w:val="none" w:sz="0" w:space="0" w:color="auto"/>
            <w:right w:val="none" w:sz="0" w:space="0" w:color="auto"/>
          </w:divBdr>
        </w:div>
        <w:div w:id="621544064">
          <w:marLeft w:val="640"/>
          <w:marRight w:val="0"/>
          <w:marTop w:val="0"/>
          <w:marBottom w:val="0"/>
          <w:divBdr>
            <w:top w:val="none" w:sz="0" w:space="0" w:color="auto"/>
            <w:left w:val="none" w:sz="0" w:space="0" w:color="auto"/>
            <w:bottom w:val="none" w:sz="0" w:space="0" w:color="auto"/>
            <w:right w:val="none" w:sz="0" w:space="0" w:color="auto"/>
          </w:divBdr>
        </w:div>
        <w:div w:id="718437418">
          <w:marLeft w:val="640"/>
          <w:marRight w:val="0"/>
          <w:marTop w:val="0"/>
          <w:marBottom w:val="0"/>
          <w:divBdr>
            <w:top w:val="none" w:sz="0" w:space="0" w:color="auto"/>
            <w:left w:val="none" w:sz="0" w:space="0" w:color="auto"/>
            <w:bottom w:val="none" w:sz="0" w:space="0" w:color="auto"/>
            <w:right w:val="none" w:sz="0" w:space="0" w:color="auto"/>
          </w:divBdr>
        </w:div>
        <w:div w:id="718868037">
          <w:marLeft w:val="640"/>
          <w:marRight w:val="0"/>
          <w:marTop w:val="0"/>
          <w:marBottom w:val="0"/>
          <w:divBdr>
            <w:top w:val="none" w:sz="0" w:space="0" w:color="auto"/>
            <w:left w:val="none" w:sz="0" w:space="0" w:color="auto"/>
            <w:bottom w:val="none" w:sz="0" w:space="0" w:color="auto"/>
            <w:right w:val="none" w:sz="0" w:space="0" w:color="auto"/>
          </w:divBdr>
        </w:div>
        <w:div w:id="755050588">
          <w:marLeft w:val="640"/>
          <w:marRight w:val="0"/>
          <w:marTop w:val="0"/>
          <w:marBottom w:val="0"/>
          <w:divBdr>
            <w:top w:val="none" w:sz="0" w:space="0" w:color="auto"/>
            <w:left w:val="none" w:sz="0" w:space="0" w:color="auto"/>
            <w:bottom w:val="none" w:sz="0" w:space="0" w:color="auto"/>
            <w:right w:val="none" w:sz="0" w:space="0" w:color="auto"/>
          </w:divBdr>
        </w:div>
        <w:div w:id="1057625028">
          <w:marLeft w:val="640"/>
          <w:marRight w:val="0"/>
          <w:marTop w:val="0"/>
          <w:marBottom w:val="0"/>
          <w:divBdr>
            <w:top w:val="none" w:sz="0" w:space="0" w:color="auto"/>
            <w:left w:val="none" w:sz="0" w:space="0" w:color="auto"/>
            <w:bottom w:val="none" w:sz="0" w:space="0" w:color="auto"/>
            <w:right w:val="none" w:sz="0" w:space="0" w:color="auto"/>
          </w:divBdr>
        </w:div>
        <w:div w:id="1063795333">
          <w:marLeft w:val="640"/>
          <w:marRight w:val="0"/>
          <w:marTop w:val="0"/>
          <w:marBottom w:val="0"/>
          <w:divBdr>
            <w:top w:val="none" w:sz="0" w:space="0" w:color="auto"/>
            <w:left w:val="none" w:sz="0" w:space="0" w:color="auto"/>
            <w:bottom w:val="none" w:sz="0" w:space="0" w:color="auto"/>
            <w:right w:val="none" w:sz="0" w:space="0" w:color="auto"/>
          </w:divBdr>
        </w:div>
        <w:div w:id="1135374428">
          <w:marLeft w:val="640"/>
          <w:marRight w:val="0"/>
          <w:marTop w:val="0"/>
          <w:marBottom w:val="0"/>
          <w:divBdr>
            <w:top w:val="none" w:sz="0" w:space="0" w:color="auto"/>
            <w:left w:val="none" w:sz="0" w:space="0" w:color="auto"/>
            <w:bottom w:val="none" w:sz="0" w:space="0" w:color="auto"/>
            <w:right w:val="none" w:sz="0" w:space="0" w:color="auto"/>
          </w:divBdr>
        </w:div>
        <w:div w:id="1210649275">
          <w:marLeft w:val="640"/>
          <w:marRight w:val="0"/>
          <w:marTop w:val="0"/>
          <w:marBottom w:val="0"/>
          <w:divBdr>
            <w:top w:val="none" w:sz="0" w:space="0" w:color="auto"/>
            <w:left w:val="none" w:sz="0" w:space="0" w:color="auto"/>
            <w:bottom w:val="none" w:sz="0" w:space="0" w:color="auto"/>
            <w:right w:val="none" w:sz="0" w:space="0" w:color="auto"/>
          </w:divBdr>
        </w:div>
        <w:div w:id="1232933839">
          <w:marLeft w:val="640"/>
          <w:marRight w:val="0"/>
          <w:marTop w:val="0"/>
          <w:marBottom w:val="0"/>
          <w:divBdr>
            <w:top w:val="none" w:sz="0" w:space="0" w:color="auto"/>
            <w:left w:val="none" w:sz="0" w:space="0" w:color="auto"/>
            <w:bottom w:val="none" w:sz="0" w:space="0" w:color="auto"/>
            <w:right w:val="none" w:sz="0" w:space="0" w:color="auto"/>
          </w:divBdr>
        </w:div>
        <w:div w:id="1327516083">
          <w:marLeft w:val="640"/>
          <w:marRight w:val="0"/>
          <w:marTop w:val="0"/>
          <w:marBottom w:val="0"/>
          <w:divBdr>
            <w:top w:val="none" w:sz="0" w:space="0" w:color="auto"/>
            <w:left w:val="none" w:sz="0" w:space="0" w:color="auto"/>
            <w:bottom w:val="none" w:sz="0" w:space="0" w:color="auto"/>
            <w:right w:val="none" w:sz="0" w:space="0" w:color="auto"/>
          </w:divBdr>
        </w:div>
        <w:div w:id="1433428405">
          <w:marLeft w:val="640"/>
          <w:marRight w:val="0"/>
          <w:marTop w:val="0"/>
          <w:marBottom w:val="0"/>
          <w:divBdr>
            <w:top w:val="none" w:sz="0" w:space="0" w:color="auto"/>
            <w:left w:val="none" w:sz="0" w:space="0" w:color="auto"/>
            <w:bottom w:val="none" w:sz="0" w:space="0" w:color="auto"/>
            <w:right w:val="none" w:sz="0" w:space="0" w:color="auto"/>
          </w:divBdr>
        </w:div>
        <w:div w:id="1498035622">
          <w:marLeft w:val="640"/>
          <w:marRight w:val="0"/>
          <w:marTop w:val="0"/>
          <w:marBottom w:val="0"/>
          <w:divBdr>
            <w:top w:val="none" w:sz="0" w:space="0" w:color="auto"/>
            <w:left w:val="none" w:sz="0" w:space="0" w:color="auto"/>
            <w:bottom w:val="none" w:sz="0" w:space="0" w:color="auto"/>
            <w:right w:val="none" w:sz="0" w:space="0" w:color="auto"/>
          </w:divBdr>
        </w:div>
        <w:div w:id="1521312892">
          <w:marLeft w:val="640"/>
          <w:marRight w:val="0"/>
          <w:marTop w:val="0"/>
          <w:marBottom w:val="0"/>
          <w:divBdr>
            <w:top w:val="none" w:sz="0" w:space="0" w:color="auto"/>
            <w:left w:val="none" w:sz="0" w:space="0" w:color="auto"/>
            <w:bottom w:val="none" w:sz="0" w:space="0" w:color="auto"/>
            <w:right w:val="none" w:sz="0" w:space="0" w:color="auto"/>
          </w:divBdr>
        </w:div>
        <w:div w:id="1530949807">
          <w:marLeft w:val="640"/>
          <w:marRight w:val="0"/>
          <w:marTop w:val="0"/>
          <w:marBottom w:val="0"/>
          <w:divBdr>
            <w:top w:val="none" w:sz="0" w:space="0" w:color="auto"/>
            <w:left w:val="none" w:sz="0" w:space="0" w:color="auto"/>
            <w:bottom w:val="none" w:sz="0" w:space="0" w:color="auto"/>
            <w:right w:val="none" w:sz="0" w:space="0" w:color="auto"/>
          </w:divBdr>
        </w:div>
        <w:div w:id="1776517043">
          <w:marLeft w:val="640"/>
          <w:marRight w:val="0"/>
          <w:marTop w:val="0"/>
          <w:marBottom w:val="0"/>
          <w:divBdr>
            <w:top w:val="none" w:sz="0" w:space="0" w:color="auto"/>
            <w:left w:val="none" w:sz="0" w:space="0" w:color="auto"/>
            <w:bottom w:val="none" w:sz="0" w:space="0" w:color="auto"/>
            <w:right w:val="none" w:sz="0" w:space="0" w:color="auto"/>
          </w:divBdr>
        </w:div>
        <w:div w:id="1786265647">
          <w:marLeft w:val="640"/>
          <w:marRight w:val="0"/>
          <w:marTop w:val="0"/>
          <w:marBottom w:val="0"/>
          <w:divBdr>
            <w:top w:val="none" w:sz="0" w:space="0" w:color="auto"/>
            <w:left w:val="none" w:sz="0" w:space="0" w:color="auto"/>
            <w:bottom w:val="none" w:sz="0" w:space="0" w:color="auto"/>
            <w:right w:val="none" w:sz="0" w:space="0" w:color="auto"/>
          </w:divBdr>
        </w:div>
        <w:div w:id="1799716672">
          <w:marLeft w:val="640"/>
          <w:marRight w:val="0"/>
          <w:marTop w:val="0"/>
          <w:marBottom w:val="0"/>
          <w:divBdr>
            <w:top w:val="none" w:sz="0" w:space="0" w:color="auto"/>
            <w:left w:val="none" w:sz="0" w:space="0" w:color="auto"/>
            <w:bottom w:val="none" w:sz="0" w:space="0" w:color="auto"/>
            <w:right w:val="none" w:sz="0" w:space="0" w:color="auto"/>
          </w:divBdr>
        </w:div>
        <w:div w:id="1819885095">
          <w:marLeft w:val="640"/>
          <w:marRight w:val="0"/>
          <w:marTop w:val="0"/>
          <w:marBottom w:val="0"/>
          <w:divBdr>
            <w:top w:val="none" w:sz="0" w:space="0" w:color="auto"/>
            <w:left w:val="none" w:sz="0" w:space="0" w:color="auto"/>
            <w:bottom w:val="none" w:sz="0" w:space="0" w:color="auto"/>
            <w:right w:val="none" w:sz="0" w:space="0" w:color="auto"/>
          </w:divBdr>
        </w:div>
        <w:div w:id="1955211024">
          <w:marLeft w:val="640"/>
          <w:marRight w:val="0"/>
          <w:marTop w:val="0"/>
          <w:marBottom w:val="0"/>
          <w:divBdr>
            <w:top w:val="none" w:sz="0" w:space="0" w:color="auto"/>
            <w:left w:val="none" w:sz="0" w:space="0" w:color="auto"/>
            <w:bottom w:val="none" w:sz="0" w:space="0" w:color="auto"/>
            <w:right w:val="none" w:sz="0" w:space="0" w:color="auto"/>
          </w:divBdr>
        </w:div>
        <w:div w:id="2091416192">
          <w:marLeft w:val="640"/>
          <w:marRight w:val="0"/>
          <w:marTop w:val="0"/>
          <w:marBottom w:val="0"/>
          <w:divBdr>
            <w:top w:val="none" w:sz="0" w:space="0" w:color="auto"/>
            <w:left w:val="none" w:sz="0" w:space="0" w:color="auto"/>
            <w:bottom w:val="none" w:sz="0" w:space="0" w:color="auto"/>
            <w:right w:val="none" w:sz="0" w:space="0" w:color="auto"/>
          </w:divBdr>
        </w:div>
        <w:div w:id="2127574404">
          <w:marLeft w:val="640"/>
          <w:marRight w:val="0"/>
          <w:marTop w:val="0"/>
          <w:marBottom w:val="0"/>
          <w:divBdr>
            <w:top w:val="none" w:sz="0" w:space="0" w:color="auto"/>
            <w:left w:val="none" w:sz="0" w:space="0" w:color="auto"/>
            <w:bottom w:val="none" w:sz="0" w:space="0" w:color="auto"/>
            <w:right w:val="none" w:sz="0" w:space="0" w:color="auto"/>
          </w:divBdr>
        </w:div>
      </w:divsChild>
    </w:div>
    <w:div w:id="372850650">
      <w:bodyDiv w:val="1"/>
      <w:marLeft w:val="0"/>
      <w:marRight w:val="0"/>
      <w:marTop w:val="0"/>
      <w:marBottom w:val="0"/>
      <w:divBdr>
        <w:top w:val="none" w:sz="0" w:space="0" w:color="auto"/>
        <w:left w:val="none" w:sz="0" w:space="0" w:color="auto"/>
        <w:bottom w:val="none" w:sz="0" w:space="0" w:color="auto"/>
        <w:right w:val="none" w:sz="0" w:space="0" w:color="auto"/>
      </w:divBdr>
      <w:divsChild>
        <w:div w:id="21323164">
          <w:marLeft w:val="640"/>
          <w:marRight w:val="0"/>
          <w:marTop w:val="0"/>
          <w:marBottom w:val="0"/>
          <w:divBdr>
            <w:top w:val="none" w:sz="0" w:space="0" w:color="auto"/>
            <w:left w:val="none" w:sz="0" w:space="0" w:color="auto"/>
            <w:bottom w:val="none" w:sz="0" w:space="0" w:color="auto"/>
            <w:right w:val="none" w:sz="0" w:space="0" w:color="auto"/>
          </w:divBdr>
        </w:div>
        <w:div w:id="26637441">
          <w:marLeft w:val="640"/>
          <w:marRight w:val="0"/>
          <w:marTop w:val="0"/>
          <w:marBottom w:val="0"/>
          <w:divBdr>
            <w:top w:val="none" w:sz="0" w:space="0" w:color="auto"/>
            <w:left w:val="none" w:sz="0" w:space="0" w:color="auto"/>
            <w:bottom w:val="none" w:sz="0" w:space="0" w:color="auto"/>
            <w:right w:val="none" w:sz="0" w:space="0" w:color="auto"/>
          </w:divBdr>
        </w:div>
        <w:div w:id="42679919">
          <w:marLeft w:val="640"/>
          <w:marRight w:val="0"/>
          <w:marTop w:val="0"/>
          <w:marBottom w:val="0"/>
          <w:divBdr>
            <w:top w:val="none" w:sz="0" w:space="0" w:color="auto"/>
            <w:left w:val="none" w:sz="0" w:space="0" w:color="auto"/>
            <w:bottom w:val="none" w:sz="0" w:space="0" w:color="auto"/>
            <w:right w:val="none" w:sz="0" w:space="0" w:color="auto"/>
          </w:divBdr>
        </w:div>
        <w:div w:id="92021563">
          <w:marLeft w:val="640"/>
          <w:marRight w:val="0"/>
          <w:marTop w:val="0"/>
          <w:marBottom w:val="0"/>
          <w:divBdr>
            <w:top w:val="none" w:sz="0" w:space="0" w:color="auto"/>
            <w:left w:val="none" w:sz="0" w:space="0" w:color="auto"/>
            <w:bottom w:val="none" w:sz="0" w:space="0" w:color="auto"/>
            <w:right w:val="none" w:sz="0" w:space="0" w:color="auto"/>
          </w:divBdr>
        </w:div>
        <w:div w:id="386606160">
          <w:marLeft w:val="640"/>
          <w:marRight w:val="0"/>
          <w:marTop w:val="0"/>
          <w:marBottom w:val="0"/>
          <w:divBdr>
            <w:top w:val="none" w:sz="0" w:space="0" w:color="auto"/>
            <w:left w:val="none" w:sz="0" w:space="0" w:color="auto"/>
            <w:bottom w:val="none" w:sz="0" w:space="0" w:color="auto"/>
            <w:right w:val="none" w:sz="0" w:space="0" w:color="auto"/>
          </w:divBdr>
        </w:div>
        <w:div w:id="424764147">
          <w:marLeft w:val="640"/>
          <w:marRight w:val="0"/>
          <w:marTop w:val="0"/>
          <w:marBottom w:val="0"/>
          <w:divBdr>
            <w:top w:val="none" w:sz="0" w:space="0" w:color="auto"/>
            <w:left w:val="none" w:sz="0" w:space="0" w:color="auto"/>
            <w:bottom w:val="none" w:sz="0" w:space="0" w:color="auto"/>
            <w:right w:val="none" w:sz="0" w:space="0" w:color="auto"/>
          </w:divBdr>
        </w:div>
        <w:div w:id="530610732">
          <w:marLeft w:val="640"/>
          <w:marRight w:val="0"/>
          <w:marTop w:val="0"/>
          <w:marBottom w:val="0"/>
          <w:divBdr>
            <w:top w:val="none" w:sz="0" w:space="0" w:color="auto"/>
            <w:left w:val="none" w:sz="0" w:space="0" w:color="auto"/>
            <w:bottom w:val="none" w:sz="0" w:space="0" w:color="auto"/>
            <w:right w:val="none" w:sz="0" w:space="0" w:color="auto"/>
          </w:divBdr>
        </w:div>
        <w:div w:id="533276021">
          <w:marLeft w:val="640"/>
          <w:marRight w:val="0"/>
          <w:marTop w:val="0"/>
          <w:marBottom w:val="0"/>
          <w:divBdr>
            <w:top w:val="none" w:sz="0" w:space="0" w:color="auto"/>
            <w:left w:val="none" w:sz="0" w:space="0" w:color="auto"/>
            <w:bottom w:val="none" w:sz="0" w:space="0" w:color="auto"/>
            <w:right w:val="none" w:sz="0" w:space="0" w:color="auto"/>
          </w:divBdr>
        </w:div>
        <w:div w:id="590436958">
          <w:marLeft w:val="640"/>
          <w:marRight w:val="0"/>
          <w:marTop w:val="0"/>
          <w:marBottom w:val="0"/>
          <w:divBdr>
            <w:top w:val="none" w:sz="0" w:space="0" w:color="auto"/>
            <w:left w:val="none" w:sz="0" w:space="0" w:color="auto"/>
            <w:bottom w:val="none" w:sz="0" w:space="0" w:color="auto"/>
            <w:right w:val="none" w:sz="0" w:space="0" w:color="auto"/>
          </w:divBdr>
        </w:div>
        <w:div w:id="596980052">
          <w:marLeft w:val="640"/>
          <w:marRight w:val="0"/>
          <w:marTop w:val="0"/>
          <w:marBottom w:val="0"/>
          <w:divBdr>
            <w:top w:val="none" w:sz="0" w:space="0" w:color="auto"/>
            <w:left w:val="none" w:sz="0" w:space="0" w:color="auto"/>
            <w:bottom w:val="none" w:sz="0" w:space="0" w:color="auto"/>
            <w:right w:val="none" w:sz="0" w:space="0" w:color="auto"/>
          </w:divBdr>
        </w:div>
        <w:div w:id="678460978">
          <w:marLeft w:val="640"/>
          <w:marRight w:val="0"/>
          <w:marTop w:val="0"/>
          <w:marBottom w:val="0"/>
          <w:divBdr>
            <w:top w:val="none" w:sz="0" w:space="0" w:color="auto"/>
            <w:left w:val="none" w:sz="0" w:space="0" w:color="auto"/>
            <w:bottom w:val="none" w:sz="0" w:space="0" w:color="auto"/>
            <w:right w:val="none" w:sz="0" w:space="0" w:color="auto"/>
          </w:divBdr>
        </w:div>
        <w:div w:id="687566176">
          <w:marLeft w:val="640"/>
          <w:marRight w:val="0"/>
          <w:marTop w:val="0"/>
          <w:marBottom w:val="0"/>
          <w:divBdr>
            <w:top w:val="none" w:sz="0" w:space="0" w:color="auto"/>
            <w:left w:val="none" w:sz="0" w:space="0" w:color="auto"/>
            <w:bottom w:val="none" w:sz="0" w:space="0" w:color="auto"/>
            <w:right w:val="none" w:sz="0" w:space="0" w:color="auto"/>
          </w:divBdr>
        </w:div>
        <w:div w:id="720328242">
          <w:marLeft w:val="640"/>
          <w:marRight w:val="0"/>
          <w:marTop w:val="0"/>
          <w:marBottom w:val="0"/>
          <w:divBdr>
            <w:top w:val="none" w:sz="0" w:space="0" w:color="auto"/>
            <w:left w:val="none" w:sz="0" w:space="0" w:color="auto"/>
            <w:bottom w:val="none" w:sz="0" w:space="0" w:color="auto"/>
            <w:right w:val="none" w:sz="0" w:space="0" w:color="auto"/>
          </w:divBdr>
        </w:div>
        <w:div w:id="896664424">
          <w:marLeft w:val="640"/>
          <w:marRight w:val="0"/>
          <w:marTop w:val="0"/>
          <w:marBottom w:val="0"/>
          <w:divBdr>
            <w:top w:val="none" w:sz="0" w:space="0" w:color="auto"/>
            <w:left w:val="none" w:sz="0" w:space="0" w:color="auto"/>
            <w:bottom w:val="none" w:sz="0" w:space="0" w:color="auto"/>
            <w:right w:val="none" w:sz="0" w:space="0" w:color="auto"/>
          </w:divBdr>
        </w:div>
        <w:div w:id="997416939">
          <w:marLeft w:val="640"/>
          <w:marRight w:val="0"/>
          <w:marTop w:val="0"/>
          <w:marBottom w:val="0"/>
          <w:divBdr>
            <w:top w:val="none" w:sz="0" w:space="0" w:color="auto"/>
            <w:left w:val="none" w:sz="0" w:space="0" w:color="auto"/>
            <w:bottom w:val="none" w:sz="0" w:space="0" w:color="auto"/>
            <w:right w:val="none" w:sz="0" w:space="0" w:color="auto"/>
          </w:divBdr>
        </w:div>
        <w:div w:id="1306885392">
          <w:marLeft w:val="640"/>
          <w:marRight w:val="0"/>
          <w:marTop w:val="0"/>
          <w:marBottom w:val="0"/>
          <w:divBdr>
            <w:top w:val="none" w:sz="0" w:space="0" w:color="auto"/>
            <w:left w:val="none" w:sz="0" w:space="0" w:color="auto"/>
            <w:bottom w:val="none" w:sz="0" w:space="0" w:color="auto"/>
            <w:right w:val="none" w:sz="0" w:space="0" w:color="auto"/>
          </w:divBdr>
        </w:div>
        <w:div w:id="1464352004">
          <w:marLeft w:val="640"/>
          <w:marRight w:val="0"/>
          <w:marTop w:val="0"/>
          <w:marBottom w:val="0"/>
          <w:divBdr>
            <w:top w:val="none" w:sz="0" w:space="0" w:color="auto"/>
            <w:left w:val="none" w:sz="0" w:space="0" w:color="auto"/>
            <w:bottom w:val="none" w:sz="0" w:space="0" w:color="auto"/>
            <w:right w:val="none" w:sz="0" w:space="0" w:color="auto"/>
          </w:divBdr>
        </w:div>
        <w:div w:id="1599681436">
          <w:marLeft w:val="640"/>
          <w:marRight w:val="0"/>
          <w:marTop w:val="0"/>
          <w:marBottom w:val="0"/>
          <w:divBdr>
            <w:top w:val="none" w:sz="0" w:space="0" w:color="auto"/>
            <w:left w:val="none" w:sz="0" w:space="0" w:color="auto"/>
            <w:bottom w:val="none" w:sz="0" w:space="0" w:color="auto"/>
            <w:right w:val="none" w:sz="0" w:space="0" w:color="auto"/>
          </w:divBdr>
        </w:div>
        <w:div w:id="1834489942">
          <w:marLeft w:val="640"/>
          <w:marRight w:val="0"/>
          <w:marTop w:val="0"/>
          <w:marBottom w:val="0"/>
          <w:divBdr>
            <w:top w:val="none" w:sz="0" w:space="0" w:color="auto"/>
            <w:left w:val="none" w:sz="0" w:space="0" w:color="auto"/>
            <w:bottom w:val="none" w:sz="0" w:space="0" w:color="auto"/>
            <w:right w:val="none" w:sz="0" w:space="0" w:color="auto"/>
          </w:divBdr>
        </w:div>
        <w:div w:id="1868790175">
          <w:marLeft w:val="640"/>
          <w:marRight w:val="0"/>
          <w:marTop w:val="0"/>
          <w:marBottom w:val="0"/>
          <w:divBdr>
            <w:top w:val="none" w:sz="0" w:space="0" w:color="auto"/>
            <w:left w:val="none" w:sz="0" w:space="0" w:color="auto"/>
            <w:bottom w:val="none" w:sz="0" w:space="0" w:color="auto"/>
            <w:right w:val="none" w:sz="0" w:space="0" w:color="auto"/>
          </w:divBdr>
        </w:div>
        <w:div w:id="1915968626">
          <w:marLeft w:val="640"/>
          <w:marRight w:val="0"/>
          <w:marTop w:val="0"/>
          <w:marBottom w:val="0"/>
          <w:divBdr>
            <w:top w:val="none" w:sz="0" w:space="0" w:color="auto"/>
            <w:left w:val="none" w:sz="0" w:space="0" w:color="auto"/>
            <w:bottom w:val="none" w:sz="0" w:space="0" w:color="auto"/>
            <w:right w:val="none" w:sz="0" w:space="0" w:color="auto"/>
          </w:divBdr>
        </w:div>
        <w:div w:id="2001151969">
          <w:marLeft w:val="640"/>
          <w:marRight w:val="0"/>
          <w:marTop w:val="0"/>
          <w:marBottom w:val="0"/>
          <w:divBdr>
            <w:top w:val="none" w:sz="0" w:space="0" w:color="auto"/>
            <w:left w:val="none" w:sz="0" w:space="0" w:color="auto"/>
            <w:bottom w:val="none" w:sz="0" w:space="0" w:color="auto"/>
            <w:right w:val="none" w:sz="0" w:space="0" w:color="auto"/>
          </w:divBdr>
        </w:div>
        <w:div w:id="2129161745">
          <w:marLeft w:val="640"/>
          <w:marRight w:val="0"/>
          <w:marTop w:val="0"/>
          <w:marBottom w:val="0"/>
          <w:divBdr>
            <w:top w:val="none" w:sz="0" w:space="0" w:color="auto"/>
            <w:left w:val="none" w:sz="0" w:space="0" w:color="auto"/>
            <w:bottom w:val="none" w:sz="0" w:space="0" w:color="auto"/>
            <w:right w:val="none" w:sz="0" w:space="0" w:color="auto"/>
          </w:divBdr>
        </w:div>
      </w:divsChild>
    </w:div>
    <w:div w:id="375813885">
      <w:bodyDiv w:val="1"/>
      <w:marLeft w:val="0"/>
      <w:marRight w:val="0"/>
      <w:marTop w:val="0"/>
      <w:marBottom w:val="0"/>
      <w:divBdr>
        <w:top w:val="none" w:sz="0" w:space="0" w:color="auto"/>
        <w:left w:val="none" w:sz="0" w:space="0" w:color="auto"/>
        <w:bottom w:val="none" w:sz="0" w:space="0" w:color="auto"/>
        <w:right w:val="none" w:sz="0" w:space="0" w:color="auto"/>
      </w:divBdr>
      <w:divsChild>
        <w:div w:id="78792380">
          <w:marLeft w:val="640"/>
          <w:marRight w:val="0"/>
          <w:marTop w:val="0"/>
          <w:marBottom w:val="0"/>
          <w:divBdr>
            <w:top w:val="none" w:sz="0" w:space="0" w:color="auto"/>
            <w:left w:val="none" w:sz="0" w:space="0" w:color="auto"/>
            <w:bottom w:val="none" w:sz="0" w:space="0" w:color="auto"/>
            <w:right w:val="none" w:sz="0" w:space="0" w:color="auto"/>
          </w:divBdr>
        </w:div>
        <w:div w:id="85928970">
          <w:marLeft w:val="640"/>
          <w:marRight w:val="0"/>
          <w:marTop w:val="0"/>
          <w:marBottom w:val="0"/>
          <w:divBdr>
            <w:top w:val="none" w:sz="0" w:space="0" w:color="auto"/>
            <w:left w:val="none" w:sz="0" w:space="0" w:color="auto"/>
            <w:bottom w:val="none" w:sz="0" w:space="0" w:color="auto"/>
            <w:right w:val="none" w:sz="0" w:space="0" w:color="auto"/>
          </w:divBdr>
        </w:div>
        <w:div w:id="100611952">
          <w:marLeft w:val="640"/>
          <w:marRight w:val="0"/>
          <w:marTop w:val="0"/>
          <w:marBottom w:val="0"/>
          <w:divBdr>
            <w:top w:val="none" w:sz="0" w:space="0" w:color="auto"/>
            <w:left w:val="none" w:sz="0" w:space="0" w:color="auto"/>
            <w:bottom w:val="none" w:sz="0" w:space="0" w:color="auto"/>
            <w:right w:val="none" w:sz="0" w:space="0" w:color="auto"/>
          </w:divBdr>
        </w:div>
        <w:div w:id="355011490">
          <w:marLeft w:val="640"/>
          <w:marRight w:val="0"/>
          <w:marTop w:val="0"/>
          <w:marBottom w:val="0"/>
          <w:divBdr>
            <w:top w:val="none" w:sz="0" w:space="0" w:color="auto"/>
            <w:left w:val="none" w:sz="0" w:space="0" w:color="auto"/>
            <w:bottom w:val="none" w:sz="0" w:space="0" w:color="auto"/>
            <w:right w:val="none" w:sz="0" w:space="0" w:color="auto"/>
          </w:divBdr>
        </w:div>
        <w:div w:id="411702495">
          <w:marLeft w:val="640"/>
          <w:marRight w:val="0"/>
          <w:marTop w:val="0"/>
          <w:marBottom w:val="0"/>
          <w:divBdr>
            <w:top w:val="none" w:sz="0" w:space="0" w:color="auto"/>
            <w:left w:val="none" w:sz="0" w:space="0" w:color="auto"/>
            <w:bottom w:val="none" w:sz="0" w:space="0" w:color="auto"/>
            <w:right w:val="none" w:sz="0" w:space="0" w:color="auto"/>
          </w:divBdr>
        </w:div>
        <w:div w:id="540827374">
          <w:marLeft w:val="640"/>
          <w:marRight w:val="0"/>
          <w:marTop w:val="0"/>
          <w:marBottom w:val="0"/>
          <w:divBdr>
            <w:top w:val="none" w:sz="0" w:space="0" w:color="auto"/>
            <w:left w:val="none" w:sz="0" w:space="0" w:color="auto"/>
            <w:bottom w:val="none" w:sz="0" w:space="0" w:color="auto"/>
            <w:right w:val="none" w:sz="0" w:space="0" w:color="auto"/>
          </w:divBdr>
        </w:div>
        <w:div w:id="621813612">
          <w:marLeft w:val="640"/>
          <w:marRight w:val="0"/>
          <w:marTop w:val="0"/>
          <w:marBottom w:val="0"/>
          <w:divBdr>
            <w:top w:val="none" w:sz="0" w:space="0" w:color="auto"/>
            <w:left w:val="none" w:sz="0" w:space="0" w:color="auto"/>
            <w:bottom w:val="none" w:sz="0" w:space="0" w:color="auto"/>
            <w:right w:val="none" w:sz="0" w:space="0" w:color="auto"/>
          </w:divBdr>
        </w:div>
        <w:div w:id="639118418">
          <w:marLeft w:val="640"/>
          <w:marRight w:val="0"/>
          <w:marTop w:val="0"/>
          <w:marBottom w:val="0"/>
          <w:divBdr>
            <w:top w:val="none" w:sz="0" w:space="0" w:color="auto"/>
            <w:left w:val="none" w:sz="0" w:space="0" w:color="auto"/>
            <w:bottom w:val="none" w:sz="0" w:space="0" w:color="auto"/>
            <w:right w:val="none" w:sz="0" w:space="0" w:color="auto"/>
          </w:divBdr>
        </w:div>
        <w:div w:id="679435220">
          <w:marLeft w:val="640"/>
          <w:marRight w:val="0"/>
          <w:marTop w:val="0"/>
          <w:marBottom w:val="0"/>
          <w:divBdr>
            <w:top w:val="none" w:sz="0" w:space="0" w:color="auto"/>
            <w:left w:val="none" w:sz="0" w:space="0" w:color="auto"/>
            <w:bottom w:val="none" w:sz="0" w:space="0" w:color="auto"/>
            <w:right w:val="none" w:sz="0" w:space="0" w:color="auto"/>
          </w:divBdr>
        </w:div>
        <w:div w:id="1052265604">
          <w:marLeft w:val="640"/>
          <w:marRight w:val="0"/>
          <w:marTop w:val="0"/>
          <w:marBottom w:val="0"/>
          <w:divBdr>
            <w:top w:val="none" w:sz="0" w:space="0" w:color="auto"/>
            <w:left w:val="none" w:sz="0" w:space="0" w:color="auto"/>
            <w:bottom w:val="none" w:sz="0" w:space="0" w:color="auto"/>
            <w:right w:val="none" w:sz="0" w:space="0" w:color="auto"/>
          </w:divBdr>
        </w:div>
        <w:div w:id="1111633639">
          <w:marLeft w:val="640"/>
          <w:marRight w:val="0"/>
          <w:marTop w:val="0"/>
          <w:marBottom w:val="0"/>
          <w:divBdr>
            <w:top w:val="none" w:sz="0" w:space="0" w:color="auto"/>
            <w:left w:val="none" w:sz="0" w:space="0" w:color="auto"/>
            <w:bottom w:val="none" w:sz="0" w:space="0" w:color="auto"/>
            <w:right w:val="none" w:sz="0" w:space="0" w:color="auto"/>
          </w:divBdr>
        </w:div>
        <w:div w:id="1155686361">
          <w:marLeft w:val="640"/>
          <w:marRight w:val="0"/>
          <w:marTop w:val="0"/>
          <w:marBottom w:val="0"/>
          <w:divBdr>
            <w:top w:val="none" w:sz="0" w:space="0" w:color="auto"/>
            <w:left w:val="none" w:sz="0" w:space="0" w:color="auto"/>
            <w:bottom w:val="none" w:sz="0" w:space="0" w:color="auto"/>
            <w:right w:val="none" w:sz="0" w:space="0" w:color="auto"/>
          </w:divBdr>
        </w:div>
        <w:div w:id="1331758735">
          <w:marLeft w:val="640"/>
          <w:marRight w:val="0"/>
          <w:marTop w:val="0"/>
          <w:marBottom w:val="0"/>
          <w:divBdr>
            <w:top w:val="none" w:sz="0" w:space="0" w:color="auto"/>
            <w:left w:val="none" w:sz="0" w:space="0" w:color="auto"/>
            <w:bottom w:val="none" w:sz="0" w:space="0" w:color="auto"/>
            <w:right w:val="none" w:sz="0" w:space="0" w:color="auto"/>
          </w:divBdr>
        </w:div>
        <w:div w:id="1542784096">
          <w:marLeft w:val="640"/>
          <w:marRight w:val="0"/>
          <w:marTop w:val="0"/>
          <w:marBottom w:val="0"/>
          <w:divBdr>
            <w:top w:val="none" w:sz="0" w:space="0" w:color="auto"/>
            <w:left w:val="none" w:sz="0" w:space="0" w:color="auto"/>
            <w:bottom w:val="none" w:sz="0" w:space="0" w:color="auto"/>
            <w:right w:val="none" w:sz="0" w:space="0" w:color="auto"/>
          </w:divBdr>
        </w:div>
        <w:div w:id="1642929409">
          <w:marLeft w:val="640"/>
          <w:marRight w:val="0"/>
          <w:marTop w:val="0"/>
          <w:marBottom w:val="0"/>
          <w:divBdr>
            <w:top w:val="none" w:sz="0" w:space="0" w:color="auto"/>
            <w:left w:val="none" w:sz="0" w:space="0" w:color="auto"/>
            <w:bottom w:val="none" w:sz="0" w:space="0" w:color="auto"/>
            <w:right w:val="none" w:sz="0" w:space="0" w:color="auto"/>
          </w:divBdr>
        </w:div>
        <w:div w:id="1746338129">
          <w:marLeft w:val="640"/>
          <w:marRight w:val="0"/>
          <w:marTop w:val="0"/>
          <w:marBottom w:val="0"/>
          <w:divBdr>
            <w:top w:val="none" w:sz="0" w:space="0" w:color="auto"/>
            <w:left w:val="none" w:sz="0" w:space="0" w:color="auto"/>
            <w:bottom w:val="none" w:sz="0" w:space="0" w:color="auto"/>
            <w:right w:val="none" w:sz="0" w:space="0" w:color="auto"/>
          </w:divBdr>
        </w:div>
        <w:div w:id="1792507806">
          <w:marLeft w:val="640"/>
          <w:marRight w:val="0"/>
          <w:marTop w:val="0"/>
          <w:marBottom w:val="0"/>
          <w:divBdr>
            <w:top w:val="none" w:sz="0" w:space="0" w:color="auto"/>
            <w:left w:val="none" w:sz="0" w:space="0" w:color="auto"/>
            <w:bottom w:val="none" w:sz="0" w:space="0" w:color="auto"/>
            <w:right w:val="none" w:sz="0" w:space="0" w:color="auto"/>
          </w:divBdr>
        </w:div>
        <w:div w:id="1891380801">
          <w:marLeft w:val="640"/>
          <w:marRight w:val="0"/>
          <w:marTop w:val="0"/>
          <w:marBottom w:val="0"/>
          <w:divBdr>
            <w:top w:val="none" w:sz="0" w:space="0" w:color="auto"/>
            <w:left w:val="none" w:sz="0" w:space="0" w:color="auto"/>
            <w:bottom w:val="none" w:sz="0" w:space="0" w:color="auto"/>
            <w:right w:val="none" w:sz="0" w:space="0" w:color="auto"/>
          </w:divBdr>
        </w:div>
        <w:div w:id="1972175956">
          <w:marLeft w:val="640"/>
          <w:marRight w:val="0"/>
          <w:marTop w:val="0"/>
          <w:marBottom w:val="0"/>
          <w:divBdr>
            <w:top w:val="none" w:sz="0" w:space="0" w:color="auto"/>
            <w:left w:val="none" w:sz="0" w:space="0" w:color="auto"/>
            <w:bottom w:val="none" w:sz="0" w:space="0" w:color="auto"/>
            <w:right w:val="none" w:sz="0" w:space="0" w:color="auto"/>
          </w:divBdr>
        </w:div>
        <w:div w:id="2041709398">
          <w:marLeft w:val="640"/>
          <w:marRight w:val="0"/>
          <w:marTop w:val="0"/>
          <w:marBottom w:val="0"/>
          <w:divBdr>
            <w:top w:val="none" w:sz="0" w:space="0" w:color="auto"/>
            <w:left w:val="none" w:sz="0" w:space="0" w:color="auto"/>
            <w:bottom w:val="none" w:sz="0" w:space="0" w:color="auto"/>
            <w:right w:val="none" w:sz="0" w:space="0" w:color="auto"/>
          </w:divBdr>
        </w:div>
        <w:div w:id="2065179789">
          <w:marLeft w:val="640"/>
          <w:marRight w:val="0"/>
          <w:marTop w:val="0"/>
          <w:marBottom w:val="0"/>
          <w:divBdr>
            <w:top w:val="none" w:sz="0" w:space="0" w:color="auto"/>
            <w:left w:val="none" w:sz="0" w:space="0" w:color="auto"/>
            <w:bottom w:val="none" w:sz="0" w:space="0" w:color="auto"/>
            <w:right w:val="none" w:sz="0" w:space="0" w:color="auto"/>
          </w:divBdr>
        </w:div>
        <w:div w:id="2065828165">
          <w:marLeft w:val="640"/>
          <w:marRight w:val="0"/>
          <w:marTop w:val="0"/>
          <w:marBottom w:val="0"/>
          <w:divBdr>
            <w:top w:val="none" w:sz="0" w:space="0" w:color="auto"/>
            <w:left w:val="none" w:sz="0" w:space="0" w:color="auto"/>
            <w:bottom w:val="none" w:sz="0" w:space="0" w:color="auto"/>
            <w:right w:val="none" w:sz="0" w:space="0" w:color="auto"/>
          </w:divBdr>
        </w:div>
      </w:divsChild>
    </w:div>
    <w:div w:id="385566911">
      <w:bodyDiv w:val="1"/>
      <w:marLeft w:val="0"/>
      <w:marRight w:val="0"/>
      <w:marTop w:val="0"/>
      <w:marBottom w:val="0"/>
      <w:divBdr>
        <w:top w:val="none" w:sz="0" w:space="0" w:color="auto"/>
        <w:left w:val="none" w:sz="0" w:space="0" w:color="auto"/>
        <w:bottom w:val="none" w:sz="0" w:space="0" w:color="auto"/>
        <w:right w:val="none" w:sz="0" w:space="0" w:color="auto"/>
      </w:divBdr>
      <w:divsChild>
        <w:div w:id="44792376">
          <w:marLeft w:val="640"/>
          <w:marRight w:val="0"/>
          <w:marTop w:val="0"/>
          <w:marBottom w:val="0"/>
          <w:divBdr>
            <w:top w:val="none" w:sz="0" w:space="0" w:color="auto"/>
            <w:left w:val="none" w:sz="0" w:space="0" w:color="auto"/>
            <w:bottom w:val="none" w:sz="0" w:space="0" w:color="auto"/>
            <w:right w:val="none" w:sz="0" w:space="0" w:color="auto"/>
          </w:divBdr>
        </w:div>
        <w:div w:id="65303109">
          <w:marLeft w:val="640"/>
          <w:marRight w:val="0"/>
          <w:marTop w:val="0"/>
          <w:marBottom w:val="0"/>
          <w:divBdr>
            <w:top w:val="none" w:sz="0" w:space="0" w:color="auto"/>
            <w:left w:val="none" w:sz="0" w:space="0" w:color="auto"/>
            <w:bottom w:val="none" w:sz="0" w:space="0" w:color="auto"/>
            <w:right w:val="none" w:sz="0" w:space="0" w:color="auto"/>
          </w:divBdr>
        </w:div>
        <w:div w:id="137113225">
          <w:marLeft w:val="640"/>
          <w:marRight w:val="0"/>
          <w:marTop w:val="0"/>
          <w:marBottom w:val="0"/>
          <w:divBdr>
            <w:top w:val="none" w:sz="0" w:space="0" w:color="auto"/>
            <w:left w:val="none" w:sz="0" w:space="0" w:color="auto"/>
            <w:bottom w:val="none" w:sz="0" w:space="0" w:color="auto"/>
            <w:right w:val="none" w:sz="0" w:space="0" w:color="auto"/>
          </w:divBdr>
        </w:div>
        <w:div w:id="205223693">
          <w:marLeft w:val="640"/>
          <w:marRight w:val="0"/>
          <w:marTop w:val="0"/>
          <w:marBottom w:val="0"/>
          <w:divBdr>
            <w:top w:val="none" w:sz="0" w:space="0" w:color="auto"/>
            <w:left w:val="none" w:sz="0" w:space="0" w:color="auto"/>
            <w:bottom w:val="none" w:sz="0" w:space="0" w:color="auto"/>
            <w:right w:val="none" w:sz="0" w:space="0" w:color="auto"/>
          </w:divBdr>
        </w:div>
        <w:div w:id="249584396">
          <w:marLeft w:val="640"/>
          <w:marRight w:val="0"/>
          <w:marTop w:val="0"/>
          <w:marBottom w:val="0"/>
          <w:divBdr>
            <w:top w:val="none" w:sz="0" w:space="0" w:color="auto"/>
            <w:left w:val="none" w:sz="0" w:space="0" w:color="auto"/>
            <w:bottom w:val="none" w:sz="0" w:space="0" w:color="auto"/>
            <w:right w:val="none" w:sz="0" w:space="0" w:color="auto"/>
          </w:divBdr>
        </w:div>
        <w:div w:id="319118179">
          <w:marLeft w:val="640"/>
          <w:marRight w:val="0"/>
          <w:marTop w:val="0"/>
          <w:marBottom w:val="0"/>
          <w:divBdr>
            <w:top w:val="none" w:sz="0" w:space="0" w:color="auto"/>
            <w:left w:val="none" w:sz="0" w:space="0" w:color="auto"/>
            <w:bottom w:val="none" w:sz="0" w:space="0" w:color="auto"/>
            <w:right w:val="none" w:sz="0" w:space="0" w:color="auto"/>
          </w:divBdr>
        </w:div>
        <w:div w:id="324865773">
          <w:marLeft w:val="640"/>
          <w:marRight w:val="0"/>
          <w:marTop w:val="0"/>
          <w:marBottom w:val="0"/>
          <w:divBdr>
            <w:top w:val="none" w:sz="0" w:space="0" w:color="auto"/>
            <w:left w:val="none" w:sz="0" w:space="0" w:color="auto"/>
            <w:bottom w:val="none" w:sz="0" w:space="0" w:color="auto"/>
            <w:right w:val="none" w:sz="0" w:space="0" w:color="auto"/>
          </w:divBdr>
        </w:div>
        <w:div w:id="330835774">
          <w:marLeft w:val="640"/>
          <w:marRight w:val="0"/>
          <w:marTop w:val="0"/>
          <w:marBottom w:val="0"/>
          <w:divBdr>
            <w:top w:val="none" w:sz="0" w:space="0" w:color="auto"/>
            <w:left w:val="none" w:sz="0" w:space="0" w:color="auto"/>
            <w:bottom w:val="none" w:sz="0" w:space="0" w:color="auto"/>
            <w:right w:val="none" w:sz="0" w:space="0" w:color="auto"/>
          </w:divBdr>
        </w:div>
        <w:div w:id="570694652">
          <w:marLeft w:val="640"/>
          <w:marRight w:val="0"/>
          <w:marTop w:val="0"/>
          <w:marBottom w:val="0"/>
          <w:divBdr>
            <w:top w:val="none" w:sz="0" w:space="0" w:color="auto"/>
            <w:left w:val="none" w:sz="0" w:space="0" w:color="auto"/>
            <w:bottom w:val="none" w:sz="0" w:space="0" w:color="auto"/>
            <w:right w:val="none" w:sz="0" w:space="0" w:color="auto"/>
          </w:divBdr>
        </w:div>
        <w:div w:id="626935565">
          <w:marLeft w:val="640"/>
          <w:marRight w:val="0"/>
          <w:marTop w:val="0"/>
          <w:marBottom w:val="0"/>
          <w:divBdr>
            <w:top w:val="none" w:sz="0" w:space="0" w:color="auto"/>
            <w:left w:val="none" w:sz="0" w:space="0" w:color="auto"/>
            <w:bottom w:val="none" w:sz="0" w:space="0" w:color="auto"/>
            <w:right w:val="none" w:sz="0" w:space="0" w:color="auto"/>
          </w:divBdr>
        </w:div>
        <w:div w:id="695690035">
          <w:marLeft w:val="640"/>
          <w:marRight w:val="0"/>
          <w:marTop w:val="0"/>
          <w:marBottom w:val="0"/>
          <w:divBdr>
            <w:top w:val="none" w:sz="0" w:space="0" w:color="auto"/>
            <w:left w:val="none" w:sz="0" w:space="0" w:color="auto"/>
            <w:bottom w:val="none" w:sz="0" w:space="0" w:color="auto"/>
            <w:right w:val="none" w:sz="0" w:space="0" w:color="auto"/>
          </w:divBdr>
        </w:div>
        <w:div w:id="844903208">
          <w:marLeft w:val="640"/>
          <w:marRight w:val="0"/>
          <w:marTop w:val="0"/>
          <w:marBottom w:val="0"/>
          <w:divBdr>
            <w:top w:val="none" w:sz="0" w:space="0" w:color="auto"/>
            <w:left w:val="none" w:sz="0" w:space="0" w:color="auto"/>
            <w:bottom w:val="none" w:sz="0" w:space="0" w:color="auto"/>
            <w:right w:val="none" w:sz="0" w:space="0" w:color="auto"/>
          </w:divBdr>
        </w:div>
        <w:div w:id="862324889">
          <w:marLeft w:val="640"/>
          <w:marRight w:val="0"/>
          <w:marTop w:val="0"/>
          <w:marBottom w:val="0"/>
          <w:divBdr>
            <w:top w:val="none" w:sz="0" w:space="0" w:color="auto"/>
            <w:left w:val="none" w:sz="0" w:space="0" w:color="auto"/>
            <w:bottom w:val="none" w:sz="0" w:space="0" w:color="auto"/>
            <w:right w:val="none" w:sz="0" w:space="0" w:color="auto"/>
          </w:divBdr>
        </w:div>
        <w:div w:id="981275469">
          <w:marLeft w:val="640"/>
          <w:marRight w:val="0"/>
          <w:marTop w:val="0"/>
          <w:marBottom w:val="0"/>
          <w:divBdr>
            <w:top w:val="none" w:sz="0" w:space="0" w:color="auto"/>
            <w:left w:val="none" w:sz="0" w:space="0" w:color="auto"/>
            <w:bottom w:val="none" w:sz="0" w:space="0" w:color="auto"/>
            <w:right w:val="none" w:sz="0" w:space="0" w:color="auto"/>
          </w:divBdr>
        </w:div>
        <w:div w:id="1020815529">
          <w:marLeft w:val="640"/>
          <w:marRight w:val="0"/>
          <w:marTop w:val="0"/>
          <w:marBottom w:val="0"/>
          <w:divBdr>
            <w:top w:val="none" w:sz="0" w:space="0" w:color="auto"/>
            <w:left w:val="none" w:sz="0" w:space="0" w:color="auto"/>
            <w:bottom w:val="none" w:sz="0" w:space="0" w:color="auto"/>
            <w:right w:val="none" w:sz="0" w:space="0" w:color="auto"/>
          </w:divBdr>
        </w:div>
        <w:div w:id="1099058658">
          <w:marLeft w:val="640"/>
          <w:marRight w:val="0"/>
          <w:marTop w:val="0"/>
          <w:marBottom w:val="0"/>
          <w:divBdr>
            <w:top w:val="none" w:sz="0" w:space="0" w:color="auto"/>
            <w:left w:val="none" w:sz="0" w:space="0" w:color="auto"/>
            <w:bottom w:val="none" w:sz="0" w:space="0" w:color="auto"/>
            <w:right w:val="none" w:sz="0" w:space="0" w:color="auto"/>
          </w:divBdr>
        </w:div>
        <w:div w:id="1255868529">
          <w:marLeft w:val="640"/>
          <w:marRight w:val="0"/>
          <w:marTop w:val="0"/>
          <w:marBottom w:val="0"/>
          <w:divBdr>
            <w:top w:val="none" w:sz="0" w:space="0" w:color="auto"/>
            <w:left w:val="none" w:sz="0" w:space="0" w:color="auto"/>
            <w:bottom w:val="none" w:sz="0" w:space="0" w:color="auto"/>
            <w:right w:val="none" w:sz="0" w:space="0" w:color="auto"/>
          </w:divBdr>
        </w:div>
        <w:div w:id="1290093591">
          <w:marLeft w:val="640"/>
          <w:marRight w:val="0"/>
          <w:marTop w:val="0"/>
          <w:marBottom w:val="0"/>
          <w:divBdr>
            <w:top w:val="none" w:sz="0" w:space="0" w:color="auto"/>
            <w:left w:val="none" w:sz="0" w:space="0" w:color="auto"/>
            <w:bottom w:val="none" w:sz="0" w:space="0" w:color="auto"/>
            <w:right w:val="none" w:sz="0" w:space="0" w:color="auto"/>
          </w:divBdr>
        </w:div>
        <w:div w:id="1390574389">
          <w:marLeft w:val="640"/>
          <w:marRight w:val="0"/>
          <w:marTop w:val="0"/>
          <w:marBottom w:val="0"/>
          <w:divBdr>
            <w:top w:val="none" w:sz="0" w:space="0" w:color="auto"/>
            <w:left w:val="none" w:sz="0" w:space="0" w:color="auto"/>
            <w:bottom w:val="none" w:sz="0" w:space="0" w:color="auto"/>
            <w:right w:val="none" w:sz="0" w:space="0" w:color="auto"/>
          </w:divBdr>
        </w:div>
        <w:div w:id="1392264787">
          <w:marLeft w:val="640"/>
          <w:marRight w:val="0"/>
          <w:marTop w:val="0"/>
          <w:marBottom w:val="0"/>
          <w:divBdr>
            <w:top w:val="none" w:sz="0" w:space="0" w:color="auto"/>
            <w:left w:val="none" w:sz="0" w:space="0" w:color="auto"/>
            <w:bottom w:val="none" w:sz="0" w:space="0" w:color="auto"/>
            <w:right w:val="none" w:sz="0" w:space="0" w:color="auto"/>
          </w:divBdr>
        </w:div>
        <w:div w:id="1507943985">
          <w:marLeft w:val="640"/>
          <w:marRight w:val="0"/>
          <w:marTop w:val="0"/>
          <w:marBottom w:val="0"/>
          <w:divBdr>
            <w:top w:val="none" w:sz="0" w:space="0" w:color="auto"/>
            <w:left w:val="none" w:sz="0" w:space="0" w:color="auto"/>
            <w:bottom w:val="none" w:sz="0" w:space="0" w:color="auto"/>
            <w:right w:val="none" w:sz="0" w:space="0" w:color="auto"/>
          </w:divBdr>
        </w:div>
        <w:div w:id="1521698006">
          <w:marLeft w:val="640"/>
          <w:marRight w:val="0"/>
          <w:marTop w:val="0"/>
          <w:marBottom w:val="0"/>
          <w:divBdr>
            <w:top w:val="none" w:sz="0" w:space="0" w:color="auto"/>
            <w:left w:val="none" w:sz="0" w:space="0" w:color="auto"/>
            <w:bottom w:val="none" w:sz="0" w:space="0" w:color="auto"/>
            <w:right w:val="none" w:sz="0" w:space="0" w:color="auto"/>
          </w:divBdr>
        </w:div>
        <w:div w:id="1634748756">
          <w:marLeft w:val="640"/>
          <w:marRight w:val="0"/>
          <w:marTop w:val="0"/>
          <w:marBottom w:val="0"/>
          <w:divBdr>
            <w:top w:val="none" w:sz="0" w:space="0" w:color="auto"/>
            <w:left w:val="none" w:sz="0" w:space="0" w:color="auto"/>
            <w:bottom w:val="none" w:sz="0" w:space="0" w:color="auto"/>
            <w:right w:val="none" w:sz="0" w:space="0" w:color="auto"/>
          </w:divBdr>
        </w:div>
        <w:div w:id="1637566688">
          <w:marLeft w:val="640"/>
          <w:marRight w:val="0"/>
          <w:marTop w:val="0"/>
          <w:marBottom w:val="0"/>
          <w:divBdr>
            <w:top w:val="none" w:sz="0" w:space="0" w:color="auto"/>
            <w:left w:val="none" w:sz="0" w:space="0" w:color="auto"/>
            <w:bottom w:val="none" w:sz="0" w:space="0" w:color="auto"/>
            <w:right w:val="none" w:sz="0" w:space="0" w:color="auto"/>
          </w:divBdr>
        </w:div>
        <w:div w:id="1675574987">
          <w:marLeft w:val="640"/>
          <w:marRight w:val="0"/>
          <w:marTop w:val="0"/>
          <w:marBottom w:val="0"/>
          <w:divBdr>
            <w:top w:val="none" w:sz="0" w:space="0" w:color="auto"/>
            <w:left w:val="none" w:sz="0" w:space="0" w:color="auto"/>
            <w:bottom w:val="none" w:sz="0" w:space="0" w:color="auto"/>
            <w:right w:val="none" w:sz="0" w:space="0" w:color="auto"/>
          </w:divBdr>
        </w:div>
        <w:div w:id="1689717267">
          <w:marLeft w:val="640"/>
          <w:marRight w:val="0"/>
          <w:marTop w:val="0"/>
          <w:marBottom w:val="0"/>
          <w:divBdr>
            <w:top w:val="none" w:sz="0" w:space="0" w:color="auto"/>
            <w:left w:val="none" w:sz="0" w:space="0" w:color="auto"/>
            <w:bottom w:val="none" w:sz="0" w:space="0" w:color="auto"/>
            <w:right w:val="none" w:sz="0" w:space="0" w:color="auto"/>
          </w:divBdr>
        </w:div>
        <w:div w:id="1690444013">
          <w:marLeft w:val="640"/>
          <w:marRight w:val="0"/>
          <w:marTop w:val="0"/>
          <w:marBottom w:val="0"/>
          <w:divBdr>
            <w:top w:val="none" w:sz="0" w:space="0" w:color="auto"/>
            <w:left w:val="none" w:sz="0" w:space="0" w:color="auto"/>
            <w:bottom w:val="none" w:sz="0" w:space="0" w:color="auto"/>
            <w:right w:val="none" w:sz="0" w:space="0" w:color="auto"/>
          </w:divBdr>
        </w:div>
        <w:div w:id="1780366884">
          <w:marLeft w:val="640"/>
          <w:marRight w:val="0"/>
          <w:marTop w:val="0"/>
          <w:marBottom w:val="0"/>
          <w:divBdr>
            <w:top w:val="none" w:sz="0" w:space="0" w:color="auto"/>
            <w:left w:val="none" w:sz="0" w:space="0" w:color="auto"/>
            <w:bottom w:val="none" w:sz="0" w:space="0" w:color="auto"/>
            <w:right w:val="none" w:sz="0" w:space="0" w:color="auto"/>
          </w:divBdr>
        </w:div>
        <w:div w:id="1785810861">
          <w:marLeft w:val="640"/>
          <w:marRight w:val="0"/>
          <w:marTop w:val="0"/>
          <w:marBottom w:val="0"/>
          <w:divBdr>
            <w:top w:val="none" w:sz="0" w:space="0" w:color="auto"/>
            <w:left w:val="none" w:sz="0" w:space="0" w:color="auto"/>
            <w:bottom w:val="none" w:sz="0" w:space="0" w:color="auto"/>
            <w:right w:val="none" w:sz="0" w:space="0" w:color="auto"/>
          </w:divBdr>
        </w:div>
        <w:div w:id="1876430549">
          <w:marLeft w:val="640"/>
          <w:marRight w:val="0"/>
          <w:marTop w:val="0"/>
          <w:marBottom w:val="0"/>
          <w:divBdr>
            <w:top w:val="none" w:sz="0" w:space="0" w:color="auto"/>
            <w:left w:val="none" w:sz="0" w:space="0" w:color="auto"/>
            <w:bottom w:val="none" w:sz="0" w:space="0" w:color="auto"/>
            <w:right w:val="none" w:sz="0" w:space="0" w:color="auto"/>
          </w:divBdr>
        </w:div>
        <w:div w:id="2055734403">
          <w:marLeft w:val="640"/>
          <w:marRight w:val="0"/>
          <w:marTop w:val="0"/>
          <w:marBottom w:val="0"/>
          <w:divBdr>
            <w:top w:val="none" w:sz="0" w:space="0" w:color="auto"/>
            <w:left w:val="none" w:sz="0" w:space="0" w:color="auto"/>
            <w:bottom w:val="none" w:sz="0" w:space="0" w:color="auto"/>
            <w:right w:val="none" w:sz="0" w:space="0" w:color="auto"/>
          </w:divBdr>
        </w:div>
        <w:div w:id="2070691555">
          <w:marLeft w:val="640"/>
          <w:marRight w:val="0"/>
          <w:marTop w:val="0"/>
          <w:marBottom w:val="0"/>
          <w:divBdr>
            <w:top w:val="none" w:sz="0" w:space="0" w:color="auto"/>
            <w:left w:val="none" w:sz="0" w:space="0" w:color="auto"/>
            <w:bottom w:val="none" w:sz="0" w:space="0" w:color="auto"/>
            <w:right w:val="none" w:sz="0" w:space="0" w:color="auto"/>
          </w:divBdr>
        </w:div>
        <w:div w:id="2076732216">
          <w:marLeft w:val="640"/>
          <w:marRight w:val="0"/>
          <w:marTop w:val="0"/>
          <w:marBottom w:val="0"/>
          <w:divBdr>
            <w:top w:val="none" w:sz="0" w:space="0" w:color="auto"/>
            <w:left w:val="none" w:sz="0" w:space="0" w:color="auto"/>
            <w:bottom w:val="none" w:sz="0" w:space="0" w:color="auto"/>
            <w:right w:val="none" w:sz="0" w:space="0" w:color="auto"/>
          </w:divBdr>
        </w:div>
      </w:divsChild>
    </w:div>
    <w:div w:id="386074500">
      <w:bodyDiv w:val="1"/>
      <w:marLeft w:val="0"/>
      <w:marRight w:val="0"/>
      <w:marTop w:val="0"/>
      <w:marBottom w:val="0"/>
      <w:divBdr>
        <w:top w:val="none" w:sz="0" w:space="0" w:color="auto"/>
        <w:left w:val="none" w:sz="0" w:space="0" w:color="auto"/>
        <w:bottom w:val="none" w:sz="0" w:space="0" w:color="auto"/>
        <w:right w:val="none" w:sz="0" w:space="0" w:color="auto"/>
      </w:divBdr>
      <w:divsChild>
        <w:div w:id="281617831">
          <w:marLeft w:val="640"/>
          <w:marRight w:val="0"/>
          <w:marTop w:val="0"/>
          <w:marBottom w:val="0"/>
          <w:divBdr>
            <w:top w:val="none" w:sz="0" w:space="0" w:color="auto"/>
            <w:left w:val="none" w:sz="0" w:space="0" w:color="auto"/>
            <w:bottom w:val="none" w:sz="0" w:space="0" w:color="auto"/>
            <w:right w:val="none" w:sz="0" w:space="0" w:color="auto"/>
          </w:divBdr>
        </w:div>
        <w:div w:id="293175117">
          <w:marLeft w:val="640"/>
          <w:marRight w:val="0"/>
          <w:marTop w:val="0"/>
          <w:marBottom w:val="0"/>
          <w:divBdr>
            <w:top w:val="none" w:sz="0" w:space="0" w:color="auto"/>
            <w:left w:val="none" w:sz="0" w:space="0" w:color="auto"/>
            <w:bottom w:val="none" w:sz="0" w:space="0" w:color="auto"/>
            <w:right w:val="none" w:sz="0" w:space="0" w:color="auto"/>
          </w:divBdr>
        </w:div>
        <w:div w:id="342241475">
          <w:marLeft w:val="640"/>
          <w:marRight w:val="0"/>
          <w:marTop w:val="0"/>
          <w:marBottom w:val="0"/>
          <w:divBdr>
            <w:top w:val="none" w:sz="0" w:space="0" w:color="auto"/>
            <w:left w:val="none" w:sz="0" w:space="0" w:color="auto"/>
            <w:bottom w:val="none" w:sz="0" w:space="0" w:color="auto"/>
            <w:right w:val="none" w:sz="0" w:space="0" w:color="auto"/>
          </w:divBdr>
        </w:div>
        <w:div w:id="580793991">
          <w:marLeft w:val="640"/>
          <w:marRight w:val="0"/>
          <w:marTop w:val="0"/>
          <w:marBottom w:val="0"/>
          <w:divBdr>
            <w:top w:val="none" w:sz="0" w:space="0" w:color="auto"/>
            <w:left w:val="none" w:sz="0" w:space="0" w:color="auto"/>
            <w:bottom w:val="none" w:sz="0" w:space="0" w:color="auto"/>
            <w:right w:val="none" w:sz="0" w:space="0" w:color="auto"/>
          </w:divBdr>
        </w:div>
        <w:div w:id="988098951">
          <w:marLeft w:val="640"/>
          <w:marRight w:val="0"/>
          <w:marTop w:val="0"/>
          <w:marBottom w:val="0"/>
          <w:divBdr>
            <w:top w:val="none" w:sz="0" w:space="0" w:color="auto"/>
            <w:left w:val="none" w:sz="0" w:space="0" w:color="auto"/>
            <w:bottom w:val="none" w:sz="0" w:space="0" w:color="auto"/>
            <w:right w:val="none" w:sz="0" w:space="0" w:color="auto"/>
          </w:divBdr>
        </w:div>
        <w:div w:id="1480727280">
          <w:marLeft w:val="640"/>
          <w:marRight w:val="0"/>
          <w:marTop w:val="0"/>
          <w:marBottom w:val="0"/>
          <w:divBdr>
            <w:top w:val="none" w:sz="0" w:space="0" w:color="auto"/>
            <w:left w:val="none" w:sz="0" w:space="0" w:color="auto"/>
            <w:bottom w:val="none" w:sz="0" w:space="0" w:color="auto"/>
            <w:right w:val="none" w:sz="0" w:space="0" w:color="auto"/>
          </w:divBdr>
        </w:div>
        <w:div w:id="1578830336">
          <w:marLeft w:val="640"/>
          <w:marRight w:val="0"/>
          <w:marTop w:val="0"/>
          <w:marBottom w:val="0"/>
          <w:divBdr>
            <w:top w:val="none" w:sz="0" w:space="0" w:color="auto"/>
            <w:left w:val="none" w:sz="0" w:space="0" w:color="auto"/>
            <w:bottom w:val="none" w:sz="0" w:space="0" w:color="auto"/>
            <w:right w:val="none" w:sz="0" w:space="0" w:color="auto"/>
          </w:divBdr>
        </w:div>
        <w:div w:id="2040857452">
          <w:marLeft w:val="640"/>
          <w:marRight w:val="0"/>
          <w:marTop w:val="0"/>
          <w:marBottom w:val="0"/>
          <w:divBdr>
            <w:top w:val="none" w:sz="0" w:space="0" w:color="auto"/>
            <w:left w:val="none" w:sz="0" w:space="0" w:color="auto"/>
            <w:bottom w:val="none" w:sz="0" w:space="0" w:color="auto"/>
            <w:right w:val="none" w:sz="0" w:space="0" w:color="auto"/>
          </w:divBdr>
        </w:div>
        <w:div w:id="2072074904">
          <w:marLeft w:val="640"/>
          <w:marRight w:val="0"/>
          <w:marTop w:val="0"/>
          <w:marBottom w:val="0"/>
          <w:divBdr>
            <w:top w:val="none" w:sz="0" w:space="0" w:color="auto"/>
            <w:left w:val="none" w:sz="0" w:space="0" w:color="auto"/>
            <w:bottom w:val="none" w:sz="0" w:space="0" w:color="auto"/>
            <w:right w:val="none" w:sz="0" w:space="0" w:color="auto"/>
          </w:divBdr>
        </w:div>
      </w:divsChild>
    </w:div>
    <w:div w:id="392852293">
      <w:bodyDiv w:val="1"/>
      <w:marLeft w:val="0"/>
      <w:marRight w:val="0"/>
      <w:marTop w:val="0"/>
      <w:marBottom w:val="0"/>
      <w:divBdr>
        <w:top w:val="none" w:sz="0" w:space="0" w:color="auto"/>
        <w:left w:val="none" w:sz="0" w:space="0" w:color="auto"/>
        <w:bottom w:val="none" w:sz="0" w:space="0" w:color="auto"/>
        <w:right w:val="none" w:sz="0" w:space="0" w:color="auto"/>
      </w:divBdr>
      <w:divsChild>
        <w:div w:id="14233982">
          <w:marLeft w:val="640"/>
          <w:marRight w:val="0"/>
          <w:marTop w:val="0"/>
          <w:marBottom w:val="0"/>
          <w:divBdr>
            <w:top w:val="none" w:sz="0" w:space="0" w:color="auto"/>
            <w:left w:val="none" w:sz="0" w:space="0" w:color="auto"/>
            <w:bottom w:val="none" w:sz="0" w:space="0" w:color="auto"/>
            <w:right w:val="none" w:sz="0" w:space="0" w:color="auto"/>
          </w:divBdr>
        </w:div>
        <w:div w:id="270171025">
          <w:marLeft w:val="640"/>
          <w:marRight w:val="0"/>
          <w:marTop w:val="0"/>
          <w:marBottom w:val="0"/>
          <w:divBdr>
            <w:top w:val="none" w:sz="0" w:space="0" w:color="auto"/>
            <w:left w:val="none" w:sz="0" w:space="0" w:color="auto"/>
            <w:bottom w:val="none" w:sz="0" w:space="0" w:color="auto"/>
            <w:right w:val="none" w:sz="0" w:space="0" w:color="auto"/>
          </w:divBdr>
        </w:div>
        <w:div w:id="340593472">
          <w:marLeft w:val="640"/>
          <w:marRight w:val="0"/>
          <w:marTop w:val="0"/>
          <w:marBottom w:val="0"/>
          <w:divBdr>
            <w:top w:val="none" w:sz="0" w:space="0" w:color="auto"/>
            <w:left w:val="none" w:sz="0" w:space="0" w:color="auto"/>
            <w:bottom w:val="none" w:sz="0" w:space="0" w:color="auto"/>
            <w:right w:val="none" w:sz="0" w:space="0" w:color="auto"/>
          </w:divBdr>
        </w:div>
        <w:div w:id="344327813">
          <w:marLeft w:val="640"/>
          <w:marRight w:val="0"/>
          <w:marTop w:val="0"/>
          <w:marBottom w:val="0"/>
          <w:divBdr>
            <w:top w:val="none" w:sz="0" w:space="0" w:color="auto"/>
            <w:left w:val="none" w:sz="0" w:space="0" w:color="auto"/>
            <w:bottom w:val="none" w:sz="0" w:space="0" w:color="auto"/>
            <w:right w:val="none" w:sz="0" w:space="0" w:color="auto"/>
          </w:divBdr>
        </w:div>
        <w:div w:id="397436530">
          <w:marLeft w:val="640"/>
          <w:marRight w:val="0"/>
          <w:marTop w:val="0"/>
          <w:marBottom w:val="0"/>
          <w:divBdr>
            <w:top w:val="none" w:sz="0" w:space="0" w:color="auto"/>
            <w:left w:val="none" w:sz="0" w:space="0" w:color="auto"/>
            <w:bottom w:val="none" w:sz="0" w:space="0" w:color="auto"/>
            <w:right w:val="none" w:sz="0" w:space="0" w:color="auto"/>
          </w:divBdr>
        </w:div>
        <w:div w:id="466627989">
          <w:marLeft w:val="640"/>
          <w:marRight w:val="0"/>
          <w:marTop w:val="0"/>
          <w:marBottom w:val="0"/>
          <w:divBdr>
            <w:top w:val="none" w:sz="0" w:space="0" w:color="auto"/>
            <w:left w:val="none" w:sz="0" w:space="0" w:color="auto"/>
            <w:bottom w:val="none" w:sz="0" w:space="0" w:color="auto"/>
            <w:right w:val="none" w:sz="0" w:space="0" w:color="auto"/>
          </w:divBdr>
        </w:div>
        <w:div w:id="550309276">
          <w:marLeft w:val="640"/>
          <w:marRight w:val="0"/>
          <w:marTop w:val="0"/>
          <w:marBottom w:val="0"/>
          <w:divBdr>
            <w:top w:val="none" w:sz="0" w:space="0" w:color="auto"/>
            <w:left w:val="none" w:sz="0" w:space="0" w:color="auto"/>
            <w:bottom w:val="none" w:sz="0" w:space="0" w:color="auto"/>
            <w:right w:val="none" w:sz="0" w:space="0" w:color="auto"/>
          </w:divBdr>
        </w:div>
        <w:div w:id="558171607">
          <w:marLeft w:val="640"/>
          <w:marRight w:val="0"/>
          <w:marTop w:val="0"/>
          <w:marBottom w:val="0"/>
          <w:divBdr>
            <w:top w:val="none" w:sz="0" w:space="0" w:color="auto"/>
            <w:left w:val="none" w:sz="0" w:space="0" w:color="auto"/>
            <w:bottom w:val="none" w:sz="0" w:space="0" w:color="auto"/>
            <w:right w:val="none" w:sz="0" w:space="0" w:color="auto"/>
          </w:divBdr>
        </w:div>
        <w:div w:id="630593845">
          <w:marLeft w:val="640"/>
          <w:marRight w:val="0"/>
          <w:marTop w:val="0"/>
          <w:marBottom w:val="0"/>
          <w:divBdr>
            <w:top w:val="none" w:sz="0" w:space="0" w:color="auto"/>
            <w:left w:val="none" w:sz="0" w:space="0" w:color="auto"/>
            <w:bottom w:val="none" w:sz="0" w:space="0" w:color="auto"/>
            <w:right w:val="none" w:sz="0" w:space="0" w:color="auto"/>
          </w:divBdr>
        </w:div>
        <w:div w:id="634801723">
          <w:marLeft w:val="640"/>
          <w:marRight w:val="0"/>
          <w:marTop w:val="0"/>
          <w:marBottom w:val="0"/>
          <w:divBdr>
            <w:top w:val="none" w:sz="0" w:space="0" w:color="auto"/>
            <w:left w:val="none" w:sz="0" w:space="0" w:color="auto"/>
            <w:bottom w:val="none" w:sz="0" w:space="0" w:color="auto"/>
            <w:right w:val="none" w:sz="0" w:space="0" w:color="auto"/>
          </w:divBdr>
        </w:div>
        <w:div w:id="637148579">
          <w:marLeft w:val="640"/>
          <w:marRight w:val="0"/>
          <w:marTop w:val="0"/>
          <w:marBottom w:val="0"/>
          <w:divBdr>
            <w:top w:val="none" w:sz="0" w:space="0" w:color="auto"/>
            <w:left w:val="none" w:sz="0" w:space="0" w:color="auto"/>
            <w:bottom w:val="none" w:sz="0" w:space="0" w:color="auto"/>
            <w:right w:val="none" w:sz="0" w:space="0" w:color="auto"/>
          </w:divBdr>
        </w:div>
        <w:div w:id="842430148">
          <w:marLeft w:val="640"/>
          <w:marRight w:val="0"/>
          <w:marTop w:val="0"/>
          <w:marBottom w:val="0"/>
          <w:divBdr>
            <w:top w:val="none" w:sz="0" w:space="0" w:color="auto"/>
            <w:left w:val="none" w:sz="0" w:space="0" w:color="auto"/>
            <w:bottom w:val="none" w:sz="0" w:space="0" w:color="auto"/>
            <w:right w:val="none" w:sz="0" w:space="0" w:color="auto"/>
          </w:divBdr>
        </w:div>
        <w:div w:id="850528730">
          <w:marLeft w:val="640"/>
          <w:marRight w:val="0"/>
          <w:marTop w:val="0"/>
          <w:marBottom w:val="0"/>
          <w:divBdr>
            <w:top w:val="none" w:sz="0" w:space="0" w:color="auto"/>
            <w:left w:val="none" w:sz="0" w:space="0" w:color="auto"/>
            <w:bottom w:val="none" w:sz="0" w:space="0" w:color="auto"/>
            <w:right w:val="none" w:sz="0" w:space="0" w:color="auto"/>
          </w:divBdr>
        </w:div>
        <w:div w:id="862521723">
          <w:marLeft w:val="640"/>
          <w:marRight w:val="0"/>
          <w:marTop w:val="0"/>
          <w:marBottom w:val="0"/>
          <w:divBdr>
            <w:top w:val="none" w:sz="0" w:space="0" w:color="auto"/>
            <w:left w:val="none" w:sz="0" w:space="0" w:color="auto"/>
            <w:bottom w:val="none" w:sz="0" w:space="0" w:color="auto"/>
            <w:right w:val="none" w:sz="0" w:space="0" w:color="auto"/>
          </w:divBdr>
        </w:div>
        <w:div w:id="1062674842">
          <w:marLeft w:val="640"/>
          <w:marRight w:val="0"/>
          <w:marTop w:val="0"/>
          <w:marBottom w:val="0"/>
          <w:divBdr>
            <w:top w:val="none" w:sz="0" w:space="0" w:color="auto"/>
            <w:left w:val="none" w:sz="0" w:space="0" w:color="auto"/>
            <w:bottom w:val="none" w:sz="0" w:space="0" w:color="auto"/>
            <w:right w:val="none" w:sz="0" w:space="0" w:color="auto"/>
          </w:divBdr>
        </w:div>
        <w:div w:id="1078671120">
          <w:marLeft w:val="640"/>
          <w:marRight w:val="0"/>
          <w:marTop w:val="0"/>
          <w:marBottom w:val="0"/>
          <w:divBdr>
            <w:top w:val="none" w:sz="0" w:space="0" w:color="auto"/>
            <w:left w:val="none" w:sz="0" w:space="0" w:color="auto"/>
            <w:bottom w:val="none" w:sz="0" w:space="0" w:color="auto"/>
            <w:right w:val="none" w:sz="0" w:space="0" w:color="auto"/>
          </w:divBdr>
        </w:div>
        <w:div w:id="1103382039">
          <w:marLeft w:val="640"/>
          <w:marRight w:val="0"/>
          <w:marTop w:val="0"/>
          <w:marBottom w:val="0"/>
          <w:divBdr>
            <w:top w:val="none" w:sz="0" w:space="0" w:color="auto"/>
            <w:left w:val="none" w:sz="0" w:space="0" w:color="auto"/>
            <w:bottom w:val="none" w:sz="0" w:space="0" w:color="auto"/>
            <w:right w:val="none" w:sz="0" w:space="0" w:color="auto"/>
          </w:divBdr>
        </w:div>
        <w:div w:id="1148202433">
          <w:marLeft w:val="640"/>
          <w:marRight w:val="0"/>
          <w:marTop w:val="0"/>
          <w:marBottom w:val="0"/>
          <w:divBdr>
            <w:top w:val="none" w:sz="0" w:space="0" w:color="auto"/>
            <w:left w:val="none" w:sz="0" w:space="0" w:color="auto"/>
            <w:bottom w:val="none" w:sz="0" w:space="0" w:color="auto"/>
            <w:right w:val="none" w:sz="0" w:space="0" w:color="auto"/>
          </w:divBdr>
        </w:div>
        <w:div w:id="1204634777">
          <w:marLeft w:val="640"/>
          <w:marRight w:val="0"/>
          <w:marTop w:val="0"/>
          <w:marBottom w:val="0"/>
          <w:divBdr>
            <w:top w:val="none" w:sz="0" w:space="0" w:color="auto"/>
            <w:left w:val="none" w:sz="0" w:space="0" w:color="auto"/>
            <w:bottom w:val="none" w:sz="0" w:space="0" w:color="auto"/>
            <w:right w:val="none" w:sz="0" w:space="0" w:color="auto"/>
          </w:divBdr>
        </w:div>
        <w:div w:id="1215509615">
          <w:marLeft w:val="640"/>
          <w:marRight w:val="0"/>
          <w:marTop w:val="0"/>
          <w:marBottom w:val="0"/>
          <w:divBdr>
            <w:top w:val="none" w:sz="0" w:space="0" w:color="auto"/>
            <w:left w:val="none" w:sz="0" w:space="0" w:color="auto"/>
            <w:bottom w:val="none" w:sz="0" w:space="0" w:color="auto"/>
            <w:right w:val="none" w:sz="0" w:space="0" w:color="auto"/>
          </w:divBdr>
        </w:div>
        <w:div w:id="1268083427">
          <w:marLeft w:val="640"/>
          <w:marRight w:val="0"/>
          <w:marTop w:val="0"/>
          <w:marBottom w:val="0"/>
          <w:divBdr>
            <w:top w:val="none" w:sz="0" w:space="0" w:color="auto"/>
            <w:left w:val="none" w:sz="0" w:space="0" w:color="auto"/>
            <w:bottom w:val="none" w:sz="0" w:space="0" w:color="auto"/>
            <w:right w:val="none" w:sz="0" w:space="0" w:color="auto"/>
          </w:divBdr>
        </w:div>
        <w:div w:id="1470632257">
          <w:marLeft w:val="640"/>
          <w:marRight w:val="0"/>
          <w:marTop w:val="0"/>
          <w:marBottom w:val="0"/>
          <w:divBdr>
            <w:top w:val="none" w:sz="0" w:space="0" w:color="auto"/>
            <w:left w:val="none" w:sz="0" w:space="0" w:color="auto"/>
            <w:bottom w:val="none" w:sz="0" w:space="0" w:color="auto"/>
            <w:right w:val="none" w:sz="0" w:space="0" w:color="auto"/>
          </w:divBdr>
        </w:div>
        <w:div w:id="1734307824">
          <w:marLeft w:val="640"/>
          <w:marRight w:val="0"/>
          <w:marTop w:val="0"/>
          <w:marBottom w:val="0"/>
          <w:divBdr>
            <w:top w:val="none" w:sz="0" w:space="0" w:color="auto"/>
            <w:left w:val="none" w:sz="0" w:space="0" w:color="auto"/>
            <w:bottom w:val="none" w:sz="0" w:space="0" w:color="auto"/>
            <w:right w:val="none" w:sz="0" w:space="0" w:color="auto"/>
          </w:divBdr>
        </w:div>
        <w:div w:id="1774746292">
          <w:marLeft w:val="640"/>
          <w:marRight w:val="0"/>
          <w:marTop w:val="0"/>
          <w:marBottom w:val="0"/>
          <w:divBdr>
            <w:top w:val="none" w:sz="0" w:space="0" w:color="auto"/>
            <w:left w:val="none" w:sz="0" w:space="0" w:color="auto"/>
            <w:bottom w:val="none" w:sz="0" w:space="0" w:color="auto"/>
            <w:right w:val="none" w:sz="0" w:space="0" w:color="auto"/>
          </w:divBdr>
        </w:div>
        <w:div w:id="1794640142">
          <w:marLeft w:val="640"/>
          <w:marRight w:val="0"/>
          <w:marTop w:val="0"/>
          <w:marBottom w:val="0"/>
          <w:divBdr>
            <w:top w:val="none" w:sz="0" w:space="0" w:color="auto"/>
            <w:left w:val="none" w:sz="0" w:space="0" w:color="auto"/>
            <w:bottom w:val="none" w:sz="0" w:space="0" w:color="auto"/>
            <w:right w:val="none" w:sz="0" w:space="0" w:color="auto"/>
          </w:divBdr>
        </w:div>
        <w:div w:id="1835217298">
          <w:marLeft w:val="640"/>
          <w:marRight w:val="0"/>
          <w:marTop w:val="0"/>
          <w:marBottom w:val="0"/>
          <w:divBdr>
            <w:top w:val="none" w:sz="0" w:space="0" w:color="auto"/>
            <w:left w:val="none" w:sz="0" w:space="0" w:color="auto"/>
            <w:bottom w:val="none" w:sz="0" w:space="0" w:color="auto"/>
            <w:right w:val="none" w:sz="0" w:space="0" w:color="auto"/>
          </w:divBdr>
        </w:div>
        <w:div w:id="1837111802">
          <w:marLeft w:val="640"/>
          <w:marRight w:val="0"/>
          <w:marTop w:val="0"/>
          <w:marBottom w:val="0"/>
          <w:divBdr>
            <w:top w:val="none" w:sz="0" w:space="0" w:color="auto"/>
            <w:left w:val="none" w:sz="0" w:space="0" w:color="auto"/>
            <w:bottom w:val="none" w:sz="0" w:space="0" w:color="auto"/>
            <w:right w:val="none" w:sz="0" w:space="0" w:color="auto"/>
          </w:divBdr>
        </w:div>
        <w:div w:id="1892421871">
          <w:marLeft w:val="640"/>
          <w:marRight w:val="0"/>
          <w:marTop w:val="0"/>
          <w:marBottom w:val="0"/>
          <w:divBdr>
            <w:top w:val="none" w:sz="0" w:space="0" w:color="auto"/>
            <w:left w:val="none" w:sz="0" w:space="0" w:color="auto"/>
            <w:bottom w:val="none" w:sz="0" w:space="0" w:color="auto"/>
            <w:right w:val="none" w:sz="0" w:space="0" w:color="auto"/>
          </w:divBdr>
        </w:div>
        <w:div w:id="1932202867">
          <w:marLeft w:val="640"/>
          <w:marRight w:val="0"/>
          <w:marTop w:val="0"/>
          <w:marBottom w:val="0"/>
          <w:divBdr>
            <w:top w:val="none" w:sz="0" w:space="0" w:color="auto"/>
            <w:left w:val="none" w:sz="0" w:space="0" w:color="auto"/>
            <w:bottom w:val="none" w:sz="0" w:space="0" w:color="auto"/>
            <w:right w:val="none" w:sz="0" w:space="0" w:color="auto"/>
          </w:divBdr>
        </w:div>
      </w:divsChild>
    </w:div>
    <w:div w:id="396586609">
      <w:bodyDiv w:val="1"/>
      <w:marLeft w:val="0"/>
      <w:marRight w:val="0"/>
      <w:marTop w:val="0"/>
      <w:marBottom w:val="0"/>
      <w:divBdr>
        <w:top w:val="none" w:sz="0" w:space="0" w:color="auto"/>
        <w:left w:val="none" w:sz="0" w:space="0" w:color="auto"/>
        <w:bottom w:val="none" w:sz="0" w:space="0" w:color="auto"/>
        <w:right w:val="none" w:sz="0" w:space="0" w:color="auto"/>
      </w:divBdr>
      <w:divsChild>
        <w:div w:id="19430032">
          <w:marLeft w:val="640"/>
          <w:marRight w:val="0"/>
          <w:marTop w:val="0"/>
          <w:marBottom w:val="0"/>
          <w:divBdr>
            <w:top w:val="none" w:sz="0" w:space="0" w:color="auto"/>
            <w:left w:val="none" w:sz="0" w:space="0" w:color="auto"/>
            <w:bottom w:val="none" w:sz="0" w:space="0" w:color="auto"/>
            <w:right w:val="none" w:sz="0" w:space="0" w:color="auto"/>
          </w:divBdr>
        </w:div>
        <w:div w:id="94134179">
          <w:marLeft w:val="640"/>
          <w:marRight w:val="0"/>
          <w:marTop w:val="0"/>
          <w:marBottom w:val="0"/>
          <w:divBdr>
            <w:top w:val="none" w:sz="0" w:space="0" w:color="auto"/>
            <w:left w:val="none" w:sz="0" w:space="0" w:color="auto"/>
            <w:bottom w:val="none" w:sz="0" w:space="0" w:color="auto"/>
            <w:right w:val="none" w:sz="0" w:space="0" w:color="auto"/>
          </w:divBdr>
        </w:div>
        <w:div w:id="134226153">
          <w:marLeft w:val="640"/>
          <w:marRight w:val="0"/>
          <w:marTop w:val="0"/>
          <w:marBottom w:val="0"/>
          <w:divBdr>
            <w:top w:val="none" w:sz="0" w:space="0" w:color="auto"/>
            <w:left w:val="none" w:sz="0" w:space="0" w:color="auto"/>
            <w:bottom w:val="none" w:sz="0" w:space="0" w:color="auto"/>
            <w:right w:val="none" w:sz="0" w:space="0" w:color="auto"/>
          </w:divBdr>
        </w:div>
        <w:div w:id="186795497">
          <w:marLeft w:val="640"/>
          <w:marRight w:val="0"/>
          <w:marTop w:val="0"/>
          <w:marBottom w:val="0"/>
          <w:divBdr>
            <w:top w:val="none" w:sz="0" w:space="0" w:color="auto"/>
            <w:left w:val="none" w:sz="0" w:space="0" w:color="auto"/>
            <w:bottom w:val="none" w:sz="0" w:space="0" w:color="auto"/>
            <w:right w:val="none" w:sz="0" w:space="0" w:color="auto"/>
          </w:divBdr>
        </w:div>
        <w:div w:id="190806300">
          <w:marLeft w:val="640"/>
          <w:marRight w:val="0"/>
          <w:marTop w:val="0"/>
          <w:marBottom w:val="0"/>
          <w:divBdr>
            <w:top w:val="none" w:sz="0" w:space="0" w:color="auto"/>
            <w:left w:val="none" w:sz="0" w:space="0" w:color="auto"/>
            <w:bottom w:val="none" w:sz="0" w:space="0" w:color="auto"/>
            <w:right w:val="none" w:sz="0" w:space="0" w:color="auto"/>
          </w:divBdr>
        </w:div>
        <w:div w:id="244001949">
          <w:marLeft w:val="640"/>
          <w:marRight w:val="0"/>
          <w:marTop w:val="0"/>
          <w:marBottom w:val="0"/>
          <w:divBdr>
            <w:top w:val="none" w:sz="0" w:space="0" w:color="auto"/>
            <w:left w:val="none" w:sz="0" w:space="0" w:color="auto"/>
            <w:bottom w:val="none" w:sz="0" w:space="0" w:color="auto"/>
            <w:right w:val="none" w:sz="0" w:space="0" w:color="auto"/>
          </w:divBdr>
        </w:div>
        <w:div w:id="333387403">
          <w:marLeft w:val="640"/>
          <w:marRight w:val="0"/>
          <w:marTop w:val="0"/>
          <w:marBottom w:val="0"/>
          <w:divBdr>
            <w:top w:val="none" w:sz="0" w:space="0" w:color="auto"/>
            <w:left w:val="none" w:sz="0" w:space="0" w:color="auto"/>
            <w:bottom w:val="none" w:sz="0" w:space="0" w:color="auto"/>
            <w:right w:val="none" w:sz="0" w:space="0" w:color="auto"/>
          </w:divBdr>
        </w:div>
        <w:div w:id="445125060">
          <w:marLeft w:val="640"/>
          <w:marRight w:val="0"/>
          <w:marTop w:val="0"/>
          <w:marBottom w:val="0"/>
          <w:divBdr>
            <w:top w:val="none" w:sz="0" w:space="0" w:color="auto"/>
            <w:left w:val="none" w:sz="0" w:space="0" w:color="auto"/>
            <w:bottom w:val="none" w:sz="0" w:space="0" w:color="auto"/>
            <w:right w:val="none" w:sz="0" w:space="0" w:color="auto"/>
          </w:divBdr>
        </w:div>
        <w:div w:id="448279055">
          <w:marLeft w:val="640"/>
          <w:marRight w:val="0"/>
          <w:marTop w:val="0"/>
          <w:marBottom w:val="0"/>
          <w:divBdr>
            <w:top w:val="none" w:sz="0" w:space="0" w:color="auto"/>
            <w:left w:val="none" w:sz="0" w:space="0" w:color="auto"/>
            <w:bottom w:val="none" w:sz="0" w:space="0" w:color="auto"/>
            <w:right w:val="none" w:sz="0" w:space="0" w:color="auto"/>
          </w:divBdr>
        </w:div>
        <w:div w:id="482160195">
          <w:marLeft w:val="640"/>
          <w:marRight w:val="0"/>
          <w:marTop w:val="0"/>
          <w:marBottom w:val="0"/>
          <w:divBdr>
            <w:top w:val="none" w:sz="0" w:space="0" w:color="auto"/>
            <w:left w:val="none" w:sz="0" w:space="0" w:color="auto"/>
            <w:bottom w:val="none" w:sz="0" w:space="0" w:color="auto"/>
            <w:right w:val="none" w:sz="0" w:space="0" w:color="auto"/>
          </w:divBdr>
        </w:div>
        <w:div w:id="511066116">
          <w:marLeft w:val="640"/>
          <w:marRight w:val="0"/>
          <w:marTop w:val="0"/>
          <w:marBottom w:val="0"/>
          <w:divBdr>
            <w:top w:val="none" w:sz="0" w:space="0" w:color="auto"/>
            <w:left w:val="none" w:sz="0" w:space="0" w:color="auto"/>
            <w:bottom w:val="none" w:sz="0" w:space="0" w:color="auto"/>
            <w:right w:val="none" w:sz="0" w:space="0" w:color="auto"/>
          </w:divBdr>
        </w:div>
        <w:div w:id="516163237">
          <w:marLeft w:val="640"/>
          <w:marRight w:val="0"/>
          <w:marTop w:val="0"/>
          <w:marBottom w:val="0"/>
          <w:divBdr>
            <w:top w:val="none" w:sz="0" w:space="0" w:color="auto"/>
            <w:left w:val="none" w:sz="0" w:space="0" w:color="auto"/>
            <w:bottom w:val="none" w:sz="0" w:space="0" w:color="auto"/>
            <w:right w:val="none" w:sz="0" w:space="0" w:color="auto"/>
          </w:divBdr>
        </w:div>
        <w:div w:id="539629134">
          <w:marLeft w:val="640"/>
          <w:marRight w:val="0"/>
          <w:marTop w:val="0"/>
          <w:marBottom w:val="0"/>
          <w:divBdr>
            <w:top w:val="none" w:sz="0" w:space="0" w:color="auto"/>
            <w:left w:val="none" w:sz="0" w:space="0" w:color="auto"/>
            <w:bottom w:val="none" w:sz="0" w:space="0" w:color="auto"/>
            <w:right w:val="none" w:sz="0" w:space="0" w:color="auto"/>
          </w:divBdr>
        </w:div>
        <w:div w:id="550045248">
          <w:marLeft w:val="640"/>
          <w:marRight w:val="0"/>
          <w:marTop w:val="0"/>
          <w:marBottom w:val="0"/>
          <w:divBdr>
            <w:top w:val="none" w:sz="0" w:space="0" w:color="auto"/>
            <w:left w:val="none" w:sz="0" w:space="0" w:color="auto"/>
            <w:bottom w:val="none" w:sz="0" w:space="0" w:color="auto"/>
            <w:right w:val="none" w:sz="0" w:space="0" w:color="auto"/>
          </w:divBdr>
        </w:div>
        <w:div w:id="580598497">
          <w:marLeft w:val="640"/>
          <w:marRight w:val="0"/>
          <w:marTop w:val="0"/>
          <w:marBottom w:val="0"/>
          <w:divBdr>
            <w:top w:val="none" w:sz="0" w:space="0" w:color="auto"/>
            <w:left w:val="none" w:sz="0" w:space="0" w:color="auto"/>
            <w:bottom w:val="none" w:sz="0" w:space="0" w:color="auto"/>
            <w:right w:val="none" w:sz="0" w:space="0" w:color="auto"/>
          </w:divBdr>
        </w:div>
        <w:div w:id="611208823">
          <w:marLeft w:val="640"/>
          <w:marRight w:val="0"/>
          <w:marTop w:val="0"/>
          <w:marBottom w:val="0"/>
          <w:divBdr>
            <w:top w:val="none" w:sz="0" w:space="0" w:color="auto"/>
            <w:left w:val="none" w:sz="0" w:space="0" w:color="auto"/>
            <w:bottom w:val="none" w:sz="0" w:space="0" w:color="auto"/>
            <w:right w:val="none" w:sz="0" w:space="0" w:color="auto"/>
          </w:divBdr>
        </w:div>
        <w:div w:id="838346879">
          <w:marLeft w:val="640"/>
          <w:marRight w:val="0"/>
          <w:marTop w:val="0"/>
          <w:marBottom w:val="0"/>
          <w:divBdr>
            <w:top w:val="none" w:sz="0" w:space="0" w:color="auto"/>
            <w:left w:val="none" w:sz="0" w:space="0" w:color="auto"/>
            <w:bottom w:val="none" w:sz="0" w:space="0" w:color="auto"/>
            <w:right w:val="none" w:sz="0" w:space="0" w:color="auto"/>
          </w:divBdr>
        </w:div>
        <w:div w:id="880752898">
          <w:marLeft w:val="640"/>
          <w:marRight w:val="0"/>
          <w:marTop w:val="0"/>
          <w:marBottom w:val="0"/>
          <w:divBdr>
            <w:top w:val="none" w:sz="0" w:space="0" w:color="auto"/>
            <w:left w:val="none" w:sz="0" w:space="0" w:color="auto"/>
            <w:bottom w:val="none" w:sz="0" w:space="0" w:color="auto"/>
            <w:right w:val="none" w:sz="0" w:space="0" w:color="auto"/>
          </w:divBdr>
        </w:div>
        <w:div w:id="924799375">
          <w:marLeft w:val="640"/>
          <w:marRight w:val="0"/>
          <w:marTop w:val="0"/>
          <w:marBottom w:val="0"/>
          <w:divBdr>
            <w:top w:val="none" w:sz="0" w:space="0" w:color="auto"/>
            <w:left w:val="none" w:sz="0" w:space="0" w:color="auto"/>
            <w:bottom w:val="none" w:sz="0" w:space="0" w:color="auto"/>
            <w:right w:val="none" w:sz="0" w:space="0" w:color="auto"/>
          </w:divBdr>
        </w:div>
        <w:div w:id="1107189087">
          <w:marLeft w:val="640"/>
          <w:marRight w:val="0"/>
          <w:marTop w:val="0"/>
          <w:marBottom w:val="0"/>
          <w:divBdr>
            <w:top w:val="none" w:sz="0" w:space="0" w:color="auto"/>
            <w:left w:val="none" w:sz="0" w:space="0" w:color="auto"/>
            <w:bottom w:val="none" w:sz="0" w:space="0" w:color="auto"/>
            <w:right w:val="none" w:sz="0" w:space="0" w:color="auto"/>
          </w:divBdr>
        </w:div>
        <w:div w:id="1196383878">
          <w:marLeft w:val="640"/>
          <w:marRight w:val="0"/>
          <w:marTop w:val="0"/>
          <w:marBottom w:val="0"/>
          <w:divBdr>
            <w:top w:val="none" w:sz="0" w:space="0" w:color="auto"/>
            <w:left w:val="none" w:sz="0" w:space="0" w:color="auto"/>
            <w:bottom w:val="none" w:sz="0" w:space="0" w:color="auto"/>
            <w:right w:val="none" w:sz="0" w:space="0" w:color="auto"/>
          </w:divBdr>
        </w:div>
        <w:div w:id="1211723210">
          <w:marLeft w:val="640"/>
          <w:marRight w:val="0"/>
          <w:marTop w:val="0"/>
          <w:marBottom w:val="0"/>
          <w:divBdr>
            <w:top w:val="none" w:sz="0" w:space="0" w:color="auto"/>
            <w:left w:val="none" w:sz="0" w:space="0" w:color="auto"/>
            <w:bottom w:val="none" w:sz="0" w:space="0" w:color="auto"/>
            <w:right w:val="none" w:sz="0" w:space="0" w:color="auto"/>
          </w:divBdr>
        </w:div>
        <w:div w:id="1226065127">
          <w:marLeft w:val="640"/>
          <w:marRight w:val="0"/>
          <w:marTop w:val="0"/>
          <w:marBottom w:val="0"/>
          <w:divBdr>
            <w:top w:val="none" w:sz="0" w:space="0" w:color="auto"/>
            <w:left w:val="none" w:sz="0" w:space="0" w:color="auto"/>
            <w:bottom w:val="none" w:sz="0" w:space="0" w:color="auto"/>
            <w:right w:val="none" w:sz="0" w:space="0" w:color="auto"/>
          </w:divBdr>
        </w:div>
        <w:div w:id="1281299084">
          <w:marLeft w:val="640"/>
          <w:marRight w:val="0"/>
          <w:marTop w:val="0"/>
          <w:marBottom w:val="0"/>
          <w:divBdr>
            <w:top w:val="none" w:sz="0" w:space="0" w:color="auto"/>
            <w:left w:val="none" w:sz="0" w:space="0" w:color="auto"/>
            <w:bottom w:val="none" w:sz="0" w:space="0" w:color="auto"/>
            <w:right w:val="none" w:sz="0" w:space="0" w:color="auto"/>
          </w:divBdr>
        </w:div>
        <w:div w:id="1295869633">
          <w:marLeft w:val="640"/>
          <w:marRight w:val="0"/>
          <w:marTop w:val="0"/>
          <w:marBottom w:val="0"/>
          <w:divBdr>
            <w:top w:val="none" w:sz="0" w:space="0" w:color="auto"/>
            <w:left w:val="none" w:sz="0" w:space="0" w:color="auto"/>
            <w:bottom w:val="none" w:sz="0" w:space="0" w:color="auto"/>
            <w:right w:val="none" w:sz="0" w:space="0" w:color="auto"/>
          </w:divBdr>
        </w:div>
        <w:div w:id="1335567434">
          <w:marLeft w:val="640"/>
          <w:marRight w:val="0"/>
          <w:marTop w:val="0"/>
          <w:marBottom w:val="0"/>
          <w:divBdr>
            <w:top w:val="none" w:sz="0" w:space="0" w:color="auto"/>
            <w:left w:val="none" w:sz="0" w:space="0" w:color="auto"/>
            <w:bottom w:val="none" w:sz="0" w:space="0" w:color="auto"/>
            <w:right w:val="none" w:sz="0" w:space="0" w:color="auto"/>
          </w:divBdr>
        </w:div>
        <w:div w:id="1337920548">
          <w:marLeft w:val="640"/>
          <w:marRight w:val="0"/>
          <w:marTop w:val="0"/>
          <w:marBottom w:val="0"/>
          <w:divBdr>
            <w:top w:val="none" w:sz="0" w:space="0" w:color="auto"/>
            <w:left w:val="none" w:sz="0" w:space="0" w:color="auto"/>
            <w:bottom w:val="none" w:sz="0" w:space="0" w:color="auto"/>
            <w:right w:val="none" w:sz="0" w:space="0" w:color="auto"/>
          </w:divBdr>
        </w:div>
        <w:div w:id="1377461703">
          <w:marLeft w:val="640"/>
          <w:marRight w:val="0"/>
          <w:marTop w:val="0"/>
          <w:marBottom w:val="0"/>
          <w:divBdr>
            <w:top w:val="none" w:sz="0" w:space="0" w:color="auto"/>
            <w:left w:val="none" w:sz="0" w:space="0" w:color="auto"/>
            <w:bottom w:val="none" w:sz="0" w:space="0" w:color="auto"/>
            <w:right w:val="none" w:sz="0" w:space="0" w:color="auto"/>
          </w:divBdr>
        </w:div>
        <w:div w:id="1404177145">
          <w:marLeft w:val="640"/>
          <w:marRight w:val="0"/>
          <w:marTop w:val="0"/>
          <w:marBottom w:val="0"/>
          <w:divBdr>
            <w:top w:val="none" w:sz="0" w:space="0" w:color="auto"/>
            <w:left w:val="none" w:sz="0" w:space="0" w:color="auto"/>
            <w:bottom w:val="none" w:sz="0" w:space="0" w:color="auto"/>
            <w:right w:val="none" w:sz="0" w:space="0" w:color="auto"/>
          </w:divBdr>
        </w:div>
        <w:div w:id="1448044954">
          <w:marLeft w:val="640"/>
          <w:marRight w:val="0"/>
          <w:marTop w:val="0"/>
          <w:marBottom w:val="0"/>
          <w:divBdr>
            <w:top w:val="none" w:sz="0" w:space="0" w:color="auto"/>
            <w:left w:val="none" w:sz="0" w:space="0" w:color="auto"/>
            <w:bottom w:val="none" w:sz="0" w:space="0" w:color="auto"/>
            <w:right w:val="none" w:sz="0" w:space="0" w:color="auto"/>
          </w:divBdr>
        </w:div>
        <w:div w:id="1466310411">
          <w:marLeft w:val="640"/>
          <w:marRight w:val="0"/>
          <w:marTop w:val="0"/>
          <w:marBottom w:val="0"/>
          <w:divBdr>
            <w:top w:val="none" w:sz="0" w:space="0" w:color="auto"/>
            <w:left w:val="none" w:sz="0" w:space="0" w:color="auto"/>
            <w:bottom w:val="none" w:sz="0" w:space="0" w:color="auto"/>
            <w:right w:val="none" w:sz="0" w:space="0" w:color="auto"/>
          </w:divBdr>
        </w:div>
        <w:div w:id="1496802450">
          <w:marLeft w:val="640"/>
          <w:marRight w:val="0"/>
          <w:marTop w:val="0"/>
          <w:marBottom w:val="0"/>
          <w:divBdr>
            <w:top w:val="none" w:sz="0" w:space="0" w:color="auto"/>
            <w:left w:val="none" w:sz="0" w:space="0" w:color="auto"/>
            <w:bottom w:val="none" w:sz="0" w:space="0" w:color="auto"/>
            <w:right w:val="none" w:sz="0" w:space="0" w:color="auto"/>
          </w:divBdr>
        </w:div>
        <w:div w:id="1531651342">
          <w:marLeft w:val="640"/>
          <w:marRight w:val="0"/>
          <w:marTop w:val="0"/>
          <w:marBottom w:val="0"/>
          <w:divBdr>
            <w:top w:val="none" w:sz="0" w:space="0" w:color="auto"/>
            <w:left w:val="none" w:sz="0" w:space="0" w:color="auto"/>
            <w:bottom w:val="none" w:sz="0" w:space="0" w:color="auto"/>
            <w:right w:val="none" w:sz="0" w:space="0" w:color="auto"/>
          </w:divBdr>
        </w:div>
        <w:div w:id="1559586882">
          <w:marLeft w:val="640"/>
          <w:marRight w:val="0"/>
          <w:marTop w:val="0"/>
          <w:marBottom w:val="0"/>
          <w:divBdr>
            <w:top w:val="none" w:sz="0" w:space="0" w:color="auto"/>
            <w:left w:val="none" w:sz="0" w:space="0" w:color="auto"/>
            <w:bottom w:val="none" w:sz="0" w:space="0" w:color="auto"/>
            <w:right w:val="none" w:sz="0" w:space="0" w:color="auto"/>
          </w:divBdr>
        </w:div>
        <w:div w:id="1599093040">
          <w:marLeft w:val="640"/>
          <w:marRight w:val="0"/>
          <w:marTop w:val="0"/>
          <w:marBottom w:val="0"/>
          <w:divBdr>
            <w:top w:val="none" w:sz="0" w:space="0" w:color="auto"/>
            <w:left w:val="none" w:sz="0" w:space="0" w:color="auto"/>
            <w:bottom w:val="none" w:sz="0" w:space="0" w:color="auto"/>
            <w:right w:val="none" w:sz="0" w:space="0" w:color="auto"/>
          </w:divBdr>
        </w:div>
        <w:div w:id="1670865359">
          <w:marLeft w:val="640"/>
          <w:marRight w:val="0"/>
          <w:marTop w:val="0"/>
          <w:marBottom w:val="0"/>
          <w:divBdr>
            <w:top w:val="none" w:sz="0" w:space="0" w:color="auto"/>
            <w:left w:val="none" w:sz="0" w:space="0" w:color="auto"/>
            <w:bottom w:val="none" w:sz="0" w:space="0" w:color="auto"/>
            <w:right w:val="none" w:sz="0" w:space="0" w:color="auto"/>
          </w:divBdr>
        </w:div>
        <w:div w:id="1778211156">
          <w:marLeft w:val="640"/>
          <w:marRight w:val="0"/>
          <w:marTop w:val="0"/>
          <w:marBottom w:val="0"/>
          <w:divBdr>
            <w:top w:val="none" w:sz="0" w:space="0" w:color="auto"/>
            <w:left w:val="none" w:sz="0" w:space="0" w:color="auto"/>
            <w:bottom w:val="none" w:sz="0" w:space="0" w:color="auto"/>
            <w:right w:val="none" w:sz="0" w:space="0" w:color="auto"/>
          </w:divBdr>
        </w:div>
        <w:div w:id="1806895181">
          <w:marLeft w:val="640"/>
          <w:marRight w:val="0"/>
          <w:marTop w:val="0"/>
          <w:marBottom w:val="0"/>
          <w:divBdr>
            <w:top w:val="none" w:sz="0" w:space="0" w:color="auto"/>
            <w:left w:val="none" w:sz="0" w:space="0" w:color="auto"/>
            <w:bottom w:val="none" w:sz="0" w:space="0" w:color="auto"/>
            <w:right w:val="none" w:sz="0" w:space="0" w:color="auto"/>
          </w:divBdr>
        </w:div>
        <w:div w:id="1812207733">
          <w:marLeft w:val="640"/>
          <w:marRight w:val="0"/>
          <w:marTop w:val="0"/>
          <w:marBottom w:val="0"/>
          <w:divBdr>
            <w:top w:val="none" w:sz="0" w:space="0" w:color="auto"/>
            <w:left w:val="none" w:sz="0" w:space="0" w:color="auto"/>
            <w:bottom w:val="none" w:sz="0" w:space="0" w:color="auto"/>
            <w:right w:val="none" w:sz="0" w:space="0" w:color="auto"/>
          </w:divBdr>
        </w:div>
        <w:div w:id="1868790326">
          <w:marLeft w:val="640"/>
          <w:marRight w:val="0"/>
          <w:marTop w:val="0"/>
          <w:marBottom w:val="0"/>
          <w:divBdr>
            <w:top w:val="none" w:sz="0" w:space="0" w:color="auto"/>
            <w:left w:val="none" w:sz="0" w:space="0" w:color="auto"/>
            <w:bottom w:val="none" w:sz="0" w:space="0" w:color="auto"/>
            <w:right w:val="none" w:sz="0" w:space="0" w:color="auto"/>
          </w:divBdr>
        </w:div>
        <w:div w:id="1929383388">
          <w:marLeft w:val="640"/>
          <w:marRight w:val="0"/>
          <w:marTop w:val="0"/>
          <w:marBottom w:val="0"/>
          <w:divBdr>
            <w:top w:val="none" w:sz="0" w:space="0" w:color="auto"/>
            <w:left w:val="none" w:sz="0" w:space="0" w:color="auto"/>
            <w:bottom w:val="none" w:sz="0" w:space="0" w:color="auto"/>
            <w:right w:val="none" w:sz="0" w:space="0" w:color="auto"/>
          </w:divBdr>
        </w:div>
        <w:div w:id="1937900019">
          <w:marLeft w:val="640"/>
          <w:marRight w:val="0"/>
          <w:marTop w:val="0"/>
          <w:marBottom w:val="0"/>
          <w:divBdr>
            <w:top w:val="none" w:sz="0" w:space="0" w:color="auto"/>
            <w:left w:val="none" w:sz="0" w:space="0" w:color="auto"/>
            <w:bottom w:val="none" w:sz="0" w:space="0" w:color="auto"/>
            <w:right w:val="none" w:sz="0" w:space="0" w:color="auto"/>
          </w:divBdr>
        </w:div>
        <w:div w:id="1950892299">
          <w:marLeft w:val="640"/>
          <w:marRight w:val="0"/>
          <w:marTop w:val="0"/>
          <w:marBottom w:val="0"/>
          <w:divBdr>
            <w:top w:val="none" w:sz="0" w:space="0" w:color="auto"/>
            <w:left w:val="none" w:sz="0" w:space="0" w:color="auto"/>
            <w:bottom w:val="none" w:sz="0" w:space="0" w:color="auto"/>
            <w:right w:val="none" w:sz="0" w:space="0" w:color="auto"/>
          </w:divBdr>
        </w:div>
        <w:div w:id="2035182897">
          <w:marLeft w:val="640"/>
          <w:marRight w:val="0"/>
          <w:marTop w:val="0"/>
          <w:marBottom w:val="0"/>
          <w:divBdr>
            <w:top w:val="none" w:sz="0" w:space="0" w:color="auto"/>
            <w:left w:val="none" w:sz="0" w:space="0" w:color="auto"/>
            <w:bottom w:val="none" w:sz="0" w:space="0" w:color="auto"/>
            <w:right w:val="none" w:sz="0" w:space="0" w:color="auto"/>
          </w:divBdr>
        </w:div>
        <w:div w:id="2121531848">
          <w:marLeft w:val="640"/>
          <w:marRight w:val="0"/>
          <w:marTop w:val="0"/>
          <w:marBottom w:val="0"/>
          <w:divBdr>
            <w:top w:val="none" w:sz="0" w:space="0" w:color="auto"/>
            <w:left w:val="none" w:sz="0" w:space="0" w:color="auto"/>
            <w:bottom w:val="none" w:sz="0" w:space="0" w:color="auto"/>
            <w:right w:val="none" w:sz="0" w:space="0" w:color="auto"/>
          </w:divBdr>
        </w:div>
      </w:divsChild>
    </w:div>
    <w:div w:id="397291395">
      <w:bodyDiv w:val="1"/>
      <w:marLeft w:val="0"/>
      <w:marRight w:val="0"/>
      <w:marTop w:val="0"/>
      <w:marBottom w:val="0"/>
      <w:divBdr>
        <w:top w:val="none" w:sz="0" w:space="0" w:color="auto"/>
        <w:left w:val="none" w:sz="0" w:space="0" w:color="auto"/>
        <w:bottom w:val="none" w:sz="0" w:space="0" w:color="auto"/>
        <w:right w:val="none" w:sz="0" w:space="0" w:color="auto"/>
      </w:divBdr>
      <w:divsChild>
        <w:div w:id="2780037">
          <w:marLeft w:val="640"/>
          <w:marRight w:val="0"/>
          <w:marTop w:val="0"/>
          <w:marBottom w:val="0"/>
          <w:divBdr>
            <w:top w:val="none" w:sz="0" w:space="0" w:color="auto"/>
            <w:left w:val="none" w:sz="0" w:space="0" w:color="auto"/>
            <w:bottom w:val="none" w:sz="0" w:space="0" w:color="auto"/>
            <w:right w:val="none" w:sz="0" w:space="0" w:color="auto"/>
          </w:divBdr>
        </w:div>
        <w:div w:id="23487498">
          <w:marLeft w:val="640"/>
          <w:marRight w:val="0"/>
          <w:marTop w:val="0"/>
          <w:marBottom w:val="0"/>
          <w:divBdr>
            <w:top w:val="none" w:sz="0" w:space="0" w:color="auto"/>
            <w:left w:val="none" w:sz="0" w:space="0" w:color="auto"/>
            <w:bottom w:val="none" w:sz="0" w:space="0" w:color="auto"/>
            <w:right w:val="none" w:sz="0" w:space="0" w:color="auto"/>
          </w:divBdr>
        </w:div>
        <w:div w:id="108672835">
          <w:marLeft w:val="640"/>
          <w:marRight w:val="0"/>
          <w:marTop w:val="0"/>
          <w:marBottom w:val="0"/>
          <w:divBdr>
            <w:top w:val="none" w:sz="0" w:space="0" w:color="auto"/>
            <w:left w:val="none" w:sz="0" w:space="0" w:color="auto"/>
            <w:bottom w:val="none" w:sz="0" w:space="0" w:color="auto"/>
            <w:right w:val="none" w:sz="0" w:space="0" w:color="auto"/>
          </w:divBdr>
        </w:div>
        <w:div w:id="158742150">
          <w:marLeft w:val="640"/>
          <w:marRight w:val="0"/>
          <w:marTop w:val="0"/>
          <w:marBottom w:val="0"/>
          <w:divBdr>
            <w:top w:val="none" w:sz="0" w:space="0" w:color="auto"/>
            <w:left w:val="none" w:sz="0" w:space="0" w:color="auto"/>
            <w:bottom w:val="none" w:sz="0" w:space="0" w:color="auto"/>
            <w:right w:val="none" w:sz="0" w:space="0" w:color="auto"/>
          </w:divBdr>
        </w:div>
        <w:div w:id="259604701">
          <w:marLeft w:val="640"/>
          <w:marRight w:val="0"/>
          <w:marTop w:val="0"/>
          <w:marBottom w:val="0"/>
          <w:divBdr>
            <w:top w:val="none" w:sz="0" w:space="0" w:color="auto"/>
            <w:left w:val="none" w:sz="0" w:space="0" w:color="auto"/>
            <w:bottom w:val="none" w:sz="0" w:space="0" w:color="auto"/>
            <w:right w:val="none" w:sz="0" w:space="0" w:color="auto"/>
          </w:divBdr>
        </w:div>
        <w:div w:id="265694089">
          <w:marLeft w:val="640"/>
          <w:marRight w:val="0"/>
          <w:marTop w:val="0"/>
          <w:marBottom w:val="0"/>
          <w:divBdr>
            <w:top w:val="none" w:sz="0" w:space="0" w:color="auto"/>
            <w:left w:val="none" w:sz="0" w:space="0" w:color="auto"/>
            <w:bottom w:val="none" w:sz="0" w:space="0" w:color="auto"/>
            <w:right w:val="none" w:sz="0" w:space="0" w:color="auto"/>
          </w:divBdr>
        </w:div>
        <w:div w:id="320500981">
          <w:marLeft w:val="640"/>
          <w:marRight w:val="0"/>
          <w:marTop w:val="0"/>
          <w:marBottom w:val="0"/>
          <w:divBdr>
            <w:top w:val="none" w:sz="0" w:space="0" w:color="auto"/>
            <w:left w:val="none" w:sz="0" w:space="0" w:color="auto"/>
            <w:bottom w:val="none" w:sz="0" w:space="0" w:color="auto"/>
            <w:right w:val="none" w:sz="0" w:space="0" w:color="auto"/>
          </w:divBdr>
        </w:div>
        <w:div w:id="331689203">
          <w:marLeft w:val="640"/>
          <w:marRight w:val="0"/>
          <w:marTop w:val="0"/>
          <w:marBottom w:val="0"/>
          <w:divBdr>
            <w:top w:val="none" w:sz="0" w:space="0" w:color="auto"/>
            <w:left w:val="none" w:sz="0" w:space="0" w:color="auto"/>
            <w:bottom w:val="none" w:sz="0" w:space="0" w:color="auto"/>
            <w:right w:val="none" w:sz="0" w:space="0" w:color="auto"/>
          </w:divBdr>
        </w:div>
        <w:div w:id="345909284">
          <w:marLeft w:val="640"/>
          <w:marRight w:val="0"/>
          <w:marTop w:val="0"/>
          <w:marBottom w:val="0"/>
          <w:divBdr>
            <w:top w:val="none" w:sz="0" w:space="0" w:color="auto"/>
            <w:left w:val="none" w:sz="0" w:space="0" w:color="auto"/>
            <w:bottom w:val="none" w:sz="0" w:space="0" w:color="auto"/>
            <w:right w:val="none" w:sz="0" w:space="0" w:color="auto"/>
          </w:divBdr>
        </w:div>
        <w:div w:id="385838276">
          <w:marLeft w:val="640"/>
          <w:marRight w:val="0"/>
          <w:marTop w:val="0"/>
          <w:marBottom w:val="0"/>
          <w:divBdr>
            <w:top w:val="none" w:sz="0" w:space="0" w:color="auto"/>
            <w:left w:val="none" w:sz="0" w:space="0" w:color="auto"/>
            <w:bottom w:val="none" w:sz="0" w:space="0" w:color="auto"/>
            <w:right w:val="none" w:sz="0" w:space="0" w:color="auto"/>
          </w:divBdr>
        </w:div>
        <w:div w:id="401374447">
          <w:marLeft w:val="640"/>
          <w:marRight w:val="0"/>
          <w:marTop w:val="0"/>
          <w:marBottom w:val="0"/>
          <w:divBdr>
            <w:top w:val="none" w:sz="0" w:space="0" w:color="auto"/>
            <w:left w:val="none" w:sz="0" w:space="0" w:color="auto"/>
            <w:bottom w:val="none" w:sz="0" w:space="0" w:color="auto"/>
            <w:right w:val="none" w:sz="0" w:space="0" w:color="auto"/>
          </w:divBdr>
        </w:div>
        <w:div w:id="474764007">
          <w:marLeft w:val="640"/>
          <w:marRight w:val="0"/>
          <w:marTop w:val="0"/>
          <w:marBottom w:val="0"/>
          <w:divBdr>
            <w:top w:val="none" w:sz="0" w:space="0" w:color="auto"/>
            <w:left w:val="none" w:sz="0" w:space="0" w:color="auto"/>
            <w:bottom w:val="none" w:sz="0" w:space="0" w:color="auto"/>
            <w:right w:val="none" w:sz="0" w:space="0" w:color="auto"/>
          </w:divBdr>
        </w:div>
        <w:div w:id="505945626">
          <w:marLeft w:val="640"/>
          <w:marRight w:val="0"/>
          <w:marTop w:val="0"/>
          <w:marBottom w:val="0"/>
          <w:divBdr>
            <w:top w:val="none" w:sz="0" w:space="0" w:color="auto"/>
            <w:left w:val="none" w:sz="0" w:space="0" w:color="auto"/>
            <w:bottom w:val="none" w:sz="0" w:space="0" w:color="auto"/>
            <w:right w:val="none" w:sz="0" w:space="0" w:color="auto"/>
          </w:divBdr>
        </w:div>
        <w:div w:id="506024742">
          <w:marLeft w:val="640"/>
          <w:marRight w:val="0"/>
          <w:marTop w:val="0"/>
          <w:marBottom w:val="0"/>
          <w:divBdr>
            <w:top w:val="none" w:sz="0" w:space="0" w:color="auto"/>
            <w:left w:val="none" w:sz="0" w:space="0" w:color="auto"/>
            <w:bottom w:val="none" w:sz="0" w:space="0" w:color="auto"/>
            <w:right w:val="none" w:sz="0" w:space="0" w:color="auto"/>
          </w:divBdr>
        </w:div>
        <w:div w:id="517233325">
          <w:marLeft w:val="640"/>
          <w:marRight w:val="0"/>
          <w:marTop w:val="0"/>
          <w:marBottom w:val="0"/>
          <w:divBdr>
            <w:top w:val="none" w:sz="0" w:space="0" w:color="auto"/>
            <w:left w:val="none" w:sz="0" w:space="0" w:color="auto"/>
            <w:bottom w:val="none" w:sz="0" w:space="0" w:color="auto"/>
            <w:right w:val="none" w:sz="0" w:space="0" w:color="auto"/>
          </w:divBdr>
        </w:div>
        <w:div w:id="651370351">
          <w:marLeft w:val="640"/>
          <w:marRight w:val="0"/>
          <w:marTop w:val="0"/>
          <w:marBottom w:val="0"/>
          <w:divBdr>
            <w:top w:val="none" w:sz="0" w:space="0" w:color="auto"/>
            <w:left w:val="none" w:sz="0" w:space="0" w:color="auto"/>
            <w:bottom w:val="none" w:sz="0" w:space="0" w:color="auto"/>
            <w:right w:val="none" w:sz="0" w:space="0" w:color="auto"/>
          </w:divBdr>
        </w:div>
        <w:div w:id="657921019">
          <w:marLeft w:val="640"/>
          <w:marRight w:val="0"/>
          <w:marTop w:val="0"/>
          <w:marBottom w:val="0"/>
          <w:divBdr>
            <w:top w:val="none" w:sz="0" w:space="0" w:color="auto"/>
            <w:left w:val="none" w:sz="0" w:space="0" w:color="auto"/>
            <w:bottom w:val="none" w:sz="0" w:space="0" w:color="auto"/>
            <w:right w:val="none" w:sz="0" w:space="0" w:color="auto"/>
          </w:divBdr>
        </w:div>
        <w:div w:id="697661063">
          <w:marLeft w:val="640"/>
          <w:marRight w:val="0"/>
          <w:marTop w:val="0"/>
          <w:marBottom w:val="0"/>
          <w:divBdr>
            <w:top w:val="none" w:sz="0" w:space="0" w:color="auto"/>
            <w:left w:val="none" w:sz="0" w:space="0" w:color="auto"/>
            <w:bottom w:val="none" w:sz="0" w:space="0" w:color="auto"/>
            <w:right w:val="none" w:sz="0" w:space="0" w:color="auto"/>
          </w:divBdr>
        </w:div>
        <w:div w:id="728386176">
          <w:marLeft w:val="640"/>
          <w:marRight w:val="0"/>
          <w:marTop w:val="0"/>
          <w:marBottom w:val="0"/>
          <w:divBdr>
            <w:top w:val="none" w:sz="0" w:space="0" w:color="auto"/>
            <w:left w:val="none" w:sz="0" w:space="0" w:color="auto"/>
            <w:bottom w:val="none" w:sz="0" w:space="0" w:color="auto"/>
            <w:right w:val="none" w:sz="0" w:space="0" w:color="auto"/>
          </w:divBdr>
        </w:div>
        <w:div w:id="788544552">
          <w:marLeft w:val="640"/>
          <w:marRight w:val="0"/>
          <w:marTop w:val="0"/>
          <w:marBottom w:val="0"/>
          <w:divBdr>
            <w:top w:val="none" w:sz="0" w:space="0" w:color="auto"/>
            <w:left w:val="none" w:sz="0" w:space="0" w:color="auto"/>
            <w:bottom w:val="none" w:sz="0" w:space="0" w:color="auto"/>
            <w:right w:val="none" w:sz="0" w:space="0" w:color="auto"/>
          </w:divBdr>
        </w:div>
        <w:div w:id="795297047">
          <w:marLeft w:val="640"/>
          <w:marRight w:val="0"/>
          <w:marTop w:val="0"/>
          <w:marBottom w:val="0"/>
          <w:divBdr>
            <w:top w:val="none" w:sz="0" w:space="0" w:color="auto"/>
            <w:left w:val="none" w:sz="0" w:space="0" w:color="auto"/>
            <w:bottom w:val="none" w:sz="0" w:space="0" w:color="auto"/>
            <w:right w:val="none" w:sz="0" w:space="0" w:color="auto"/>
          </w:divBdr>
        </w:div>
        <w:div w:id="815029245">
          <w:marLeft w:val="640"/>
          <w:marRight w:val="0"/>
          <w:marTop w:val="0"/>
          <w:marBottom w:val="0"/>
          <w:divBdr>
            <w:top w:val="none" w:sz="0" w:space="0" w:color="auto"/>
            <w:left w:val="none" w:sz="0" w:space="0" w:color="auto"/>
            <w:bottom w:val="none" w:sz="0" w:space="0" w:color="auto"/>
            <w:right w:val="none" w:sz="0" w:space="0" w:color="auto"/>
          </w:divBdr>
        </w:div>
        <w:div w:id="838277935">
          <w:marLeft w:val="640"/>
          <w:marRight w:val="0"/>
          <w:marTop w:val="0"/>
          <w:marBottom w:val="0"/>
          <w:divBdr>
            <w:top w:val="none" w:sz="0" w:space="0" w:color="auto"/>
            <w:left w:val="none" w:sz="0" w:space="0" w:color="auto"/>
            <w:bottom w:val="none" w:sz="0" w:space="0" w:color="auto"/>
            <w:right w:val="none" w:sz="0" w:space="0" w:color="auto"/>
          </w:divBdr>
        </w:div>
        <w:div w:id="845676779">
          <w:marLeft w:val="640"/>
          <w:marRight w:val="0"/>
          <w:marTop w:val="0"/>
          <w:marBottom w:val="0"/>
          <w:divBdr>
            <w:top w:val="none" w:sz="0" w:space="0" w:color="auto"/>
            <w:left w:val="none" w:sz="0" w:space="0" w:color="auto"/>
            <w:bottom w:val="none" w:sz="0" w:space="0" w:color="auto"/>
            <w:right w:val="none" w:sz="0" w:space="0" w:color="auto"/>
          </w:divBdr>
        </w:div>
        <w:div w:id="911239173">
          <w:marLeft w:val="640"/>
          <w:marRight w:val="0"/>
          <w:marTop w:val="0"/>
          <w:marBottom w:val="0"/>
          <w:divBdr>
            <w:top w:val="none" w:sz="0" w:space="0" w:color="auto"/>
            <w:left w:val="none" w:sz="0" w:space="0" w:color="auto"/>
            <w:bottom w:val="none" w:sz="0" w:space="0" w:color="auto"/>
            <w:right w:val="none" w:sz="0" w:space="0" w:color="auto"/>
          </w:divBdr>
        </w:div>
        <w:div w:id="1021586436">
          <w:marLeft w:val="640"/>
          <w:marRight w:val="0"/>
          <w:marTop w:val="0"/>
          <w:marBottom w:val="0"/>
          <w:divBdr>
            <w:top w:val="none" w:sz="0" w:space="0" w:color="auto"/>
            <w:left w:val="none" w:sz="0" w:space="0" w:color="auto"/>
            <w:bottom w:val="none" w:sz="0" w:space="0" w:color="auto"/>
            <w:right w:val="none" w:sz="0" w:space="0" w:color="auto"/>
          </w:divBdr>
        </w:div>
        <w:div w:id="1062098253">
          <w:marLeft w:val="640"/>
          <w:marRight w:val="0"/>
          <w:marTop w:val="0"/>
          <w:marBottom w:val="0"/>
          <w:divBdr>
            <w:top w:val="none" w:sz="0" w:space="0" w:color="auto"/>
            <w:left w:val="none" w:sz="0" w:space="0" w:color="auto"/>
            <w:bottom w:val="none" w:sz="0" w:space="0" w:color="auto"/>
            <w:right w:val="none" w:sz="0" w:space="0" w:color="auto"/>
          </w:divBdr>
        </w:div>
        <w:div w:id="1125924155">
          <w:marLeft w:val="640"/>
          <w:marRight w:val="0"/>
          <w:marTop w:val="0"/>
          <w:marBottom w:val="0"/>
          <w:divBdr>
            <w:top w:val="none" w:sz="0" w:space="0" w:color="auto"/>
            <w:left w:val="none" w:sz="0" w:space="0" w:color="auto"/>
            <w:bottom w:val="none" w:sz="0" w:space="0" w:color="auto"/>
            <w:right w:val="none" w:sz="0" w:space="0" w:color="auto"/>
          </w:divBdr>
        </w:div>
        <w:div w:id="1157527494">
          <w:marLeft w:val="640"/>
          <w:marRight w:val="0"/>
          <w:marTop w:val="0"/>
          <w:marBottom w:val="0"/>
          <w:divBdr>
            <w:top w:val="none" w:sz="0" w:space="0" w:color="auto"/>
            <w:left w:val="none" w:sz="0" w:space="0" w:color="auto"/>
            <w:bottom w:val="none" w:sz="0" w:space="0" w:color="auto"/>
            <w:right w:val="none" w:sz="0" w:space="0" w:color="auto"/>
          </w:divBdr>
        </w:div>
        <w:div w:id="1267883623">
          <w:marLeft w:val="640"/>
          <w:marRight w:val="0"/>
          <w:marTop w:val="0"/>
          <w:marBottom w:val="0"/>
          <w:divBdr>
            <w:top w:val="none" w:sz="0" w:space="0" w:color="auto"/>
            <w:left w:val="none" w:sz="0" w:space="0" w:color="auto"/>
            <w:bottom w:val="none" w:sz="0" w:space="0" w:color="auto"/>
            <w:right w:val="none" w:sz="0" w:space="0" w:color="auto"/>
          </w:divBdr>
        </w:div>
        <w:div w:id="1324970982">
          <w:marLeft w:val="640"/>
          <w:marRight w:val="0"/>
          <w:marTop w:val="0"/>
          <w:marBottom w:val="0"/>
          <w:divBdr>
            <w:top w:val="none" w:sz="0" w:space="0" w:color="auto"/>
            <w:left w:val="none" w:sz="0" w:space="0" w:color="auto"/>
            <w:bottom w:val="none" w:sz="0" w:space="0" w:color="auto"/>
            <w:right w:val="none" w:sz="0" w:space="0" w:color="auto"/>
          </w:divBdr>
        </w:div>
        <w:div w:id="1330400150">
          <w:marLeft w:val="640"/>
          <w:marRight w:val="0"/>
          <w:marTop w:val="0"/>
          <w:marBottom w:val="0"/>
          <w:divBdr>
            <w:top w:val="none" w:sz="0" w:space="0" w:color="auto"/>
            <w:left w:val="none" w:sz="0" w:space="0" w:color="auto"/>
            <w:bottom w:val="none" w:sz="0" w:space="0" w:color="auto"/>
            <w:right w:val="none" w:sz="0" w:space="0" w:color="auto"/>
          </w:divBdr>
        </w:div>
        <w:div w:id="1336763378">
          <w:marLeft w:val="640"/>
          <w:marRight w:val="0"/>
          <w:marTop w:val="0"/>
          <w:marBottom w:val="0"/>
          <w:divBdr>
            <w:top w:val="none" w:sz="0" w:space="0" w:color="auto"/>
            <w:left w:val="none" w:sz="0" w:space="0" w:color="auto"/>
            <w:bottom w:val="none" w:sz="0" w:space="0" w:color="auto"/>
            <w:right w:val="none" w:sz="0" w:space="0" w:color="auto"/>
          </w:divBdr>
        </w:div>
        <w:div w:id="1384479387">
          <w:marLeft w:val="640"/>
          <w:marRight w:val="0"/>
          <w:marTop w:val="0"/>
          <w:marBottom w:val="0"/>
          <w:divBdr>
            <w:top w:val="none" w:sz="0" w:space="0" w:color="auto"/>
            <w:left w:val="none" w:sz="0" w:space="0" w:color="auto"/>
            <w:bottom w:val="none" w:sz="0" w:space="0" w:color="auto"/>
            <w:right w:val="none" w:sz="0" w:space="0" w:color="auto"/>
          </w:divBdr>
        </w:div>
        <w:div w:id="1450928027">
          <w:marLeft w:val="640"/>
          <w:marRight w:val="0"/>
          <w:marTop w:val="0"/>
          <w:marBottom w:val="0"/>
          <w:divBdr>
            <w:top w:val="none" w:sz="0" w:space="0" w:color="auto"/>
            <w:left w:val="none" w:sz="0" w:space="0" w:color="auto"/>
            <w:bottom w:val="none" w:sz="0" w:space="0" w:color="auto"/>
            <w:right w:val="none" w:sz="0" w:space="0" w:color="auto"/>
          </w:divBdr>
        </w:div>
        <w:div w:id="1510295771">
          <w:marLeft w:val="640"/>
          <w:marRight w:val="0"/>
          <w:marTop w:val="0"/>
          <w:marBottom w:val="0"/>
          <w:divBdr>
            <w:top w:val="none" w:sz="0" w:space="0" w:color="auto"/>
            <w:left w:val="none" w:sz="0" w:space="0" w:color="auto"/>
            <w:bottom w:val="none" w:sz="0" w:space="0" w:color="auto"/>
            <w:right w:val="none" w:sz="0" w:space="0" w:color="auto"/>
          </w:divBdr>
        </w:div>
        <w:div w:id="1514804116">
          <w:marLeft w:val="640"/>
          <w:marRight w:val="0"/>
          <w:marTop w:val="0"/>
          <w:marBottom w:val="0"/>
          <w:divBdr>
            <w:top w:val="none" w:sz="0" w:space="0" w:color="auto"/>
            <w:left w:val="none" w:sz="0" w:space="0" w:color="auto"/>
            <w:bottom w:val="none" w:sz="0" w:space="0" w:color="auto"/>
            <w:right w:val="none" w:sz="0" w:space="0" w:color="auto"/>
          </w:divBdr>
        </w:div>
        <w:div w:id="1519152961">
          <w:marLeft w:val="640"/>
          <w:marRight w:val="0"/>
          <w:marTop w:val="0"/>
          <w:marBottom w:val="0"/>
          <w:divBdr>
            <w:top w:val="none" w:sz="0" w:space="0" w:color="auto"/>
            <w:left w:val="none" w:sz="0" w:space="0" w:color="auto"/>
            <w:bottom w:val="none" w:sz="0" w:space="0" w:color="auto"/>
            <w:right w:val="none" w:sz="0" w:space="0" w:color="auto"/>
          </w:divBdr>
        </w:div>
        <w:div w:id="1585187624">
          <w:marLeft w:val="640"/>
          <w:marRight w:val="0"/>
          <w:marTop w:val="0"/>
          <w:marBottom w:val="0"/>
          <w:divBdr>
            <w:top w:val="none" w:sz="0" w:space="0" w:color="auto"/>
            <w:left w:val="none" w:sz="0" w:space="0" w:color="auto"/>
            <w:bottom w:val="none" w:sz="0" w:space="0" w:color="auto"/>
            <w:right w:val="none" w:sz="0" w:space="0" w:color="auto"/>
          </w:divBdr>
        </w:div>
        <w:div w:id="1660963182">
          <w:marLeft w:val="640"/>
          <w:marRight w:val="0"/>
          <w:marTop w:val="0"/>
          <w:marBottom w:val="0"/>
          <w:divBdr>
            <w:top w:val="none" w:sz="0" w:space="0" w:color="auto"/>
            <w:left w:val="none" w:sz="0" w:space="0" w:color="auto"/>
            <w:bottom w:val="none" w:sz="0" w:space="0" w:color="auto"/>
            <w:right w:val="none" w:sz="0" w:space="0" w:color="auto"/>
          </w:divBdr>
        </w:div>
        <w:div w:id="1754157514">
          <w:marLeft w:val="640"/>
          <w:marRight w:val="0"/>
          <w:marTop w:val="0"/>
          <w:marBottom w:val="0"/>
          <w:divBdr>
            <w:top w:val="none" w:sz="0" w:space="0" w:color="auto"/>
            <w:left w:val="none" w:sz="0" w:space="0" w:color="auto"/>
            <w:bottom w:val="none" w:sz="0" w:space="0" w:color="auto"/>
            <w:right w:val="none" w:sz="0" w:space="0" w:color="auto"/>
          </w:divBdr>
        </w:div>
        <w:div w:id="1832329041">
          <w:marLeft w:val="640"/>
          <w:marRight w:val="0"/>
          <w:marTop w:val="0"/>
          <w:marBottom w:val="0"/>
          <w:divBdr>
            <w:top w:val="none" w:sz="0" w:space="0" w:color="auto"/>
            <w:left w:val="none" w:sz="0" w:space="0" w:color="auto"/>
            <w:bottom w:val="none" w:sz="0" w:space="0" w:color="auto"/>
            <w:right w:val="none" w:sz="0" w:space="0" w:color="auto"/>
          </w:divBdr>
        </w:div>
        <w:div w:id="1963463349">
          <w:marLeft w:val="640"/>
          <w:marRight w:val="0"/>
          <w:marTop w:val="0"/>
          <w:marBottom w:val="0"/>
          <w:divBdr>
            <w:top w:val="none" w:sz="0" w:space="0" w:color="auto"/>
            <w:left w:val="none" w:sz="0" w:space="0" w:color="auto"/>
            <w:bottom w:val="none" w:sz="0" w:space="0" w:color="auto"/>
            <w:right w:val="none" w:sz="0" w:space="0" w:color="auto"/>
          </w:divBdr>
        </w:div>
        <w:div w:id="2027709118">
          <w:marLeft w:val="640"/>
          <w:marRight w:val="0"/>
          <w:marTop w:val="0"/>
          <w:marBottom w:val="0"/>
          <w:divBdr>
            <w:top w:val="none" w:sz="0" w:space="0" w:color="auto"/>
            <w:left w:val="none" w:sz="0" w:space="0" w:color="auto"/>
            <w:bottom w:val="none" w:sz="0" w:space="0" w:color="auto"/>
            <w:right w:val="none" w:sz="0" w:space="0" w:color="auto"/>
          </w:divBdr>
        </w:div>
        <w:div w:id="2049258829">
          <w:marLeft w:val="640"/>
          <w:marRight w:val="0"/>
          <w:marTop w:val="0"/>
          <w:marBottom w:val="0"/>
          <w:divBdr>
            <w:top w:val="none" w:sz="0" w:space="0" w:color="auto"/>
            <w:left w:val="none" w:sz="0" w:space="0" w:color="auto"/>
            <w:bottom w:val="none" w:sz="0" w:space="0" w:color="auto"/>
            <w:right w:val="none" w:sz="0" w:space="0" w:color="auto"/>
          </w:divBdr>
        </w:div>
      </w:divsChild>
    </w:div>
    <w:div w:id="411438305">
      <w:bodyDiv w:val="1"/>
      <w:marLeft w:val="0"/>
      <w:marRight w:val="0"/>
      <w:marTop w:val="0"/>
      <w:marBottom w:val="0"/>
      <w:divBdr>
        <w:top w:val="none" w:sz="0" w:space="0" w:color="auto"/>
        <w:left w:val="none" w:sz="0" w:space="0" w:color="auto"/>
        <w:bottom w:val="none" w:sz="0" w:space="0" w:color="auto"/>
        <w:right w:val="none" w:sz="0" w:space="0" w:color="auto"/>
      </w:divBdr>
      <w:divsChild>
        <w:div w:id="544410464">
          <w:marLeft w:val="640"/>
          <w:marRight w:val="0"/>
          <w:marTop w:val="0"/>
          <w:marBottom w:val="0"/>
          <w:divBdr>
            <w:top w:val="none" w:sz="0" w:space="0" w:color="auto"/>
            <w:left w:val="none" w:sz="0" w:space="0" w:color="auto"/>
            <w:bottom w:val="none" w:sz="0" w:space="0" w:color="auto"/>
            <w:right w:val="none" w:sz="0" w:space="0" w:color="auto"/>
          </w:divBdr>
        </w:div>
        <w:div w:id="682829963">
          <w:marLeft w:val="640"/>
          <w:marRight w:val="0"/>
          <w:marTop w:val="0"/>
          <w:marBottom w:val="0"/>
          <w:divBdr>
            <w:top w:val="none" w:sz="0" w:space="0" w:color="auto"/>
            <w:left w:val="none" w:sz="0" w:space="0" w:color="auto"/>
            <w:bottom w:val="none" w:sz="0" w:space="0" w:color="auto"/>
            <w:right w:val="none" w:sz="0" w:space="0" w:color="auto"/>
          </w:divBdr>
        </w:div>
        <w:div w:id="689911737">
          <w:marLeft w:val="640"/>
          <w:marRight w:val="0"/>
          <w:marTop w:val="0"/>
          <w:marBottom w:val="0"/>
          <w:divBdr>
            <w:top w:val="none" w:sz="0" w:space="0" w:color="auto"/>
            <w:left w:val="none" w:sz="0" w:space="0" w:color="auto"/>
            <w:bottom w:val="none" w:sz="0" w:space="0" w:color="auto"/>
            <w:right w:val="none" w:sz="0" w:space="0" w:color="auto"/>
          </w:divBdr>
        </w:div>
        <w:div w:id="879324535">
          <w:marLeft w:val="640"/>
          <w:marRight w:val="0"/>
          <w:marTop w:val="0"/>
          <w:marBottom w:val="0"/>
          <w:divBdr>
            <w:top w:val="none" w:sz="0" w:space="0" w:color="auto"/>
            <w:left w:val="none" w:sz="0" w:space="0" w:color="auto"/>
            <w:bottom w:val="none" w:sz="0" w:space="0" w:color="auto"/>
            <w:right w:val="none" w:sz="0" w:space="0" w:color="auto"/>
          </w:divBdr>
        </w:div>
        <w:div w:id="1102997462">
          <w:marLeft w:val="640"/>
          <w:marRight w:val="0"/>
          <w:marTop w:val="0"/>
          <w:marBottom w:val="0"/>
          <w:divBdr>
            <w:top w:val="none" w:sz="0" w:space="0" w:color="auto"/>
            <w:left w:val="none" w:sz="0" w:space="0" w:color="auto"/>
            <w:bottom w:val="none" w:sz="0" w:space="0" w:color="auto"/>
            <w:right w:val="none" w:sz="0" w:space="0" w:color="auto"/>
          </w:divBdr>
        </w:div>
        <w:div w:id="1110853296">
          <w:marLeft w:val="640"/>
          <w:marRight w:val="0"/>
          <w:marTop w:val="0"/>
          <w:marBottom w:val="0"/>
          <w:divBdr>
            <w:top w:val="none" w:sz="0" w:space="0" w:color="auto"/>
            <w:left w:val="none" w:sz="0" w:space="0" w:color="auto"/>
            <w:bottom w:val="none" w:sz="0" w:space="0" w:color="auto"/>
            <w:right w:val="none" w:sz="0" w:space="0" w:color="auto"/>
          </w:divBdr>
        </w:div>
        <w:div w:id="1181243684">
          <w:marLeft w:val="640"/>
          <w:marRight w:val="0"/>
          <w:marTop w:val="0"/>
          <w:marBottom w:val="0"/>
          <w:divBdr>
            <w:top w:val="none" w:sz="0" w:space="0" w:color="auto"/>
            <w:left w:val="none" w:sz="0" w:space="0" w:color="auto"/>
            <w:bottom w:val="none" w:sz="0" w:space="0" w:color="auto"/>
            <w:right w:val="none" w:sz="0" w:space="0" w:color="auto"/>
          </w:divBdr>
        </w:div>
        <w:div w:id="1212427246">
          <w:marLeft w:val="640"/>
          <w:marRight w:val="0"/>
          <w:marTop w:val="0"/>
          <w:marBottom w:val="0"/>
          <w:divBdr>
            <w:top w:val="none" w:sz="0" w:space="0" w:color="auto"/>
            <w:left w:val="none" w:sz="0" w:space="0" w:color="auto"/>
            <w:bottom w:val="none" w:sz="0" w:space="0" w:color="auto"/>
            <w:right w:val="none" w:sz="0" w:space="0" w:color="auto"/>
          </w:divBdr>
        </w:div>
        <w:div w:id="1226330383">
          <w:marLeft w:val="640"/>
          <w:marRight w:val="0"/>
          <w:marTop w:val="0"/>
          <w:marBottom w:val="0"/>
          <w:divBdr>
            <w:top w:val="none" w:sz="0" w:space="0" w:color="auto"/>
            <w:left w:val="none" w:sz="0" w:space="0" w:color="auto"/>
            <w:bottom w:val="none" w:sz="0" w:space="0" w:color="auto"/>
            <w:right w:val="none" w:sz="0" w:space="0" w:color="auto"/>
          </w:divBdr>
        </w:div>
        <w:div w:id="1235238495">
          <w:marLeft w:val="640"/>
          <w:marRight w:val="0"/>
          <w:marTop w:val="0"/>
          <w:marBottom w:val="0"/>
          <w:divBdr>
            <w:top w:val="none" w:sz="0" w:space="0" w:color="auto"/>
            <w:left w:val="none" w:sz="0" w:space="0" w:color="auto"/>
            <w:bottom w:val="none" w:sz="0" w:space="0" w:color="auto"/>
            <w:right w:val="none" w:sz="0" w:space="0" w:color="auto"/>
          </w:divBdr>
        </w:div>
        <w:div w:id="1473669759">
          <w:marLeft w:val="640"/>
          <w:marRight w:val="0"/>
          <w:marTop w:val="0"/>
          <w:marBottom w:val="0"/>
          <w:divBdr>
            <w:top w:val="none" w:sz="0" w:space="0" w:color="auto"/>
            <w:left w:val="none" w:sz="0" w:space="0" w:color="auto"/>
            <w:bottom w:val="none" w:sz="0" w:space="0" w:color="auto"/>
            <w:right w:val="none" w:sz="0" w:space="0" w:color="auto"/>
          </w:divBdr>
        </w:div>
        <w:div w:id="1650162933">
          <w:marLeft w:val="640"/>
          <w:marRight w:val="0"/>
          <w:marTop w:val="0"/>
          <w:marBottom w:val="0"/>
          <w:divBdr>
            <w:top w:val="none" w:sz="0" w:space="0" w:color="auto"/>
            <w:left w:val="none" w:sz="0" w:space="0" w:color="auto"/>
            <w:bottom w:val="none" w:sz="0" w:space="0" w:color="auto"/>
            <w:right w:val="none" w:sz="0" w:space="0" w:color="auto"/>
          </w:divBdr>
        </w:div>
        <w:div w:id="1691493282">
          <w:marLeft w:val="640"/>
          <w:marRight w:val="0"/>
          <w:marTop w:val="0"/>
          <w:marBottom w:val="0"/>
          <w:divBdr>
            <w:top w:val="none" w:sz="0" w:space="0" w:color="auto"/>
            <w:left w:val="none" w:sz="0" w:space="0" w:color="auto"/>
            <w:bottom w:val="none" w:sz="0" w:space="0" w:color="auto"/>
            <w:right w:val="none" w:sz="0" w:space="0" w:color="auto"/>
          </w:divBdr>
        </w:div>
        <w:div w:id="1712261694">
          <w:marLeft w:val="640"/>
          <w:marRight w:val="0"/>
          <w:marTop w:val="0"/>
          <w:marBottom w:val="0"/>
          <w:divBdr>
            <w:top w:val="none" w:sz="0" w:space="0" w:color="auto"/>
            <w:left w:val="none" w:sz="0" w:space="0" w:color="auto"/>
            <w:bottom w:val="none" w:sz="0" w:space="0" w:color="auto"/>
            <w:right w:val="none" w:sz="0" w:space="0" w:color="auto"/>
          </w:divBdr>
        </w:div>
        <w:div w:id="1731420509">
          <w:marLeft w:val="640"/>
          <w:marRight w:val="0"/>
          <w:marTop w:val="0"/>
          <w:marBottom w:val="0"/>
          <w:divBdr>
            <w:top w:val="none" w:sz="0" w:space="0" w:color="auto"/>
            <w:left w:val="none" w:sz="0" w:space="0" w:color="auto"/>
            <w:bottom w:val="none" w:sz="0" w:space="0" w:color="auto"/>
            <w:right w:val="none" w:sz="0" w:space="0" w:color="auto"/>
          </w:divBdr>
        </w:div>
        <w:div w:id="1746494209">
          <w:marLeft w:val="640"/>
          <w:marRight w:val="0"/>
          <w:marTop w:val="0"/>
          <w:marBottom w:val="0"/>
          <w:divBdr>
            <w:top w:val="none" w:sz="0" w:space="0" w:color="auto"/>
            <w:left w:val="none" w:sz="0" w:space="0" w:color="auto"/>
            <w:bottom w:val="none" w:sz="0" w:space="0" w:color="auto"/>
            <w:right w:val="none" w:sz="0" w:space="0" w:color="auto"/>
          </w:divBdr>
        </w:div>
        <w:div w:id="1896695638">
          <w:marLeft w:val="640"/>
          <w:marRight w:val="0"/>
          <w:marTop w:val="0"/>
          <w:marBottom w:val="0"/>
          <w:divBdr>
            <w:top w:val="none" w:sz="0" w:space="0" w:color="auto"/>
            <w:left w:val="none" w:sz="0" w:space="0" w:color="auto"/>
            <w:bottom w:val="none" w:sz="0" w:space="0" w:color="auto"/>
            <w:right w:val="none" w:sz="0" w:space="0" w:color="auto"/>
          </w:divBdr>
        </w:div>
        <w:div w:id="2017463954">
          <w:marLeft w:val="640"/>
          <w:marRight w:val="0"/>
          <w:marTop w:val="0"/>
          <w:marBottom w:val="0"/>
          <w:divBdr>
            <w:top w:val="none" w:sz="0" w:space="0" w:color="auto"/>
            <w:left w:val="none" w:sz="0" w:space="0" w:color="auto"/>
            <w:bottom w:val="none" w:sz="0" w:space="0" w:color="auto"/>
            <w:right w:val="none" w:sz="0" w:space="0" w:color="auto"/>
          </w:divBdr>
        </w:div>
        <w:div w:id="2046103079">
          <w:marLeft w:val="640"/>
          <w:marRight w:val="0"/>
          <w:marTop w:val="0"/>
          <w:marBottom w:val="0"/>
          <w:divBdr>
            <w:top w:val="none" w:sz="0" w:space="0" w:color="auto"/>
            <w:left w:val="none" w:sz="0" w:space="0" w:color="auto"/>
            <w:bottom w:val="none" w:sz="0" w:space="0" w:color="auto"/>
            <w:right w:val="none" w:sz="0" w:space="0" w:color="auto"/>
          </w:divBdr>
        </w:div>
        <w:div w:id="2050838715">
          <w:marLeft w:val="640"/>
          <w:marRight w:val="0"/>
          <w:marTop w:val="0"/>
          <w:marBottom w:val="0"/>
          <w:divBdr>
            <w:top w:val="none" w:sz="0" w:space="0" w:color="auto"/>
            <w:left w:val="none" w:sz="0" w:space="0" w:color="auto"/>
            <w:bottom w:val="none" w:sz="0" w:space="0" w:color="auto"/>
            <w:right w:val="none" w:sz="0" w:space="0" w:color="auto"/>
          </w:divBdr>
        </w:div>
      </w:divsChild>
    </w:div>
    <w:div w:id="424691602">
      <w:bodyDiv w:val="1"/>
      <w:marLeft w:val="0"/>
      <w:marRight w:val="0"/>
      <w:marTop w:val="0"/>
      <w:marBottom w:val="0"/>
      <w:divBdr>
        <w:top w:val="none" w:sz="0" w:space="0" w:color="auto"/>
        <w:left w:val="none" w:sz="0" w:space="0" w:color="auto"/>
        <w:bottom w:val="none" w:sz="0" w:space="0" w:color="auto"/>
        <w:right w:val="none" w:sz="0" w:space="0" w:color="auto"/>
      </w:divBdr>
    </w:div>
    <w:div w:id="427696707">
      <w:bodyDiv w:val="1"/>
      <w:marLeft w:val="0"/>
      <w:marRight w:val="0"/>
      <w:marTop w:val="0"/>
      <w:marBottom w:val="0"/>
      <w:divBdr>
        <w:top w:val="none" w:sz="0" w:space="0" w:color="auto"/>
        <w:left w:val="none" w:sz="0" w:space="0" w:color="auto"/>
        <w:bottom w:val="none" w:sz="0" w:space="0" w:color="auto"/>
        <w:right w:val="none" w:sz="0" w:space="0" w:color="auto"/>
      </w:divBdr>
      <w:divsChild>
        <w:div w:id="16470981">
          <w:marLeft w:val="640"/>
          <w:marRight w:val="0"/>
          <w:marTop w:val="0"/>
          <w:marBottom w:val="0"/>
          <w:divBdr>
            <w:top w:val="none" w:sz="0" w:space="0" w:color="auto"/>
            <w:left w:val="none" w:sz="0" w:space="0" w:color="auto"/>
            <w:bottom w:val="none" w:sz="0" w:space="0" w:color="auto"/>
            <w:right w:val="none" w:sz="0" w:space="0" w:color="auto"/>
          </w:divBdr>
        </w:div>
        <w:div w:id="25956209">
          <w:marLeft w:val="640"/>
          <w:marRight w:val="0"/>
          <w:marTop w:val="0"/>
          <w:marBottom w:val="0"/>
          <w:divBdr>
            <w:top w:val="none" w:sz="0" w:space="0" w:color="auto"/>
            <w:left w:val="none" w:sz="0" w:space="0" w:color="auto"/>
            <w:bottom w:val="none" w:sz="0" w:space="0" w:color="auto"/>
            <w:right w:val="none" w:sz="0" w:space="0" w:color="auto"/>
          </w:divBdr>
        </w:div>
        <w:div w:id="52167914">
          <w:marLeft w:val="640"/>
          <w:marRight w:val="0"/>
          <w:marTop w:val="0"/>
          <w:marBottom w:val="0"/>
          <w:divBdr>
            <w:top w:val="none" w:sz="0" w:space="0" w:color="auto"/>
            <w:left w:val="none" w:sz="0" w:space="0" w:color="auto"/>
            <w:bottom w:val="none" w:sz="0" w:space="0" w:color="auto"/>
            <w:right w:val="none" w:sz="0" w:space="0" w:color="auto"/>
          </w:divBdr>
        </w:div>
        <w:div w:id="149297263">
          <w:marLeft w:val="640"/>
          <w:marRight w:val="0"/>
          <w:marTop w:val="0"/>
          <w:marBottom w:val="0"/>
          <w:divBdr>
            <w:top w:val="none" w:sz="0" w:space="0" w:color="auto"/>
            <w:left w:val="none" w:sz="0" w:space="0" w:color="auto"/>
            <w:bottom w:val="none" w:sz="0" w:space="0" w:color="auto"/>
            <w:right w:val="none" w:sz="0" w:space="0" w:color="auto"/>
          </w:divBdr>
        </w:div>
        <w:div w:id="326785102">
          <w:marLeft w:val="640"/>
          <w:marRight w:val="0"/>
          <w:marTop w:val="0"/>
          <w:marBottom w:val="0"/>
          <w:divBdr>
            <w:top w:val="none" w:sz="0" w:space="0" w:color="auto"/>
            <w:left w:val="none" w:sz="0" w:space="0" w:color="auto"/>
            <w:bottom w:val="none" w:sz="0" w:space="0" w:color="auto"/>
            <w:right w:val="none" w:sz="0" w:space="0" w:color="auto"/>
          </w:divBdr>
        </w:div>
        <w:div w:id="379600342">
          <w:marLeft w:val="640"/>
          <w:marRight w:val="0"/>
          <w:marTop w:val="0"/>
          <w:marBottom w:val="0"/>
          <w:divBdr>
            <w:top w:val="none" w:sz="0" w:space="0" w:color="auto"/>
            <w:left w:val="none" w:sz="0" w:space="0" w:color="auto"/>
            <w:bottom w:val="none" w:sz="0" w:space="0" w:color="auto"/>
            <w:right w:val="none" w:sz="0" w:space="0" w:color="auto"/>
          </w:divBdr>
        </w:div>
        <w:div w:id="446126669">
          <w:marLeft w:val="640"/>
          <w:marRight w:val="0"/>
          <w:marTop w:val="0"/>
          <w:marBottom w:val="0"/>
          <w:divBdr>
            <w:top w:val="none" w:sz="0" w:space="0" w:color="auto"/>
            <w:left w:val="none" w:sz="0" w:space="0" w:color="auto"/>
            <w:bottom w:val="none" w:sz="0" w:space="0" w:color="auto"/>
            <w:right w:val="none" w:sz="0" w:space="0" w:color="auto"/>
          </w:divBdr>
        </w:div>
        <w:div w:id="465465170">
          <w:marLeft w:val="640"/>
          <w:marRight w:val="0"/>
          <w:marTop w:val="0"/>
          <w:marBottom w:val="0"/>
          <w:divBdr>
            <w:top w:val="none" w:sz="0" w:space="0" w:color="auto"/>
            <w:left w:val="none" w:sz="0" w:space="0" w:color="auto"/>
            <w:bottom w:val="none" w:sz="0" w:space="0" w:color="auto"/>
            <w:right w:val="none" w:sz="0" w:space="0" w:color="auto"/>
          </w:divBdr>
        </w:div>
        <w:div w:id="534973033">
          <w:marLeft w:val="640"/>
          <w:marRight w:val="0"/>
          <w:marTop w:val="0"/>
          <w:marBottom w:val="0"/>
          <w:divBdr>
            <w:top w:val="none" w:sz="0" w:space="0" w:color="auto"/>
            <w:left w:val="none" w:sz="0" w:space="0" w:color="auto"/>
            <w:bottom w:val="none" w:sz="0" w:space="0" w:color="auto"/>
            <w:right w:val="none" w:sz="0" w:space="0" w:color="auto"/>
          </w:divBdr>
        </w:div>
        <w:div w:id="556160957">
          <w:marLeft w:val="640"/>
          <w:marRight w:val="0"/>
          <w:marTop w:val="0"/>
          <w:marBottom w:val="0"/>
          <w:divBdr>
            <w:top w:val="none" w:sz="0" w:space="0" w:color="auto"/>
            <w:left w:val="none" w:sz="0" w:space="0" w:color="auto"/>
            <w:bottom w:val="none" w:sz="0" w:space="0" w:color="auto"/>
            <w:right w:val="none" w:sz="0" w:space="0" w:color="auto"/>
          </w:divBdr>
        </w:div>
        <w:div w:id="668367883">
          <w:marLeft w:val="640"/>
          <w:marRight w:val="0"/>
          <w:marTop w:val="0"/>
          <w:marBottom w:val="0"/>
          <w:divBdr>
            <w:top w:val="none" w:sz="0" w:space="0" w:color="auto"/>
            <w:left w:val="none" w:sz="0" w:space="0" w:color="auto"/>
            <w:bottom w:val="none" w:sz="0" w:space="0" w:color="auto"/>
            <w:right w:val="none" w:sz="0" w:space="0" w:color="auto"/>
          </w:divBdr>
        </w:div>
        <w:div w:id="702444742">
          <w:marLeft w:val="640"/>
          <w:marRight w:val="0"/>
          <w:marTop w:val="0"/>
          <w:marBottom w:val="0"/>
          <w:divBdr>
            <w:top w:val="none" w:sz="0" w:space="0" w:color="auto"/>
            <w:left w:val="none" w:sz="0" w:space="0" w:color="auto"/>
            <w:bottom w:val="none" w:sz="0" w:space="0" w:color="auto"/>
            <w:right w:val="none" w:sz="0" w:space="0" w:color="auto"/>
          </w:divBdr>
        </w:div>
        <w:div w:id="709299933">
          <w:marLeft w:val="640"/>
          <w:marRight w:val="0"/>
          <w:marTop w:val="0"/>
          <w:marBottom w:val="0"/>
          <w:divBdr>
            <w:top w:val="none" w:sz="0" w:space="0" w:color="auto"/>
            <w:left w:val="none" w:sz="0" w:space="0" w:color="auto"/>
            <w:bottom w:val="none" w:sz="0" w:space="0" w:color="auto"/>
            <w:right w:val="none" w:sz="0" w:space="0" w:color="auto"/>
          </w:divBdr>
        </w:div>
        <w:div w:id="804347310">
          <w:marLeft w:val="640"/>
          <w:marRight w:val="0"/>
          <w:marTop w:val="0"/>
          <w:marBottom w:val="0"/>
          <w:divBdr>
            <w:top w:val="none" w:sz="0" w:space="0" w:color="auto"/>
            <w:left w:val="none" w:sz="0" w:space="0" w:color="auto"/>
            <w:bottom w:val="none" w:sz="0" w:space="0" w:color="auto"/>
            <w:right w:val="none" w:sz="0" w:space="0" w:color="auto"/>
          </w:divBdr>
        </w:div>
        <w:div w:id="950824220">
          <w:marLeft w:val="640"/>
          <w:marRight w:val="0"/>
          <w:marTop w:val="0"/>
          <w:marBottom w:val="0"/>
          <w:divBdr>
            <w:top w:val="none" w:sz="0" w:space="0" w:color="auto"/>
            <w:left w:val="none" w:sz="0" w:space="0" w:color="auto"/>
            <w:bottom w:val="none" w:sz="0" w:space="0" w:color="auto"/>
            <w:right w:val="none" w:sz="0" w:space="0" w:color="auto"/>
          </w:divBdr>
        </w:div>
        <w:div w:id="958995062">
          <w:marLeft w:val="640"/>
          <w:marRight w:val="0"/>
          <w:marTop w:val="0"/>
          <w:marBottom w:val="0"/>
          <w:divBdr>
            <w:top w:val="none" w:sz="0" w:space="0" w:color="auto"/>
            <w:left w:val="none" w:sz="0" w:space="0" w:color="auto"/>
            <w:bottom w:val="none" w:sz="0" w:space="0" w:color="auto"/>
            <w:right w:val="none" w:sz="0" w:space="0" w:color="auto"/>
          </w:divBdr>
        </w:div>
        <w:div w:id="996690994">
          <w:marLeft w:val="640"/>
          <w:marRight w:val="0"/>
          <w:marTop w:val="0"/>
          <w:marBottom w:val="0"/>
          <w:divBdr>
            <w:top w:val="none" w:sz="0" w:space="0" w:color="auto"/>
            <w:left w:val="none" w:sz="0" w:space="0" w:color="auto"/>
            <w:bottom w:val="none" w:sz="0" w:space="0" w:color="auto"/>
            <w:right w:val="none" w:sz="0" w:space="0" w:color="auto"/>
          </w:divBdr>
        </w:div>
        <w:div w:id="996955030">
          <w:marLeft w:val="640"/>
          <w:marRight w:val="0"/>
          <w:marTop w:val="0"/>
          <w:marBottom w:val="0"/>
          <w:divBdr>
            <w:top w:val="none" w:sz="0" w:space="0" w:color="auto"/>
            <w:left w:val="none" w:sz="0" w:space="0" w:color="auto"/>
            <w:bottom w:val="none" w:sz="0" w:space="0" w:color="auto"/>
            <w:right w:val="none" w:sz="0" w:space="0" w:color="auto"/>
          </w:divBdr>
        </w:div>
        <w:div w:id="1004746528">
          <w:marLeft w:val="640"/>
          <w:marRight w:val="0"/>
          <w:marTop w:val="0"/>
          <w:marBottom w:val="0"/>
          <w:divBdr>
            <w:top w:val="none" w:sz="0" w:space="0" w:color="auto"/>
            <w:left w:val="none" w:sz="0" w:space="0" w:color="auto"/>
            <w:bottom w:val="none" w:sz="0" w:space="0" w:color="auto"/>
            <w:right w:val="none" w:sz="0" w:space="0" w:color="auto"/>
          </w:divBdr>
        </w:div>
        <w:div w:id="1083647408">
          <w:marLeft w:val="640"/>
          <w:marRight w:val="0"/>
          <w:marTop w:val="0"/>
          <w:marBottom w:val="0"/>
          <w:divBdr>
            <w:top w:val="none" w:sz="0" w:space="0" w:color="auto"/>
            <w:left w:val="none" w:sz="0" w:space="0" w:color="auto"/>
            <w:bottom w:val="none" w:sz="0" w:space="0" w:color="auto"/>
            <w:right w:val="none" w:sz="0" w:space="0" w:color="auto"/>
          </w:divBdr>
        </w:div>
        <w:div w:id="1113092317">
          <w:marLeft w:val="640"/>
          <w:marRight w:val="0"/>
          <w:marTop w:val="0"/>
          <w:marBottom w:val="0"/>
          <w:divBdr>
            <w:top w:val="none" w:sz="0" w:space="0" w:color="auto"/>
            <w:left w:val="none" w:sz="0" w:space="0" w:color="auto"/>
            <w:bottom w:val="none" w:sz="0" w:space="0" w:color="auto"/>
            <w:right w:val="none" w:sz="0" w:space="0" w:color="auto"/>
          </w:divBdr>
        </w:div>
        <w:div w:id="1121458992">
          <w:marLeft w:val="640"/>
          <w:marRight w:val="0"/>
          <w:marTop w:val="0"/>
          <w:marBottom w:val="0"/>
          <w:divBdr>
            <w:top w:val="none" w:sz="0" w:space="0" w:color="auto"/>
            <w:left w:val="none" w:sz="0" w:space="0" w:color="auto"/>
            <w:bottom w:val="none" w:sz="0" w:space="0" w:color="auto"/>
            <w:right w:val="none" w:sz="0" w:space="0" w:color="auto"/>
          </w:divBdr>
        </w:div>
        <w:div w:id="1138450847">
          <w:marLeft w:val="640"/>
          <w:marRight w:val="0"/>
          <w:marTop w:val="0"/>
          <w:marBottom w:val="0"/>
          <w:divBdr>
            <w:top w:val="none" w:sz="0" w:space="0" w:color="auto"/>
            <w:left w:val="none" w:sz="0" w:space="0" w:color="auto"/>
            <w:bottom w:val="none" w:sz="0" w:space="0" w:color="auto"/>
            <w:right w:val="none" w:sz="0" w:space="0" w:color="auto"/>
          </w:divBdr>
        </w:div>
        <w:div w:id="1168401944">
          <w:marLeft w:val="640"/>
          <w:marRight w:val="0"/>
          <w:marTop w:val="0"/>
          <w:marBottom w:val="0"/>
          <w:divBdr>
            <w:top w:val="none" w:sz="0" w:space="0" w:color="auto"/>
            <w:left w:val="none" w:sz="0" w:space="0" w:color="auto"/>
            <w:bottom w:val="none" w:sz="0" w:space="0" w:color="auto"/>
            <w:right w:val="none" w:sz="0" w:space="0" w:color="auto"/>
          </w:divBdr>
        </w:div>
        <w:div w:id="1176722864">
          <w:marLeft w:val="640"/>
          <w:marRight w:val="0"/>
          <w:marTop w:val="0"/>
          <w:marBottom w:val="0"/>
          <w:divBdr>
            <w:top w:val="none" w:sz="0" w:space="0" w:color="auto"/>
            <w:left w:val="none" w:sz="0" w:space="0" w:color="auto"/>
            <w:bottom w:val="none" w:sz="0" w:space="0" w:color="auto"/>
            <w:right w:val="none" w:sz="0" w:space="0" w:color="auto"/>
          </w:divBdr>
        </w:div>
        <w:div w:id="1186291807">
          <w:marLeft w:val="640"/>
          <w:marRight w:val="0"/>
          <w:marTop w:val="0"/>
          <w:marBottom w:val="0"/>
          <w:divBdr>
            <w:top w:val="none" w:sz="0" w:space="0" w:color="auto"/>
            <w:left w:val="none" w:sz="0" w:space="0" w:color="auto"/>
            <w:bottom w:val="none" w:sz="0" w:space="0" w:color="auto"/>
            <w:right w:val="none" w:sz="0" w:space="0" w:color="auto"/>
          </w:divBdr>
        </w:div>
        <w:div w:id="1207180152">
          <w:marLeft w:val="640"/>
          <w:marRight w:val="0"/>
          <w:marTop w:val="0"/>
          <w:marBottom w:val="0"/>
          <w:divBdr>
            <w:top w:val="none" w:sz="0" w:space="0" w:color="auto"/>
            <w:left w:val="none" w:sz="0" w:space="0" w:color="auto"/>
            <w:bottom w:val="none" w:sz="0" w:space="0" w:color="auto"/>
            <w:right w:val="none" w:sz="0" w:space="0" w:color="auto"/>
          </w:divBdr>
        </w:div>
        <w:div w:id="1237786962">
          <w:marLeft w:val="640"/>
          <w:marRight w:val="0"/>
          <w:marTop w:val="0"/>
          <w:marBottom w:val="0"/>
          <w:divBdr>
            <w:top w:val="none" w:sz="0" w:space="0" w:color="auto"/>
            <w:left w:val="none" w:sz="0" w:space="0" w:color="auto"/>
            <w:bottom w:val="none" w:sz="0" w:space="0" w:color="auto"/>
            <w:right w:val="none" w:sz="0" w:space="0" w:color="auto"/>
          </w:divBdr>
        </w:div>
        <w:div w:id="1243099696">
          <w:marLeft w:val="640"/>
          <w:marRight w:val="0"/>
          <w:marTop w:val="0"/>
          <w:marBottom w:val="0"/>
          <w:divBdr>
            <w:top w:val="none" w:sz="0" w:space="0" w:color="auto"/>
            <w:left w:val="none" w:sz="0" w:space="0" w:color="auto"/>
            <w:bottom w:val="none" w:sz="0" w:space="0" w:color="auto"/>
            <w:right w:val="none" w:sz="0" w:space="0" w:color="auto"/>
          </w:divBdr>
        </w:div>
        <w:div w:id="1254969968">
          <w:marLeft w:val="640"/>
          <w:marRight w:val="0"/>
          <w:marTop w:val="0"/>
          <w:marBottom w:val="0"/>
          <w:divBdr>
            <w:top w:val="none" w:sz="0" w:space="0" w:color="auto"/>
            <w:left w:val="none" w:sz="0" w:space="0" w:color="auto"/>
            <w:bottom w:val="none" w:sz="0" w:space="0" w:color="auto"/>
            <w:right w:val="none" w:sz="0" w:space="0" w:color="auto"/>
          </w:divBdr>
        </w:div>
        <w:div w:id="1275139981">
          <w:marLeft w:val="640"/>
          <w:marRight w:val="0"/>
          <w:marTop w:val="0"/>
          <w:marBottom w:val="0"/>
          <w:divBdr>
            <w:top w:val="none" w:sz="0" w:space="0" w:color="auto"/>
            <w:left w:val="none" w:sz="0" w:space="0" w:color="auto"/>
            <w:bottom w:val="none" w:sz="0" w:space="0" w:color="auto"/>
            <w:right w:val="none" w:sz="0" w:space="0" w:color="auto"/>
          </w:divBdr>
        </w:div>
        <w:div w:id="1336762093">
          <w:marLeft w:val="640"/>
          <w:marRight w:val="0"/>
          <w:marTop w:val="0"/>
          <w:marBottom w:val="0"/>
          <w:divBdr>
            <w:top w:val="none" w:sz="0" w:space="0" w:color="auto"/>
            <w:left w:val="none" w:sz="0" w:space="0" w:color="auto"/>
            <w:bottom w:val="none" w:sz="0" w:space="0" w:color="auto"/>
            <w:right w:val="none" w:sz="0" w:space="0" w:color="auto"/>
          </w:divBdr>
        </w:div>
        <w:div w:id="1347974822">
          <w:marLeft w:val="640"/>
          <w:marRight w:val="0"/>
          <w:marTop w:val="0"/>
          <w:marBottom w:val="0"/>
          <w:divBdr>
            <w:top w:val="none" w:sz="0" w:space="0" w:color="auto"/>
            <w:left w:val="none" w:sz="0" w:space="0" w:color="auto"/>
            <w:bottom w:val="none" w:sz="0" w:space="0" w:color="auto"/>
            <w:right w:val="none" w:sz="0" w:space="0" w:color="auto"/>
          </w:divBdr>
        </w:div>
        <w:div w:id="1589465247">
          <w:marLeft w:val="640"/>
          <w:marRight w:val="0"/>
          <w:marTop w:val="0"/>
          <w:marBottom w:val="0"/>
          <w:divBdr>
            <w:top w:val="none" w:sz="0" w:space="0" w:color="auto"/>
            <w:left w:val="none" w:sz="0" w:space="0" w:color="auto"/>
            <w:bottom w:val="none" w:sz="0" w:space="0" w:color="auto"/>
            <w:right w:val="none" w:sz="0" w:space="0" w:color="auto"/>
          </w:divBdr>
        </w:div>
        <w:div w:id="1597590401">
          <w:marLeft w:val="640"/>
          <w:marRight w:val="0"/>
          <w:marTop w:val="0"/>
          <w:marBottom w:val="0"/>
          <w:divBdr>
            <w:top w:val="none" w:sz="0" w:space="0" w:color="auto"/>
            <w:left w:val="none" w:sz="0" w:space="0" w:color="auto"/>
            <w:bottom w:val="none" w:sz="0" w:space="0" w:color="auto"/>
            <w:right w:val="none" w:sz="0" w:space="0" w:color="auto"/>
          </w:divBdr>
        </w:div>
        <w:div w:id="1605258911">
          <w:marLeft w:val="640"/>
          <w:marRight w:val="0"/>
          <w:marTop w:val="0"/>
          <w:marBottom w:val="0"/>
          <w:divBdr>
            <w:top w:val="none" w:sz="0" w:space="0" w:color="auto"/>
            <w:left w:val="none" w:sz="0" w:space="0" w:color="auto"/>
            <w:bottom w:val="none" w:sz="0" w:space="0" w:color="auto"/>
            <w:right w:val="none" w:sz="0" w:space="0" w:color="auto"/>
          </w:divBdr>
        </w:div>
        <w:div w:id="1636374768">
          <w:marLeft w:val="640"/>
          <w:marRight w:val="0"/>
          <w:marTop w:val="0"/>
          <w:marBottom w:val="0"/>
          <w:divBdr>
            <w:top w:val="none" w:sz="0" w:space="0" w:color="auto"/>
            <w:left w:val="none" w:sz="0" w:space="0" w:color="auto"/>
            <w:bottom w:val="none" w:sz="0" w:space="0" w:color="auto"/>
            <w:right w:val="none" w:sz="0" w:space="0" w:color="auto"/>
          </w:divBdr>
        </w:div>
        <w:div w:id="1661495023">
          <w:marLeft w:val="640"/>
          <w:marRight w:val="0"/>
          <w:marTop w:val="0"/>
          <w:marBottom w:val="0"/>
          <w:divBdr>
            <w:top w:val="none" w:sz="0" w:space="0" w:color="auto"/>
            <w:left w:val="none" w:sz="0" w:space="0" w:color="auto"/>
            <w:bottom w:val="none" w:sz="0" w:space="0" w:color="auto"/>
            <w:right w:val="none" w:sz="0" w:space="0" w:color="auto"/>
          </w:divBdr>
        </w:div>
        <w:div w:id="1697804587">
          <w:marLeft w:val="640"/>
          <w:marRight w:val="0"/>
          <w:marTop w:val="0"/>
          <w:marBottom w:val="0"/>
          <w:divBdr>
            <w:top w:val="none" w:sz="0" w:space="0" w:color="auto"/>
            <w:left w:val="none" w:sz="0" w:space="0" w:color="auto"/>
            <w:bottom w:val="none" w:sz="0" w:space="0" w:color="auto"/>
            <w:right w:val="none" w:sz="0" w:space="0" w:color="auto"/>
          </w:divBdr>
        </w:div>
        <w:div w:id="1721510435">
          <w:marLeft w:val="640"/>
          <w:marRight w:val="0"/>
          <w:marTop w:val="0"/>
          <w:marBottom w:val="0"/>
          <w:divBdr>
            <w:top w:val="none" w:sz="0" w:space="0" w:color="auto"/>
            <w:left w:val="none" w:sz="0" w:space="0" w:color="auto"/>
            <w:bottom w:val="none" w:sz="0" w:space="0" w:color="auto"/>
            <w:right w:val="none" w:sz="0" w:space="0" w:color="auto"/>
          </w:divBdr>
        </w:div>
        <w:div w:id="1780951712">
          <w:marLeft w:val="640"/>
          <w:marRight w:val="0"/>
          <w:marTop w:val="0"/>
          <w:marBottom w:val="0"/>
          <w:divBdr>
            <w:top w:val="none" w:sz="0" w:space="0" w:color="auto"/>
            <w:left w:val="none" w:sz="0" w:space="0" w:color="auto"/>
            <w:bottom w:val="none" w:sz="0" w:space="0" w:color="auto"/>
            <w:right w:val="none" w:sz="0" w:space="0" w:color="auto"/>
          </w:divBdr>
        </w:div>
        <w:div w:id="1824199921">
          <w:marLeft w:val="640"/>
          <w:marRight w:val="0"/>
          <w:marTop w:val="0"/>
          <w:marBottom w:val="0"/>
          <w:divBdr>
            <w:top w:val="none" w:sz="0" w:space="0" w:color="auto"/>
            <w:left w:val="none" w:sz="0" w:space="0" w:color="auto"/>
            <w:bottom w:val="none" w:sz="0" w:space="0" w:color="auto"/>
            <w:right w:val="none" w:sz="0" w:space="0" w:color="auto"/>
          </w:divBdr>
        </w:div>
        <w:div w:id="1842351790">
          <w:marLeft w:val="640"/>
          <w:marRight w:val="0"/>
          <w:marTop w:val="0"/>
          <w:marBottom w:val="0"/>
          <w:divBdr>
            <w:top w:val="none" w:sz="0" w:space="0" w:color="auto"/>
            <w:left w:val="none" w:sz="0" w:space="0" w:color="auto"/>
            <w:bottom w:val="none" w:sz="0" w:space="0" w:color="auto"/>
            <w:right w:val="none" w:sz="0" w:space="0" w:color="auto"/>
          </w:divBdr>
        </w:div>
        <w:div w:id="1879585398">
          <w:marLeft w:val="640"/>
          <w:marRight w:val="0"/>
          <w:marTop w:val="0"/>
          <w:marBottom w:val="0"/>
          <w:divBdr>
            <w:top w:val="none" w:sz="0" w:space="0" w:color="auto"/>
            <w:left w:val="none" w:sz="0" w:space="0" w:color="auto"/>
            <w:bottom w:val="none" w:sz="0" w:space="0" w:color="auto"/>
            <w:right w:val="none" w:sz="0" w:space="0" w:color="auto"/>
          </w:divBdr>
        </w:div>
        <w:div w:id="1925456457">
          <w:marLeft w:val="640"/>
          <w:marRight w:val="0"/>
          <w:marTop w:val="0"/>
          <w:marBottom w:val="0"/>
          <w:divBdr>
            <w:top w:val="none" w:sz="0" w:space="0" w:color="auto"/>
            <w:left w:val="none" w:sz="0" w:space="0" w:color="auto"/>
            <w:bottom w:val="none" w:sz="0" w:space="0" w:color="auto"/>
            <w:right w:val="none" w:sz="0" w:space="0" w:color="auto"/>
          </w:divBdr>
        </w:div>
        <w:div w:id="1953169439">
          <w:marLeft w:val="640"/>
          <w:marRight w:val="0"/>
          <w:marTop w:val="0"/>
          <w:marBottom w:val="0"/>
          <w:divBdr>
            <w:top w:val="none" w:sz="0" w:space="0" w:color="auto"/>
            <w:left w:val="none" w:sz="0" w:space="0" w:color="auto"/>
            <w:bottom w:val="none" w:sz="0" w:space="0" w:color="auto"/>
            <w:right w:val="none" w:sz="0" w:space="0" w:color="auto"/>
          </w:divBdr>
        </w:div>
        <w:div w:id="1959220064">
          <w:marLeft w:val="640"/>
          <w:marRight w:val="0"/>
          <w:marTop w:val="0"/>
          <w:marBottom w:val="0"/>
          <w:divBdr>
            <w:top w:val="none" w:sz="0" w:space="0" w:color="auto"/>
            <w:left w:val="none" w:sz="0" w:space="0" w:color="auto"/>
            <w:bottom w:val="none" w:sz="0" w:space="0" w:color="auto"/>
            <w:right w:val="none" w:sz="0" w:space="0" w:color="auto"/>
          </w:divBdr>
        </w:div>
        <w:div w:id="2039964859">
          <w:marLeft w:val="640"/>
          <w:marRight w:val="0"/>
          <w:marTop w:val="0"/>
          <w:marBottom w:val="0"/>
          <w:divBdr>
            <w:top w:val="none" w:sz="0" w:space="0" w:color="auto"/>
            <w:left w:val="none" w:sz="0" w:space="0" w:color="auto"/>
            <w:bottom w:val="none" w:sz="0" w:space="0" w:color="auto"/>
            <w:right w:val="none" w:sz="0" w:space="0" w:color="auto"/>
          </w:divBdr>
        </w:div>
        <w:div w:id="2099792999">
          <w:marLeft w:val="640"/>
          <w:marRight w:val="0"/>
          <w:marTop w:val="0"/>
          <w:marBottom w:val="0"/>
          <w:divBdr>
            <w:top w:val="none" w:sz="0" w:space="0" w:color="auto"/>
            <w:left w:val="none" w:sz="0" w:space="0" w:color="auto"/>
            <w:bottom w:val="none" w:sz="0" w:space="0" w:color="auto"/>
            <w:right w:val="none" w:sz="0" w:space="0" w:color="auto"/>
          </w:divBdr>
        </w:div>
        <w:div w:id="2113738383">
          <w:marLeft w:val="640"/>
          <w:marRight w:val="0"/>
          <w:marTop w:val="0"/>
          <w:marBottom w:val="0"/>
          <w:divBdr>
            <w:top w:val="none" w:sz="0" w:space="0" w:color="auto"/>
            <w:left w:val="none" w:sz="0" w:space="0" w:color="auto"/>
            <w:bottom w:val="none" w:sz="0" w:space="0" w:color="auto"/>
            <w:right w:val="none" w:sz="0" w:space="0" w:color="auto"/>
          </w:divBdr>
        </w:div>
      </w:divsChild>
    </w:div>
    <w:div w:id="439186686">
      <w:bodyDiv w:val="1"/>
      <w:marLeft w:val="0"/>
      <w:marRight w:val="0"/>
      <w:marTop w:val="0"/>
      <w:marBottom w:val="0"/>
      <w:divBdr>
        <w:top w:val="none" w:sz="0" w:space="0" w:color="auto"/>
        <w:left w:val="none" w:sz="0" w:space="0" w:color="auto"/>
        <w:bottom w:val="none" w:sz="0" w:space="0" w:color="auto"/>
        <w:right w:val="none" w:sz="0" w:space="0" w:color="auto"/>
      </w:divBdr>
    </w:div>
    <w:div w:id="442844008">
      <w:bodyDiv w:val="1"/>
      <w:marLeft w:val="0"/>
      <w:marRight w:val="0"/>
      <w:marTop w:val="0"/>
      <w:marBottom w:val="0"/>
      <w:divBdr>
        <w:top w:val="none" w:sz="0" w:space="0" w:color="auto"/>
        <w:left w:val="none" w:sz="0" w:space="0" w:color="auto"/>
        <w:bottom w:val="none" w:sz="0" w:space="0" w:color="auto"/>
        <w:right w:val="none" w:sz="0" w:space="0" w:color="auto"/>
      </w:divBdr>
    </w:div>
    <w:div w:id="453713556">
      <w:bodyDiv w:val="1"/>
      <w:marLeft w:val="0"/>
      <w:marRight w:val="0"/>
      <w:marTop w:val="0"/>
      <w:marBottom w:val="0"/>
      <w:divBdr>
        <w:top w:val="none" w:sz="0" w:space="0" w:color="auto"/>
        <w:left w:val="none" w:sz="0" w:space="0" w:color="auto"/>
        <w:bottom w:val="none" w:sz="0" w:space="0" w:color="auto"/>
        <w:right w:val="none" w:sz="0" w:space="0" w:color="auto"/>
      </w:divBdr>
      <w:divsChild>
        <w:div w:id="5836276">
          <w:marLeft w:val="640"/>
          <w:marRight w:val="0"/>
          <w:marTop w:val="0"/>
          <w:marBottom w:val="0"/>
          <w:divBdr>
            <w:top w:val="none" w:sz="0" w:space="0" w:color="auto"/>
            <w:left w:val="none" w:sz="0" w:space="0" w:color="auto"/>
            <w:bottom w:val="none" w:sz="0" w:space="0" w:color="auto"/>
            <w:right w:val="none" w:sz="0" w:space="0" w:color="auto"/>
          </w:divBdr>
        </w:div>
        <w:div w:id="81798532">
          <w:marLeft w:val="640"/>
          <w:marRight w:val="0"/>
          <w:marTop w:val="0"/>
          <w:marBottom w:val="0"/>
          <w:divBdr>
            <w:top w:val="none" w:sz="0" w:space="0" w:color="auto"/>
            <w:left w:val="none" w:sz="0" w:space="0" w:color="auto"/>
            <w:bottom w:val="none" w:sz="0" w:space="0" w:color="auto"/>
            <w:right w:val="none" w:sz="0" w:space="0" w:color="auto"/>
          </w:divBdr>
        </w:div>
        <w:div w:id="132405042">
          <w:marLeft w:val="640"/>
          <w:marRight w:val="0"/>
          <w:marTop w:val="0"/>
          <w:marBottom w:val="0"/>
          <w:divBdr>
            <w:top w:val="none" w:sz="0" w:space="0" w:color="auto"/>
            <w:left w:val="none" w:sz="0" w:space="0" w:color="auto"/>
            <w:bottom w:val="none" w:sz="0" w:space="0" w:color="auto"/>
            <w:right w:val="none" w:sz="0" w:space="0" w:color="auto"/>
          </w:divBdr>
        </w:div>
        <w:div w:id="179007077">
          <w:marLeft w:val="640"/>
          <w:marRight w:val="0"/>
          <w:marTop w:val="0"/>
          <w:marBottom w:val="0"/>
          <w:divBdr>
            <w:top w:val="none" w:sz="0" w:space="0" w:color="auto"/>
            <w:left w:val="none" w:sz="0" w:space="0" w:color="auto"/>
            <w:bottom w:val="none" w:sz="0" w:space="0" w:color="auto"/>
            <w:right w:val="none" w:sz="0" w:space="0" w:color="auto"/>
          </w:divBdr>
        </w:div>
        <w:div w:id="237060454">
          <w:marLeft w:val="640"/>
          <w:marRight w:val="0"/>
          <w:marTop w:val="0"/>
          <w:marBottom w:val="0"/>
          <w:divBdr>
            <w:top w:val="none" w:sz="0" w:space="0" w:color="auto"/>
            <w:left w:val="none" w:sz="0" w:space="0" w:color="auto"/>
            <w:bottom w:val="none" w:sz="0" w:space="0" w:color="auto"/>
            <w:right w:val="none" w:sz="0" w:space="0" w:color="auto"/>
          </w:divBdr>
        </w:div>
        <w:div w:id="262685800">
          <w:marLeft w:val="640"/>
          <w:marRight w:val="0"/>
          <w:marTop w:val="0"/>
          <w:marBottom w:val="0"/>
          <w:divBdr>
            <w:top w:val="none" w:sz="0" w:space="0" w:color="auto"/>
            <w:left w:val="none" w:sz="0" w:space="0" w:color="auto"/>
            <w:bottom w:val="none" w:sz="0" w:space="0" w:color="auto"/>
            <w:right w:val="none" w:sz="0" w:space="0" w:color="auto"/>
          </w:divBdr>
        </w:div>
        <w:div w:id="337922747">
          <w:marLeft w:val="640"/>
          <w:marRight w:val="0"/>
          <w:marTop w:val="0"/>
          <w:marBottom w:val="0"/>
          <w:divBdr>
            <w:top w:val="none" w:sz="0" w:space="0" w:color="auto"/>
            <w:left w:val="none" w:sz="0" w:space="0" w:color="auto"/>
            <w:bottom w:val="none" w:sz="0" w:space="0" w:color="auto"/>
            <w:right w:val="none" w:sz="0" w:space="0" w:color="auto"/>
          </w:divBdr>
        </w:div>
        <w:div w:id="533730827">
          <w:marLeft w:val="640"/>
          <w:marRight w:val="0"/>
          <w:marTop w:val="0"/>
          <w:marBottom w:val="0"/>
          <w:divBdr>
            <w:top w:val="none" w:sz="0" w:space="0" w:color="auto"/>
            <w:left w:val="none" w:sz="0" w:space="0" w:color="auto"/>
            <w:bottom w:val="none" w:sz="0" w:space="0" w:color="auto"/>
            <w:right w:val="none" w:sz="0" w:space="0" w:color="auto"/>
          </w:divBdr>
        </w:div>
        <w:div w:id="548878948">
          <w:marLeft w:val="640"/>
          <w:marRight w:val="0"/>
          <w:marTop w:val="0"/>
          <w:marBottom w:val="0"/>
          <w:divBdr>
            <w:top w:val="none" w:sz="0" w:space="0" w:color="auto"/>
            <w:left w:val="none" w:sz="0" w:space="0" w:color="auto"/>
            <w:bottom w:val="none" w:sz="0" w:space="0" w:color="auto"/>
            <w:right w:val="none" w:sz="0" w:space="0" w:color="auto"/>
          </w:divBdr>
        </w:div>
        <w:div w:id="563494966">
          <w:marLeft w:val="640"/>
          <w:marRight w:val="0"/>
          <w:marTop w:val="0"/>
          <w:marBottom w:val="0"/>
          <w:divBdr>
            <w:top w:val="none" w:sz="0" w:space="0" w:color="auto"/>
            <w:left w:val="none" w:sz="0" w:space="0" w:color="auto"/>
            <w:bottom w:val="none" w:sz="0" w:space="0" w:color="auto"/>
            <w:right w:val="none" w:sz="0" w:space="0" w:color="auto"/>
          </w:divBdr>
        </w:div>
        <w:div w:id="605311226">
          <w:marLeft w:val="640"/>
          <w:marRight w:val="0"/>
          <w:marTop w:val="0"/>
          <w:marBottom w:val="0"/>
          <w:divBdr>
            <w:top w:val="none" w:sz="0" w:space="0" w:color="auto"/>
            <w:left w:val="none" w:sz="0" w:space="0" w:color="auto"/>
            <w:bottom w:val="none" w:sz="0" w:space="0" w:color="auto"/>
            <w:right w:val="none" w:sz="0" w:space="0" w:color="auto"/>
          </w:divBdr>
        </w:div>
        <w:div w:id="657807294">
          <w:marLeft w:val="640"/>
          <w:marRight w:val="0"/>
          <w:marTop w:val="0"/>
          <w:marBottom w:val="0"/>
          <w:divBdr>
            <w:top w:val="none" w:sz="0" w:space="0" w:color="auto"/>
            <w:left w:val="none" w:sz="0" w:space="0" w:color="auto"/>
            <w:bottom w:val="none" w:sz="0" w:space="0" w:color="auto"/>
            <w:right w:val="none" w:sz="0" w:space="0" w:color="auto"/>
          </w:divBdr>
        </w:div>
        <w:div w:id="667900537">
          <w:marLeft w:val="640"/>
          <w:marRight w:val="0"/>
          <w:marTop w:val="0"/>
          <w:marBottom w:val="0"/>
          <w:divBdr>
            <w:top w:val="none" w:sz="0" w:space="0" w:color="auto"/>
            <w:left w:val="none" w:sz="0" w:space="0" w:color="auto"/>
            <w:bottom w:val="none" w:sz="0" w:space="0" w:color="auto"/>
            <w:right w:val="none" w:sz="0" w:space="0" w:color="auto"/>
          </w:divBdr>
        </w:div>
        <w:div w:id="670565375">
          <w:marLeft w:val="640"/>
          <w:marRight w:val="0"/>
          <w:marTop w:val="0"/>
          <w:marBottom w:val="0"/>
          <w:divBdr>
            <w:top w:val="none" w:sz="0" w:space="0" w:color="auto"/>
            <w:left w:val="none" w:sz="0" w:space="0" w:color="auto"/>
            <w:bottom w:val="none" w:sz="0" w:space="0" w:color="auto"/>
            <w:right w:val="none" w:sz="0" w:space="0" w:color="auto"/>
          </w:divBdr>
        </w:div>
        <w:div w:id="683018983">
          <w:marLeft w:val="640"/>
          <w:marRight w:val="0"/>
          <w:marTop w:val="0"/>
          <w:marBottom w:val="0"/>
          <w:divBdr>
            <w:top w:val="none" w:sz="0" w:space="0" w:color="auto"/>
            <w:left w:val="none" w:sz="0" w:space="0" w:color="auto"/>
            <w:bottom w:val="none" w:sz="0" w:space="0" w:color="auto"/>
            <w:right w:val="none" w:sz="0" w:space="0" w:color="auto"/>
          </w:divBdr>
        </w:div>
        <w:div w:id="707724564">
          <w:marLeft w:val="640"/>
          <w:marRight w:val="0"/>
          <w:marTop w:val="0"/>
          <w:marBottom w:val="0"/>
          <w:divBdr>
            <w:top w:val="none" w:sz="0" w:space="0" w:color="auto"/>
            <w:left w:val="none" w:sz="0" w:space="0" w:color="auto"/>
            <w:bottom w:val="none" w:sz="0" w:space="0" w:color="auto"/>
            <w:right w:val="none" w:sz="0" w:space="0" w:color="auto"/>
          </w:divBdr>
        </w:div>
        <w:div w:id="765467625">
          <w:marLeft w:val="640"/>
          <w:marRight w:val="0"/>
          <w:marTop w:val="0"/>
          <w:marBottom w:val="0"/>
          <w:divBdr>
            <w:top w:val="none" w:sz="0" w:space="0" w:color="auto"/>
            <w:left w:val="none" w:sz="0" w:space="0" w:color="auto"/>
            <w:bottom w:val="none" w:sz="0" w:space="0" w:color="auto"/>
            <w:right w:val="none" w:sz="0" w:space="0" w:color="auto"/>
          </w:divBdr>
        </w:div>
        <w:div w:id="827867887">
          <w:marLeft w:val="640"/>
          <w:marRight w:val="0"/>
          <w:marTop w:val="0"/>
          <w:marBottom w:val="0"/>
          <w:divBdr>
            <w:top w:val="none" w:sz="0" w:space="0" w:color="auto"/>
            <w:left w:val="none" w:sz="0" w:space="0" w:color="auto"/>
            <w:bottom w:val="none" w:sz="0" w:space="0" w:color="auto"/>
            <w:right w:val="none" w:sz="0" w:space="0" w:color="auto"/>
          </w:divBdr>
        </w:div>
        <w:div w:id="836650162">
          <w:marLeft w:val="640"/>
          <w:marRight w:val="0"/>
          <w:marTop w:val="0"/>
          <w:marBottom w:val="0"/>
          <w:divBdr>
            <w:top w:val="none" w:sz="0" w:space="0" w:color="auto"/>
            <w:left w:val="none" w:sz="0" w:space="0" w:color="auto"/>
            <w:bottom w:val="none" w:sz="0" w:space="0" w:color="auto"/>
            <w:right w:val="none" w:sz="0" w:space="0" w:color="auto"/>
          </w:divBdr>
        </w:div>
        <w:div w:id="854729618">
          <w:marLeft w:val="640"/>
          <w:marRight w:val="0"/>
          <w:marTop w:val="0"/>
          <w:marBottom w:val="0"/>
          <w:divBdr>
            <w:top w:val="none" w:sz="0" w:space="0" w:color="auto"/>
            <w:left w:val="none" w:sz="0" w:space="0" w:color="auto"/>
            <w:bottom w:val="none" w:sz="0" w:space="0" w:color="auto"/>
            <w:right w:val="none" w:sz="0" w:space="0" w:color="auto"/>
          </w:divBdr>
        </w:div>
        <w:div w:id="1049186405">
          <w:marLeft w:val="640"/>
          <w:marRight w:val="0"/>
          <w:marTop w:val="0"/>
          <w:marBottom w:val="0"/>
          <w:divBdr>
            <w:top w:val="none" w:sz="0" w:space="0" w:color="auto"/>
            <w:left w:val="none" w:sz="0" w:space="0" w:color="auto"/>
            <w:bottom w:val="none" w:sz="0" w:space="0" w:color="auto"/>
            <w:right w:val="none" w:sz="0" w:space="0" w:color="auto"/>
          </w:divBdr>
        </w:div>
        <w:div w:id="1049954601">
          <w:marLeft w:val="640"/>
          <w:marRight w:val="0"/>
          <w:marTop w:val="0"/>
          <w:marBottom w:val="0"/>
          <w:divBdr>
            <w:top w:val="none" w:sz="0" w:space="0" w:color="auto"/>
            <w:left w:val="none" w:sz="0" w:space="0" w:color="auto"/>
            <w:bottom w:val="none" w:sz="0" w:space="0" w:color="auto"/>
            <w:right w:val="none" w:sz="0" w:space="0" w:color="auto"/>
          </w:divBdr>
        </w:div>
        <w:div w:id="1124229442">
          <w:marLeft w:val="640"/>
          <w:marRight w:val="0"/>
          <w:marTop w:val="0"/>
          <w:marBottom w:val="0"/>
          <w:divBdr>
            <w:top w:val="none" w:sz="0" w:space="0" w:color="auto"/>
            <w:left w:val="none" w:sz="0" w:space="0" w:color="auto"/>
            <w:bottom w:val="none" w:sz="0" w:space="0" w:color="auto"/>
            <w:right w:val="none" w:sz="0" w:space="0" w:color="auto"/>
          </w:divBdr>
        </w:div>
        <w:div w:id="1134100575">
          <w:marLeft w:val="640"/>
          <w:marRight w:val="0"/>
          <w:marTop w:val="0"/>
          <w:marBottom w:val="0"/>
          <w:divBdr>
            <w:top w:val="none" w:sz="0" w:space="0" w:color="auto"/>
            <w:left w:val="none" w:sz="0" w:space="0" w:color="auto"/>
            <w:bottom w:val="none" w:sz="0" w:space="0" w:color="auto"/>
            <w:right w:val="none" w:sz="0" w:space="0" w:color="auto"/>
          </w:divBdr>
        </w:div>
        <w:div w:id="1156266613">
          <w:marLeft w:val="640"/>
          <w:marRight w:val="0"/>
          <w:marTop w:val="0"/>
          <w:marBottom w:val="0"/>
          <w:divBdr>
            <w:top w:val="none" w:sz="0" w:space="0" w:color="auto"/>
            <w:left w:val="none" w:sz="0" w:space="0" w:color="auto"/>
            <w:bottom w:val="none" w:sz="0" w:space="0" w:color="auto"/>
            <w:right w:val="none" w:sz="0" w:space="0" w:color="auto"/>
          </w:divBdr>
        </w:div>
        <w:div w:id="1204178223">
          <w:marLeft w:val="640"/>
          <w:marRight w:val="0"/>
          <w:marTop w:val="0"/>
          <w:marBottom w:val="0"/>
          <w:divBdr>
            <w:top w:val="none" w:sz="0" w:space="0" w:color="auto"/>
            <w:left w:val="none" w:sz="0" w:space="0" w:color="auto"/>
            <w:bottom w:val="none" w:sz="0" w:space="0" w:color="auto"/>
            <w:right w:val="none" w:sz="0" w:space="0" w:color="auto"/>
          </w:divBdr>
        </w:div>
        <w:div w:id="1209562379">
          <w:marLeft w:val="640"/>
          <w:marRight w:val="0"/>
          <w:marTop w:val="0"/>
          <w:marBottom w:val="0"/>
          <w:divBdr>
            <w:top w:val="none" w:sz="0" w:space="0" w:color="auto"/>
            <w:left w:val="none" w:sz="0" w:space="0" w:color="auto"/>
            <w:bottom w:val="none" w:sz="0" w:space="0" w:color="auto"/>
            <w:right w:val="none" w:sz="0" w:space="0" w:color="auto"/>
          </w:divBdr>
        </w:div>
        <w:div w:id="1223523862">
          <w:marLeft w:val="640"/>
          <w:marRight w:val="0"/>
          <w:marTop w:val="0"/>
          <w:marBottom w:val="0"/>
          <w:divBdr>
            <w:top w:val="none" w:sz="0" w:space="0" w:color="auto"/>
            <w:left w:val="none" w:sz="0" w:space="0" w:color="auto"/>
            <w:bottom w:val="none" w:sz="0" w:space="0" w:color="auto"/>
            <w:right w:val="none" w:sz="0" w:space="0" w:color="auto"/>
          </w:divBdr>
        </w:div>
        <w:div w:id="1228766847">
          <w:marLeft w:val="640"/>
          <w:marRight w:val="0"/>
          <w:marTop w:val="0"/>
          <w:marBottom w:val="0"/>
          <w:divBdr>
            <w:top w:val="none" w:sz="0" w:space="0" w:color="auto"/>
            <w:left w:val="none" w:sz="0" w:space="0" w:color="auto"/>
            <w:bottom w:val="none" w:sz="0" w:space="0" w:color="auto"/>
            <w:right w:val="none" w:sz="0" w:space="0" w:color="auto"/>
          </w:divBdr>
        </w:div>
        <w:div w:id="1242370100">
          <w:marLeft w:val="640"/>
          <w:marRight w:val="0"/>
          <w:marTop w:val="0"/>
          <w:marBottom w:val="0"/>
          <w:divBdr>
            <w:top w:val="none" w:sz="0" w:space="0" w:color="auto"/>
            <w:left w:val="none" w:sz="0" w:space="0" w:color="auto"/>
            <w:bottom w:val="none" w:sz="0" w:space="0" w:color="auto"/>
            <w:right w:val="none" w:sz="0" w:space="0" w:color="auto"/>
          </w:divBdr>
        </w:div>
        <w:div w:id="1311255222">
          <w:marLeft w:val="640"/>
          <w:marRight w:val="0"/>
          <w:marTop w:val="0"/>
          <w:marBottom w:val="0"/>
          <w:divBdr>
            <w:top w:val="none" w:sz="0" w:space="0" w:color="auto"/>
            <w:left w:val="none" w:sz="0" w:space="0" w:color="auto"/>
            <w:bottom w:val="none" w:sz="0" w:space="0" w:color="auto"/>
            <w:right w:val="none" w:sz="0" w:space="0" w:color="auto"/>
          </w:divBdr>
        </w:div>
        <w:div w:id="1313801620">
          <w:marLeft w:val="640"/>
          <w:marRight w:val="0"/>
          <w:marTop w:val="0"/>
          <w:marBottom w:val="0"/>
          <w:divBdr>
            <w:top w:val="none" w:sz="0" w:space="0" w:color="auto"/>
            <w:left w:val="none" w:sz="0" w:space="0" w:color="auto"/>
            <w:bottom w:val="none" w:sz="0" w:space="0" w:color="auto"/>
            <w:right w:val="none" w:sz="0" w:space="0" w:color="auto"/>
          </w:divBdr>
        </w:div>
        <w:div w:id="1378433815">
          <w:marLeft w:val="640"/>
          <w:marRight w:val="0"/>
          <w:marTop w:val="0"/>
          <w:marBottom w:val="0"/>
          <w:divBdr>
            <w:top w:val="none" w:sz="0" w:space="0" w:color="auto"/>
            <w:left w:val="none" w:sz="0" w:space="0" w:color="auto"/>
            <w:bottom w:val="none" w:sz="0" w:space="0" w:color="auto"/>
            <w:right w:val="none" w:sz="0" w:space="0" w:color="auto"/>
          </w:divBdr>
        </w:div>
        <w:div w:id="1383283467">
          <w:marLeft w:val="640"/>
          <w:marRight w:val="0"/>
          <w:marTop w:val="0"/>
          <w:marBottom w:val="0"/>
          <w:divBdr>
            <w:top w:val="none" w:sz="0" w:space="0" w:color="auto"/>
            <w:left w:val="none" w:sz="0" w:space="0" w:color="auto"/>
            <w:bottom w:val="none" w:sz="0" w:space="0" w:color="auto"/>
            <w:right w:val="none" w:sz="0" w:space="0" w:color="auto"/>
          </w:divBdr>
        </w:div>
        <w:div w:id="1415198869">
          <w:marLeft w:val="640"/>
          <w:marRight w:val="0"/>
          <w:marTop w:val="0"/>
          <w:marBottom w:val="0"/>
          <w:divBdr>
            <w:top w:val="none" w:sz="0" w:space="0" w:color="auto"/>
            <w:left w:val="none" w:sz="0" w:space="0" w:color="auto"/>
            <w:bottom w:val="none" w:sz="0" w:space="0" w:color="auto"/>
            <w:right w:val="none" w:sz="0" w:space="0" w:color="auto"/>
          </w:divBdr>
        </w:div>
        <w:div w:id="1424760833">
          <w:marLeft w:val="640"/>
          <w:marRight w:val="0"/>
          <w:marTop w:val="0"/>
          <w:marBottom w:val="0"/>
          <w:divBdr>
            <w:top w:val="none" w:sz="0" w:space="0" w:color="auto"/>
            <w:left w:val="none" w:sz="0" w:space="0" w:color="auto"/>
            <w:bottom w:val="none" w:sz="0" w:space="0" w:color="auto"/>
            <w:right w:val="none" w:sz="0" w:space="0" w:color="auto"/>
          </w:divBdr>
        </w:div>
        <w:div w:id="1440416912">
          <w:marLeft w:val="640"/>
          <w:marRight w:val="0"/>
          <w:marTop w:val="0"/>
          <w:marBottom w:val="0"/>
          <w:divBdr>
            <w:top w:val="none" w:sz="0" w:space="0" w:color="auto"/>
            <w:left w:val="none" w:sz="0" w:space="0" w:color="auto"/>
            <w:bottom w:val="none" w:sz="0" w:space="0" w:color="auto"/>
            <w:right w:val="none" w:sz="0" w:space="0" w:color="auto"/>
          </w:divBdr>
        </w:div>
        <w:div w:id="1479154718">
          <w:marLeft w:val="640"/>
          <w:marRight w:val="0"/>
          <w:marTop w:val="0"/>
          <w:marBottom w:val="0"/>
          <w:divBdr>
            <w:top w:val="none" w:sz="0" w:space="0" w:color="auto"/>
            <w:left w:val="none" w:sz="0" w:space="0" w:color="auto"/>
            <w:bottom w:val="none" w:sz="0" w:space="0" w:color="auto"/>
            <w:right w:val="none" w:sz="0" w:space="0" w:color="auto"/>
          </w:divBdr>
        </w:div>
        <w:div w:id="1733893271">
          <w:marLeft w:val="640"/>
          <w:marRight w:val="0"/>
          <w:marTop w:val="0"/>
          <w:marBottom w:val="0"/>
          <w:divBdr>
            <w:top w:val="none" w:sz="0" w:space="0" w:color="auto"/>
            <w:left w:val="none" w:sz="0" w:space="0" w:color="auto"/>
            <w:bottom w:val="none" w:sz="0" w:space="0" w:color="auto"/>
            <w:right w:val="none" w:sz="0" w:space="0" w:color="auto"/>
          </w:divBdr>
        </w:div>
        <w:div w:id="1743480834">
          <w:marLeft w:val="640"/>
          <w:marRight w:val="0"/>
          <w:marTop w:val="0"/>
          <w:marBottom w:val="0"/>
          <w:divBdr>
            <w:top w:val="none" w:sz="0" w:space="0" w:color="auto"/>
            <w:left w:val="none" w:sz="0" w:space="0" w:color="auto"/>
            <w:bottom w:val="none" w:sz="0" w:space="0" w:color="auto"/>
            <w:right w:val="none" w:sz="0" w:space="0" w:color="auto"/>
          </w:divBdr>
        </w:div>
        <w:div w:id="1849708952">
          <w:marLeft w:val="640"/>
          <w:marRight w:val="0"/>
          <w:marTop w:val="0"/>
          <w:marBottom w:val="0"/>
          <w:divBdr>
            <w:top w:val="none" w:sz="0" w:space="0" w:color="auto"/>
            <w:left w:val="none" w:sz="0" w:space="0" w:color="auto"/>
            <w:bottom w:val="none" w:sz="0" w:space="0" w:color="auto"/>
            <w:right w:val="none" w:sz="0" w:space="0" w:color="auto"/>
          </w:divBdr>
        </w:div>
        <w:div w:id="1997800442">
          <w:marLeft w:val="640"/>
          <w:marRight w:val="0"/>
          <w:marTop w:val="0"/>
          <w:marBottom w:val="0"/>
          <w:divBdr>
            <w:top w:val="none" w:sz="0" w:space="0" w:color="auto"/>
            <w:left w:val="none" w:sz="0" w:space="0" w:color="auto"/>
            <w:bottom w:val="none" w:sz="0" w:space="0" w:color="auto"/>
            <w:right w:val="none" w:sz="0" w:space="0" w:color="auto"/>
          </w:divBdr>
        </w:div>
        <w:div w:id="2031955402">
          <w:marLeft w:val="640"/>
          <w:marRight w:val="0"/>
          <w:marTop w:val="0"/>
          <w:marBottom w:val="0"/>
          <w:divBdr>
            <w:top w:val="none" w:sz="0" w:space="0" w:color="auto"/>
            <w:left w:val="none" w:sz="0" w:space="0" w:color="auto"/>
            <w:bottom w:val="none" w:sz="0" w:space="0" w:color="auto"/>
            <w:right w:val="none" w:sz="0" w:space="0" w:color="auto"/>
          </w:divBdr>
        </w:div>
        <w:div w:id="2098553266">
          <w:marLeft w:val="640"/>
          <w:marRight w:val="0"/>
          <w:marTop w:val="0"/>
          <w:marBottom w:val="0"/>
          <w:divBdr>
            <w:top w:val="none" w:sz="0" w:space="0" w:color="auto"/>
            <w:left w:val="none" w:sz="0" w:space="0" w:color="auto"/>
            <w:bottom w:val="none" w:sz="0" w:space="0" w:color="auto"/>
            <w:right w:val="none" w:sz="0" w:space="0" w:color="auto"/>
          </w:divBdr>
        </w:div>
        <w:div w:id="2120837141">
          <w:marLeft w:val="640"/>
          <w:marRight w:val="0"/>
          <w:marTop w:val="0"/>
          <w:marBottom w:val="0"/>
          <w:divBdr>
            <w:top w:val="none" w:sz="0" w:space="0" w:color="auto"/>
            <w:left w:val="none" w:sz="0" w:space="0" w:color="auto"/>
            <w:bottom w:val="none" w:sz="0" w:space="0" w:color="auto"/>
            <w:right w:val="none" w:sz="0" w:space="0" w:color="auto"/>
          </w:divBdr>
        </w:div>
      </w:divsChild>
    </w:div>
    <w:div w:id="453790823">
      <w:bodyDiv w:val="1"/>
      <w:marLeft w:val="0"/>
      <w:marRight w:val="0"/>
      <w:marTop w:val="0"/>
      <w:marBottom w:val="0"/>
      <w:divBdr>
        <w:top w:val="none" w:sz="0" w:space="0" w:color="auto"/>
        <w:left w:val="none" w:sz="0" w:space="0" w:color="auto"/>
        <w:bottom w:val="none" w:sz="0" w:space="0" w:color="auto"/>
        <w:right w:val="none" w:sz="0" w:space="0" w:color="auto"/>
      </w:divBdr>
      <w:divsChild>
        <w:div w:id="13266810">
          <w:marLeft w:val="640"/>
          <w:marRight w:val="0"/>
          <w:marTop w:val="0"/>
          <w:marBottom w:val="0"/>
          <w:divBdr>
            <w:top w:val="none" w:sz="0" w:space="0" w:color="auto"/>
            <w:left w:val="none" w:sz="0" w:space="0" w:color="auto"/>
            <w:bottom w:val="none" w:sz="0" w:space="0" w:color="auto"/>
            <w:right w:val="none" w:sz="0" w:space="0" w:color="auto"/>
          </w:divBdr>
        </w:div>
        <w:div w:id="44838613">
          <w:marLeft w:val="640"/>
          <w:marRight w:val="0"/>
          <w:marTop w:val="0"/>
          <w:marBottom w:val="0"/>
          <w:divBdr>
            <w:top w:val="none" w:sz="0" w:space="0" w:color="auto"/>
            <w:left w:val="none" w:sz="0" w:space="0" w:color="auto"/>
            <w:bottom w:val="none" w:sz="0" w:space="0" w:color="auto"/>
            <w:right w:val="none" w:sz="0" w:space="0" w:color="auto"/>
          </w:divBdr>
        </w:div>
        <w:div w:id="114565030">
          <w:marLeft w:val="640"/>
          <w:marRight w:val="0"/>
          <w:marTop w:val="0"/>
          <w:marBottom w:val="0"/>
          <w:divBdr>
            <w:top w:val="none" w:sz="0" w:space="0" w:color="auto"/>
            <w:left w:val="none" w:sz="0" w:space="0" w:color="auto"/>
            <w:bottom w:val="none" w:sz="0" w:space="0" w:color="auto"/>
            <w:right w:val="none" w:sz="0" w:space="0" w:color="auto"/>
          </w:divBdr>
        </w:div>
        <w:div w:id="193541502">
          <w:marLeft w:val="640"/>
          <w:marRight w:val="0"/>
          <w:marTop w:val="0"/>
          <w:marBottom w:val="0"/>
          <w:divBdr>
            <w:top w:val="none" w:sz="0" w:space="0" w:color="auto"/>
            <w:left w:val="none" w:sz="0" w:space="0" w:color="auto"/>
            <w:bottom w:val="none" w:sz="0" w:space="0" w:color="auto"/>
            <w:right w:val="none" w:sz="0" w:space="0" w:color="auto"/>
          </w:divBdr>
        </w:div>
        <w:div w:id="199166817">
          <w:marLeft w:val="640"/>
          <w:marRight w:val="0"/>
          <w:marTop w:val="0"/>
          <w:marBottom w:val="0"/>
          <w:divBdr>
            <w:top w:val="none" w:sz="0" w:space="0" w:color="auto"/>
            <w:left w:val="none" w:sz="0" w:space="0" w:color="auto"/>
            <w:bottom w:val="none" w:sz="0" w:space="0" w:color="auto"/>
            <w:right w:val="none" w:sz="0" w:space="0" w:color="auto"/>
          </w:divBdr>
        </w:div>
        <w:div w:id="240913689">
          <w:marLeft w:val="640"/>
          <w:marRight w:val="0"/>
          <w:marTop w:val="0"/>
          <w:marBottom w:val="0"/>
          <w:divBdr>
            <w:top w:val="none" w:sz="0" w:space="0" w:color="auto"/>
            <w:left w:val="none" w:sz="0" w:space="0" w:color="auto"/>
            <w:bottom w:val="none" w:sz="0" w:space="0" w:color="auto"/>
            <w:right w:val="none" w:sz="0" w:space="0" w:color="auto"/>
          </w:divBdr>
        </w:div>
        <w:div w:id="291138717">
          <w:marLeft w:val="640"/>
          <w:marRight w:val="0"/>
          <w:marTop w:val="0"/>
          <w:marBottom w:val="0"/>
          <w:divBdr>
            <w:top w:val="none" w:sz="0" w:space="0" w:color="auto"/>
            <w:left w:val="none" w:sz="0" w:space="0" w:color="auto"/>
            <w:bottom w:val="none" w:sz="0" w:space="0" w:color="auto"/>
            <w:right w:val="none" w:sz="0" w:space="0" w:color="auto"/>
          </w:divBdr>
        </w:div>
        <w:div w:id="292517986">
          <w:marLeft w:val="640"/>
          <w:marRight w:val="0"/>
          <w:marTop w:val="0"/>
          <w:marBottom w:val="0"/>
          <w:divBdr>
            <w:top w:val="none" w:sz="0" w:space="0" w:color="auto"/>
            <w:left w:val="none" w:sz="0" w:space="0" w:color="auto"/>
            <w:bottom w:val="none" w:sz="0" w:space="0" w:color="auto"/>
            <w:right w:val="none" w:sz="0" w:space="0" w:color="auto"/>
          </w:divBdr>
        </w:div>
        <w:div w:id="305168252">
          <w:marLeft w:val="640"/>
          <w:marRight w:val="0"/>
          <w:marTop w:val="0"/>
          <w:marBottom w:val="0"/>
          <w:divBdr>
            <w:top w:val="none" w:sz="0" w:space="0" w:color="auto"/>
            <w:left w:val="none" w:sz="0" w:space="0" w:color="auto"/>
            <w:bottom w:val="none" w:sz="0" w:space="0" w:color="auto"/>
            <w:right w:val="none" w:sz="0" w:space="0" w:color="auto"/>
          </w:divBdr>
        </w:div>
        <w:div w:id="309482715">
          <w:marLeft w:val="640"/>
          <w:marRight w:val="0"/>
          <w:marTop w:val="0"/>
          <w:marBottom w:val="0"/>
          <w:divBdr>
            <w:top w:val="none" w:sz="0" w:space="0" w:color="auto"/>
            <w:left w:val="none" w:sz="0" w:space="0" w:color="auto"/>
            <w:bottom w:val="none" w:sz="0" w:space="0" w:color="auto"/>
            <w:right w:val="none" w:sz="0" w:space="0" w:color="auto"/>
          </w:divBdr>
        </w:div>
        <w:div w:id="352807263">
          <w:marLeft w:val="640"/>
          <w:marRight w:val="0"/>
          <w:marTop w:val="0"/>
          <w:marBottom w:val="0"/>
          <w:divBdr>
            <w:top w:val="none" w:sz="0" w:space="0" w:color="auto"/>
            <w:left w:val="none" w:sz="0" w:space="0" w:color="auto"/>
            <w:bottom w:val="none" w:sz="0" w:space="0" w:color="auto"/>
            <w:right w:val="none" w:sz="0" w:space="0" w:color="auto"/>
          </w:divBdr>
        </w:div>
        <w:div w:id="377164542">
          <w:marLeft w:val="640"/>
          <w:marRight w:val="0"/>
          <w:marTop w:val="0"/>
          <w:marBottom w:val="0"/>
          <w:divBdr>
            <w:top w:val="none" w:sz="0" w:space="0" w:color="auto"/>
            <w:left w:val="none" w:sz="0" w:space="0" w:color="auto"/>
            <w:bottom w:val="none" w:sz="0" w:space="0" w:color="auto"/>
            <w:right w:val="none" w:sz="0" w:space="0" w:color="auto"/>
          </w:divBdr>
        </w:div>
        <w:div w:id="443497609">
          <w:marLeft w:val="640"/>
          <w:marRight w:val="0"/>
          <w:marTop w:val="0"/>
          <w:marBottom w:val="0"/>
          <w:divBdr>
            <w:top w:val="none" w:sz="0" w:space="0" w:color="auto"/>
            <w:left w:val="none" w:sz="0" w:space="0" w:color="auto"/>
            <w:bottom w:val="none" w:sz="0" w:space="0" w:color="auto"/>
            <w:right w:val="none" w:sz="0" w:space="0" w:color="auto"/>
          </w:divBdr>
        </w:div>
        <w:div w:id="463353013">
          <w:marLeft w:val="640"/>
          <w:marRight w:val="0"/>
          <w:marTop w:val="0"/>
          <w:marBottom w:val="0"/>
          <w:divBdr>
            <w:top w:val="none" w:sz="0" w:space="0" w:color="auto"/>
            <w:left w:val="none" w:sz="0" w:space="0" w:color="auto"/>
            <w:bottom w:val="none" w:sz="0" w:space="0" w:color="auto"/>
            <w:right w:val="none" w:sz="0" w:space="0" w:color="auto"/>
          </w:divBdr>
        </w:div>
        <w:div w:id="528758261">
          <w:marLeft w:val="640"/>
          <w:marRight w:val="0"/>
          <w:marTop w:val="0"/>
          <w:marBottom w:val="0"/>
          <w:divBdr>
            <w:top w:val="none" w:sz="0" w:space="0" w:color="auto"/>
            <w:left w:val="none" w:sz="0" w:space="0" w:color="auto"/>
            <w:bottom w:val="none" w:sz="0" w:space="0" w:color="auto"/>
            <w:right w:val="none" w:sz="0" w:space="0" w:color="auto"/>
          </w:divBdr>
        </w:div>
        <w:div w:id="542407514">
          <w:marLeft w:val="640"/>
          <w:marRight w:val="0"/>
          <w:marTop w:val="0"/>
          <w:marBottom w:val="0"/>
          <w:divBdr>
            <w:top w:val="none" w:sz="0" w:space="0" w:color="auto"/>
            <w:left w:val="none" w:sz="0" w:space="0" w:color="auto"/>
            <w:bottom w:val="none" w:sz="0" w:space="0" w:color="auto"/>
            <w:right w:val="none" w:sz="0" w:space="0" w:color="auto"/>
          </w:divBdr>
        </w:div>
        <w:div w:id="593249732">
          <w:marLeft w:val="640"/>
          <w:marRight w:val="0"/>
          <w:marTop w:val="0"/>
          <w:marBottom w:val="0"/>
          <w:divBdr>
            <w:top w:val="none" w:sz="0" w:space="0" w:color="auto"/>
            <w:left w:val="none" w:sz="0" w:space="0" w:color="auto"/>
            <w:bottom w:val="none" w:sz="0" w:space="0" w:color="auto"/>
            <w:right w:val="none" w:sz="0" w:space="0" w:color="auto"/>
          </w:divBdr>
        </w:div>
        <w:div w:id="597173813">
          <w:marLeft w:val="640"/>
          <w:marRight w:val="0"/>
          <w:marTop w:val="0"/>
          <w:marBottom w:val="0"/>
          <w:divBdr>
            <w:top w:val="none" w:sz="0" w:space="0" w:color="auto"/>
            <w:left w:val="none" w:sz="0" w:space="0" w:color="auto"/>
            <w:bottom w:val="none" w:sz="0" w:space="0" w:color="auto"/>
            <w:right w:val="none" w:sz="0" w:space="0" w:color="auto"/>
          </w:divBdr>
        </w:div>
        <w:div w:id="602344891">
          <w:marLeft w:val="640"/>
          <w:marRight w:val="0"/>
          <w:marTop w:val="0"/>
          <w:marBottom w:val="0"/>
          <w:divBdr>
            <w:top w:val="none" w:sz="0" w:space="0" w:color="auto"/>
            <w:left w:val="none" w:sz="0" w:space="0" w:color="auto"/>
            <w:bottom w:val="none" w:sz="0" w:space="0" w:color="auto"/>
            <w:right w:val="none" w:sz="0" w:space="0" w:color="auto"/>
          </w:divBdr>
        </w:div>
        <w:div w:id="671109585">
          <w:marLeft w:val="640"/>
          <w:marRight w:val="0"/>
          <w:marTop w:val="0"/>
          <w:marBottom w:val="0"/>
          <w:divBdr>
            <w:top w:val="none" w:sz="0" w:space="0" w:color="auto"/>
            <w:left w:val="none" w:sz="0" w:space="0" w:color="auto"/>
            <w:bottom w:val="none" w:sz="0" w:space="0" w:color="auto"/>
            <w:right w:val="none" w:sz="0" w:space="0" w:color="auto"/>
          </w:divBdr>
        </w:div>
        <w:div w:id="759061539">
          <w:marLeft w:val="640"/>
          <w:marRight w:val="0"/>
          <w:marTop w:val="0"/>
          <w:marBottom w:val="0"/>
          <w:divBdr>
            <w:top w:val="none" w:sz="0" w:space="0" w:color="auto"/>
            <w:left w:val="none" w:sz="0" w:space="0" w:color="auto"/>
            <w:bottom w:val="none" w:sz="0" w:space="0" w:color="auto"/>
            <w:right w:val="none" w:sz="0" w:space="0" w:color="auto"/>
          </w:divBdr>
        </w:div>
        <w:div w:id="760377063">
          <w:marLeft w:val="640"/>
          <w:marRight w:val="0"/>
          <w:marTop w:val="0"/>
          <w:marBottom w:val="0"/>
          <w:divBdr>
            <w:top w:val="none" w:sz="0" w:space="0" w:color="auto"/>
            <w:left w:val="none" w:sz="0" w:space="0" w:color="auto"/>
            <w:bottom w:val="none" w:sz="0" w:space="0" w:color="auto"/>
            <w:right w:val="none" w:sz="0" w:space="0" w:color="auto"/>
          </w:divBdr>
        </w:div>
        <w:div w:id="781725681">
          <w:marLeft w:val="640"/>
          <w:marRight w:val="0"/>
          <w:marTop w:val="0"/>
          <w:marBottom w:val="0"/>
          <w:divBdr>
            <w:top w:val="none" w:sz="0" w:space="0" w:color="auto"/>
            <w:left w:val="none" w:sz="0" w:space="0" w:color="auto"/>
            <w:bottom w:val="none" w:sz="0" w:space="0" w:color="auto"/>
            <w:right w:val="none" w:sz="0" w:space="0" w:color="auto"/>
          </w:divBdr>
        </w:div>
        <w:div w:id="904028390">
          <w:marLeft w:val="640"/>
          <w:marRight w:val="0"/>
          <w:marTop w:val="0"/>
          <w:marBottom w:val="0"/>
          <w:divBdr>
            <w:top w:val="none" w:sz="0" w:space="0" w:color="auto"/>
            <w:left w:val="none" w:sz="0" w:space="0" w:color="auto"/>
            <w:bottom w:val="none" w:sz="0" w:space="0" w:color="auto"/>
            <w:right w:val="none" w:sz="0" w:space="0" w:color="auto"/>
          </w:divBdr>
        </w:div>
        <w:div w:id="915361875">
          <w:marLeft w:val="640"/>
          <w:marRight w:val="0"/>
          <w:marTop w:val="0"/>
          <w:marBottom w:val="0"/>
          <w:divBdr>
            <w:top w:val="none" w:sz="0" w:space="0" w:color="auto"/>
            <w:left w:val="none" w:sz="0" w:space="0" w:color="auto"/>
            <w:bottom w:val="none" w:sz="0" w:space="0" w:color="auto"/>
            <w:right w:val="none" w:sz="0" w:space="0" w:color="auto"/>
          </w:divBdr>
        </w:div>
        <w:div w:id="966278637">
          <w:marLeft w:val="640"/>
          <w:marRight w:val="0"/>
          <w:marTop w:val="0"/>
          <w:marBottom w:val="0"/>
          <w:divBdr>
            <w:top w:val="none" w:sz="0" w:space="0" w:color="auto"/>
            <w:left w:val="none" w:sz="0" w:space="0" w:color="auto"/>
            <w:bottom w:val="none" w:sz="0" w:space="0" w:color="auto"/>
            <w:right w:val="none" w:sz="0" w:space="0" w:color="auto"/>
          </w:divBdr>
        </w:div>
        <w:div w:id="987054105">
          <w:marLeft w:val="640"/>
          <w:marRight w:val="0"/>
          <w:marTop w:val="0"/>
          <w:marBottom w:val="0"/>
          <w:divBdr>
            <w:top w:val="none" w:sz="0" w:space="0" w:color="auto"/>
            <w:left w:val="none" w:sz="0" w:space="0" w:color="auto"/>
            <w:bottom w:val="none" w:sz="0" w:space="0" w:color="auto"/>
            <w:right w:val="none" w:sz="0" w:space="0" w:color="auto"/>
          </w:divBdr>
        </w:div>
        <w:div w:id="987780306">
          <w:marLeft w:val="640"/>
          <w:marRight w:val="0"/>
          <w:marTop w:val="0"/>
          <w:marBottom w:val="0"/>
          <w:divBdr>
            <w:top w:val="none" w:sz="0" w:space="0" w:color="auto"/>
            <w:left w:val="none" w:sz="0" w:space="0" w:color="auto"/>
            <w:bottom w:val="none" w:sz="0" w:space="0" w:color="auto"/>
            <w:right w:val="none" w:sz="0" w:space="0" w:color="auto"/>
          </w:divBdr>
        </w:div>
        <w:div w:id="988559816">
          <w:marLeft w:val="640"/>
          <w:marRight w:val="0"/>
          <w:marTop w:val="0"/>
          <w:marBottom w:val="0"/>
          <w:divBdr>
            <w:top w:val="none" w:sz="0" w:space="0" w:color="auto"/>
            <w:left w:val="none" w:sz="0" w:space="0" w:color="auto"/>
            <w:bottom w:val="none" w:sz="0" w:space="0" w:color="auto"/>
            <w:right w:val="none" w:sz="0" w:space="0" w:color="auto"/>
          </w:divBdr>
        </w:div>
        <w:div w:id="996495907">
          <w:marLeft w:val="640"/>
          <w:marRight w:val="0"/>
          <w:marTop w:val="0"/>
          <w:marBottom w:val="0"/>
          <w:divBdr>
            <w:top w:val="none" w:sz="0" w:space="0" w:color="auto"/>
            <w:left w:val="none" w:sz="0" w:space="0" w:color="auto"/>
            <w:bottom w:val="none" w:sz="0" w:space="0" w:color="auto"/>
            <w:right w:val="none" w:sz="0" w:space="0" w:color="auto"/>
          </w:divBdr>
        </w:div>
        <w:div w:id="1065378833">
          <w:marLeft w:val="640"/>
          <w:marRight w:val="0"/>
          <w:marTop w:val="0"/>
          <w:marBottom w:val="0"/>
          <w:divBdr>
            <w:top w:val="none" w:sz="0" w:space="0" w:color="auto"/>
            <w:left w:val="none" w:sz="0" w:space="0" w:color="auto"/>
            <w:bottom w:val="none" w:sz="0" w:space="0" w:color="auto"/>
            <w:right w:val="none" w:sz="0" w:space="0" w:color="auto"/>
          </w:divBdr>
        </w:div>
        <w:div w:id="1066683094">
          <w:marLeft w:val="640"/>
          <w:marRight w:val="0"/>
          <w:marTop w:val="0"/>
          <w:marBottom w:val="0"/>
          <w:divBdr>
            <w:top w:val="none" w:sz="0" w:space="0" w:color="auto"/>
            <w:left w:val="none" w:sz="0" w:space="0" w:color="auto"/>
            <w:bottom w:val="none" w:sz="0" w:space="0" w:color="auto"/>
            <w:right w:val="none" w:sz="0" w:space="0" w:color="auto"/>
          </w:divBdr>
        </w:div>
        <w:div w:id="1101343244">
          <w:marLeft w:val="640"/>
          <w:marRight w:val="0"/>
          <w:marTop w:val="0"/>
          <w:marBottom w:val="0"/>
          <w:divBdr>
            <w:top w:val="none" w:sz="0" w:space="0" w:color="auto"/>
            <w:left w:val="none" w:sz="0" w:space="0" w:color="auto"/>
            <w:bottom w:val="none" w:sz="0" w:space="0" w:color="auto"/>
            <w:right w:val="none" w:sz="0" w:space="0" w:color="auto"/>
          </w:divBdr>
        </w:div>
        <w:div w:id="1116490244">
          <w:marLeft w:val="640"/>
          <w:marRight w:val="0"/>
          <w:marTop w:val="0"/>
          <w:marBottom w:val="0"/>
          <w:divBdr>
            <w:top w:val="none" w:sz="0" w:space="0" w:color="auto"/>
            <w:left w:val="none" w:sz="0" w:space="0" w:color="auto"/>
            <w:bottom w:val="none" w:sz="0" w:space="0" w:color="auto"/>
            <w:right w:val="none" w:sz="0" w:space="0" w:color="auto"/>
          </w:divBdr>
        </w:div>
        <w:div w:id="1215311613">
          <w:marLeft w:val="640"/>
          <w:marRight w:val="0"/>
          <w:marTop w:val="0"/>
          <w:marBottom w:val="0"/>
          <w:divBdr>
            <w:top w:val="none" w:sz="0" w:space="0" w:color="auto"/>
            <w:left w:val="none" w:sz="0" w:space="0" w:color="auto"/>
            <w:bottom w:val="none" w:sz="0" w:space="0" w:color="auto"/>
            <w:right w:val="none" w:sz="0" w:space="0" w:color="auto"/>
          </w:divBdr>
        </w:div>
        <w:div w:id="1228229887">
          <w:marLeft w:val="640"/>
          <w:marRight w:val="0"/>
          <w:marTop w:val="0"/>
          <w:marBottom w:val="0"/>
          <w:divBdr>
            <w:top w:val="none" w:sz="0" w:space="0" w:color="auto"/>
            <w:left w:val="none" w:sz="0" w:space="0" w:color="auto"/>
            <w:bottom w:val="none" w:sz="0" w:space="0" w:color="auto"/>
            <w:right w:val="none" w:sz="0" w:space="0" w:color="auto"/>
          </w:divBdr>
        </w:div>
        <w:div w:id="1341619393">
          <w:marLeft w:val="640"/>
          <w:marRight w:val="0"/>
          <w:marTop w:val="0"/>
          <w:marBottom w:val="0"/>
          <w:divBdr>
            <w:top w:val="none" w:sz="0" w:space="0" w:color="auto"/>
            <w:left w:val="none" w:sz="0" w:space="0" w:color="auto"/>
            <w:bottom w:val="none" w:sz="0" w:space="0" w:color="auto"/>
            <w:right w:val="none" w:sz="0" w:space="0" w:color="auto"/>
          </w:divBdr>
        </w:div>
        <w:div w:id="1350062513">
          <w:marLeft w:val="640"/>
          <w:marRight w:val="0"/>
          <w:marTop w:val="0"/>
          <w:marBottom w:val="0"/>
          <w:divBdr>
            <w:top w:val="none" w:sz="0" w:space="0" w:color="auto"/>
            <w:left w:val="none" w:sz="0" w:space="0" w:color="auto"/>
            <w:bottom w:val="none" w:sz="0" w:space="0" w:color="auto"/>
            <w:right w:val="none" w:sz="0" w:space="0" w:color="auto"/>
          </w:divBdr>
        </w:div>
        <w:div w:id="1364406220">
          <w:marLeft w:val="640"/>
          <w:marRight w:val="0"/>
          <w:marTop w:val="0"/>
          <w:marBottom w:val="0"/>
          <w:divBdr>
            <w:top w:val="none" w:sz="0" w:space="0" w:color="auto"/>
            <w:left w:val="none" w:sz="0" w:space="0" w:color="auto"/>
            <w:bottom w:val="none" w:sz="0" w:space="0" w:color="auto"/>
            <w:right w:val="none" w:sz="0" w:space="0" w:color="auto"/>
          </w:divBdr>
        </w:div>
        <w:div w:id="1448282349">
          <w:marLeft w:val="640"/>
          <w:marRight w:val="0"/>
          <w:marTop w:val="0"/>
          <w:marBottom w:val="0"/>
          <w:divBdr>
            <w:top w:val="none" w:sz="0" w:space="0" w:color="auto"/>
            <w:left w:val="none" w:sz="0" w:space="0" w:color="auto"/>
            <w:bottom w:val="none" w:sz="0" w:space="0" w:color="auto"/>
            <w:right w:val="none" w:sz="0" w:space="0" w:color="auto"/>
          </w:divBdr>
        </w:div>
        <w:div w:id="1465804836">
          <w:marLeft w:val="640"/>
          <w:marRight w:val="0"/>
          <w:marTop w:val="0"/>
          <w:marBottom w:val="0"/>
          <w:divBdr>
            <w:top w:val="none" w:sz="0" w:space="0" w:color="auto"/>
            <w:left w:val="none" w:sz="0" w:space="0" w:color="auto"/>
            <w:bottom w:val="none" w:sz="0" w:space="0" w:color="auto"/>
            <w:right w:val="none" w:sz="0" w:space="0" w:color="auto"/>
          </w:divBdr>
        </w:div>
        <w:div w:id="1476406867">
          <w:marLeft w:val="640"/>
          <w:marRight w:val="0"/>
          <w:marTop w:val="0"/>
          <w:marBottom w:val="0"/>
          <w:divBdr>
            <w:top w:val="none" w:sz="0" w:space="0" w:color="auto"/>
            <w:left w:val="none" w:sz="0" w:space="0" w:color="auto"/>
            <w:bottom w:val="none" w:sz="0" w:space="0" w:color="auto"/>
            <w:right w:val="none" w:sz="0" w:space="0" w:color="auto"/>
          </w:divBdr>
        </w:div>
        <w:div w:id="1489202110">
          <w:marLeft w:val="640"/>
          <w:marRight w:val="0"/>
          <w:marTop w:val="0"/>
          <w:marBottom w:val="0"/>
          <w:divBdr>
            <w:top w:val="none" w:sz="0" w:space="0" w:color="auto"/>
            <w:left w:val="none" w:sz="0" w:space="0" w:color="auto"/>
            <w:bottom w:val="none" w:sz="0" w:space="0" w:color="auto"/>
            <w:right w:val="none" w:sz="0" w:space="0" w:color="auto"/>
          </w:divBdr>
        </w:div>
        <w:div w:id="1518619221">
          <w:marLeft w:val="640"/>
          <w:marRight w:val="0"/>
          <w:marTop w:val="0"/>
          <w:marBottom w:val="0"/>
          <w:divBdr>
            <w:top w:val="none" w:sz="0" w:space="0" w:color="auto"/>
            <w:left w:val="none" w:sz="0" w:space="0" w:color="auto"/>
            <w:bottom w:val="none" w:sz="0" w:space="0" w:color="auto"/>
            <w:right w:val="none" w:sz="0" w:space="0" w:color="auto"/>
          </w:divBdr>
        </w:div>
        <w:div w:id="1644846420">
          <w:marLeft w:val="640"/>
          <w:marRight w:val="0"/>
          <w:marTop w:val="0"/>
          <w:marBottom w:val="0"/>
          <w:divBdr>
            <w:top w:val="none" w:sz="0" w:space="0" w:color="auto"/>
            <w:left w:val="none" w:sz="0" w:space="0" w:color="auto"/>
            <w:bottom w:val="none" w:sz="0" w:space="0" w:color="auto"/>
            <w:right w:val="none" w:sz="0" w:space="0" w:color="auto"/>
          </w:divBdr>
        </w:div>
        <w:div w:id="1694648693">
          <w:marLeft w:val="640"/>
          <w:marRight w:val="0"/>
          <w:marTop w:val="0"/>
          <w:marBottom w:val="0"/>
          <w:divBdr>
            <w:top w:val="none" w:sz="0" w:space="0" w:color="auto"/>
            <w:left w:val="none" w:sz="0" w:space="0" w:color="auto"/>
            <w:bottom w:val="none" w:sz="0" w:space="0" w:color="auto"/>
            <w:right w:val="none" w:sz="0" w:space="0" w:color="auto"/>
          </w:divBdr>
        </w:div>
        <w:div w:id="1908759089">
          <w:marLeft w:val="640"/>
          <w:marRight w:val="0"/>
          <w:marTop w:val="0"/>
          <w:marBottom w:val="0"/>
          <w:divBdr>
            <w:top w:val="none" w:sz="0" w:space="0" w:color="auto"/>
            <w:left w:val="none" w:sz="0" w:space="0" w:color="auto"/>
            <w:bottom w:val="none" w:sz="0" w:space="0" w:color="auto"/>
            <w:right w:val="none" w:sz="0" w:space="0" w:color="auto"/>
          </w:divBdr>
        </w:div>
        <w:div w:id="1947693139">
          <w:marLeft w:val="640"/>
          <w:marRight w:val="0"/>
          <w:marTop w:val="0"/>
          <w:marBottom w:val="0"/>
          <w:divBdr>
            <w:top w:val="none" w:sz="0" w:space="0" w:color="auto"/>
            <w:left w:val="none" w:sz="0" w:space="0" w:color="auto"/>
            <w:bottom w:val="none" w:sz="0" w:space="0" w:color="auto"/>
            <w:right w:val="none" w:sz="0" w:space="0" w:color="auto"/>
          </w:divBdr>
        </w:div>
        <w:div w:id="1965229316">
          <w:marLeft w:val="640"/>
          <w:marRight w:val="0"/>
          <w:marTop w:val="0"/>
          <w:marBottom w:val="0"/>
          <w:divBdr>
            <w:top w:val="none" w:sz="0" w:space="0" w:color="auto"/>
            <w:left w:val="none" w:sz="0" w:space="0" w:color="auto"/>
            <w:bottom w:val="none" w:sz="0" w:space="0" w:color="auto"/>
            <w:right w:val="none" w:sz="0" w:space="0" w:color="auto"/>
          </w:divBdr>
        </w:div>
        <w:div w:id="1995602374">
          <w:marLeft w:val="640"/>
          <w:marRight w:val="0"/>
          <w:marTop w:val="0"/>
          <w:marBottom w:val="0"/>
          <w:divBdr>
            <w:top w:val="none" w:sz="0" w:space="0" w:color="auto"/>
            <w:left w:val="none" w:sz="0" w:space="0" w:color="auto"/>
            <w:bottom w:val="none" w:sz="0" w:space="0" w:color="auto"/>
            <w:right w:val="none" w:sz="0" w:space="0" w:color="auto"/>
          </w:divBdr>
        </w:div>
        <w:div w:id="2009403393">
          <w:marLeft w:val="640"/>
          <w:marRight w:val="0"/>
          <w:marTop w:val="0"/>
          <w:marBottom w:val="0"/>
          <w:divBdr>
            <w:top w:val="none" w:sz="0" w:space="0" w:color="auto"/>
            <w:left w:val="none" w:sz="0" w:space="0" w:color="auto"/>
            <w:bottom w:val="none" w:sz="0" w:space="0" w:color="auto"/>
            <w:right w:val="none" w:sz="0" w:space="0" w:color="auto"/>
          </w:divBdr>
        </w:div>
        <w:div w:id="2045641270">
          <w:marLeft w:val="640"/>
          <w:marRight w:val="0"/>
          <w:marTop w:val="0"/>
          <w:marBottom w:val="0"/>
          <w:divBdr>
            <w:top w:val="none" w:sz="0" w:space="0" w:color="auto"/>
            <w:left w:val="none" w:sz="0" w:space="0" w:color="auto"/>
            <w:bottom w:val="none" w:sz="0" w:space="0" w:color="auto"/>
            <w:right w:val="none" w:sz="0" w:space="0" w:color="auto"/>
          </w:divBdr>
        </w:div>
        <w:div w:id="2059235334">
          <w:marLeft w:val="640"/>
          <w:marRight w:val="0"/>
          <w:marTop w:val="0"/>
          <w:marBottom w:val="0"/>
          <w:divBdr>
            <w:top w:val="none" w:sz="0" w:space="0" w:color="auto"/>
            <w:left w:val="none" w:sz="0" w:space="0" w:color="auto"/>
            <w:bottom w:val="none" w:sz="0" w:space="0" w:color="auto"/>
            <w:right w:val="none" w:sz="0" w:space="0" w:color="auto"/>
          </w:divBdr>
        </w:div>
      </w:divsChild>
    </w:div>
    <w:div w:id="458063194">
      <w:bodyDiv w:val="1"/>
      <w:marLeft w:val="0"/>
      <w:marRight w:val="0"/>
      <w:marTop w:val="0"/>
      <w:marBottom w:val="0"/>
      <w:divBdr>
        <w:top w:val="none" w:sz="0" w:space="0" w:color="auto"/>
        <w:left w:val="none" w:sz="0" w:space="0" w:color="auto"/>
        <w:bottom w:val="none" w:sz="0" w:space="0" w:color="auto"/>
        <w:right w:val="none" w:sz="0" w:space="0" w:color="auto"/>
      </w:divBdr>
      <w:divsChild>
        <w:div w:id="54815181">
          <w:marLeft w:val="640"/>
          <w:marRight w:val="0"/>
          <w:marTop w:val="0"/>
          <w:marBottom w:val="0"/>
          <w:divBdr>
            <w:top w:val="none" w:sz="0" w:space="0" w:color="auto"/>
            <w:left w:val="none" w:sz="0" w:space="0" w:color="auto"/>
            <w:bottom w:val="none" w:sz="0" w:space="0" w:color="auto"/>
            <w:right w:val="none" w:sz="0" w:space="0" w:color="auto"/>
          </w:divBdr>
        </w:div>
        <w:div w:id="107507963">
          <w:marLeft w:val="640"/>
          <w:marRight w:val="0"/>
          <w:marTop w:val="0"/>
          <w:marBottom w:val="0"/>
          <w:divBdr>
            <w:top w:val="none" w:sz="0" w:space="0" w:color="auto"/>
            <w:left w:val="none" w:sz="0" w:space="0" w:color="auto"/>
            <w:bottom w:val="none" w:sz="0" w:space="0" w:color="auto"/>
            <w:right w:val="none" w:sz="0" w:space="0" w:color="auto"/>
          </w:divBdr>
        </w:div>
        <w:div w:id="238442907">
          <w:marLeft w:val="640"/>
          <w:marRight w:val="0"/>
          <w:marTop w:val="0"/>
          <w:marBottom w:val="0"/>
          <w:divBdr>
            <w:top w:val="none" w:sz="0" w:space="0" w:color="auto"/>
            <w:left w:val="none" w:sz="0" w:space="0" w:color="auto"/>
            <w:bottom w:val="none" w:sz="0" w:space="0" w:color="auto"/>
            <w:right w:val="none" w:sz="0" w:space="0" w:color="auto"/>
          </w:divBdr>
        </w:div>
        <w:div w:id="276987361">
          <w:marLeft w:val="640"/>
          <w:marRight w:val="0"/>
          <w:marTop w:val="0"/>
          <w:marBottom w:val="0"/>
          <w:divBdr>
            <w:top w:val="none" w:sz="0" w:space="0" w:color="auto"/>
            <w:left w:val="none" w:sz="0" w:space="0" w:color="auto"/>
            <w:bottom w:val="none" w:sz="0" w:space="0" w:color="auto"/>
            <w:right w:val="none" w:sz="0" w:space="0" w:color="auto"/>
          </w:divBdr>
        </w:div>
        <w:div w:id="337738543">
          <w:marLeft w:val="640"/>
          <w:marRight w:val="0"/>
          <w:marTop w:val="0"/>
          <w:marBottom w:val="0"/>
          <w:divBdr>
            <w:top w:val="none" w:sz="0" w:space="0" w:color="auto"/>
            <w:left w:val="none" w:sz="0" w:space="0" w:color="auto"/>
            <w:bottom w:val="none" w:sz="0" w:space="0" w:color="auto"/>
            <w:right w:val="none" w:sz="0" w:space="0" w:color="auto"/>
          </w:divBdr>
        </w:div>
        <w:div w:id="349111201">
          <w:marLeft w:val="640"/>
          <w:marRight w:val="0"/>
          <w:marTop w:val="0"/>
          <w:marBottom w:val="0"/>
          <w:divBdr>
            <w:top w:val="none" w:sz="0" w:space="0" w:color="auto"/>
            <w:left w:val="none" w:sz="0" w:space="0" w:color="auto"/>
            <w:bottom w:val="none" w:sz="0" w:space="0" w:color="auto"/>
            <w:right w:val="none" w:sz="0" w:space="0" w:color="auto"/>
          </w:divBdr>
        </w:div>
        <w:div w:id="460155418">
          <w:marLeft w:val="640"/>
          <w:marRight w:val="0"/>
          <w:marTop w:val="0"/>
          <w:marBottom w:val="0"/>
          <w:divBdr>
            <w:top w:val="none" w:sz="0" w:space="0" w:color="auto"/>
            <w:left w:val="none" w:sz="0" w:space="0" w:color="auto"/>
            <w:bottom w:val="none" w:sz="0" w:space="0" w:color="auto"/>
            <w:right w:val="none" w:sz="0" w:space="0" w:color="auto"/>
          </w:divBdr>
        </w:div>
        <w:div w:id="521087678">
          <w:marLeft w:val="640"/>
          <w:marRight w:val="0"/>
          <w:marTop w:val="0"/>
          <w:marBottom w:val="0"/>
          <w:divBdr>
            <w:top w:val="none" w:sz="0" w:space="0" w:color="auto"/>
            <w:left w:val="none" w:sz="0" w:space="0" w:color="auto"/>
            <w:bottom w:val="none" w:sz="0" w:space="0" w:color="auto"/>
            <w:right w:val="none" w:sz="0" w:space="0" w:color="auto"/>
          </w:divBdr>
        </w:div>
        <w:div w:id="538475789">
          <w:marLeft w:val="640"/>
          <w:marRight w:val="0"/>
          <w:marTop w:val="0"/>
          <w:marBottom w:val="0"/>
          <w:divBdr>
            <w:top w:val="none" w:sz="0" w:space="0" w:color="auto"/>
            <w:left w:val="none" w:sz="0" w:space="0" w:color="auto"/>
            <w:bottom w:val="none" w:sz="0" w:space="0" w:color="auto"/>
            <w:right w:val="none" w:sz="0" w:space="0" w:color="auto"/>
          </w:divBdr>
        </w:div>
        <w:div w:id="606079748">
          <w:marLeft w:val="640"/>
          <w:marRight w:val="0"/>
          <w:marTop w:val="0"/>
          <w:marBottom w:val="0"/>
          <w:divBdr>
            <w:top w:val="none" w:sz="0" w:space="0" w:color="auto"/>
            <w:left w:val="none" w:sz="0" w:space="0" w:color="auto"/>
            <w:bottom w:val="none" w:sz="0" w:space="0" w:color="auto"/>
            <w:right w:val="none" w:sz="0" w:space="0" w:color="auto"/>
          </w:divBdr>
        </w:div>
        <w:div w:id="623970776">
          <w:marLeft w:val="640"/>
          <w:marRight w:val="0"/>
          <w:marTop w:val="0"/>
          <w:marBottom w:val="0"/>
          <w:divBdr>
            <w:top w:val="none" w:sz="0" w:space="0" w:color="auto"/>
            <w:left w:val="none" w:sz="0" w:space="0" w:color="auto"/>
            <w:bottom w:val="none" w:sz="0" w:space="0" w:color="auto"/>
            <w:right w:val="none" w:sz="0" w:space="0" w:color="auto"/>
          </w:divBdr>
        </w:div>
        <w:div w:id="731729828">
          <w:marLeft w:val="640"/>
          <w:marRight w:val="0"/>
          <w:marTop w:val="0"/>
          <w:marBottom w:val="0"/>
          <w:divBdr>
            <w:top w:val="none" w:sz="0" w:space="0" w:color="auto"/>
            <w:left w:val="none" w:sz="0" w:space="0" w:color="auto"/>
            <w:bottom w:val="none" w:sz="0" w:space="0" w:color="auto"/>
            <w:right w:val="none" w:sz="0" w:space="0" w:color="auto"/>
          </w:divBdr>
        </w:div>
        <w:div w:id="796141639">
          <w:marLeft w:val="640"/>
          <w:marRight w:val="0"/>
          <w:marTop w:val="0"/>
          <w:marBottom w:val="0"/>
          <w:divBdr>
            <w:top w:val="none" w:sz="0" w:space="0" w:color="auto"/>
            <w:left w:val="none" w:sz="0" w:space="0" w:color="auto"/>
            <w:bottom w:val="none" w:sz="0" w:space="0" w:color="auto"/>
            <w:right w:val="none" w:sz="0" w:space="0" w:color="auto"/>
          </w:divBdr>
        </w:div>
        <w:div w:id="929239511">
          <w:marLeft w:val="640"/>
          <w:marRight w:val="0"/>
          <w:marTop w:val="0"/>
          <w:marBottom w:val="0"/>
          <w:divBdr>
            <w:top w:val="none" w:sz="0" w:space="0" w:color="auto"/>
            <w:left w:val="none" w:sz="0" w:space="0" w:color="auto"/>
            <w:bottom w:val="none" w:sz="0" w:space="0" w:color="auto"/>
            <w:right w:val="none" w:sz="0" w:space="0" w:color="auto"/>
          </w:divBdr>
        </w:div>
        <w:div w:id="954294666">
          <w:marLeft w:val="640"/>
          <w:marRight w:val="0"/>
          <w:marTop w:val="0"/>
          <w:marBottom w:val="0"/>
          <w:divBdr>
            <w:top w:val="none" w:sz="0" w:space="0" w:color="auto"/>
            <w:left w:val="none" w:sz="0" w:space="0" w:color="auto"/>
            <w:bottom w:val="none" w:sz="0" w:space="0" w:color="auto"/>
            <w:right w:val="none" w:sz="0" w:space="0" w:color="auto"/>
          </w:divBdr>
        </w:div>
        <w:div w:id="1095399602">
          <w:marLeft w:val="640"/>
          <w:marRight w:val="0"/>
          <w:marTop w:val="0"/>
          <w:marBottom w:val="0"/>
          <w:divBdr>
            <w:top w:val="none" w:sz="0" w:space="0" w:color="auto"/>
            <w:left w:val="none" w:sz="0" w:space="0" w:color="auto"/>
            <w:bottom w:val="none" w:sz="0" w:space="0" w:color="auto"/>
            <w:right w:val="none" w:sz="0" w:space="0" w:color="auto"/>
          </w:divBdr>
        </w:div>
        <w:div w:id="1150975080">
          <w:marLeft w:val="640"/>
          <w:marRight w:val="0"/>
          <w:marTop w:val="0"/>
          <w:marBottom w:val="0"/>
          <w:divBdr>
            <w:top w:val="none" w:sz="0" w:space="0" w:color="auto"/>
            <w:left w:val="none" w:sz="0" w:space="0" w:color="auto"/>
            <w:bottom w:val="none" w:sz="0" w:space="0" w:color="auto"/>
            <w:right w:val="none" w:sz="0" w:space="0" w:color="auto"/>
          </w:divBdr>
        </w:div>
        <w:div w:id="1165512053">
          <w:marLeft w:val="640"/>
          <w:marRight w:val="0"/>
          <w:marTop w:val="0"/>
          <w:marBottom w:val="0"/>
          <w:divBdr>
            <w:top w:val="none" w:sz="0" w:space="0" w:color="auto"/>
            <w:left w:val="none" w:sz="0" w:space="0" w:color="auto"/>
            <w:bottom w:val="none" w:sz="0" w:space="0" w:color="auto"/>
            <w:right w:val="none" w:sz="0" w:space="0" w:color="auto"/>
          </w:divBdr>
        </w:div>
        <w:div w:id="1174950488">
          <w:marLeft w:val="640"/>
          <w:marRight w:val="0"/>
          <w:marTop w:val="0"/>
          <w:marBottom w:val="0"/>
          <w:divBdr>
            <w:top w:val="none" w:sz="0" w:space="0" w:color="auto"/>
            <w:left w:val="none" w:sz="0" w:space="0" w:color="auto"/>
            <w:bottom w:val="none" w:sz="0" w:space="0" w:color="auto"/>
            <w:right w:val="none" w:sz="0" w:space="0" w:color="auto"/>
          </w:divBdr>
        </w:div>
        <w:div w:id="1374422896">
          <w:marLeft w:val="640"/>
          <w:marRight w:val="0"/>
          <w:marTop w:val="0"/>
          <w:marBottom w:val="0"/>
          <w:divBdr>
            <w:top w:val="none" w:sz="0" w:space="0" w:color="auto"/>
            <w:left w:val="none" w:sz="0" w:space="0" w:color="auto"/>
            <w:bottom w:val="none" w:sz="0" w:space="0" w:color="auto"/>
            <w:right w:val="none" w:sz="0" w:space="0" w:color="auto"/>
          </w:divBdr>
        </w:div>
        <w:div w:id="1378705144">
          <w:marLeft w:val="640"/>
          <w:marRight w:val="0"/>
          <w:marTop w:val="0"/>
          <w:marBottom w:val="0"/>
          <w:divBdr>
            <w:top w:val="none" w:sz="0" w:space="0" w:color="auto"/>
            <w:left w:val="none" w:sz="0" w:space="0" w:color="auto"/>
            <w:bottom w:val="none" w:sz="0" w:space="0" w:color="auto"/>
            <w:right w:val="none" w:sz="0" w:space="0" w:color="auto"/>
          </w:divBdr>
        </w:div>
        <w:div w:id="1399787667">
          <w:marLeft w:val="640"/>
          <w:marRight w:val="0"/>
          <w:marTop w:val="0"/>
          <w:marBottom w:val="0"/>
          <w:divBdr>
            <w:top w:val="none" w:sz="0" w:space="0" w:color="auto"/>
            <w:left w:val="none" w:sz="0" w:space="0" w:color="auto"/>
            <w:bottom w:val="none" w:sz="0" w:space="0" w:color="auto"/>
            <w:right w:val="none" w:sz="0" w:space="0" w:color="auto"/>
          </w:divBdr>
        </w:div>
        <w:div w:id="1505513033">
          <w:marLeft w:val="640"/>
          <w:marRight w:val="0"/>
          <w:marTop w:val="0"/>
          <w:marBottom w:val="0"/>
          <w:divBdr>
            <w:top w:val="none" w:sz="0" w:space="0" w:color="auto"/>
            <w:left w:val="none" w:sz="0" w:space="0" w:color="auto"/>
            <w:bottom w:val="none" w:sz="0" w:space="0" w:color="auto"/>
            <w:right w:val="none" w:sz="0" w:space="0" w:color="auto"/>
          </w:divBdr>
        </w:div>
        <w:div w:id="1556963528">
          <w:marLeft w:val="640"/>
          <w:marRight w:val="0"/>
          <w:marTop w:val="0"/>
          <w:marBottom w:val="0"/>
          <w:divBdr>
            <w:top w:val="none" w:sz="0" w:space="0" w:color="auto"/>
            <w:left w:val="none" w:sz="0" w:space="0" w:color="auto"/>
            <w:bottom w:val="none" w:sz="0" w:space="0" w:color="auto"/>
            <w:right w:val="none" w:sz="0" w:space="0" w:color="auto"/>
          </w:divBdr>
        </w:div>
        <w:div w:id="1586842340">
          <w:marLeft w:val="640"/>
          <w:marRight w:val="0"/>
          <w:marTop w:val="0"/>
          <w:marBottom w:val="0"/>
          <w:divBdr>
            <w:top w:val="none" w:sz="0" w:space="0" w:color="auto"/>
            <w:left w:val="none" w:sz="0" w:space="0" w:color="auto"/>
            <w:bottom w:val="none" w:sz="0" w:space="0" w:color="auto"/>
            <w:right w:val="none" w:sz="0" w:space="0" w:color="auto"/>
          </w:divBdr>
        </w:div>
        <w:div w:id="1596088424">
          <w:marLeft w:val="640"/>
          <w:marRight w:val="0"/>
          <w:marTop w:val="0"/>
          <w:marBottom w:val="0"/>
          <w:divBdr>
            <w:top w:val="none" w:sz="0" w:space="0" w:color="auto"/>
            <w:left w:val="none" w:sz="0" w:space="0" w:color="auto"/>
            <w:bottom w:val="none" w:sz="0" w:space="0" w:color="auto"/>
            <w:right w:val="none" w:sz="0" w:space="0" w:color="auto"/>
          </w:divBdr>
        </w:div>
        <w:div w:id="1644388475">
          <w:marLeft w:val="640"/>
          <w:marRight w:val="0"/>
          <w:marTop w:val="0"/>
          <w:marBottom w:val="0"/>
          <w:divBdr>
            <w:top w:val="none" w:sz="0" w:space="0" w:color="auto"/>
            <w:left w:val="none" w:sz="0" w:space="0" w:color="auto"/>
            <w:bottom w:val="none" w:sz="0" w:space="0" w:color="auto"/>
            <w:right w:val="none" w:sz="0" w:space="0" w:color="auto"/>
          </w:divBdr>
        </w:div>
        <w:div w:id="1693871794">
          <w:marLeft w:val="640"/>
          <w:marRight w:val="0"/>
          <w:marTop w:val="0"/>
          <w:marBottom w:val="0"/>
          <w:divBdr>
            <w:top w:val="none" w:sz="0" w:space="0" w:color="auto"/>
            <w:left w:val="none" w:sz="0" w:space="0" w:color="auto"/>
            <w:bottom w:val="none" w:sz="0" w:space="0" w:color="auto"/>
            <w:right w:val="none" w:sz="0" w:space="0" w:color="auto"/>
          </w:divBdr>
        </w:div>
        <w:div w:id="1745830904">
          <w:marLeft w:val="640"/>
          <w:marRight w:val="0"/>
          <w:marTop w:val="0"/>
          <w:marBottom w:val="0"/>
          <w:divBdr>
            <w:top w:val="none" w:sz="0" w:space="0" w:color="auto"/>
            <w:left w:val="none" w:sz="0" w:space="0" w:color="auto"/>
            <w:bottom w:val="none" w:sz="0" w:space="0" w:color="auto"/>
            <w:right w:val="none" w:sz="0" w:space="0" w:color="auto"/>
          </w:divBdr>
        </w:div>
        <w:div w:id="1826584810">
          <w:marLeft w:val="640"/>
          <w:marRight w:val="0"/>
          <w:marTop w:val="0"/>
          <w:marBottom w:val="0"/>
          <w:divBdr>
            <w:top w:val="none" w:sz="0" w:space="0" w:color="auto"/>
            <w:left w:val="none" w:sz="0" w:space="0" w:color="auto"/>
            <w:bottom w:val="none" w:sz="0" w:space="0" w:color="auto"/>
            <w:right w:val="none" w:sz="0" w:space="0" w:color="auto"/>
          </w:divBdr>
        </w:div>
        <w:div w:id="1858999493">
          <w:marLeft w:val="640"/>
          <w:marRight w:val="0"/>
          <w:marTop w:val="0"/>
          <w:marBottom w:val="0"/>
          <w:divBdr>
            <w:top w:val="none" w:sz="0" w:space="0" w:color="auto"/>
            <w:left w:val="none" w:sz="0" w:space="0" w:color="auto"/>
            <w:bottom w:val="none" w:sz="0" w:space="0" w:color="auto"/>
            <w:right w:val="none" w:sz="0" w:space="0" w:color="auto"/>
          </w:divBdr>
        </w:div>
        <w:div w:id="1866746808">
          <w:marLeft w:val="640"/>
          <w:marRight w:val="0"/>
          <w:marTop w:val="0"/>
          <w:marBottom w:val="0"/>
          <w:divBdr>
            <w:top w:val="none" w:sz="0" w:space="0" w:color="auto"/>
            <w:left w:val="none" w:sz="0" w:space="0" w:color="auto"/>
            <w:bottom w:val="none" w:sz="0" w:space="0" w:color="auto"/>
            <w:right w:val="none" w:sz="0" w:space="0" w:color="auto"/>
          </w:divBdr>
        </w:div>
        <w:div w:id="1890722037">
          <w:marLeft w:val="640"/>
          <w:marRight w:val="0"/>
          <w:marTop w:val="0"/>
          <w:marBottom w:val="0"/>
          <w:divBdr>
            <w:top w:val="none" w:sz="0" w:space="0" w:color="auto"/>
            <w:left w:val="none" w:sz="0" w:space="0" w:color="auto"/>
            <w:bottom w:val="none" w:sz="0" w:space="0" w:color="auto"/>
            <w:right w:val="none" w:sz="0" w:space="0" w:color="auto"/>
          </w:divBdr>
        </w:div>
        <w:div w:id="1939025585">
          <w:marLeft w:val="640"/>
          <w:marRight w:val="0"/>
          <w:marTop w:val="0"/>
          <w:marBottom w:val="0"/>
          <w:divBdr>
            <w:top w:val="none" w:sz="0" w:space="0" w:color="auto"/>
            <w:left w:val="none" w:sz="0" w:space="0" w:color="auto"/>
            <w:bottom w:val="none" w:sz="0" w:space="0" w:color="auto"/>
            <w:right w:val="none" w:sz="0" w:space="0" w:color="auto"/>
          </w:divBdr>
        </w:div>
        <w:div w:id="1967740415">
          <w:marLeft w:val="640"/>
          <w:marRight w:val="0"/>
          <w:marTop w:val="0"/>
          <w:marBottom w:val="0"/>
          <w:divBdr>
            <w:top w:val="none" w:sz="0" w:space="0" w:color="auto"/>
            <w:left w:val="none" w:sz="0" w:space="0" w:color="auto"/>
            <w:bottom w:val="none" w:sz="0" w:space="0" w:color="auto"/>
            <w:right w:val="none" w:sz="0" w:space="0" w:color="auto"/>
          </w:divBdr>
        </w:div>
        <w:div w:id="1994750221">
          <w:marLeft w:val="640"/>
          <w:marRight w:val="0"/>
          <w:marTop w:val="0"/>
          <w:marBottom w:val="0"/>
          <w:divBdr>
            <w:top w:val="none" w:sz="0" w:space="0" w:color="auto"/>
            <w:left w:val="none" w:sz="0" w:space="0" w:color="auto"/>
            <w:bottom w:val="none" w:sz="0" w:space="0" w:color="auto"/>
            <w:right w:val="none" w:sz="0" w:space="0" w:color="auto"/>
          </w:divBdr>
        </w:div>
        <w:div w:id="2086103465">
          <w:marLeft w:val="640"/>
          <w:marRight w:val="0"/>
          <w:marTop w:val="0"/>
          <w:marBottom w:val="0"/>
          <w:divBdr>
            <w:top w:val="none" w:sz="0" w:space="0" w:color="auto"/>
            <w:left w:val="none" w:sz="0" w:space="0" w:color="auto"/>
            <w:bottom w:val="none" w:sz="0" w:space="0" w:color="auto"/>
            <w:right w:val="none" w:sz="0" w:space="0" w:color="auto"/>
          </w:divBdr>
        </w:div>
        <w:div w:id="2095742102">
          <w:marLeft w:val="640"/>
          <w:marRight w:val="0"/>
          <w:marTop w:val="0"/>
          <w:marBottom w:val="0"/>
          <w:divBdr>
            <w:top w:val="none" w:sz="0" w:space="0" w:color="auto"/>
            <w:left w:val="none" w:sz="0" w:space="0" w:color="auto"/>
            <w:bottom w:val="none" w:sz="0" w:space="0" w:color="auto"/>
            <w:right w:val="none" w:sz="0" w:space="0" w:color="auto"/>
          </w:divBdr>
        </w:div>
      </w:divsChild>
    </w:div>
    <w:div w:id="482626884">
      <w:bodyDiv w:val="1"/>
      <w:marLeft w:val="0"/>
      <w:marRight w:val="0"/>
      <w:marTop w:val="0"/>
      <w:marBottom w:val="0"/>
      <w:divBdr>
        <w:top w:val="none" w:sz="0" w:space="0" w:color="auto"/>
        <w:left w:val="none" w:sz="0" w:space="0" w:color="auto"/>
        <w:bottom w:val="none" w:sz="0" w:space="0" w:color="auto"/>
        <w:right w:val="none" w:sz="0" w:space="0" w:color="auto"/>
      </w:divBdr>
      <w:divsChild>
        <w:div w:id="54284460">
          <w:marLeft w:val="640"/>
          <w:marRight w:val="0"/>
          <w:marTop w:val="0"/>
          <w:marBottom w:val="0"/>
          <w:divBdr>
            <w:top w:val="none" w:sz="0" w:space="0" w:color="auto"/>
            <w:left w:val="none" w:sz="0" w:space="0" w:color="auto"/>
            <w:bottom w:val="none" w:sz="0" w:space="0" w:color="auto"/>
            <w:right w:val="none" w:sz="0" w:space="0" w:color="auto"/>
          </w:divBdr>
        </w:div>
        <w:div w:id="250818559">
          <w:marLeft w:val="640"/>
          <w:marRight w:val="0"/>
          <w:marTop w:val="0"/>
          <w:marBottom w:val="0"/>
          <w:divBdr>
            <w:top w:val="none" w:sz="0" w:space="0" w:color="auto"/>
            <w:left w:val="none" w:sz="0" w:space="0" w:color="auto"/>
            <w:bottom w:val="none" w:sz="0" w:space="0" w:color="auto"/>
            <w:right w:val="none" w:sz="0" w:space="0" w:color="auto"/>
          </w:divBdr>
        </w:div>
        <w:div w:id="270823529">
          <w:marLeft w:val="640"/>
          <w:marRight w:val="0"/>
          <w:marTop w:val="0"/>
          <w:marBottom w:val="0"/>
          <w:divBdr>
            <w:top w:val="none" w:sz="0" w:space="0" w:color="auto"/>
            <w:left w:val="none" w:sz="0" w:space="0" w:color="auto"/>
            <w:bottom w:val="none" w:sz="0" w:space="0" w:color="auto"/>
            <w:right w:val="none" w:sz="0" w:space="0" w:color="auto"/>
          </w:divBdr>
        </w:div>
        <w:div w:id="358892518">
          <w:marLeft w:val="640"/>
          <w:marRight w:val="0"/>
          <w:marTop w:val="0"/>
          <w:marBottom w:val="0"/>
          <w:divBdr>
            <w:top w:val="none" w:sz="0" w:space="0" w:color="auto"/>
            <w:left w:val="none" w:sz="0" w:space="0" w:color="auto"/>
            <w:bottom w:val="none" w:sz="0" w:space="0" w:color="auto"/>
            <w:right w:val="none" w:sz="0" w:space="0" w:color="auto"/>
          </w:divBdr>
        </w:div>
        <w:div w:id="363407531">
          <w:marLeft w:val="640"/>
          <w:marRight w:val="0"/>
          <w:marTop w:val="0"/>
          <w:marBottom w:val="0"/>
          <w:divBdr>
            <w:top w:val="none" w:sz="0" w:space="0" w:color="auto"/>
            <w:left w:val="none" w:sz="0" w:space="0" w:color="auto"/>
            <w:bottom w:val="none" w:sz="0" w:space="0" w:color="auto"/>
            <w:right w:val="none" w:sz="0" w:space="0" w:color="auto"/>
          </w:divBdr>
        </w:div>
        <w:div w:id="403530083">
          <w:marLeft w:val="640"/>
          <w:marRight w:val="0"/>
          <w:marTop w:val="0"/>
          <w:marBottom w:val="0"/>
          <w:divBdr>
            <w:top w:val="none" w:sz="0" w:space="0" w:color="auto"/>
            <w:left w:val="none" w:sz="0" w:space="0" w:color="auto"/>
            <w:bottom w:val="none" w:sz="0" w:space="0" w:color="auto"/>
            <w:right w:val="none" w:sz="0" w:space="0" w:color="auto"/>
          </w:divBdr>
        </w:div>
        <w:div w:id="412896857">
          <w:marLeft w:val="640"/>
          <w:marRight w:val="0"/>
          <w:marTop w:val="0"/>
          <w:marBottom w:val="0"/>
          <w:divBdr>
            <w:top w:val="none" w:sz="0" w:space="0" w:color="auto"/>
            <w:left w:val="none" w:sz="0" w:space="0" w:color="auto"/>
            <w:bottom w:val="none" w:sz="0" w:space="0" w:color="auto"/>
            <w:right w:val="none" w:sz="0" w:space="0" w:color="auto"/>
          </w:divBdr>
        </w:div>
        <w:div w:id="537159576">
          <w:marLeft w:val="640"/>
          <w:marRight w:val="0"/>
          <w:marTop w:val="0"/>
          <w:marBottom w:val="0"/>
          <w:divBdr>
            <w:top w:val="none" w:sz="0" w:space="0" w:color="auto"/>
            <w:left w:val="none" w:sz="0" w:space="0" w:color="auto"/>
            <w:bottom w:val="none" w:sz="0" w:space="0" w:color="auto"/>
            <w:right w:val="none" w:sz="0" w:space="0" w:color="auto"/>
          </w:divBdr>
        </w:div>
        <w:div w:id="539170834">
          <w:marLeft w:val="640"/>
          <w:marRight w:val="0"/>
          <w:marTop w:val="0"/>
          <w:marBottom w:val="0"/>
          <w:divBdr>
            <w:top w:val="none" w:sz="0" w:space="0" w:color="auto"/>
            <w:left w:val="none" w:sz="0" w:space="0" w:color="auto"/>
            <w:bottom w:val="none" w:sz="0" w:space="0" w:color="auto"/>
            <w:right w:val="none" w:sz="0" w:space="0" w:color="auto"/>
          </w:divBdr>
        </w:div>
        <w:div w:id="551115537">
          <w:marLeft w:val="640"/>
          <w:marRight w:val="0"/>
          <w:marTop w:val="0"/>
          <w:marBottom w:val="0"/>
          <w:divBdr>
            <w:top w:val="none" w:sz="0" w:space="0" w:color="auto"/>
            <w:left w:val="none" w:sz="0" w:space="0" w:color="auto"/>
            <w:bottom w:val="none" w:sz="0" w:space="0" w:color="auto"/>
            <w:right w:val="none" w:sz="0" w:space="0" w:color="auto"/>
          </w:divBdr>
        </w:div>
        <w:div w:id="574973438">
          <w:marLeft w:val="640"/>
          <w:marRight w:val="0"/>
          <w:marTop w:val="0"/>
          <w:marBottom w:val="0"/>
          <w:divBdr>
            <w:top w:val="none" w:sz="0" w:space="0" w:color="auto"/>
            <w:left w:val="none" w:sz="0" w:space="0" w:color="auto"/>
            <w:bottom w:val="none" w:sz="0" w:space="0" w:color="auto"/>
            <w:right w:val="none" w:sz="0" w:space="0" w:color="auto"/>
          </w:divBdr>
        </w:div>
        <w:div w:id="668286761">
          <w:marLeft w:val="640"/>
          <w:marRight w:val="0"/>
          <w:marTop w:val="0"/>
          <w:marBottom w:val="0"/>
          <w:divBdr>
            <w:top w:val="none" w:sz="0" w:space="0" w:color="auto"/>
            <w:left w:val="none" w:sz="0" w:space="0" w:color="auto"/>
            <w:bottom w:val="none" w:sz="0" w:space="0" w:color="auto"/>
            <w:right w:val="none" w:sz="0" w:space="0" w:color="auto"/>
          </w:divBdr>
        </w:div>
        <w:div w:id="685788313">
          <w:marLeft w:val="640"/>
          <w:marRight w:val="0"/>
          <w:marTop w:val="0"/>
          <w:marBottom w:val="0"/>
          <w:divBdr>
            <w:top w:val="none" w:sz="0" w:space="0" w:color="auto"/>
            <w:left w:val="none" w:sz="0" w:space="0" w:color="auto"/>
            <w:bottom w:val="none" w:sz="0" w:space="0" w:color="auto"/>
            <w:right w:val="none" w:sz="0" w:space="0" w:color="auto"/>
          </w:divBdr>
        </w:div>
        <w:div w:id="720053602">
          <w:marLeft w:val="640"/>
          <w:marRight w:val="0"/>
          <w:marTop w:val="0"/>
          <w:marBottom w:val="0"/>
          <w:divBdr>
            <w:top w:val="none" w:sz="0" w:space="0" w:color="auto"/>
            <w:left w:val="none" w:sz="0" w:space="0" w:color="auto"/>
            <w:bottom w:val="none" w:sz="0" w:space="0" w:color="auto"/>
            <w:right w:val="none" w:sz="0" w:space="0" w:color="auto"/>
          </w:divBdr>
        </w:div>
        <w:div w:id="745541945">
          <w:marLeft w:val="640"/>
          <w:marRight w:val="0"/>
          <w:marTop w:val="0"/>
          <w:marBottom w:val="0"/>
          <w:divBdr>
            <w:top w:val="none" w:sz="0" w:space="0" w:color="auto"/>
            <w:left w:val="none" w:sz="0" w:space="0" w:color="auto"/>
            <w:bottom w:val="none" w:sz="0" w:space="0" w:color="auto"/>
            <w:right w:val="none" w:sz="0" w:space="0" w:color="auto"/>
          </w:divBdr>
        </w:div>
        <w:div w:id="763451898">
          <w:marLeft w:val="640"/>
          <w:marRight w:val="0"/>
          <w:marTop w:val="0"/>
          <w:marBottom w:val="0"/>
          <w:divBdr>
            <w:top w:val="none" w:sz="0" w:space="0" w:color="auto"/>
            <w:left w:val="none" w:sz="0" w:space="0" w:color="auto"/>
            <w:bottom w:val="none" w:sz="0" w:space="0" w:color="auto"/>
            <w:right w:val="none" w:sz="0" w:space="0" w:color="auto"/>
          </w:divBdr>
        </w:div>
        <w:div w:id="798646400">
          <w:marLeft w:val="640"/>
          <w:marRight w:val="0"/>
          <w:marTop w:val="0"/>
          <w:marBottom w:val="0"/>
          <w:divBdr>
            <w:top w:val="none" w:sz="0" w:space="0" w:color="auto"/>
            <w:left w:val="none" w:sz="0" w:space="0" w:color="auto"/>
            <w:bottom w:val="none" w:sz="0" w:space="0" w:color="auto"/>
            <w:right w:val="none" w:sz="0" w:space="0" w:color="auto"/>
          </w:divBdr>
        </w:div>
        <w:div w:id="806318295">
          <w:marLeft w:val="640"/>
          <w:marRight w:val="0"/>
          <w:marTop w:val="0"/>
          <w:marBottom w:val="0"/>
          <w:divBdr>
            <w:top w:val="none" w:sz="0" w:space="0" w:color="auto"/>
            <w:left w:val="none" w:sz="0" w:space="0" w:color="auto"/>
            <w:bottom w:val="none" w:sz="0" w:space="0" w:color="auto"/>
            <w:right w:val="none" w:sz="0" w:space="0" w:color="auto"/>
          </w:divBdr>
        </w:div>
        <w:div w:id="915750692">
          <w:marLeft w:val="640"/>
          <w:marRight w:val="0"/>
          <w:marTop w:val="0"/>
          <w:marBottom w:val="0"/>
          <w:divBdr>
            <w:top w:val="none" w:sz="0" w:space="0" w:color="auto"/>
            <w:left w:val="none" w:sz="0" w:space="0" w:color="auto"/>
            <w:bottom w:val="none" w:sz="0" w:space="0" w:color="auto"/>
            <w:right w:val="none" w:sz="0" w:space="0" w:color="auto"/>
          </w:divBdr>
        </w:div>
        <w:div w:id="955478123">
          <w:marLeft w:val="640"/>
          <w:marRight w:val="0"/>
          <w:marTop w:val="0"/>
          <w:marBottom w:val="0"/>
          <w:divBdr>
            <w:top w:val="none" w:sz="0" w:space="0" w:color="auto"/>
            <w:left w:val="none" w:sz="0" w:space="0" w:color="auto"/>
            <w:bottom w:val="none" w:sz="0" w:space="0" w:color="auto"/>
            <w:right w:val="none" w:sz="0" w:space="0" w:color="auto"/>
          </w:divBdr>
        </w:div>
        <w:div w:id="1039402693">
          <w:marLeft w:val="640"/>
          <w:marRight w:val="0"/>
          <w:marTop w:val="0"/>
          <w:marBottom w:val="0"/>
          <w:divBdr>
            <w:top w:val="none" w:sz="0" w:space="0" w:color="auto"/>
            <w:left w:val="none" w:sz="0" w:space="0" w:color="auto"/>
            <w:bottom w:val="none" w:sz="0" w:space="0" w:color="auto"/>
            <w:right w:val="none" w:sz="0" w:space="0" w:color="auto"/>
          </w:divBdr>
        </w:div>
        <w:div w:id="1046442823">
          <w:marLeft w:val="640"/>
          <w:marRight w:val="0"/>
          <w:marTop w:val="0"/>
          <w:marBottom w:val="0"/>
          <w:divBdr>
            <w:top w:val="none" w:sz="0" w:space="0" w:color="auto"/>
            <w:left w:val="none" w:sz="0" w:space="0" w:color="auto"/>
            <w:bottom w:val="none" w:sz="0" w:space="0" w:color="auto"/>
            <w:right w:val="none" w:sz="0" w:space="0" w:color="auto"/>
          </w:divBdr>
        </w:div>
        <w:div w:id="1070226096">
          <w:marLeft w:val="640"/>
          <w:marRight w:val="0"/>
          <w:marTop w:val="0"/>
          <w:marBottom w:val="0"/>
          <w:divBdr>
            <w:top w:val="none" w:sz="0" w:space="0" w:color="auto"/>
            <w:left w:val="none" w:sz="0" w:space="0" w:color="auto"/>
            <w:bottom w:val="none" w:sz="0" w:space="0" w:color="auto"/>
            <w:right w:val="none" w:sz="0" w:space="0" w:color="auto"/>
          </w:divBdr>
        </w:div>
        <w:div w:id="1099521827">
          <w:marLeft w:val="640"/>
          <w:marRight w:val="0"/>
          <w:marTop w:val="0"/>
          <w:marBottom w:val="0"/>
          <w:divBdr>
            <w:top w:val="none" w:sz="0" w:space="0" w:color="auto"/>
            <w:left w:val="none" w:sz="0" w:space="0" w:color="auto"/>
            <w:bottom w:val="none" w:sz="0" w:space="0" w:color="auto"/>
            <w:right w:val="none" w:sz="0" w:space="0" w:color="auto"/>
          </w:divBdr>
        </w:div>
        <w:div w:id="1108159387">
          <w:marLeft w:val="640"/>
          <w:marRight w:val="0"/>
          <w:marTop w:val="0"/>
          <w:marBottom w:val="0"/>
          <w:divBdr>
            <w:top w:val="none" w:sz="0" w:space="0" w:color="auto"/>
            <w:left w:val="none" w:sz="0" w:space="0" w:color="auto"/>
            <w:bottom w:val="none" w:sz="0" w:space="0" w:color="auto"/>
            <w:right w:val="none" w:sz="0" w:space="0" w:color="auto"/>
          </w:divBdr>
        </w:div>
        <w:div w:id="1124735344">
          <w:marLeft w:val="640"/>
          <w:marRight w:val="0"/>
          <w:marTop w:val="0"/>
          <w:marBottom w:val="0"/>
          <w:divBdr>
            <w:top w:val="none" w:sz="0" w:space="0" w:color="auto"/>
            <w:left w:val="none" w:sz="0" w:space="0" w:color="auto"/>
            <w:bottom w:val="none" w:sz="0" w:space="0" w:color="auto"/>
            <w:right w:val="none" w:sz="0" w:space="0" w:color="auto"/>
          </w:divBdr>
        </w:div>
        <w:div w:id="1185707203">
          <w:marLeft w:val="640"/>
          <w:marRight w:val="0"/>
          <w:marTop w:val="0"/>
          <w:marBottom w:val="0"/>
          <w:divBdr>
            <w:top w:val="none" w:sz="0" w:space="0" w:color="auto"/>
            <w:left w:val="none" w:sz="0" w:space="0" w:color="auto"/>
            <w:bottom w:val="none" w:sz="0" w:space="0" w:color="auto"/>
            <w:right w:val="none" w:sz="0" w:space="0" w:color="auto"/>
          </w:divBdr>
        </w:div>
        <w:div w:id="1231843280">
          <w:marLeft w:val="640"/>
          <w:marRight w:val="0"/>
          <w:marTop w:val="0"/>
          <w:marBottom w:val="0"/>
          <w:divBdr>
            <w:top w:val="none" w:sz="0" w:space="0" w:color="auto"/>
            <w:left w:val="none" w:sz="0" w:space="0" w:color="auto"/>
            <w:bottom w:val="none" w:sz="0" w:space="0" w:color="auto"/>
            <w:right w:val="none" w:sz="0" w:space="0" w:color="auto"/>
          </w:divBdr>
        </w:div>
        <w:div w:id="1328944574">
          <w:marLeft w:val="640"/>
          <w:marRight w:val="0"/>
          <w:marTop w:val="0"/>
          <w:marBottom w:val="0"/>
          <w:divBdr>
            <w:top w:val="none" w:sz="0" w:space="0" w:color="auto"/>
            <w:left w:val="none" w:sz="0" w:space="0" w:color="auto"/>
            <w:bottom w:val="none" w:sz="0" w:space="0" w:color="auto"/>
            <w:right w:val="none" w:sz="0" w:space="0" w:color="auto"/>
          </w:divBdr>
        </w:div>
        <w:div w:id="1330988203">
          <w:marLeft w:val="640"/>
          <w:marRight w:val="0"/>
          <w:marTop w:val="0"/>
          <w:marBottom w:val="0"/>
          <w:divBdr>
            <w:top w:val="none" w:sz="0" w:space="0" w:color="auto"/>
            <w:left w:val="none" w:sz="0" w:space="0" w:color="auto"/>
            <w:bottom w:val="none" w:sz="0" w:space="0" w:color="auto"/>
            <w:right w:val="none" w:sz="0" w:space="0" w:color="auto"/>
          </w:divBdr>
        </w:div>
        <w:div w:id="1397581971">
          <w:marLeft w:val="640"/>
          <w:marRight w:val="0"/>
          <w:marTop w:val="0"/>
          <w:marBottom w:val="0"/>
          <w:divBdr>
            <w:top w:val="none" w:sz="0" w:space="0" w:color="auto"/>
            <w:left w:val="none" w:sz="0" w:space="0" w:color="auto"/>
            <w:bottom w:val="none" w:sz="0" w:space="0" w:color="auto"/>
            <w:right w:val="none" w:sz="0" w:space="0" w:color="auto"/>
          </w:divBdr>
        </w:div>
        <w:div w:id="1514756728">
          <w:marLeft w:val="640"/>
          <w:marRight w:val="0"/>
          <w:marTop w:val="0"/>
          <w:marBottom w:val="0"/>
          <w:divBdr>
            <w:top w:val="none" w:sz="0" w:space="0" w:color="auto"/>
            <w:left w:val="none" w:sz="0" w:space="0" w:color="auto"/>
            <w:bottom w:val="none" w:sz="0" w:space="0" w:color="auto"/>
            <w:right w:val="none" w:sz="0" w:space="0" w:color="auto"/>
          </w:divBdr>
        </w:div>
        <w:div w:id="1601453686">
          <w:marLeft w:val="640"/>
          <w:marRight w:val="0"/>
          <w:marTop w:val="0"/>
          <w:marBottom w:val="0"/>
          <w:divBdr>
            <w:top w:val="none" w:sz="0" w:space="0" w:color="auto"/>
            <w:left w:val="none" w:sz="0" w:space="0" w:color="auto"/>
            <w:bottom w:val="none" w:sz="0" w:space="0" w:color="auto"/>
            <w:right w:val="none" w:sz="0" w:space="0" w:color="auto"/>
          </w:divBdr>
        </w:div>
        <w:div w:id="1612710720">
          <w:marLeft w:val="640"/>
          <w:marRight w:val="0"/>
          <w:marTop w:val="0"/>
          <w:marBottom w:val="0"/>
          <w:divBdr>
            <w:top w:val="none" w:sz="0" w:space="0" w:color="auto"/>
            <w:left w:val="none" w:sz="0" w:space="0" w:color="auto"/>
            <w:bottom w:val="none" w:sz="0" w:space="0" w:color="auto"/>
            <w:right w:val="none" w:sz="0" w:space="0" w:color="auto"/>
          </w:divBdr>
        </w:div>
        <w:div w:id="1679582489">
          <w:marLeft w:val="640"/>
          <w:marRight w:val="0"/>
          <w:marTop w:val="0"/>
          <w:marBottom w:val="0"/>
          <w:divBdr>
            <w:top w:val="none" w:sz="0" w:space="0" w:color="auto"/>
            <w:left w:val="none" w:sz="0" w:space="0" w:color="auto"/>
            <w:bottom w:val="none" w:sz="0" w:space="0" w:color="auto"/>
            <w:right w:val="none" w:sz="0" w:space="0" w:color="auto"/>
          </w:divBdr>
        </w:div>
        <w:div w:id="1685665692">
          <w:marLeft w:val="640"/>
          <w:marRight w:val="0"/>
          <w:marTop w:val="0"/>
          <w:marBottom w:val="0"/>
          <w:divBdr>
            <w:top w:val="none" w:sz="0" w:space="0" w:color="auto"/>
            <w:left w:val="none" w:sz="0" w:space="0" w:color="auto"/>
            <w:bottom w:val="none" w:sz="0" w:space="0" w:color="auto"/>
            <w:right w:val="none" w:sz="0" w:space="0" w:color="auto"/>
          </w:divBdr>
        </w:div>
        <w:div w:id="1705983478">
          <w:marLeft w:val="640"/>
          <w:marRight w:val="0"/>
          <w:marTop w:val="0"/>
          <w:marBottom w:val="0"/>
          <w:divBdr>
            <w:top w:val="none" w:sz="0" w:space="0" w:color="auto"/>
            <w:left w:val="none" w:sz="0" w:space="0" w:color="auto"/>
            <w:bottom w:val="none" w:sz="0" w:space="0" w:color="auto"/>
            <w:right w:val="none" w:sz="0" w:space="0" w:color="auto"/>
          </w:divBdr>
        </w:div>
        <w:div w:id="1742826981">
          <w:marLeft w:val="640"/>
          <w:marRight w:val="0"/>
          <w:marTop w:val="0"/>
          <w:marBottom w:val="0"/>
          <w:divBdr>
            <w:top w:val="none" w:sz="0" w:space="0" w:color="auto"/>
            <w:left w:val="none" w:sz="0" w:space="0" w:color="auto"/>
            <w:bottom w:val="none" w:sz="0" w:space="0" w:color="auto"/>
            <w:right w:val="none" w:sz="0" w:space="0" w:color="auto"/>
          </w:divBdr>
        </w:div>
        <w:div w:id="1802772039">
          <w:marLeft w:val="640"/>
          <w:marRight w:val="0"/>
          <w:marTop w:val="0"/>
          <w:marBottom w:val="0"/>
          <w:divBdr>
            <w:top w:val="none" w:sz="0" w:space="0" w:color="auto"/>
            <w:left w:val="none" w:sz="0" w:space="0" w:color="auto"/>
            <w:bottom w:val="none" w:sz="0" w:space="0" w:color="auto"/>
            <w:right w:val="none" w:sz="0" w:space="0" w:color="auto"/>
          </w:divBdr>
        </w:div>
        <w:div w:id="1816796440">
          <w:marLeft w:val="640"/>
          <w:marRight w:val="0"/>
          <w:marTop w:val="0"/>
          <w:marBottom w:val="0"/>
          <w:divBdr>
            <w:top w:val="none" w:sz="0" w:space="0" w:color="auto"/>
            <w:left w:val="none" w:sz="0" w:space="0" w:color="auto"/>
            <w:bottom w:val="none" w:sz="0" w:space="0" w:color="auto"/>
            <w:right w:val="none" w:sz="0" w:space="0" w:color="auto"/>
          </w:divBdr>
        </w:div>
        <w:div w:id="1822652232">
          <w:marLeft w:val="640"/>
          <w:marRight w:val="0"/>
          <w:marTop w:val="0"/>
          <w:marBottom w:val="0"/>
          <w:divBdr>
            <w:top w:val="none" w:sz="0" w:space="0" w:color="auto"/>
            <w:left w:val="none" w:sz="0" w:space="0" w:color="auto"/>
            <w:bottom w:val="none" w:sz="0" w:space="0" w:color="auto"/>
            <w:right w:val="none" w:sz="0" w:space="0" w:color="auto"/>
          </w:divBdr>
        </w:div>
        <w:div w:id="1860850054">
          <w:marLeft w:val="640"/>
          <w:marRight w:val="0"/>
          <w:marTop w:val="0"/>
          <w:marBottom w:val="0"/>
          <w:divBdr>
            <w:top w:val="none" w:sz="0" w:space="0" w:color="auto"/>
            <w:left w:val="none" w:sz="0" w:space="0" w:color="auto"/>
            <w:bottom w:val="none" w:sz="0" w:space="0" w:color="auto"/>
            <w:right w:val="none" w:sz="0" w:space="0" w:color="auto"/>
          </w:divBdr>
        </w:div>
        <w:div w:id="1918124164">
          <w:marLeft w:val="640"/>
          <w:marRight w:val="0"/>
          <w:marTop w:val="0"/>
          <w:marBottom w:val="0"/>
          <w:divBdr>
            <w:top w:val="none" w:sz="0" w:space="0" w:color="auto"/>
            <w:left w:val="none" w:sz="0" w:space="0" w:color="auto"/>
            <w:bottom w:val="none" w:sz="0" w:space="0" w:color="auto"/>
            <w:right w:val="none" w:sz="0" w:space="0" w:color="auto"/>
          </w:divBdr>
        </w:div>
        <w:div w:id="1936478361">
          <w:marLeft w:val="640"/>
          <w:marRight w:val="0"/>
          <w:marTop w:val="0"/>
          <w:marBottom w:val="0"/>
          <w:divBdr>
            <w:top w:val="none" w:sz="0" w:space="0" w:color="auto"/>
            <w:left w:val="none" w:sz="0" w:space="0" w:color="auto"/>
            <w:bottom w:val="none" w:sz="0" w:space="0" w:color="auto"/>
            <w:right w:val="none" w:sz="0" w:space="0" w:color="auto"/>
          </w:divBdr>
        </w:div>
        <w:div w:id="2012370472">
          <w:marLeft w:val="640"/>
          <w:marRight w:val="0"/>
          <w:marTop w:val="0"/>
          <w:marBottom w:val="0"/>
          <w:divBdr>
            <w:top w:val="none" w:sz="0" w:space="0" w:color="auto"/>
            <w:left w:val="none" w:sz="0" w:space="0" w:color="auto"/>
            <w:bottom w:val="none" w:sz="0" w:space="0" w:color="auto"/>
            <w:right w:val="none" w:sz="0" w:space="0" w:color="auto"/>
          </w:divBdr>
        </w:div>
      </w:divsChild>
    </w:div>
    <w:div w:id="484005801">
      <w:bodyDiv w:val="1"/>
      <w:marLeft w:val="0"/>
      <w:marRight w:val="0"/>
      <w:marTop w:val="0"/>
      <w:marBottom w:val="0"/>
      <w:divBdr>
        <w:top w:val="none" w:sz="0" w:space="0" w:color="auto"/>
        <w:left w:val="none" w:sz="0" w:space="0" w:color="auto"/>
        <w:bottom w:val="none" w:sz="0" w:space="0" w:color="auto"/>
        <w:right w:val="none" w:sz="0" w:space="0" w:color="auto"/>
      </w:divBdr>
      <w:divsChild>
        <w:div w:id="29768469">
          <w:marLeft w:val="640"/>
          <w:marRight w:val="0"/>
          <w:marTop w:val="0"/>
          <w:marBottom w:val="0"/>
          <w:divBdr>
            <w:top w:val="none" w:sz="0" w:space="0" w:color="auto"/>
            <w:left w:val="none" w:sz="0" w:space="0" w:color="auto"/>
            <w:bottom w:val="none" w:sz="0" w:space="0" w:color="auto"/>
            <w:right w:val="none" w:sz="0" w:space="0" w:color="auto"/>
          </w:divBdr>
        </w:div>
        <w:div w:id="705178375">
          <w:marLeft w:val="640"/>
          <w:marRight w:val="0"/>
          <w:marTop w:val="0"/>
          <w:marBottom w:val="0"/>
          <w:divBdr>
            <w:top w:val="none" w:sz="0" w:space="0" w:color="auto"/>
            <w:left w:val="none" w:sz="0" w:space="0" w:color="auto"/>
            <w:bottom w:val="none" w:sz="0" w:space="0" w:color="auto"/>
            <w:right w:val="none" w:sz="0" w:space="0" w:color="auto"/>
          </w:divBdr>
        </w:div>
        <w:div w:id="828639178">
          <w:marLeft w:val="640"/>
          <w:marRight w:val="0"/>
          <w:marTop w:val="0"/>
          <w:marBottom w:val="0"/>
          <w:divBdr>
            <w:top w:val="none" w:sz="0" w:space="0" w:color="auto"/>
            <w:left w:val="none" w:sz="0" w:space="0" w:color="auto"/>
            <w:bottom w:val="none" w:sz="0" w:space="0" w:color="auto"/>
            <w:right w:val="none" w:sz="0" w:space="0" w:color="auto"/>
          </w:divBdr>
        </w:div>
        <w:div w:id="1038966622">
          <w:marLeft w:val="640"/>
          <w:marRight w:val="0"/>
          <w:marTop w:val="0"/>
          <w:marBottom w:val="0"/>
          <w:divBdr>
            <w:top w:val="none" w:sz="0" w:space="0" w:color="auto"/>
            <w:left w:val="none" w:sz="0" w:space="0" w:color="auto"/>
            <w:bottom w:val="none" w:sz="0" w:space="0" w:color="auto"/>
            <w:right w:val="none" w:sz="0" w:space="0" w:color="auto"/>
          </w:divBdr>
        </w:div>
        <w:div w:id="1245994003">
          <w:marLeft w:val="640"/>
          <w:marRight w:val="0"/>
          <w:marTop w:val="0"/>
          <w:marBottom w:val="0"/>
          <w:divBdr>
            <w:top w:val="none" w:sz="0" w:space="0" w:color="auto"/>
            <w:left w:val="none" w:sz="0" w:space="0" w:color="auto"/>
            <w:bottom w:val="none" w:sz="0" w:space="0" w:color="auto"/>
            <w:right w:val="none" w:sz="0" w:space="0" w:color="auto"/>
          </w:divBdr>
        </w:div>
        <w:div w:id="1500461771">
          <w:marLeft w:val="640"/>
          <w:marRight w:val="0"/>
          <w:marTop w:val="0"/>
          <w:marBottom w:val="0"/>
          <w:divBdr>
            <w:top w:val="none" w:sz="0" w:space="0" w:color="auto"/>
            <w:left w:val="none" w:sz="0" w:space="0" w:color="auto"/>
            <w:bottom w:val="none" w:sz="0" w:space="0" w:color="auto"/>
            <w:right w:val="none" w:sz="0" w:space="0" w:color="auto"/>
          </w:divBdr>
        </w:div>
      </w:divsChild>
    </w:div>
    <w:div w:id="490877139">
      <w:bodyDiv w:val="1"/>
      <w:marLeft w:val="0"/>
      <w:marRight w:val="0"/>
      <w:marTop w:val="0"/>
      <w:marBottom w:val="0"/>
      <w:divBdr>
        <w:top w:val="none" w:sz="0" w:space="0" w:color="auto"/>
        <w:left w:val="none" w:sz="0" w:space="0" w:color="auto"/>
        <w:bottom w:val="none" w:sz="0" w:space="0" w:color="auto"/>
        <w:right w:val="none" w:sz="0" w:space="0" w:color="auto"/>
      </w:divBdr>
      <w:divsChild>
        <w:div w:id="54788608">
          <w:marLeft w:val="640"/>
          <w:marRight w:val="0"/>
          <w:marTop w:val="0"/>
          <w:marBottom w:val="0"/>
          <w:divBdr>
            <w:top w:val="none" w:sz="0" w:space="0" w:color="auto"/>
            <w:left w:val="none" w:sz="0" w:space="0" w:color="auto"/>
            <w:bottom w:val="none" w:sz="0" w:space="0" w:color="auto"/>
            <w:right w:val="none" w:sz="0" w:space="0" w:color="auto"/>
          </w:divBdr>
        </w:div>
        <w:div w:id="280037837">
          <w:marLeft w:val="640"/>
          <w:marRight w:val="0"/>
          <w:marTop w:val="0"/>
          <w:marBottom w:val="0"/>
          <w:divBdr>
            <w:top w:val="none" w:sz="0" w:space="0" w:color="auto"/>
            <w:left w:val="none" w:sz="0" w:space="0" w:color="auto"/>
            <w:bottom w:val="none" w:sz="0" w:space="0" w:color="auto"/>
            <w:right w:val="none" w:sz="0" w:space="0" w:color="auto"/>
          </w:divBdr>
        </w:div>
        <w:div w:id="657151623">
          <w:marLeft w:val="640"/>
          <w:marRight w:val="0"/>
          <w:marTop w:val="0"/>
          <w:marBottom w:val="0"/>
          <w:divBdr>
            <w:top w:val="none" w:sz="0" w:space="0" w:color="auto"/>
            <w:left w:val="none" w:sz="0" w:space="0" w:color="auto"/>
            <w:bottom w:val="none" w:sz="0" w:space="0" w:color="auto"/>
            <w:right w:val="none" w:sz="0" w:space="0" w:color="auto"/>
          </w:divBdr>
        </w:div>
        <w:div w:id="799768500">
          <w:marLeft w:val="640"/>
          <w:marRight w:val="0"/>
          <w:marTop w:val="0"/>
          <w:marBottom w:val="0"/>
          <w:divBdr>
            <w:top w:val="none" w:sz="0" w:space="0" w:color="auto"/>
            <w:left w:val="none" w:sz="0" w:space="0" w:color="auto"/>
            <w:bottom w:val="none" w:sz="0" w:space="0" w:color="auto"/>
            <w:right w:val="none" w:sz="0" w:space="0" w:color="auto"/>
          </w:divBdr>
        </w:div>
        <w:div w:id="1120032467">
          <w:marLeft w:val="640"/>
          <w:marRight w:val="0"/>
          <w:marTop w:val="0"/>
          <w:marBottom w:val="0"/>
          <w:divBdr>
            <w:top w:val="none" w:sz="0" w:space="0" w:color="auto"/>
            <w:left w:val="none" w:sz="0" w:space="0" w:color="auto"/>
            <w:bottom w:val="none" w:sz="0" w:space="0" w:color="auto"/>
            <w:right w:val="none" w:sz="0" w:space="0" w:color="auto"/>
          </w:divBdr>
        </w:div>
        <w:div w:id="1181775151">
          <w:marLeft w:val="640"/>
          <w:marRight w:val="0"/>
          <w:marTop w:val="0"/>
          <w:marBottom w:val="0"/>
          <w:divBdr>
            <w:top w:val="none" w:sz="0" w:space="0" w:color="auto"/>
            <w:left w:val="none" w:sz="0" w:space="0" w:color="auto"/>
            <w:bottom w:val="none" w:sz="0" w:space="0" w:color="auto"/>
            <w:right w:val="none" w:sz="0" w:space="0" w:color="auto"/>
          </w:divBdr>
        </w:div>
        <w:div w:id="1393775400">
          <w:marLeft w:val="640"/>
          <w:marRight w:val="0"/>
          <w:marTop w:val="0"/>
          <w:marBottom w:val="0"/>
          <w:divBdr>
            <w:top w:val="none" w:sz="0" w:space="0" w:color="auto"/>
            <w:left w:val="none" w:sz="0" w:space="0" w:color="auto"/>
            <w:bottom w:val="none" w:sz="0" w:space="0" w:color="auto"/>
            <w:right w:val="none" w:sz="0" w:space="0" w:color="auto"/>
          </w:divBdr>
        </w:div>
        <w:div w:id="1501047692">
          <w:marLeft w:val="640"/>
          <w:marRight w:val="0"/>
          <w:marTop w:val="0"/>
          <w:marBottom w:val="0"/>
          <w:divBdr>
            <w:top w:val="none" w:sz="0" w:space="0" w:color="auto"/>
            <w:left w:val="none" w:sz="0" w:space="0" w:color="auto"/>
            <w:bottom w:val="none" w:sz="0" w:space="0" w:color="auto"/>
            <w:right w:val="none" w:sz="0" w:space="0" w:color="auto"/>
          </w:divBdr>
        </w:div>
        <w:div w:id="1712996439">
          <w:marLeft w:val="640"/>
          <w:marRight w:val="0"/>
          <w:marTop w:val="0"/>
          <w:marBottom w:val="0"/>
          <w:divBdr>
            <w:top w:val="none" w:sz="0" w:space="0" w:color="auto"/>
            <w:left w:val="none" w:sz="0" w:space="0" w:color="auto"/>
            <w:bottom w:val="none" w:sz="0" w:space="0" w:color="auto"/>
            <w:right w:val="none" w:sz="0" w:space="0" w:color="auto"/>
          </w:divBdr>
        </w:div>
      </w:divsChild>
    </w:div>
    <w:div w:id="505051669">
      <w:bodyDiv w:val="1"/>
      <w:marLeft w:val="0"/>
      <w:marRight w:val="0"/>
      <w:marTop w:val="0"/>
      <w:marBottom w:val="0"/>
      <w:divBdr>
        <w:top w:val="none" w:sz="0" w:space="0" w:color="auto"/>
        <w:left w:val="none" w:sz="0" w:space="0" w:color="auto"/>
        <w:bottom w:val="none" w:sz="0" w:space="0" w:color="auto"/>
        <w:right w:val="none" w:sz="0" w:space="0" w:color="auto"/>
      </w:divBdr>
      <w:divsChild>
        <w:div w:id="14966442">
          <w:marLeft w:val="640"/>
          <w:marRight w:val="0"/>
          <w:marTop w:val="0"/>
          <w:marBottom w:val="0"/>
          <w:divBdr>
            <w:top w:val="none" w:sz="0" w:space="0" w:color="auto"/>
            <w:left w:val="none" w:sz="0" w:space="0" w:color="auto"/>
            <w:bottom w:val="none" w:sz="0" w:space="0" w:color="auto"/>
            <w:right w:val="none" w:sz="0" w:space="0" w:color="auto"/>
          </w:divBdr>
        </w:div>
        <w:div w:id="67113895">
          <w:marLeft w:val="640"/>
          <w:marRight w:val="0"/>
          <w:marTop w:val="0"/>
          <w:marBottom w:val="0"/>
          <w:divBdr>
            <w:top w:val="none" w:sz="0" w:space="0" w:color="auto"/>
            <w:left w:val="none" w:sz="0" w:space="0" w:color="auto"/>
            <w:bottom w:val="none" w:sz="0" w:space="0" w:color="auto"/>
            <w:right w:val="none" w:sz="0" w:space="0" w:color="auto"/>
          </w:divBdr>
        </w:div>
        <w:div w:id="182481128">
          <w:marLeft w:val="640"/>
          <w:marRight w:val="0"/>
          <w:marTop w:val="0"/>
          <w:marBottom w:val="0"/>
          <w:divBdr>
            <w:top w:val="none" w:sz="0" w:space="0" w:color="auto"/>
            <w:left w:val="none" w:sz="0" w:space="0" w:color="auto"/>
            <w:bottom w:val="none" w:sz="0" w:space="0" w:color="auto"/>
            <w:right w:val="none" w:sz="0" w:space="0" w:color="auto"/>
          </w:divBdr>
        </w:div>
        <w:div w:id="232395341">
          <w:marLeft w:val="640"/>
          <w:marRight w:val="0"/>
          <w:marTop w:val="0"/>
          <w:marBottom w:val="0"/>
          <w:divBdr>
            <w:top w:val="none" w:sz="0" w:space="0" w:color="auto"/>
            <w:left w:val="none" w:sz="0" w:space="0" w:color="auto"/>
            <w:bottom w:val="none" w:sz="0" w:space="0" w:color="auto"/>
            <w:right w:val="none" w:sz="0" w:space="0" w:color="auto"/>
          </w:divBdr>
        </w:div>
        <w:div w:id="254438817">
          <w:marLeft w:val="640"/>
          <w:marRight w:val="0"/>
          <w:marTop w:val="0"/>
          <w:marBottom w:val="0"/>
          <w:divBdr>
            <w:top w:val="none" w:sz="0" w:space="0" w:color="auto"/>
            <w:left w:val="none" w:sz="0" w:space="0" w:color="auto"/>
            <w:bottom w:val="none" w:sz="0" w:space="0" w:color="auto"/>
            <w:right w:val="none" w:sz="0" w:space="0" w:color="auto"/>
          </w:divBdr>
        </w:div>
        <w:div w:id="401412609">
          <w:marLeft w:val="640"/>
          <w:marRight w:val="0"/>
          <w:marTop w:val="0"/>
          <w:marBottom w:val="0"/>
          <w:divBdr>
            <w:top w:val="none" w:sz="0" w:space="0" w:color="auto"/>
            <w:left w:val="none" w:sz="0" w:space="0" w:color="auto"/>
            <w:bottom w:val="none" w:sz="0" w:space="0" w:color="auto"/>
            <w:right w:val="none" w:sz="0" w:space="0" w:color="auto"/>
          </w:divBdr>
        </w:div>
        <w:div w:id="467673915">
          <w:marLeft w:val="640"/>
          <w:marRight w:val="0"/>
          <w:marTop w:val="0"/>
          <w:marBottom w:val="0"/>
          <w:divBdr>
            <w:top w:val="none" w:sz="0" w:space="0" w:color="auto"/>
            <w:left w:val="none" w:sz="0" w:space="0" w:color="auto"/>
            <w:bottom w:val="none" w:sz="0" w:space="0" w:color="auto"/>
            <w:right w:val="none" w:sz="0" w:space="0" w:color="auto"/>
          </w:divBdr>
        </w:div>
        <w:div w:id="492719449">
          <w:marLeft w:val="640"/>
          <w:marRight w:val="0"/>
          <w:marTop w:val="0"/>
          <w:marBottom w:val="0"/>
          <w:divBdr>
            <w:top w:val="none" w:sz="0" w:space="0" w:color="auto"/>
            <w:left w:val="none" w:sz="0" w:space="0" w:color="auto"/>
            <w:bottom w:val="none" w:sz="0" w:space="0" w:color="auto"/>
            <w:right w:val="none" w:sz="0" w:space="0" w:color="auto"/>
          </w:divBdr>
        </w:div>
        <w:div w:id="594703561">
          <w:marLeft w:val="640"/>
          <w:marRight w:val="0"/>
          <w:marTop w:val="0"/>
          <w:marBottom w:val="0"/>
          <w:divBdr>
            <w:top w:val="none" w:sz="0" w:space="0" w:color="auto"/>
            <w:left w:val="none" w:sz="0" w:space="0" w:color="auto"/>
            <w:bottom w:val="none" w:sz="0" w:space="0" w:color="auto"/>
            <w:right w:val="none" w:sz="0" w:space="0" w:color="auto"/>
          </w:divBdr>
        </w:div>
        <w:div w:id="1039165114">
          <w:marLeft w:val="640"/>
          <w:marRight w:val="0"/>
          <w:marTop w:val="0"/>
          <w:marBottom w:val="0"/>
          <w:divBdr>
            <w:top w:val="none" w:sz="0" w:space="0" w:color="auto"/>
            <w:left w:val="none" w:sz="0" w:space="0" w:color="auto"/>
            <w:bottom w:val="none" w:sz="0" w:space="0" w:color="auto"/>
            <w:right w:val="none" w:sz="0" w:space="0" w:color="auto"/>
          </w:divBdr>
        </w:div>
        <w:div w:id="1168598594">
          <w:marLeft w:val="640"/>
          <w:marRight w:val="0"/>
          <w:marTop w:val="0"/>
          <w:marBottom w:val="0"/>
          <w:divBdr>
            <w:top w:val="none" w:sz="0" w:space="0" w:color="auto"/>
            <w:left w:val="none" w:sz="0" w:space="0" w:color="auto"/>
            <w:bottom w:val="none" w:sz="0" w:space="0" w:color="auto"/>
            <w:right w:val="none" w:sz="0" w:space="0" w:color="auto"/>
          </w:divBdr>
        </w:div>
        <w:div w:id="1187869127">
          <w:marLeft w:val="640"/>
          <w:marRight w:val="0"/>
          <w:marTop w:val="0"/>
          <w:marBottom w:val="0"/>
          <w:divBdr>
            <w:top w:val="none" w:sz="0" w:space="0" w:color="auto"/>
            <w:left w:val="none" w:sz="0" w:space="0" w:color="auto"/>
            <w:bottom w:val="none" w:sz="0" w:space="0" w:color="auto"/>
            <w:right w:val="none" w:sz="0" w:space="0" w:color="auto"/>
          </w:divBdr>
        </w:div>
        <w:div w:id="1305282732">
          <w:marLeft w:val="640"/>
          <w:marRight w:val="0"/>
          <w:marTop w:val="0"/>
          <w:marBottom w:val="0"/>
          <w:divBdr>
            <w:top w:val="none" w:sz="0" w:space="0" w:color="auto"/>
            <w:left w:val="none" w:sz="0" w:space="0" w:color="auto"/>
            <w:bottom w:val="none" w:sz="0" w:space="0" w:color="auto"/>
            <w:right w:val="none" w:sz="0" w:space="0" w:color="auto"/>
          </w:divBdr>
        </w:div>
        <w:div w:id="1550261523">
          <w:marLeft w:val="640"/>
          <w:marRight w:val="0"/>
          <w:marTop w:val="0"/>
          <w:marBottom w:val="0"/>
          <w:divBdr>
            <w:top w:val="none" w:sz="0" w:space="0" w:color="auto"/>
            <w:left w:val="none" w:sz="0" w:space="0" w:color="auto"/>
            <w:bottom w:val="none" w:sz="0" w:space="0" w:color="auto"/>
            <w:right w:val="none" w:sz="0" w:space="0" w:color="auto"/>
          </w:divBdr>
        </w:div>
        <w:div w:id="1690569904">
          <w:marLeft w:val="640"/>
          <w:marRight w:val="0"/>
          <w:marTop w:val="0"/>
          <w:marBottom w:val="0"/>
          <w:divBdr>
            <w:top w:val="none" w:sz="0" w:space="0" w:color="auto"/>
            <w:left w:val="none" w:sz="0" w:space="0" w:color="auto"/>
            <w:bottom w:val="none" w:sz="0" w:space="0" w:color="auto"/>
            <w:right w:val="none" w:sz="0" w:space="0" w:color="auto"/>
          </w:divBdr>
        </w:div>
        <w:div w:id="1823544829">
          <w:marLeft w:val="640"/>
          <w:marRight w:val="0"/>
          <w:marTop w:val="0"/>
          <w:marBottom w:val="0"/>
          <w:divBdr>
            <w:top w:val="none" w:sz="0" w:space="0" w:color="auto"/>
            <w:left w:val="none" w:sz="0" w:space="0" w:color="auto"/>
            <w:bottom w:val="none" w:sz="0" w:space="0" w:color="auto"/>
            <w:right w:val="none" w:sz="0" w:space="0" w:color="auto"/>
          </w:divBdr>
        </w:div>
        <w:div w:id="1893037248">
          <w:marLeft w:val="640"/>
          <w:marRight w:val="0"/>
          <w:marTop w:val="0"/>
          <w:marBottom w:val="0"/>
          <w:divBdr>
            <w:top w:val="none" w:sz="0" w:space="0" w:color="auto"/>
            <w:left w:val="none" w:sz="0" w:space="0" w:color="auto"/>
            <w:bottom w:val="none" w:sz="0" w:space="0" w:color="auto"/>
            <w:right w:val="none" w:sz="0" w:space="0" w:color="auto"/>
          </w:divBdr>
        </w:div>
        <w:div w:id="2062633853">
          <w:marLeft w:val="640"/>
          <w:marRight w:val="0"/>
          <w:marTop w:val="0"/>
          <w:marBottom w:val="0"/>
          <w:divBdr>
            <w:top w:val="none" w:sz="0" w:space="0" w:color="auto"/>
            <w:left w:val="none" w:sz="0" w:space="0" w:color="auto"/>
            <w:bottom w:val="none" w:sz="0" w:space="0" w:color="auto"/>
            <w:right w:val="none" w:sz="0" w:space="0" w:color="auto"/>
          </w:divBdr>
        </w:div>
        <w:div w:id="2123263874">
          <w:marLeft w:val="640"/>
          <w:marRight w:val="0"/>
          <w:marTop w:val="0"/>
          <w:marBottom w:val="0"/>
          <w:divBdr>
            <w:top w:val="none" w:sz="0" w:space="0" w:color="auto"/>
            <w:left w:val="none" w:sz="0" w:space="0" w:color="auto"/>
            <w:bottom w:val="none" w:sz="0" w:space="0" w:color="auto"/>
            <w:right w:val="none" w:sz="0" w:space="0" w:color="auto"/>
          </w:divBdr>
        </w:div>
      </w:divsChild>
    </w:div>
    <w:div w:id="511184367">
      <w:bodyDiv w:val="1"/>
      <w:marLeft w:val="0"/>
      <w:marRight w:val="0"/>
      <w:marTop w:val="0"/>
      <w:marBottom w:val="0"/>
      <w:divBdr>
        <w:top w:val="none" w:sz="0" w:space="0" w:color="auto"/>
        <w:left w:val="none" w:sz="0" w:space="0" w:color="auto"/>
        <w:bottom w:val="none" w:sz="0" w:space="0" w:color="auto"/>
        <w:right w:val="none" w:sz="0" w:space="0" w:color="auto"/>
      </w:divBdr>
      <w:divsChild>
        <w:div w:id="83113950">
          <w:marLeft w:val="640"/>
          <w:marRight w:val="0"/>
          <w:marTop w:val="0"/>
          <w:marBottom w:val="0"/>
          <w:divBdr>
            <w:top w:val="none" w:sz="0" w:space="0" w:color="auto"/>
            <w:left w:val="none" w:sz="0" w:space="0" w:color="auto"/>
            <w:bottom w:val="none" w:sz="0" w:space="0" w:color="auto"/>
            <w:right w:val="none" w:sz="0" w:space="0" w:color="auto"/>
          </w:divBdr>
        </w:div>
        <w:div w:id="86125546">
          <w:marLeft w:val="640"/>
          <w:marRight w:val="0"/>
          <w:marTop w:val="0"/>
          <w:marBottom w:val="0"/>
          <w:divBdr>
            <w:top w:val="none" w:sz="0" w:space="0" w:color="auto"/>
            <w:left w:val="none" w:sz="0" w:space="0" w:color="auto"/>
            <w:bottom w:val="none" w:sz="0" w:space="0" w:color="auto"/>
            <w:right w:val="none" w:sz="0" w:space="0" w:color="auto"/>
          </w:divBdr>
        </w:div>
        <w:div w:id="119495178">
          <w:marLeft w:val="640"/>
          <w:marRight w:val="0"/>
          <w:marTop w:val="0"/>
          <w:marBottom w:val="0"/>
          <w:divBdr>
            <w:top w:val="none" w:sz="0" w:space="0" w:color="auto"/>
            <w:left w:val="none" w:sz="0" w:space="0" w:color="auto"/>
            <w:bottom w:val="none" w:sz="0" w:space="0" w:color="auto"/>
            <w:right w:val="none" w:sz="0" w:space="0" w:color="auto"/>
          </w:divBdr>
        </w:div>
        <w:div w:id="165361149">
          <w:marLeft w:val="640"/>
          <w:marRight w:val="0"/>
          <w:marTop w:val="0"/>
          <w:marBottom w:val="0"/>
          <w:divBdr>
            <w:top w:val="none" w:sz="0" w:space="0" w:color="auto"/>
            <w:left w:val="none" w:sz="0" w:space="0" w:color="auto"/>
            <w:bottom w:val="none" w:sz="0" w:space="0" w:color="auto"/>
            <w:right w:val="none" w:sz="0" w:space="0" w:color="auto"/>
          </w:divBdr>
        </w:div>
        <w:div w:id="254021210">
          <w:marLeft w:val="640"/>
          <w:marRight w:val="0"/>
          <w:marTop w:val="0"/>
          <w:marBottom w:val="0"/>
          <w:divBdr>
            <w:top w:val="none" w:sz="0" w:space="0" w:color="auto"/>
            <w:left w:val="none" w:sz="0" w:space="0" w:color="auto"/>
            <w:bottom w:val="none" w:sz="0" w:space="0" w:color="auto"/>
            <w:right w:val="none" w:sz="0" w:space="0" w:color="auto"/>
          </w:divBdr>
        </w:div>
        <w:div w:id="467404014">
          <w:marLeft w:val="640"/>
          <w:marRight w:val="0"/>
          <w:marTop w:val="0"/>
          <w:marBottom w:val="0"/>
          <w:divBdr>
            <w:top w:val="none" w:sz="0" w:space="0" w:color="auto"/>
            <w:left w:val="none" w:sz="0" w:space="0" w:color="auto"/>
            <w:bottom w:val="none" w:sz="0" w:space="0" w:color="auto"/>
            <w:right w:val="none" w:sz="0" w:space="0" w:color="auto"/>
          </w:divBdr>
        </w:div>
        <w:div w:id="499851416">
          <w:marLeft w:val="640"/>
          <w:marRight w:val="0"/>
          <w:marTop w:val="0"/>
          <w:marBottom w:val="0"/>
          <w:divBdr>
            <w:top w:val="none" w:sz="0" w:space="0" w:color="auto"/>
            <w:left w:val="none" w:sz="0" w:space="0" w:color="auto"/>
            <w:bottom w:val="none" w:sz="0" w:space="0" w:color="auto"/>
            <w:right w:val="none" w:sz="0" w:space="0" w:color="auto"/>
          </w:divBdr>
        </w:div>
        <w:div w:id="575015753">
          <w:marLeft w:val="640"/>
          <w:marRight w:val="0"/>
          <w:marTop w:val="0"/>
          <w:marBottom w:val="0"/>
          <w:divBdr>
            <w:top w:val="none" w:sz="0" w:space="0" w:color="auto"/>
            <w:left w:val="none" w:sz="0" w:space="0" w:color="auto"/>
            <w:bottom w:val="none" w:sz="0" w:space="0" w:color="auto"/>
            <w:right w:val="none" w:sz="0" w:space="0" w:color="auto"/>
          </w:divBdr>
        </w:div>
        <w:div w:id="783425192">
          <w:marLeft w:val="640"/>
          <w:marRight w:val="0"/>
          <w:marTop w:val="0"/>
          <w:marBottom w:val="0"/>
          <w:divBdr>
            <w:top w:val="none" w:sz="0" w:space="0" w:color="auto"/>
            <w:left w:val="none" w:sz="0" w:space="0" w:color="auto"/>
            <w:bottom w:val="none" w:sz="0" w:space="0" w:color="auto"/>
            <w:right w:val="none" w:sz="0" w:space="0" w:color="auto"/>
          </w:divBdr>
        </w:div>
        <w:div w:id="791628844">
          <w:marLeft w:val="640"/>
          <w:marRight w:val="0"/>
          <w:marTop w:val="0"/>
          <w:marBottom w:val="0"/>
          <w:divBdr>
            <w:top w:val="none" w:sz="0" w:space="0" w:color="auto"/>
            <w:left w:val="none" w:sz="0" w:space="0" w:color="auto"/>
            <w:bottom w:val="none" w:sz="0" w:space="0" w:color="auto"/>
            <w:right w:val="none" w:sz="0" w:space="0" w:color="auto"/>
          </w:divBdr>
        </w:div>
        <w:div w:id="830366313">
          <w:marLeft w:val="640"/>
          <w:marRight w:val="0"/>
          <w:marTop w:val="0"/>
          <w:marBottom w:val="0"/>
          <w:divBdr>
            <w:top w:val="none" w:sz="0" w:space="0" w:color="auto"/>
            <w:left w:val="none" w:sz="0" w:space="0" w:color="auto"/>
            <w:bottom w:val="none" w:sz="0" w:space="0" w:color="auto"/>
            <w:right w:val="none" w:sz="0" w:space="0" w:color="auto"/>
          </w:divBdr>
        </w:div>
        <w:div w:id="851991284">
          <w:marLeft w:val="640"/>
          <w:marRight w:val="0"/>
          <w:marTop w:val="0"/>
          <w:marBottom w:val="0"/>
          <w:divBdr>
            <w:top w:val="none" w:sz="0" w:space="0" w:color="auto"/>
            <w:left w:val="none" w:sz="0" w:space="0" w:color="auto"/>
            <w:bottom w:val="none" w:sz="0" w:space="0" w:color="auto"/>
            <w:right w:val="none" w:sz="0" w:space="0" w:color="auto"/>
          </w:divBdr>
        </w:div>
        <w:div w:id="866214662">
          <w:marLeft w:val="640"/>
          <w:marRight w:val="0"/>
          <w:marTop w:val="0"/>
          <w:marBottom w:val="0"/>
          <w:divBdr>
            <w:top w:val="none" w:sz="0" w:space="0" w:color="auto"/>
            <w:left w:val="none" w:sz="0" w:space="0" w:color="auto"/>
            <w:bottom w:val="none" w:sz="0" w:space="0" w:color="auto"/>
            <w:right w:val="none" w:sz="0" w:space="0" w:color="auto"/>
          </w:divBdr>
        </w:div>
        <w:div w:id="897593981">
          <w:marLeft w:val="640"/>
          <w:marRight w:val="0"/>
          <w:marTop w:val="0"/>
          <w:marBottom w:val="0"/>
          <w:divBdr>
            <w:top w:val="none" w:sz="0" w:space="0" w:color="auto"/>
            <w:left w:val="none" w:sz="0" w:space="0" w:color="auto"/>
            <w:bottom w:val="none" w:sz="0" w:space="0" w:color="auto"/>
            <w:right w:val="none" w:sz="0" w:space="0" w:color="auto"/>
          </w:divBdr>
        </w:div>
        <w:div w:id="914587321">
          <w:marLeft w:val="640"/>
          <w:marRight w:val="0"/>
          <w:marTop w:val="0"/>
          <w:marBottom w:val="0"/>
          <w:divBdr>
            <w:top w:val="none" w:sz="0" w:space="0" w:color="auto"/>
            <w:left w:val="none" w:sz="0" w:space="0" w:color="auto"/>
            <w:bottom w:val="none" w:sz="0" w:space="0" w:color="auto"/>
            <w:right w:val="none" w:sz="0" w:space="0" w:color="auto"/>
          </w:divBdr>
        </w:div>
        <w:div w:id="957836264">
          <w:marLeft w:val="640"/>
          <w:marRight w:val="0"/>
          <w:marTop w:val="0"/>
          <w:marBottom w:val="0"/>
          <w:divBdr>
            <w:top w:val="none" w:sz="0" w:space="0" w:color="auto"/>
            <w:left w:val="none" w:sz="0" w:space="0" w:color="auto"/>
            <w:bottom w:val="none" w:sz="0" w:space="0" w:color="auto"/>
            <w:right w:val="none" w:sz="0" w:space="0" w:color="auto"/>
          </w:divBdr>
        </w:div>
        <w:div w:id="1136874327">
          <w:marLeft w:val="640"/>
          <w:marRight w:val="0"/>
          <w:marTop w:val="0"/>
          <w:marBottom w:val="0"/>
          <w:divBdr>
            <w:top w:val="none" w:sz="0" w:space="0" w:color="auto"/>
            <w:left w:val="none" w:sz="0" w:space="0" w:color="auto"/>
            <w:bottom w:val="none" w:sz="0" w:space="0" w:color="auto"/>
            <w:right w:val="none" w:sz="0" w:space="0" w:color="auto"/>
          </w:divBdr>
        </w:div>
        <w:div w:id="1154949117">
          <w:marLeft w:val="640"/>
          <w:marRight w:val="0"/>
          <w:marTop w:val="0"/>
          <w:marBottom w:val="0"/>
          <w:divBdr>
            <w:top w:val="none" w:sz="0" w:space="0" w:color="auto"/>
            <w:left w:val="none" w:sz="0" w:space="0" w:color="auto"/>
            <w:bottom w:val="none" w:sz="0" w:space="0" w:color="auto"/>
            <w:right w:val="none" w:sz="0" w:space="0" w:color="auto"/>
          </w:divBdr>
        </w:div>
        <w:div w:id="1165049605">
          <w:marLeft w:val="640"/>
          <w:marRight w:val="0"/>
          <w:marTop w:val="0"/>
          <w:marBottom w:val="0"/>
          <w:divBdr>
            <w:top w:val="none" w:sz="0" w:space="0" w:color="auto"/>
            <w:left w:val="none" w:sz="0" w:space="0" w:color="auto"/>
            <w:bottom w:val="none" w:sz="0" w:space="0" w:color="auto"/>
            <w:right w:val="none" w:sz="0" w:space="0" w:color="auto"/>
          </w:divBdr>
        </w:div>
        <w:div w:id="1192113885">
          <w:marLeft w:val="640"/>
          <w:marRight w:val="0"/>
          <w:marTop w:val="0"/>
          <w:marBottom w:val="0"/>
          <w:divBdr>
            <w:top w:val="none" w:sz="0" w:space="0" w:color="auto"/>
            <w:left w:val="none" w:sz="0" w:space="0" w:color="auto"/>
            <w:bottom w:val="none" w:sz="0" w:space="0" w:color="auto"/>
            <w:right w:val="none" w:sz="0" w:space="0" w:color="auto"/>
          </w:divBdr>
        </w:div>
        <w:div w:id="1344940433">
          <w:marLeft w:val="640"/>
          <w:marRight w:val="0"/>
          <w:marTop w:val="0"/>
          <w:marBottom w:val="0"/>
          <w:divBdr>
            <w:top w:val="none" w:sz="0" w:space="0" w:color="auto"/>
            <w:left w:val="none" w:sz="0" w:space="0" w:color="auto"/>
            <w:bottom w:val="none" w:sz="0" w:space="0" w:color="auto"/>
            <w:right w:val="none" w:sz="0" w:space="0" w:color="auto"/>
          </w:divBdr>
        </w:div>
        <w:div w:id="1365520584">
          <w:marLeft w:val="640"/>
          <w:marRight w:val="0"/>
          <w:marTop w:val="0"/>
          <w:marBottom w:val="0"/>
          <w:divBdr>
            <w:top w:val="none" w:sz="0" w:space="0" w:color="auto"/>
            <w:left w:val="none" w:sz="0" w:space="0" w:color="auto"/>
            <w:bottom w:val="none" w:sz="0" w:space="0" w:color="auto"/>
            <w:right w:val="none" w:sz="0" w:space="0" w:color="auto"/>
          </w:divBdr>
        </w:div>
        <w:div w:id="1420786524">
          <w:marLeft w:val="640"/>
          <w:marRight w:val="0"/>
          <w:marTop w:val="0"/>
          <w:marBottom w:val="0"/>
          <w:divBdr>
            <w:top w:val="none" w:sz="0" w:space="0" w:color="auto"/>
            <w:left w:val="none" w:sz="0" w:space="0" w:color="auto"/>
            <w:bottom w:val="none" w:sz="0" w:space="0" w:color="auto"/>
            <w:right w:val="none" w:sz="0" w:space="0" w:color="auto"/>
          </w:divBdr>
        </w:div>
        <w:div w:id="1434665865">
          <w:marLeft w:val="640"/>
          <w:marRight w:val="0"/>
          <w:marTop w:val="0"/>
          <w:marBottom w:val="0"/>
          <w:divBdr>
            <w:top w:val="none" w:sz="0" w:space="0" w:color="auto"/>
            <w:left w:val="none" w:sz="0" w:space="0" w:color="auto"/>
            <w:bottom w:val="none" w:sz="0" w:space="0" w:color="auto"/>
            <w:right w:val="none" w:sz="0" w:space="0" w:color="auto"/>
          </w:divBdr>
        </w:div>
        <w:div w:id="1482388525">
          <w:marLeft w:val="640"/>
          <w:marRight w:val="0"/>
          <w:marTop w:val="0"/>
          <w:marBottom w:val="0"/>
          <w:divBdr>
            <w:top w:val="none" w:sz="0" w:space="0" w:color="auto"/>
            <w:left w:val="none" w:sz="0" w:space="0" w:color="auto"/>
            <w:bottom w:val="none" w:sz="0" w:space="0" w:color="auto"/>
            <w:right w:val="none" w:sz="0" w:space="0" w:color="auto"/>
          </w:divBdr>
        </w:div>
        <w:div w:id="1513642500">
          <w:marLeft w:val="640"/>
          <w:marRight w:val="0"/>
          <w:marTop w:val="0"/>
          <w:marBottom w:val="0"/>
          <w:divBdr>
            <w:top w:val="none" w:sz="0" w:space="0" w:color="auto"/>
            <w:left w:val="none" w:sz="0" w:space="0" w:color="auto"/>
            <w:bottom w:val="none" w:sz="0" w:space="0" w:color="auto"/>
            <w:right w:val="none" w:sz="0" w:space="0" w:color="auto"/>
          </w:divBdr>
        </w:div>
        <w:div w:id="1559315203">
          <w:marLeft w:val="640"/>
          <w:marRight w:val="0"/>
          <w:marTop w:val="0"/>
          <w:marBottom w:val="0"/>
          <w:divBdr>
            <w:top w:val="none" w:sz="0" w:space="0" w:color="auto"/>
            <w:left w:val="none" w:sz="0" w:space="0" w:color="auto"/>
            <w:bottom w:val="none" w:sz="0" w:space="0" w:color="auto"/>
            <w:right w:val="none" w:sz="0" w:space="0" w:color="auto"/>
          </w:divBdr>
        </w:div>
        <w:div w:id="1559823758">
          <w:marLeft w:val="640"/>
          <w:marRight w:val="0"/>
          <w:marTop w:val="0"/>
          <w:marBottom w:val="0"/>
          <w:divBdr>
            <w:top w:val="none" w:sz="0" w:space="0" w:color="auto"/>
            <w:left w:val="none" w:sz="0" w:space="0" w:color="auto"/>
            <w:bottom w:val="none" w:sz="0" w:space="0" w:color="auto"/>
            <w:right w:val="none" w:sz="0" w:space="0" w:color="auto"/>
          </w:divBdr>
        </w:div>
        <w:div w:id="1608154980">
          <w:marLeft w:val="640"/>
          <w:marRight w:val="0"/>
          <w:marTop w:val="0"/>
          <w:marBottom w:val="0"/>
          <w:divBdr>
            <w:top w:val="none" w:sz="0" w:space="0" w:color="auto"/>
            <w:left w:val="none" w:sz="0" w:space="0" w:color="auto"/>
            <w:bottom w:val="none" w:sz="0" w:space="0" w:color="auto"/>
            <w:right w:val="none" w:sz="0" w:space="0" w:color="auto"/>
          </w:divBdr>
        </w:div>
        <w:div w:id="1674331697">
          <w:marLeft w:val="640"/>
          <w:marRight w:val="0"/>
          <w:marTop w:val="0"/>
          <w:marBottom w:val="0"/>
          <w:divBdr>
            <w:top w:val="none" w:sz="0" w:space="0" w:color="auto"/>
            <w:left w:val="none" w:sz="0" w:space="0" w:color="auto"/>
            <w:bottom w:val="none" w:sz="0" w:space="0" w:color="auto"/>
            <w:right w:val="none" w:sz="0" w:space="0" w:color="auto"/>
          </w:divBdr>
        </w:div>
        <w:div w:id="1684045002">
          <w:marLeft w:val="640"/>
          <w:marRight w:val="0"/>
          <w:marTop w:val="0"/>
          <w:marBottom w:val="0"/>
          <w:divBdr>
            <w:top w:val="none" w:sz="0" w:space="0" w:color="auto"/>
            <w:left w:val="none" w:sz="0" w:space="0" w:color="auto"/>
            <w:bottom w:val="none" w:sz="0" w:space="0" w:color="auto"/>
            <w:right w:val="none" w:sz="0" w:space="0" w:color="auto"/>
          </w:divBdr>
        </w:div>
        <w:div w:id="1684740691">
          <w:marLeft w:val="640"/>
          <w:marRight w:val="0"/>
          <w:marTop w:val="0"/>
          <w:marBottom w:val="0"/>
          <w:divBdr>
            <w:top w:val="none" w:sz="0" w:space="0" w:color="auto"/>
            <w:left w:val="none" w:sz="0" w:space="0" w:color="auto"/>
            <w:bottom w:val="none" w:sz="0" w:space="0" w:color="auto"/>
            <w:right w:val="none" w:sz="0" w:space="0" w:color="auto"/>
          </w:divBdr>
        </w:div>
        <w:div w:id="1794640242">
          <w:marLeft w:val="640"/>
          <w:marRight w:val="0"/>
          <w:marTop w:val="0"/>
          <w:marBottom w:val="0"/>
          <w:divBdr>
            <w:top w:val="none" w:sz="0" w:space="0" w:color="auto"/>
            <w:left w:val="none" w:sz="0" w:space="0" w:color="auto"/>
            <w:bottom w:val="none" w:sz="0" w:space="0" w:color="auto"/>
            <w:right w:val="none" w:sz="0" w:space="0" w:color="auto"/>
          </w:divBdr>
        </w:div>
        <w:div w:id="1804276053">
          <w:marLeft w:val="640"/>
          <w:marRight w:val="0"/>
          <w:marTop w:val="0"/>
          <w:marBottom w:val="0"/>
          <w:divBdr>
            <w:top w:val="none" w:sz="0" w:space="0" w:color="auto"/>
            <w:left w:val="none" w:sz="0" w:space="0" w:color="auto"/>
            <w:bottom w:val="none" w:sz="0" w:space="0" w:color="auto"/>
            <w:right w:val="none" w:sz="0" w:space="0" w:color="auto"/>
          </w:divBdr>
        </w:div>
        <w:div w:id="1830906002">
          <w:marLeft w:val="640"/>
          <w:marRight w:val="0"/>
          <w:marTop w:val="0"/>
          <w:marBottom w:val="0"/>
          <w:divBdr>
            <w:top w:val="none" w:sz="0" w:space="0" w:color="auto"/>
            <w:left w:val="none" w:sz="0" w:space="0" w:color="auto"/>
            <w:bottom w:val="none" w:sz="0" w:space="0" w:color="auto"/>
            <w:right w:val="none" w:sz="0" w:space="0" w:color="auto"/>
          </w:divBdr>
        </w:div>
        <w:div w:id="1858691526">
          <w:marLeft w:val="640"/>
          <w:marRight w:val="0"/>
          <w:marTop w:val="0"/>
          <w:marBottom w:val="0"/>
          <w:divBdr>
            <w:top w:val="none" w:sz="0" w:space="0" w:color="auto"/>
            <w:left w:val="none" w:sz="0" w:space="0" w:color="auto"/>
            <w:bottom w:val="none" w:sz="0" w:space="0" w:color="auto"/>
            <w:right w:val="none" w:sz="0" w:space="0" w:color="auto"/>
          </w:divBdr>
        </w:div>
        <w:div w:id="1882594383">
          <w:marLeft w:val="640"/>
          <w:marRight w:val="0"/>
          <w:marTop w:val="0"/>
          <w:marBottom w:val="0"/>
          <w:divBdr>
            <w:top w:val="none" w:sz="0" w:space="0" w:color="auto"/>
            <w:left w:val="none" w:sz="0" w:space="0" w:color="auto"/>
            <w:bottom w:val="none" w:sz="0" w:space="0" w:color="auto"/>
            <w:right w:val="none" w:sz="0" w:space="0" w:color="auto"/>
          </w:divBdr>
        </w:div>
        <w:div w:id="1942907754">
          <w:marLeft w:val="640"/>
          <w:marRight w:val="0"/>
          <w:marTop w:val="0"/>
          <w:marBottom w:val="0"/>
          <w:divBdr>
            <w:top w:val="none" w:sz="0" w:space="0" w:color="auto"/>
            <w:left w:val="none" w:sz="0" w:space="0" w:color="auto"/>
            <w:bottom w:val="none" w:sz="0" w:space="0" w:color="auto"/>
            <w:right w:val="none" w:sz="0" w:space="0" w:color="auto"/>
          </w:divBdr>
        </w:div>
        <w:div w:id="2051683544">
          <w:marLeft w:val="640"/>
          <w:marRight w:val="0"/>
          <w:marTop w:val="0"/>
          <w:marBottom w:val="0"/>
          <w:divBdr>
            <w:top w:val="none" w:sz="0" w:space="0" w:color="auto"/>
            <w:left w:val="none" w:sz="0" w:space="0" w:color="auto"/>
            <w:bottom w:val="none" w:sz="0" w:space="0" w:color="auto"/>
            <w:right w:val="none" w:sz="0" w:space="0" w:color="auto"/>
          </w:divBdr>
        </w:div>
        <w:div w:id="2074159857">
          <w:marLeft w:val="640"/>
          <w:marRight w:val="0"/>
          <w:marTop w:val="0"/>
          <w:marBottom w:val="0"/>
          <w:divBdr>
            <w:top w:val="none" w:sz="0" w:space="0" w:color="auto"/>
            <w:left w:val="none" w:sz="0" w:space="0" w:color="auto"/>
            <w:bottom w:val="none" w:sz="0" w:space="0" w:color="auto"/>
            <w:right w:val="none" w:sz="0" w:space="0" w:color="auto"/>
          </w:divBdr>
        </w:div>
        <w:div w:id="2095852568">
          <w:marLeft w:val="640"/>
          <w:marRight w:val="0"/>
          <w:marTop w:val="0"/>
          <w:marBottom w:val="0"/>
          <w:divBdr>
            <w:top w:val="none" w:sz="0" w:space="0" w:color="auto"/>
            <w:left w:val="none" w:sz="0" w:space="0" w:color="auto"/>
            <w:bottom w:val="none" w:sz="0" w:space="0" w:color="auto"/>
            <w:right w:val="none" w:sz="0" w:space="0" w:color="auto"/>
          </w:divBdr>
        </w:div>
        <w:div w:id="2124836873">
          <w:marLeft w:val="640"/>
          <w:marRight w:val="0"/>
          <w:marTop w:val="0"/>
          <w:marBottom w:val="0"/>
          <w:divBdr>
            <w:top w:val="none" w:sz="0" w:space="0" w:color="auto"/>
            <w:left w:val="none" w:sz="0" w:space="0" w:color="auto"/>
            <w:bottom w:val="none" w:sz="0" w:space="0" w:color="auto"/>
            <w:right w:val="none" w:sz="0" w:space="0" w:color="auto"/>
          </w:divBdr>
        </w:div>
      </w:divsChild>
    </w:div>
    <w:div w:id="511922068">
      <w:bodyDiv w:val="1"/>
      <w:marLeft w:val="0"/>
      <w:marRight w:val="0"/>
      <w:marTop w:val="0"/>
      <w:marBottom w:val="0"/>
      <w:divBdr>
        <w:top w:val="none" w:sz="0" w:space="0" w:color="auto"/>
        <w:left w:val="none" w:sz="0" w:space="0" w:color="auto"/>
        <w:bottom w:val="none" w:sz="0" w:space="0" w:color="auto"/>
        <w:right w:val="none" w:sz="0" w:space="0" w:color="auto"/>
      </w:divBdr>
    </w:div>
    <w:div w:id="532494998">
      <w:bodyDiv w:val="1"/>
      <w:marLeft w:val="0"/>
      <w:marRight w:val="0"/>
      <w:marTop w:val="0"/>
      <w:marBottom w:val="0"/>
      <w:divBdr>
        <w:top w:val="none" w:sz="0" w:space="0" w:color="auto"/>
        <w:left w:val="none" w:sz="0" w:space="0" w:color="auto"/>
        <w:bottom w:val="none" w:sz="0" w:space="0" w:color="auto"/>
        <w:right w:val="none" w:sz="0" w:space="0" w:color="auto"/>
      </w:divBdr>
      <w:divsChild>
        <w:div w:id="32924003">
          <w:marLeft w:val="640"/>
          <w:marRight w:val="0"/>
          <w:marTop w:val="0"/>
          <w:marBottom w:val="0"/>
          <w:divBdr>
            <w:top w:val="none" w:sz="0" w:space="0" w:color="auto"/>
            <w:left w:val="none" w:sz="0" w:space="0" w:color="auto"/>
            <w:bottom w:val="none" w:sz="0" w:space="0" w:color="auto"/>
            <w:right w:val="none" w:sz="0" w:space="0" w:color="auto"/>
          </w:divBdr>
        </w:div>
        <w:div w:id="121459661">
          <w:marLeft w:val="640"/>
          <w:marRight w:val="0"/>
          <w:marTop w:val="0"/>
          <w:marBottom w:val="0"/>
          <w:divBdr>
            <w:top w:val="none" w:sz="0" w:space="0" w:color="auto"/>
            <w:left w:val="none" w:sz="0" w:space="0" w:color="auto"/>
            <w:bottom w:val="none" w:sz="0" w:space="0" w:color="auto"/>
            <w:right w:val="none" w:sz="0" w:space="0" w:color="auto"/>
          </w:divBdr>
        </w:div>
        <w:div w:id="257174070">
          <w:marLeft w:val="640"/>
          <w:marRight w:val="0"/>
          <w:marTop w:val="0"/>
          <w:marBottom w:val="0"/>
          <w:divBdr>
            <w:top w:val="none" w:sz="0" w:space="0" w:color="auto"/>
            <w:left w:val="none" w:sz="0" w:space="0" w:color="auto"/>
            <w:bottom w:val="none" w:sz="0" w:space="0" w:color="auto"/>
            <w:right w:val="none" w:sz="0" w:space="0" w:color="auto"/>
          </w:divBdr>
        </w:div>
        <w:div w:id="352074425">
          <w:marLeft w:val="640"/>
          <w:marRight w:val="0"/>
          <w:marTop w:val="0"/>
          <w:marBottom w:val="0"/>
          <w:divBdr>
            <w:top w:val="none" w:sz="0" w:space="0" w:color="auto"/>
            <w:left w:val="none" w:sz="0" w:space="0" w:color="auto"/>
            <w:bottom w:val="none" w:sz="0" w:space="0" w:color="auto"/>
            <w:right w:val="none" w:sz="0" w:space="0" w:color="auto"/>
          </w:divBdr>
        </w:div>
        <w:div w:id="465002554">
          <w:marLeft w:val="640"/>
          <w:marRight w:val="0"/>
          <w:marTop w:val="0"/>
          <w:marBottom w:val="0"/>
          <w:divBdr>
            <w:top w:val="none" w:sz="0" w:space="0" w:color="auto"/>
            <w:left w:val="none" w:sz="0" w:space="0" w:color="auto"/>
            <w:bottom w:val="none" w:sz="0" w:space="0" w:color="auto"/>
            <w:right w:val="none" w:sz="0" w:space="0" w:color="auto"/>
          </w:divBdr>
        </w:div>
        <w:div w:id="517473161">
          <w:marLeft w:val="640"/>
          <w:marRight w:val="0"/>
          <w:marTop w:val="0"/>
          <w:marBottom w:val="0"/>
          <w:divBdr>
            <w:top w:val="none" w:sz="0" w:space="0" w:color="auto"/>
            <w:left w:val="none" w:sz="0" w:space="0" w:color="auto"/>
            <w:bottom w:val="none" w:sz="0" w:space="0" w:color="auto"/>
            <w:right w:val="none" w:sz="0" w:space="0" w:color="auto"/>
          </w:divBdr>
        </w:div>
        <w:div w:id="533806211">
          <w:marLeft w:val="640"/>
          <w:marRight w:val="0"/>
          <w:marTop w:val="0"/>
          <w:marBottom w:val="0"/>
          <w:divBdr>
            <w:top w:val="none" w:sz="0" w:space="0" w:color="auto"/>
            <w:left w:val="none" w:sz="0" w:space="0" w:color="auto"/>
            <w:bottom w:val="none" w:sz="0" w:space="0" w:color="auto"/>
            <w:right w:val="none" w:sz="0" w:space="0" w:color="auto"/>
          </w:divBdr>
        </w:div>
        <w:div w:id="581527037">
          <w:marLeft w:val="640"/>
          <w:marRight w:val="0"/>
          <w:marTop w:val="0"/>
          <w:marBottom w:val="0"/>
          <w:divBdr>
            <w:top w:val="none" w:sz="0" w:space="0" w:color="auto"/>
            <w:left w:val="none" w:sz="0" w:space="0" w:color="auto"/>
            <w:bottom w:val="none" w:sz="0" w:space="0" w:color="auto"/>
            <w:right w:val="none" w:sz="0" w:space="0" w:color="auto"/>
          </w:divBdr>
        </w:div>
        <w:div w:id="674959144">
          <w:marLeft w:val="640"/>
          <w:marRight w:val="0"/>
          <w:marTop w:val="0"/>
          <w:marBottom w:val="0"/>
          <w:divBdr>
            <w:top w:val="none" w:sz="0" w:space="0" w:color="auto"/>
            <w:left w:val="none" w:sz="0" w:space="0" w:color="auto"/>
            <w:bottom w:val="none" w:sz="0" w:space="0" w:color="auto"/>
            <w:right w:val="none" w:sz="0" w:space="0" w:color="auto"/>
          </w:divBdr>
        </w:div>
        <w:div w:id="693962324">
          <w:marLeft w:val="640"/>
          <w:marRight w:val="0"/>
          <w:marTop w:val="0"/>
          <w:marBottom w:val="0"/>
          <w:divBdr>
            <w:top w:val="none" w:sz="0" w:space="0" w:color="auto"/>
            <w:left w:val="none" w:sz="0" w:space="0" w:color="auto"/>
            <w:bottom w:val="none" w:sz="0" w:space="0" w:color="auto"/>
            <w:right w:val="none" w:sz="0" w:space="0" w:color="auto"/>
          </w:divBdr>
        </w:div>
        <w:div w:id="718480953">
          <w:marLeft w:val="640"/>
          <w:marRight w:val="0"/>
          <w:marTop w:val="0"/>
          <w:marBottom w:val="0"/>
          <w:divBdr>
            <w:top w:val="none" w:sz="0" w:space="0" w:color="auto"/>
            <w:left w:val="none" w:sz="0" w:space="0" w:color="auto"/>
            <w:bottom w:val="none" w:sz="0" w:space="0" w:color="auto"/>
            <w:right w:val="none" w:sz="0" w:space="0" w:color="auto"/>
          </w:divBdr>
        </w:div>
        <w:div w:id="754671064">
          <w:marLeft w:val="640"/>
          <w:marRight w:val="0"/>
          <w:marTop w:val="0"/>
          <w:marBottom w:val="0"/>
          <w:divBdr>
            <w:top w:val="none" w:sz="0" w:space="0" w:color="auto"/>
            <w:left w:val="none" w:sz="0" w:space="0" w:color="auto"/>
            <w:bottom w:val="none" w:sz="0" w:space="0" w:color="auto"/>
            <w:right w:val="none" w:sz="0" w:space="0" w:color="auto"/>
          </w:divBdr>
        </w:div>
        <w:div w:id="767584498">
          <w:marLeft w:val="640"/>
          <w:marRight w:val="0"/>
          <w:marTop w:val="0"/>
          <w:marBottom w:val="0"/>
          <w:divBdr>
            <w:top w:val="none" w:sz="0" w:space="0" w:color="auto"/>
            <w:left w:val="none" w:sz="0" w:space="0" w:color="auto"/>
            <w:bottom w:val="none" w:sz="0" w:space="0" w:color="auto"/>
            <w:right w:val="none" w:sz="0" w:space="0" w:color="auto"/>
          </w:divBdr>
        </w:div>
        <w:div w:id="777484077">
          <w:marLeft w:val="640"/>
          <w:marRight w:val="0"/>
          <w:marTop w:val="0"/>
          <w:marBottom w:val="0"/>
          <w:divBdr>
            <w:top w:val="none" w:sz="0" w:space="0" w:color="auto"/>
            <w:left w:val="none" w:sz="0" w:space="0" w:color="auto"/>
            <w:bottom w:val="none" w:sz="0" w:space="0" w:color="auto"/>
            <w:right w:val="none" w:sz="0" w:space="0" w:color="auto"/>
          </w:divBdr>
        </w:div>
        <w:div w:id="841316379">
          <w:marLeft w:val="640"/>
          <w:marRight w:val="0"/>
          <w:marTop w:val="0"/>
          <w:marBottom w:val="0"/>
          <w:divBdr>
            <w:top w:val="none" w:sz="0" w:space="0" w:color="auto"/>
            <w:left w:val="none" w:sz="0" w:space="0" w:color="auto"/>
            <w:bottom w:val="none" w:sz="0" w:space="0" w:color="auto"/>
            <w:right w:val="none" w:sz="0" w:space="0" w:color="auto"/>
          </w:divBdr>
        </w:div>
        <w:div w:id="857542471">
          <w:marLeft w:val="640"/>
          <w:marRight w:val="0"/>
          <w:marTop w:val="0"/>
          <w:marBottom w:val="0"/>
          <w:divBdr>
            <w:top w:val="none" w:sz="0" w:space="0" w:color="auto"/>
            <w:left w:val="none" w:sz="0" w:space="0" w:color="auto"/>
            <w:bottom w:val="none" w:sz="0" w:space="0" w:color="auto"/>
            <w:right w:val="none" w:sz="0" w:space="0" w:color="auto"/>
          </w:divBdr>
        </w:div>
        <w:div w:id="896822796">
          <w:marLeft w:val="640"/>
          <w:marRight w:val="0"/>
          <w:marTop w:val="0"/>
          <w:marBottom w:val="0"/>
          <w:divBdr>
            <w:top w:val="none" w:sz="0" w:space="0" w:color="auto"/>
            <w:left w:val="none" w:sz="0" w:space="0" w:color="auto"/>
            <w:bottom w:val="none" w:sz="0" w:space="0" w:color="auto"/>
            <w:right w:val="none" w:sz="0" w:space="0" w:color="auto"/>
          </w:divBdr>
        </w:div>
        <w:div w:id="984431582">
          <w:marLeft w:val="640"/>
          <w:marRight w:val="0"/>
          <w:marTop w:val="0"/>
          <w:marBottom w:val="0"/>
          <w:divBdr>
            <w:top w:val="none" w:sz="0" w:space="0" w:color="auto"/>
            <w:left w:val="none" w:sz="0" w:space="0" w:color="auto"/>
            <w:bottom w:val="none" w:sz="0" w:space="0" w:color="auto"/>
            <w:right w:val="none" w:sz="0" w:space="0" w:color="auto"/>
          </w:divBdr>
        </w:div>
        <w:div w:id="984505766">
          <w:marLeft w:val="640"/>
          <w:marRight w:val="0"/>
          <w:marTop w:val="0"/>
          <w:marBottom w:val="0"/>
          <w:divBdr>
            <w:top w:val="none" w:sz="0" w:space="0" w:color="auto"/>
            <w:left w:val="none" w:sz="0" w:space="0" w:color="auto"/>
            <w:bottom w:val="none" w:sz="0" w:space="0" w:color="auto"/>
            <w:right w:val="none" w:sz="0" w:space="0" w:color="auto"/>
          </w:divBdr>
        </w:div>
        <w:div w:id="1034423805">
          <w:marLeft w:val="640"/>
          <w:marRight w:val="0"/>
          <w:marTop w:val="0"/>
          <w:marBottom w:val="0"/>
          <w:divBdr>
            <w:top w:val="none" w:sz="0" w:space="0" w:color="auto"/>
            <w:left w:val="none" w:sz="0" w:space="0" w:color="auto"/>
            <w:bottom w:val="none" w:sz="0" w:space="0" w:color="auto"/>
            <w:right w:val="none" w:sz="0" w:space="0" w:color="auto"/>
          </w:divBdr>
        </w:div>
        <w:div w:id="1061833919">
          <w:marLeft w:val="640"/>
          <w:marRight w:val="0"/>
          <w:marTop w:val="0"/>
          <w:marBottom w:val="0"/>
          <w:divBdr>
            <w:top w:val="none" w:sz="0" w:space="0" w:color="auto"/>
            <w:left w:val="none" w:sz="0" w:space="0" w:color="auto"/>
            <w:bottom w:val="none" w:sz="0" w:space="0" w:color="auto"/>
            <w:right w:val="none" w:sz="0" w:space="0" w:color="auto"/>
          </w:divBdr>
        </w:div>
        <w:div w:id="1186558822">
          <w:marLeft w:val="640"/>
          <w:marRight w:val="0"/>
          <w:marTop w:val="0"/>
          <w:marBottom w:val="0"/>
          <w:divBdr>
            <w:top w:val="none" w:sz="0" w:space="0" w:color="auto"/>
            <w:left w:val="none" w:sz="0" w:space="0" w:color="auto"/>
            <w:bottom w:val="none" w:sz="0" w:space="0" w:color="auto"/>
            <w:right w:val="none" w:sz="0" w:space="0" w:color="auto"/>
          </w:divBdr>
        </w:div>
        <w:div w:id="1199125347">
          <w:marLeft w:val="640"/>
          <w:marRight w:val="0"/>
          <w:marTop w:val="0"/>
          <w:marBottom w:val="0"/>
          <w:divBdr>
            <w:top w:val="none" w:sz="0" w:space="0" w:color="auto"/>
            <w:left w:val="none" w:sz="0" w:space="0" w:color="auto"/>
            <w:bottom w:val="none" w:sz="0" w:space="0" w:color="auto"/>
            <w:right w:val="none" w:sz="0" w:space="0" w:color="auto"/>
          </w:divBdr>
        </w:div>
        <w:div w:id="1216310324">
          <w:marLeft w:val="640"/>
          <w:marRight w:val="0"/>
          <w:marTop w:val="0"/>
          <w:marBottom w:val="0"/>
          <w:divBdr>
            <w:top w:val="none" w:sz="0" w:space="0" w:color="auto"/>
            <w:left w:val="none" w:sz="0" w:space="0" w:color="auto"/>
            <w:bottom w:val="none" w:sz="0" w:space="0" w:color="auto"/>
            <w:right w:val="none" w:sz="0" w:space="0" w:color="auto"/>
          </w:divBdr>
        </w:div>
        <w:div w:id="1257208632">
          <w:marLeft w:val="640"/>
          <w:marRight w:val="0"/>
          <w:marTop w:val="0"/>
          <w:marBottom w:val="0"/>
          <w:divBdr>
            <w:top w:val="none" w:sz="0" w:space="0" w:color="auto"/>
            <w:left w:val="none" w:sz="0" w:space="0" w:color="auto"/>
            <w:bottom w:val="none" w:sz="0" w:space="0" w:color="auto"/>
            <w:right w:val="none" w:sz="0" w:space="0" w:color="auto"/>
          </w:divBdr>
        </w:div>
        <w:div w:id="1353921110">
          <w:marLeft w:val="640"/>
          <w:marRight w:val="0"/>
          <w:marTop w:val="0"/>
          <w:marBottom w:val="0"/>
          <w:divBdr>
            <w:top w:val="none" w:sz="0" w:space="0" w:color="auto"/>
            <w:left w:val="none" w:sz="0" w:space="0" w:color="auto"/>
            <w:bottom w:val="none" w:sz="0" w:space="0" w:color="auto"/>
            <w:right w:val="none" w:sz="0" w:space="0" w:color="auto"/>
          </w:divBdr>
        </w:div>
        <w:div w:id="1465734284">
          <w:marLeft w:val="640"/>
          <w:marRight w:val="0"/>
          <w:marTop w:val="0"/>
          <w:marBottom w:val="0"/>
          <w:divBdr>
            <w:top w:val="none" w:sz="0" w:space="0" w:color="auto"/>
            <w:left w:val="none" w:sz="0" w:space="0" w:color="auto"/>
            <w:bottom w:val="none" w:sz="0" w:space="0" w:color="auto"/>
            <w:right w:val="none" w:sz="0" w:space="0" w:color="auto"/>
          </w:divBdr>
        </w:div>
        <w:div w:id="1493444181">
          <w:marLeft w:val="640"/>
          <w:marRight w:val="0"/>
          <w:marTop w:val="0"/>
          <w:marBottom w:val="0"/>
          <w:divBdr>
            <w:top w:val="none" w:sz="0" w:space="0" w:color="auto"/>
            <w:left w:val="none" w:sz="0" w:space="0" w:color="auto"/>
            <w:bottom w:val="none" w:sz="0" w:space="0" w:color="auto"/>
            <w:right w:val="none" w:sz="0" w:space="0" w:color="auto"/>
          </w:divBdr>
        </w:div>
        <w:div w:id="1620066298">
          <w:marLeft w:val="640"/>
          <w:marRight w:val="0"/>
          <w:marTop w:val="0"/>
          <w:marBottom w:val="0"/>
          <w:divBdr>
            <w:top w:val="none" w:sz="0" w:space="0" w:color="auto"/>
            <w:left w:val="none" w:sz="0" w:space="0" w:color="auto"/>
            <w:bottom w:val="none" w:sz="0" w:space="0" w:color="auto"/>
            <w:right w:val="none" w:sz="0" w:space="0" w:color="auto"/>
          </w:divBdr>
        </w:div>
        <w:div w:id="1645429956">
          <w:marLeft w:val="640"/>
          <w:marRight w:val="0"/>
          <w:marTop w:val="0"/>
          <w:marBottom w:val="0"/>
          <w:divBdr>
            <w:top w:val="none" w:sz="0" w:space="0" w:color="auto"/>
            <w:left w:val="none" w:sz="0" w:space="0" w:color="auto"/>
            <w:bottom w:val="none" w:sz="0" w:space="0" w:color="auto"/>
            <w:right w:val="none" w:sz="0" w:space="0" w:color="auto"/>
          </w:divBdr>
        </w:div>
        <w:div w:id="1702898688">
          <w:marLeft w:val="640"/>
          <w:marRight w:val="0"/>
          <w:marTop w:val="0"/>
          <w:marBottom w:val="0"/>
          <w:divBdr>
            <w:top w:val="none" w:sz="0" w:space="0" w:color="auto"/>
            <w:left w:val="none" w:sz="0" w:space="0" w:color="auto"/>
            <w:bottom w:val="none" w:sz="0" w:space="0" w:color="auto"/>
            <w:right w:val="none" w:sz="0" w:space="0" w:color="auto"/>
          </w:divBdr>
        </w:div>
        <w:div w:id="1705211314">
          <w:marLeft w:val="640"/>
          <w:marRight w:val="0"/>
          <w:marTop w:val="0"/>
          <w:marBottom w:val="0"/>
          <w:divBdr>
            <w:top w:val="none" w:sz="0" w:space="0" w:color="auto"/>
            <w:left w:val="none" w:sz="0" w:space="0" w:color="auto"/>
            <w:bottom w:val="none" w:sz="0" w:space="0" w:color="auto"/>
            <w:right w:val="none" w:sz="0" w:space="0" w:color="auto"/>
          </w:divBdr>
        </w:div>
        <w:div w:id="1786269110">
          <w:marLeft w:val="640"/>
          <w:marRight w:val="0"/>
          <w:marTop w:val="0"/>
          <w:marBottom w:val="0"/>
          <w:divBdr>
            <w:top w:val="none" w:sz="0" w:space="0" w:color="auto"/>
            <w:left w:val="none" w:sz="0" w:space="0" w:color="auto"/>
            <w:bottom w:val="none" w:sz="0" w:space="0" w:color="auto"/>
            <w:right w:val="none" w:sz="0" w:space="0" w:color="auto"/>
          </w:divBdr>
        </w:div>
        <w:div w:id="1926567091">
          <w:marLeft w:val="640"/>
          <w:marRight w:val="0"/>
          <w:marTop w:val="0"/>
          <w:marBottom w:val="0"/>
          <w:divBdr>
            <w:top w:val="none" w:sz="0" w:space="0" w:color="auto"/>
            <w:left w:val="none" w:sz="0" w:space="0" w:color="auto"/>
            <w:bottom w:val="none" w:sz="0" w:space="0" w:color="auto"/>
            <w:right w:val="none" w:sz="0" w:space="0" w:color="auto"/>
          </w:divBdr>
        </w:div>
        <w:div w:id="2017876757">
          <w:marLeft w:val="640"/>
          <w:marRight w:val="0"/>
          <w:marTop w:val="0"/>
          <w:marBottom w:val="0"/>
          <w:divBdr>
            <w:top w:val="none" w:sz="0" w:space="0" w:color="auto"/>
            <w:left w:val="none" w:sz="0" w:space="0" w:color="auto"/>
            <w:bottom w:val="none" w:sz="0" w:space="0" w:color="auto"/>
            <w:right w:val="none" w:sz="0" w:space="0" w:color="auto"/>
          </w:divBdr>
        </w:div>
        <w:div w:id="2062172576">
          <w:marLeft w:val="640"/>
          <w:marRight w:val="0"/>
          <w:marTop w:val="0"/>
          <w:marBottom w:val="0"/>
          <w:divBdr>
            <w:top w:val="none" w:sz="0" w:space="0" w:color="auto"/>
            <w:left w:val="none" w:sz="0" w:space="0" w:color="auto"/>
            <w:bottom w:val="none" w:sz="0" w:space="0" w:color="auto"/>
            <w:right w:val="none" w:sz="0" w:space="0" w:color="auto"/>
          </w:divBdr>
        </w:div>
        <w:div w:id="2105226361">
          <w:marLeft w:val="640"/>
          <w:marRight w:val="0"/>
          <w:marTop w:val="0"/>
          <w:marBottom w:val="0"/>
          <w:divBdr>
            <w:top w:val="none" w:sz="0" w:space="0" w:color="auto"/>
            <w:left w:val="none" w:sz="0" w:space="0" w:color="auto"/>
            <w:bottom w:val="none" w:sz="0" w:space="0" w:color="auto"/>
            <w:right w:val="none" w:sz="0" w:space="0" w:color="auto"/>
          </w:divBdr>
        </w:div>
        <w:div w:id="2121604609">
          <w:marLeft w:val="640"/>
          <w:marRight w:val="0"/>
          <w:marTop w:val="0"/>
          <w:marBottom w:val="0"/>
          <w:divBdr>
            <w:top w:val="none" w:sz="0" w:space="0" w:color="auto"/>
            <w:left w:val="none" w:sz="0" w:space="0" w:color="auto"/>
            <w:bottom w:val="none" w:sz="0" w:space="0" w:color="auto"/>
            <w:right w:val="none" w:sz="0" w:space="0" w:color="auto"/>
          </w:divBdr>
        </w:div>
      </w:divsChild>
    </w:div>
    <w:div w:id="541748277">
      <w:bodyDiv w:val="1"/>
      <w:marLeft w:val="0"/>
      <w:marRight w:val="0"/>
      <w:marTop w:val="0"/>
      <w:marBottom w:val="0"/>
      <w:divBdr>
        <w:top w:val="none" w:sz="0" w:space="0" w:color="auto"/>
        <w:left w:val="none" w:sz="0" w:space="0" w:color="auto"/>
        <w:bottom w:val="none" w:sz="0" w:space="0" w:color="auto"/>
        <w:right w:val="none" w:sz="0" w:space="0" w:color="auto"/>
      </w:divBdr>
      <w:divsChild>
        <w:div w:id="15355145">
          <w:marLeft w:val="640"/>
          <w:marRight w:val="0"/>
          <w:marTop w:val="0"/>
          <w:marBottom w:val="0"/>
          <w:divBdr>
            <w:top w:val="none" w:sz="0" w:space="0" w:color="auto"/>
            <w:left w:val="none" w:sz="0" w:space="0" w:color="auto"/>
            <w:bottom w:val="none" w:sz="0" w:space="0" w:color="auto"/>
            <w:right w:val="none" w:sz="0" w:space="0" w:color="auto"/>
          </w:divBdr>
        </w:div>
        <w:div w:id="25058757">
          <w:marLeft w:val="640"/>
          <w:marRight w:val="0"/>
          <w:marTop w:val="0"/>
          <w:marBottom w:val="0"/>
          <w:divBdr>
            <w:top w:val="none" w:sz="0" w:space="0" w:color="auto"/>
            <w:left w:val="none" w:sz="0" w:space="0" w:color="auto"/>
            <w:bottom w:val="none" w:sz="0" w:space="0" w:color="auto"/>
            <w:right w:val="none" w:sz="0" w:space="0" w:color="auto"/>
          </w:divBdr>
        </w:div>
        <w:div w:id="116224711">
          <w:marLeft w:val="640"/>
          <w:marRight w:val="0"/>
          <w:marTop w:val="0"/>
          <w:marBottom w:val="0"/>
          <w:divBdr>
            <w:top w:val="none" w:sz="0" w:space="0" w:color="auto"/>
            <w:left w:val="none" w:sz="0" w:space="0" w:color="auto"/>
            <w:bottom w:val="none" w:sz="0" w:space="0" w:color="auto"/>
            <w:right w:val="none" w:sz="0" w:space="0" w:color="auto"/>
          </w:divBdr>
        </w:div>
        <w:div w:id="224530946">
          <w:marLeft w:val="640"/>
          <w:marRight w:val="0"/>
          <w:marTop w:val="0"/>
          <w:marBottom w:val="0"/>
          <w:divBdr>
            <w:top w:val="none" w:sz="0" w:space="0" w:color="auto"/>
            <w:left w:val="none" w:sz="0" w:space="0" w:color="auto"/>
            <w:bottom w:val="none" w:sz="0" w:space="0" w:color="auto"/>
            <w:right w:val="none" w:sz="0" w:space="0" w:color="auto"/>
          </w:divBdr>
        </w:div>
        <w:div w:id="353507397">
          <w:marLeft w:val="640"/>
          <w:marRight w:val="0"/>
          <w:marTop w:val="0"/>
          <w:marBottom w:val="0"/>
          <w:divBdr>
            <w:top w:val="none" w:sz="0" w:space="0" w:color="auto"/>
            <w:left w:val="none" w:sz="0" w:space="0" w:color="auto"/>
            <w:bottom w:val="none" w:sz="0" w:space="0" w:color="auto"/>
            <w:right w:val="none" w:sz="0" w:space="0" w:color="auto"/>
          </w:divBdr>
        </w:div>
        <w:div w:id="384186570">
          <w:marLeft w:val="640"/>
          <w:marRight w:val="0"/>
          <w:marTop w:val="0"/>
          <w:marBottom w:val="0"/>
          <w:divBdr>
            <w:top w:val="none" w:sz="0" w:space="0" w:color="auto"/>
            <w:left w:val="none" w:sz="0" w:space="0" w:color="auto"/>
            <w:bottom w:val="none" w:sz="0" w:space="0" w:color="auto"/>
            <w:right w:val="none" w:sz="0" w:space="0" w:color="auto"/>
          </w:divBdr>
        </w:div>
        <w:div w:id="418716071">
          <w:marLeft w:val="640"/>
          <w:marRight w:val="0"/>
          <w:marTop w:val="0"/>
          <w:marBottom w:val="0"/>
          <w:divBdr>
            <w:top w:val="none" w:sz="0" w:space="0" w:color="auto"/>
            <w:left w:val="none" w:sz="0" w:space="0" w:color="auto"/>
            <w:bottom w:val="none" w:sz="0" w:space="0" w:color="auto"/>
            <w:right w:val="none" w:sz="0" w:space="0" w:color="auto"/>
          </w:divBdr>
        </w:div>
        <w:div w:id="855769944">
          <w:marLeft w:val="640"/>
          <w:marRight w:val="0"/>
          <w:marTop w:val="0"/>
          <w:marBottom w:val="0"/>
          <w:divBdr>
            <w:top w:val="none" w:sz="0" w:space="0" w:color="auto"/>
            <w:left w:val="none" w:sz="0" w:space="0" w:color="auto"/>
            <w:bottom w:val="none" w:sz="0" w:space="0" w:color="auto"/>
            <w:right w:val="none" w:sz="0" w:space="0" w:color="auto"/>
          </w:divBdr>
        </w:div>
        <w:div w:id="902450748">
          <w:marLeft w:val="640"/>
          <w:marRight w:val="0"/>
          <w:marTop w:val="0"/>
          <w:marBottom w:val="0"/>
          <w:divBdr>
            <w:top w:val="none" w:sz="0" w:space="0" w:color="auto"/>
            <w:left w:val="none" w:sz="0" w:space="0" w:color="auto"/>
            <w:bottom w:val="none" w:sz="0" w:space="0" w:color="auto"/>
            <w:right w:val="none" w:sz="0" w:space="0" w:color="auto"/>
          </w:divBdr>
        </w:div>
        <w:div w:id="978535816">
          <w:marLeft w:val="640"/>
          <w:marRight w:val="0"/>
          <w:marTop w:val="0"/>
          <w:marBottom w:val="0"/>
          <w:divBdr>
            <w:top w:val="none" w:sz="0" w:space="0" w:color="auto"/>
            <w:left w:val="none" w:sz="0" w:space="0" w:color="auto"/>
            <w:bottom w:val="none" w:sz="0" w:space="0" w:color="auto"/>
            <w:right w:val="none" w:sz="0" w:space="0" w:color="auto"/>
          </w:divBdr>
        </w:div>
        <w:div w:id="1102259710">
          <w:marLeft w:val="640"/>
          <w:marRight w:val="0"/>
          <w:marTop w:val="0"/>
          <w:marBottom w:val="0"/>
          <w:divBdr>
            <w:top w:val="none" w:sz="0" w:space="0" w:color="auto"/>
            <w:left w:val="none" w:sz="0" w:space="0" w:color="auto"/>
            <w:bottom w:val="none" w:sz="0" w:space="0" w:color="auto"/>
            <w:right w:val="none" w:sz="0" w:space="0" w:color="auto"/>
          </w:divBdr>
        </w:div>
        <w:div w:id="1272593666">
          <w:marLeft w:val="640"/>
          <w:marRight w:val="0"/>
          <w:marTop w:val="0"/>
          <w:marBottom w:val="0"/>
          <w:divBdr>
            <w:top w:val="none" w:sz="0" w:space="0" w:color="auto"/>
            <w:left w:val="none" w:sz="0" w:space="0" w:color="auto"/>
            <w:bottom w:val="none" w:sz="0" w:space="0" w:color="auto"/>
            <w:right w:val="none" w:sz="0" w:space="0" w:color="auto"/>
          </w:divBdr>
        </w:div>
        <w:div w:id="1286500755">
          <w:marLeft w:val="640"/>
          <w:marRight w:val="0"/>
          <w:marTop w:val="0"/>
          <w:marBottom w:val="0"/>
          <w:divBdr>
            <w:top w:val="none" w:sz="0" w:space="0" w:color="auto"/>
            <w:left w:val="none" w:sz="0" w:space="0" w:color="auto"/>
            <w:bottom w:val="none" w:sz="0" w:space="0" w:color="auto"/>
            <w:right w:val="none" w:sz="0" w:space="0" w:color="auto"/>
          </w:divBdr>
        </w:div>
        <w:div w:id="1578396665">
          <w:marLeft w:val="640"/>
          <w:marRight w:val="0"/>
          <w:marTop w:val="0"/>
          <w:marBottom w:val="0"/>
          <w:divBdr>
            <w:top w:val="none" w:sz="0" w:space="0" w:color="auto"/>
            <w:left w:val="none" w:sz="0" w:space="0" w:color="auto"/>
            <w:bottom w:val="none" w:sz="0" w:space="0" w:color="auto"/>
            <w:right w:val="none" w:sz="0" w:space="0" w:color="auto"/>
          </w:divBdr>
        </w:div>
        <w:div w:id="1695575071">
          <w:marLeft w:val="640"/>
          <w:marRight w:val="0"/>
          <w:marTop w:val="0"/>
          <w:marBottom w:val="0"/>
          <w:divBdr>
            <w:top w:val="none" w:sz="0" w:space="0" w:color="auto"/>
            <w:left w:val="none" w:sz="0" w:space="0" w:color="auto"/>
            <w:bottom w:val="none" w:sz="0" w:space="0" w:color="auto"/>
            <w:right w:val="none" w:sz="0" w:space="0" w:color="auto"/>
          </w:divBdr>
        </w:div>
        <w:div w:id="1827282605">
          <w:marLeft w:val="640"/>
          <w:marRight w:val="0"/>
          <w:marTop w:val="0"/>
          <w:marBottom w:val="0"/>
          <w:divBdr>
            <w:top w:val="none" w:sz="0" w:space="0" w:color="auto"/>
            <w:left w:val="none" w:sz="0" w:space="0" w:color="auto"/>
            <w:bottom w:val="none" w:sz="0" w:space="0" w:color="auto"/>
            <w:right w:val="none" w:sz="0" w:space="0" w:color="auto"/>
          </w:divBdr>
        </w:div>
        <w:div w:id="1889485758">
          <w:marLeft w:val="640"/>
          <w:marRight w:val="0"/>
          <w:marTop w:val="0"/>
          <w:marBottom w:val="0"/>
          <w:divBdr>
            <w:top w:val="none" w:sz="0" w:space="0" w:color="auto"/>
            <w:left w:val="none" w:sz="0" w:space="0" w:color="auto"/>
            <w:bottom w:val="none" w:sz="0" w:space="0" w:color="auto"/>
            <w:right w:val="none" w:sz="0" w:space="0" w:color="auto"/>
          </w:divBdr>
        </w:div>
        <w:div w:id="1974828179">
          <w:marLeft w:val="640"/>
          <w:marRight w:val="0"/>
          <w:marTop w:val="0"/>
          <w:marBottom w:val="0"/>
          <w:divBdr>
            <w:top w:val="none" w:sz="0" w:space="0" w:color="auto"/>
            <w:left w:val="none" w:sz="0" w:space="0" w:color="auto"/>
            <w:bottom w:val="none" w:sz="0" w:space="0" w:color="auto"/>
            <w:right w:val="none" w:sz="0" w:space="0" w:color="auto"/>
          </w:divBdr>
        </w:div>
        <w:div w:id="2044017688">
          <w:marLeft w:val="640"/>
          <w:marRight w:val="0"/>
          <w:marTop w:val="0"/>
          <w:marBottom w:val="0"/>
          <w:divBdr>
            <w:top w:val="none" w:sz="0" w:space="0" w:color="auto"/>
            <w:left w:val="none" w:sz="0" w:space="0" w:color="auto"/>
            <w:bottom w:val="none" w:sz="0" w:space="0" w:color="auto"/>
            <w:right w:val="none" w:sz="0" w:space="0" w:color="auto"/>
          </w:divBdr>
        </w:div>
      </w:divsChild>
    </w:div>
    <w:div w:id="548225130">
      <w:bodyDiv w:val="1"/>
      <w:marLeft w:val="0"/>
      <w:marRight w:val="0"/>
      <w:marTop w:val="0"/>
      <w:marBottom w:val="0"/>
      <w:divBdr>
        <w:top w:val="none" w:sz="0" w:space="0" w:color="auto"/>
        <w:left w:val="none" w:sz="0" w:space="0" w:color="auto"/>
        <w:bottom w:val="none" w:sz="0" w:space="0" w:color="auto"/>
        <w:right w:val="none" w:sz="0" w:space="0" w:color="auto"/>
      </w:divBdr>
      <w:divsChild>
        <w:div w:id="61485441">
          <w:marLeft w:val="640"/>
          <w:marRight w:val="0"/>
          <w:marTop w:val="0"/>
          <w:marBottom w:val="0"/>
          <w:divBdr>
            <w:top w:val="none" w:sz="0" w:space="0" w:color="auto"/>
            <w:left w:val="none" w:sz="0" w:space="0" w:color="auto"/>
            <w:bottom w:val="none" w:sz="0" w:space="0" w:color="auto"/>
            <w:right w:val="none" w:sz="0" w:space="0" w:color="auto"/>
          </w:divBdr>
        </w:div>
        <w:div w:id="308946098">
          <w:marLeft w:val="640"/>
          <w:marRight w:val="0"/>
          <w:marTop w:val="0"/>
          <w:marBottom w:val="0"/>
          <w:divBdr>
            <w:top w:val="none" w:sz="0" w:space="0" w:color="auto"/>
            <w:left w:val="none" w:sz="0" w:space="0" w:color="auto"/>
            <w:bottom w:val="none" w:sz="0" w:space="0" w:color="auto"/>
            <w:right w:val="none" w:sz="0" w:space="0" w:color="auto"/>
          </w:divBdr>
        </w:div>
        <w:div w:id="323359390">
          <w:marLeft w:val="640"/>
          <w:marRight w:val="0"/>
          <w:marTop w:val="0"/>
          <w:marBottom w:val="0"/>
          <w:divBdr>
            <w:top w:val="none" w:sz="0" w:space="0" w:color="auto"/>
            <w:left w:val="none" w:sz="0" w:space="0" w:color="auto"/>
            <w:bottom w:val="none" w:sz="0" w:space="0" w:color="auto"/>
            <w:right w:val="none" w:sz="0" w:space="0" w:color="auto"/>
          </w:divBdr>
        </w:div>
        <w:div w:id="325011168">
          <w:marLeft w:val="640"/>
          <w:marRight w:val="0"/>
          <w:marTop w:val="0"/>
          <w:marBottom w:val="0"/>
          <w:divBdr>
            <w:top w:val="none" w:sz="0" w:space="0" w:color="auto"/>
            <w:left w:val="none" w:sz="0" w:space="0" w:color="auto"/>
            <w:bottom w:val="none" w:sz="0" w:space="0" w:color="auto"/>
            <w:right w:val="none" w:sz="0" w:space="0" w:color="auto"/>
          </w:divBdr>
        </w:div>
        <w:div w:id="339771191">
          <w:marLeft w:val="640"/>
          <w:marRight w:val="0"/>
          <w:marTop w:val="0"/>
          <w:marBottom w:val="0"/>
          <w:divBdr>
            <w:top w:val="none" w:sz="0" w:space="0" w:color="auto"/>
            <w:left w:val="none" w:sz="0" w:space="0" w:color="auto"/>
            <w:bottom w:val="none" w:sz="0" w:space="0" w:color="auto"/>
            <w:right w:val="none" w:sz="0" w:space="0" w:color="auto"/>
          </w:divBdr>
        </w:div>
        <w:div w:id="624579461">
          <w:marLeft w:val="640"/>
          <w:marRight w:val="0"/>
          <w:marTop w:val="0"/>
          <w:marBottom w:val="0"/>
          <w:divBdr>
            <w:top w:val="none" w:sz="0" w:space="0" w:color="auto"/>
            <w:left w:val="none" w:sz="0" w:space="0" w:color="auto"/>
            <w:bottom w:val="none" w:sz="0" w:space="0" w:color="auto"/>
            <w:right w:val="none" w:sz="0" w:space="0" w:color="auto"/>
          </w:divBdr>
        </w:div>
        <w:div w:id="636489898">
          <w:marLeft w:val="640"/>
          <w:marRight w:val="0"/>
          <w:marTop w:val="0"/>
          <w:marBottom w:val="0"/>
          <w:divBdr>
            <w:top w:val="none" w:sz="0" w:space="0" w:color="auto"/>
            <w:left w:val="none" w:sz="0" w:space="0" w:color="auto"/>
            <w:bottom w:val="none" w:sz="0" w:space="0" w:color="auto"/>
            <w:right w:val="none" w:sz="0" w:space="0" w:color="auto"/>
          </w:divBdr>
        </w:div>
        <w:div w:id="668556303">
          <w:marLeft w:val="640"/>
          <w:marRight w:val="0"/>
          <w:marTop w:val="0"/>
          <w:marBottom w:val="0"/>
          <w:divBdr>
            <w:top w:val="none" w:sz="0" w:space="0" w:color="auto"/>
            <w:left w:val="none" w:sz="0" w:space="0" w:color="auto"/>
            <w:bottom w:val="none" w:sz="0" w:space="0" w:color="auto"/>
            <w:right w:val="none" w:sz="0" w:space="0" w:color="auto"/>
          </w:divBdr>
        </w:div>
        <w:div w:id="834535995">
          <w:marLeft w:val="640"/>
          <w:marRight w:val="0"/>
          <w:marTop w:val="0"/>
          <w:marBottom w:val="0"/>
          <w:divBdr>
            <w:top w:val="none" w:sz="0" w:space="0" w:color="auto"/>
            <w:left w:val="none" w:sz="0" w:space="0" w:color="auto"/>
            <w:bottom w:val="none" w:sz="0" w:space="0" w:color="auto"/>
            <w:right w:val="none" w:sz="0" w:space="0" w:color="auto"/>
          </w:divBdr>
        </w:div>
        <w:div w:id="1119837240">
          <w:marLeft w:val="640"/>
          <w:marRight w:val="0"/>
          <w:marTop w:val="0"/>
          <w:marBottom w:val="0"/>
          <w:divBdr>
            <w:top w:val="none" w:sz="0" w:space="0" w:color="auto"/>
            <w:left w:val="none" w:sz="0" w:space="0" w:color="auto"/>
            <w:bottom w:val="none" w:sz="0" w:space="0" w:color="auto"/>
            <w:right w:val="none" w:sz="0" w:space="0" w:color="auto"/>
          </w:divBdr>
        </w:div>
        <w:div w:id="1201938283">
          <w:marLeft w:val="640"/>
          <w:marRight w:val="0"/>
          <w:marTop w:val="0"/>
          <w:marBottom w:val="0"/>
          <w:divBdr>
            <w:top w:val="none" w:sz="0" w:space="0" w:color="auto"/>
            <w:left w:val="none" w:sz="0" w:space="0" w:color="auto"/>
            <w:bottom w:val="none" w:sz="0" w:space="0" w:color="auto"/>
            <w:right w:val="none" w:sz="0" w:space="0" w:color="auto"/>
          </w:divBdr>
        </w:div>
        <w:div w:id="1211654467">
          <w:marLeft w:val="640"/>
          <w:marRight w:val="0"/>
          <w:marTop w:val="0"/>
          <w:marBottom w:val="0"/>
          <w:divBdr>
            <w:top w:val="none" w:sz="0" w:space="0" w:color="auto"/>
            <w:left w:val="none" w:sz="0" w:space="0" w:color="auto"/>
            <w:bottom w:val="none" w:sz="0" w:space="0" w:color="auto"/>
            <w:right w:val="none" w:sz="0" w:space="0" w:color="auto"/>
          </w:divBdr>
        </w:div>
        <w:div w:id="1351488681">
          <w:marLeft w:val="640"/>
          <w:marRight w:val="0"/>
          <w:marTop w:val="0"/>
          <w:marBottom w:val="0"/>
          <w:divBdr>
            <w:top w:val="none" w:sz="0" w:space="0" w:color="auto"/>
            <w:left w:val="none" w:sz="0" w:space="0" w:color="auto"/>
            <w:bottom w:val="none" w:sz="0" w:space="0" w:color="auto"/>
            <w:right w:val="none" w:sz="0" w:space="0" w:color="auto"/>
          </w:divBdr>
        </w:div>
        <w:div w:id="1476558630">
          <w:marLeft w:val="640"/>
          <w:marRight w:val="0"/>
          <w:marTop w:val="0"/>
          <w:marBottom w:val="0"/>
          <w:divBdr>
            <w:top w:val="none" w:sz="0" w:space="0" w:color="auto"/>
            <w:left w:val="none" w:sz="0" w:space="0" w:color="auto"/>
            <w:bottom w:val="none" w:sz="0" w:space="0" w:color="auto"/>
            <w:right w:val="none" w:sz="0" w:space="0" w:color="auto"/>
          </w:divBdr>
        </w:div>
        <w:div w:id="1515653011">
          <w:marLeft w:val="640"/>
          <w:marRight w:val="0"/>
          <w:marTop w:val="0"/>
          <w:marBottom w:val="0"/>
          <w:divBdr>
            <w:top w:val="none" w:sz="0" w:space="0" w:color="auto"/>
            <w:left w:val="none" w:sz="0" w:space="0" w:color="auto"/>
            <w:bottom w:val="none" w:sz="0" w:space="0" w:color="auto"/>
            <w:right w:val="none" w:sz="0" w:space="0" w:color="auto"/>
          </w:divBdr>
        </w:div>
        <w:div w:id="1573152633">
          <w:marLeft w:val="640"/>
          <w:marRight w:val="0"/>
          <w:marTop w:val="0"/>
          <w:marBottom w:val="0"/>
          <w:divBdr>
            <w:top w:val="none" w:sz="0" w:space="0" w:color="auto"/>
            <w:left w:val="none" w:sz="0" w:space="0" w:color="auto"/>
            <w:bottom w:val="none" w:sz="0" w:space="0" w:color="auto"/>
            <w:right w:val="none" w:sz="0" w:space="0" w:color="auto"/>
          </w:divBdr>
        </w:div>
        <w:div w:id="1582986700">
          <w:marLeft w:val="640"/>
          <w:marRight w:val="0"/>
          <w:marTop w:val="0"/>
          <w:marBottom w:val="0"/>
          <w:divBdr>
            <w:top w:val="none" w:sz="0" w:space="0" w:color="auto"/>
            <w:left w:val="none" w:sz="0" w:space="0" w:color="auto"/>
            <w:bottom w:val="none" w:sz="0" w:space="0" w:color="auto"/>
            <w:right w:val="none" w:sz="0" w:space="0" w:color="auto"/>
          </w:divBdr>
        </w:div>
        <w:div w:id="1825126001">
          <w:marLeft w:val="640"/>
          <w:marRight w:val="0"/>
          <w:marTop w:val="0"/>
          <w:marBottom w:val="0"/>
          <w:divBdr>
            <w:top w:val="none" w:sz="0" w:space="0" w:color="auto"/>
            <w:left w:val="none" w:sz="0" w:space="0" w:color="auto"/>
            <w:bottom w:val="none" w:sz="0" w:space="0" w:color="auto"/>
            <w:right w:val="none" w:sz="0" w:space="0" w:color="auto"/>
          </w:divBdr>
        </w:div>
        <w:div w:id="1904826264">
          <w:marLeft w:val="640"/>
          <w:marRight w:val="0"/>
          <w:marTop w:val="0"/>
          <w:marBottom w:val="0"/>
          <w:divBdr>
            <w:top w:val="none" w:sz="0" w:space="0" w:color="auto"/>
            <w:left w:val="none" w:sz="0" w:space="0" w:color="auto"/>
            <w:bottom w:val="none" w:sz="0" w:space="0" w:color="auto"/>
            <w:right w:val="none" w:sz="0" w:space="0" w:color="auto"/>
          </w:divBdr>
        </w:div>
        <w:div w:id="1950121342">
          <w:marLeft w:val="640"/>
          <w:marRight w:val="0"/>
          <w:marTop w:val="0"/>
          <w:marBottom w:val="0"/>
          <w:divBdr>
            <w:top w:val="none" w:sz="0" w:space="0" w:color="auto"/>
            <w:left w:val="none" w:sz="0" w:space="0" w:color="auto"/>
            <w:bottom w:val="none" w:sz="0" w:space="0" w:color="auto"/>
            <w:right w:val="none" w:sz="0" w:space="0" w:color="auto"/>
          </w:divBdr>
        </w:div>
        <w:div w:id="2061974471">
          <w:marLeft w:val="640"/>
          <w:marRight w:val="0"/>
          <w:marTop w:val="0"/>
          <w:marBottom w:val="0"/>
          <w:divBdr>
            <w:top w:val="none" w:sz="0" w:space="0" w:color="auto"/>
            <w:left w:val="none" w:sz="0" w:space="0" w:color="auto"/>
            <w:bottom w:val="none" w:sz="0" w:space="0" w:color="auto"/>
            <w:right w:val="none" w:sz="0" w:space="0" w:color="auto"/>
          </w:divBdr>
        </w:div>
        <w:div w:id="2130005897">
          <w:marLeft w:val="640"/>
          <w:marRight w:val="0"/>
          <w:marTop w:val="0"/>
          <w:marBottom w:val="0"/>
          <w:divBdr>
            <w:top w:val="none" w:sz="0" w:space="0" w:color="auto"/>
            <w:left w:val="none" w:sz="0" w:space="0" w:color="auto"/>
            <w:bottom w:val="none" w:sz="0" w:space="0" w:color="auto"/>
            <w:right w:val="none" w:sz="0" w:space="0" w:color="auto"/>
          </w:divBdr>
        </w:div>
      </w:divsChild>
    </w:div>
    <w:div w:id="561332495">
      <w:bodyDiv w:val="1"/>
      <w:marLeft w:val="0"/>
      <w:marRight w:val="0"/>
      <w:marTop w:val="0"/>
      <w:marBottom w:val="0"/>
      <w:divBdr>
        <w:top w:val="none" w:sz="0" w:space="0" w:color="auto"/>
        <w:left w:val="none" w:sz="0" w:space="0" w:color="auto"/>
        <w:bottom w:val="none" w:sz="0" w:space="0" w:color="auto"/>
        <w:right w:val="none" w:sz="0" w:space="0" w:color="auto"/>
      </w:divBdr>
      <w:divsChild>
        <w:div w:id="544677">
          <w:marLeft w:val="640"/>
          <w:marRight w:val="0"/>
          <w:marTop w:val="0"/>
          <w:marBottom w:val="0"/>
          <w:divBdr>
            <w:top w:val="none" w:sz="0" w:space="0" w:color="auto"/>
            <w:left w:val="none" w:sz="0" w:space="0" w:color="auto"/>
            <w:bottom w:val="none" w:sz="0" w:space="0" w:color="auto"/>
            <w:right w:val="none" w:sz="0" w:space="0" w:color="auto"/>
          </w:divBdr>
        </w:div>
        <w:div w:id="5980010">
          <w:marLeft w:val="640"/>
          <w:marRight w:val="0"/>
          <w:marTop w:val="0"/>
          <w:marBottom w:val="0"/>
          <w:divBdr>
            <w:top w:val="none" w:sz="0" w:space="0" w:color="auto"/>
            <w:left w:val="none" w:sz="0" w:space="0" w:color="auto"/>
            <w:bottom w:val="none" w:sz="0" w:space="0" w:color="auto"/>
            <w:right w:val="none" w:sz="0" w:space="0" w:color="auto"/>
          </w:divBdr>
        </w:div>
        <w:div w:id="48385303">
          <w:marLeft w:val="640"/>
          <w:marRight w:val="0"/>
          <w:marTop w:val="0"/>
          <w:marBottom w:val="0"/>
          <w:divBdr>
            <w:top w:val="none" w:sz="0" w:space="0" w:color="auto"/>
            <w:left w:val="none" w:sz="0" w:space="0" w:color="auto"/>
            <w:bottom w:val="none" w:sz="0" w:space="0" w:color="auto"/>
            <w:right w:val="none" w:sz="0" w:space="0" w:color="auto"/>
          </w:divBdr>
        </w:div>
        <w:div w:id="59787327">
          <w:marLeft w:val="640"/>
          <w:marRight w:val="0"/>
          <w:marTop w:val="0"/>
          <w:marBottom w:val="0"/>
          <w:divBdr>
            <w:top w:val="none" w:sz="0" w:space="0" w:color="auto"/>
            <w:left w:val="none" w:sz="0" w:space="0" w:color="auto"/>
            <w:bottom w:val="none" w:sz="0" w:space="0" w:color="auto"/>
            <w:right w:val="none" w:sz="0" w:space="0" w:color="auto"/>
          </w:divBdr>
        </w:div>
        <w:div w:id="79643810">
          <w:marLeft w:val="640"/>
          <w:marRight w:val="0"/>
          <w:marTop w:val="0"/>
          <w:marBottom w:val="0"/>
          <w:divBdr>
            <w:top w:val="none" w:sz="0" w:space="0" w:color="auto"/>
            <w:left w:val="none" w:sz="0" w:space="0" w:color="auto"/>
            <w:bottom w:val="none" w:sz="0" w:space="0" w:color="auto"/>
            <w:right w:val="none" w:sz="0" w:space="0" w:color="auto"/>
          </w:divBdr>
        </w:div>
        <w:div w:id="114175507">
          <w:marLeft w:val="640"/>
          <w:marRight w:val="0"/>
          <w:marTop w:val="0"/>
          <w:marBottom w:val="0"/>
          <w:divBdr>
            <w:top w:val="none" w:sz="0" w:space="0" w:color="auto"/>
            <w:left w:val="none" w:sz="0" w:space="0" w:color="auto"/>
            <w:bottom w:val="none" w:sz="0" w:space="0" w:color="auto"/>
            <w:right w:val="none" w:sz="0" w:space="0" w:color="auto"/>
          </w:divBdr>
        </w:div>
        <w:div w:id="114259039">
          <w:marLeft w:val="640"/>
          <w:marRight w:val="0"/>
          <w:marTop w:val="0"/>
          <w:marBottom w:val="0"/>
          <w:divBdr>
            <w:top w:val="none" w:sz="0" w:space="0" w:color="auto"/>
            <w:left w:val="none" w:sz="0" w:space="0" w:color="auto"/>
            <w:bottom w:val="none" w:sz="0" w:space="0" w:color="auto"/>
            <w:right w:val="none" w:sz="0" w:space="0" w:color="auto"/>
          </w:divBdr>
        </w:div>
        <w:div w:id="140082935">
          <w:marLeft w:val="640"/>
          <w:marRight w:val="0"/>
          <w:marTop w:val="0"/>
          <w:marBottom w:val="0"/>
          <w:divBdr>
            <w:top w:val="none" w:sz="0" w:space="0" w:color="auto"/>
            <w:left w:val="none" w:sz="0" w:space="0" w:color="auto"/>
            <w:bottom w:val="none" w:sz="0" w:space="0" w:color="auto"/>
            <w:right w:val="none" w:sz="0" w:space="0" w:color="auto"/>
          </w:divBdr>
        </w:div>
        <w:div w:id="162741072">
          <w:marLeft w:val="640"/>
          <w:marRight w:val="0"/>
          <w:marTop w:val="0"/>
          <w:marBottom w:val="0"/>
          <w:divBdr>
            <w:top w:val="none" w:sz="0" w:space="0" w:color="auto"/>
            <w:left w:val="none" w:sz="0" w:space="0" w:color="auto"/>
            <w:bottom w:val="none" w:sz="0" w:space="0" w:color="auto"/>
            <w:right w:val="none" w:sz="0" w:space="0" w:color="auto"/>
          </w:divBdr>
        </w:div>
        <w:div w:id="221675176">
          <w:marLeft w:val="640"/>
          <w:marRight w:val="0"/>
          <w:marTop w:val="0"/>
          <w:marBottom w:val="0"/>
          <w:divBdr>
            <w:top w:val="none" w:sz="0" w:space="0" w:color="auto"/>
            <w:left w:val="none" w:sz="0" w:space="0" w:color="auto"/>
            <w:bottom w:val="none" w:sz="0" w:space="0" w:color="auto"/>
            <w:right w:val="none" w:sz="0" w:space="0" w:color="auto"/>
          </w:divBdr>
        </w:div>
        <w:div w:id="241794282">
          <w:marLeft w:val="640"/>
          <w:marRight w:val="0"/>
          <w:marTop w:val="0"/>
          <w:marBottom w:val="0"/>
          <w:divBdr>
            <w:top w:val="none" w:sz="0" w:space="0" w:color="auto"/>
            <w:left w:val="none" w:sz="0" w:space="0" w:color="auto"/>
            <w:bottom w:val="none" w:sz="0" w:space="0" w:color="auto"/>
            <w:right w:val="none" w:sz="0" w:space="0" w:color="auto"/>
          </w:divBdr>
        </w:div>
        <w:div w:id="253513237">
          <w:marLeft w:val="640"/>
          <w:marRight w:val="0"/>
          <w:marTop w:val="0"/>
          <w:marBottom w:val="0"/>
          <w:divBdr>
            <w:top w:val="none" w:sz="0" w:space="0" w:color="auto"/>
            <w:left w:val="none" w:sz="0" w:space="0" w:color="auto"/>
            <w:bottom w:val="none" w:sz="0" w:space="0" w:color="auto"/>
            <w:right w:val="none" w:sz="0" w:space="0" w:color="auto"/>
          </w:divBdr>
        </w:div>
        <w:div w:id="272372419">
          <w:marLeft w:val="640"/>
          <w:marRight w:val="0"/>
          <w:marTop w:val="0"/>
          <w:marBottom w:val="0"/>
          <w:divBdr>
            <w:top w:val="none" w:sz="0" w:space="0" w:color="auto"/>
            <w:left w:val="none" w:sz="0" w:space="0" w:color="auto"/>
            <w:bottom w:val="none" w:sz="0" w:space="0" w:color="auto"/>
            <w:right w:val="none" w:sz="0" w:space="0" w:color="auto"/>
          </w:divBdr>
        </w:div>
        <w:div w:id="290208605">
          <w:marLeft w:val="640"/>
          <w:marRight w:val="0"/>
          <w:marTop w:val="0"/>
          <w:marBottom w:val="0"/>
          <w:divBdr>
            <w:top w:val="none" w:sz="0" w:space="0" w:color="auto"/>
            <w:left w:val="none" w:sz="0" w:space="0" w:color="auto"/>
            <w:bottom w:val="none" w:sz="0" w:space="0" w:color="auto"/>
            <w:right w:val="none" w:sz="0" w:space="0" w:color="auto"/>
          </w:divBdr>
        </w:div>
        <w:div w:id="361176049">
          <w:marLeft w:val="640"/>
          <w:marRight w:val="0"/>
          <w:marTop w:val="0"/>
          <w:marBottom w:val="0"/>
          <w:divBdr>
            <w:top w:val="none" w:sz="0" w:space="0" w:color="auto"/>
            <w:left w:val="none" w:sz="0" w:space="0" w:color="auto"/>
            <w:bottom w:val="none" w:sz="0" w:space="0" w:color="auto"/>
            <w:right w:val="none" w:sz="0" w:space="0" w:color="auto"/>
          </w:divBdr>
        </w:div>
        <w:div w:id="411246695">
          <w:marLeft w:val="640"/>
          <w:marRight w:val="0"/>
          <w:marTop w:val="0"/>
          <w:marBottom w:val="0"/>
          <w:divBdr>
            <w:top w:val="none" w:sz="0" w:space="0" w:color="auto"/>
            <w:left w:val="none" w:sz="0" w:space="0" w:color="auto"/>
            <w:bottom w:val="none" w:sz="0" w:space="0" w:color="auto"/>
            <w:right w:val="none" w:sz="0" w:space="0" w:color="auto"/>
          </w:divBdr>
        </w:div>
        <w:div w:id="431315648">
          <w:marLeft w:val="640"/>
          <w:marRight w:val="0"/>
          <w:marTop w:val="0"/>
          <w:marBottom w:val="0"/>
          <w:divBdr>
            <w:top w:val="none" w:sz="0" w:space="0" w:color="auto"/>
            <w:left w:val="none" w:sz="0" w:space="0" w:color="auto"/>
            <w:bottom w:val="none" w:sz="0" w:space="0" w:color="auto"/>
            <w:right w:val="none" w:sz="0" w:space="0" w:color="auto"/>
          </w:divBdr>
        </w:div>
        <w:div w:id="503324662">
          <w:marLeft w:val="640"/>
          <w:marRight w:val="0"/>
          <w:marTop w:val="0"/>
          <w:marBottom w:val="0"/>
          <w:divBdr>
            <w:top w:val="none" w:sz="0" w:space="0" w:color="auto"/>
            <w:left w:val="none" w:sz="0" w:space="0" w:color="auto"/>
            <w:bottom w:val="none" w:sz="0" w:space="0" w:color="auto"/>
            <w:right w:val="none" w:sz="0" w:space="0" w:color="auto"/>
          </w:divBdr>
        </w:div>
        <w:div w:id="507912840">
          <w:marLeft w:val="640"/>
          <w:marRight w:val="0"/>
          <w:marTop w:val="0"/>
          <w:marBottom w:val="0"/>
          <w:divBdr>
            <w:top w:val="none" w:sz="0" w:space="0" w:color="auto"/>
            <w:left w:val="none" w:sz="0" w:space="0" w:color="auto"/>
            <w:bottom w:val="none" w:sz="0" w:space="0" w:color="auto"/>
            <w:right w:val="none" w:sz="0" w:space="0" w:color="auto"/>
          </w:divBdr>
        </w:div>
        <w:div w:id="549802706">
          <w:marLeft w:val="640"/>
          <w:marRight w:val="0"/>
          <w:marTop w:val="0"/>
          <w:marBottom w:val="0"/>
          <w:divBdr>
            <w:top w:val="none" w:sz="0" w:space="0" w:color="auto"/>
            <w:left w:val="none" w:sz="0" w:space="0" w:color="auto"/>
            <w:bottom w:val="none" w:sz="0" w:space="0" w:color="auto"/>
            <w:right w:val="none" w:sz="0" w:space="0" w:color="auto"/>
          </w:divBdr>
        </w:div>
        <w:div w:id="602495430">
          <w:marLeft w:val="640"/>
          <w:marRight w:val="0"/>
          <w:marTop w:val="0"/>
          <w:marBottom w:val="0"/>
          <w:divBdr>
            <w:top w:val="none" w:sz="0" w:space="0" w:color="auto"/>
            <w:left w:val="none" w:sz="0" w:space="0" w:color="auto"/>
            <w:bottom w:val="none" w:sz="0" w:space="0" w:color="auto"/>
            <w:right w:val="none" w:sz="0" w:space="0" w:color="auto"/>
          </w:divBdr>
        </w:div>
        <w:div w:id="610165060">
          <w:marLeft w:val="640"/>
          <w:marRight w:val="0"/>
          <w:marTop w:val="0"/>
          <w:marBottom w:val="0"/>
          <w:divBdr>
            <w:top w:val="none" w:sz="0" w:space="0" w:color="auto"/>
            <w:left w:val="none" w:sz="0" w:space="0" w:color="auto"/>
            <w:bottom w:val="none" w:sz="0" w:space="0" w:color="auto"/>
            <w:right w:val="none" w:sz="0" w:space="0" w:color="auto"/>
          </w:divBdr>
        </w:div>
        <w:div w:id="850528669">
          <w:marLeft w:val="640"/>
          <w:marRight w:val="0"/>
          <w:marTop w:val="0"/>
          <w:marBottom w:val="0"/>
          <w:divBdr>
            <w:top w:val="none" w:sz="0" w:space="0" w:color="auto"/>
            <w:left w:val="none" w:sz="0" w:space="0" w:color="auto"/>
            <w:bottom w:val="none" w:sz="0" w:space="0" w:color="auto"/>
            <w:right w:val="none" w:sz="0" w:space="0" w:color="auto"/>
          </w:divBdr>
        </w:div>
        <w:div w:id="873463912">
          <w:marLeft w:val="640"/>
          <w:marRight w:val="0"/>
          <w:marTop w:val="0"/>
          <w:marBottom w:val="0"/>
          <w:divBdr>
            <w:top w:val="none" w:sz="0" w:space="0" w:color="auto"/>
            <w:left w:val="none" w:sz="0" w:space="0" w:color="auto"/>
            <w:bottom w:val="none" w:sz="0" w:space="0" w:color="auto"/>
            <w:right w:val="none" w:sz="0" w:space="0" w:color="auto"/>
          </w:divBdr>
        </w:div>
        <w:div w:id="922839411">
          <w:marLeft w:val="640"/>
          <w:marRight w:val="0"/>
          <w:marTop w:val="0"/>
          <w:marBottom w:val="0"/>
          <w:divBdr>
            <w:top w:val="none" w:sz="0" w:space="0" w:color="auto"/>
            <w:left w:val="none" w:sz="0" w:space="0" w:color="auto"/>
            <w:bottom w:val="none" w:sz="0" w:space="0" w:color="auto"/>
            <w:right w:val="none" w:sz="0" w:space="0" w:color="auto"/>
          </w:divBdr>
        </w:div>
        <w:div w:id="993292201">
          <w:marLeft w:val="640"/>
          <w:marRight w:val="0"/>
          <w:marTop w:val="0"/>
          <w:marBottom w:val="0"/>
          <w:divBdr>
            <w:top w:val="none" w:sz="0" w:space="0" w:color="auto"/>
            <w:left w:val="none" w:sz="0" w:space="0" w:color="auto"/>
            <w:bottom w:val="none" w:sz="0" w:space="0" w:color="auto"/>
            <w:right w:val="none" w:sz="0" w:space="0" w:color="auto"/>
          </w:divBdr>
        </w:div>
        <w:div w:id="996765358">
          <w:marLeft w:val="640"/>
          <w:marRight w:val="0"/>
          <w:marTop w:val="0"/>
          <w:marBottom w:val="0"/>
          <w:divBdr>
            <w:top w:val="none" w:sz="0" w:space="0" w:color="auto"/>
            <w:left w:val="none" w:sz="0" w:space="0" w:color="auto"/>
            <w:bottom w:val="none" w:sz="0" w:space="0" w:color="auto"/>
            <w:right w:val="none" w:sz="0" w:space="0" w:color="auto"/>
          </w:divBdr>
        </w:div>
        <w:div w:id="1064260068">
          <w:marLeft w:val="640"/>
          <w:marRight w:val="0"/>
          <w:marTop w:val="0"/>
          <w:marBottom w:val="0"/>
          <w:divBdr>
            <w:top w:val="none" w:sz="0" w:space="0" w:color="auto"/>
            <w:left w:val="none" w:sz="0" w:space="0" w:color="auto"/>
            <w:bottom w:val="none" w:sz="0" w:space="0" w:color="auto"/>
            <w:right w:val="none" w:sz="0" w:space="0" w:color="auto"/>
          </w:divBdr>
        </w:div>
        <w:div w:id="1100031446">
          <w:marLeft w:val="640"/>
          <w:marRight w:val="0"/>
          <w:marTop w:val="0"/>
          <w:marBottom w:val="0"/>
          <w:divBdr>
            <w:top w:val="none" w:sz="0" w:space="0" w:color="auto"/>
            <w:left w:val="none" w:sz="0" w:space="0" w:color="auto"/>
            <w:bottom w:val="none" w:sz="0" w:space="0" w:color="auto"/>
            <w:right w:val="none" w:sz="0" w:space="0" w:color="auto"/>
          </w:divBdr>
        </w:div>
        <w:div w:id="1103914395">
          <w:marLeft w:val="640"/>
          <w:marRight w:val="0"/>
          <w:marTop w:val="0"/>
          <w:marBottom w:val="0"/>
          <w:divBdr>
            <w:top w:val="none" w:sz="0" w:space="0" w:color="auto"/>
            <w:left w:val="none" w:sz="0" w:space="0" w:color="auto"/>
            <w:bottom w:val="none" w:sz="0" w:space="0" w:color="auto"/>
            <w:right w:val="none" w:sz="0" w:space="0" w:color="auto"/>
          </w:divBdr>
        </w:div>
        <w:div w:id="1303464321">
          <w:marLeft w:val="640"/>
          <w:marRight w:val="0"/>
          <w:marTop w:val="0"/>
          <w:marBottom w:val="0"/>
          <w:divBdr>
            <w:top w:val="none" w:sz="0" w:space="0" w:color="auto"/>
            <w:left w:val="none" w:sz="0" w:space="0" w:color="auto"/>
            <w:bottom w:val="none" w:sz="0" w:space="0" w:color="auto"/>
            <w:right w:val="none" w:sz="0" w:space="0" w:color="auto"/>
          </w:divBdr>
        </w:div>
        <w:div w:id="1309553062">
          <w:marLeft w:val="640"/>
          <w:marRight w:val="0"/>
          <w:marTop w:val="0"/>
          <w:marBottom w:val="0"/>
          <w:divBdr>
            <w:top w:val="none" w:sz="0" w:space="0" w:color="auto"/>
            <w:left w:val="none" w:sz="0" w:space="0" w:color="auto"/>
            <w:bottom w:val="none" w:sz="0" w:space="0" w:color="auto"/>
            <w:right w:val="none" w:sz="0" w:space="0" w:color="auto"/>
          </w:divBdr>
        </w:div>
        <w:div w:id="1317103162">
          <w:marLeft w:val="640"/>
          <w:marRight w:val="0"/>
          <w:marTop w:val="0"/>
          <w:marBottom w:val="0"/>
          <w:divBdr>
            <w:top w:val="none" w:sz="0" w:space="0" w:color="auto"/>
            <w:left w:val="none" w:sz="0" w:space="0" w:color="auto"/>
            <w:bottom w:val="none" w:sz="0" w:space="0" w:color="auto"/>
            <w:right w:val="none" w:sz="0" w:space="0" w:color="auto"/>
          </w:divBdr>
        </w:div>
        <w:div w:id="1423725731">
          <w:marLeft w:val="640"/>
          <w:marRight w:val="0"/>
          <w:marTop w:val="0"/>
          <w:marBottom w:val="0"/>
          <w:divBdr>
            <w:top w:val="none" w:sz="0" w:space="0" w:color="auto"/>
            <w:left w:val="none" w:sz="0" w:space="0" w:color="auto"/>
            <w:bottom w:val="none" w:sz="0" w:space="0" w:color="auto"/>
            <w:right w:val="none" w:sz="0" w:space="0" w:color="auto"/>
          </w:divBdr>
        </w:div>
        <w:div w:id="1452095301">
          <w:marLeft w:val="640"/>
          <w:marRight w:val="0"/>
          <w:marTop w:val="0"/>
          <w:marBottom w:val="0"/>
          <w:divBdr>
            <w:top w:val="none" w:sz="0" w:space="0" w:color="auto"/>
            <w:left w:val="none" w:sz="0" w:space="0" w:color="auto"/>
            <w:bottom w:val="none" w:sz="0" w:space="0" w:color="auto"/>
            <w:right w:val="none" w:sz="0" w:space="0" w:color="auto"/>
          </w:divBdr>
        </w:div>
        <w:div w:id="1534031664">
          <w:marLeft w:val="640"/>
          <w:marRight w:val="0"/>
          <w:marTop w:val="0"/>
          <w:marBottom w:val="0"/>
          <w:divBdr>
            <w:top w:val="none" w:sz="0" w:space="0" w:color="auto"/>
            <w:left w:val="none" w:sz="0" w:space="0" w:color="auto"/>
            <w:bottom w:val="none" w:sz="0" w:space="0" w:color="auto"/>
            <w:right w:val="none" w:sz="0" w:space="0" w:color="auto"/>
          </w:divBdr>
        </w:div>
        <w:div w:id="1574970562">
          <w:marLeft w:val="640"/>
          <w:marRight w:val="0"/>
          <w:marTop w:val="0"/>
          <w:marBottom w:val="0"/>
          <w:divBdr>
            <w:top w:val="none" w:sz="0" w:space="0" w:color="auto"/>
            <w:left w:val="none" w:sz="0" w:space="0" w:color="auto"/>
            <w:bottom w:val="none" w:sz="0" w:space="0" w:color="auto"/>
            <w:right w:val="none" w:sz="0" w:space="0" w:color="auto"/>
          </w:divBdr>
        </w:div>
        <w:div w:id="1697005803">
          <w:marLeft w:val="640"/>
          <w:marRight w:val="0"/>
          <w:marTop w:val="0"/>
          <w:marBottom w:val="0"/>
          <w:divBdr>
            <w:top w:val="none" w:sz="0" w:space="0" w:color="auto"/>
            <w:left w:val="none" w:sz="0" w:space="0" w:color="auto"/>
            <w:bottom w:val="none" w:sz="0" w:space="0" w:color="auto"/>
            <w:right w:val="none" w:sz="0" w:space="0" w:color="auto"/>
          </w:divBdr>
        </w:div>
        <w:div w:id="1717969927">
          <w:marLeft w:val="640"/>
          <w:marRight w:val="0"/>
          <w:marTop w:val="0"/>
          <w:marBottom w:val="0"/>
          <w:divBdr>
            <w:top w:val="none" w:sz="0" w:space="0" w:color="auto"/>
            <w:left w:val="none" w:sz="0" w:space="0" w:color="auto"/>
            <w:bottom w:val="none" w:sz="0" w:space="0" w:color="auto"/>
            <w:right w:val="none" w:sz="0" w:space="0" w:color="auto"/>
          </w:divBdr>
        </w:div>
        <w:div w:id="1719937666">
          <w:marLeft w:val="640"/>
          <w:marRight w:val="0"/>
          <w:marTop w:val="0"/>
          <w:marBottom w:val="0"/>
          <w:divBdr>
            <w:top w:val="none" w:sz="0" w:space="0" w:color="auto"/>
            <w:left w:val="none" w:sz="0" w:space="0" w:color="auto"/>
            <w:bottom w:val="none" w:sz="0" w:space="0" w:color="auto"/>
            <w:right w:val="none" w:sz="0" w:space="0" w:color="auto"/>
          </w:divBdr>
        </w:div>
        <w:div w:id="1803763086">
          <w:marLeft w:val="640"/>
          <w:marRight w:val="0"/>
          <w:marTop w:val="0"/>
          <w:marBottom w:val="0"/>
          <w:divBdr>
            <w:top w:val="none" w:sz="0" w:space="0" w:color="auto"/>
            <w:left w:val="none" w:sz="0" w:space="0" w:color="auto"/>
            <w:bottom w:val="none" w:sz="0" w:space="0" w:color="auto"/>
            <w:right w:val="none" w:sz="0" w:space="0" w:color="auto"/>
          </w:divBdr>
        </w:div>
        <w:div w:id="1817262548">
          <w:marLeft w:val="640"/>
          <w:marRight w:val="0"/>
          <w:marTop w:val="0"/>
          <w:marBottom w:val="0"/>
          <w:divBdr>
            <w:top w:val="none" w:sz="0" w:space="0" w:color="auto"/>
            <w:left w:val="none" w:sz="0" w:space="0" w:color="auto"/>
            <w:bottom w:val="none" w:sz="0" w:space="0" w:color="auto"/>
            <w:right w:val="none" w:sz="0" w:space="0" w:color="auto"/>
          </w:divBdr>
        </w:div>
        <w:div w:id="1840196558">
          <w:marLeft w:val="640"/>
          <w:marRight w:val="0"/>
          <w:marTop w:val="0"/>
          <w:marBottom w:val="0"/>
          <w:divBdr>
            <w:top w:val="none" w:sz="0" w:space="0" w:color="auto"/>
            <w:left w:val="none" w:sz="0" w:space="0" w:color="auto"/>
            <w:bottom w:val="none" w:sz="0" w:space="0" w:color="auto"/>
            <w:right w:val="none" w:sz="0" w:space="0" w:color="auto"/>
          </w:divBdr>
        </w:div>
        <w:div w:id="1948612329">
          <w:marLeft w:val="640"/>
          <w:marRight w:val="0"/>
          <w:marTop w:val="0"/>
          <w:marBottom w:val="0"/>
          <w:divBdr>
            <w:top w:val="none" w:sz="0" w:space="0" w:color="auto"/>
            <w:left w:val="none" w:sz="0" w:space="0" w:color="auto"/>
            <w:bottom w:val="none" w:sz="0" w:space="0" w:color="auto"/>
            <w:right w:val="none" w:sz="0" w:space="0" w:color="auto"/>
          </w:divBdr>
        </w:div>
        <w:div w:id="2004704005">
          <w:marLeft w:val="640"/>
          <w:marRight w:val="0"/>
          <w:marTop w:val="0"/>
          <w:marBottom w:val="0"/>
          <w:divBdr>
            <w:top w:val="none" w:sz="0" w:space="0" w:color="auto"/>
            <w:left w:val="none" w:sz="0" w:space="0" w:color="auto"/>
            <w:bottom w:val="none" w:sz="0" w:space="0" w:color="auto"/>
            <w:right w:val="none" w:sz="0" w:space="0" w:color="auto"/>
          </w:divBdr>
        </w:div>
        <w:div w:id="2025788058">
          <w:marLeft w:val="640"/>
          <w:marRight w:val="0"/>
          <w:marTop w:val="0"/>
          <w:marBottom w:val="0"/>
          <w:divBdr>
            <w:top w:val="none" w:sz="0" w:space="0" w:color="auto"/>
            <w:left w:val="none" w:sz="0" w:space="0" w:color="auto"/>
            <w:bottom w:val="none" w:sz="0" w:space="0" w:color="auto"/>
            <w:right w:val="none" w:sz="0" w:space="0" w:color="auto"/>
          </w:divBdr>
        </w:div>
      </w:divsChild>
    </w:div>
    <w:div w:id="564878451">
      <w:bodyDiv w:val="1"/>
      <w:marLeft w:val="0"/>
      <w:marRight w:val="0"/>
      <w:marTop w:val="0"/>
      <w:marBottom w:val="0"/>
      <w:divBdr>
        <w:top w:val="none" w:sz="0" w:space="0" w:color="auto"/>
        <w:left w:val="none" w:sz="0" w:space="0" w:color="auto"/>
        <w:bottom w:val="none" w:sz="0" w:space="0" w:color="auto"/>
        <w:right w:val="none" w:sz="0" w:space="0" w:color="auto"/>
      </w:divBdr>
      <w:divsChild>
        <w:div w:id="149441061">
          <w:marLeft w:val="640"/>
          <w:marRight w:val="0"/>
          <w:marTop w:val="0"/>
          <w:marBottom w:val="0"/>
          <w:divBdr>
            <w:top w:val="none" w:sz="0" w:space="0" w:color="auto"/>
            <w:left w:val="none" w:sz="0" w:space="0" w:color="auto"/>
            <w:bottom w:val="none" w:sz="0" w:space="0" w:color="auto"/>
            <w:right w:val="none" w:sz="0" w:space="0" w:color="auto"/>
          </w:divBdr>
        </w:div>
        <w:div w:id="237987358">
          <w:marLeft w:val="640"/>
          <w:marRight w:val="0"/>
          <w:marTop w:val="0"/>
          <w:marBottom w:val="0"/>
          <w:divBdr>
            <w:top w:val="none" w:sz="0" w:space="0" w:color="auto"/>
            <w:left w:val="none" w:sz="0" w:space="0" w:color="auto"/>
            <w:bottom w:val="none" w:sz="0" w:space="0" w:color="auto"/>
            <w:right w:val="none" w:sz="0" w:space="0" w:color="auto"/>
          </w:divBdr>
        </w:div>
        <w:div w:id="884213954">
          <w:marLeft w:val="640"/>
          <w:marRight w:val="0"/>
          <w:marTop w:val="0"/>
          <w:marBottom w:val="0"/>
          <w:divBdr>
            <w:top w:val="none" w:sz="0" w:space="0" w:color="auto"/>
            <w:left w:val="none" w:sz="0" w:space="0" w:color="auto"/>
            <w:bottom w:val="none" w:sz="0" w:space="0" w:color="auto"/>
            <w:right w:val="none" w:sz="0" w:space="0" w:color="auto"/>
          </w:divBdr>
        </w:div>
        <w:div w:id="2082172776">
          <w:marLeft w:val="640"/>
          <w:marRight w:val="0"/>
          <w:marTop w:val="0"/>
          <w:marBottom w:val="0"/>
          <w:divBdr>
            <w:top w:val="none" w:sz="0" w:space="0" w:color="auto"/>
            <w:left w:val="none" w:sz="0" w:space="0" w:color="auto"/>
            <w:bottom w:val="none" w:sz="0" w:space="0" w:color="auto"/>
            <w:right w:val="none" w:sz="0" w:space="0" w:color="auto"/>
          </w:divBdr>
        </w:div>
      </w:divsChild>
    </w:div>
    <w:div w:id="571239314">
      <w:bodyDiv w:val="1"/>
      <w:marLeft w:val="0"/>
      <w:marRight w:val="0"/>
      <w:marTop w:val="0"/>
      <w:marBottom w:val="0"/>
      <w:divBdr>
        <w:top w:val="none" w:sz="0" w:space="0" w:color="auto"/>
        <w:left w:val="none" w:sz="0" w:space="0" w:color="auto"/>
        <w:bottom w:val="none" w:sz="0" w:space="0" w:color="auto"/>
        <w:right w:val="none" w:sz="0" w:space="0" w:color="auto"/>
      </w:divBdr>
      <w:divsChild>
        <w:div w:id="97722915">
          <w:marLeft w:val="640"/>
          <w:marRight w:val="0"/>
          <w:marTop w:val="0"/>
          <w:marBottom w:val="0"/>
          <w:divBdr>
            <w:top w:val="none" w:sz="0" w:space="0" w:color="auto"/>
            <w:left w:val="none" w:sz="0" w:space="0" w:color="auto"/>
            <w:bottom w:val="none" w:sz="0" w:space="0" w:color="auto"/>
            <w:right w:val="none" w:sz="0" w:space="0" w:color="auto"/>
          </w:divBdr>
        </w:div>
        <w:div w:id="108621596">
          <w:marLeft w:val="640"/>
          <w:marRight w:val="0"/>
          <w:marTop w:val="0"/>
          <w:marBottom w:val="0"/>
          <w:divBdr>
            <w:top w:val="none" w:sz="0" w:space="0" w:color="auto"/>
            <w:left w:val="none" w:sz="0" w:space="0" w:color="auto"/>
            <w:bottom w:val="none" w:sz="0" w:space="0" w:color="auto"/>
            <w:right w:val="none" w:sz="0" w:space="0" w:color="auto"/>
          </w:divBdr>
        </w:div>
        <w:div w:id="142016623">
          <w:marLeft w:val="640"/>
          <w:marRight w:val="0"/>
          <w:marTop w:val="0"/>
          <w:marBottom w:val="0"/>
          <w:divBdr>
            <w:top w:val="none" w:sz="0" w:space="0" w:color="auto"/>
            <w:left w:val="none" w:sz="0" w:space="0" w:color="auto"/>
            <w:bottom w:val="none" w:sz="0" w:space="0" w:color="auto"/>
            <w:right w:val="none" w:sz="0" w:space="0" w:color="auto"/>
          </w:divBdr>
        </w:div>
        <w:div w:id="280454166">
          <w:marLeft w:val="640"/>
          <w:marRight w:val="0"/>
          <w:marTop w:val="0"/>
          <w:marBottom w:val="0"/>
          <w:divBdr>
            <w:top w:val="none" w:sz="0" w:space="0" w:color="auto"/>
            <w:left w:val="none" w:sz="0" w:space="0" w:color="auto"/>
            <w:bottom w:val="none" w:sz="0" w:space="0" w:color="auto"/>
            <w:right w:val="none" w:sz="0" w:space="0" w:color="auto"/>
          </w:divBdr>
        </w:div>
        <w:div w:id="464279283">
          <w:marLeft w:val="640"/>
          <w:marRight w:val="0"/>
          <w:marTop w:val="0"/>
          <w:marBottom w:val="0"/>
          <w:divBdr>
            <w:top w:val="none" w:sz="0" w:space="0" w:color="auto"/>
            <w:left w:val="none" w:sz="0" w:space="0" w:color="auto"/>
            <w:bottom w:val="none" w:sz="0" w:space="0" w:color="auto"/>
            <w:right w:val="none" w:sz="0" w:space="0" w:color="auto"/>
          </w:divBdr>
        </w:div>
        <w:div w:id="569121041">
          <w:marLeft w:val="640"/>
          <w:marRight w:val="0"/>
          <w:marTop w:val="0"/>
          <w:marBottom w:val="0"/>
          <w:divBdr>
            <w:top w:val="none" w:sz="0" w:space="0" w:color="auto"/>
            <w:left w:val="none" w:sz="0" w:space="0" w:color="auto"/>
            <w:bottom w:val="none" w:sz="0" w:space="0" w:color="auto"/>
            <w:right w:val="none" w:sz="0" w:space="0" w:color="auto"/>
          </w:divBdr>
        </w:div>
        <w:div w:id="619921132">
          <w:marLeft w:val="640"/>
          <w:marRight w:val="0"/>
          <w:marTop w:val="0"/>
          <w:marBottom w:val="0"/>
          <w:divBdr>
            <w:top w:val="none" w:sz="0" w:space="0" w:color="auto"/>
            <w:left w:val="none" w:sz="0" w:space="0" w:color="auto"/>
            <w:bottom w:val="none" w:sz="0" w:space="0" w:color="auto"/>
            <w:right w:val="none" w:sz="0" w:space="0" w:color="auto"/>
          </w:divBdr>
        </w:div>
        <w:div w:id="731198463">
          <w:marLeft w:val="640"/>
          <w:marRight w:val="0"/>
          <w:marTop w:val="0"/>
          <w:marBottom w:val="0"/>
          <w:divBdr>
            <w:top w:val="none" w:sz="0" w:space="0" w:color="auto"/>
            <w:left w:val="none" w:sz="0" w:space="0" w:color="auto"/>
            <w:bottom w:val="none" w:sz="0" w:space="0" w:color="auto"/>
            <w:right w:val="none" w:sz="0" w:space="0" w:color="auto"/>
          </w:divBdr>
        </w:div>
        <w:div w:id="761146120">
          <w:marLeft w:val="640"/>
          <w:marRight w:val="0"/>
          <w:marTop w:val="0"/>
          <w:marBottom w:val="0"/>
          <w:divBdr>
            <w:top w:val="none" w:sz="0" w:space="0" w:color="auto"/>
            <w:left w:val="none" w:sz="0" w:space="0" w:color="auto"/>
            <w:bottom w:val="none" w:sz="0" w:space="0" w:color="auto"/>
            <w:right w:val="none" w:sz="0" w:space="0" w:color="auto"/>
          </w:divBdr>
        </w:div>
        <w:div w:id="762914525">
          <w:marLeft w:val="640"/>
          <w:marRight w:val="0"/>
          <w:marTop w:val="0"/>
          <w:marBottom w:val="0"/>
          <w:divBdr>
            <w:top w:val="none" w:sz="0" w:space="0" w:color="auto"/>
            <w:left w:val="none" w:sz="0" w:space="0" w:color="auto"/>
            <w:bottom w:val="none" w:sz="0" w:space="0" w:color="auto"/>
            <w:right w:val="none" w:sz="0" w:space="0" w:color="auto"/>
          </w:divBdr>
        </w:div>
        <w:div w:id="847646179">
          <w:marLeft w:val="640"/>
          <w:marRight w:val="0"/>
          <w:marTop w:val="0"/>
          <w:marBottom w:val="0"/>
          <w:divBdr>
            <w:top w:val="none" w:sz="0" w:space="0" w:color="auto"/>
            <w:left w:val="none" w:sz="0" w:space="0" w:color="auto"/>
            <w:bottom w:val="none" w:sz="0" w:space="0" w:color="auto"/>
            <w:right w:val="none" w:sz="0" w:space="0" w:color="auto"/>
          </w:divBdr>
        </w:div>
        <w:div w:id="896936004">
          <w:marLeft w:val="640"/>
          <w:marRight w:val="0"/>
          <w:marTop w:val="0"/>
          <w:marBottom w:val="0"/>
          <w:divBdr>
            <w:top w:val="none" w:sz="0" w:space="0" w:color="auto"/>
            <w:left w:val="none" w:sz="0" w:space="0" w:color="auto"/>
            <w:bottom w:val="none" w:sz="0" w:space="0" w:color="auto"/>
            <w:right w:val="none" w:sz="0" w:space="0" w:color="auto"/>
          </w:divBdr>
        </w:div>
        <w:div w:id="924844991">
          <w:marLeft w:val="640"/>
          <w:marRight w:val="0"/>
          <w:marTop w:val="0"/>
          <w:marBottom w:val="0"/>
          <w:divBdr>
            <w:top w:val="none" w:sz="0" w:space="0" w:color="auto"/>
            <w:left w:val="none" w:sz="0" w:space="0" w:color="auto"/>
            <w:bottom w:val="none" w:sz="0" w:space="0" w:color="auto"/>
            <w:right w:val="none" w:sz="0" w:space="0" w:color="auto"/>
          </w:divBdr>
        </w:div>
        <w:div w:id="985165099">
          <w:marLeft w:val="640"/>
          <w:marRight w:val="0"/>
          <w:marTop w:val="0"/>
          <w:marBottom w:val="0"/>
          <w:divBdr>
            <w:top w:val="none" w:sz="0" w:space="0" w:color="auto"/>
            <w:left w:val="none" w:sz="0" w:space="0" w:color="auto"/>
            <w:bottom w:val="none" w:sz="0" w:space="0" w:color="auto"/>
            <w:right w:val="none" w:sz="0" w:space="0" w:color="auto"/>
          </w:divBdr>
        </w:div>
        <w:div w:id="1077169784">
          <w:marLeft w:val="640"/>
          <w:marRight w:val="0"/>
          <w:marTop w:val="0"/>
          <w:marBottom w:val="0"/>
          <w:divBdr>
            <w:top w:val="none" w:sz="0" w:space="0" w:color="auto"/>
            <w:left w:val="none" w:sz="0" w:space="0" w:color="auto"/>
            <w:bottom w:val="none" w:sz="0" w:space="0" w:color="auto"/>
            <w:right w:val="none" w:sz="0" w:space="0" w:color="auto"/>
          </w:divBdr>
        </w:div>
        <w:div w:id="1157261166">
          <w:marLeft w:val="640"/>
          <w:marRight w:val="0"/>
          <w:marTop w:val="0"/>
          <w:marBottom w:val="0"/>
          <w:divBdr>
            <w:top w:val="none" w:sz="0" w:space="0" w:color="auto"/>
            <w:left w:val="none" w:sz="0" w:space="0" w:color="auto"/>
            <w:bottom w:val="none" w:sz="0" w:space="0" w:color="auto"/>
            <w:right w:val="none" w:sz="0" w:space="0" w:color="auto"/>
          </w:divBdr>
        </w:div>
        <w:div w:id="1190920498">
          <w:marLeft w:val="640"/>
          <w:marRight w:val="0"/>
          <w:marTop w:val="0"/>
          <w:marBottom w:val="0"/>
          <w:divBdr>
            <w:top w:val="none" w:sz="0" w:space="0" w:color="auto"/>
            <w:left w:val="none" w:sz="0" w:space="0" w:color="auto"/>
            <w:bottom w:val="none" w:sz="0" w:space="0" w:color="auto"/>
            <w:right w:val="none" w:sz="0" w:space="0" w:color="auto"/>
          </w:divBdr>
        </w:div>
        <w:div w:id="1235970909">
          <w:marLeft w:val="640"/>
          <w:marRight w:val="0"/>
          <w:marTop w:val="0"/>
          <w:marBottom w:val="0"/>
          <w:divBdr>
            <w:top w:val="none" w:sz="0" w:space="0" w:color="auto"/>
            <w:left w:val="none" w:sz="0" w:space="0" w:color="auto"/>
            <w:bottom w:val="none" w:sz="0" w:space="0" w:color="auto"/>
            <w:right w:val="none" w:sz="0" w:space="0" w:color="auto"/>
          </w:divBdr>
        </w:div>
        <w:div w:id="1325469844">
          <w:marLeft w:val="640"/>
          <w:marRight w:val="0"/>
          <w:marTop w:val="0"/>
          <w:marBottom w:val="0"/>
          <w:divBdr>
            <w:top w:val="none" w:sz="0" w:space="0" w:color="auto"/>
            <w:left w:val="none" w:sz="0" w:space="0" w:color="auto"/>
            <w:bottom w:val="none" w:sz="0" w:space="0" w:color="auto"/>
            <w:right w:val="none" w:sz="0" w:space="0" w:color="auto"/>
          </w:divBdr>
        </w:div>
        <w:div w:id="1332946892">
          <w:marLeft w:val="640"/>
          <w:marRight w:val="0"/>
          <w:marTop w:val="0"/>
          <w:marBottom w:val="0"/>
          <w:divBdr>
            <w:top w:val="none" w:sz="0" w:space="0" w:color="auto"/>
            <w:left w:val="none" w:sz="0" w:space="0" w:color="auto"/>
            <w:bottom w:val="none" w:sz="0" w:space="0" w:color="auto"/>
            <w:right w:val="none" w:sz="0" w:space="0" w:color="auto"/>
          </w:divBdr>
        </w:div>
        <w:div w:id="1479297836">
          <w:marLeft w:val="640"/>
          <w:marRight w:val="0"/>
          <w:marTop w:val="0"/>
          <w:marBottom w:val="0"/>
          <w:divBdr>
            <w:top w:val="none" w:sz="0" w:space="0" w:color="auto"/>
            <w:left w:val="none" w:sz="0" w:space="0" w:color="auto"/>
            <w:bottom w:val="none" w:sz="0" w:space="0" w:color="auto"/>
            <w:right w:val="none" w:sz="0" w:space="0" w:color="auto"/>
          </w:divBdr>
        </w:div>
        <w:div w:id="1549762290">
          <w:marLeft w:val="640"/>
          <w:marRight w:val="0"/>
          <w:marTop w:val="0"/>
          <w:marBottom w:val="0"/>
          <w:divBdr>
            <w:top w:val="none" w:sz="0" w:space="0" w:color="auto"/>
            <w:left w:val="none" w:sz="0" w:space="0" w:color="auto"/>
            <w:bottom w:val="none" w:sz="0" w:space="0" w:color="auto"/>
            <w:right w:val="none" w:sz="0" w:space="0" w:color="auto"/>
          </w:divBdr>
        </w:div>
        <w:div w:id="1562523254">
          <w:marLeft w:val="640"/>
          <w:marRight w:val="0"/>
          <w:marTop w:val="0"/>
          <w:marBottom w:val="0"/>
          <w:divBdr>
            <w:top w:val="none" w:sz="0" w:space="0" w:color="auto"/>
            <w:left w:val="none" w:sz="0" w:space="0" w:color="auto"/>
            <w:bottom w:val="none" w:sz="0" w:space="0" w:color="auto"/>
            <w:right w:val="none" w:sz="0" w:space="0" w:color="auto"/>
          </w:divBdr>
        </w:div>
        <w:div w:id="1591429941">
          <w:marLeft w:val="640"/>
          <w:marRight w:val="0"/>
          <w:marTop w:val="0"/>
          <w:marBottom w:val="0"/>
          <w:divBdr>
            <w:top w:val="none" w:sz="0" w:space="0" w:color="auto"/>
            <w:left w:val="none" w:sz="0" w:space="0" w:color="auto"/>
            <w:bottom w:val="none" w:sz="0" w:space="0" w:color="auto"/>
            <w:right w:val="none" w:sz="0" w:space="0" w:color="auto"/>
          </w:divBdr>
        </w:div>
        <w:div w:id="1634750478">
          <w:marLeft w:val="640"/>
          <w:marRight w:val="0"/>
          <w:marTop w:val="0"/>
          <w:marBottom w:val="0"/>
          <w:divBdr>
            <w:top w:val="none" w:sz="0" w:space="0" w:color="auto"/>
            <w:left w:val="none" w:sz="0" w:space="0" w:color="auto"/>
            <w:bottom w:val="none" w:sz="0" w:space="0" w:color="auto"/>
            <w:right w:val="none" w:sz="0" w:space="0" w:color="auto"/>
          </w:divBdr>
        </w:div>
        <w:div w:id="1678776589">
          <w:marLeft w:val="640"/>
          <w:marRight w:val="0"/>
          <w:marTop w:val="0"/>
          <w:marBottom w:val="0"/>
          <w:divBdr>
            <w:top w:val="none" w:sz="0" w:space="0" w:color="auto"/>
            <w:left w:val="none" w:sz="0" w:space="0" w:color="auto"/>
            <w:bottom w:val="none" w:sz="0" w:space="0" w:color="auto"/>
            <w:right w:val="none" w:sz="0" w:space="0" w:color="auto"/>
          </w:divBdr>
        </w:div>
        <w:div w:id="1692103115">
          <w:marLeft w:val="640"/>
          <w:marRight w:val="0"/>
          <w:marTop w:val="0"/>
          <w:marBottom w:val="0"/>
          <w:divBdr>
            <w:top w:val="none" w:sz="0" w:space="0" w:color="auto"/>
            <w:left w:val="none" w:sz="0" w:space="0" w:color="auto"/>
            <w:bottom w:val="none" w:sz="0" w:space="0" w:color="auto"/>
            <w:right w:val="none" w:sz="0" w:space="0" w:color="auto"/>
          </w:divBdr>
        </w:div>
        <w:div w:id="1779833099">
          <w:marLeft w:val="640"/>
          <w:marRight w:val="0"/>
          <w:marTop w:val="0"/>
          <w:marBottom w:val="0"/>
          <w:divBdr>
            <w:top w:val="none" w:sz="0" w:space="0" w:color="auto"/>
            <w:left w:val="none" w:sz="0" w:space="0" w:color="auto"/>
            <w:bottom w:val="none" w:sz="0" w:space="0" w:color="auto"/>
            <w:right w:val="none" w:sz="0" w:space="0" w:color="auto"/>
          </w:divBdr>
        </w:div>
        <w:div w:id="1986155753">
          <w:marLeft w:val="640"/>
          <w:marRight w:val="0"/>
          <w:marTop w:val="0"/>
          <w:marBottom w:val="0"/>
          <w:divBdr>
            <w:top w:val="none" w:sz="0" w:space="0" w:color="auto"/>
            <w:left w:val="none" w:sz="0" w:space="0" w:color="auto"/>
            <w:bottom w:val="none" w:sz="0" w:space="0" w:color="auto"/>
            <w:right w:val="none" w:sz="0" w:space="0" w:color="auto"/>
          </w:divBdr>
        </w:div>
        <w:div w:id="2015188042">
          <w:marLeft w:val="640"/>
          <w:marRight w:val="0"/>
          <w:marTop w:val="0"/>
          <w:marBottom w:val="0"/>
          <w:divBdr>
            <w:top w:val="none" w:sz="0" w:space="0" w:color="auto"/>
            <w:left w:val="none" w:sz="0" w:space="0" w:color="auto"/>
            <w:bottom w:val="none" w:sz="0" w:space="0" w:color="auto"/>
            <w:right w:val="none" w:sz="0" w:space="0" w:color="auto"/>
          </w:divBdr>
        </w:div>
        <w:div w:id="2036466138">
          <w:marLeft w:val="640"/>
          <w:marRight w:val="0"/>
          <w:marTop w:val="0"/>
          <w:marBottom w:val="0"/>
          <w:divBdr>
            <w:top w:val="none" w:sz="0" w:space="0" w:color="auto"/>
            <w:left w:val="none" w:sz="0" w:space="0" w:color="auto"/>
            <w:bottom w:val="none" w:sz="0" w:space="0" w:color="auto"/>
            <w:right w:val="none" w:sz="0" w:space="0" w:color="auto"/>
          </w:divBdr>
        </w:div>
        <w:div w:id="2048606905">
          <w:marLeft w:val="640"/>
          <w:marRight w:val="0"/>
          <w:marTop w:val="0"/>
          <w:marBottom w:val="0"/>
          <w:divBdr>
            <w:top w:val="none" w:sz="0" w:space="0" w:color="auto"/>
            <w:left w:val="none" w:sz="0" w:space="0" w:color="auto"/>
            <w:bottom w:val="none" w:sz="0" w:space="0" w:color="auto"/>
            <w:right w:val="none" w:sz="0" w:space="0" w:color="auto"/>
          </w:divBdr>
        </w:div>
        <w:div w:id="2125927356">
          <w:marLeft w:val="640"/>
          <w:marRight w:val="0"/>
          <w:marTop w:val="0"/>
          <w:marBottom w:val="0"/>
          <w:divBdr>
            <w:top w:val="none" w:sz="0" w:space="0" w:color="auto"/>
            <w:left w:val="none" w:sz="0" w:space="0" w:color="auto"/>
            <w:bottom w:val="none" w:sz="0" w:space="0" w:color="auto"/>
            <w:right w:val="none" w:sz="0" w:space="0" w:color="auto"/>
          </w:divBdr>
        </w:div>
      </w:divsChild>
    </w:div>
    <w:div w:id="582447744">
      <w:bodyDiv w:val="1"/>
      <w:marLeft w:val="0"/>
      <w:marRight w:val="0"/>
      <w:marTop w:val="0"/>
      <w:marBottom w:val="0"/>
      <w:divBdr>
        <w:top w:val="none" w:sz="0" w:space="0" w:color="auto"/>
        <w:left w:val="none" w:sz="0" w:space="0" w:color="auto"/>
        <w:bottom w:val="none" w:sz="0" w:space="0" w:color="auto"/>
        <w:right w:val="none" w:sz="0" w:space="0" w:color="auto"/>
      </w:divBdr>
      <w:divsChild>
        <w:div w:id="46687099">
          <w:marLeft w:val="640"/>
          <w:marRight w:val="0"/>
          <w:marTop w:val="0"/>
          <w:marBottom w:val="0"/>
          <w:divBdr>
            <w:top w:val="none" w:sz="0" w:space="0" w:color="auto"/>
            <w:left w:val="none" w:sz="0" w:space="0" w:color="auto"/>
            <w:bottom w:val="none" w:sz="0" w:space="0" w:color="auto"/>
            <w:right w:val="none" w:sz="0" w:space="0" w:color="auto"/>
          </w:divBdr>
        </w:div>
        <w:div w:id="356351153">
          <w:marLeft w:val="640"/>
          <w:marRight w:val="0"/>
          <w:marTop w:val="0"/>
          <w:marBottom w:val="0"/>
          <w:divBdr>
            <w:top w:val="none" w:sz="0" w:space="0" w:color="auto"/>
            <w:left w:val="none" w:sz="0" w:space="0" w:color="auto"/>
            <w:bottom w:val="none" w:sz="0" w:space="0" w:color="auto"/>
            <w:right w:val="none" w:sz="0" w:space="0" w:color="auto"/>
          </w:divBdr>
        </w:div>
        <w:div w:id="410547603">
          <w:marLeft w:val="640"/>
          <w:marRight w:val="0"/>
          <w:marTop w:val="0"/>
          <w:marBottom w:val="0"/>
          <w:divBdr>
            <w:top w:val="none" w:sz="0" w:space="0" w:color="auto"/>
            <w:left w:val="none" w:sz="0" w:space="0" w:color="auto"/>
            <w:bottom w:val="none" w:sz="0" w:space="0" w:color="auto"/>
            <w:right w:val="none" w:sz="0" w:space="0" w:color="auto"/>
          </w:divBdr>
        </w:div>
        <w:div w:id="453063099">
          <w:marLeft w:val="640"/>
          <w:marRight w:val="0"/>
          <w:marTop w:val="0"/>
          <w:marBottom w:val="0"/>
          <w:divBdr>
            <w:top w:val="none" w:sz="0" w:space="0" w:color="auto"/>
            <w:left w:val="none" w:sz="0" w:space="0" w:color="auto"/>
            <w:bottom w:val="none" w:sz="0" w:space="0" w:color="auto"/>
            <w:right w:val="none" w:sz="0" w:space="0" w:color="auto"/>
          </w:divBdr>
        </w:div>
        <w:div w:id="473445641">
          <w:marLeft w:val="640"/>
          <w:marRight w:val="0"/>
          <w:marTop w:val="0"/>
          <w:marBottom w:val="0"/>
          <w:divBdr>
            <w:top w:val="none" w:sz="0" w:space="0" w:color="auto"/>
            <w:left w:val="none" w:sz="0" w:space="0" w:color="auto"/>
            <w:bottom w:val="none" w:sz="0" w:space="0" w:color="auto"/>
            <w:right w:val="none" w:sz="0" w:space="0" w:color="auto"/>
          </w:divBdr>
        </w:div>
        <w:div w:id="567040435">
          <w:marLeft w:val="640"/>
          <w:marRight w:val="0"/>
          <w:marTop w:val="0"/>
          <w:marBottom w:val="0"/>
          <w:divBdr>
            <w:top w:val="none" w:sz="0" w:space="0" w:color="auto"/>
            <w:left w:val="none" w:sz="0" w:space="0" w:color="auto"/>
            <w:bottom w:val="none" w:sz="0" w:space="0" w:color="auto"/>
            <w:right w:val="none" w:sz="0" w:space="0" w:color="auto"/>
          </w:divBdr>
        </w:div>
        <w:div w:id="689381110">
          <w:marLeft w:val="640"/>
          <w:marRight w:val="0"/>
          <w:marTop w:val="0"/>
          <w:marBottom w:val="0"/>
          <w:divBdr>
            <w:top w:val="none" w:sz="0" w:space="0" w:color="auto"/>
            <w:left w:val="none" w:sz="0" w:space="0" w:color="auto"/>
            <w:bottom w:val="none" w:sz="0" w:space="0" w:color="auto"/>
            <w:right w:val="none" w:sz="0" w:space="0" w:color="auto"/>
          </w:divBdr>
        </w:div>
        <w:div w:id="701367535">
          <w:marLeft w:val="640"/>
          <w:marRight w:val="0"/>
          <w:marTop w:val="0"/>
          <w:marBottom w:val="0"/>
          <w:divBdr>
            <w:top w:val="none" w:sz="0" w:space="0" w:color="auto"/>
            <w:left w:val="none" w:sz="0" w:space="0" w:color="auto"/>
            <w:bottom w:val="none" w:sz="0" w:space="0" w:color="auto"/>
            <w:right w:val="none" w:sz="0" w:space="0" w:color="auto"/>
          </w:divBdr>
        </w:div>
        <w:div w:id="791090822">
          <w:marLeft w:val="640"/>
          <w:marRight w:val="0"/>
          <w:marTop w:val="0"/>
          <w:marBottom w:val="0"/>
          <w:divBdr>
            <w:top w:val="none" w:sz="0" w:space="0" w:color="auto"/>
            <w:left w:val="none" w:sz="0" w:space="0" w:color="auto"/>
            <w:bottom w:val="none" w:sz="0" w:space="0" w:color="auto"/>
            <w:right w:val="none" w:sz="0" w:space="0" w:color="auto"/>
          </w:divBdr>
        </w:div>
        <w:div w:id="794519827">
          <w:marLeft w:val="640"/>
          <w:marRight w:val="0"/>
          <w:marTop w:val="0"/>
          <w:marBottom w:val="0"/>
          <w:divBdr>
            <w:top w:val="none" w:sz="0" w:space="0" w:color="auto"/>
            <w:left w:val="none" w:sz="0" w:space="0" w:color="auto"/>
            <w:bottom w:val="none" w:sz="0" w:space="0" w:color="auto"/>
            <w:right w:val="none" w:sz="0" w:space="0" w:color="auto"/>
          </w:divBdr>
        </w:div>
        <w:div w:id="929266985">
          <w:marLeft w:val="640"/>
          <w:marRight w:val="0"/>
          <w:marTop w:val="0"/>
          <w:marBottom w:val="0"/>
          <w:divBdr>
            <w:top w:val="none" w:sz="0" w:space="0" w:color="auto"/>
            <w:left w:val="none" w:sz="0" w:space="0" w:color="auto"/>
            <w:bottom w:val="none" w:sz="0" w:space="0" w:color="auto"/>
            <w:right w:val="none" w:sz="0" w:space="0" w:color="auto"/>
          </w:divBdr>
        </w:div>
        <w:div w:id="1040088744">
          <w:marLeft w:val="640"/>
          <w:marRight w:val="0"/>
          <w:marTop w:val="0"/>
          <w:marBottom w:val="0"/>
          <w:divBdr>
            <w:top w:val="none" w:sz="0" w:space="0" w:color="auto"/>
            <w:left w:val="none" w:sz="0" w:space="0" w:color="auto"/>
            <w:bottom w:val="none" w:sz="0" w:space="0" w:color="auto"/>
            <w:right w:val="none" w:sz="0" w:space="0" w:color="auto"/>
          </w:divBdr>
        </w:div>
        <w:div w:id="1128166089">
          <w:marLeft w:val="640"/>
          <w:marRight w:val="0"/>
          <w:marTop w:val="0"/>
          <w:marBottom w:val="0"/>
          <w:divBdr>
            <w:top w:val="none" w:sz="0" w:space="0" w:color="auto"/>
            <w:left w:val="none" w:sz="0" w:space="0" w:color="auto"/>
            <w:bottom w:val="none" w:sz="0" w:space="0" w:color="auto"/>
            <w:right w:val="none" w:sz="0" w:space="0" w:color="auto"/>
          </w:divBdr>
        </w:div>
        <w:div w:id="1153260047">
          <w:marLeft w:val="640"/>
          <w:marRight w:val="0"/>
          <w:marTop w:val="0"/>
          <w:marBottom w:val="0"/>
          <w:divBdr>
            <w:top w:val="none" w:sz="0" w:space="0" w:color="auto"/>
            <w:left w:val="none" w:sz="0" w:space="0" w:color="auto"/>
            <w:bottom w:val="none" w:sz="0" w:space="0" w:color="auto"/>
            <w:right w:val="none" w:sz="0" w:space="0" w:color="auto"/>
          </w:divBdr>
        </w:div>
        <w:div w:id="1271278997">
          <w:marLeft w:val="640"/>
          <w:marRight w:val="0"/>
          <w:marTop w:val="0"/>
          <w:marBottom w:val="0"/>
          <w:divBdr>
            <w:top w:val="none" w:sz="0" w:space="0" w:color="auto"/>
            <w:left w:val="none" w:sz="0" w:space="0" w:color="auto"/>
            <w:bottom w:val="none" w:sz="0" w:space="0" w:color="auto"/>
            <w:right w:val="none" w:sz="0" w:space="0" w:color="auto"/>
          </w:divBdr>
        </w:div>
        <w:div w:id="1311859050">
          <w:marLeft w:val="640"/>
          <w:marRight w:val="0"/>
          <w:marTop w:val="0"/>
          <w:marBottom w:val="0"/>
          <w:divBdr>
            <w:top w:val="none" w:sz="0" w:space="0" w:color="auto"/>
            <w:left w:val="none" w:sz="0" w:space="0" w:color="auto"/>
            <w:bottom w:val="none" w:sz="0" w:space="0" w:color="auto"/>
            <w:right w:val="none" w:sz="0" w:space="0" w:color="auto"/>
          </w:divBdr>
        </w:div>
        <w:div w:id="1368484609">
          <w:marLeft w:val="640"/>
          <w:marRight w:val="0"/>
          <w:marTop w:val="0"/>
          <w:marBottom w:val="0"/>
          <w:divBdr>
            <w:top w:val="none" w:sz="0" w:space="0" w:color="auto"/>
            <w:left w:val="none" w:sz="0" w:space="0" w:color="auto"/>
            <w:bottom w:val="none" w:sz="0" w:space="0" w:color="auto"/>
            <w:right w:val="none" w:sz="0" w:space="0" w:color="auto"/>
          </w:divBdr>
        </w:div>
        <w:div w:id="1454864016">
          <w:marLeft w:val="640"/>
          <w:marRight w:val="0"/>
          <w:marTop w:val="0"/>
          <w:marBottom w:val="0"/>
          <w:divBdr>
            <w:top w:val="none" w:sz="0" w:space="0" w:color="auto"/>
            <w:left w:val="none" w:sz="0" w:space="0" w:color="auto"/>
            <w:bottom w:val="none" w:sz="0" w:space="0" w:color="auto"/>
            <w:right w:val="none" w:sz="0" w:space="0" w:color="auto"/>
          </w:divBdr>
        </w:div>
        <w:div w:id="1457603467">
          <w:marLeft w:val="640"/>
          <w:marRight w:val="0"/>
          <w:marTop w:val="0"/>
          <w:marBottom w:val="0"/>
          <w:divBdr>
            <w:top w:val="none" w:sz="0" w:space="0" w:color="auto"/>
            <w:left w:val="none" w:sz="0" w:space="0" w:color="auto"/>
            <w:bottom w:val="none" w:sz="0" w:space="0" w:color="auto"/>
            <w:right w:val="none" w:sz="0" w:space="0" w:color="auto"/>
          </w:divBdr>
        </w:div>
        <w:div w:id="1705863058">
          <w:marLeft w:val="640"/>
          <w:marRight w:val="0"/>
          <w:marTop w:val="0"/>
          <w:marBottom w:val="0"/>
          <w:divBdr>
            <w:top w:val="none" w:sz="0" w:space="0" w:color="auto"/>
            <w:left w:val="none" w:sz="0" w:space="0" w:color="auto"/>
            <w:bottom w:val="none" w:sz="0" w:space="0" w:color="auto"/>
            <w:right w:val="none" w:sz="0" w:space="0" w:color="auto"/>
          </w:divBdr>
        </w:div>
        <w:div w:id="1840342273">
          <w:marLeft w:val="640"/>
          <w:marRight w:val="0"/>
          <w:marTop w:val="0"/>
          <w:marBottom w:val="0"/>
          <w:divBdr>
            <w:top w:val="none" w:sz="0" w:space="0" w:color="auto"/>
            <w:left w:val="none" w:sz="0" w:space="0" w:color="auto"/>
            <w:bottom w:val="none" w:sz="0" w:space="0" w:color="auto"/>
            <w:right w:val="none" w:sz="0" w:space="0" w:color="auto"/>
          </w:divBdr>
        </w:div>
        <w:div w:id="1903709447">
          <w:marLeft w:val="640"/>
          <w:marRight w:val="0"/>
          <w:marTop w:val="0"/>
          <w:marBottom w:val="0"/>
          <w:divBdr>
            <w:top w:val="none" w:sz="0" w:space="0" w:color="auto"/>
            <w:left w:val="none" w:sz="0" w:space="0" w:color="auto"/>
            <w:bottom w:val="none" w:sz="0" w:space="0" w:color="auto"/>
            <w:right w:val="none" w:sz="0" w:space="0" w:color="auto"/>
          </w:divBdr>
        </w:div>
        <w:div w:id="2092309859">
          <w:marLeft w:val="640"/>
          <w:marRight w:val="0"/>
          <w:marTop w:val="0"/>
          <w:marBottom w:val="0"/>
          <w:divBdr>
            <w:top w:val="none" w:sz="0" w:space="0" w:color="auto"/>
            <w:left w:val="none" w:sz="0" w:space="0" w:color="auto"/>
            <w:bottom w:val="none" w:sz="0" w:space="0" w:color="auto"/>
            <w:right w:val="none" w:sz="0" w:space="0" w:color="auto"/>
          </w:divBdr>
        </w:div>
      </w:divsChild>
    </w:div>
    <w:div w:id="589389644">
      <w:bodyDiv w:val="1"/>
      <w:marLeft w:val="0"/>
      <w:marRight w:val="0"/>
      <w:marTop w:val="0"/>
      <w:marBottom w:val="0"/>
      <w:divBdr>
        <w:top w:val="none" w:sz="0" w:space="0" w:color="auto"/>
        <w:left w:val="none" w:sz="0" w:space="0" w:color="auto"/>
        <w:bottom w:val="none" w:sz="0" w:space="0" w:color="auto"/>
        <w:right w:val="none" w:sz="0" w:space="0" w:color="auto"/>
      </w:divBdr>
    </w:div>
    <w:div w:id="591276034">
      <w:bodyDiv w:val="1"/>
      <w:marLeft w:val="0"/>
      <w:marRight w:val="0"/>
      <w:marTop w:val="0"/>
      <w:marBottom w:val="0"/>
      <w:divBdr>
        <w:top w:val="none" w:sz="0" w:space="0" w:color="auto"/>
        <w:left w:val="none" w:sz="0" w:space="0" w:color="auto"/>
        <w:bottom w:val="none" w:sz="0" w:space="0" w:color="auto"/>
        <w:right w:val="none" w:sz="0" w:space="0" w:color="auto"/>
      </w:divBdr>
      <w:divsChild>
        <w:div w:id="19817687">
          <w:marLeft w:val="640"/>
          <w:marRight w:val="0"/>
          <w:marTop w:val="0"/>
          <w:marBottom w:val="0"/>
          <w:divBdr>
            <w:top w:val="none" w:sz="0" w:space="0" w:color="auto"/>
            <w:left w:val="none" w:sz="0" w:space="0" w:color="auto"/>
            <w:bottom w:val="none" w:sz="0" w:space="0" w:color="auto"/>
            <w:right w:val="none" w:sz="0" w:space="0" w:color="auto"/>
          </w:divBdr>
        </w:div>
        <w:div w:id="39012583">
          <w:marLeft w:val="640"/>
          <w:marRight w:val="0"/>
          <w:marTop w:val="0"/>
          <w:marBottom w:val="0"/>
          <w:divBdr>
            <w:top w:val="none" w:sz="0" w:space="0" w:color="auto"/>
            <w:left w:val="none" w:sz="0" w:space="0" w:color="auto"/>
            <w:bottom w:val="none" w:sz="0" w:space="0" w:color="auto"/>
            <w:right w:val="none" w:sz="0" w:space="0" w:color="auto"/>
          </w:divBdr>
        </w:div>
        <w:div w:id="113407877">
          <w:marLeft w:val="640"/>
          <w:marRight w:val="0"/>
          <w:marTop w:val="0"/>
          <w:marBottom w:val="0"/>
          <w:divBdr>
            <w:top w:val="none" w:sz="0" w:space="0" w:color="auto"/>
            <w:left w:val="none" w:sz="0" w:space="0" w:color="auto"/>
            <w:bottom w:val="none" w:sz="0" w:space="0" w:color="auto"/>
            <w:right w:val="none" w:sz="0" w:space="0" w:color="auto"/>
          </w:divBdr>
        </w:div>
        <w:div w:id="204342281">
          <w:marLeft w:val="640"/>
          <w:marRight w:val="0"/>
          <w:marTop w:val="0"/>
          <w:marBottom w:val="0"/>
          <w:divBdr>
            <w:top w:val="none" w:sz="0" w:space="0" w:color="auto"/>
            <w:left w:val="none" w:sz="0" w:space="0" w:color="auto"/>
            <w:bottom w:val="none" w:sz="0" w:space="0" w:color="auto"/>
            <w:right w:val="none" w:sz="0" w:space="0" w:color="auto"/>
          </w:divBdr>
        </w:div>
        <w:div w:id="207572400">
          <w:marLeft w:val="640"/>
          <w:marRight w:val="0"/>
          <w:marTop w:val="0"/>
          <w:marBottom w:val="0"/>
          <w:divBdr>
            <w:top w:val="none" w:sz="0" w:space="0" w:color="auto"/>
            <w:left w:val="none" w:sz="0" w:space="0" w:color="auto"/>
            <w:bottom w:val="none" w:sz="0" w:space="0" w:color="auto"/>
            <w:right w:val="none" w:sz="0" w:space="0" w:color="auto"/>
          </w:divBdr>
        </w:div>
        <w:div w:id="227805061">
          <w:marLeft w:val="640"/>
          <w:marRight w:val="0"/>
          <w:marTop w:val="0"/>
          <w:marBottom w:val="0"/>
          <w:divBdr>
            <w:top w:val="none" w:sz="0" w:space="0" w:color="auto"/>
            <w:left w:val="none" w:sz="0" w:space="0" w:color="auto"/>
            <w:bottom w:val="none" w:sz="0" w:space="0" w:color="auto"/>
            <w:right w:val="none" w:sz="0" w:space="0" w:color="auto"/>
          </w:divBdr>
        </w:div>
        <w:div w:id="269119976">
          <w:marLeft w:val="640"/>
          <w:marRight w:val="0"/>
          <w:marTop w:val="0"/>
          <w:marBottom w:val="0"/>
          <w:divBdr>
            <w:top w:val="none" w:sz="0" w:space="0" w:color="auto"/>
            <w:left w:val="none" w:sz="0" w:space="0" w:color="auto"/>
            <w:bottom w:val="none" w:sz="0" w:space="0" w:color="auto"/>
            <w:right w:val="none" w:sz="0" w:space="0" w:color="auto"/>
          </w:divBdr>
        </w:div>
        <w:div w:id="285891684">
          <w:marLeft w:val="640"/>
          <w:marRight w:val="0"/>
          <w:marTop w:val="0"/>
          <w:marBottom w:val="0"/>
          <w:divBdr>
            <w:top w:val="none" w:sz="0" w:space="0" w:color="auto"/>
            <w:left w:val="none" w:sz="0" w:space="0" w:color="auto"/>
            <w:bottom w:val="none" w:sz="0" w:space="0" w:color="auto"/>
            <w:right w:val="none" w:sz="0" w:space="0" w:color="auto"/>
          </w:divBdr>
        </w:div>
        <w:div w:id="382604873">
          <w:marLeft w:val="640"/>
          <w:marRight w:val="0"/>
          <w:marTop w:val="0"/>
          <w:marBottom w:val="0"/>
          <w:divBdr>
            <w:top w:val="none" w:sz="0" w:space="0" w:color="auto"/>
            <w:left w:val="none" w:sz="0" w:space="0" w:color="auto"/>
            <w:bottom w:val="none" w:sz="0" w:space="0" w:color="auto"/>
            <w:right w:val="none" w:sz="0" w:space="0" w:color="auto"/>
          </w:divBdr>
        </w:div>
        <w:div w:id="392117084">
          <w:marLeft w:val="640"/>
          <w:marRight w:val="0"/>
          <w:marTop w:val="0"/>
          <w:marBottom w:val="0"/>
          <w:divBdr>
            <w:top w:val="none" w:sz="0" w:space="0" w:color="auto"/>
            <w:left w:val="none" w:sz="0" w:space="0" w:color="auto"/>
            <w:bottom w:val="none" w:sz="0" w:space="0" w:color="auto"/>
            <w:right w:val="none" w:sz="0" w:space="0" w:color="auto"/>
          </w:divBdr>
        </w:div>
        <w:div w:id="517810893">
          <w:marLeft w:val="640"/>
          <w:marRight w:val="0"/>
          <w:marTop w:val="0"/>
          <w:marBottom w:val="0"/>
          <w:divBdr>
            <w:top w:val="none" w:sz="0" w:space="0" w:color="auto"/>
            <w:left w:val="none" w:sz="0" w:space="0" w:color="auto"/>
            <w:bottom w:val="none" w:sz="0" w:space="0" w:color="auto"/>
            <w:right w:val="none" w:sz="0" w:space="0" w:color="auto"/>
          </w:divBdr>
        </w:div>
        <w:div w:id="547378217">
          <w:marLeft w:val="640"/>
          <w:marRight w:val="0"/>
          <w:marTop w:val="0"/>
          <w:marBottom w:val="0"/>
          <w:divBdr>
            <w:top w:val="none" w:sz="0" w:space="0" w:color="auto"/>
            <w:left w:val="none" w:sz="0" w:space="0" w:color="auto"/>
            <w:bottom w:val="none" w:sz="0" w:space="0" w:color="auto"/>
            <w:right w:val="none" w:sz="0" w:space="0" w:color="auto"/>
          </w:divBdr>
        </w:div>
        <w:div w:id="628821007">
          <w:marLeft w:val="640"/>
          <w:marRight w:val="0"/>
          <w:marTop w:val="0"/>
          <w:marBottom w:val="0"/>
          <w:divBdr>
            <w:top w:val="none" w:sz="0" w:space="0" w:color="auto"/>
            <w:left w:val="none" w:sz="0" w:space="0" w:color="auto"/>
            <w:bottom w:val="none" w:sz="0" w:space="0" w:color="auto"/>
            <w:right w:val="none" w:sz="0" w:space="0" w:color="auto"/>
          </w:divBdr>
        </w:div>
        <w:div w:id="709233319">
          <w:marLeft w:val="640"/>
          <w:marRight w:val="0"/>
          <w:marTop w:val="0"/>
          <w:marBottom w:val="0"/>
          <w:divBdr>
            <w:top w:val="none" w:sz="0" w:space="0" w:color="auto"/>
            <w:left w:val="none" w:sz="0" w:space="0" w:color="auto"/>
            <w:bottom w:val="none" w:sz="0" w:space="0" w:color="auto"/>
            <w:right w:val="none" w:sz="0" w:space="0" w:color="auto"/>
          </w:divBdr>
        </w:div>
        <w:div w:id="748766758">
          <w:marLeft w:val="640"/>
          <w:marRight w:val="0"/>
          <w:marTop w:val="0"/>
          <w:marBottom w:val="0"/>
          <w:divBdr>
            <w:top w:val="none" w:sz="0" w:space="0" w:color="auto"/>
            <w:left w:val="none" w:sz="0" w:space="0" w:color="auto"/>
            <w:bottom w:val="none" w:sz="0" w:space="0" w:color="auto"/>
            <w:right w:val="none" w:sz="0" w:space="0" w:color="auto"/>
          </w:divBdr>
        </w:div>
        <w:div w:id="775560741">
          <w:marLeft w:val="640"/>
          <w:marRight w:val="0"/>
          <w:marTop w:val="0"/>
          <w:marBottom w:val="0"/>
          <w:divBdr>
            <w:top w:val="none" w:sz="0" w:space="0" w:color="auto"/>
            <w:left w:val="none" w:sz="0" w:space="0" w:color="auto"/>
            <w:bottom w:val="none" w:sz="0" w:space="0" w:color="auto"/>
            <w:right w:val="none" w:sz="0" w:space="0" w:color="auto"/>
          </w:divBdr>
        </w:div>
        <w:div w:id="780418374">
          <w:marLeft w:val="640"/>
          <w:marRight w:val="0"/>
          <w:marTop w:val="0"/>
          <w:marBottom w:val="0"/>
          <w:divBdr>
            <w:top w:val="none" w:sz="0" w:space="0" w:color="auto"/>
            <w:left w:val="none" w:sz="0" w:space="0" w:color="auto"/>
            <w:bottom w:val="none" w:sz="0" w:space="0" w:color="auto"/>
            <w:right w:val="none" w:sz="0" w:space="0" w:color="auto"/>
          </w:divBdr>
        </w:div>
        <w:div w:id="846821651">
          <w:marLeft w:val="640"/>
          <w:marRight w:val="0"/>
          <w:marTop w:val="0"/>
          <w:marBottom w:val="0"/>
          <w:divBdr>
            <w:top w:val="none" w:sz="0" w:space="0" w:color="auto"/>
            <w:left w:val="none" w:sz="0" w:space="0" w:color="auto"/>
            <w:bottom w:val="none" w:sz="0" w:space="0" w:color="auto"/>
            <w:right w:val="none" w:sz="0" w:space="0" w:color="auto"/>
          </w:divBdr>
        </w:div>
        <w:div w:id="959341028">
          <w:marLeft w:val="640"/>
          <w:marRight w:val="0"/>
          <w:marTop w:val="0"/>
          <w:marBottom w:val="0"/>
          <w:divBdr>
            <w:top w:val="none" w:sz="0" w:space="0" w:color="auto"/>
            <w:left w:val="none" w:sz="0" w:space="0" w:color="auto"/>
            <w:bottom w:val="none" w:sz="0" w:space="0" w:color="auto"/>
            <w:right w:val="none" w:sz="0" w:space="0" w:color="auto"/>
          </w:divBdr>
        </w:div>
        <w:div w:id="961960970">
          <w:marLeft w:val="640"/>
          <w:marRight w:val="0"/>
          <w:marTop w:val="0"/>
          <w:marBottom w:val="0"/>
          <w:divBdr>
            <w:top w:val="none" w:sz="0" w:space="0" w:color="auto"/>
            <w:left w:val="none" w:sz="0" w:space="0" w:color="auto"/>
            <w:bottom w:val="none" w:sz="0" w:space="0" w:color="auto"/>
            <w:right w:val="none" w:sz="0" w:space="0" w:color="auto"/>
          </w:divBdr>
        </w:div>
        <w:div w:id="1049303572">
          <w:marLeft w:val="640"/>
          <w:marRight w:val="0"/>
          <w:marTop w:val="0"/>
          <w:marBottom w:val="0"/>
          <w:divBdr>
            <w:top w:val="none" w:sz="0" w:space="0" w:color="auto"/>
            <w:left w:val="none" w:sz="0" w:space="0" w:color="auto"/>
            <w:bottom w:val="none" w:sz="0" w:space="0" w:color="auto"/>
            <w:right w:val="none" w:sz="0" w:space="0" w:color="auto"/>
          </w:divBdr>
        </w:div>
        <w:div w:id="1111439809">
          <w:marLeft w:val="640"/>
          <w:marRight w:val="0"/>
          <w:marTop w:val="0"/>
          <w:marBottom w:val="0"/>
          <w:divBdr>
            <w:top w:val="none" w:sz="0" w:space="0" w:color="auto"/>
            <w:left w:val="none" w:sz="0" w:space="0" w:color="auto"/>
            <w:bottom w:val="none" w:sz="0" w:space="0" w:color="auto"/>
            <w:right w:val="none" w:sz="0" w:space="0" w:color="auto"/>
          </w:divBdr>
        </w:div>
        <w:div w:id="1114792498">
          <w:marLeft w:val="640"/>
          <w:marRight w:val="0"/>
          <w:marTop w:val="0"/>
          <w:marBottom w:val="0"/>
          <w:divBdr>
            <w:top w:val="none" w:sz="0" w:space="0" w:color="auto"/>
            <w:left w:val="none" w:sz="0" w:space="0" w:color="auto"/>
            <w:bottom w:val="none" w:sz="0" w:space="0" w:color="auto"/>
            <w:right w:val="none" w:sz="0" w:space="0" w:color="auto"/>
          </w:divBdr>
        </w:div>
        <w:div w:id="1145243663">
          <w:marLeft w:val="640"/>
          <w:marRight w:val="0"/>
          <w:marTop w:val="0"/>
          <w:marBottom w:val="0"/>
          <w:divBdr>
            <w:top w:val="none" w:sz="0" w:space="0" w:color="auto"/>
            <w:left w:val="none" w:sz="0" w:space="0" w:color="auto"/>
            <w:bottom w:val="none" w:sz="0" w:space="0" w:color="auto"/>
            <w:right w:val="none" w:sz="0" w:space="0" w:color="auto"/>
          </w:divBdr>
        </w:div>
        <w:div w:id="1145274114">
          <w:marLeft w:val="640"/>
          <w:marRight w:val="0"/>
          <w:marTop w:val="0"/>
          <w:marBottom w:val="0"/>
          <w:divBdr>
            <w:top w:val="none" w:sz="0" w:space="0" w:color="auto"/>
            <w:left w:val="none" w:sz="0" w:space="0" w:color="auto"/>
            <w:bottom w:val="none" w:sz="0" w:space="0" w:color="auto"/>
            <w:right w:val="none" w:sz="0" w:space="0" w:color="auto"/>
          </w:divBdr>
        </w:div>
        <w:div w:id="1222790429">
          <w:marLeft w:val="640"/>
          <w:marRight w:val="0"/>
          <w:marTop w:val="0"/>
          <w:marBottom w:val="0"/>
          <w:divBdr>
            <w:top w:val="none" w:sz="0" w:space="0" w:color="auto"/>
            <w:left w:val="none" w:sz="0" w:space="0" w:color="auto"/>
            <w:bottom w:val="none" w:sz="0" w:space="0" w:color="auto"/>
            <w:right w:val="none" w:sz="0" w:space="0" w:color="auto"/>
          </w:divBdr>
        </w:div>
        <w:div w:id="1408649113">
          <w:marLeft w:val="640"/>
          <w:marRight w:val="0"/>
          <w:marTop w:val="0"/>
          <w:marBottom w:val="0"/>
          <w:divBdr>
            <w:top w:val="none" w:sz="0" w:space="0" w:color="auto"/>
            <w:left w:val="none" w:sz="0" w:space="0" w:color="auto"/>
            <w:bottom w:val="none" w:sz="0" w:space="0" w:color="auto"/>
            <w:right w:val="none" w:sz="0" w:space="0" w:color="auto"/>
          </w:divBdr>
        </w:div>
        <w:div w:id="1564216330">
          <w:marLeft w:val="640"/>
          <w:marRight w:val="0"/>
          <w:marTop w:val="0"/>
          <w:marBottom w:val="0"/>
          <w:divBdr>
            <w:top w:val="none" w:sz="0" w:space="0" w:color="auto"/>
            <w:left w:val="none" w:sz="0" w:space="0" w:color="auto"/>
            <w:bottom w:val="none" w:sz="0" w:space="0" w:color="auto"/>
            <w:right w:val="none" w:sz="0" w:space="0" w:color="auto"/>
          </w:divBdr>
        </w:div>
        <w:div w:id="1807312950">
          <w:marLeft w:val="640"/>
          <w:marRight w:val="0"/>
          <w:marTop w:val="0"/>
          <w:marBottom w:val="0"/>
          <w:divBdr>
            <w:top w:val="none" w:sz="0" w:space="0" w:color="auto"/>
            <w:left w:val="none" w:sz="0" w:space="0" w:color="auto"/>
            <w:bottom w:val="none" w:sz="0" w:space="0" w:color="auto"/>
            <w:right w:val="none" w:sz="0" w:space="0" w:color="auto"/>
          </w:divBdr>
        </w:div>
        <w:div w:id="1832788835">
          <w:marLeft w:val="640"/>
          <w:marRight w:val="0"/>
          <w:marTop w:val="0"/>
          <w:marBottom w:val="0"/>
          <w:divBdr>
            <w:top w:val="none" w:sz="0" w:space="0" w:color="auto"/>
            <w:left w:val="none" w:sz="0" w:space="0" w:color="auto"/>
            <w:bottom w:val="none" w:sz="0" w:space="0" w:color="auto"/>
            <w:right w:val="none" w:sz="0" w:space="0" w:color="auto"/>
          </w:divBdr>
        </w:div>
        <w:div w:id="1875843401">
          <w:marLeft w:val="640"/>
          <w:marRight w:val="0"/>
          <w:marTop w:val="0"/>
          <w:marBottom w:val="0"/>
          <w:divBdr>
            <w:top w:val="none" w:sz="0" w:space="0" w:color="auto"/>
            <w:left w:val="none" w:sz="0" w:space="0" w:color="auto"/>
            <w:bottom w:val="none" w:sz="0" w:space="0" w:color="auto"/>
            <w:right w:val="none" w:sz="0" w:space="0" w:color="auto"/>
          </w:divBdr>
        </w:div>
        <w:div w:id="1992829650">
          <w:marLeft w:val="640"/>
          <w:marRight w:val="0"/>
          <w:marTop w:val="0"/>
          <w:marBottom w:val="0"/>
          <w:divBdr>
            <w:top w:val="none" w:sz="0" w:space="0" w:color="auto"/>
            <w:left w:val="none" w:sz="0" w:space="0" w:color="auto"/>
            <w:bottom w:val="none" w:sz="0" w:space="0" w:color="auto"/>
            <w:right w:val="none" w:sz="0" w:space="0" w:color="auto"/>
          </w:divBdr>
        </w:div>
        <w:div w:id="1998460921">
          <w:marLeft w:val="640"/>
          <w:marRight w:val="0"/>
          <w:marTop w:val="0"/>
          <w:marBottom w:val="0"/>
          <w:divBdr>
            <w:top w:val="none" w:sz="0" w:space="0" w:color="auto"/>
            <w:left w:val="none" w:sz="0" w:space="0" w:color="auto"/>
            <w:bottom w:val="none" w:sz="0" w:space="0" w:color="auto"/>
            <w:right w:val="none" w:sz="0" w:space="0" w:color="auto"/>
          </w:divBdr>
        </w:div>
      </w:divsChild>
    </w:div>
    <w:div w:id="598831539">
      <w:bodyDiv w:val="1"/>
      <w:marLeft w:val="0"/>
      <w:marRight w:val="0"/>
      <w:marTop w:val="0"/>
      <w:marBottom w:val="0"/>
      <w:divBdr>
        <w:top w:val="none" w:sz="0" w:space="0" w:color="auto"/>
        <w:left w:val="none" w:sz="0" w:space="0" w:color="auto"/>
        <w:bottom w:val="none" w:sz="0" w:space="0" w:color="auto"/>
        <w:right w:val="none" w:sz="0" w:space="0" w:color="auto"/>
      </w:divBdr>
      <w:divsChild>
        <w:div w:id="72434880">
          <w:marLeft w:val="640"/>
          <w:marRight w:val="0"/>
          <w:marTop w:val="0"/>
          <w:marBottom w:val="0"/>
          <w:divBdr>
            <w:top w:val="none" w:sz="0" w:space="0" w:color="auto"/>
            <w:left w:val="none" w:sz="0" w:space="0" w:color="auto"/>
            <w:bottom w:val="none" w:sz="0" w:space="0" w:color="auto"/>
            <w:right w:val="none" w:sz="0" w:space="0" w:color="auto"/>
          </w:divBdr>
        </w:div>
        <w:div w:id="76247972">
          <w:marLeft w:val="640"/>
          <w:marRight w:val="0"/>
          <w:marTop w:val="0"/>
          <w:marBottom w:val="0"/>
          <w:divBdr>
            <w:top w:val="none" w:sz="0" w:space="0" w:color="auto"/>
            <w:left w:val="none" w:sz="0" w:space="0" w:color="auto"/>
            <w:bottom w:val="none" w:sz="0" w:space="0" w:color="auto"/>
            <w:right w:val="none" w:sz="0" w:space="0" w:color="auto"/>
          </w:divBdr>
        </w:div>
        <w:div w:id="93018720">
          <w:marLeft w:val="640"/>
          <w:marRight w:val="0"/>
          <w:marTop w:val="0"/>
          <w:marBottom w:val="0"/>
          <w:divBdr>
            <w:top w:val="none" w:sz="0" w:space="0" w:color="auto"/>
            <w:left w:val="none" w:sz="0" w:space="0" w:color="auto"/>
            <w:bottom w:val="none" w:sz="0" w:space="0" w:color="auto"/>
            <w:right w:val="none" w:sz="0" w:space="0" w:color="auto"/>
          </w:divBdr>
        </w:div>
        <w:div w:id="175047183">
          <w:marLeft w:val="640"/>
          <w:marRight w:val="0"/>
          <w:marTop w:val="0"/>
          <w:marBottom w:val="0"/>
          <w:divBdr>
            <w:top w:val="none" w:sz="0" w:space="0" w:color="auto"/>
            <w:left w:val="none" w:sz="0" w:space="0" w:color="auto"/>
            <w:bottom w:val="none" w:sz="0" w:space="0" w:color="auto"/>
            <w:right w:val="none" w:sz="0" w:space="0" w:color="auto"/>
          </w:divBdr>
        </w:div>
        <w:div w:id="209191939">
          <w:marLeft w:val="640"/>
          <w:marRight w:val="0"/>
          <w:marTop w:val="0"/>
          <w:marBottom w:val="0"/>
          <w:divBdr>
            <w:top w:val="none" w:sz="0" w:space="0" w:color="auto"/>
            <w:left w:val="none" w:sz="0" w:space="0" w:color="auto"/>
            <w:bottom w:val="none" w:sz="0" w:space="0" w:color="auto"/>
            <w:right w:val="none" w:sz="0" w:space="0" w:color="auto"/>
          </w:divBdr>
        </w:div>
        <w:div w:id="219370363">
          <w:marLeft w:val="640"/>
          <w:marRight w:val="0"/>
          <w:marTop w:val="0"/>
          <w:marBottom w:val="0"/>
          <w:divBdr>
            <w:top w:val="none" w:sz="0" w:space="0" w:color="auto"/>
            <w:left w:val="none" w:sz="0" w:space="0" w:color="auto"/>
            <w:bottom w:val="none" w:sz="0" w:space="0" w:color="auto"/>
            <w:right w:val="none" w:sz="0" w:space="0" w:color="auto"/>
          </w:divBdr>
        </w:div>
        <w:div w:id="227426542">
          <w:marLeft w:val="640"/>
          <w:marRight w:val="0"/>
          <w:marTop w:val="0"/>
          <w:marBottom w:val="0"/>
          <w:divBdr>
            <w:top w:val="none" w:sz="0" w:space="0" w:color="auto"/>
            <w:left w:val="none" w:sz="0" w:space="0" w:color="auto"/>
            <w:bottom w:val="none" w:sz="0" w:space="0" w:color="auto"/>
            <w:right w:val="none" w:sz="0" w:space="0" w:color="auto"/>
          </w:divBdr>
        </w:div>
        <w:div w:id="325984453">
          <w:marLeft w:val="640"/>
          <w:marRight w:val="0"/>
          <w:marTop w:val="0"/>
          <w:marBottom w:val="0"/>
          <w:divBdr>
            <w:top w:val="none" w:sz="0" w:space="0" w:color="auto"/>
            <w:left w:val="none" w:sz="0" w:space="0" w:color="auto"/>
            <w:bottom w:val="none" w:sz="0" w:space="0" w:color="auto"/>
            <w:right w:val="none" w:sz="0" w:space="0" w:color="auto"/>
          </w:divBdr>
        </w:div>
        <w:div w:id="422141433">
          <w:marLeft w:val="640"/>
          <w:marRight w:val="0"/>
          <w:marTop w:val="0"/>
          <w:marBottom w:val="0"/>
          <w:divBdr>
            <w:top w:val="none" w:sz="0" w:space="0" w:color="auto"/>
            <w:left w:val="none" w:sz="0" w:space="0" w:color="auto"/>
            <w:bottom w:val="none" w:sz="0" w:space="0" w:color="auto"/>
            <w:right w:val="none" w:sz="0" w:space="0" w:color="auto"/>
          </w:divBdr>
        </w:div>
        <w:div w:id="435298601">
          <w:marLeft w:val="640"/>
          <w:marRight w:val="0"/>
          <w:marTop w:val="0"/>
          <w:marBottom w:val="0"/>
          <w:divBdr>
            <w:top w:val="none" w:sz="0" w:space="0" w:color="auto"/>
            <w:left w:val="none" w:sz="0" w:space="0" w:color="auto"/>
            <w:bottom w:val="none" w:sz="0" w:space="0" w:color="auto"/>
            <w:right w:val="none" w:sz="0" w:space="0" w:color="auto"/>
          </w:divBdr>
        </w:div>
        <w:div w:id="529804004">
          <w:marLeft w:val="640"/>
          <w:marRight w:val="0"/>
          <w:marTop w:val="0"/>
          <w:marBottom w:val="0"/>
          <w:divBdr>
            <w:top w:val="none" w:sz="0" w:space="0" w:color="auto"/>
            <w:left w:val="none" w:sz="0" w:space="0" w:color="auto"/>
            <w:bottom w:val="none" w:sz="0" w:space="0" w:color="auto"/>
            <w:right w:val="none" w:sz="0" w:space="0" w:color="auto"/>
          </w:divBdr>
        </w:div>
        <w:div w:id="642080137">
          <w:marLeft w:val="640"/>
          <w:marRight w:val="0"/>
          <w:marTop w:val="0"/>
          <w:marBottom w:val="0"/>
          <w:divBdr>
            <w:top w:val="none" w:sz="0" w:space="0" w:color="auto"/>
            <w:left w:val="none" w:sz="0" w:space="0" w:color="auto"/>
            <w:bottom w:val="none" w:sz="0" w:space="0" w:color="auto"/>
            <w:right w:val="none" w:sz="0" w:space="0" w:color="auto"/>
          </w:divBdr>
        </w:div>
        <w:div w:id="671682555">
          <w:marLeft w:val="640"/>
          <w:marRight w:val="0"/>
          <w:marTop w:val="0"/>
          <w:marBottom w:val="0"/>
          <w:divBdr>
            <w:top w:val="none" w:sz="0" w:space="0" w:color="auto"/>
            <w:left w:val="none" w:sz="0" w:space="0" w:color="auto"/>
            <w:bottom w:val="none" w:sz="0" w:space="0" w:color="auto"/>
            <w:right w:val="none" w:sz="0" w:space="0" w:color="auto"/>
          </w:divBdr>
        </w:div>
        <w:div w:id="759718702">
          <w:marLeft w:val="640"/>
          <w:marRight w:val="0"/>
          <w:marTop w:val="0"/>
          <w:marBottom w:val="0"/>
          <w:divBdr>
            <w:top w:val="none" w:sz="0" w:space="0" w:color="auto"/>
            <w:left w:val="none" w:sz="0" w:space="0" w:color="auto"/>
            <w:bottom w:val="none" w:sz="0" w:space="0" w:color="auto"/>
            <w:right w:val="none" w:sz="0" w:space="0" w:color="auto"/>
          </w:divBdr>
        </w:div>
        <w:div w:id="909073322">
          <w:marLeft w:val="640"/>
          <w:marRight w:val="0"/>
          <w:marTop w:val="0"/>
          <w:marBottom w:val="0"/>
          <w:divBdr>
            <w:top w:val="none" w:sz="0" w:space="0" w:color="auto"/>
            <w:left w:val="none" w:sz="0" w:space="0" w:color="auto"/>
            <w:bottom w:val="none" w:sz="0" w:space="0" w:color="auto"/>
            <w:right w:val="none" w:sz="0" w:space="0" w:color="auto"/>
          </w:divBdr>
        </w:div>
        <w:div w:id="934362435">
          <w:marLeft w:val="640"/>
          <w:marRight w:val="0"/>
          <w:marTop w:val="0"/>
          <w:marBottom w:val="0"/>
          <w:divBdr>
            <w:top w:val="none" w:sz="0" w:space="0" w:color="auto"/>
            <w:left w:val="none" w:sz="0" w:space="0" w:color="auto"/>
            <w:bottom w:val="none" w:sz="0" w:space="0" w:color="auto"/>
            <w:right w:val="none" w:sz="0" w:space="0" w:color="auto"/>
          </w:divBdr>
        </w:div>
        <w:div w:id="1057432243">
          <w:marLeft w:val="640"/>
          <w:marRight w:val="0"/>
          <w:marTop w:val="0"/>
          <w:marBottom w:val="0"/>
          <w:divBdr>
            <w:top w:val="none" w:sz="0" w:space="0" w:color="auto"/>
            <w:left w:val="none" w:sz="0" w:space="0" w:color="auto"/>
            <w:bottom w:val="none" w:sz="0" w:space="0" w:color="auto"/>
            <w:right w:val="none" w:sz="0" w:space="0" w:color="auto"/>
          </w:divBdr>
        </w:div>
        <w:div w:id="1069112350">
          <w:marLeft w:val="640"/>
          <w:marRight w:val="0"/>
          <w:marTop w:val="0"/>
          <w:marBottom w:val="0"/>
          <w:divBdr>
            <w:top w:val="none" w:sz="0" w:space="0" w:color="auto"/>
            <w:left w:val="none" w:sz="0" w:space="0" w:color="auto"/>
            <w:bottom w:val="none" w:sz="0" w:space="0" w:color="auto"/>
            <w:right w:val="none" w:sz="0" w:space="0" w:color="auto"/>
          </w:divBdr>
        </w:div>
        <w:div w:id="1114249576">
          <w:marLeft w:val="640"/>
          <w:marRight w:val="0"/>
          <w:marTop w:val="0"/>
          <w:marBottom w:val="0"/>
          <w:divBdr>
            <w:top w:val="none" w:sz="0" w:space="0" w:color="auto"/>
            <w:left w:val="none" w:sz="0" w:space="0" w:color="auto"/>
            <w:bottom w:val="none" w:sz="0" w:space="0" w:color="auto"/>
            <w:right w:val="none" w:sz="0" w:space="0" w:color="auto"/>
          </w:divBdr>
        </w:div>
        <w:div w:id="1177843481">
          <w:marLeft w:val="640"/>
          <w:marRight w:val="0"/>
          <w:marTop w:val="0"/>
          <w:marBottom w:val="0"/>
          <w:divBdr>
            <w:top w:val="none" w:sz="0" w:space="0" w:color="auto"/>
            <w:left w:val="none" w:sz="0" w:space="0" w:color="auto"/>
            <w:bottom w:val="none" w:sz="0" w:space="0" w:color="auto"/>
            <w:right w:val="none" w:sz="0" w:space="0" w:color="auto"/>
          </w:divBdr>
        </w:div>
        <w:div w:id="1177889559">
          <w:marLeft w:val="640"/>
          <w:marRight w:val="0"/>
          <w:marTop w:val="0"/>
          <w:marBottom w:val="0"/>
          <w:divBdr>
            <w:top w:val="none" w:sz="0" w:space="0" w:color="auto"/>
            <w:left w:val="none" w:sz="0" w:space="0" w:color="auto"/>
            <w:bottom w:val="none" w:sz="0" w:space="0" w:color="auto"/>
            <w:right w:val="none" w:sz="0" w:space="0" w:color="auto"/>
          </w:divBdr>
        </w:div>
        <w:div w:id="1199661735">
          <w:marLeft w:val="640"/>
          <w:marRight w:val="0"/>
          <w:marTop w:val="0"/>
          <w:marBottom w:val="0"/>
          <w:divBdr>
            <w:top w:val="none" w:sz="0" w:space="0" w:color="auto"/>
            <w:left w:val="none" w:sz="0" w:space="0" w:color="auto"/>
            <w:bottom w:val="none" w:sz="0" w:space="0" w:color="auto"/>
            <w:right w:val="none" w:sz="0" w:space="0" w:color="auto"/>
          </w:divBdr>
        </w:div>
        <w:div w:id="1209880766">
          <w:marLeft w:val="640"/>
          <w:marRight w:val="0"/>
          <w:marTop w:val="0"/>
          <w:marBottom w:val="0"/>
          <w:divBdr>
            <w:top w:val="none" w:sz="0" w:space="0" w:color="auto"/>
            <w:left w:val="none" w:sz="0" w:space="0" w:color="auto"/>
            <w:bottom w:val="none" w:sz="0" w:space="0" w:color="auto"/>
            <w:right w:val="none" w:sz="0" w:space="0" w:color="auto"/>
          </w:divBdr>
        </w:div>
        <w:div w:id="1250042318">
          <w:marLeft w:val="640"/>
          <w:marRight w:val="0"/>
          <w:marTop w:val="0"/>
          <w:marBottom w:val="0"/>
          <w:divBdr>
            <w:top w:val="none" w:sz="0" w:space="0" w:color="auto"/>
            <w:left w:val="none" w:sz="0" w:space="0" w:color="auto"/>
            <w:bottom w:val="none" w:sz="0" w:space="0" w:color="auto"/>
            <w:right w:val="none" w:sz="0" w:space="0" w:color="auto"/>
          </w:divBdr>
        </w:div>
        <w:div w:id="1286035363">
          <w:marLeft w:val="640"/>
          <w:marRight w:val="0"/>
          <w:marTop w:val="0"/>
          <w:marBottom w:val="0"/>
          <w:divBdr>
            <w:top w:val="none" w:sz="0" w:space="0" w:color="auto"/>
            <w:left w:val="none" w:sz="0" w:space="0" w:color="auto"/>
            <w:bottom w:val="none" w:sz="0" w:space="0" w:color="auto"/>
            <w:right w:val="none" w:sz="0" w:space="0" w:color="auto"/>
          </w:divBdr>
        </w:div>
        <w:div w:id="1486900255">
          <w:marLeft w:val="640"/>
          <w:marRight w:val="0"/>
          <w:marTop w:val="0"/>
          <w:marBottom w:val="0"/>
          <w:divBdr>
            <w:top w:val="none" w:sz="0" w:space="0" w:color="auto"/>
            <w:left w:val="none" w:sz="0" w:space="0" w:color="auto"/>
            <w:bottom w:val="none" w:sz="0" w:space="0" w:color="auto"/>
            <w:right w:val="none" w:sz="0" w:space="0" w:color="auto"/>
          </w:divBdr>
        </w:div>
        <w:div w:id="1496339501">
          <w:marLeft w:val="640"/>
          <w:marRight w:val="0"/>
          <w:marTop w:val="0"/>
          <w:marBottom w:val="0"/>
          <w:divBdr>
            <w:top w:val="none" w:sz="0" w:space="0" w:color="auto"/>
            <w:left w:val="none" w:sz="0" w:space="0" w:color="auto"/>
            <w:bottom w:val="none" w:sz="0" w:space="0" w:color="auto"/>
            <w:right w:val="none" w:sz="0" w:space="0" w:color="auto"/>
          </w:divBdr>
        </w:div>
        <w:div w:id="1593473605">
          <w:marLeft w:val="640"/>
          <w:marRight w:val="0"/>
          <w:marTop w:val="0"/>
          <w:marBottom w:val="0"/>
          <w:divBdr>
            <w:top w:val="none" w:sz="0" w:space="0" w:color="auto"/>
            <w:left w:val="none" w:sz="0" w:space="0" w:color="auto"/>
            <w:bottom w:val="none" w:sz="0" w:space="0" w:color="auto"/>
            <w:right w:val="none" w:sz="0" w:space="0" w:color="auto"/>
          </w:divBdr>
        </w:div>
        <w:div w:id="1609510323">
          <w:marLeft w:val="640"/>
          <w:marRight w:val="0"/>
          <w:marTop w:val="0"/>
          <w:marBottom w:val="0"/>
          <w:divBdr>
            <w:top w:val="none" w:sz="0" w:space="0" w:color="auto"/>
            <w:left w:val="none" w:sz="0" w:space="0" w:color="auto"/>
            <w:bottom w:val="none" w:sz="0" w:space="0" w:color="auto"/>
            <w:right w:val="none" w:sz="0" w:space="0" w:color="auto"/>
          </w:divBdr>
        </w:div>
        <w:div w:id="1818376583">
          <w:marLeft w:val="640"/>
          <w:marRight w:val="0"/>
          <w:marTop w:val="0"/>
          <w:marBottom w:val="0"/>
          <w:divBdr>
            <w:top w:val="none" w:sz="0" w:space="0" w:color="auto"/>
            <w:left w:val="none" w:sz="0" w:space="0" w:color="auto"/>
            <w:bottom w:val="none" w:sz="0" w:space="0" w:color="auto"/>
            <w:right w:val="none" w:sz="0" w:space="0" w:color="auto"/>
          </w:divBdr>
        </w:div>
        <w:div w:id="1891070686">
          <w:marLeft w:val="640"/>
          <w:marRight w:val="0"/>
          <w:marTop w:val="0"/>
          <w:marBottom w:val="0"/>
          <w:divBdr>
            <w:top w:val="none" w:sz="0" w:space="0" w:color="auto"/>
            <w:left w:val="none" w:sz="0" w:space="0" w:color="auto"/>
            <w:bottom w:val="none" w:sz="0" w:space="0" w:color="auto"/>
            <w:right w:val="none" w:sz="0" w:space="0" w:color="auto"/>
          </w:divBdr>
        </w:div>
        <w:div w:id="1929777188">
          <w:marLeft w:val="640"/>
          <w:marRight w:val="0"/>
          <w:marTop w:val="0"/>
          <w:marBottom w:val="0"/>
          <w:divBdr>
            <w:top w:val="none" w:sz="0" w:space="0" w:color="auto"/>
            <w:left w:val="none" w:sz="0" w:space="0" w:color="auto"/>
            <w:bottom w:val="none" w:sz="0" w:space="0" w:color="auto"/>
            <w:right w:val="none" w:sz="0" w:space="0" w:color="auto"/>
          </w:divBdr>
        </w:div>
        <w:div w:id="1971207153">
          <w:marLeft w:val="640"/>
          <w:marRight w:val="0"/>
          <w:marTop w:val="0"/>
          <w:marBottom w:val="0"/>
          <w:divBdr>
            <w:top w:val="none" w:sz="0" w:space="0" w:color="auto"/>
            <w:left w:val="none" w:sz="0" w:space="0" w:color="auto"/>
            <w:bottom w:val="none" w:sz="0" w:space="0" w:color="auto"/>
            <w:right w:val="none" w:sz="0" w:space="0" w:color="auto"/>
          </w:divBdr>
        </w:div>
        <w:div w:id="2022969326">
          <w:marLeft w:val="640"/>
          <w:marRight w:val="0"/>
          <w:marTop w:val="0"/>
          <w:marBottom w:val="0"/>
          <w:divBdr>
            <w:top w:val="none" w:sz="0" w:space="0" w:color="auto"/>
            <w:left w:val="none" w:sz="0" w:space="0" w:color="auto"/>
            <w:bottom w:val="none" w:sz="0" w:space="0" w:color="auto"/>
            <w:right w:val="none" w:sz="0" w:space="0" w:color="auto"/>
          </w:divBdr>
        </w:div>
        <w:div w:id="2056731317">
          <w:marLeft w:val="640"/>
          <w:marRight w:val="0"/>
          <w:marTop w:val="0"/>
          <w:marBottom w:val="0"/>
          <w:divBdr>
            <w:top w:val="none" w:sz="0" w:space="0" w:color="auto"/>
            <w:left w:val="none" w:sz="0" w:space="0" w:color="auto"/>
            <w:bottom w:val="none" w:sz="0" w:space="0" w:color="auto"/>
            <w:right w:val="none" w:sz="0" w:space="0" w:color="auto"/>
          </w:divBdr>
        </w:div>
        <w:div w:id="2095929300">
          <w:marLeft w:val="640"/>
          <w:marRight w:val="0"/>
          <w:marTop w:val="0"/>
          <w:marBottom w:val="0"/>
          <w:divBdr>
            <w:top w:val="none" w:sz="0" w:space="0" w:color="auto"/>
            <w:left w:val="none" w:sz="0" w:space="0" w:color="auto"/>
            <w:bottom w:val="none" w:sz="0" w:space="0" w:color="auto"/>
            <w:right w:val="none" w:sz="0" w:space="0" w:color="auto"/>
          </w:divBdr>
        </w:div>
        <w:div w:id="2110659764">
          <w:marLeft w:val="640"/>
          <w:marRight w:val="0"/>
          <w:marTop w:val="0"/>
          <w:marBottom w:val="0"/>
          <w:divBdr>
            <w:top w:val="none" w:sz="0" w:space="0" w:color="auto"/>
            <w:left w:val="none" w:sz="0" w:space="0" w:color="auto"/>
            <w:bottom w:val="none" w:sz="0" w:space="0" w:color="auto"/>
            <w:right w:val="none" w:sz="0" w:space="0" w:color="auto"/>
          </w:divBdr>
        </w:div>
        <w:div w:id="2115976132">
          <w:marLeft w:val="640"/>
          <w:marRight w:val="0"/>
          <w:marTop w:val="0"/>
          <w:marBottom w:val="0"/>
          <w:divBdr>
            <w:top w:val="none" w:sz="0" w:space="0" w:color="auto"/>
            <w:left w:val="none" w:sz="0" w:space="0" w:color="auto"/>
            <w:bottom w:val="none" w:sz="0" w:space="0" w:color="auto"/>
            <w:right w:val="none" w:sz="0" w:space="0" w:color="auto"/>
          </w:divBdr>
        </w:div>
      </w:divsChild>
    </w:div>
    <w:div w:id="603264440">
      <w:bodyDiv w:val="1"/>
      <w:marLeft w:val="0"/>
      <w:marRight w:val="0"/>
      <w:marTop w:val="0"/>
      <w:marBottom w:val="0"/>
      <w:divBdr>
        <w:top w:val="none" w:sz="0" w:space="0" w:color="auto"/>
        <w:left w:val="none" w:sz="0" w:space="0" w:color="auto"/>
        <w:bottom w:val="none" w:sz="0" w:space="0" w:color="auto"/>
        <w:right w:val="none" w:sz="0" w:space="0" w:color="auto"/>
      </w:divBdr>
      <w:divsChild>
        <w:div w:id="50469758">
          <w:marLeft w:val="640"/>
          <w:marRight w:val="0"/>
          <w:marTop w:val="0"/>
          <w:marBottom w:val="0"/>
          <w:divBdr>
            <w:top w:val="none" w:sz="0" w:space="0" w:color="auto"/>
            <w:left w:val="none" w:sz="0" w:space="0" w:color="auto"/>
            <w:bottom w:val="none" w:sz="0" w:space="0" w:color="auto"/>
            <w:right w:val="none" w:sz="0" w:space="0" w:color="auto"/>
          </w:divBdr>
        </w:div>
        <w:div w:id="125508414">
          <w:marLeft w:val="640"/>
          <w:marRight w:val="0"/>
          <w:marTop w:val="0"/>
          <w:marBottom w:val="0"/>
          <w:divBdr>
            <w:top w:val="none" w:sz="0" w:space="0" w:color="auto"/>
            <w:left w:val="none" w:sz="0" w:space="0" w:color="auto"/>
            <w:bottom w:val="none" w:sz="0" w:space="0" w:color="auto"/>
            <w:right w:val="none" w:sz="0" w:space="0" w:color="auto"/>
          </w:divBdr>
        </w:div>
        <w:div w:id="139813339">
          <w:marLeft w:val="640"/>
          <w:marRight w:val="0"/>
          <w:marTop w:val="0"/>
          <w:marBottom w:val="0"/>
          <w:divBdr>
            <w:top w:val="none" w:sz="0" w:space="0" w:color="auto"/>
            <w:left w:val="none" w:sz="0" w:space="0" w:color="auto"/>
            <w:bottom w:val="none" w:sz="0" w:space="0" w:color="auto"/>
            <w:right w:val="none" w:sz="0" w:space="0" w:color="auto"/>
          </w:divBdr>
        </w:div>
        <w:div w:id="144511465">
          <w:marLeft w:val="640"/>
          <w:marRight w:val="0"/>
          <w:marTop w:val="0"/>
          <w:marBottom w:val="0"/>
          <w:divBdr>
            <w:top w:val="none" w:sz="0" w:space="0" w:color="auto"/>
            <w:left w:val="none" w:sz="0" w:space="0" w:color="auto"/>
            <w:bottom w:val="none" w:sz="0" w:space="0" w:color="auto"/>
            <w:right w:val="none" w:sz="0" w:space="0" w:color="auto"/>
          </w:divBdr>
        </w:div>
        <w:div w:id="170073280">
          <w:marLeft w:val="640"/>
          <w:marRight w:val="0"/>
          <w:marTop w:val="0"/>
          <w:marBottom w:val="0"/>
          <w:divBdr>
            <w:top w:val="none" w:sz="0" w:space="0" w:color="auto"/>
            <w:left w:val="none" w:sz="0" w:space="0" w:color="auto"/>
            <w:bottom w:val="none" w:sz="0" w:space="0" w:color="auto"/>
            <w:right w:val="none" w:sz="0" w:space="0" w:color="auto"/>
          </w:divBdr>
        </w:div>
        <w:div w:id="189611449">
          <w:marLeft w:val="640"/>
          <w:marRight w:val="0"/>
          <w:marTop w:val="0"/>
          <w:marBottom w:val="0"/>
          <w:divBdr>
            <w:top w:val="none" w:sz="0" w:space="0" w:color="auto"/>
            <w:left w:val="none" w:sz="0" w:space="0" w:color="auto"/>
            <w:bottom w:val="none" w:sz="0" w:space="0" w:color="auto"/>
            <w:right w:val="none" w:sz="0" w:space="0" w:color="auto"/>
          </w:divBdr>
        </w:div>
        <w:div w:id="271085387">
          <w:marLeft w:val="640"/>
          <w:marRight w:val="0"/>
          <w:marTop w:val="0"/>
          <w:marBottom w:val="0"/>
          <w:divBdr>
            <w:top w:val="none" w:sz="0" w:space="0" w:color="auto"/>
            <w:left w:val="none" w:sz="0" w:space="0" w:color="auto"/>
            <w:bottom w:val="none" w:sz="0" w:space="0" w:color="auto"/>
            <w:right w:val="none" w:sz="0" w:space="0" w:color="auto"/>
          </w:divBdr>
        </w:div>
        <w:div w:id="300962095">
          <w:marLeft w:val="640"/>
          <w:marRight w:val="0"/>
          <w:marTop w:val="0"/>
          <w:marBottom w:val="0"/>
          <w:divBdr>
            <w:top w:val="none" w:sz="0" w:space="0" w:color="auto"/>
            <w:left w:val="none" w:sz="0" w:space="0" w:color="auto"/>
            <w:bottom w:val="none" w:sz="0" w:space="0" w:color="auto"/>
            <w:right w:val="none" w:sz="0" w:space="0" w:color="auto"/>
          </w:divBdr>
        </w:div>
        <w:div w:id="331490739">
          <w:marLeft w:val="640"/>
          <w:marRight w:val="0"/>
          <w:marTop w:val="0"/>
          <w:marBottom w:val="0"/>
          <w:divBdr>
            <w:top w:val="none" w:sz="0" w:space="0" w:color="auto"/>
            <w:left w:val="none" w:sz="0" w:space="0" w:color="auto"/>
            <w:bottom w:val="none" w:sz="0" w:space="0" w:color="auto"/>
            <w:right w:val="none" w:sz="0" w:space="0" w:color="auto"/>
          </w:divBdr>
        </w:div>
        <w:div w:id="338776462">
          <w:marLeft w:val="640"/>
          <w:marRight w:val="0"/>
          <w:marTop w:val="0"/>
          <w:marBottom w:val="0"/>
          <w:divBdr>
            <w:top w:val="none" w:sz="0" w:space="0" w:color="auto"/>
            <w:left w:val="none" w:sz="0" w:space="0" w:color="auto"/>
            <w:bottom w:val="none" w:sz="0" w:space="0" w:color="auto"/>
            <w:right w:val="none" w:sz="0" w:space="0" w:color="auto"/>
          </w:divBdr>
        </w:div>
        <w:div w:id="403525646">
          <w:marLeft w:val="640"/>
          <w:marRight w:val="0"/>
          <w:marTop w:val="0"/>
          <w:marBottom w:val="0"/>
          <w:divBdr>
            <w:top w:val="none" w:sz="0" w:space="0" w:color="auto"/>
            <w:left w:val="none" w:sz="0" w:space="0" w:color="auto"/>
            <w:bottom w:val="none" w:sz="0" w:space="0" w:color="auto"/>
            <w:right w:val="none" w:sz="0" w:space="0" w:color="auto"/>
          </w:divBdr>
        </w:div>
        <w:div w:id="484860032">
          <w:marLeft w:val="640"/>
          <w:marRight w:val="0"/>
          <w:marTop w:val="0"/>
          <w:marBottom w:val="0"/>
          <w:divBdr>
            <w:top w:val="none" w:sz="0" w:space="0" w:color="auto"/>
            <w:left w:val="none" w:sz="0" w:space="0" w:color="auto"/>
            <w:bottom w:val="none" w:sz="0" w:space="0" w:color="auto"/>
            <w:right w:val="none" w:sz="0" w:space="0" w:color="auto"/>
          </w:divBdr>
        </w:div>
        <w:div w:id="573586893">
          <w:marLeft w:val="640"/>
          <w:marRight w:val="0"/>
          <w:marTop w:val="0"/>
          <w:marBottom w:val="0"/>
          <w:divBdr>
            <w:top w:val="none" w:sz="0" w:space="0" w:color="auto"/>
            <w:left w:val="none" w:sz="0" w:space="0" w:color="auto"/>
            <w:bottom w:val="none" w:sz="0" w:space="0" w:color="auto"/>
            <w:right w:val="none" w:sz="0" w:space="0" w:color="auto"/>
          </w:divBdr>
        </w:div>
        <w:div w:id="576790919">
          <w:marLeft w:val="640"/>
          <w:marRight w:val="0"/>
          <w:marTop w:val="0"/>
          <w:marBottom w:val="0"/>
          <w:divBdr>
            <w:top w:val="none" w:sz="0" w:space="0" w:color="auto"/>
            <w:left w:val="none" w:sz="0" w:space="0" w:color="auto"/>
            <w:bottom w:val="none" w:sz="0" w:space="0" w:color="auto"/>
            <w:right w:val="none" w:sz="0" w:space="0" w:color="auto"/>
          </w:divBdr>
        </w:div>
        <w:div w:id="663892782">
          <w:marLeft w:val="640"/>
          <w:marRight w:val="0"/>
          <w:marTop w:val="0"/>
          <w:marBottom w:val="0"/>
          <w:divBdr>
            <w:top w:val="none" w:sz="0" w:space="0" w:color="auto"/>
            <w:left w:val="none" w:sz="0" w:space="0" w:color="auto"/>
            <w:bottom w:val="none" w:sz="0" w:space="0" w:color="auto"/>
            <w:right w:val="none" w:sz="0" w:space="0" w:color="auto"/>
          </w:divBdr>
        </w:div>
        <w:div w:id="709495278">
          <w:marLeft w:val="640"/>
          <w:marRight w:val="0"/>
          <w:marTop w:val="0"/>
          <w:marBottom w:val="0"/>
          <w:divBdr>
            <w:top w:val="none" w:sz="0" w:space="0" w:color="auto"/>
            <w:left w:val="none" w:sz="0" w:space="0" w:color="auto"/>
            <w:bottom w:val="none" w:sz="0" w:space="0" w:color="auto"/>
            <w:right w:val="none" w:sz="0" w:space="0" w:color="auto"/>
          </w:divBdr>
        </w:div>
        <w:div w:id="764571336">
          <w:marLeft w:val="640"/>
          <w:marRight w:val="0"/>
          <w:marTop w:val="0"/>
          <w:marBottom w:val="0"/>
          <w:divBdr>
            <w:top w:val="none" w:sz="0" w:space="0" w:color="auto"/>
            <w:left w:val="none" w:sz="0" w:space="0" w:color="auto"/>
            <w:bottom w:val="none" w:sz="0" w:space="0" w:color="auto"/>
            <w:right w:val="none" w:sz="0" w:space="0" w:color="auto"/>
          </w:divBdr>
        </w:div>
        <w:div w:id="778573539">
          <w:marLeft w:val="640"/>
          <w:marRight w:val="0"/>
          <w:marTop w:val="0"/>
          <w:marBottom w:val="0"/>
          <w:divBdr>
            <w:top w:val="none" w:sz="0" w:space="0" w:color="auto"/>
            <w:left w:val="none" w:sz="0" w:space="0" w:color="auto"/>
            <w:bottom w:val="none" w:sz="0" w:space="0" w:color="auto"/>
            <w:right w:val="none" w:sz="0" w:space="0" w:color="auto"/>
          </w:divBdr>
        </w:div>
        <w:div w:id="851534317">
          <w:marLeft w:val="640"/>
          <w:marRight w:val="0"/>
          <w:marTop w:val="0"/>
          <w:marBottom w:val="0"/>
          <w:divBdr>
            <w:top w:val="none" w:sz="0" w:space="0" w:color="auto"/>
            <w:left w:val="none" w:sz="0" w:space="0" w:color="auto"/>
            <w:bottom w:val="none" w:sz="0" w:space="0" w:color="auto"/>
            <w:right w:val="none" w:sz="0" w:space="0" w:color="auto"/>
          </w:divBdr>
        </w:div>
        <w:div w:id="853301122">
          <w:marLeft w:val="640"/>
          <w:marRight w:val="0"/>
          <w:marTop w:val="0"/>
          <w:marBottom w:val="0"/>
          <w:divBdr>
            <w:top w:val="none" w:sz="0" w:space="0" w:color="auto"/>
            <w:left w:val="none" w:sz="0" w:space="0" w:color="auto"/>
            <w:bottom w:val="none" w:sz="0" w:space="0" w:color="auto"/>
            <w:right w:val="none" w:sz="0" w:space="0" w:color="auto"/>
          </w:divBdr>
        </w:div>
        <w:div w:id="937255892">
          <w:marLeft w:val="640"/>
          <w:marRight w:val="0"/>
          <w:marTop w:val="0"/>
          <w:marBottom w:val="0"/>
          <w:divBdr>
            <w:top w:val="none" w:sz="0" w:space="0" w:color="auto"/>
            <w:left w:val="none" w:sz="0" w:space="0" w:color="auto"/>
            <w:bottom w:val="none" w:sz="0" w:space="0" w:color="auto"/>
            <w:right w:val="none" w:sz="0" w:space="0" w:color="auto"/>
          </w:divBdr>
        </w:div>
        <w:div w:id="945307472">
          <w:marLeft w:val="640"/>
          <w:marRight w:val="0"/>
          <w:marTop w:val="0"/>
          <w:marBottom w:val="0"/>
          <w:divBdr>
            <w:top w:val="none" w:sz="0" w:space="0" w:color="auto"/>
            <w:left w:val="none" w:sz="0" w:space="0" w:color="auto"/>
            <w:bottom w:val="none" w:sz="0" w:space="0" w:color="auto"/>
            <w:right w:val="none" w:sz="0" w:space="0" w:color="auto"/>
          </w:divBdr>
        </w:div>
        <w:div w:id="1076586873">
          <w:marLeft w:val="640"/>
          <w:marRight w:val="0"/>
          <w:marTop w:val="0"/>
          <w:marBottom w:val="0"/>
          <w:divBdr>
            <w:top w:val="none" w:sz="0" w:space="0" w:color="auto"/>
            <w:left w:val="none" w:sz="0" w:space="0" w:color="auto"/>
            <w:bottom w:val="none" w:sz="0" w:space="0" w:color="auto"/>
            <w:right w:val="none" w:sz="0" w:space="0" w:color="auto"/>
          </w:divBdr>
        </w:div>
        <w:div w:id="1087967838">
          <w:marLeft w:val="640"/>
          <w:marRight w:val="0"/>
          <w:marTop w:val="0"/>
          <w:marBottom w:val="0"/>
          <w:divBdr>
            <w:top w:val="none" w:sz="0" w:space="0" w:color="auto"/>
            <w:left w:val="none" w:sz="0" w:space="0" w:color="auto"/>
            <w:bottom w:val="none" w:sz="0" w:space="0" w:color="auto"/>
            <w:right w:val="none" w:sz="0" w:space="0" w:color="auto"/>
          </w:divBdr>
        </w:div>
        <w:div w:id="1112358091">
          <w:marLeft w:val="640"/>
          <w:marRight w:val="0"/>
          <w:marTop w:val="0"/>
          <w:marBottom w:val="0"/>
          <w:divBdr>
            <w:top w:val="none" w:sz="0" w:space="0" w:color="auto"/>
            <w:left w:val="none" w:sz="0" w:space="0" w:color="auto"/>
            <w:bottom w:val="none" w:sz="0" w:space="0" w:color="auto"/>
            <w:right w:val="none" w:sz="0" w:space="0" w:color="auto"/>
          </w:divBdr>
        </w:div>
        <w:div w:id="1131947746">
          <w:marLeft w:val="640"/>
          <w:marRight w:val="0"/>
          <w:marTop w:val="0"/>
          <w:marBottom w:val="0"/>
          <w:divBdr>
            <w:top w:val="none" w:sz="0" w:space="0" w:color="auto"/>
            <w:left w:val="none" w:sz="0" w:space="0" w:color="auto"/>
            <w:bottom w:val="none" w:sz="0" w:space="0" w:color="auto"/>
            <w:right w:val="none" w:sz="0" w:space="0" w:color="auto"/>
          </w:divBdr>
        </w:div>
        <w:div w:id="1210145869">
          <w:marLeft w:val="640"/>
          <w:marRight w:val="0"/>
          <w:marTop w:val="0"/>
          <w:marBottom w:val="0"/>
          <w:divBdr>
            <w:top w:val="none" w:sz="0" w:space="0" w:color="auto"/>
            <w:left w:val="none" w:sz="0" w:space="0" w:color="auto"/>
            <w:bottom w:val="none" w:sz="0" w:space="0" w:color="auto"/>
            <w:right w:val="none" w:sz="0" w:space="0" w:color="auto"/>
          </w:divBdr>
        </w:div>
        <w:div w:id="1212577255">
          <w:marLeft w:val="640"/>
          <w:marRight w:val="0"/>
          <w:marTop w:val="0"/>
          <w:marBottom w:val="0"/>
          <w:divBdr>
            <w:top w:val="none" w:sz="0" w:space="0" w:color="auto"/>
            <w:left w:val="none" w:sz="0" w:space="0" w:color="auto"/>
            <w:bottom w:val="none" w:sz="0" w:space="0" w:color="auto"/>
            <w:right w:val="none" w:sz="0" w:space="0" w:color="auto"/>
          </w:divBdr>
        </w:div>
        <w:div w:id="1269847096">
          <w:marLeft w:val="640"/>
          <w:marRight w:val="0"/>
          <w:marTop w:val="0"/>
          <w:marBottom w:val="0"/>
          <w:divBdr>
            <w:top w:val="none" w:sz="0" w:space="0" w:color="auto"/>
            <w:left w:val="none" w:sz="0" w:space="0" w:color="auto"/>
            <w:bottom w:val="none" w:sz="0" w:space="0" w:color="auto"/>
            <w:right w:val="none" w:sz="0" w:space="0" w:color="auto"/>
          </w:divBdr>
        </w:div>
        <w:div w:id="1281301901">
          <w:marLeft w:val="640"/>
          <w:marRight w:val="0"/>
          <w:marTop w:val="0"/>
          <w:marBottom w:val="0"/>
          <w:divBdr>
            <w:top w:val="none" w:sz="0" w:space="0" w:color="auto"/>
            <w:left w:val="none" w:sz="0" w:space="0" w:color="auto"/>
            <w:bottom w:val="none" w:sz="0" w:space="0" w:color="auto"/>
            <w:right w:val="none" w:sz="0" w:space="0" w:color="auto"/>
          </w:divBdr>
        </w:div>
        <w:div w:id="1304852934">
          <w:marLeft w:val="640"/>
          <w:marRight w:val="0"/>
          <w:marTop w:val="0"/>
          <w:marBottom w:val="0"/>
          <w:divBdr>
            <w:top w:val="none" w:sz="0" w:space="0" w:color="auto"/>
            <w:left w:val="none" w:sz="0" w:space="0" w:color="auto"/>
            <w:bottom w:val="none" w:sz="0" w:space="0" w:color="auto"/>
            <w:right w:val="none" w:sz="0" w:space="0" w:color="auto"/>
          </w:divBdr>
        </w:div>
        <w:div w:id="1326399333">
          <w:marLeft w:val="640"/>
          <w:marRight w:val="0"/>
          <w:marTop w:val="0"/>
          <w:marBottom w:val="0"/>
          <w:divBdr>
            <w:top w:val="none" w:sz="0" w:space="0" w:color="auto"/>
            <w:left w:val="none" w:sz="0" w:space="0" w:color="auto"/>
            <w:bottom w:val="none" w:sz="0" w:space="0" w:color="auto"/>
            <w:right w:val="none" w:sz="0" w:space="0" w:color="auto"/>
          </w:divBdr>
        </w:div>
        <w:div w:id="1368875613">
          <w:marLeft w:val="640"/>
          <w:marRight w:val="0"/>
          <w:marTop w:val="0"/>
          <w:marBottom w:val="0"/>
          <w:divBdr>
            <w:top w:val="none" w:sz="0" w:space="0" w:color="auto"/>
            <w:left w:val="none" w:sz="0" w:space="0" w:color="auto"/>
            <w:bottom w:val="none" w:sz="0" w:space="0" w:color="auto"/>
            <w:right w:val="none" w:sz="0" w:space="0" w:color="auto"/>
          </w:divBdr>
        </w:div>
        <w:div w:id="1393043160">
          <w:marLeft w:val="640"/>
          <w:marRight w:val="0"/>
          <w:marTop w:val="0"/>
          <w:marBottom w:val="0"/>
          <w:divBdr>
            <w:top w:val="none" w:sz="0" w:space="0" w:color="auto"/>
            <w:left w:val="none" w:sz="0" w:space="0" w:color="auto"/>
            <w:bottom w:val="none" w:sz="0" w:space="0" w:color="auto"/>
            <w:right w:val="none" w:sz="0" w:space="0" w:color="auto"/>
          </w:divBdr>
        </w:div>
        <w:div w:id="1403790248">
          <w:marLeft w:val="640"/>
          <w:marRight w:val="0"/>
          <w:marTop w:val="0"/>
          <w:marBottom w:val="0"/>
          <w:divBdr>
            <w:top w:val="none" w:sz="0" w:space="0" w:color="auto"/>
            <w:left w:val="none" w:sz="0" w:space="0" w:color="auto"/>
            <w:bottom w:val="none" w:sz="0" w:space="0" w:color="auto"/>
            <w:right w:val="none" w:sz="0" w:space="0" w:color="auto"/>
          </w:divBdr>
        </w:div>
        <w:div w:id="1455447219">
          <w:marLeft w:val="640"/>
          <w:marRight w:val="0"/>
          <w:marTop w:val="0"/>
          <w:marBottom w:val="0"/>
          <w:divBdr>
            <w:top w:val="none" w:sz="0" w:space="0" w:color="auto"/>
            <w:left w:val="none" w:sz="0" w:space="0" w:color="auto"/>
            <w:bottom w:val="none" w:sz="0" w:space="0" w:color="auto"/>
            <w:right w:val="none" w:sz="0" w:space="0" w:color="auto"/>
          </w:divBdr>
        </w:div>
        <w:div w:id="1488478654">
          <w:marLeft w:val="640"/>
          <w:marRight w:val="0"/>
          <w:marTop w:val="0"/>
          <w:marBottom w:val="0"/>
          <w:divBdr>
            <w:top w:val="none" w:sz="0" w:space="0" w:color="auto"/>
            <w:left w:val="none" w:sz="0" w:space="0" w:color="auto"/>
            <w:bottom w:val="none" w:sz="0" w:space="0" w:color="auto"/>
            <w:right w:val="none" w:sz="0" w:space="0" w:color="auto"/>
          </w:divBdr>
        </w:div>
        <w:div w:id="1508330468">
          <w:marLeft w:val="640"/>
          <w:marRight w:val="0"/>
          <w:marTop w:val="0"/>
          <w:marBottom w:val="0"/>
          <w:divBdr>
            <w:top w:val="none" w:sz="0" w:space="0" w:color="auto"/>
            <w:left w:val="none" w:sz="0" w:space="0" w:color="auto"/>
            <w:bottom w:val="none" w:sz="0" w:space="0" w:color="auto"/>
            <w:right w:val="none" w:sz="0" w:space="0" w:color="auto"/>
          </w:divBdr>
        </w:div>
        <w:div w:id="1558391593">
          <w:marLeft w:val="640"/>
          <w:marRight w:val="0"/>
          <w:marTop w:val="0"/>
          <w:marBottom w:val="0"/>
          <w:divBdr>
            <w:top w:val="none" w:sz="0" w:space="0" w:color="auto"/>
            <w:left w:val="none" w:sz="0" w:space="0" w:color="auto"/>
            <w:bottom w:val="none" w:sz="0" w:space="0" w:color="auto"/>
            <w:right w:val="none" w:sz="0" w:space="0" w:color="auto"/>
          </w:divBdr>
        </w:div>
        <w:div w:id="1565411295">
          <w:marLeft w:val="640"/>
          <w:marRight w:val="0"/>
          <w:marTop w:val="0"/>
          <w:marBottom w:val="0"/>
          <w:divBdr>
            <w:top w:val="none" w:sz="0" w:space="0" w:color="auto"/>
            <w:left w:val="none" w:sz="0" w:space="0" w:color="auto"/>
            <w:bottom w:val="none" w:sz="0" w:space="0" w:color="auto"/>
            <w:right w:val="none" w:sz="0" w:space="0" w:color="auto"/>
          </w:divBdr>
        </w:div>
        <w:div w:id="1567371353">
          <w:marLeft w:val="640"/>
          <w:marRight w:val="0"/>
          <w:marTop w:val="0"/>
          <w:marBottom w:val="0"/>
          <w:divBdr>
            <w:top w:val="none" w:sz="0" w:space="0" w:color="auto"/>
            <w:left w:val="none" w:sz="0" w:space="0" w:color="auto"/>
            <w:bottom w:val="none" w:sz="0" w:space="0" w:color="auto"/>
            <w:right w:val="none" w:sz="0" w:space="0" w:color="auto"/>
          </w:divBdr>
        </w:div>
        <w:div w:id="1583680467">
          <w:marLeft w:val="640"/>
          <w:marRight w:val="0"/>
          <w:marTop w:val="0"/>
          <w:marBottom w:val="0"/>
          <w:divBdr>
            <w:top w:val="none" w:sz="0" w:space="0" w:color="auto"/>
            <w:left w:val="none" w:sz="0" w:space="0" w:color="auto"/>
            <w:bottom w:val="none" w:sz="0" w:space="0" w:color="auto"/>
            <w:right w:val="none" w:sz="0" w:space="0" w:color="auto"/>
          </w:divBdr>
        </w:div>
        <w:div w:id="1707439978">
          <w:marLeft w:val="640"/>
          <w:marRight w:val="0"/>
          <w:marTop w:val="0"/>
          <w:marBottom w:val="0"/>
          <w:divBdr>
            <w:top w:val="none" w:sz="0" w:space="0" w:color="auto"/>
            <w:left w:val="none" w:sz="0" w:space="0" w:color="auto"/>
            <w:bottom w:val="none" w:sz="0" w:space="0" w:color="auto"/>
            <w:right w:val="none" w:sz="0" w:space="0" w:color="auto"/>
          </w:divBdr>
        </w:div>
        <w:div w:id="1709260608">
          <w:marLeft w:val="640"/>
          <w:marRight w:val="0"/>
          <w:marTop w:val="0"/>
          <w:marBottom w:val="0"/>
          <w:divBdr>
            <w:top w:val="none" w:sz="0" w:space="0" w:color="auto"/>
            <w:left w:val="none" w:sz="0" w:space="0" w:color="auto"/>
            <w:bottom w:val="none" w:sz="0" w:space="0" w:color="auto"/>
            <w:right w:val="none" w:sz="0" w:space="0" w:color="auto"/>
          </w:divBdr>
        </w:div>
        <w:div w:id="1884365052">
          <w:marLeft w:val="640"/>
          <w:marRight w:val="0"/>
          <w:marTop w:val="0"/>
          <w:marBottom w:val="0"/>
          <w:divBdr>
            <w:top w:val="none" w:sz="0" w:space="0" w:color="auto"/>
            <w:left w:val="none" w:sz="0" w:space="0" w:color="auto"/>
            <w:bottom w:val="none" w:sz="0" w:space="0" w:color="auto"/>
            <w:right w:val="none" w:sz="0" w:space="0" w:color="auto"/>
          </w:divBdr>
        </w:div>
        <w:div w:id="2021731945">
          <w:marLeft w:val="640"/>
          <w:marRight w:val="0"/>
          <w:marTop w:val="0"/>
          <w:marBottom w:val="0"/>
          <w:divBdr>
            <w:top w:val="none" w:sz="0" w:space="0" w:color="auto"/>
            <w:left w:val="none" w:sz="0" w:space="0" w:color="auto"/>
            <w:bottom w:val="none" w:sz="0" w:space="0" w:color="auto"/>
            <w:right w:val="none" w:sz="0" w:space="0" w:color="auto"/>
          </w:divBdr>
        </w:div>
        <w:div w:id="2034335236">
          <w:marLeft w:val="640"/>
          <w:marRight w:val="0"/>
          <w:marTop w:val="0"/>
          <w:marBottom w:val="0"/>
          <w:divBdr>
            <w:top w:val="none" w:sz="0" w:space="0" w:color="auto"/>
            <w:left w:val="none" w:sz="0" w:space="0" w:color="auto"/>
            <w:bottom w:val="none" w:sz="0" w:space="0" w:color="auto"/>
            <w:right w:val="none" w:sz="0" w:space="0" w:color="auto"/>
          </w:divBdr>
        </w:div>
        <w:div w:id="2052875880">
          <w:marLeft w:val="640"/>
          <w:marRight w:val="0"/>
          <w:marTop w:val="0"/>
          <w:marBottom w:val="0"/>
          <w:divBdr>
            <w:top w:val="none" w:sz="0" w:space="0" w:color="auto"/>
            <w:left w:val="none" w:sz="0" w:space="0" w:color="auto"/>
            <w:bottom w:val="none" w:sz="0" w:space="0" w:color="auto"/>
            <w:right w:val="none" w:sz="0" w:space="0" w:color="auto"/>
          </w:divBdr>
        </w:div>
        <w:div w:id="2074228247">
          <w:marLeft w:val="640"/>
          <w:marRight w:val="0"/>
          <w:marTop w:val="0"/>
          <w:marBottom w:val="0"/>
          <w:divBdr>
            <w:top w:val="none" w:sz="0" w:space="0" w:color="auto"/>
            <w:left w:val="none" w:sz="0" w:space="0" w:color="auto"/>
            <w:bottom w:val="none" w:sz="0" w:space="0" w:color="auto"/>
            <w:right w:val="none" w:sz="0" w:space="0" w:color="auto"/>
          </w:divBdr>
        </w:div>
        <w:div w:id="2114013453">
          <w:marLeft w:val="640"/>
          <w:marRight w:val="0"/>
          <w:marTop w:val="0"/>
          <w:marBottom w:val="0"/>
          <w:divBdr>
            <w:top w:val="none" w:sz="0" w:space="0" w:color="auto"/>
            <w:left w:val="none" w:sz="0" w:space="0" w:color="auto"/>
            <w:bottom w:val="none" w:sz="0" w:space="0" w:color="auto"/>
            <w:right w:val="none" w:sz="0" w:space="0" w:color="auto"/>
          </w:divBdr>
        </w:div>
      </w:divsChild>
    </w:div>
    <w:div w:id="615910496">
      <w:bodyDiv w:val="1"/>
      <w:marLeft w:val="0"/>
      <w:marRight w:val="0"/>
      <w:marTop w:val="0"/>
      <w:marBottom w:val="0"/>
      <w:divBdr>
        <w:top w:val="none" w:sz="0" w:space="0" w:color="auto"/>
        <w:left w:val="none" w:sz="0" w:space="0" w:color="auto"/>
        <w:bottom w:val="none" w:sz="0" w:space="0" w:color="auto"/>
        <w:right w:val="none" w:sz="0" w:space="0" w:color="auto"/>
      </w:divBdr>
      <w:divsChild>
        <w:div w:id="9770004">
          <w:marLeft w:val="640"/>
          <w:marRight w:val="0"/>
          <w:marTop w:val="0"/>
          <w:marBottom w:val="0"/>
          <w:divBdr>
            <w:top w:val="none" w:sz="0" w:space="0" w:color="auto"/>
            <w:left w:val="none" w:sz="0" w:space="0" w:color="auto"/>
            <w:bottom w:val="none" w:sz="0" w:space="0" w:color="auto"/>
            <w:right w:val="none" w:sz="0" w:space="0" w:color="auto"/>
          </w:divBdr>
        </w:div>
        <w:div w:id="78916143">
          <w:marLeft w:val="640"/>
          <w:marRight w:val="0"/>
          <w:marTop w:val="0"/>
          <w:marBottom w:val="0"/>
          <w:divBdr>
            <w:top w:val="none" w:sz="0" w:space="0" w:color="auto"/>
            <w:left w:val="none" w:sz="0" w:space="0" w:color="auto"/>
            <w:bottom w:val="none" w:sz="0" w:space="0" w:color="auto"/>
            <w:right w:val="none" w:sz="0" w:space="0" w:color="auto"/>
          </w:divBdr>
        </w:div>
        <w:div w:id="81805900">
          <w:marLeft w:val="640"/>
          <w:marRight w:val="0"/>
          <w:marTop w:val="0"/>
          <w:marBottom w:val="0"/>
          <w:divBdr>
            <w:top w:val="none" w:sz="0" w:space="0" w:color="auto"/>
            <w:left w:val="none" w:sz="0" w:space="0" w:color="auto"/>
            <w:bottom w:val="none" w:sz="0" w:space="0" w:color="auto"/>
            <w:right w:val="none" w:sz="0" w:space="0" w:color="auto"/>
          </w:divBdr>
        </w:div>
        <w:div w:id="128472853">
          <w:marLeft w:val="640"/>
          <w:marRight w:val="0"/>
          <w:marTop w:val="0"/>
          <w:marBottom w:val="0"/>
          <w:divBdr>
            <w:top w:val="none" w:sz="0" w:space="0" w:color="auto"/>
            <w:left w:val="none" w:sz="0" w:space="0" w:color="auto"/>
            <w:bottom w:val="none" w:sz="0" w:space="0" w:color="auto"/>
            <w:right w:val="none" w:sz="0" w:space="0" w:color="auto"/>
          </w:divBdr>
        </w:div>
        <w:div w:id="174147984">
          <w:marLeft w:val="640"/>
          <w:marRight w:val="0"/>
          <w:marTop w:val="0"/>
          <w:marBottom w:val="0"/>
          <w:divBdr>
            <w:top w:val="none" w:sz="0" w:space="0" w:color="auto"/>
            <w:left w:val="none" w:sz="0" w:space="0" w:color="auto"/>
            <w:bottom w:val="none" w:sz="0" w:space="0" w:color="auto"/>
            <w:right w:val="none" w:sz="0" w:space="0" w:color="auto"/>
          </w:divBdr>
        </w:div>
        <w:div w:id="217595751">
          <w:marLeft w:val="640"/>
          <w:marRight w:val="0"/>
          <w:marTop w:val="0"/>
          <w:marBottom w:val="0"/>
          <w:divBdr>
            <w:top w:val="none" w:sz="0" w:space="0" w:color="auto"/>
            <w:left w:val="none" w:sz="0" w:space="0" w:color="auto"/>
            <w:bottom w:val="none" w:sz="0" w:space="0" w:color="auto"/>
            <w:right w:val="none" w:sz="0" w:space="0" w:color="auto"/>
          </w:divBdr>
        </w:div>
        <w:div w:id="250967801">
          <w:marLeft w:val="640"/>
          <w:marRight w:val="0"/>
          <w:marTop w:val="0"/>
          <w:marBottom w:val="0"/>
          <w:divBdr>
            <w:top w:val="none" w:sz="0" w:space="0" w:color="auto"/>
            <w:left w:val="none" w:sz="0" w:space="0" w:color="auto"/>
            <w:bottom w:val="none" w:sz="0" w:space="0" w:color="auto"/>
            <w:right w:val="none" w:sz="0" w:space="0" w:color="auto"/>
          </w:divBdr>
        </w:div>
        <w:div w:id="275523573">
          <w:marLeft w:val="640"/>
          <w:marRight w:val="0"/>
          <w:marTop w:val="0"/>
          <w:marBottom w:val="0"/>
          <w:divBdr>
            <w:top w:val="none" w:sz="0" w:space="0" w:color="auto"/>
            <w:left w:val="none" w:sz="0" w:space="0" w:color="auto"/>
            <w:bottom w:val="none" w:sz="0" w:space="0" w:color="auto"/>
            <w:right w:val="none" w:sz="0" w:space="0" w:color="auto"/>
          </w:divBdr>
        </w:div>
        <w:div w:id="294677661">
          <w:marLeft w:val="640"/>
          <w:marRight w:val="0"/>
          <w:marTop w:val="0"/>
          <w:marBottom w:val="0"/>
          <w:divBdr>
            <w:top w:val="none" w:sz="0" w:space="0" w:color="auto"/>
            <w:left w:val="none" w:sz="0" w:space="0" w:color="auto"/>
            <w:bottom w:val="none" w:sz="0" w:space="0" w:color="auto"/>
            <w:right w:val="none" w:sz="0" w:space="0" w:color="auto"/>
          </w:divBdr>
        </w:div>
        <w:div w:id="350037671">
          <w:marLeft w:val="640"/>
          <w:marRight w:val="0"/>
          <w:marTop w:val="0"/>
          <w:marBottom w:val="0"/>
          <w:divBdr>
            <w:top w:val="none" w:sz="0" w:space="0" w:color="auto"/>
            <w:left w:val="none" w:sz="0" w:space="0" w:color="auto"/>
            <w:bottom w:val="none" w:sz="0" w:space="0" w:color="auto"/>
            <w:right w:val="none" w:sz="0" w:space="0" w:color="auto"/>
          </w:divBdr>
        </w:div>
        <w:div w:id="638270476">
          <w:marLeft w:val="640"/>
          <w:marRight w:val="0"/>
          <w:marTop w:val="0"/>
          <w:marBottom w:val="0"/>
          <w:divBdr>
            <w:top w:val="none" w:sz="0" w:space="0" w:color="auto"/>
            <w:left w:val="none" w:sz="0" w:space="0" w:color="auto"/>
            <w:bottom w:val="none" w:sz="0" w:space="0" w:color="auto"/>
            <w:right w:val="none" w:sz="0" w:space="0" w:color="auto"/>
          </w:divBdr>
        </w:div>
        <w:div w:id="640964019">
          <w:marLeft w:val="640"/>
          <w:marRight w:val="0"/>
          <w:marTop w:val="0"/>
          <w:marBottom w:val="0"/>
          <w:divBdr>
            <w:top w:val="none" w:sz="0" w:space="0" w:color="auto"/>
            <w:left w:val="none" w:sz="0" w:space="0" w:color="auto"/>
            <w:bottom w:val="none" w:sz="0" w:space="0" w:color="auto"/>
            <w:right w:val="none" w:sz="0" w:space="0" w:color="auto"/>
          </w:divBdr>
        </w:div>
        <w:div w:id="742291734">
          <w:marLeft w:val="640"/>
          <w:marRight w:val="0"/>
          <w:marTop w:val="0"/>
          <w:marBottom w:val="0"/>
          <w:divBdr>
            <w:top w:val="none" w:sz="0" w:space="0" w:color="auto"/>
            <w:left w:val="none" w:sz="0" w:space="0" w:color="auto"/>
            <w:bottom w:val="none" w:sz="0" w:space="0" w:color="auto"/>
            <w:right w:val="none" w:sz="0" w:space="0" w:color="auto"/>
          </w:divBdr>
        </w:div>
        <w:div w:id="782531603">
          <w:marLeft w:val="640"/>
          <w:marRight w:val="0"/>
          <w:marTop w:val="0"/>
          <w:marBottom w:val="0"/>
          <w:divBdr>
            <w:top w:val="none" w:sz="0" w:space="0" w:color="auto"/>
            <w:left w:val="none" w:sz="0" w:space="0" w:color="auto"/>
            <w:bottom w:val="none" w:sz="0" w:space="0" w:color="auto"/>
            <w:right w:val="none" w:sz="0" w:space="0" w:color="auto"/>
          </w:divBdr>
        </w:div>
        <w:div w:id="843325119">
          <w:marLeft w:val="640"/>
          <w:marRight w:val="0"/>
          <w:marTop w:val="0"/>
          <w:marBottom w:val="0"/>
          <w:divBdr>
            <w:top w:val="none" w:sz="0" w:space="0" w:color="auto"/>
            <w:left w:val="none" w:sz="0" w:space="0" w:color="auto"/>
            <w:bottom w:val="none" w:sz="0" w:space="0" w:color="auto"/>
            <w:right w:val="none" w:sz="0" w:space="0" w:color="auto"/>
          </w:divBdr>
        </w:div>
        <w:div w:id="889221710">
          <w:marLeft w:val="640"/>
          <w:marRight w:val="0"/>
          <w:marTop w:val="0"/>
          <w:marBottom w:val="0"/>
          <w:divBdr>
            <w:top w:val="none" w:sz="0" w:space="0" w:color="auto"/>
            <w:left w:val="none" w:sz="0" w:space="0" w:color="auto"/>
            <w:bottom w:val="none" w:sz="0" w:space="0" w:color="auto"/>
            <w:right w:val="none" w:sz="0" w:space="0" w:color="auto"/>
          </w:divBdr>
        </w:div>
        <w:div w:id="889728655">
          <w:marLeft w:val="640"/>
          <w:marRight w:val="0"/>
          <w:marTop w:val="0"/>
          <w:marBottom w:val="0"/>
          <w:divBdr>
            <w:top w:val="none" w:sz="0" w:space="0" w:color="auto"/>
            <w:left w:val="none" w:sz="0" w:space="0" w:color="auto"/>
            <w:bottom w:val="none" w:sz="0" w:space="0" w:color="auto"/>
            <w:right w:val="none" w:sz="0" w:space="0" w:color="auto"/>
          </w:divBdr>
        </w:div>
        <w:div w:id="1054354212">
          <w:marLeft w:val="640"/>
          <w:marRight w:val="0"/>
          <w:marTop w:val="0"/>
          <w:marBottom w:val="0"/>
          <w:divBdr>
            <w:top w:val="none" w:sz="0" w:space="0" w:color="auto"/>
            <w:left w:val="none" w:sz="0" w:space="0" w:color="auto"/>
            <w:bottom w:val="none" w:sz="0" w:space="0" w:color="auto"/>
            <w:right w:val="none" w:sz="0" w:space="0" w:color="auto"/>
          </w:divBdr>
        </w:div>
        <w:div w:id="1116825511">
          <w:marLeft w:val="640"/>
          <w:marRight w:val="0"/>
          <w:marTop w:val="0"/>
          <w:marBottom w:val="0"/>
          <w:divBdr>
            <w:top w:val="none" w:sz="0" w:space="0" w:color="auto"/>
            <w:left w:val="none" w:sz="0" w:space="0" w:color="auto"/>
            <w:bottom w:val="none" w:sz="0" w:space="0" w:color="auto"/>
            <w:right w:val="none" w:sz="0" w:space="0" w:color="auto"/>
          </w:divBdr>
        </w:div>
        <w:div w:id="1150632429">
          <w:marLeft w:val="640"/>
          <w:marRight w:val="0"/>
          <w:marTop w:val="0"/>
          <w:marBottom w:val="0"/>
          <w:divBdr>
            <w:top w:val="none" w:sz="0" w:space="0" w:color="auto"/>
            <w:left w:val="none" w:sz="0" w:space="0" w:color="auto"/>
            <w:bottom w:val="none" w:sz="0" w:space="0" w:color="auto"/>
            <w:right w:val="none" w:sz="0" w:space="0" w:color="auto"/>
          </w:divBdr>
        </w:div>
        <w:div w:id="1167091718">
          <w:marLeft w:val="640"/>
          <w:marRight w:val="0"/>
          <w:marTop w:val="0"/>
          <w:marBottom w:val="0"/>
          <w:divBdr>
            <w:top w:val="none" w:sz="0" w:space="0" w:color="auto"/>
            <w:left w:val="none" w:sz="0" w:space="0" w:color="auto"/>
            <w:bottom w:val="none" w:sz="0" w:space="0" w:color="auto"/>
            <w:right w:val="none" w:sz="0" w:space="0" w:color="auto"/>
          </w:divBdr>
        </w:div>
        <w:div w:id="1208487028">
          <w:marLeft w:val="640"/>
          <w:marRight w:val="0"/>
          <w:marTop w:val="0"/>
          <w:marBottom w:val="0"/>
          <w:divBdr>
            <w:top w:val="none" w:sz="0" w:space="0" w:color="auto"/>
            <w:left w:val="none" w:sz="0" w:space="0" w:color="auto"/>
            <w:bottom w:val="none" w:sz="0" w:space="0" w:color="auto"/>
            <w:right w:val="none" w:sz="0" w:space="0" w:color="auto"/>
          </w:divBdr>
        </w:div>
        <w:div w:id="1235822209">
          <w:marLeft w:val="640"/>
          <w:marRight w:val="0"/>
          <w:marTop w:val="0"/>
          <w:marBottom w:val="0"/>
          <w:divBdr>
            <w:top w:val="none" w:sz="0" w:space="0" w:color="auto"/>
            <w:left w:val="none" w:sz="0" w:space="0" w:color="auto"/>
            <w:bottom w:val="none" w:sz="0" w:space="0" w:color="auto"/>
            <w:right w:val="none" w:sz="0" w:space="0" w:color="auto"/>
          </w:divBdr>
        </w:div>
        <w:div w:id="1264069301">
          <w:marLeft w:val="640"/>
          <w:marRight w:val="0"/>
          <w:marTop w:val="0"/>
          <w:marBottom w:val="0"/>
          <w:divBdr>
            <w:top w:val="none" w:sz="0" w:space="0" w:color="auto"/>
            <w:left w:val="none" w:sz="0" w:space="0" w:color="auto"/>
            <w:bottom w:val="none" w:sz="0" w:space="0" w:color="auto"/>
            <w:right w:val="none" w:sz="0" w:space="0" w:color="auto"/>
          </w:divBdr>
        </w:div>
        <w:div w:id="1280186952">
          <w:marLeft w:val="640"/>
          <w:marRight w:val="0"/>
          <w:marTop w:val="0"/>
          <w:marBottom w:val="0"/>
          <w:divBdr>
            <w:top w:val="none" w:sz="0" w:space="0" w:color="auto"/>
            <w:left w:val="none" w:sz="0" w:space="0" w:color="auto"/>
            <w:bottom w:val="none" w:sz="0" w:space="0" w:color="auto"/>
            <w:right w:val="none" w:sz="0" w:space="0" w:color="auto"/>
          </w:divBdr>
        </w:div>
        <w:div w:id="1330862732">
          <w:marLeft w:val="640"/>
          <w:marRight w:val="0"/>
          <w:marTop w:val="0"/>
          <w:marBottom w:val="0"/>
          <w:divBdr>
            <w:top w:val="none" w:sz="0" w:space="0" w:color="auto"/>
            <w:left w:val="none" w:sz="0" w:space="0" w:color="auto"/>
            <w:bottom w:val="none" w:sz="0" w:space="0" w:color="auto"/>
            <w:right w:val="none" w:sz="0" w:space="0" w:color="auto"/>
          </w:divBdr>
        </w:div>
        <w:div w:id="1337805601">
          <w:marLeft w:val="640"/>
          <w:marRight w:val="0"/>
          <w:marTop w:val="0"/>
          <w:marBottom w:val="0"/>
          <w:divBdr>
            <w:top w:val="none" w:sz="0" w:space="0" w:color="auto"/>
            <w:left w:val="none" w:sz="0" w:space="0" w:color="auto"/>
            <w:bottom w:val="none" w:sz="0" w:space="0" w:color="auto"/>
            <w:right w:val="none" w:sz="0" w:space="0" w:color="auto"/>
          </w:divBdr>
        </w:div>
        <w:div w:id="1360279161">
          <w:marLeft w:val="640"/>
          <w:marRight w:val="0"/>
          <w:marTop w:val="0"/>
          <w:marBottom w:val="0"/>
          <w:divBdr>
            <w:top w:val="none" w:sz="0" w:space="0" w:color="auto"/>
            <w:left w:val="none" w:sz="0" w:space="0" w:color="auto"/>
            <w:bottom w:val="none" w:sz="0" w:space="0" w:color="auto"/>
            <w:right w:val="none" w:sz="0" w:space="0" w:color="auto"/>
          </w:divBdr>
        </w:div>
        <w:div w:id="1384209839">
          <w:marLeft w:val="640"/>
          <w:marRight w:val="0"/>
          <w:marTop w:val="0"/>
          <w:marBottom w:val="0"/>
          <w:divBdr>
            <w:top w:val="none" w:sz="0" w:space="0" w:color="auto"/>
            <w:left w:val="none" w:sz="0" w:space="0" w:color="auto"/>
            <w:bottom w:val="none" w:sz="0" w:space="0" w:color="auto"/>
            <w:right w:val="none" w:sz="0" w:space="0" w:color="auto"/>
          </w:divBdr>
        </w:div>
        <w:div w:id="1451124483">
          <w:marLeft w:val="640"/>
          <w:marRight w:val="0"/>
          <w:marTop w:val="0"/>
          <w:marBottom w:val="0"/>
          <w:divBdr>
            <w:top w:val="none" w:sz="0" w:space="0" w:color="auto"/>
            <w:left w:val="none" w:sz="0" w:space="0" w:color="auto"/>
            <w:bottom w:val="none" w:sz="0" w:space="0" w:color="auto"/>
            <w:right w:val="none" w:sz="0" w:space="0" w:color="auto"/>
          </w:divBdr>
        </w:div>
        <w:div w:id="1486774610">
          <w:marLeft w:val="640"/>
          <w:marRight w:val="0"/>
          <w:marTop w:val="0"/>
          <w:marBottom w:val="0"/>
          <w:divBdr>
            <w:top w:val="none" w:sz="0" w:space="0" w:color="auto"/>
            <w:left w:val="none" w:sz="0" w:space="0" w:color="auto"/>
            <w:bottom w:val="none" w:sz="0" w:space="0" w:color="auto"/>
            <w:right w:val="none" w:sz="0" w:space="0" w:color="auto"/>
          </w:divBdr>
        </w:div>
        <w:div w:id="1497384144">
          <w:marLeft w:val="640"/>
          <w:marRight w:val="0"/>
          <w:marTop w:val="0"/>
          <w:marBottom w:val="0"/>
          <w:divBdr>
            <w:top w:val="none" w:sz="0" w:space="0" w:color="auto"/>
            <w:left w:val="none" w:sz="0" w:space="0" w:color="auto"/>
            <w:bottom w:val="none" w:sz="0" w:space="0" w:color="auto"/>
            <w:right w:val="none" w:sz="0" w:space="0" w:color="auto"/>
          </w:divBdr>
        </w:div>
        <w:div w:id="1554737104">
          <w:marLeft w:val="640"/>
          <w:marRight w:val="0"/>
          <w:marTop w:val="0"/>
          <w:marBottom w:val="0"/>
          <w:divBdr>
            <w:top w:val="none" w:sz="0" w:space="0" w:color="auto"/>
            <w:left w:val="none" w:sz="0" w:space="0" w:color="auto"/>
            <w:bottom w:val="none" w:sz="0" w:space="0" w:color="auto"/>
            <w:right w:val="none" w:sz="0" w:space="0" w:color="auto"/>
          </w:divBdr>
        </w:div>
        <w:div w:id="1593003811">
          <w:marLeft w:val="640"/>
          <w:marRight w:val="0"/>
          <w:marTop w:val="0"/>
          <w:marBottom w:val="0"/>
          <w:divBdr>
            <w:top w:val="none" w:sz="0" w:space="0" w:color="auto"/>
            <w:left w:val="none" w:sz="0" w:space="0" w:color="auto"/>
            <w:bottom w:val="none" w:sz="0" w:space="0" w:color="auto"/>
            <w:right w:val="none" w:sz="0" w:space="0" w:color="auto"/>
          </w:divBdr>
        </w:div>
        <w:div w:id="1616789213">
          <w:marLeft w:val="640"/>
          <w:marRight w:val="0"/>
          <w:marTop w:val="0"/>
          <w:marBottom w:val="0"/>
          <w:divBdr>
            <w:top w:val="none" w:sz="0" w:space="0" w:color="auto"/>
            <w:left w:val="none" w:sz="0" w:space="0" w:color="auto"/>
            <w:bottom w:val="none" w:sz="0" w:space="0" w:color="auto"/>
            <w:right w:val="none" w:sz="0" w:space="0" w:color="auto"/>
          </w:divBdr>
        </w:div>
        <w:div w:id="1627084334">
          <w:marLeft w:val="640"/>
          <w:marRight w:val="0"/>
          <w:marTop w:val="0"/>
          <w:marBottom w:val="0"/>
          <w:divBdr>
            <w:top w:val="none" w:sz="0" w:space="0" w:color="auto"/>
            <w:left w:val="none" w:sz="0" w:space="0" w:color="auto"/>
            <w:bottom w:val="none" w:sz="0" w:space="0" w:color="auto"/>
            <w:right w:val="none" w:sz="0" w:space="0" w:color="auto"/>
          </w:divBdr>
        </w:div>
        <w:div w:id="1643848197">
          <w:marLeft w:val="640"/>
          <w:marRight w:val="0"/>
          <w:marTop w:val="0"/>
          <w:marBottom w:val="0"/>
          <w:divBdr>
            <w:top w:val="none" w:sz="0" w:space="0" w:color="auto"/>
            <w:left w:val="none" w:sz="0" w:space="0" w:color="auto"/>
            <w:bottom w:val="none" w:sz="0" w:space="0" w:color="auto"/>
            <w:right w:val="none" w:sz="0" w:space="0" w:color="auto"/>
          </w:divBdr>
        </w:div>
        <w:div w:id="1666279915">
          <w:marLeft w:val="640"/>
          <w:marRight w:val="0"/>
          <w:marTop w:val="0"/>
          <w:marBottom w:val="0"/>
          <w:divBdr>
            <w:top w:val="none" w:sz="0" w:space="0" w:color="auto"/>
            <w:left w:val="none" w:sz="0" w:space="0" w:color="auto"/>
            <w:bottom w:val="none" w:sz="0" w:space="0" w:color="auto"/>
            <w:right w:val="none" w:sz="0" w:space="0" w:color="auto"/>
          </w:divBdr>
        </w:div>
        <w:div w:id="1793553197">
          <w:marLeft w:val="640"/>
          <w:marRight w:val="0"/>
          <w:marTop w:val="0"/>
          <w:marBottom w:val="0"/>
          <w:divBdr>
            <w:top w:val="none" w:sz="0" w:space="0" w:color="auto"/>
            <w:left w:val="none" w:sz="0" w:space="0" w:color="auto"/>
            <w:bottom w:val="none" w:sz="0" w:space="0" w:color="auto"/>
            <w:right w:val="none" w:sz="0" w:space="0" w:color="auto"/>
          </w:divBdr>
        </w:div>
        <w:div w:id="1801145940">
          <w:marLeft w:val="640"/>
          <w:marRight w:val="0"/>
          <w:marTop w:val="0"/>
          <w:marBottom w:val="0"/>
          <w:divBdr>
            <w:top w:val="none" w:sz="0" w:space="0" w:color="auto"/>
            <w:left w:val="none" w:sz="0" w:space="0" w:color="auto"/>
            <w:bottom w:val="none" w:sz="0" w:space="0" w:color="auto"/>
            <w:right w:val="none" w:sz="0" w:space="0" w:color="auto"/>
          </w:divBdr>
        </w:div>
        <w:div w:id="1862744934">
          <w:marLeft w:val="640"/>
          <w:marRight w:val="0"/>
          <w:marTop w:val="0"/>
          <w:marBottom w:val="0"/>
          <w:divBdr>
            <w:top w:val="none" w:sz="0" w:space="0" w:color="auto"/>
            <w:left w:val="none" w:sz="0" w:space="0" w:color="auto"/>
            <w:bottom w:val="none" w:sz="0" w:space="0" w:color="auto"/>
            <w:right w:val="none" w:sz="0" w:space="0" w:color="auto"/>
          </w:divBdr>
        </w:div>
        <w:div w:id="1931500784">
          <w:marLeft w:val="640"/>
          <w:marRight w:val="0"/>
          <w:marTop w:val="0"/>
          <w:marBottom w:val="0"/>
          <w:divBdr>
            <w:top w:val="none" w:sz="0" w:space="0" w:color="auto"/>
            <w:left w:val="none" w:sz="0" w:space="0" w:color="auto"/>
            <w:bottom w:val="none" w:sz="0" w:space="0" w:color="auto"/>
            <w:right w:val="none" w:sz="0" w:space="0" w:color="auto"/>
          </w:divBdr>
        </w:div>
        <w:div w:id="1938366352">
          <w:marLeft w:val="640"/>
          <w:marRight w:val="0"/>
          <w:marTop w:val="0"/>
          <w:marBottom w:val="0"/>
          <w:divBdr>
            <w:top w:val="none" w:sz="0" w:space="0" w:color="auto"/>
            <w:left w:val="none" w:sz="0" w:space="0" w:color="auto"/>
            <w:bottom w:val="none" w:sz="0" w:space="0" w:color="auto"/>
            <w:right w:val="none" w:sz="0" w:space="0" w:color="auto"/>
          </w:divBdr>
        </w:div>
        <w:div w:id="1976719938">
          <w:marLeft w:val="640"/>
          <w:marRight w:val="0"/>
          <w:marTop w:val="0"/>
          <w:marBottom w:val="0"/>
          <w:divBdr>
            <w:top w:val="none" w:sz="0" w:space="0" w:color="auto"/>
            <w:left w:val="none" w:sz="0" w:space="0" w:color="auto"/>
            <w:bottom w:val="none" w:sz="0" w:space="0" w:color="auto"/>
            <w:right w:val="none" w:sz="0" w:space="0" w:color="auto"/>
          </w:divBdr>
        </w:div>
        <w:div w:id="1987393693">
          <w:marLeft w:val="640"/>
          <w:marRight w:val="0"/>
          <w:marTop w:val="0"/>
          <w:marBottom w:val="0"/>
          <w:divBdr>
            <w:top w:val="none" w:sz="0" w:space="0" w:color="auto"/>
            <w:left w:val="none" w:sz="0" w:space="0" w:color="auto"/>
            <w:bottom w:val="none" w:sz="0" w:space="0" w:color="auto"/>
            <w:right w:val="none" w:sz="0" w:space="0" w:color="auto"/>
          </w:divBdr>
        </w:div>
        <w:div w:id="2059819881">
          <w:marLeft w:val="640"/>
          <w:marRight w:val="0"/>
          <w:marTop w:val="0"/>
          <w:marBottom w:val="0"/>
          <w:divBdr>
            <w:top w:val="none" w:sz="0" w:space="0" w:color="auto"/>
            <w:left w:val="none" w:sz="0" w:space="0" w:color="auto"/>
            <w:bottom w:val="none" w:sz="0" w:space="0" w:color="auto"/>
            <w:right w:val="none" w:sz="0" w:space="0" w:color="auto"/>
          </w:divBdr>
        </w:div>
        <w:div w:id="2075657127">
          <w:marLeft w:val="640"/>
          <w:marRight w:val="0"/>
          <w:marTop w:val="0"/>
          <w:marBottom w:val="0"/>
          <w:divBdr>
            <w:top w:val="none" w:sz="0" w:space="0" w:color="auto"/>
            <w:left w:val="none" w:sz="0" w:space="0" w:color="auto"/>
            <w:bottom w:val="none" w:sz="0" w:space="0" w:color="auto"/>
            <w:right w:val="none" w:sz="0" w:space="0" w:color="auto"/>
          </w:divBdr>
        </w:div>
        <w:div w:id="2111656606">
          <w:marLeft w:val="640"/>
          <w:marRight w:val="0"/>
          <w:marTop w:val="0"/>
          <w:marBottom w:val="0"/>
          <w:divBdr>
            <w:top w:val="none" w:sz="0" w:space="0" w:color="auto"/>
            <w:left w:val="none" w:sz="0" w:space="0" w:color="auto"/>
            <w:bottom w:val="none" w:sz="0" w:space="0" w:color="auto"/>
            <w:right w:val="none" w:sz="0" w:space="0" w:color="auto"/>
          </w:divBdr>
        </w:div>
      </w:divsChild>
    </w:div>
    <w:div w:id="631330106">
      <w:bodyDiv w:val="1"/>
      <w:marLeft w:val="0"/>
      <w:marRight w:val="0"/>
      <w:marTop w:val="0"/>
      <w:marBottom w:val="0"/>
      <w:divBdr>
        <w:top w:val="none" w:sz="0" w:space="0" w:color="auto"/>
        <w:left w:val="none" w:sz="0" w:space="0" w:color="auto"/>
        <w:bottom w:val="none" w:sz="0" w:space="0" w:color="auto"/>
        <w:right w:val="none" w:sz="0" w:space="0" w:color="auto"/>
      </w:divBdr>
      <w:divsChild>
        <w:div w:id="1748310291">
          <w:marLeft w:val="640"/>
          <w:marRight w:val="0"/>
          <w:marTop w:val="0"/>
          <w:marBottom w:val="0"/>
          <w:divBdr>
            <w:top w:val="none" w:sz="0" w:space="0" w:color="auto"/>
            <w:left w:val="none" w:sz="0" w:space="0" w:color="auto"/>
            <w:bottom w:val="none" w:sz="0" w:space="0" w:color="auto"/>
            <w:right w:val="none" w:sz="0" w:space="0" w:color="auto"/>
          </w:divBdr>
        </w:div>
        <w:div w:id="1807579392">
          <w:marLeft w:val="640"/>
          <w:marRight w:val="0"/>
          <w:marTop w:val="0"/>
          <w:marBottom w:val="0"/>
          <w:divBdr>
            <w:top w:val="none" w:sz="0" w:space="0" w:color="auto"/>
            <w:left w:val="none" w:sz="0" w:space="0" w:color="auto"/>
            <w:bottom w:val="none" w:sz="0" w:space="0" w:color="auto"/>
            <w:right w:val="none" w:sz="0" w:space="0" w:color="auto"/>
          </w:divBdr>
        </w:div>
        <w:div w:id="809325532">
          <w:marLeft w:val="640"/>
          <w:marRight w:val="0"/>
          <w:marTop w:val="0"/>
          <w:marBottom w:val="0"/>
          <w:divBdr>
            <w:top w:val="none" w:sz="0" w:space="0" w:color="auto"/>
            <w:left w:val="none" w:sz="0" w:space="0" w:color="auto"/>
            <w:bottom w:val="none" w:sz="0" w:space="0" w:color="auto"/>
            <w:right w:val="none" w:sz="0" w:space="0" w:color="auto"/>
          </w:divBdr>
        </w:div>
        <w:div w:id="820005827">
          <w:marLeft w:val="640"/>
          <w:marRight w:val="0"/>
          <w:marTop w:val="0"/>
          <w:marBottom w:val="0"/>
          <w:divBdr>
            <w:top w:val="none" w:sz="0" w:space="0" w:color="auto"/>
            <w:left w:val="none" w:sz="0" w:space="0" w:color="auto"/>
            <w:bottom w:val="none" w:sz="0" w:space="0" w:color="auto"/>
            <w:right w:val="none" w:sz="0" w:space="0" w:color="auto"/>
          </w:divBdr>
        </w:div>
        <w:div w:id="607348151">
          <w:marLeft w:val="640"/>
          <w:marRight w:val="0"/>
          <w:marTop w:val="0"/>
          <w:marBottom w:val="0"/>
          <w:divBdr>
            <w:top w:val="none" w:sz="0" w:space="0" w:color="auto"/>
            <w:left w:val="none" w:sz="0" w:space="0" w:color="auto"/>
            <w:bottom w:val="none" w:sz="0" w:space="0" w:color="auto"/>
            <w:right w:val="none" w:sz="0" w:space="0" w:color="auto"/>
          </w:divBdr>
        </w:div>
        <w:div w:id="1454597134">
          <w:marLeft w:val="640"/>
          <w:marRight w:val="0"/>
          <w:marTop w:val="0"/>
          <w:marBottom w:val="0"/>
          <w:divBdr>
            <w:top w:val="none" w:sz="0" w:space="0" w:color="auto"/>
            <w:left w:val="none" w:sz="0" w:space="0" w:color="auto"/>
            <w:bottom w:val="none" w:sz="0" w:space="0" w:color="auto"/>
            <w:right w:val="none" w:sz="0" w:space="0" w:color="auto"/>
          </w:divBdr>
        </w:div>
        <w:div w:id="44909970">
          <w:marLeft w:val="640"/>
          <w:marRight w:val="0"/>
          <w:marTop w:val="0"/>
          <w:marBottom w:val="0"/>
          <w:divBdr>
            <w:top w:val="none" w:sz="0" w:space="0" w:color="auto"/>
            <w:left w:val="none" w:sz="0" w:space="0" w:color="auto"/>
            <w:bottom w:val="none" w:sz="0" w:space="0" w:color="auto"/>
            <w:right w:val="none" w:sz="0" w:space="0" w:color="auto"/>
          </w:divBdr>
        </w:div>
        <w:div w:id="67844168">
          <w:marLeft w:val="640"/>
          <w:marRight w:val="0"/>
          <w:marTop w:val="0"/>
          <w:marBottom w:val="0"/>
          <w:divBdr>
            <w:top w:val="none" w:sz="0" w:space="0" w:color="auto"/>
            <w:left w:val="none" w:sz="0" w:space="0" w:color="auto"/>
            <w:bottom w:val="none" w:sz="0" w:space="0" w:color="auto"/>
            <w:right w:val="none" w:sz="0" w:space="0" w:color="auto"/>
          </w:divBdr>
        </w:div>
        <w:div w:id="1083068715">
          <w:marLeft w:val="640"/>
          <w:marRight w:val="0"/>
          <w:marTop w:val="0"/>
          <w:marBottom w:val="0"/>
          <w:divBdr>
            <w:top w:val="none" w:sz="0" w:space="0" w:color="auto"/>
            <w:left w:val="none" w:sz="0" w:space="0" w:color="auto"/>
            <w:bottom w:val="none" w:sz="0" w:space="0" w:color="auto"/>
            <w:right w:val="none" w:sz="0" w:space="0" w:color="auto"/>
          </w:divBdr>
        </w:div>
        <w:div w:id="113524476">
          <w:marLeft w:val="640"/>
          <w:marRight w:val="0"/>
          <w:marTop w:val="0"/>
          <w:marBottom w:val="0"/>
          <w:divBdr>
            <w:top w:val="none" w:sz="0" w:space="0" w:color="auto"/>
            <w:left w:val="none" w:sz="0" w:space="0" w:color="auto"/>
            <w:bottom w:val="none" w:sz="0" w:space="0" w:color="auto"/>
            <w:right w:val="none" w:sz="0" w:space="0" w:color="auto"/>
          </w:divBdr>
        </w:div>
        <w:div w:id="1561549335">
          <w:marLeft w:val="640"/>
          <w:marRight w:val="0"/>
          <w:marTop w:val="0"/>
          <w:marBottom w:val="0"/>
          <w:divBdr>
            <w:top w:val="none" w:sz="0" w:space="0" w:color="auto"/>
            <w:left w:val="none" w:sz="0" w:space="0" w:color="auto"/>
            <w:bottom w:val="none" w:sz="0" w:space="0" w:color="auto"/>
            <w:right w:val="none" w:sz="0" w:space="0" w:color="auto"/>
          </w:divBdr>
        </w:div>
        <w:div w:id="1108088801">
          <w:marLeft w:val="640"/>
          <w:marRight w:val="0"/>
          <w:marTop w:val="0"/>
          <w:marBottom w:val="0"/>
          <w:divBdr>
            <w:top w:val="none" w:sz="0" w:space="0" w:color="auto"/>
            <w:left w:val="none" w:sz="0" w:space="0" w:color="auto"/>
            <w:bottom w:val="none" w:sz="0" w:space="0" w:color="auto"/>
            <w:right w:val="none" w:sz="0" w:space="0" w:color="auto"/>
          </w:divBdr>
        </w:div>
        <w:div w:id="536163571">
          <w:marLeft w:val="640"/>
          <w:marRight w:val="0"/>
          <w:marTop w:val="0"/>
          <w:marBottom w:val="0"/>
          <w:divBdr>
            <w:top w:val="none" w:sz="0" w:space="0" w:color="auto"/>
            <w:left w:val="none" w:sz="0" w:space="0" w:color="auto"/>
            <w:bottom w:val="none" w:sz="0" w:space="0" w:color="auto"/>
            <w:right w:val="none" w:sz="0" w:space="0" w:color="auto"/>
          </w:divBdr>
        </w:div>
        <w:div w:id="1720282788">
          <w:marLeft w:val="640"/>
          <w:marRight w:val="0"/>
          <w:marTop w:val="0"/>
          <w:marBottom w:val="0"/>
          <w:divBdr>
            <w:top w:val="none" w:sz="0" w:space="0" w:color="auto"/>
            <w:left w:val="none" w:sz="0" w:space="0" w:color="auto"/>
            <w:bottom w:val="none" w:sz="0" w:space="0" w:color="auto"/>
            <w:right w:val="none" w:sz="0" w:space="0" w:color="auto"/>
          </w:divBdr>
        </w:div>
        <w:div w:id="1044450807">
          <w:marLeft w:val="640"/>
          <w:marRight w:val="0"/>
          <w:marTop w:val="0"/>
          <w:marBottom w:val="0"/>
          <w:divBdr>
            <w:top w:val="none" w:sz="0" w:space="0" w:color="auto"/>
            <w:left w:val="none" w:sz="0" w:space="0" w:color="auto"/>
            <w:bottom w:val="none" w:sz="0" w:space="0" w:color="auto"/>
            <w:right w:val="none" w:sz="0" w:space="0" w:color="auto"/>
          </w:divBdr>
        </w:div>
        <w:div w:id="1122462603">
          <w:marLeft w:val="640"/>
          <w:marRight w:val="0"/>
          <w:marTop w:val="0"/>
          <w:marBottom w:val="0"/>
          <w:divBdr>
            <w:top w:val="none" w:sz="0" w:space="0" w:color="auto"/>
            <w:left w:val="none" w:sz="0" w:space="0" w:color="auto"/>
            <w:bottom w:val="none" w:sz="0" w:space="0" w:color="auto"/>
            <w:right w:val="none" w:sz="0" w:space="0" w:color="auto"/>
          </w:divBdr>
        </w:div>
        <w:div w:id="1406226145">
          <w:marLeft w:val="640"/>
          <w:marRight w:val="0"/>
          <w:marTop w:val="0"/>
          <w:marBottom w:val="0"/>
          <w:divBdr>
            <w:top w:val="none" w:sz="0" w:space="0" w:color="auto"/>
            <w:left w:val="none" w:sz="0" w:space="0" w:color="auto"/>
            <w:bottom w:val="none" w:sz="0" w:space="0" w:color="auto"/>
            <w:right w:val="none" w:sz="0" w:space="0" w:color="auto"/>
          </w:divBdr>
        </w:div>
        <w:div w:id="665090925">
          <w:marLeft w:val="640"/>
          <w:marRight w:val="0"/>
          <w:marTop w:val="0"/>
          <w:marBottom w:val="0"/>
          <w:divBdr>
            <w:top w:val="none" w:sz="0" w:space="0" w:color="auto"/>
            <w:left w:val="none" w:sz="0" w:space="0" w:color="auto"/>
            <w:bottom w:val="none" w:sz="0" w:space="0" w:color="auto"/>
            <w:right w:val="none" w:sz="0" w:space="0" w:color="auto"/>
          </w:divBdr>
        </w:div>
        <w:div w:id="955605054">
          <w:marLeft w:val="640"/>
          <w:marRight w:val="0"/>
          <w:marTop w:val="0"/>
          <w:marBottom w:val="0"/>
          <w:divBdr>
            <w:top w:val="none" w:sz="0" w:space="0" w:color="auto"/>
            <w:left w:val="none" w:sz="0" w:space="0" w:color="auto"/>
            <w:bottom w:val="none" w:sz="0" w:space="0" w:color="auto"/>
            <w:right w:val="none" w:sz="0" w:space="0" w:color="auto"/>
          </w:divBdr>
        </w:div>
        <w:div w:id="1377196300">
          <w:marLeft w:val="640"/>
          <w:marRight w:val="0"/>
          <w:marTop w:val="0"/>
          <w:marBottom w:val="0"/>
          <w:divBdr>
            <w:top w:val="none" w:sz="0" w:space="0" w:color="auto"/>
            <w:left w:val="none" w:sz="0" w:space="0" w:color="auto"/>
            <w:bottom w:val="none" w:sz="0" w:space="0" w:color="auto"/>
            <w:right w:val="none" w:sz="0" w:space="0" w:color="auto"/>
          </w:divBdr>
        </w:div>
        <w:div w:id="1061757192">
          <w:marLeft w:val="640"/>
          <w:marRight w:val="0"/>
          <w:marTop w:val="0"/>
          <w:marBottom w:val="0"/>
          <w:divBdr>
            <w:top w:val="none" w:sz="0" w:space="0" w:color="auto"/>
            <w:left w:val="none" w:sz="0" w:space="0" w:color="auto"/>
            <w:bottom w:val="none" w:sz="0" w:space="0" w:color="auto"/>
            <w:right w:val="none" w:sz="0" w:space="0" w:color="auto"/>
          </w:divBdr>
        </w:div>
        <w:div w:id="861820316">
          <w:marLeft w:val="640"/>
          <w:marRight w:val="0"/>
          <w:marTop w:val="0"/>
          <w:marBottom w:val="0"/>
          <w:divBdr>
            <w:top w:val="none" w:sz="0" w:space="0" w:color="auto"/>
            <w:left w:val="none" w:sz="0" w:space="0" w:color="auto"/>
            <w:bottom w:val="none" w:sz="0" w:space="0" w:color="auto"/>
            <w:right w:val="none" w:sz="0" w:space="0" w:color="auto"/>
          </w:divBdr>
        </w:div>
        <w:div w:id="1362783574">
          <w:marLeft w:val="640"/>
          <w:marRight w:val="0"/>
          <w:marTop w:val="0"/>
          <w:marBottom w:val="0"/>
          <w:divBdr>
            <w:top w:val="none" w:sz="0" w:space="0" w:color="auto"/>
            <w:left w:val="none" w:sz="0" w:space="0" w:color="auto"/>
            <w:bottom w:val="none" w:sz="0" w:space="0" w:color="auto"/>
            <w:right w:val="none" w:sz="0" w:space="0" w:color="auto"/>
          </w:divBdr>
        </w:div>
        <w:div w:id="868836754">
          <w:marLeft w:val="640"/>
          <w:marRight w:val="0"/>
          <w:marTop w:val="0"/>
          <w:marBottom w:val="0"/>
          <w:divBdr>
            <w:top w:val="none" w:sz="0" w:space="0" w:color="auto"/>
            <w:left w:val="none" w:sz="0" w:space="0" w:color="auto"/>
            <w:bottom w:val="none" w:sz="0" w:space="0" w:color="auto"/>
            <w:right w:val="none" w:sz="0" w:space="0" w:color="auto"/>
          </w:divBdr>
        </w:div>
        <w:div w:id="876432655">
          <w:marLeft w:val="640"/>
          <w:marRight w:val="0"/>
          <w:marTop w:val="0"/>
          <w:marBottom w:val="0"/>
          <w:divBdr>
            <w:top w:val="none" w:sz="0" w:space="0" w:color="auto"/>
            <w:left w:val="none" w:sz="0" w:space="0" w:color="auto"/>
            <w:bottom w:val="none" w:sz="0" w:space="0" w:color="auto"/>
            <w:right w:val="none" w:sz="0" w:space="0" w:color="auto"/>
          </w:divBdr>
        </w:div>
        <w:div w:id="1583442028">
          <w:marLeft w:val="640"/>
          <w:marRight w:val="0"/>
          <w:marTop w:val="0"/>
          <w:marBottom w:val="0"/>
          <w:divBdr>
            <w:top w:val="none" w:sz="0" w:space="0" w:color="auto"/>
            <w:left w:val="none" w:sz="0" w:space="0" w:color="auto"/>
            <w:bottom w:val="none" w:sz="0" w:space="0" w:color="auto"/>
            <w:right w:val="none" w:sz="0" w:space="0" w:color="auto"/>
          </w:divBdr>
        </w:div>
        <w:div w:id="458112028">
          <w:marLeft w:val="640"/>
          <w:marRight w:val="0"/>
          <w:marTop w:val="0"/>
          <w:marBottom w:val="0"/>
          <w:divBdr>
            <w:top w:val="none" w:sz="0" w:space="0" w:color="auto"/>
            <w:left w:val="none" w:sz="0" w:space="0" w:color="auto"/>
            <w:bottom w:val="none" w:sz="0" w:space="0" w:color="auto"/>
            <w:right w:val="none" w:sz="0" w:space="0" w:color="auto"/>
          </w:divBdr>
        </w:div>
        <w:div w:id="678896834">
          <w:marLeft w:val="640"/>
          <w:marRight w:val="0"/>
          <w:marTop w:val="0"/>
          <w:marBottom w:val="0"/>
          <w:divBdr>
            <w:top w:val="none" w:sz="0" w:space="0" w:color="auto"/>
            <w:left w:val="none" w:sz="0" w:space="0" w:color="auto"/>
            <w:bottom w:val="none" w:sz="0" w:space="0" w:color="auto"/>
            <w:right w:val="none" w:sz="0" w:space="0" w:color="auto"/>
          </w:divBdr>
        </w:div>
        <w:div w:id="1197885607">
          <w:marLeft w:val="640"/>
          <w:marRight w:val="0"/>
          <w:marTop w:val="0"/>
          <w:marBottom w:val="0"/>
          <w:divBdr>
            <w:top w:val="none" w:sz="0" w:space="0" w:color="auto"/>
            <w:left w:val="none" w:sz="0" w:space="0" w:color="auto"/>
            <w:bottom w:val="none" w:sz="0" w:space="0" w:color="auto"/>
            <w:right w:val="none" w:sz="0" w:space="0" w:color="auto"/>
          </w:divBdr>
        </w:div>
        <w:div w:id="1505436019">
          <w:marLeft w:val="640"/>
          <w:marRight w:val="0"/>
          <w:marTop w:val="0"/>
          <w:marBottom w:val="0"/>
          <w:divBdr>
            <w:top w:val="none" w:sz="0" w:space="0" w:color="auto"/>
            <w:left w:val="none" w:sz="0" w:space="0" w:color="auto"/>
            <w:bottom w:val="none" w:sz="0" w:space="0" w:color="auto"/>
            <w:right w:val="none" w:sz="0" w:space="0" w:color="auto"/>
          </w:divBdr>
        </w:div>
        <w:div w:id="1198855594">
          <w:marLeft w:val="640"/>
          <w:marRight w:val="0"/>
          <w:marTop w:val="0"/>
          <w:marBottom w:val="0"/>
          <w:divBdr>
            <w:top w:val="none" w:sz="0" w:space="0" w:color="auto"/>
            <w:left w:val="none" w:sz="0" w:space="0" w:color="auto"/>
            <w:bottom w:val="none" w:sz="0" w:space="0" w:color="auto"/>
            <w:right w:val="none" w:sz="0" w:space="0" w:color="auto"/>
          </w:divBdr>
        </w:div>
        <w:div w:id="713164428">
          <w:marLeft w:val="640"/>
          <w:marRight w:val="0"/>
          <w:marTop w:val="0"/>
          <w:marBottom w:val="0"/>
          <w:divBdr>
            <w:top w:val="none" w:sz="0" w:space="0" w:color="auto"/>
            <w:left w:val="none" w:sz="0" w:space="0" w:color="auto"/>
            <w:bottom w:val="none" w:sz="0" w:space="0" w:color="auto"/>
            <w:right w:val="none" w:sz="0" w:space="0" w:color="auto"/>
          </w:divBdr>
        </w:div>
      </w:divsChild>
    </w:div>
    <w:div w:id="645817683">
      <w:bodyDiv w:val="1"/>
      <w:marLeft w:val="0"/>
      <w:marRight w:val="0"/>
      <w:marTop w:val="0"/>
      <w:marBottom w:val="0"/>
      <w:divBdr>
        <w:top w:val="none" w:sz="0" w:space="0" w:color="auto"/>
        <w:left w:val="none" w:sz="0" w:space="0" w:color="auto"/>
        <w:bottom w:val="none" w:sz="0" w:space="0" w:color="auto"/>
        <w:right w:val="none" w:sz="0" w:space="0" w:color="auto"/>
      </w:divBdr>
      <w:divsChild>
        <w:div w:id="1963076582">
          <w:marLeft w:val="640"/>
          <w:marRight w:val="0"/>
          <w:marTop w:val="0"/>
          <w:marBottom w:val="0"/>
          <w:divBdr>
            <w:top w:val="none" w:sz="0" w:space="0" w:color="auto"/>
            <w:left w:val="none" w:sz="0" w:space="0" w:color="auto"/>
            <w:bottom w:val="none" w:sz="0" w:space="0" w:color="auto"/>
            <w:right w:val="none" w:sz="0" w:space="0" w:color="auto"/>
          </w:divBdr>
        </w:div>
        <w:div w:id="687874197">
          <w:marLeft w:val="640"/>
          <w:marRight w:val="0"/>
          <w:marTop w:val="0"/>
          <w:marBottom w:val="0"/>
          <w:divBdr>
            <w:top w:val="none" w:sz="0" w:space="0" w:color="auto"/>
            <w:left w:val="none" w:sz="0" w:space="0" w:color="auto"/>
            <w:bottom w:val="none" w:sz="0" w:space="0" w:color="auto"/>
            <w:right w:val="none" w:sz="0" w:space="0" w:color="auto"/>
          </w:divBdr>
        </w:div>
        <w:div w:id="265579222">
          <w:marLeft w:val="640"/>
          <w:marRight w:val="0"/>
          <w:marTop w:val="0"/>
          <w:marBottom w:val="0"/>
          <w:divBdr>
            <w:top w:val="none" w:sz="0" w:space="0" w:color="auto"/>
            <w:left w:val="none" w:sz="0" w:space="0" w:color="auto"/>
            <w:bottom w:val="none" w:sz="0" w:space="0" w:color="auto"/>
            <w:right w:val="none" w:sz="0" w:space="0" w:color="auto"/>
          </w:divBdr>
        </w:div>
        <w:div w:id="964047308">
          <w:marLeft w:val="640"/>
          <w:marRight w:val="0"/>
          <w:marTop w:val="0"/>
          <w:marBottom w:val="0"/>
          <w:divBdr>
            <w:top w:val="none" w:sz="0" w:space="0" w:color="auto"/>
            <w:left w:val="none" w:sz="0" w:space="0" w:color="auto"/>
            <w:bottom w:val="none" w:sz="0" w:space="0" w:color="auto"/>
            <w:right w:val="none" w:sz="0" w:space="0" w:color="auto"/>
          </w:divBdr>
        </w:div>
        <w:div w:id="1811902567">
          <w:marLeft w:val="640"/>
          <w:marRight w:val="0"/>
          <w:marTop w:val="0"/>
          <w:marBottom w:val="0"/>
          <w:divBdr>
            <w:top w:val="none" w:sz="0" w:space="0" w:color="auto"/>
            <w:left w:val="none" w:sz="0" w:space="0" w:color="auto"/>
            <w:bottom w:val="none" w:sz="0" w:space="0" w:color="auto"/>
            <w:right w:val="none" w:sz="0" w:space="0" w:color="auto"/>
          </w:divBdr>
        </w:div>
        <w:div w:id="1193491239">
          <w:marLeft w:val="640"/>
          <w:marRight w:val="0"/>
          <w:marTop w:val="0"/>
          <w:marBottom w:val="0"/>
          <w:divBdr>
            <w:top w:val="none" w:sz="0" w:space="0" w:color="auto"/>
            <w:left w:val="none" w:sz="0" w:space="0" w:color="auto"/>
            <w:bottom w:val="none" w:sz="0" w:space="0" w:color="auto"/>
            <w:right w:val="none" w:sz="0" w:space="0" w:color="auto"/>
          </w:divBdr>
        </w:div>
        <w:div w:id="1617638511">
          <w:marLeft w:val="640"/>
          <w:marRight w:val="0"/>
          <w:marTop w:val="0"/>
          <w:marBottom w:val="0"/>
          <w:divBdr>
            <w:top w:val="none" w:sz="0" w:space="0" w:color="auto"/>
            <w:left w:val="none" w:sz="0" w:space="0" w:color="auto"/>
            <w:bottom w:val="none" w:sz="0" w:space="0" w:color="auto"/>
            <w:right w:val="none" w:sz="0" w:space="0" w:color="auto"/>
          </w:divBdr>
        </w:div>
        <w:div w:id="552928532">
          <w:marLeft w:val="640"/>
          <w:marRight w:val="0"/>
          <w:marTop w:val="0"/>
          <w:marBottom w:val="0"/>
          <w:divBdr>
            <w:top w:val="none" w:sz="0" w:space="0" w:color="auto"/>
            <w:left w:val="none" w:sz="0" w:space="0" w:color="auto"/>
            <w:bottom w:val="none" w:sz="0" w:space="0" w:color="auto"/>
            <w:right w:val="none" w:sz="0" w:space="0" w:color="auto"/>
          </w:divBdr>
        </w:div>
        <w:div w:id="1197741924">
          <w:marLeft w:val="640"/>
          <w:marRight w:val="0"/>
          <w:marTop w:val="0"/>
          <w:marBottom w:val="0"/>
          <w:divBdr>
            <w:top w:val="none" w:sz="0" w:space="0" w:color="auto"/>
            <w:left w:val="none" w:sz="0" w:space="0" w:color="auto"/>
            <w:bottom w:val="none" w:sz="0" w:space="0" w:color="auto"/>
            <w:right w:val="none" w:sz="0" w:space="0" w:color="auto"/>
          </w:divBdr>
        </w:div>
        <w:div w:id="1649747406">
          <w:marLeft w:val="640"/>
          <w:marRight w:val="0"/>
          <w:marTop w:val="0"/>
          <w:marBottom w:val="0"/>
          <w:divBdr>
            <w:top w:val="none" w:sz="0" w:space="0" w:color="auto"/>
            <w:left w:val="none" w:sz="0" w:space="0" w:color="auto"/>
            <w:bottom w:val="none" w:sz="0" w:space="0" w:color="auto"/>
            <w:right w:val="none" w:sz="0" w:space="0" w:color="auto"/>
          </w:divBdr>
        </w:div>
        <w:div w:id="1659841624">
          <w:marLeft w:val="640"/>
          <w:marRight w:val="0"/>
          <w:marTop w:val="0"/>
          <w:marBottom w:val="0"/>
          <w:divBdr>
            <w:top w:val="none" w:sz="0" w:space="0" w:color="auto"/>
            <w:left w:val="none" w:sz="0" w:space="0" w:color="auto"/>
            <w:bottom w:val="none" w:sz="0" w:space="0" w:color="auto"/>
            <w:right w:val="none" w:sz="0" w:space="0" w:color="auto"/>
          </w:divBdr>
        </w:div>
        <w:div w:id="1116562627">
          <w:marLeft w:val="640"/>
          <w:marRight w:val="0"/>
          <w:marTop w:val="0"/>
          <w:marBottom w:val="0"/>
          <w:divBdr>
            <w:top w:val="none" w:sz="0" w:space="0" w:color="auto"/>
            <w:left w:val="none" w:sz="0" w:space="0" w:color="auto"/>
            <w:bottom w:val="none" w:sz="0" w:space="0" w:color="auto"/>
            <w:right w:val="none" w:sz="0" w:space="0" w:color="auto"/>
          </w:divBdr>
        </w:div>
        <w:div w:id="1110008972">
          <w:marLeft w:val="640"/>
          <w:marRight w:val="0"/>
          <w:marTop w:val="0"/>
          <w:marBottom w:val="0"/>
          <w:divBdr>
            <w:top w:val="none" w:sz="0" w:space="0" w:color="auto"/>
            <w:left w:val="none" w:sz="0" w:space="0" w:color="auto"/>
            <w:bottom w:val="none" w:sz="0" w:space="0" w:color="auto"/>
            <w:right w:val="none" w:sz="0" w:space="0" w:color="auto"/>
          </w:divBdr>
        </w:div>
        <w:div w:id="113788388">
          <w:marLeft w:val="640"/>
          <w:marRight w:val="0"/>
          <w:marTop w:val="0"/>
          <w:marBottom w:val="0"/>
          <w:divBdr>
            <w:top w:val="none" w:sz="0" w:space="0" w:color="auto"/>
            <w:left w:val="none" w:sz="0" w:space="0" w:color="auto"/>
            <w:bottom w:val="none" w:sz="0" w:space="0" w:color="auto"/>
            <w:right w:val="none" w:sz="0" w:space="0" w:color="auto"/>
          </w:divBdr>
        </w:div>
        <w:div w:id="1276250263">
          <w:marLeft w:val="640"/>
          <w:marRight w:val="0"/>
          <w:marTop w:val="0"/>
          <w:marBottom w:val="0"/>
          <w:divBdr>
            <w:top w:val="none" w:sz="0" w:space="0" w:color="auto"/>
            <w:left w:val="none" w:sz="0" w:space="0" w:color="auto"/>
            <w:bottom w:val="none" w:sz="0" w:space="0" w:color="auto"/>
            <w:right w:val="none" w:sz="0" w:space="0" w:color="auto"/>
          </w:divBdr>
        </w:div>
        <w:div w:id="552280656">
          <w:marLeft w:val="640"/>
          <w:marRight w:val="0"/>
          <w:marTop w:val="0"/>
          <w:marBottom w:val="0"/>
          <w:divBdr>
            <w:top w:val="none" w:sz="0" w:space="0" w:color="auto"/>
            <w:left w:val="none" w:sz="0" w:space="0" w:color="auto"/>
            <w:bottom w:val="none" w:sz="0" w:space="0" w:color="auto"/>
            <w:right w:val="none" w:sz="0" w:space="0" w:color="auto"/>
          </w:divBdr>
        </w:div>
        <w:div w:id="1573158833">
          <w:marLeft w:val="640"/>
          <w:marRight w:val="0"/>
          <w:marTop w:val="0"/>
          <w:marBottom w:val="0"/>
          <w:divBdr>
            <w:top w:val="none" w:sz="0" w:space="0" w:color="auto"/>
            <w:left w:val="none" w:sz="0" w:space="0" w:color="auto"/>
            <w:bottom w:val="none" w:sz="0" w:space="0" w:color="auto"/>
            <w:right w:val="none" w:sz="0" w:space="0" w:color="auto"/>
          </w:divBdr>
        </w:div>
        <w:div w:id="1776251155">
          <w:marLeft w:val="640"/>
          <w:marRight w:val="0"/>
          <w:marTop w:val="0"/>
          <w:marBottom w:val="0"/>
          <w:divBdr>
            <w:top w:val="none" w:sz="0" w:space="0" w:color="auto"/>
            <w:left w:val="none" w:sz="0" w:space="0" w:color="auto"/>
            <w:bottom w:val="none" w:sz="0" w:space="0" w:color="auto"/>
            <w:right w:val="none" w:sz="0" w:space="0" w:color="auto"/>
          </w:divBdr>
        </w:div>
        <w:div w:id="275646882">
          <w:marLeft w:val="640"/>
          <w:marRight w:val="0"/>
          <w:marTop w:val="0"/>
          <w:marBottom w:val="0"/>
          <w:divBdr>
            <w:top w:val="none" w:sz="0" w:space="0" w:color="auto"/>
            <w:left w:val="none" w:sz="0" w:space="0" w:color="auto"/>
            <w:bottom w:val="none" w:sz="0" w:space="0" w:color="auto"/>
            <w:right w:val="none" w:sz="0" w:space="0" w:color="auto"/>
          </w:divBdr>
        </w:div>
        <w:div w:id="194082095">
          <w:marLeft w:val="640"/>
          <w:marRight w:val="0"/>
          <w:marTop w:val="0"/>
          <w:marBottom w:val="0"/>
          <w:divBdr>
            <w:top w:val="none" w:sz="0" w:space="0" w:color="auto"/>
            <w:left w:val="none" w:sz="0" w:space="0" w:color="auto"/>
            <w:bottom w:val="none" w:sz="0" w:space="0" w:color="auto"/>
            <w:right w:val="none" w:sz="0" w:space="0" w:color="auto"/>
          </w:divBdr>
        </w:div>
        <w:div w:id="1166556026">
          <w:marLeft w:val="640"/>
          <w:marRight w:val="0"/>
          <w:marTop w:val="0"/>
          <w:marBottom w:val="0"/>
          <w:divBdr>
            <w:top w:val="none" w:sz="0" w:space="0" w:color="auto"/>
            <w:left w:val="none" w:sz="0" w:space="0" w:color="auto"/>
            <w:bottom w:val="none" w:sz="0" w:space="0" w:color="auto"/>
            <w:right w:val="none" w:sz="0" w:space="0" w:color="auto"/>
          </w:divBdr>
        </w:div>
        <w:div w:id="1555580874">
          <w:marLeft w:val="640"/>
          <w:marRight w:val="0"/>
          <w:marTop w:val="0"/>
          <w:marBottom w:val="0"/>
          <w:divBdr>
            <w:top w:val="none" w:sz="0" w:space="0" w:color="auto"/>
            <w:left w:val="none" w:sz="0" w:space="0" w:color="auto"/>
            <w:bottom w:val="none" w:sz="0" w:space="0" w:color="auto"/>
            <w:right w:val="none" w:sz="0" w:space="0" w:color="auto"/>
          </w:divBdr>
        </w:div>
        <w:div w:id="736050434">
          <w:marLeft w:val="640"/>
          <w:marRight w:val="0"/>
          <w:marTop w:val="0"/>
          <w:marBottom w:val="0"/>
          <w:divBdr>
            <w:top w:val="none" w:sz="0" w:space="0" w:color="auto"/>
            <w:left w:val="none" w:sz="0" w:space="0" w:color="auto"/>
            <w:bottom w:val="none" w:sz="0" w:space="0" w:color="auto"/>
            <w:right w:val="none" w:sz="0" w:space="0" w:color="auto"/>
          </w:divBdr>
        </w:div>
        <w:div w:id="23483008">
          <w:marLeft w:val="640"/>
          <w:marRight w:val="0"/>
          <w:marTop w:val="0"/>
          <w:marBottom w:val="0"/>
          <w:divBdr>
            <w:top w:val="none" w:sz="0" w:space="0" w:color="auto"/>
            <w:left w:val="none" w:sz="0" w:space="0" w:color="auto"/>
            <w:bottom w:val="none" w:sz="0" w:space="0" w:color="auto"/>
            <w:right w:val="none" w:sz="0" w:space="0" w:color="auto"/>
          </w:divBdr>
        </w:div>
        <w:div w:id="455950801">
          <w:marLeft w:val="640"/>
          <w:marRight w:val="0"/>
          <w:marTop w:val="0"/>
          <w:marBottom w:val="0"/>
          <w:divBdr>
            <w:top w:val="none" w:sz="0" w:space="0" w:color="auto"/>
            <w:left w:val="none" w:sz="0" w:space="0" w:color="auto"/>
            <w:bottom w:val="none" w:sz="0" w:space="0" w:color="auto"/>
            <w:right w:val="none" w:sz="0" w:space="0" w:color="auto"/>
          </w:divBdr>
        </w:div>
        <w:div w:id="325792185">
          <w:marLeft w:val="640"/>
          <w:marRight w:val="0"/>
          <w:marTop w:val="0"/>
          <w:marBottom w:val="0"/>
          <w:divBdr>
            <w:top w:val="none" w:sz="0" w:space="0" w:color="auto"/>
            <w:left w:val="none" w:sz="0" w:space="0" w:color="auto"/>
            <w:bottom w:val="none" w:sz="0" w:space="0" w:color="auto"/>
            <w:right w:val="none" w:sz="0" w:space="0" w:color="auto"/>
          </w:divBdr>
        </w:div>
      </w:divsChild>
    </w:div>
    <w:div w:id="665279261">
      <w:bodyDiv w:val="1"/>
      <w:marLeft w:val="0"/>
      <w:marRight w:val="0"/>
      <w:marTop w:val="0"/>
      <w:marBottom w:val="0"/>
      <w:divBdr>
        <w:top w:val="none" w:sz="0" w:space="0" w:color="auto"/>
        <w:left w:val="none" w:sz="0" w:space="0" w:color="auto"/>
        <w:bottom w:val="none" w:sz="0" w:space="0" w:color="auto"/>
        <w:right w:val="none" w:sz="0" w:space="0" w:color="auto"/>
      </w:divBdr>
      <w:divsChild>
        <w:div w:id="51388102">
          <w:marLeft w:val="640"/>
          <w:marRight w:val="0"/>
          <w:marTop w:val="0"/>
          <w:marBottom w:val="0"/>
          <w:divBdr>
            <w:top w:val="none" w:sz="0" w:space="0" w:color="auto"/>
            <w:left w:val="none" w:sz="0" w:space="0" w:color="auto"/>
            <w:bottom w:val="none" w:sz="0" w:space="0" w:color="auto"/>
            <w:right w:val="none" w:sz="0" w:space="0" w:color="auto"/>
          </w:divBdr>
        </w:div>
        <w:div w:id="52431761">
          <w:marLeft w:val="640"/>
          <w:marRight w:val="0"/>
          <w:marTop w:val="0"/>
          <w:marBottom w:val="0"/>
          <w:divBdr>
            <w:top w:val="none" w:sz="0" w:space="0" w:color="auto"/>
            <w:left w:val="none" w:sz="0" w:space="0" w:color="auto"/>
            <w:bottom w:val="none" w:sz="0" w:space="0" w:color="auto"/>
            <w:right w:val="none" w:sz="0" w:space="0" w:color="auto"/>
          </w:divBdr>
        </w:div>
        <w:div w:id="84621227">
          <w:marLeft w:val="640"/>
          <w:marRight w:val="0"/>
          <w:marTop w:val="0"/>
          <w:marBottom w:val="0"/>
          <w:divBdr>
            <w:top w:val="none" w:sz="0" w:space="0" w:color="auto"/>
            <w:left w:val="none" w:sz="0" w:space="0" w:color="auto"/>
            <w:bottom w:val="none" w:sz="0" w:space="0" w:color="auto"/>
            <w:right w:val="none" w:sz="0" w:space="0" w:color="auto"/>
          </w:divBdr>
        </w:div>
        <w:div w:id="148446798">
          <w:marLeft w:val="640"/>
          <w:marRight w:val="0"/>
          <w:marTop w:val="0"/>
          <w:marBottom w:val="0"/>
          <w:divBdr>
            <w:top w:val="none" w:sz="0" w:space="0" w:color="auto"/>
            <w:left w:val="none" w:sz="0" w:space="0" w:color="auto"/>
            <w:bottom w:val="none" w:sz="0" w:space="0" w:color="auto"/>
            <w:right w:val="none" w:sz="0" w:space="0" w:color="auto"/>
          </w:divBdr>
        </w:div>
        <w:div w:id="393087545">
          <w:marLeft w:val="640"/>
          <w:marRight w:val="0"/>
          <w:marTop w:val="0"/>
          <w:marBottom w:val="0"/>
          <w:divBdr>
            <w:top w:val="none" w:sz="0" w:space="0" w:color="auto"/>
            <w:left w:val="none" w:sz="0" w:space="0" w:color="auto"/>
            <w:bottom w:val="none" w:sz="0" w:space="0" w:color="auto"/>
            <w:right w:val="none" w:sz="0" w:space="0" w:color="auto"/>
          </w:divBdr>
        </w:div>
        <w:div w:id="404453097">
          <w:marLeft w:val="640"/>
          <w:marRight w:val="0"/>
          <w:marTop w:val="0"/>
          <w:marBottom w:val="0"/>
          <w:divBdr>
            <w:top w:val="none" w:sz="0" w:space="0" w:color="auto"/>
            <w:left w:val="none" w:sz="0" w:space="0" w:color="auto"/>
            <w:bottom w:val="none" w:sz="0" w:space="0" w:color="auto"/>
            <w:right w:val="none" w:sz="0" w:space="0" w:color="auto"/>
          </w:divBdr>
        </w:div>
        <w:div w:id="423722358">
          <w:marLeft w:val="640"/>
          <w:marRight w:val="0"/>
          <w:marTop w:val="0"/>
          <w:marBottom w:val="0"/>
          <w:divBdr>
            <w:top w:val="none" w:sz="0" w:space="0" w:color="auto"/>
            <w:left w:val="none" w:sz="0" w:space="0" w:color="auto"/>
            <w:bottom w:val="none" w:sz="0" w:space="0" w:color="auto"/>
            <w:right w:val="none" w:sz="0" w:space="0" w:color="auto"/>
          </w:divBdr>
        </w:div>
        <w:div w:id="569003123">
          <w:marLeft w:val="640"/>
          <w:marRight w:val="0"/>
          <w:marTop w:val="0"/>
          <w:marBottom w:val="0"/>
          <w:divBdr>
            <w:top w:val="none" w:sz="0" w:space="0" w:color="auto"/>
            <w:left w:val="none" w:sz="0" w:space="0" w:color="auto"/>
            <w:bottom w:val="none" w:sz="0" w:space="0" w:color="auto"/>
            <w:right w:val="none" w:sz="0" w:space="0" w:color="auto"/>
          </w:divBdr>
        </w:div>
        <w:div w:id="588467850">
          <w:marLeft w:val="640"/>
          <w:marRight w:val="0"/>
          <w:marTop w:val="0"/>
          <w:marBottom w:val="0"/>
          <w:divBdr>
            <w:top w:val="none" w:sz="0" w:space="0" w:color="auto"/>
            <w:left w:val="none" w:sz="0" w:space="0" w:color="auto"/>
            <w:bottom w:val="none" w:sz="0" w:space="0" w:color="auto"/>
            <w:right w:val="none" w:sz="0" w:space="0" w:color="auto"/>
          </w:divBdr>
        </w:div>
        <w:div w:id="624311843">
          <w:marLeft w:val="640"/>
          <w:marRight w:val="0"/>
          <w:marTop w:val="0"/>
          <w:marBottom w:val="0"/>
          <w:divBdr>
            <w:top w:val="none" w:sz="0" w:space="0" w:color="auto"/>
            <w:left w:val="none" w:sz="0" w:space="0" w:color="auto"/>
            <w:bottom w:val="none" w:sz="0" w:space="0" w:color="auto"/>
            <w:right w:val="none" w:sz="0" w:space="0" w:color="auto"/>
          </w:divBdr>
        </w:div>
        <w:div w:id="718362428">
          <w:marLeft w:val="640"/>
          <w:marRight w:val="0"/>
          <w:marTop w:val="0"/>
          <w:marBottom w:val="0"/>
          <w:divBdr>
            <w:top w:val="none" w:sz="0" w:space="0" w:color="auto"/>
            <w:left w:val="none" w:sz="0" w:space="0" w:color="auto"/>
            <w:bottom w:val="none" w:sz="0" w:space="0" w:color="auto"/>
            <w:right w:val="none" w:sz="0" w:space="0" w:color="auto"/>
          </w:divBdr>
        </w:div>
        <w:div w:id="768739871">
          <w:marLeft w:val="640"/>
          <w:marRight w:val="0"/>
          <w:marTop w:val="0"/>
          <w:marBottom w:val="0"/>
          <w:divBdr>
            <w:top w:val="none" w:sz="0" w:space="0" w:color="auto"/>
            <w:left w:val="none" w:sz="0" w:space="0" w:color="auto"/>
            <w:bottom w:val="none" w:sz="0" w:space="0" w:color="auto"/>
            <w:right w:val="none" w:sz="0" w:space="0" w:color="auto"/>
          </w:divBdr>
        </w:div>
        <w:div w:id="899243876">
          <w:marLeft w:val="640"/>
          <w:marRight w:val="0"/>
          <w:marTop w:val="0"/>
          <w:marBottom w:val="0"/>
          <w:divBdr>
            <w:top w:val="none" w:sz="0" w:space="0" w:color="auto"/>
            <w:left w:val="none" w:sz="0" w:space="0" w:color="auto"/>
            <w:bottom w:val="none" w:sz="0" w:space="0" w:color="auto"/>
            <w:right w:val="none" w:sz="0" w:space="0" w:color="auto"/>
          </w:divBdr>
        </w:div>
        <w:div w:id="923075037">
          <w:marLeft w:val="640"/>
          <w:marRight w:val="0"/>
          <w:marTop w:val="0"/>
          <w:marBottom w:val="0"/>
          <w:divBdr>
            <w:top w:val="none" w:sz="0" w:space="0" w:color="auto"/>
            <w:left w:val="none" w:sz="0" w:space="0" w:color="auto"/>
            <w:bottom w:val="none" w:sz="0" w:space="0" w:color="auto"/>
            <w:right w:val="none" w:sz="0" w:space="0" w:color="auto"/>
          </w:divBdr>
        </w:div>
        <w:div w:id="1003124798">
          <w:marLeft w:val="640"/>
          <w:marRight w:val="0"/>
          <w:marTop w:val="0"/>
          <w:marBottom w:val="0"/>
          <w:divBdr>
            <w:top w:val="none" w:sz="0" w:space="0" w:color="auto"/>
            <w:left w:val="none" w:sz="0" w:space="0" w:color="auto"/>
            <w:bottom w:val="none" w:sz="0" w:space="0" w:color="auto"/>
            <w:right w:val="none" w:sz="0" w:space="0" w:color="auto"/>
          </w:divBdr>
        </w:div>
        <w:div w:id="1011957709">
          <w:marLeft w:val="640"/>
          <w:marRight w:val="0"/>
          <w:marTop w:val="0"/>
          <w:marBottom w:val="0"/>
          <w:divBdr>
            <w:top w:val="none" w:sz="0" w:space="0" w:color="auto"/>
            <w:left w:val="none" w:sz="0" w:space="0" w:color="auto"/>
            <w:bottom w:val="none" w:sz="0" w:space="0" w:color="auto"/>
            <w:right w:val="none" w:sz="0" w:space="0" w:color="auto"/>
          </w:divBdr>
        </w:div>
        <w:div w:id="1075857839">
          <w:marLeft w:val="640"/>
          <w:marRight w:val="0"/>
          <w:marTop w:val="0"/>
          <w:marBottom w:val="0"/>
          <w:divBdr>
            <w:top w:val="none" w:sz="0" w:space="0" w:color="auto"/>
            <w:left w:val="none" w:sz="0" w:space="0" w:color="auto"/>
            <w:bottom w:val="none" w:sz="0" w:space="0" w:color="auto"/>
            <w:right w:val="none" w:sz="0" w:space="0" w:color="auto"/>
          </w:divBdr>
        </w:div>
        <w:div w:id="1267273072">
          <w:marLeft w:val="640"/>
          <w:marRight w:val="0"/>
          <w:marTop w:val="0"/>
          <w:marBottom w:val="0"/>
          <w:divBdr>
            <w:top w:val="none" w:sz="0" w:space="0" w:color="auto"/>
            <w:left w:val="none" w:sz="0" w:space="0" w:color="auto"/>
            <w:bottom w:val="none" w:sz="0" w:space="0" w:color="auto"/>
            <w:right w:val="none" w:sz="0" w:space="0" w:color="auto"/>
          </w:divBdr>
        </w:div>
        <w:div w:id="1712028791">
          <w:marLeft w:val="640"/>
          <w:marRight w:val="0"/>
          <w:marTop w:val="0"/>
          <w:marBottom w:val="0"/>
          <w:divBdr>
            <w:top w:val="none" w:sz="0" w:space="0" w:color="auto"/>
            <w:left w:val="none" w:sz="0" w:space="0" w:color="auto"/>
            <w:bottom w:val="none" w:sz="0" w:space="0" w:color="auto"/>
            <w:right w:val="none" w:sz="0" w:space="0" w:color="auto"/>
          </w:divBdr>
        </w:div>
        <w:div w:id="1713190370">
          <w:marLeft w:val="640"/>
          <w:marRight w:val="0"/>
          <w:marTop w:val="0"/>
          <w:marBottom w:val="0"/>
          <w:divBdr>
            <w:top w:val="none" w:sz="0" w:space="0" w:color="auto"/>
            <w:left w:val="none" w:sz="0" w:space="0" w:color="auto"/>
            <w:bottom w:val="none" w:sz="0" w:space="0" w:color="auto"/>
            <w:right w:val="none" w:sz="0" w:space="0" w:color="auto"/>
          </w:divBdr>
        </w:div>
        <w:div w:id="1731266174">
          <w:marLeft w:val="640"/>
          <w:marRight w:val="0"/>
          <w:marTop w:val="0"/>
          <w:marBottom w:val="0"/>
          <w:divBdr>
            <w:top w:val="none" w:sz="0" w:space="0" w:color="auto"/>
            <w:left w:val="none" w:sz="0" w:space="0" w:color="auto"/>
            <w:bottom w:val="none" w:sz="0" w:space="0" w:color="auto"/>
            <w:right w:val="none" w:sz="0" w:space="0" w:color="auto"/>
          </w:divBdr>
        </w:div>
        <w:div w:id="2113277049">
          <w:marLeft w:val="640"/>
          <w:marRight w:val="0"/>
          <w:marTop w:val="0"/>
          <w:marBottom w:val="0"/>
          <w:divBdr>
            <w:top w:val="none" w:sz="0" w:space="0" w:color="auto"/>
            <w:left w:val="none" w:sz="0" w:space="0" w:color="auto"/>
            <w:bottom w:val="none" w:sz="0" w:space="0" w:color="auto"/>
            <w:right w:val="none" w:sz="0" w:space="0" w:color="auto"/>
          </w:divBdr>
        </w:div>
      </w:divsChild>
    </w:div>
    <w:div w:id="665977121">
      <w:bodyDiv w:val="1"/>
      <w:marLeft w:val="0"/>
      <w:marRight w:val="0"/>
      <w:marTop w:val="0"/>
      <w:marBottom w:val="0"/>
      <w:divBdr>
        <w:top w:val="none" w:sz="0" w:space="0" w:color="auto"/>
        <w:left w:val="none" w:sz="0" w:space="0" w:color="auto"/>
        <w:bottom w:val="none" w:sz="0" w:space="0" w:color="auto"/>
        <w:right w:val="none" w:sz="0" w:space="0" w:color="auto"/>
      </w:divBdr>
      <w:divsChild>
        <w:div w:id="29688145">
          <w:marLeft w:val="640"/>
          <w:marRight w:val="0"/>
          <w:marTop w:val="0"/>
          <w:marBottom w:val="0"/>
          <w:divBdr>
            <w:top w:val="none" w:sz="0" w:space="0" w:color="auto"/>
            <w:left w:val="none" w:sz="0" w:space="0" w:color="auto"/>
            <w:bottom w:val="none" w:sz="0" w:space="0" w:color="auto"/>
            <w:right w:val="none" w:sz="0" w:space="0" w:color="auto"/>
          </w:divBdr>
        </w:div>
        <w:div w:id="54471182">
          <w:marLeft w:val="640"/>
          <w:marRight w:val="0"/>
          <w:marTop w:val="0"/>
          <w:marBottom w:val="0"/>
          <w:divBdr>
            <w:top w:val="none" w:sz="0" w:space="0" w:color="auto"/>
            <w:left w:val="none" w:sz="0" w:space="0" w:color="auto"/>
            <w:bottom w:val="none" w:sz="0" w:space="0" w:color="auto"/>
            <w:right w:val="none" w:sz="0" w:space="0" w:color="auto"/>
          </w:divBdr>
        </w:div>
        <w:div w:id="61415015">
          <w:marLeft w:val="640"/>
          <w:marRight w:val="0"/>
          <w:marTop w:val="0"/>
          <w:marBottom w:val="0"/>
          <w:divBdr>
            <w:top w:val="none" w:sz="0" w:space="0" w:color="auto"/>
            <w:left w:val="none" w:sz="0" w:space="0" w:color="auto"/>
            <w:bottom w:val="none" w:sz="0" w:space="0" w:color="auto"/>
            <w:right w:val="none" w:sz="0" w:space="0" w:color="auto"/>
          </w:divBdr>
        </w:div>
        <w:div w:id="66849136">
          <w:marLeft w:val="640"/>
          <w:marRight w:val="0"/>
          <w:marTop w:val="0"/>
          <w:marBottom w:val="0"/>
          <w:divBdr>
            <w:top w:val="none" w:sz="0" w:space="0" w:color="auto"/>
            <w:left w:val="none" w:sz="0" w:space="0" w:color="auto"/>
            <w:bottom w:val="none" w:sz="0" w:space="0" w:color="auto"/>
            <w:right w:val="none" w:sz="0" w:space="0" w:color="auto"/>
          </w:divBdr>
        </w:div>
        <w:div w:id="114834776">
          <w:marLeft w:val="640"/>
          <w:marRight w:val="0"/>
          <w:marTop w:val="0"/>
          <w:marBottom w:val="0"/>
          <w:divBdr>
            <w:top w:val="none" w:sz="0" w:space="0" w:color="auto"/>
            <w:left w:val="none" w:sz="0" w:space="0" w:color="auto"/>
            <w:bottom w:val="none" w:sz="0" w:space="0" w:color="auto"/>
            <w:right w:val="none" w:sz="0" w:space="0" w:color="auto"/>
          </w:divBdr>
        </w:div>
        <w:div w:id="195240645">
          <w:marLeft w:val="640"/>
          <w:marRight w:val="0"/>
          <w:marTop w:val="0"/>
          <w:marBottom w:val="0"/>
          <w:divBdr>
            <w:top w:val="none" w:sz="0" w:space="0" w:color="auto"/>
            <w:left w:val="none" w:sz="0" w:space="0" w:color="auto"/>
            <w:bottom w:val="none" w:sz="0" w:space="0" w:color="auto"/>
            <w:right w:val="none" w:sz="0" w:space="0" w:color="auto"/>
          </w:divBdr>
        </w:div>
        <w:div w:id="257757245">
          <w:marLeft w:val="640"/>
          <w:marRight w:val="0"/>
          <w:marTop w:val="0"/>
          <w:marBottom w:val="0"/>
          <w:divBdr>
            <w:top w:val="none" w:sz="0" w:space="0" w:color="auto"/>
            <w:left w:val="none" w:sz="0" w:space="0" w:color="auto"/>
            <w:bottom w:val="none" w:sz="0" w:space="0" w:color="auto"/>
            <w:right w:val="none" w:sz="0" w:space="0" w:color="auto"/>
          </w:divBdr>
        </w:div>
        <w:div w:id="261108668">
          <w:marLeft w:val="640"/>
          <w:marRight w:val="0"/>
          <w:marTop w:val="0"/>
          <w:marBottom w:val="0"/>
          <w:divBdr>
            <w:top w:val="none" w:sz="0" w:space="0" w:color="auto"/>
            <w:left w:val="none" w:sz="0" w:space="0" w:color="auto"/>
            <w:bottom w:val="none" w:sz="0" w:space="0" w:color="auto"/>
            <w:right w:val="none" w:sz="0" w:space="0" w:color="auto"/>
          </w:divBdr>
        </w:div>
        <w:div w:id="288047568">
          <w:marLeft w:val="640"/>
          <w:marRight w:val="0"/>
          <w:marTop w:val="0"/>
          <w:marBottom w:val="0"/>
          <w:divBdr>
            <w:top w:val="none" w:sz="0" w:space="0" w:color="auto"/>
            <w:left w:val="none" w:sz="0" w:space="0" w:color="auto"/>
            <w:bottom w:val="none" w:sz="0" w:space="0" w:color="auto"/>
            <w:right w:val="none" w:sz="0" w:space="0" w:color="auto"/>
          </w:divBdr>
        </w:div>
        <w:div w:id="290282779">
          <w:marLeft w:val="640"/>
          <w:marRight w:val="0"/>
          <w:marTop w:val="0"/>
          <w:marBottom w:val="0"/>
          <w:divBdr>
            <w:top w:val="none" w:sz="0" w:space="0" w:color="auto"/>
            <w:left w:val="none" w:sz="0" w:space="0" w:color="auto"/>
            <w:bottom w:val="none" w:sz="0" w:space="0" w:color="auto"/>
            <w:right w:val="none" w:sz="0" w:space="0" w:color="auto"/>
          </w:divBdr>
        </w:div>
        <w:div w:id="322399006">
          <w:marLeft w:val="640"/>
          <w:marRight w:val="0"/>
          <w:marTop w:val="0"/>
          <w:marBottom w:val="0"/>
          <w:divBdr>
            <w:top w:val="none" w:sz="0" w:space="0" w:color="auto"/>
            <w:left w:val="none" w:sz="0" w:space="0" w:color="auto"/>
            <w:bottom w:val="none" w:sz="0" w:space="0" w:color="auto"/>
            <w:right w:val="none" w:sz="0" w:space="0" w:color="auto"/>
          </w:divBdr>
        </w:div>
        <w:div w:id="390690708">
          <w:marLeft w:val="640"/>
          <w:marRight w:val="0"/>
          <w:marTop w:val="0"/>
          <w:marBottom w:val="0"/>
          <w:divBdr>
            <w:top w:val="none" w:sz="0" w:space="0" w:color="auto"/>
            <w:left w:val="none" w:sz="0" w:space="0" w:color="auto"/>
            <w:bottom w:val="none" w:sz="0" w:space="0" w:color="auto"/>
            <w:right w:val="none" w:sz="0" w:space="0" w:color="auto"/>
          </w:divBdr>
        </w:div>
        <w:div w:id="467746123">
          <w:marLeft w:val="640"/>
          <w:marRight w:val="0"/>
          <w:marTop w:val="0"/>
          <w:marBottom w:val="0"/>
          <w:divBdr>
            <w:top w:val="none" w:sz="0" w:space="0" w:color="auto"/>
            <w:left w:val="none" w:sz="0" w:space="0" w:color="auto"/>
            <w:bottom w:val="none" w:sz="0" w:space="0" w:color="auto"/>
            <w:right w:val="none" w:sz="0" w:space="0" w:color="auto"/>
          </w:divBdr>
        </w:div>
        <w:div w:id="574439646">
          <w:marLeft w:val="640"/>
          <w:marRight w:val="0"/>
          <w:marTop w:val="0"/>
          <w:marBottom w:val="0"/>
          <w:divBdr>
            <w:top w:val="none" w:sz="0" w:space="0" w:color="auto"/>
            <w:left w:val="none" w:sz="0" w:space="0" w:color="auto"/>
            <w:bottom w:val="none" w:sz="0" w:space="0" w:color="auto"/>
            <w:right w:val="none" w:sz="0" w:space="0" w:color="auto"/>
          </w:divBdr>
        </w:div>
        <w:div w:id="588084123">
          <w:marLeft w:val="640"/>
          <w:marRight w:val="0"/>
          <w:marTop w:val="0"/>
          <w:marBottom w:val="0"/>
          <w:divBdr>
            <w:top w:val="none" w:sz="0" w:space="0" w:color="auto"/>
            <w:left w:val="none" w:sz="0" w:space="0" w:color="auto"/>
            <w:bottom w:val="none" w:sz="0" w:space="0" w:color="auto"/>
            <w:right w:val="none" w:sz="0" w:space="0" w:color="auto"/>
          </w:divBdr>
        </w:div>
        <w:div w:id="697504901">
          <w:marLeft w:val="640"/>
          <w:marRight w:val="0"/>
          <w:marTop w:val="0"/>
          <w:marBottom w:val="0"/>
          <w:divBdr>
            <w:top w:val="none" w:sz="0" w:space="0" w:color="auto"/>
            <w:left w:val="none" w:sz="0" w:space="0" w:color="auto"/>
            <w:bottom w:val="none" w:sz="0" w:space="0" w:color="auto"/>
            <w:right w:val="none" w:sz="0" w:space="0" w:color="auto"/>
          </w:divBdr>
        </w:div>
        <w:div w:id="731583677">
          <w:marLeft w:val="640"/>
          <w:marRight w:val="0"/>
          <w:marTop w:val="0"/>
          <w:marBottom w:val="0"/>
          <w:divBdr>
            <w:top w:val="none" w:sz="0" w:space="0" w:color="auto"/>
            <w:left w:val="none" w:sz="0" w:space="0" w:color="auto"/>
            <w:bottom w:val="none" w:sz="0" w:space="0" w:color="auto"/>
            <w:right w:val="none" w:sz="0" w:space="0" w:color="auto"/>
          </w:divBdr>
        </w:div>
        <w:div w:id="751858763">
          <w:marLeft w:val="640"/>
          <w:marRight w:val="0"/>
          <w:marTop w:val="0"/>
          <w:marBottom w:val="0"/>
          <w:divBdr>
            <w:top w:val="none" w:sz="0" w:space="0" w:color="auto"/>
            <w:left w:val="none" w:sz="0" w:space="0" w:color="auto"/>
            <w:bottom w:val="none" w:sz="0" w:space="0" w:color="auto"/>
            <w:right w:val="none" w:sz="0" w:space="0" w:color="auto"/>
          </w:divBdr>
        </w:div>
        <w:div w:id="787092900">
          <w:marLeft w:val="640"/>
          <w:marRight w:val="0"/>
          <w:marTop w:val="0"/>
          <w:marBottom w:val="0"/>
          <w:divBdr>
            <w:top w:val="none" w:sz="0" w:space="0" w:color="auto"/>
            <w:left w:val="none" w:sz="0" w:space="0" w:color="auto"/>
            <w:bottom w:val="none" w:sz="0" w:space="0" w:color="auto"/>
            <w:right w:val="none" w:sz="0" w:space="0" w:color="auto"/>
          </w:divBdr>
        </w:div>
        <w:div w:id="833835070">
          <w:marLeft w:val="640"/>
          <w:marRight w:val="0"/>
          <w:marTop w:val="0"/>
          <w:marBottom w:val="0"/>
          <w:divBdr>
            <w:top w:val="none" w:sz="0" w:space="0" w:color="auto"/>
            <w:left w:val="none" w:sz="0" w:space="0" w:color="auto"/>
            <w:bottom w:val="none" w:sz="0" w:space="0" w:color="auto"/>
            <w:right w:val="none" w:sz="0" w:space="0" w:color="auto"/>
          </w:divBdr>
        </w:div>
        <w:div w:id="1006983493">
          <w:marLeft w:val="640"/>
          <w:marRight w:val="0"/>
          <w:marTop w:val="0"/>
          <w:marBottom w:val="0"/>
          <w:divBdr>
            <w:top w:val="none" w:sz="0" w:space="0" w:color="auto"/>
            <w:left w:val="none" w:sz="0" w:space="0" w:color="auto"/>
            <w:bottom w:val="none" w:sz="0" w:space="0" w:color="auto"/>
            <w:right w:val="none" w:sz="0" w:space="0" w:color="auto"/>
          </w:divBdr>
        </w:div>
        <w:div w:id="1012999047">
          <w:marLeft w:val="640"/>
          <w:marRight w:val="0"/>
          <w:marTop w:val="0"/>
          <w:marBottom w:val="0"/>
          <w:divBdr>
            <w:top w:val="none" w:sz="0" w:space="0" w:color="auto"/>
            <w:left w:val="none" w:sz="0" w:space="0" w:color="auto"/>
            <w:bottom w:val="none" w:sz="0" w:space="0" w:color="auto"/>
            <w:right w:val="none" w:sz="0" w:space="0" w:color="auto"/>
          </w:divBdr>
        </w:div>
        <w:div w:id="1171063288">
          <w:marLeft w:val="640"/>
          <w:marRight w:val="0"/>
          <w:marTop w:val="0"/>
          <w:marBottom w:val="0"/>
          <w:divBdr>
            <w:top w:val="none" w:sz="0" w:space="0" w:color="auto"/>
            <w:left w:val="none" w:sz="0" w:space="0" w:color="auto"/>
            <w:bottom w:val="none" w:sz="0" w:space="0" w:color="auto"/>
            <w:right w:val="none" w:sz="0" w:space="0" w:color="auto"/>
          </w:divBdr>
        </w:div>
        <w:div w:id="1186944995">
          <w:marLeft w:val="640"/>
          <w:marRight w:val="0"/>
          <w:marTop w:val="0"/>
          <w:marBottom w:val="0"/>
          <w:divBdr>
            <w:top w:val="none" w:sz="0" w:space="0" w:color="auto"/>
            <w:left w:val="none" w:sz="0" w:space="0" w:color="auto"/>
            <w:bottom w:val="none" w:sz="0" w:space="0" w:color="auto"/>
            <w:right w:val="none" w:sz="0" w:space="0" w:color="auto"/>
          </w:divBdr>
        </w:div>
        <w:div w:id="1214653782">
          <w:marLeft w:val="640"/>
          <w:marRight w:val="0"/>
          <w:marTop w:val="0"/>
          <w:marBottom w:val="0"/>
          <w:divBdr>
            <w:top w:val="none" w:sz="0" w:space="0" w:color="auto"/>
            <w:left w:val="none" w:sz="0" w:space="0" w:color="auto"/>
            <w:bottom w:val="none" w:sz="0" w:space="0" w:color="auto"/>
            <w:right w:val="none" w:sz="0" w:space="0" w:color="auto"/>
          </w:divBdr>
        </w:div>
        <w:div w:id="1379739677">
          <w:marLeft w:val="640"/>
          <w:marRight w:val="0"/>
          <w:marTop w:val="0"/>
          <w:marBottom w:val="0"/>
          <w:divBdr>
            <w:top w:val="none" w:sz="0" w:space="0" w:color="auto"/>
            <w:left w:val="none" w:sz="0" w:space="0" w:color="auto"/>
            <w:bottom w:val="none" w:sz="0" w:space="0" w:color="auto"/>
            <w:right w:val="none" w:sz="0" w:space="0" w:color="auto"/>
          </w:divBdr>
        </w:div>
        <w:div w:id="1381709190">
          <w:marLeft w:val="640"/>
          <w:marRight w:val="0"/>
          <w:marTop w:val="0"/>
          <w:marBottom w:val="0"/>
          <w:divBdr>
            <w:top w:val="none" w:sz="0" w:space="0" w:color="auto"/>
            <w:left w:val="none" w:sz="0" w:space="0" w:color="auto"/>
            <w:bottom w:val="none" w:sz="0" w:space="0" w:color="auto"/>
            <w:right w:val="none" w:sz="0" w:space="0" w:color="auto"/>
          </w:divBdr>
        </w:div>
        <w:div w:id="1553424467">
          <w:marLeft w:val="640"/>
          <w:marRight w:val="0"/>
          <w:marTop w:val="0"/>
          <w:marBottom w:val="0"/>
          <w:divBdr>
            <w:top w:val="none" w:sz="0" w:space="0" w:color="auto"/>
            <w:left w:val="none" w:sz="0" w:space="0" w:color="auto"/>
            <w:bottom w:val="none" w:sz="0" w:space="0" w:color="auto"/>
            <w:right w:val="none" w:sz="0" w:space="0" w:color="auto"/>
          </w:divBdr>
        </w:div>
        <w:div w:id="1558081494">
          <w:marLeft w:val="640"/>
          <w:marRight w:val="0"/>
          <w:marTop w:val="0"/>
          <w:marBottom w:val="0"/>
          <w:divBdr>
            <w:top w:val="none" w:sz="0" w:space="0" w:color="auto"/>
            <w:left w:val="none" w:sz="0" w:space="0" w:color="auto"/>
            <w:bottom w:val="none" w:sz="0" w:space="0" w:color="auto"/>
            <w:right w:val="none" w:sz="0" w:space="0" w:color="auto"/>
          </w:divBdr>
        </w:div>
        <w:div w:id="1567836781">
          <w:marLeft w:val="640"/>
          <w:marRight w:val="0"/>
          <w:marTop w:val="0"/>
          <w:marBottom w:val="0"/>
          <w:divBdr>
            <w:top w:val="none" w:sz="0" w:space="0" w:color="auto"/>
            <w:left w:val="none" w:sz="0" w:space="0" w:color="auto"/>
            <w:bottom w:val="none" w:sz="0" w:space="0" w:color="auto"/>
            <w:right w:val="none" w:sz="0" w:space="0" w:color="auto"/>
          </w:divBdr>
        </w:div>
        <w:div w:id="1600598792">
          <w:marLeft w:val="640"/>
          <w:marRight w:val="0"/>
          <w:marTop w:val="0"/>
          <w:marBottom w:val="0"/>
          <w:divBdr>
            <w:top w:val="none" w:sz="0" w:space="0" w:color="auto"/>
            <w:left w:val="none" w:sz="0" w:space="0" w:color="auto"/>
            <w:bottom w:val="none" w:sz="0" w:space="0" w:color="auto"/>
            <w:right w:val="none" w:sz="0" w:space="0" w:color="auto"/>
          </w:divBdr>
        </w:div>
        <w:div w:id="1711222975">
          <w:marLeft w:val="640"/>
          <w:marRight w:val="0"/>
          <w:marTop w:val="0"/>
          <w:marBottom w:val="0"/>
          <w:divBdr>
            <w:top w:val="none" w:sz="0" w:space="0" w:color="auto"/>
            <w:left w:val="none" w:sz="0" w:space="0" w:color="auto"/>
            <w:bottom w:val="none" w:sz="0" w:space="0" w:color="auto"/>
            <w:right w:val="none" w:sz="0" w:space="0" w:color="auto"/>
          </w:divBdr>
        </w:div>
        <w:div w:id="1763989031">
          <w:marLeft w:val="640"/>
          <w:marRight w:val="0"/>
          <w:marTop w:val="0"/>
          <w:marBottom w:val="0"/>
          <w:divBdr>
            <w:top w:val="none" w:sz="0" w:space="0" w:color="auto"/>
            <w:left w:val="none" w:sz="0" w:space="0" w:color="auto"/>
            <w:bottom w:val="none" w:sz="0" w:space="0" w:color="auto"/>
            <w:right w:val="none" w:sz="0" w:space="0" w:color="auto"/>
          </w:divBdr>
        </w:div>
        <w:div w:id="1779907394">
          <w:marLeft w:val="640"/>
          <w:marRight w:val="0"/>
          <w:marTop w:val="0"/>
          <w:marBottom w:val="0"/>
          <w:divBdr>
            <w:top w:val="none" w:sz="0" w:space="0" w:color="auto"/>
            <w:left w:val="none" w:sz="0" w:space="0" w:color="auto"/>
            <w:bottom w:val="none" w:sz="0" w:space="0" w:color="auto"/>
            <w:right w:val="none" w:sz="0" w:space="0" w:color="auto"/>
          </w:divBdr>
        </w:div>
        <w:div w:id="1783524915">
          <w:marLeft w:val="640"/>
          <w:marRight w:val="0"/>
          <w:marTop w:val="0"/>
          <w:marBottom w:val="0"/>
          <w:divBdr>
            <w:top w:val="none" w:sz="0" w:space="0" w:color="auto"/>
            <w:left w:val="none" w:sz="0" w:space="0" w:color="auto"/>
            <w:bottom w:val="none" w:sz="0" w:space="0" w:color="auto"/>
            <w:right w:val="none" w:sz="0" w:space="0" w:color="auto"/>
          </w:divBdr>
        </w:div>
        <w:div w:id="1858346700">
          <w:marLeft w:val="640"/>
          <w:marRight w:val="0"/>
          <w:marTop w:val="0"/>
          <w:marBottom w:val="0"/>
          <w:divBdr>
            <w:top w:val="none" w:sz="0" w:space="0" w:color="auto"/>
            <w:left w:val="none" w:sz="0" w:space="0" w:color="auto"/>
            <w:bottom w:val="none" w:sz="0" w:space="0" w:color="auto"/>
            <w:right w:val="none" w:sz="0" w:space="0" w:color="auto"/>
          </w:divBdr>
        </w:div>
        <w:div w:id="1859464029">
          <w:marLeft w:val="640"/>
          <w:marRight w:val="0"/>
          <w:marTop w:val="0"/>
          <w:marBottom w:val="0"/>
          <w:divBdr>
            <w:top w:val="none" w:sz="0" w:space="0" w:color="auto"/>
            <w:left w:val="none" w:sz="0" w:space="0" w:color="auto"/>
            <w:bottom w:val="none" w:sz="0" w:space="0" w:color="auto"/>
            <w:right w:val="none" w:sz="0" w:space="0" w:color="auto"/>
          </w:divBdr>
        </w:div>
        <w:div w:id="1979602403">
          <w:marLeft w:val="640"/>
          <w:marRight w:val="0"/>
          <w:marTop w:val="0"/>
          <w:marBottom w:val="0"/>
          <w:divBdr>
            <w:top w:val="none" w:sz="0" w:space="0" w:color="auto"/>
            <w:left w:val="none" w:sz="0" w:space="0" w:color="auto"/>
            <w:bottom w:val="none" w:sz="0" w:space="0" w:color="auto"/>
            <w:right w:val="none" w:sz="0" w:space="0" w:color="auto"/>
          </w:divBdr>
        </w:div>
        <w:div w:id="2036612939">
          <w:marLeft w:val="640"/>
          <w:marRight w:val="0"/>
          <w:marTop w:val="0"/>
          <w:marBottom w:val="0"/>
          <w:divBdr>
            <w:top w:val="none" w:sz="0" w:space="0" w:color="auto"/>
            <w:left w:val="none" w:sz="0" w:space="0" w:color="auto"/>
            <w:bottom w:val="none" w:sz="0" w:space="0" w:color="auto"/>
            <w:right w:val="none" w:sz="0" w:space="0" w:color="auto"/>
          </w:divBdr>
        </w:div>
        <w:div w:id="2087649600">
          <w:marLeft w:val="640"/>
          <w:marRight w:val="0"/>
          <w:marTop w:val="0"/>
          <w:marBottom w:val="0"/>
          <w:divBdr>
            <w:top w:val="none" w:sz="0" w:space="0" w:color="auto"/>
            <w:left w:val="none" w:sz="0" w:space="0" w:color="auto"/>
            <w:bottom w:val="none" w:sz="0" w:space="0" w:color="auto"/>
            <w:right w:val="none" w:sz="0" w:space="0" w:color="auto"/>
          </w:divBdr>
        </w:div>
        <w:div w:id="2091460627">
          <w:marLeft w:val="640"/>
          <w:marRight w:val="0"/>
          <w:marTop w:val="0"/>
          <w:marBottom w:val="0"/>
          <w:divBdr>
            <w:top w:val="none" w:sz="0" w:space="0" w:color="auto"/>
            <w:left w:val="none" w:sz="0" w:space="0" w:color="auto"/>
            <w:bottom w:val="none" w:sz="0" w:space="0" w:color="auto"/>
            <w:right w:val="none" w:sz="0" w:space="0" w:color="auto"/>
          </w:divBdr>
        </w:div>
        <w:div w:id="2124418313">
          <w:marLeft w:val="640"/>
          <w:marRight w:val="0"/>
          <w:marTop w:val="0"/>
          <w:marBottom w:val="0"/>
          <w:divBdr>
            <w:top w:val="none" w:sz="0" w:space="0" w:color="auto"/>
            <w:left w:val="none" w:sz="0" w:space="0" w:color="auto"/>
            <w:bottom w:val="none" w:sz="0" w:space="0" w:color="auto"/>
            <w:right w:val="none" w:sz="0" w:space="0" w:color="auto"/>
          </w:divBdr>
        </w:div>
      </w:divsChild>
    </w:div>
    <w:div w:id="673343835">
      <w:bodyDiv w:val="1"/>
      <w:marLeft w:val="0"/>
      <w:marRight w:val="0"/>
      <w:marTop w:val="0"/>
      <w:marBottom w:val="0"/>
      <w:divBdr>
        <w:top w:val="none" w:sz="0" w:space="0" w:color="auto"/>
        <w:left w:val="none" w:sz="0" w:space="0" w:color="auto"/>
        <w:bottom w:val="none" w:sz="0" w:space="0" w:color="auto"/>
        <w:right w:val="none" w:sz="0" w:space="0" w:color="auto"/>
      </w:divBdr>
      <w:divsChild>
        <w:div w:id="225143444">
          <w:marLeft w:val="640"/>
          <w:marRight w:val="0"/>
          <w:marTop w:val="0"/>
          <w:marBottom w:val="0"/>
          <w:divBdr>
            <w:top w:val="none" w:sz="0" w:space="0" w:color="auto"/>
            <w:left w:val="none" w:sz="0" w:space="0" w:color="auto"/>
            <w:bottom w:val="none" w:sz="0" w:space="0" w:color="auto"/>
            <w:right w:val="none" w:sz="0" w:space="0" w:color="auto"/>
          </w:divBdr>
        </w:div>
        <w:div w:id="243611631">
          <w:marLeft w:val="640"/>
          <w:marRight w:val="0"/>
          <w:marTop w:val="0"/>
          <w:marBottom w:val="0"/>
          <w:divBdr>
            <w:top w:val="none" w:sz="0" w:space="0" w:color="auto"/>
            <w:left w:val="none" w:sz="0" w:space="0" w:color="auto"/>
            <w:bottom w:val="none" w:sz="0" w:space="0" w:color="auto"/>
            <w:right w:val="none" w:sz="0" w:space="0" w:color="auto"/>
          </w:divBdr>
        </w:div>
        <w:div w:id="394789964">
          <w:marLeft w:val="640"/>
          <w:marRight w:val="0"/>
          <w:marTop w:val="0"/>
          <w:marBottom w:val="0"/>
          <w:divBdr>
            <w:top w:val="none" w:sz="0" w:space="0" w:color="auto"/>
            <w:left w:val="none" w:sz="0" w:space="0" w:color="auto"/>
            <w:bottom w:val="none" w:sz="0" w:space="0" w:color="auto"/>
            <w:right w:val="none" w:sz="0" w:space="0" w:color="auto"/>
          </w:divBdr>
        </w:div>
        <w:div w:id="630479862">
          <w:marLeft w:val="640"/>
          <w:marRight w:val="0"/>
          <w:marTop w:val="0"/>
          <w:marBottom w:val="0"/>
          <w:divBdr>
            <w:top w:val="none" w:sz="0" w:space="0" w:color="auto"/>
            <w:left w:val="none" w:sz="0" w:space="0" w:color="auto"/>
            <w:bottom w:val="none" w:sz="0" w:space="0" w:color="auto"/>
            <w:right w:val="none" w:sz="0" w:space="0" w:color="auto"/>
          </w:divBdr>
        </w:div>
        <w:div w:id="803742638">
          <w:marLeft w:val="640"/>
          <w:marRight w:val="0"/>
          <w:marTop w:val="0"/>
          <w:marBottom w:val="0"/>
          <w:divBdr>
            <w:top w:val="none" w:sz="0" w:space="0" w:color="auto"/>
            <w:left w:val="none" w:sz="0" w:space="0" w:color="auto"/>
            <w:bottom w:val="none" w:sz="0" w:space="0" w:color="auto"/>
            <w:right w:val="none" w:sz="0" w:space="0" w:color="auto"/>
          </w:divBdr>
        </w:div>
        <w:div w:id="956058916">
          <w:marLeft w:val="640"/>
          <w:marRight w:val="0"/>
          <w:marTop w:val="0"/>
          <w:marBottom w:val="0"/>
          <w:divBdr>
            <w:top w:val="none" w:sz="0" w:space="0" w:color="auto"/>
            <w:left w:val="none" w:sz="0" w:space="0" w:color="auto"/>
            <w:bottom w:val="none" w:sz="0" w:space="0" w:color="auto"/>
            <w:right w:val="none" w:sz="0" w:space="0" w:color="auto"/>
          </w:divBdr>
        </w:div>
        <w:div w:id="1100024454">
          <w:marLeft w:val="640"/>
          <w:marRight w:val="0"/>
          <w:marTop w:val="0"/>
          <w:marBottom w:val="0"/>
          <w:divBdr>
            <w:top w:val="none" w:sz="0" w:space="0" w:color="auto"/>
            <w:left w:val="none" w:sz="0" w:space="0" w:color="auto"/>
            <w:bottom w:val="none" w:sz="0" w:space="0" w:color="auto"/>
            <w:right w:val="none" w:sz="0" w:space="0" w:color="auto"/>
          </w:divBdr>
        </w:div>
        <w:div w:id="1233272678">
          <w:marLeft w:val="640"/>
          <w:marRight w:val="0"/>
          <w:marTop w:val="0"/>
          <w:marBottom w:val="0"/>
          <w:divBdr>
            <w:top w:val="none" w:sz="0" w:space="0" w:color="auto"/>
            <w:left w:val="none" w:sz="0" w:space="0" w:color="auto"/>
            <w:bottom w:val="none" w:sz="0" w:space="0" w:color="auto"/>
            <w:right w:val="none" w:sz="0" w:space="0" w:color="auto"/>
          </w:divBdr>
        </w:div>
        <w:div w:id="1353998949">
          <w:marLeft w:val="640"/>
          <w:marRight w:val="0"/>
          <w:marTop w:val="0"/>
          <w:marBottom w:val="0"/>
          <w:divBdr>
            <w:top w:val="none" w:sz="0" w:space="0" w:color="auto"/>
            <w:left w:val="none" w:sz="0" w:space="0" w:color="auto"/>
            <w:bottom w:val="none" w:sz="0" w:space="0" w:color="auto"/>
            <w:right w:val="none" w:sz="0" w:space="0" w:color="auto"/>
          </w:divBdr>
        </w:div>
        <w:div w:id="1387995583">
          <w:marLeft w:val="640"/>
          <w:marRight w:val="0"/>
          <w:marTop w:val="0"/>
          <w:marBottom w:val="0"/>
          <w:divBdr>
            <w:top w:val="none" w:sz="0" w:space="0" w:color="auto"/>
            <w:left w:val="none" w:sz="0" w:space="0" w:color="auto"/>
            <w:bottom w:val="none" w:sz="0" w:space="0" w:color="auto"/>
            <w:right w:val="none" w:sz="0" w:space="0" w:color="auto"/>
          </w:divBdr>
        </w:div>
        <w:div w:id="1417896314">
          <w:marLeft w:val="640"/>
          <w:marRight w:val="0"/>
          <w:marTop w:val="0"/>
          <w:marBottom w:val="0"/>
          <w:divBdr>
            <w:top w:val="none" w:sz="0" w:space="0" w:color="auto"/>
            <w:left w:val="none" w:sz="0" w:space="0" w:color="auto"/>
            <w:bottom w:val="none" w:sz="0" w:space="0" w:color="auto"/>
            <w:right w:val="none" w:sz="0" w:space="0" w:color="auto"/>
          </w:divBdr>
        </w:div>
        <w:div w:id="1503230702">
          <w:marLeft w:val="640"/>
          <w:marRight w:val="0"/>
          <w:marTop w:val="0"/>
          <w:marBottom w:val="0"/>
          <w:divBdr>
            <w:top w:val="none" w:sz="0" w:space="0" w:color="auto"/>
            <w:left w:val="none" w:sz="0" w:space="0" w:color="auto"/>
            <w:bottom w:val="none" w:sz="0" w:space="0" w:color="auto"/>
            <w:right w:val="none" w:sz="0" w:space="0" w:color="auto"/>
          </w:divBdr>
        </w:div>
        <w:div w:id="1616597586">
          <w:marLeft w:val="640"/>
          <w:marRight w:val="0"/>
          <w:marTop w:val="0"/>
          <w:marBottom w:val="0"/>
          <w:divBdr>
            <w:top w:val="none" w:sz="0" w:space="0" w:color="auto"/>
            <w:left w:val="none" w:sz="0" w:space="0" w:color="auto"/>
            <w:bottom w:val="none" w:sz="0" w:space="0" w:color="auto"/>
            <w:right w:val="none" w:sz="0" w:space="0" w:color="auto"/>
          </w:divBdr>
        </w:div>
        <w:div w:id="1633827572">
          <w:marLeft w:val="640"/>
          <w:marRight w:val="0"/>
          <w:marTop w:val="0"/>
          <w:marBottom w:val="0"/>
          <w:divBdr>
            <w:top w:val="none" w:sz="0" w:space="0" w:color="auto"/>
            <w:left w:val="none" w:sz="0" w:space="0" w:color="auto"/>
            <w:bottom w:val="none" w:sz="0" w:space="0" w:color="auto"/>
            <w:right w:val="none" w:sz="0" w:space="0" w:color="auto"/>
          </w:divBdr>
        </w:div>
        <w:div w:id="1660378014">
          <w:marLeft w:val="640"/>
          <w:marRight w:val="0"/>
          <w:marTop w:val="0"/>
          <w:marBottom w:val="0"/>
          <w:divBdr>
            <w:top w:val="none" w:sz="0" w:space="0" w:color="auto"/>
            <w:left w:val="none" w:sz="0" w:space="0" w:color="auto"/>
            <w:bottom w:val="none" w:sz="0" w:space="0" w:color="auto"/>
            <w:right w:val="none" w:sz="0" w:space="0" w:color="auto"/>
          </w:divBdr>
        </w:div>
        <w:div w:id="1691954412">
          <w:marLeft w:val="640"/>
          <w:marRight w:val="0"/>
          <w:marTop w:val="0"/>
          <w:marBottom w:val="0"/>
          <w:divBdr>
            <w:top w:val="none" w:sz="0" w:space="0" w:color="auto"/>
            <w:left w:val="none" w:sz="0" w:space="0" w:color="auto"/>
            <w:bottom w:val="none" w:sz="0" w:space="0" w:color="auto"/>
            <w:right w:val="none" w:sz="0" w:space="0" w:color="auto"/>
          </w:divBdr>
        </w:div>
        <w:div w:id="1840537923">
          <w:marLeft w:val="640"/>
          <w:marRight w:val="0"/>
          <w:marTop w:val="0"/>
          <w:marBottom w:val="0"/>
          <w:divBdr>
            <w:top w:val="none" w:sz="0" w:space="0" w:color="auto"/>
            <w:left w:val="none" w:sz="0" w:space="0" w:color="auto"/>
            <w:bottom w:val="none" w:sz="0" w:space="0" w:color="auto"/>
            <w:right w:val="none" w:sz="0" w:space="0" w:color="auto"/>
          </w:divBdr>
        </w:div>
        <w:div w:id="1844969488">
          <w:marLeft w:val="640"/>
          <w:marRight w:val="0"/>
          <w:marTop w:val="0"/>
          <w:marBottom w:val="0"/>
          <w:divBdr>
            <w:top w:val="none" w:sz="0" w:space="0" w:color="auto"/>
            <w:left w:val="none" w:sz="0" w:space="0" w:color="auto"/>
            <w:bottom w:val="none" w:sz="0" w:space="0" w:color="auto"/>
            <w:right w:val="none" w:sz="0" w:space="0" w:color="auto"/>
          </w:divBdr>
        </w:div>
        <w:div w:id="2044402153">
          <w:marLeft w:val="640"/>
          <w:marRight w:val="0"/>
          <w:marTop w:val="0"/>
          <w:marBottom w:val="0"/>
          <w:divBdr>
            <w:top w:val="none" w:sz="0" w:space="0" w:color="auto"/>
            <w:left w:val="none" w:sz="0" w:space="0" w:color="auto"/>
            <w:bottom w:val="none" w:sz="0" w:space="0" w:color="auto"/>
            <w:right w:val="none" w:sz="0" w:space="0" w:color="auto"/>
          </w:divBdr>
        </w:div>
        <w:div w:id="2122455351">
          <w:marLeft w:val="640"/>
          <w:marRight w:val="0"/>
          <w:marTop w:val="0"/>
          <w:marBottom w:val="0"/>
          <w:divBdr>
            <w:top w:val="none" w:sz="0" w:space="0" w:color="auto"/>
            <w:left w:val="none" w:sz="0" w:space="0" w:color="auto"/>
            <w:bottom w:val="none" w:sz="0" w:space="0" w:color="auto"/>
            <w:right w:val="none" w:sz="0" w:space="0" w:color="auto"/>
          </w:divBdr>
        </w:div>
        <w:div w:id="2129078070">
          <w:marLeft w:val="640"/>
          <w:marRight w:val="0"/>
          <w:marTop w:val="0"/>
          <w:marBottom w:val="0"/>
          <w:divBdr>
            <w:top w:val="none" w:sz="0" w:space="0" w:color="auto"/>
            <w:left w:val="none" w:sz="0" w:space="0" w:color="auto"/>
            <w:bottom w:val="none" w:sz="0" w:space="0" w:color="auto"/>
            <w:right w:val="none" w:sz="0" w:space="0" w:color="auto"/>
          </w:divBdr>
        </w:div>
      </w:divsChild>
    </w:div>
    <w:div w:id="678040416">
      <w:bodyDiv w:val="1"/>
      <w:marLeft w:val="0"/>
      <w:marRight w:val="0"/>
      <w:marTop w:val="0"/>
      <w:marBottom w:val="0"/>
      <w:divBdr>
        <w:top w:val="none" w:sz="0" w:space="0" w:color="auto"/>
        <w:left w:val="none" w:sz="0" w:space="0" w:color="auto"/>
        <w:bottom w:val="none" w:sz="0" w:space="0" w:color="auto"/>
        <w:right w:val="none" w:sz="0" w:space="0" w:color="auto"/>
      </w:divBdr>
      <w:divsChild>
        <w:div w:id="51388117">
          <w:marLeft w:val="640"/>
          <w:marRight w:val="0"/>
          <w:marTop w:val="0"/>
          <w:marBottom w:val="0"/>
          <w:divBdr>
            <w:top w:val="none" w:sz="0" w:space="0" w:color="auto"/>
            <w:left w:val="none" w:sz="0" w:space="0" w:color="auto"/>
            <w:bottom w:val="none" w:sz="0" w:space="0" w:color="auto"/>
            <w:right w:val="none" w:sz="0" w:space="0" w:color="auto"/>
          </w:divBdr>
        </w:div>
        <w:div w:id="200946121">
          <w:marLeft w:val="640"/>
          <w:marRight w:val="0"/>
          <w:marTop w:val="0"/>
          <w:marBottom w:val="0"/>
          <w:divBdr>
            <w:top w:val="none" w:sz="0" w:space="0" w:color="auto"/>
            <w:left w:val="none" w:sz="0" w:space="0" w:color="auto"/>
            <w:bottom w:val="none" w:sz="0" w:space="0" w:color="auto"/>
            <w:right w:val="none" w:sz="0" w:space="0" w:color="auto"/>
          </w:divBdr>
        </w:div>
        <w:div w:id="246499213">
          <w:marLeft w:val="640"/>
          <w:marRight w:val="0"/>
          <w:marTop w:val="0"/>
          <w:marBottom w:val="0"/>
          <w:divBdr>
            <w:top w:val="none" w:sz="0" w:space="0" w:color="auto"/>
            <w:left w:val="none" w:sz="0" w:space="0" w:color="auto"/>
            <w:bottom w:val="none" w:sz="0" w:space="0" w:color="auto"/>
            <w:right w:val="none" w:sz="0" w:space="0" w:color="auto"/>
          </w:divBdr>
        </w:div>
        <w:div w:id="428938594">
          <w:marLeft w:val="640"/>
          <w:marRight w:val="0"/>
          <w:marTop w:val="0"/>
          <w:marBottom w:val="0"/>
          <w:divBdr>
            <w:top w:val="none" w:sz="0" w:space="0" w:color="auto"/>
            <w:left w:val="none" w:sz="0" w:space="0" w:color="auto"/>
            <w:bottom w:val="none" w:sz="0" w:space="0" w:color="auto"/>
            <w:right w:val="none" w:sz="0" w:space="0" w:color="auto"/>
          </w:divBdr>
        </w:div>
        <w:div w:id="933438749">
          <w:marLeft w:val="640"/>
          <w:marRight w:val="0"/>
          <w:marTop w:val="0"/>
          <w:marBottom w:val="0"/>
          <w:divBdr>
            <w:top w:val="none" w:sz="0" w:space="0" w:color="auto"/>
            <w:left w:val="none" w:sz="0" w:space="0" w:color="auto"/>
            <w:bottom w:val="none" w:sz="0" w:space="0" w:color="auto"/>
            <w:right w:val="none" w:sz="0" w:space="0" w:color="auto"/>
          </w:divBdr>
        </w:div>
        <w:div w:id="982320120">
          <w:marLeft w:val="640"/>
          <w:marRight w:val="0"/>
          <w:marTop w:val="0"/>
          <w:marBottom w:val="0"/>
          <w:divBdr>
            <w:top w:val="none" w:sz="0" w:space="0" w:color="auto"/>
            <w:left w:val="none" w:sz="0" w:space="0" w:color="auto"/>
            <w:bottom w:val="none" w:sz="0" w:space="0" w:color="auto"/>
            <w:right w:val="none" w:sz="0" w:space="0" w:color="auto"/>
          </w:divBdr>
        </w:div>
        <w:div w:id="1368986620">
          <w:marLeft w:val="640"/>
          <w:marRight w:val="0"/>
          <w:marTop w:val="0"/>
          <w:marBottom w:val="0"/>
          <w:divBdr>
            <w:top w:val="none" w:sz="0" w:space="0" w:color="auto"/>
            <w:left w:val="none" w:sz="0" w:space="0" w:color="auto"/>
            <w:bottom w:val="none" w:sz="0" w:space="0" w:color="auto"/>
            <w:right w:val="none" w:sz="0" w:space="0" w:color="auto"/>
          </w:divBdr>
        </w:div>
        <w:div w:id="1396198787">
          <w:marLeft w:val="640"/>
          <w:marRight w:val="0"/>
          <w:marTop w:val="0"/>
          <w:marBottom w:val="0"/>
          <w:divBdr>
            <w:top w:val="none" w:sz="0" w:space="0" w:color="auto"/>
            <w:left w:val="none" w:sz="0" w:space="0" w:color="auto"/>
            <w:bottom w:val="none" w:sz="0" w:space="0" w:color="auto"/>
            <w:right w:val="none" w:sz="0" w:space="0" w:color="auto"/>
          </w:divBdr>
        </w:div>
        <w:div w:id="1462844180">
          <w:marLeft w:val="640"/>
          <w:marRight w:val="0"/>
          <w:marTop w:val="0"/>
          <w:marBottom w:val="0"/>
          <w:divBdr>
            <w:top w:val="none" w:sz="0" w:space="0" w:color="auto"/>
            <w:left w:val="none" w:sz="0" w:space="0" w:color="auto"/>
            <w:bottom w:val="none" w:sz="0" w:space="0" w:color="auto"/>
            <w:right w:val="none" w:sz="0" w:space="0" w:color="auto"/>
          </w:divBdr>
        </w:div>
        <w:div w:id="1564415377">
          <w:marLeft w:val="640"/>
          <w:marRight w:val="0"/>
          <w:marTop w:val="0"/>
          <w:marBottom w:val="0"/>
          <w:divBdr>
            <w:top w:val="none" w:sz="0" w:space="0" w:color="auto"/>
            <w:left w:val="none" w:sz="0" w:space="0" w:color="auto"/>
            <w:bottom w:val="none" w:sz="0" w:space="0" w:color="auto"/>
            <w:right w:val="none" w:sz="0" w:space="0" w:color="auto"/>
          </w:divBdr>
        </w:div>
        <w:div w:id="1702634863">
          <w:marLeft w:val="640"/>
          <w:marRight w:val="0"/>
          <w:marTop w:val="0"/>
          <w:marBottom w:val="0"/>
          <w:divBdr>
            <w:top w:val="none" w:sz="0" w:space="0" w:color="auto"/>
            <w:left w:val="none" w:sz="0" w:space="0" w:color="auto"/>
            <w:bottom w:val="none" w:sz="0" w:space="0" w:color="auto"/>
            <w:right w:val="none" w:sz="0" w:space="0" w:color="auto"/>
          </w:divBdr>
        </w:div>
        <w:div w:id="1767992757">
          <w:marLeft w:val="640"/>
          <w:marRight w:val="0"/>
          <w:marTop w:val="0"/>
          <w:marBottom w:val="0"/>
          <w:divBdr>
            <w:top w:val="none" w:sz="0" w:space="0" w:color="auto"/>
            <w:left w:val="none" w:sz="0" w:space="0" w:color="auto"/>
            <w:bottom w:val="none" w:sz="0" w:space="0" w:color="auto"/>
            <w:right w:val="none" w:sz="0" w:space="0" w:color="auto"/>
          </w:divBdr>
        </w:div>
        <w:div w:id="1770613638">
          <w:marLeft w:val="640"/>
          <w:marRight w:val="0"/>
          <w:marTop w:val="0"/>
          <w:marBottom w:val="0"/>
          <w:divBdr>
            <w:top w:val="none" w:sz="0" w:space="0" w:color="auto"/>
            <w:left w:val="none" w:sz="0" w:space="0" w:color="auto"/>
            <w:bottom w:val="none" w:sz="0" w:space="0" w:color="auto"/>
            <w:right w:val="none" w:sz="0" w:space="0" w:color="auto"/>
          </w:divBdr>
        </w:div>
        <w:div w:id="1967856354">
          <w:marLeft w:val="640"/>
          <w:marRight w:val="0"/>
          <w:marTop w:val="0"/>
          <w:marBottom w:val="0"/>
          <w:divBdr>
            <w:top w:val="none" w:sz="0" w:space="0" w:color="auto"/>
            <w:left w:val="none" w:sz="0" w:space="0" w:color="auto"/>
            <w:bottom w:val="none" w:sz="0" w:space="0" w:color="auto"/>
            <w:right w:val="none" w:sz="0" w:space="0" w:color="auto"/>
          </w:divBdr>
        </w:div>
        <w:div w:id="1972444863">
          <w:marLeft w:val="640"/>
          <w:marRight w:val="0"/>
          <w:marTop w:val="0"/>
          <w:marBottom w:val="0"/>
          <w:divBdr>
            <w:top w:val="none" w:sz="0" w:space="0" w:color="auto"/>
            <w:left w:val="none" w:sz="0" w:space="0" w:color="auto"/>
            <w:bottom w:val="none" w:sz="0" w:space="0" w:color="auto"/>
            <w:right w:val="none" w:sz="0" w:space="0" w:color="auto"/>
          </w:divBdr>
        </w:div>
        <w:div w:id="2053537183">
          <w:marLeft w:val="640"/>
          <w:marRight w:val="0"/>
          <w:marTop w:val="0"/>
          <w:marBottom w:val="0"/>
          <w:divBdr>
            <w:top w:val="none" w:sz="0" w:space="0" w:color="auto"/>
            <w:left w:val="none" w:sz="0" w:space="0" w:color="auto"/>
            <w:bottom w:val="none" w:sz="0" w:space="0" w:color="auto"/>
            <w:right w:val="none" w:sz="0" w:space="0" w:color="auto"/>
          </w:divBdr>
        </w:div>
        <w:div w:id="2139294459">
          <w:marLeft w:val="640"/>
          <w:marRight w:val="0"/>
          <w:marTop w:val="0"/>
          <w:marBottom w:val="0"/>
          <w:divBdr>
            <w:top w:val="none" w:sz="0" w:space="0" w:color="auto"/>
            <w:left w:val="none" w:sz="0" w:space="0" w:color="auto"/>
            <w:bottom w:val="none" w:sz="0" w:space="0" w:color="auto"/>
            <w:right w:val="none" w:sz="0" w:space="0" w:color="auto"/>
          </w:divBdr>
        </w:div>
      </w:divsChild>
    </w:div>
    <w:div w:id="681736735">
      <w:bodyDiv w:val="1"/>
      <w:marLeft w:val="0"/>
      <w:marRight w:val="0"/>
      <w:marTop w:val="0"/>
      <w:marBottom w:val="0"/>
      <w:divBdr>
        <w:top w:val="none" w:sz="0" w:space="0" w:color="auto"/>
        <w:left w:val="none" w:sz="0" w:space="0" w:color="auto"/>
        <w:bottom w:val="none" w:sz="0" w:space="0" w:color="auto"/>
        <w:right w:val="none" w:sz="0" w:space="0" w:color="auto"/>
      </w:divBdr>
      <w:divsChild>
        <w:div w:id="1140730832">
          <w:marLeft w:val="640"/>
          <w:marRight w:val="0"/>
          <w:marTop w:val="0"/>
          <w:marBottom w:val="0"/>
          <w:divBdr>
            <w:top w:val="none" w:sz="0" w:space="0" w:color="auto"/>
            <w:left w:val="none" w:sz="0" w:space="0" w:color="auto"/>
            <w:bottom w:val="none" w:sz="0" w:space="0" w:color="auto"/>
            <w:right w:val="none" w:sz="0" w:space="0" w:color="auto"/>
          </w:divBdr>
        </w:div>
        <w:div w:id="1389303646">
          <w:marLeft w:val="640"/>
          <w:marRight w:val="0"/>
          <w:marTop w:val="0"/>
          <w:marBottom w:val="0"/>
          <w:divBdr>
            <w:top w:val="none" w:sz="0" w:space="0" w:color="auto"/>
            <w:left w:val="none" w:sz="0" w:space="0" w:color="auto"/>
            <w:bottom w:val="none" w:sz="0" w:space="0" w:color="auto"/>
            <w:right w:val="none" w:sz="0" w:space="0" w:color="auto"/>
          </w:divBdr>
        </w:div>
        <w:div w:id="1627194514">
          <w:marLeft w:val="640"/>
          <w:marRight w:val="0"/>
          <w:marTop w:val="0"/>
          <w:marBottom w:val="0"/>
          <w:divBdr>
            <w:top w:val="none" w:sz="0" w:space="0" w:color="auto"/>
            <w:left w:val="none" w:sz="0" w:space="0" w:color="auto"/>
            <w:bottom w:val="none" w:sz="0" w:space="0" w:color="auto"/>
            <w:right w:val="none" w:sz="0" w:space="0" w:color="auto"/>
          </w:divBdr>
        </w:div>
        <w:div w:id="1657686844">
          <w:marLeft w:val="640"/>
          <w:marRight w:val="0"/>
          <w:marTop w:val="0"/>
          <w:marBottom w:val="0"/>
          <w:divBdr>
            <w:top w:val="none" w:sz="0" w:space="0" w:color="auto"/>
            <w:left w:val="none" w:sz="0" w:space="0" w:color="auto"/>
            <w:bottom w:val="none" w:sz="0" w:space="0" w:color="auto"/>
            <w:right w:val="none" w:sz="0" w:space="0" w:color="auto"/>
          </w:divBdr>
        </w:div>
        <w:div w:id="1881626651">
          <w:marLeft w:val="640"/>
          <w:marRight w:val="0"/>
          <w:marTop w:val="0"/>
          <w:marBottom w:val="0"/>
          <w:divBdr>
            <w:top w:val="none" w:sz="0" w:space="0" w:color="auto"/>
            <w:left w:val="none" w:sz="0" w:space="0" w:color="auto"/>
            <w:bottom w:val="none" w:sz="0" w:space="0" w:color="auto"/>
            <w:right w:val="none" w:sz="0" w:space="0" w:color="auto"/>
          </w:divBdr>
        </w:div>
      </w:divsChild>
    </w:div>
    <w:div w:id="690306563">
      <w:bodyDiv w:val="1"/>
      <w:marLeft w:val="0"/>
      <w:marRight w:val="0"/>
      <w:marTop w:val="0"/>
      <w:marBottom w:val="0"/>
      <w:divBdr>
        <w:top w:val="none" w:sz="0" w:space="0" w:color="auto"/>
        <w:left w:val="none" w:sz="0" w:space="0" w:color="auto"/>
        <w:bottom w:val="none" w:sz="0" w:space="0" w:color="auto"/>
        <w:right w:val="none" w:sz="0" w:space="0" w:color="auto"/>
      </w:divBdr>
      <w:divsChild>
        <w:div w:id="829441502">
          <w:marLeft w:val="640"/>
          <w:marRight w:val="0"/>
          <w:marTop w:val="0"/>
          <w:marBottom w:val="0"/>
          <w:divBdr>
            <w:top w:val="none" w:sz="0" w:space="0" w:color="auto"/>
            <w:left w:val="none" w:sz="0" w:space="0" w:color="auto"/>
            <w:bottom w:val="none" w:sz="0" w:space="0" w:color="auto"/>
            <w:right w:val="none" w:sz="0" w:space="0" w:color="auto"/>
          </w:divBdr>
        </w:div>
        <w:div w:id="63382730">
          <w:marLeft w:val="640"/>
          <w:marRight w:val="0"/>
          <w:marTop w:val="0"/>
          <w:marBottom w:val="0"/>
          <w:divBdr>
            <w:top w:val="none" w:sz="0" w:space="0" w:color="auto"/>
            <w:left w:val="none" w:sz="0" w:space="0" w:color="auto"/>
            <w:bottom w:val="none" w:sz="0" w:space="0" w:color="auto"/>
            <w:right w:val="none" w:sz="0" w:space="0" w:color="auto"/>
          </w:divBdr>
        </w:div>
        <w:div w:id="1964339288">
          <w:marLeft w:val="640"/>
          <w:marRight w:val="0"/>
          <w:marTop w:val="0"/>
          <w:marBottom w:val="0"/>
          <w:divBdr>
            <w:top w:val="none" w:sz="0" w:space="0" w:color="auto"/>
            <w:left w:val="none" w:sz="0" w:space="0" w:color="auto"/>
            <w:bottom w:val="none" w:sz="0" w:space="0" w:color="auto"/>
            <w:right w:val="none" w:sz="0" w:space="0" w:color="auto"/>
          </w:divBdr>
        </w:div>
        <w:div w:id="156580070">
          <w:marLeft w:val="640"/>
          <w:marRight w:val="0"/>
          <w:marTop w:val="0"/>
          <w:marBottom w:val="0"/>
          <w:divBdr>
            <w:top w:val="none" w:sz="0" w:space="0" w:color="auto"/>
            <w:left w:val="none" w:sz="0" w:space="0" w:color="auto"/>
            <w:bottom w:val="none" w:sz="0" w:space="0" w:color="auto"/>
            <w:right w:val="none" w:sz="0" w:space="0" w:color="auto"/>
          </w:divBdr>
        </w:div>
        <w:div w:id="1986663264">
          <w:marLeft w:val="640"/>
          <w:marRight w:val="0"/>
          <w:marTop w:val="0"/>
          <w:marBottom w:val="0"/>
          <w:divBdr>
            <w:top w:val="none" w:sz="0" w:space="0" w:color="auto"/>
            <w:left w:val="none" w:sz="0" w:space="0" w:color="auto"/>
            <w:bottom w:val="none" w:sz="0" w:space="0" w:color="auto"/>
            <w:right w:val="none" w:sz="0" w:space="0" w:color="auto"/>
          </w:divBdr>
        </w:div>
        <w:div w:id="1399012029">
          <w:marLeft w:val="640"/>
          <w:marRight w:val="0"/>
          <w:marTop w:val="0"/>
          <w:marBottom w:val="0"/>
          <w:divBdr>
            <w:top w:val="none" w:sz="0" w:space="0" w:color="auto"/>
            <w:left w:val="none" w:sz="0" w:space="0" w:color="auto"/>
            <w:bottom w:val="none" w:sz="0" w:space="0" w:color="auto"/>
            <w:right w:val="none" w:sz="0" w:space="0" w:color="auto"/>
          </w:divBdr>
        </w:div>
        <w:div w:id="1833448863">
          <w:marLeft w:val="640"/>
          <w:marRight w:val="0"/>
          <w:marTop w:val="0"/>
          <w:marBottom w:val="0"/>
          <w:divBdr>
            <w:top w:val="none" w:sz="0" w:space="0" w:color="auto"/>
            <w:left w:val="none" w:sz="0" w:space="0" w:color="auto"/>
            <w:bottom w:val="none" w:sz="0" w:space="0" w:color="auto"/>
            <w:right w:val="none" w:sz="0" w:space="0" w:color="auto"/>
          </w:divBdr>
        </w:div>
        <w:div w:id="715665529">
          <w:marLeft w:val="640"/>
          <w:marRight w:val="0"/>
          <w:marTop w:val="0"/>
          <w:marBottom w:val="0"/>
          <w:divBdr>
            <w:top w:val="none" w:sz="0" w:space="0" w:color="auto"/>
            <w:left w:val="none" w:sz="0" w:space="0" w:color="auto"/>
            <w:bottom w:val="none" w:sz="0" w:space="0" w:color="auto"/>
            <w:right w:val="none" w:sz="0" w:space="0" w:color="auto"/>
          </w:divBdr>
        </w:div>
        <w:div w:id="883444536">
          <w:marLeft w:val="640"/>
          <w:marRight w:val="0"/>
          <w:marTop w:val="0"/>
          <w:marBottom w:val="0"/>
          <w:divBdr>
            <w:top w:val="none" w:sz="0" w:space="0" w:color="auto"/>
            <w:left w:val="none" w:sz="0" w:space="0" w:color="auto"/>
            <w:bottom w:val="none" w:sz="0" w:space="0" w:color="auto"/>
            <w:right w:val="none" w:sz="0" w:space="0" w:color="auto"/>
          </w:divBdr>
        </w:div>
        <w:div w:id="1344821935">
          <w:marLeft w:val="640"/>
          <w:marRight w:val="0"/>
          <w:marTop w:val="0"/>
          <w:marBottom w:val="0"/>
          <w:divBdr>
            <w:top w:val="none" w:sz="0" w:space="0" w:color="auto"/>
            <w:left w:val="none" w:sz="0" w:space="0" w:color="auto"/>
            <w:bottom w:val="none" w:sz="0" w:space="0" w:color="auto"/>
            <w:right w:val="none" w:sz="0" w:space="0" w:color="auto"/>
          </w:divBdr>
        </w:div>
        <w:div w:id="2131852476">
          <w:marLeft w:val="640"/>
          <w:marRight w:val="0"/>
          <w:marTop w:val="0"/>
          <w:marBottom w:val="0"/>
          <w:divBdr>
            <w:top w:val="none" w:sz="0" w:space="0" w:color="auto"/>
            <w:left w:val="none" w:sz="0" w:space="0" w:color="auto"/>
            <w:bottom w:val="none" w:sz="0" w:space="0" w:color="auto"/>
            <w:right w:val="none" w:sz="0" w:space="0" w:color="auto"/>
          </w:divBdr>
        </w:div>
        <w:div w:id="1650137359">
          <w:marLeft w:val="640"/>
          <w:marRight w:val="0"/>
          <w:marTop w:val="0"/>
          <w:marBottom w:val="0"/>
          <w:divBdr>
            <w:top w:val="none" w:sz="0" w:space="0" w:color="auto"/>
            <w:left w:val="none" w:sz="0" w:space="0" w:color="auto"/>
            <w:bottom w:val="none" w:sz="0" w:space="0" w:color="auto"/>
            <w:right w:val="none" w:sz="0" w:space="0" w:color="auto"/>
          </w:divBdr>
        </w:div>
        <w:div w:id="1495487725">
          <w:marLeft w:val="640"/>
          <w:marRight w:val="0"/>
          <w:marTop w:val="0"/>
          <w:marBottom w:val="0"/>
          <w:divBdr>
            <w:top w:val="none" w:sz="0" w:space="0" w:color="auto"/>
            <w:left w:val="none" w:sz="0" w:space="0" w:color="auto"/>
            <w:bottom w:val="none" w:sz="0" w:space="0" w:color="auto"/>
            <w:right w:val="none" w:sz="0" w:space="0" w:color="auto"/>
          </w:divBdr>
        </w:div>
        <w:div w:id="811141258">
          <w:marLeft w:val="640"/>
          <w:marRight w:val="0"/>
          <w:marTop w:val="0"/>
          <w:marBottom w:val="0"/>
          <w:divBdr>
            <w:top w:val="none" w:sz="0" w:space="0" w:color="auto"/>
            <w:left w:val="none" w:sz="0" w:space="0" w:color="auto"/>
            <w:bottom w:val="none" w:sz="0" w:space="0" w:color="auto"/>
            <w:right w:val="none" w:sz="0" w:space="0" w:color="auto"/>
          </w:divBdr>
        </w:div>
        <w:div w:id="560022940">
          <w:marLeft w:val="640"/>
          <w:marRight w:val="0"/>
          <w:marTop w:val="0"/>
          <w:marBottom w:val="0"/>
          <w:divBdr>
            <w:top w:val="none" w:sz="0" w:space="0" w:color="auto"/>
            <w:left w:val="none" w:sz="0" w:space="0" w:color="auto"/>
            <w:bottom w:val="none" w:sz="0" w:space="0" w:color="auto"/>
            <w:right w:val="none" w:sz="0" w:space="0" w:color="auto"/>
          </w:divBdr>
        </w:div>
        <w:div w:id="201066361">
          <w:marLeft w:val="640"/>
          <w:marRight w:val="0"/>
          <w:marTop w:val="0"/>
          <w:marBottom w:val="0"/>
          <w:divBdr>
            <w:top w:val="none" w:sz="0" w:space="0" w:color="auto"/>
            <w:left w:val="none" w:sz="0" w:space="0" w:color="auto"/>
            <w:bottom w:val="none" w:sz="0" w:space="0" w:color="auto"/>
            <w:right w:val="none" w:sz="0" w:space="0" w:color="auto"/>
          </w:divBdr>
        </w:div>
        <w:div w:id="768545050">
          <w:marLeft w:val="640"/>
          <w:marRight w:val="0"/>
          <w:marTop w:val="0"/>
          <w:marBottom w:val="0"/>
          <w:divBdr>
            <w:top w:val="none" w:sz="0" w:space="0" w:color="auto"/>
            <w:left w:val="none" w:sz="0" w:space="0" w:color="auto"/>
            <w:bottom w:val="none" w:sz="0" w:space="0" w:color="auto"/>
            <w:right w:val="none" w:sz="0" w:space="0" w:color="auto"/>
          </w:divBdr>
        </w:div>
        <w:div w:id="708802413">
          <w:marLeft w:val="640"/>
          <w:marRight w:val="0"/>
          <w:marTop w:val="0"/>
          <w:marBottom w:val="0"/>
          <w:divBdr>
            <w:top w:val="none" w:sz="0" w:space="0" w:color="auto"/>
            <w:left w:val="none" w:sz="0" w:space="0" w:color="auto"/>
            <w:bottom w:val="none" w:sz="0" w:space="0" w:color="auto"/>
            <w:right w:val="none" w:sz="0" w:space="0" w:color="auto"/>
          </w:divBdr>
        </w:div>
        <w:div w:id="1150169430">
          <w:marLeft w:val="640"/>
          <w:marRight w:val="0"/>
          <w:marTop w:val="0"/>
          <w:marBottom w:val="0"/>
          <w:divBdr>
            <w:top w:val="none" w:sz="0" w:space="0" w:color="auto"/>
            <w:left w:val="none" w:sz="0" w:space="0" w:color="auto"/>
            <w:bottom w:val="none" w:sz="0" w:space="0" w:color="auto"/>
            <w:right w:val="none" w:sz="0" w:space="0" w:color="auto"/>
          </w:divBdr>
        </w:div>
        <w:div w:id="1321807335">
          <w:marLeft w:val="640"/>
          <w:marRight w:val="0"/>
          <w:marTop w:val="0"/>
          <w:marBottom w:val="0"/>
          <w:divBdr>
            <w:top w:val="none" w:sz="0" w:space="0" w:color="auto"/>
            <w:left w:val="none" w:sz="0" w:space="0" w:color="auto"/>
            <w:bottom w:val="none" w:sz="0" w:space="0" w:color="auto"/>
            <w:right w:val="none" w:sz="0" w:space="0" w:color="auto"/>
          </w:divBdr>
        </w:div>
        <w:div w:id="530459393">
          <w:marLeft w:val="640"/>
          <w:marRight w:val="0"/>
          <w:marTop w:val="0"/>
          <w:marBottom w:val="0"/>
          <w:divBdr>
            <w:top w:val="none" w:sz="0" w:space="0" w:color="auto"/>
            <w:left w:val="none" w:sz="0" w:space="0" w:color="auto"/>
            <w:bottom w:val="none" w:sz="0" w:space="0" w:color="auto"/>
            <w:right w:val="none" w:sz="0" w:space="0" w:color="auto"/>
          </w:divBdr>
        </w:div>
        <w:div w:id="1257517977">
          <w:marLeft w:val="640"/>
          <w:marRight w:val="0"/>
          <w:marTop w:val="0"/>
          <w:marBottom w:val="0"/>
          <w:divBdr>
            <w:top w:val="none" w:sz="0" w:space="0" w:color="auto"/>
            <w:left w:val="none" w:sz="0" w:space="0" w:color="auto"/>
            <w:bottom w:val="none" w:sz="0" w:space="0" w:color="auto"/>
            <w:right w:val="none" w:sz="0" w:space="0" w:color="auto"/>
          </w:divBdr>
        </w:div>
        <w:div w:id="359211074">
          <w:marLeft w:val="640"/>
          <w:marRight w:val="0"/>
          <w:marTop w:val="0"/>
          <w:marBottom w:val="0"/>
          <w:divBdr>
            <w:top w:val="none" w:sz="0" w:space="0" w:color="auto"/>
            <w:left w:val="none" w:sz="0" w:space="0" w:color="auto"/>
            <w:bottom w:val="none" w:sz="0" w:space="0" w:color="auto"/>
            <w:right w:val="none" w:sz="0" w:space="0" w:color="auto"/>
          </w:divBdr>
        </w:div>
        <w:div w:id="159154077">
          <w:marLeft w:val="640"/>
          <w:marRight w:val="0"/>
          <w:marTop w:val="0"/>
          <w:marBottom w:val="0"/>
          <w:divBdr>
            <w:top w:val="none" w:sz="0" w:space="0" w:color="auto"/>
            <w:left w:val="none" w:sz="0" w:space="0" w:color="auto"/>
            <w:bottom w:val="none" w:sz="0" w:space="0" w:color="auto"/>
            <w:right w:val="none" w:sz="0" w:space="0" w:color="auto"/>
          </w:divBdr>
        </w:div>
        <w:div w:id="1241987576">
          <w:marLeft w:val="640"/>
          <w:marRight w:val="0"/>
          <w:marTop w:val="0"/>
          <w:marBottom w:val="0"/>
          <w:divBdr>
            <w:top w:val="none" w:sz="0" w:space="0" w:color="auto"/>
            <w:left w:val="none" w:sz="0" w:space="0" w:color="auto"/>
            <w:bottom w:val="none" w:sz="0" w:space="0" w:color="auto"/>
            <w:right w:val="none" w:sz="0" w:space="0" w:color="auto"/>
          </w:divBdr>
        </w:div>
        <w:div w:id="2002460657">
          <w:marLeft w:val="640"/>
          <w:marRight w:val="0"/>
          <w:marTop w:val="0"/>
          <w:marBottom w:val="0"/>
          <w:divBdr>
            <w:top w:val="none" w:sz="0" w:space="0" w:color="auto"/>
            <w:left w:val="none" w:sz="0" w:space="0" w:color="auto"/>
            <w:bottom w:val="none" w:sz="0" w:space="0" w:color="auto"/>
            <w:right w:val="none" w:sz="0" w:space="0" w:color="auto"/>
          </w:divBdr>
        </w:div>
        <w:div w:id="1978027303">
          <w:marLeft w:val="640"/>
          <w:marRight w:val="0"/>
          <w:marTop w:val="0"/>
          <w:marBottom w:val="0"/>
          <w:divBdr>
            <w:top w:val="none" w:sz="0" w:space="0" w:color="auto"/>
            <w:left w:val="none" w:sz="0" w:space="0" w:color="auto"/>
            <w:bottom w:val="none" w:sz="0" w:space="0" w:color="auto"/>
            <w:right w:val="none" w:sz="0" w:space="0" w:color="auto"/>
          </w:divBdr>
        </w:div>
        <w:div w:id="1961572586">
          <w:marLeft w:val="640"/>
          <w:marRight w:val="0"/>
          <w:marTop w:val="0"/>
          <w:marBottom w:val="0"/>
          <w:divBdr>
            <w:top w:val="none" w:sz="0" w:space="0" w:color="auto"/>
            <w:left w:val="none" w:sz="0" w:space="0" w:color="auto"/>
            <w:bottom w:val="none" w:sz="0" w:space="0" w:color="auto"/>
            <w:right w:val="none" w:sz="0" w:space="0" w:color="auto"/>
          </w:divBdr>
        </w:div>
        <w:div w:id="2105956261">
          <w:marLeft w:val="640"/>
          <w:marRight w:val="0"/>
          <w:marTop w:val="0"/>
          <w:marBottom w:val="0"/>
          <w:divBdr>
            <w:top w:val="none" w:sz="0" w:space="0" w:color="auto"/>
            <w:left w:val="none" w:sz="0" w:space="0" w:color="auto"/>
            <w:bottom w:val="none" w:sz="0" w:space="0" w:color="auto"/>
            <w:right w:val="none" w:sz="0" w:space="0" w:color="auto"/>
          </w:divBdr>
        </w:div>
        <w:div w:id="1796825724">
          <w:marLeft w:val="640"/>
          <w:marRight w:val="0"/>
          <w:marTop w:val="0"/>
          <w:marBottom w:val="0"/>
          <w:divBdr>
            <w:top w:val="none" w:sz="0" w:space="0" w:color="auto"/>
            <w:left w:val="none" w:sz="0" w:space="0" w:color="auto"/>
            <w:bottom w:val="none" w:sz="0" w:space="0" w:color="auto"/>
            <w:right w:val="none" w:sz="0" w:space="0" w:color="auto"/>
          </w:divBdr>
        </w:div>
        <w:div w:id="1516306748">
          <w:marLeft w:val="640"/>
          <w:marRight w:val="0"/>
          <w:marTop w:val="0"/>
          <w:marBottom w:val="0"/>
          <w:divBdr>
            <w:top w:val="none" w:sz="0" w:space="0" w:color="auto"/>
            <w:left w:val="none" w:sz="0" w:space="0" w:color="auto"/>
            <w:bottom w:val="none" w:sz="0" w:space="0" w:color="auto"/>
            <w:right w:val="none" w:sz="0" w:space="0" w:color="auto"/>
          </w:divBdr>
        </w:div>
        <w:div w:id="1483042341">
          <w:marLeft w:val="640"/>
          <w:marRight w:val="0"/>
          <w:marTop w:val="0"/>
          <w:marBottom w:val="0"/>
          <w:divBdr>
            <w:top w:val="none" w:sz="0" w:space="0" w:color="auto"/>
            <w:left w:val="none" w:sz="0" w:space="0" w:color="auto"/>
            <w:bottom w:val="none" w:sz="0" w:space="0" w:color="auto"/>
            <w:right w:val="none" w:sz="0" w:space="0" w:color="auto"/>
          </w:divBdr>
        </w:div>
      </w:divsChild>
    </w:div>
    <w:div w:id="692339882">
      <w:bodyDiv w:val="1"/>
      <w:marLeft w:val="0"/>
      <w:marRight w:val="0"/>
      <w:marTop w:val="0"/>
      <w:marBottom w:val="0"/>
      <w:divBdr>
        <w:top w:val="none" w:sz="0" w:space="0" w:color="auto"/>
        <w:left w:val="none" w:sz="0" w:space="0" w:color="auto"/>
        <w:bottom w:val="none" w:sz="0" w:space="0" w:color="auto"/>
        <w:right w:val="none" w:sz="0" w:space="0" w:color="auto"/>
      </w:divBdr>
      <w:divsChild>
        <w:div w:id="162933848">
          <w:marLeft w:val="640"/>
          <w:marRight w:val="0"/>
          <w:marTop w:val="0"/>
          <w:marBottom w:val="0"/>
          <w:divBdr>
            <w:top w:val="none" w:sz="0" w:space="0" w:color="auto"/>
            <w:left w:val="none" w:sz="0" w:space="0" w:color="auto"/>
            <w:bottom w:val="none" w:sz="0" w:space="0" w:color="auto"/>
            <w:right w:val="none" w:sz="0" w:space="0" w:color="auto"/>
          </w:divBdr>
        </w:div>
        <w:div w:id="198006422">
          <w:marLeft w:val="640"/>
          <w:marRight w:val="0"/>
          <w:marTop w:val="0"/>
          <w:marBottom w:val="0"/>
          <w:divBdr>
            <w:top w:val="none" w:sz="0" w:space="0" w:color="auto"/>
            <w:left w:val="none" w:sz="0" w:space="0" w:color="auto"/>
            <w:bottom w:val="none" w:sz="0" w:space="0" w:color="auto"/>
            <w:right w:val="none" w:sz="0" w:space="0" w:color="auto"/>
          </w:divBdr>
        </w:div>
        <w:div w:id="238487624">
          <w:marLeft w:val="640"/>
          <w:marRight w:val="0"/>
          <w:marTop w:val="0"/>
          <w:marBottom w:val="0"/>
          <w:divBdr>
            <w:top w:val="none" w:sz="0" w:space="0" w:color="auto"/>
            <w:left w:val="none" w:sz="0" w:space="0" w:color="auto"/>
            <w:bottom w:val="none" w:sz="0" w:space="0" w:color="auto"/>
            <w:right w:val="none" w:sz="0" w:space="0" w:color="auto"/>
          </w:divBdr>
        </w:div>
        <w:div w:id="249508053">
          <w:marLeft w:val="640"/>
          <w:marRight w:val="0"/>
          <w:marTop w:val="0"/>
          <w:marBottom w:val="0"/>
          <w:divBdr>
            <w:top w:val="none" w:sz="0" w:space="0" w:color="auto"/>
            <w:left w:val="none" w:sz="0" w:space="0" w:color="auto"/>
            <w:bottom w:val="none" w:sz="0" w:space="0" w:color="auto"/>
            <w:right w:val="none" w:sz="0" w:space="0" w:color="auto"/>
          </w:divBdr>
        </w:div>
        <w:div w:id="255671727">
          <w:marLeft w:val="640"/>
          <w:marRight w:val="0"/>
          <w:marTop w:val="0"/>
          <w:marBottom w:val="0"/>
          <w:divBdr>
            <w:top w:val="none" w:sz="0" w:space="0" w:color="auto"/>
            <w:left w:val="none" w:sz="0" w:space="0" w:color="auto"/>
            <w:bottom w:val="none" w:sz="0" w:space="0" w:color="auto"/>
            <w:right w:val="none" w:sz="0" w:space="0" w:color="auto"/>
          </w:divBdr>
        </w:div>
        <w:div w:id="282419197">
          <w:marLeft w:val="640"/>
          <w:marRight w:val="0"/>
          <w:marTop w:val="0"/>
          <w:marBottom w:val="0"/>
          <w:divBdr>
            <w:top w:val="none" w:sz="0" w:space="0" w:color="auto"/>
            <w:left w:val="none" w:sz="0" w:space="0" w:color="auto"/>
            <w:bottom w:val="none" w:sz="0" w:space="0" w:color="auto"/>
            <w:right w:val="none" w:sz="0" w:space="0" w:color="auto"/>
          </w:divBdr>
        </w:div>
        <w:div w:id="285087382">
          <w:marLeft w:val="640"/>
          <w:marRight w:val="0"/>
          <w:marTop w:val="0"/>
          <w:marBottom w:val="0"/>
          <w:divBdr>
            <w:top w:val="none" w:sz="0" w:space="0" w:color="auto"/>
            <w:left w:val="none" w:sz="0" w:space="0" w:color="auto"/>
            <w:bottom w:val="none" w:sz="0" w:space="0" w:color="auto"/>
            <w:right w:val="none" w:sz="0" w:space="0" w:color="auto"/>
          </w:divBdr>
        </w:div>
        <w:div w:id="292752678">
          <w:marLeft w:val="640"/>
          <w:marRight w:val="0"/>
          <w:marTop w:val="0"/>
          <w:marBottom w:val="0"/>
          <w:divBdr>
            <w:top w:val="none" w:sz="0" w:space="0" w:color="auto"/>
            <w:left w:val="none" w:sz="0" w:space="0" w:color="auto"/>
            <w:bottom w:val="none" w:sz="0" w:space="0" w:color="auto"/>
            <w:right w:val="none" w:sz="0" w:space="0" w:color="auto"/>
          </w:divBdr>
        </w:div>
        <w:div w:id="427622901">
          <w:marLeft w:val="640"/>
          <w:marRight w:val="0"/>
          <w:marTop w:val="0"/>
          <w:marBottom w:val="0"/>
          <w:divBdr>
            <w:top w:val="none" w:sz="0" w:space="0" w:color="auto"/>
            <w:left w:val="none" w:sz="0" w:space="0" w:color="auto"/>
            <w:bottom w:val="none" w:sz="0" w:space="0" w:color="auto"/>
            <w:right w:val="none" w:sz="0" w:space="0" w:color="auto"/>
          </w:divBdr>
        </w:div>
        <w:div w:id="432090106">
          <w:marLeft w:val="640"/>
          <w:marRight w:val="0"/>
          <w:marTop w:val="0"/>
          <w:marBottom w:val="0"/>
          <w:divBdr>
            <w:top w:val="none" w:sz="0" w:space="0" w:color="auto"/>
            <w:left w:val="none" w:sz="0" w:space="0" w:color="auto"/>
            <w:bottom w:val="none" w:sz="0" w:space="0" w:color="auto"/>
            <w:right w:val="none" w:sz="0" w:space="0" w:color="auto"/>
          </w:divBdr>
        </w:div>
        <w:div w:id="432828434">
          <w:marLeft w:val="640"/>
          <w:marRight w:val="0"/>
          <w:marTop w:val="0"/>
          <w:marBottom w:val="0"/>
          <w:divBdr>
            <w:top w:val="none" w:sz="0" w:space="0" w:color="auto"/>
            <w:left w:val="none" w:sz="0" w:space="0" w:color="auto"/>
            <w:bottom w:val="none" w:sz="0" w:space="0" w:color="auto"/>
            <w:right w:val="none" w:sz="0" w:space="0" w:color="auto"/>
          </w:divBdr>
        </w:div>
        <w:div w:id="452136795">
          <w:marLeft w:val="640"/>
          <w:marRight w:val="0"/>
          <w:marTop w:val="0"/>
          <w:marBottom w:val="0"/>
          <w:divBdr>
            <w:top w:val="none" w:sz="0" w:space="0" w:color="auto"/>
            <w:left w:val="none" w:sz="0" w:space="0" w:color="auto"/>
            <w:bottom w:val="none" w:sz="0" w:space="0" w:color="auto"/>
            <w:right w:val="none" w:sz="0" w:space="0" w:color="auto"/>
          </w:divBdr>
        </w:div>
        <w:div w:id="464933290">
          <w:marLeft w:val="640"/>
          <w:marRight w:val="0"/>
          <w:marTop w:val="0"/>
          <w:marBottom w:val="0"/>
          <w:divBdr>
            <w:top w:val="none" w:sz="0" w:space="0" w:color="auto"/>
            <w:left w:val="none" w:sz="0" w:space="0" w:color="auto"/>
            <w:bottom w:val="none" w:sz="0" w:space="0" w:color="auto"/>
            <w:right w:val="none" w:sz="0" w:space="0" w:color="auto"/>
          </w:divBdr>
        </w:div>
        <w:div w:id="509023257">
          <w:marLeft w:val="640"/>
          <w:marRight w:val="0"/>
          <w:marTop w:val="0"/>
          <w:marBottom w:val="0"/>
          <w:divBdr>
            <w:top w:val="none" w:sz="0" w:space="0" w:color="auto"/>
            <w:left w:val="none" w:sz="0" w:space="0" w:color="auto"/>
            <w:bottom w:val="none" w:sz="0" w:space="0" w:color="auto"/>
            <w:right w:val="none" w:sz="0" w:space="0" w:color="auto"/>
          </w:divBdr>
        </w:div>
        <w:div w:id="557786429">
          <w:marLeft w:val="640"/>
          <w:marRight w:val="0"/>
          <w:marTop w:val="0"/>
          <w:marBottom w:val="0"/>
          <w:divBdr>
            <w:top w:val="none" w:sz="0" w:space="0" w:color="auto"/>
            <w:left w:val="none" w:sz="0" w:space="0" w:color="auto"/>
            <w:bottom w:val="none" w:sz="0" w:space="0" w:color="auto"/>
            <w:right w:val="none" w:sz="0" w:space="0" w:color="auto"/>
          </w:divBdr>
        </w:div>
        <w:div w:id="564149306">
          <w:marLeft w:val="640"/>
          <w:marRight w:val="0"/>
          <w:marTop w:val="0"/>
          <w:marBottom w:val="0"/>
          <w:divBdr>
            <w:top w:val="none" w:sz="0" w:space="0" w:color="auto"/>
            <w:left w:val="none" w:sz="0" w:space="0" w:color="auto"/>
            <w:bottom w:val="none" w:sz="0" w:space="0" w:color="auto"/>
            <w:right w:val="none" w:sz="0" w:space="0" w:color="auto"/>
          </w:divBdr>
        </w:div>
        <w:div w:id="594554529">
          <w:marLeft w:val="640"/>
          <w:marRight w:val="0"/>
          <w:marTop w:val="0"/>
          <w:marBottom w:val="0"/>
          <w:divBdr>
            <w:top w:val="none" w:sz="0" w:space="0" w:color="auto"/>
            <w:left w:val="none" w:sz="0" w:space="0" w:color="auto"/>
            <w:bottom w:val="none" w:sz="0" w:space="0" w:color="auto"/>
            <w:right w:val="none" w:sz="0" w:space="0" w:color="auto"/>
          </w:divBdr>
        </w:div>
        <w:div w:id="921331323">
          <w:marLeft w:val="640"/>
          <w:marRight w:val="0"/>
          <w:marTop w:val="0"/>
          <w:marBottom w:val="0"/>
          <w:divBdr>
            <w:top w:val="none" w:sz="0" w:space="0" w:color="auto"/>
            <w:left w:val="none" w:sz="0" w:space="0" w:color="auto"/>
            <w:bottom w:val="none" w:sz="0" w:space="0" w:color="auto"/>
            <w:right w:val="none" w:sz="0" w:space="0" w:color="auto"/>
          </w:divBdr>
        </w:div>
        <w:div w:id="945582523">
          <w:marLeft w:val="640"/>
          <w:marRight w:val="0"/>
          <w:marTop w:val="0"/>
          <w:marBottom w:val="0"/>
          <w:divBdr>
            <w:top w:val="none" w:sz="0" w:space="0" w:color="auto"/>
            <w:left w:val="none" w:sz="0" w:space="0" w:color="auto"/>
            <w:bottom w:val="none" w:sz="0" w:space="0" w:color="auto"/>
            <w:right w:val="none" w:sz="0" w:space="0" w:color="auto"/>
          </w:divBdr>
        </w:div>
        <w:div w:id="959609518">
          <w:marLeft w:val="640"/>
          <w:marRight w:val="0"/>
          <w:marTop w:val="0"/>
          <w:marBottom w:val="0"/>
          <w:divBdr>
            <w:top w:val="none" w:sz="0" w:space="0" w:color="auto"/>
            <w:left w:val="none" w:sz="0" w:space="0" w:color="auto"/>
            <w:bottom w:val="none" w:sz="0" w:space="0" w:color="auto"/>
            <w:right w:val="none" w:sz="0" w:space="0" w:color="auto"/>
          </w:divBdr>
        </w:div>
        <w:div w:id="1040936566">
          <w:marLeft w:val="640"/>
          <w:marRight w:val="0"/>
          <w:marTop w:val="0"/>
          <w:marBottom w:val="0"/>
          <w:divBdr>
            <w:top w:val="none" w:sz="0" w:space="0" w:color="auto"/>
            <w:left w:val="none" w:sz="0" w:space="0" w:color="auto"/>
            <w:bottom w:val="none" w:sz="0" w:space="0" w:color="auto"/>
            <w:right w:val="none" w:sz="0" w:space="0" w:color="auto"/>
          </w:divBdr>
        </w:div>
        <w:div w:id="1055743319">
          <w:marLeft w:val="640"/>
          <w:marRight w:val="0"/>
          <w:marTop w:val="0"/>
          <w:marBottom w:val="0"/>
          <w:divBdr>
            <w:top w:val="none" w:sz="0" w:space="0" w:color="auto"/>
            <w:left w:val="none" w:sz="0" w:space="0" w:color="auto"/>
            <w:bottom w:val="none" w:sz="0" w:space="0" w:color="auto"/>
            <w:right w:val="none" w:sz="0" w:space="0" w:color="auto"/>
          </w:divBdr>
        </w:div>
        <w:div w:id="1095127985">
          <w:marLeft w:val="640"/>
          <w:marRight w:val="0"/>
          <w:marTop w:val="0"/>
          <w:marBottom w:val="0"/>
          <w:divBdr>
            <w:top w:val="none" w:sz="0" w:space="0" w:color="auto"/>
            <w:left w:val="none" w:sz="0" w:space="0" w:color="auto"/>
            <w:bottom w:val="none" w:sz="0" w:space="0" w:color="auto"/>
            <w:right w:val="none" w:sz="0" w:space="0" w:color="auto"/>
          </w:divBdr>
        </w:div>
        <w:div w:id="1168130755">
          <w:marLeft w:val="640"/>
          <w:marRight w:val="0"/>
          <w:marTop w:val="0"/>
          <w:marBottom w:val="0"/>
          <w:divBdr>
            <w:top w:val="none" w:sz="0" w:space="0" w:color="auto"/>
            <w:left w:val="none" w:sz="0" w:space="0" w:color="auto"/>
            <w:bottom w:val="none" w:sz="0" w:space="0" w:color="auto"/>
            <w:right w:val="none" w:sz="0" w:space="0" w:color="auto"/>
          </w:divBdr>
        </w:div>
        <w:div w:id="1258830541">
          <w:marLeft w:val="640"/>
          <w:marRight w:val="0"/>
          <w:marTop w:val="0"/>
          <w:marBottom w:val="0"/>
          <w:divBdr>
            <w:top w:val="none" w:sz="0" w:space="0" w:color="auto"/>
            <w:left w:val="none" w:sz="0" w:space="0" w:color="auto"/>
            <w:bottom w:val="none" w:sz="0" w:space="0" w:color="auto"/>
            <w:right w:val="none" w:sz="0" w:space="0" w:color="auto"/>
          </w:divBdr>
        </w:div>
        <w:div w:id="1318150771">
          <w:marLeft w:val="640"/>
          <w:marRight w:val="0"/>
          <w:marTop w:val="0"/>
          <w:marBottom w:val="0"/>
          <w:divBdr>
            <w:top w:val="none" w:sz="0" w:space="0" w:color="auto"/>
            <w:left w:val="none" w:sz="0" w:space="0" w:color="auto"/>
            <w:bottom w:val="none" w:sz="0" w:space="0" w:color="auto"/>
            <w:right w:val="none" w:sz="0" w:space="0" w:color="auto"/>
          </w:divBdr>
        </w:div>
        <w:div w:id="1330716952">
          <w:marLeft w:val="640"/>
          <w:marRight w:val="0"/>
          <w:marTop w:val="0"/>
          <w:marBottom w:val="0"/>
          <w:divBdr>
            <w:top w:val="none" w:sz="0" w:space="0" w:color="auto"/>
            <w:left w:val="none" w:sz="0" w:space="0" w:color="auto"/>
            <w:bottom w:val="none" w:sz="0" w:space="0" w:color="auto"/>
            <w:right w:val="none" w:sz="0" w:space="0" w:color="auto"/>
          </w:divBdr>
        </w:div>
        <w:div w:id="1336611083">
          <w:marLeft w:val="640"/>
          <w:marRight w:val="0"/>
          <w:marTop w:val="0"/>
          <w:marBottom w:val="0"/>
          <w:divBdr>
            <w:top w:val="none" w:sz="0" w:space="0" w:color="auto"/>
            <w:left w:val="none" w:sz="0" w:space="0" w:color="auto"/>
            <w:bottom w:val="none" w:sz="0" w:space="0" w:color="auto"/>
            <w:right w:val="none" w:sz="0" w:space="0" w:color="auto"/>
          </w:divBdr>
        </w:div>
        <w:div w:id="1347976025">
          <w:marLeft w:val="640"/>
          <w:marRight w:val="0"/>
          <w:marTop w:val="0"/>
          <w:marBottom w:val="0"/>
          <w:divBdr>
            <w:top w:val="none" w:sz="0" w:space="0" w:color="auto"/>
            <w:left w:val="none" w:sz="0" w:space="0" w:color="auto"/>
            <w:bottom w:val="none" w:sz="0" w:space="0" w:color="auto"/>
            <w:right w:val="none" w:sz="0" w:space="0" w:color="auto"/>
          </w:divBdr>
        </w:div>
        <w:div w:id="1424910217">
          <w:marLeft w:val="640"/>
          <w:marRight w:val="0"/>
          <w:marTop w:val="0"/>
          <w:marBottom w:val="0"/>
          <w:divBdr>
            <w:top w:val="none" w:sz="0" w:space="0" w:color="auto"/>
            <w:left w:val="none" w:sz="0" w:space="0" w:color="auto"/>
            <w:bottom w:val="none" w:sz="0" w:space="0" w:color="auto"/>
            <w:right w:val="none" w:sz="0" w:space="0" w:color="auto"/>
          </w:divBdr>
        </w:div>
        <w:div w:id="1441949587">
          <w:marLeft w:val="640"/>
          <w:marRight w:val="0"/>
          <w:marTop w:val="0"/>
          <w:marBottom w:val="0"/>
          <w:divBdr>
            <w:top w:val="none" w:sz="0" w:space="0" w:color="auto"/>
            <w:left w:val="none" w:sz="0" w:space="0" w:color="auto"/>
            <w:bottom w:val="none" w:sz="0" w:space="0" w:color="auto"/>
            <w:right w:val="none" w:sz="0" w:space="0" w:color="auto"/>
          </w:divBdr>
        </w:div>
        <w:div w:id="1457135886">
          <w:marLeft w:val="640"/>
          <w:marRight w:val="0"/>
          <w:marTop w:val="0"/>
          <w:marBottom w:val="0"/>
          <w:divBdr>
            <w:top w:val="none" w:sz="0" w:space="0" w:color="auto"/>
            <w:left w:val="none" w:sz="0" w:space="0" w:color="auto"/>
            <w:bottom w:val="none" w:sz="0" w:space="0" w:color="auto"/>
            <w:right w:val="none" w:sz="0" w:space="0" w:color="auto"/>
          </w:divBdr>
        </w:div>
        <w:div w:id="1540167475">
          <w:marLeft w:val="640"/>
          <w:marRight w:val="0"/>
          <w:marTop w:val="0"/>
          <w:marBottom w:val="0"/>
          <w:divBdr>
            <w:top w:val="none" w:sz="0" w:space="0" w:color="auto"/>
            <w:left w:val="none" w:sz="0" w:space="0" w:color="auto"/>
            <w:bottom w:val="none" w:sz="0" w:space="0" w:color="auto"/>
            <w:right w:val="none" w:sz="0" w:space="0" w:color="auto"/>
          </w:divBdr>
        </w:div>
        <w:div w:id="1549564662">
          <w:marLeft w:val="640"/>
          <w:marRight w:val="0"/>
          <w:marTop w:val="0"/>
          <w:marBottom w:val="0"/>
          <w:divBdr>
            <w:top w:val="none" w:sz="0" w:space="0" w:color="auto"/>
            <w:left w:val="none" w:sz="0" w:space="0" w:color="auto"/>
            <w:bottom w:val="none" w:sz="0" w:space="0" w:color="auto"/>
            <w:right w:val="none" w:sz="0" w:space="0" w:color="auto"/>
          </w:divBdr>
        </w:div>
        <w:div w:id="1670408566">
          <w:marLeft w:val="640"/>
          <w:marRight w:val="0"/>
          <w:marTop w:val="0"/>
          <w:marBottom w:val="0"/>
          <w:divBdr>
            <w:top w:val="none" w:sz="0" w:space="0" w:color="auto"/>
            <w:left w:val="none" w:sz="0" w:space="0" w:color="auto"/>
            <w:bottom w:val="none" w:sz="0" w:space="0" w:color="auto"/>
            <w:right w:val="none" w:sz="0" w:space="0" w:color="auto"/>
          </w:divBdr>
        </w:div>
        <w:div w:id="1720398345">
          <w:marLeft w:val="640"/>
          <w:marRight w:val="0"/>
          <w:marTop w:val="0"/>
          <w:marBottom w:val="0"/>
          <w:divBdr>
            <w:top w:val="none" w:sz="0" w:space="0" w:color="auto"/>
            <w:left w:val="none" w:sz="0" w:space="0" w:color="auto"/>
            <w:bottom w:val="none" w:sz="0" w:space="0" w:color="auto"/>
            <w:right w:val="none" w:sz="0" w:space="0" w:color="auto"/>
          </w:divBdr>
        </w:div>
        <w:div w:id="1745688600">
          <w:marLeft w:val="640"/>
          <w:marRight w:val="0"/>
          <w:marTop w:val="0"/>
          <w:marBottom w:val="0"/>
          <w:divBdr>
            <w:top w:val="none" w:sz="0" w:space="0" w:color="auto"/>
            <w:left w:val="none" w:sz="0" w:space="0" w:color="auto"/>
            <w:bottom w:val="none" w:sz="0" w:space="0" w:color="auto"/>
            <w:right w:val="none" w:sz="0" w:space="0" w:color="auto"/>
          </w:divBdr>
        </w:div>
        <w:div w:id="1776359350">
          <w:marLeft w:val="640"/>
          <w:marRight w:val="0"/>
          <w:marTop w:val="0"/>
          <w:marBottom w:val="0"/>
          <w:divBdr>
            <w:top w:val="none" w:sz="0" w:space="0" w:color="auto"/>
            <w:left w:val="none" w:sz="0" w:space="0" w:color="auto"/>
            <w:bottom w:val="none" w:sz="0" w:space="0" w:color="auto"/>
            <w:right w:val="none" w:sz="0" w:space="0" w:color="auto"/>
          </w:divBdr>
        </w:div>
        <w:div w:id="1786584321">
          <w:marLeft w:val="640"/>
          <w:marRight w:val="0"/>
          <w:marTop w:val="0"/>
          <w:marBottom w:val="0"/>
          <w:divBdr>
            <w:top w:val="none" w:sz="0" w:space="0" w:color="auto"/>
            <w:left w:val="none" w:sz="0" w:space="0" w:color="auto"/>
            <w:bottom w:val="none" w:sz="0" w:space="0" w:color="auto"/>
            <w:right w:val="none" w:sz="0" w:space="0" w:color="auto"/>
          </w:divBdr>
        </w:div>
        <w:div w:id="1837379989">
          <w:marLeft w:val="640"/>
          <w:marRight w:val="0"/>
          <w:marTop w:val="0"/>
          <w:marBottom w:val="0"/>
          <w:divBdr>
            <w:top w:val="none" w:sz="0" w:space="0" w:color="auto"/>
            <w:left w:val="none" w:sz="0" w:space="0" w:color="auto"/>
            <w:bottom w:val="none" w:sz="0" w:space="0" w:color="auto"/>
            <w:right w:val="none" w:sz="0" w:space="0" w:color="auto"/>
          </w:divBdr>
        </w:div>
        <w:div w:id="1960455872">
          <w:marLeft w:val="640"/>
          <w:marRight w:val="0"/>
          <w:marTop w:val="0"/>
          <w:marBottom w:val="0"/>
          <w:divBdr>
            <w:top w:val="none" w:sz="0" w:space="0" w:color="auto"/>
            <w:left w:val="none" w:sz="0" w:space="0" w:color="auto"/>
            <w:bottom w:val="none" w:sz="0" w:space="0" w:color="auto"/>
            <w:right w:val="none" w:sz="0" w:space="0" w:color="auto"/>
          </w:divBdr>
        </w:div>
        <w:div w:id="2066053872">
          <w:marLeft w:val="640"/>
          <w:marRight w:val="0"/>
          <w:marTop w:val="0"/>
          <w:marBottom w:val="0"/>
          <w:divBdr>
            <w:top w:val="none" w:sz="0" w:space="0" w:color="auto"/>
            <w:left w:val="none" w:sz="0" w:space="0" w:color="auto"/>
            <w:bottom w:val="none" w:sz="0" w:space="0" w:color="auto"/>
            <w:right w:val="none" w:sz="0" w:space="0" w:color="auto"/>
          </w:divBdr>
        </w:div>
        <w:div w:id="2085839224">
          <w:marLeft w:val="640"/>
          <w:marRight w:val="0"/>
          <w:marTop w:val="0"/>
          <w:marBottom w:val="0"/>
          <w:divBdr>
            <w:top w:val="none" w:sz="0" w:space="0" w:color="auto"/>
            <w:left w:val="none" w:sz="0" w:space="0" w:color="auto"/>
            <w:bottom w:val="none" w:sz="0" w:space="0" w:color="auto"/>
            <w:right w:val="none" w:sz="0" w:space="0" w:color="auto"/>
          </w:divBdr>
        </w:div>
      </w:divsChild>
    </w:div>
    <w:div w:id="692847775">
      <w:bodyDiv w:val="1"/>
      <w:marLeft w:val="0"/>
      <w:marRight w:val="0"/>
      <w:marTop w:val="0"/>
      <w:marBottom w:val="0"/>
      <w:divBdr>
        <w:top w:val="none" w:sz="0" w:space="0" w:color="auto"/>
        <w:left w:val="none" w:sz="0" w:space="0" w:color="auto"/>
        <w:bottom w:val="none" w:sz="0" w:space="0" w:color="auto"/>
        <w:right w:val="none" w:sz="0" w:space="0" w:color="auto"/>
      </w:divBdr>
      <w:divsChild>
        <w:div w:id="34350060">
          <w:marLeft w:val="640"/>
          <w:marRight w:val="0"/>
          <w:marTop w:val="0"/>
          <w:marBottom w:val="0"/>
          <w:divBdr>
            <w:top w:val="none" w:sz="0" w:space="0" w:color="auto"/>
            <w:left w:val="none" w:sz="0" w:space="0" w:color="auto"/>
            <w:bottom w:val="none" w:sz="0" w:space="0" w:color="auto"/>
            <w:right w:val="none" w:sz="0" w:space="0" w:color="auto"/>
          </w:divBdr>
        </w:div>
        <w:div w:id="150104133">
          <w:marLeft w:val="640"/>
          <w:marRight w:val="0"/>
          <w:marTop w:val="0"/>
          <w:marBottom w:val="0"/>
          <w:divBdr>
            <w:top w:val="none" w:sz="0" w:space="0" w:color="auto"/>
            <w:left w:val="none" w:sz="0" w:space="0" w:color="auto"/>
            <w:bottom w:val="none" w:sz="0" w:space="0" w:color="auto"/>
            <w:right w:val="none" w:sz="0" w:space="0" w:color="auto"/>
          </w:divBdr>
        </w:div>
        <w:div w:id="210503415">
          <w:marLeft w:val="640"/>
          <w:marRight w:val="0"/>
          <w:marTop w:val="0"/>
          <w:marBottom w:val="0"/>
          <w:divBdr>
            <w:top w:val="none" w:sz="0" w:space="0" w:color="auto"/>
            <w:left w:val="none" w:sz="0" w:space="0" w:color="auto"/>
            <w:bottom w:val="none" w:sz="0" w:space="0" w:color="auto"/>
            <w:right w:val="none" w:sz="0" w:space="0" w:color="auto"/>
          </w:divBdr>
        </w:div>
        <w:div w:id="266960818">
          <w:marLeft w:val="640"/>
          <w:marRight w:val="0"/>
          <w:marTop w:val="0"/>
          <w:marBottom w:val="0"/>
          <w:divBdr>
            <w:top w:val="none" w:sz="0" w:space="0" w:color="auto"/>
            <w:left w:val="none" w:sz="0" w:space="0" w:color="auto"/>
            <w:bottom w:val="none" w:sz="0" w:space="0" w:color="auto"/>
            <w:right w:val="none" w:sz="0" w:space="0" w:color="auto"/>
          </w:divBdr>
        </w:div>
        <w:div w:id="275060835">
          <w:marLeft w:val="640"/>
          <w:marRight w:val="0"/>
          <w:marTop w:val="0"/>
          <w:marBottom w:val="0"/>
          <w:divBdr>
            <w:top w:val="none" w:sz="0" w:space="0" w:color="auto"/>
            <w:left w:val="none" w:sz="0" w:space="0" w:color="auto"/>
            <w:bottom w:val="none" w:sz="0" w:space="0" w:color="auto"/>
            <w:right w:val="none" w:sz="0" w:space="0" w:color="auto"/>
          </w:divBdr>
        </w:div>
        <w:div w:id="275253212">
          <w:marLeft w:val="640"/>
          <w:marRight w:val="0"/>
          <w:marTop w:val="0"/>
          <w:marBottom w:val="0"/>
          <w:divBdr>
            <w:top w:val="none" w:sz="0" w:space="0" w:color="auto"/>
            <w:left w:val="none" w:sz="0" w:space="0" w:color="auto"/>
            <w:bottom w:val="none" w:sz="0" w:space="0" w:color="auto"/>
            <w:right w:val="none" w:sz="0" w:space="0" w:color="auto"/>
          </w:divBdr>
        </w:div>
        <w:div w:id="290744663">
          <w:marLeft w:val="640"/>
          <w:marRight w:val="0"/>
          <w:marTop w:val="0"/>
          <w:marBottom w:val="0"/>
          <w:divBdr>
            <w:top w:val="none" w:sz="0" w:space="0" w:color="auto"/>
            <w:left w:val="none" w:sz="0" w:space="0" w:color="auto"/>
            <w:bottom w:val="none" w:sz="0" w:space="0" w:color="auto"/>
            <w:right w:val="none" w:sz="0" w:space="0" w:color="auto"/>
          </w:divBdr>
        </w:div>
        <w:div w:id="346102873">
          <w:marLeft w:val="640"/>
          <w:marRight w:val="0"/>
          <w:marTop w:val="0"/>
          <w:marBottom w:val="0"/>
          <w:divBdr>
            <w:top w:val="none" w:sz="0" w:space="0" w:color="auto"/>
            <w:left w:val="none" w:sz="0" w:space="0" w:color="auto"/>
            <w:bottom w:val="none" w:sz="0" w:space="0" w:color="auto"/>
            <w:right w:val="none" w:sz="0" w:space="0" w:color="auto"/>
          </w:divBdr>
        </w:div>
        <w:div w:id="370225579">
          <w:marLeft w:val="640"/>
          <w:marRight w:val="0"/>
          <w:marTop w:val="0"/>
          <w:marBottom w:val="0"/>
          <w:divBdr>
            <w:top w:val="none" w:sz="0" w:space="0" w:color="auto"/>
            <w:left w:val="none" w:sz="0" w:space="0" w:color="auto"/>
            <w:bottom w:val="none" w:sz="0" w:space="0" w:color="auto"/>
            <w:right w:val="none" w:sz="0" w:space="0" w:color="auto"/>
          </w:divBdr>
        </w:div>
        <w:div w:id="396054259">
          <w:marLeft w:val="640"/>
          <w:marRight w:val="0"/>
          <w:marTop w:val="0"/>
          <w:marBottom w:val="0"/>
          <w:divBdr>
            <w:top w:val="none" w:sz="0" w:space="0" w:color="auto"/>
            <w:left w:val="none" w:sz="0" w:space="0" w:color="auto"/>
            <w:bottom w:val="none" w:sz="0" w:space="0" w:color="auto"/>
            <w:right w:val="none" w:sz="0" w:space="0" w:color="auto"/>
          </w:divBdr>
        </w:div>
        <w:div w:id="416171072">
          <w:marLeft w:val="640"/>
          <w:marRight w:val="0"/>
          <w:marTop w:val="0"/>
          <w:marBottom w:val="0"/>
          <w:divBdr>
            <w:top w:val="none" w:sz="0" w:space="0" w:color="auto"/>
            <w:left w:val="none" w:sz="0" w:space="0" w:color="auto"/>
            <w:bottom w:val="none" w:sz="0" w:space="0" w:color="auto"/>
            <w:right w:val="none" w:sz="0" w:space="0" w:color="auto"/>
          </w:divBdr>
        </w:div>
        <w:div w:id="466777462">
          <w:marLeft w:val="640"/>
          <w:marRight w:val="0"/>
          <w:marTop w:val="0"/>
          <w:marBottom w:val="0"/>
          <w:divBdr>
            <w:top w:val="none" w:sz="0" w:space="0" w:color="auto"/>
            <w:left w:val="none" w:sz="0" w:space="0" w:color="auto"/>
            <w:bottom w:val="none" w:sz="0" w:space="0" w:color="auto"/>
            <w:right w:val="none" w:sz="0" w:space="0" w:color="auto"/>
          </w:divBdr>
        </w:div>
        <w:div w:id="500120718">
          <w:marLeft w:val="640"/>
          <w:marRight w:val="0"/>
          <w:marTop w:val="0"/>
          <w:marBottom w:val="0"/>
          <w:divBdr>
            <w:top w:val="none" w:sz="0" w:space="0" w:color="auto"/>
            <w:left w:val="none" w:sz="0" w:space="0" w:color="auto"/>
            <w:bottom w:val="none" w:sz="0" w:space="0" w:color="auto"/>
            <w:right w:val="none" w:sz="0" w:space="0" w:color="auto"/>
          </w:divBdr>
        </w:div>
        <w:div w:id="536501991">
          <w:marLeft w:val="640"/>
          <w:marRight w:val="0"/>
          <w:marTop w:val="0"/>
          <w:marBottom w:val="0"/>
          <w:divBdr>
            <w:top w:val="none" w:sz="0" w:space="0" w:color="auto"/>
            <w:left w:val="none" w:sz="0" w:space="0" w:color="auto"/>
            <w:bottom w:val="none" w:sz="0" w:space="0" w:color="auto"/>
            <w:right w:val="none" w:sz="0" w:space="0" w:color="auto"/>
          </w:divBdr>
        </w:div>
        <w:div w:id="569849970">
          <w:marLeft w:val="640"/>
          <w:marRight w:val="0"/>
          <w:marTop w:val="0"/>
          <w:marBottom w:val="0"/>
          <w:divBdr>
            <w:top w:val="none" w:sz="0" w:space="0" w:color="auto"/>
            <w:left w:val="none" w:sz="0" w:space="0" w:color="auto"/>
            <w:bottom w:val="none" w:sz="0" w:space="0" w:color="auto"/>
            <w:right w:val="none" w:sz="0" w:space="0" w:color="auto"/>
          </w:divBdr>
        </w:div>
        <w:div w:id="578293353">
          <w:marLeft w:val="640"/>
          <w:marRight w:val="0"/>
          <w:marTop w:val="0"/>
          <w:marBottom w:val="0"/>
          <w:divBdr>
            <w:top w:val="none" w:sz="0" w:space="0" w:color="auto"/>
            <w:left w:val="none" w:sz="0" w:space="0" w:color="auto"/>
            <w:bottom w:val="none" w:sz="0" w:space="0" w:color="auto"/>
            <w:right w:val="none" w:sz="0" w:space="0" w:color="auto"/>
          </w:divBdr>
        </w:div>
        <w:div w:id="596980676">
          <w:marLeft w:val="640"/>
          <w:marRight w:val="0"/>
          <w:marTop w:val="0"/>
          <w:marBottom w:val="0"/>
          <w:divBdr>
            <w:top w:val="none" w:sz="0" w:space="0" w:color="auto"/>
            <w:left w:val="none" w:sz="0" w:space="0" w:color="auto"/>
            <w:bottom w:val="none" w:sz="0" w:space="0" w:color="auto"/>
            <w:right w:val="none" w:sz="0" w:space="0" w:color="auto"/>
          </w:divBdr>
        </w:div>
        <w:div w:id="600259776">
          <w:marLeft w:val="640"/>
          <w:marRight w:val="0"/>
          <w:marTop w:val="0"/>
          <w:marBottom w:val="0"/>
          <w:divBdr>
            <w:top w:val="none" w:sz="0" w:space="0" w:color="auto"/>
            <w:left w:val="none" w:sz="0" w:space="0" w:color="auto"/>
            <w:bottom w:val="none" w:sz="0" w:space="0" w:color="auto"/>
            <w:right w:val="none" w:sz="0" w:space="0" w:color="auto"/>
          </w:divBdr>
        </w:div>
        <w:div w:id="657925236">
          <w:marLeft w:val="640"/>
          <w:marRight w:val="0"/>
          <w:marTop w:val="0"/>
          <w:marBottom w:val="0"/>
          <w:divBdr>
            <w:top w:val="none" w:sz="0" w:space="0" w:color="auto"/>
            <w:left w:val="none" w:sz="0" w:space="0" w:color="auto"/>
            <w:bottom w:val="none" w:sz="0" w:space="0" w:color="auto"/>
            <w:right w:val="none" w:sz="0" w:space="0" w:color="auto"/>
          </w:divBdr>
        </w:div>
        <w:div w:id="670258188">
          <w:marLeft w:val="640"/>
          <w:marRight w:val="0"/>
          <w:marTop w:val="0"/>
          <w:marBottom w:val="0"/>
          <w:divBdr>
            <w:top w:val="none" w:sz="0" w:space="0" w:color="auto"/>
            <w:left w:val="none" w:sz="0" w:space="0" w:color="auto"/>
            <w:bottom w:val="none" w:sz="0" w:space="0" w:color="auto"/>
            <w:right w:val="none" w:sz="0" w:space="0" w:color="auto"/>
          </w:divBdr>
        </w:div>
        <w:div w:id="747002353">
          <w:marLeft w:val="640"/>
          <w:marRight w:val="0"/>
          <w:marTop w:val="0"/>
          <w:marBottom w:val="0"/>
          <w:divBdr>
            <w:top w:val="none" w:sz="0" w:space="0" w:color="auto"/>
            <w:left w:val="none" w:sz="0" w:space="0" w:color="auto"/>
            <w:bottom w:val="none" w:sz="0" w:space="0" w:color="auto"/>
            <w:right w:val="none" w:sz="0" w:space="0" w:color="auto"/>
          </w:divBdr>
        </w:div>
        <w:div w:id="760224318">
          <w:marLeft w:val="640"/>
          <w:marRight w:val="0"/>
          <w:marTop w:val="0"/>
          <w:marBottom w:val="0"/>
          <w:divBdr>
            <w:top w:val="none" w:sz="0" w:space="0" w:color="auto"/>
            <w:left w:val="none" w:sz="0" w:space="0" w:color="auto"/>
            <w:bottom w:val="none" w:sz="0" w:space="0" w:color="auto"/>
            <w:right w:val="none" w:sz="0" w:space="0" w:color="auto"/>
          </w:divBdr>
        </w:div>
        <w:div w:id="779103352">
          <w:marLeft w:val="640"/>
          <w:marRight w:val="0"/>
          <w:marTop w:val="0"/>
          <w:marBottom w:val="0"/>
          <w:divBdr>
            <w:top w:val="none" w:sz="0" w:space="0" w:color="auto"/>
            <w:left w:val="none" w:sz="0" w:space="0" w:color="auto"/>
            <w:bottom w:val="none" w:sz="0" w:space="0" w:color="auto"/>
            <w:right w:val="none" w:sz="0" w:space="0" w:color="auto"/>
          </w:divBdr>
        </w:div>
        <w:div w:id="960455632">
          <w:marLeft w:val="640"/>
          <w:marRight w:val="0"/>
          <w:marTop w:val="0"/>
          <w:marBottom w:val="0"/>
          <w:divBdr>
            <w:top w:val="none" w:sz="0" w:space="0" w:color="auto"/>
            <w:left w:val="none" w:sz="0" w:space="0" w:color="auto"/>
            <w:bottom w:val="none" w:sz="0" w:space="0" w:color="auto"/>
            <w:right w:val="none" w:sz="0" w:space="0" w:color="auto"/>
          </w:divBdr>
        </w:div>
        <w:div w:id="961183418">
          <w:marLeft w:val="640"/>
          <w:marRight w:val="0"/>
          <w:marTop w:val="0"/>
          <w:marBottom w:val="0"/>
          <w:divBdr>
            <w:top w:val="none" w:sz="0" w:space="0" w:color="auto"/>
            <w:left w:val="none" w:sz="0" w:space="0" w:color="auto"/>
            <w:bottom w:val="none" w:sz="0" w:space="0" w:color="auto"/>
            <w:right w:val="none" w:sz="0" w:space="0" w:color="auto"/>
          </w:divBdr>
        </w:div>
        <w:div w:id="1038314140">
          <w:marLeft w:val="640"/>
          <w:marRight w:val="0"/>
          <w:marTop w:val="0"/>
          <w:marBottom w:val="0"/>
          <w:divBdr>
            <w:top w:val="none" w:sz="0" w:space="0" w:color="auto"/>
            <w:left w:val="none" w:sz="0" w:space="0" w:color="auto"/>
            <w:bottom w:val="none" w:sz="0" w:space="0" w:color="auto"/>
            <w:right w:val="none" w:sz="0" w:space="0" w:color="auto"/>
          </w:divBdr>
        </w:div>
        <w:div w:id="1048332738">
          <w:marLeft w:val="640"/>
          <w:marRight w:val="0"/>
          <w:marTop w:val="0"/>
          <w:marBottom w:val="0"/>
          <w:divBdr>
            <w:top w:val="none" w:sz="0" w:space="0" w:color="auto"/>
            <w:left w:val="none" w:sz="0" w:space="0" w:color="auto"/>
            <w:bottom w:val="none" w:sz="0" w:space="0" w:color="auto"/>
            <w:right w:val="none" w:sz="0" w:space="0" w:color="auto"/>
          </w:divBdr>
        </w:div>
        <w:div w:id="1168247509">
          <w:marLeft w:val="640"/>
          <w:marRight w:val="0"/>
          <w:marTop w:val="0"/>
          <w:marBottom w:val="0"/>
          <w:divBdr>
            <w:top w:val="none" w:sz="0" w:space="0" w:color="auto"/>
            <w:left w:val="none" w:sz="0" w:space="0" w:color="auto"/>
            <w:bottom w:val="none" w:sz="0" w:space="0" w:color="auto"/>
            <w:right w:val="none" w:sz="0" w:space="0" w:color="auto"/>
          </w:divBdr>
        </w:div>
        <w:div w:id="1187521823">
          <w:marLeft w:val="640"/>
          <w:marRight w:val="0"/>
          <w:marTop w:val="0"/>
          <w:marBottom w:val="0"/>
          <w:divBdr>
            <w:top w:val="none" w:sz="0" w:space="0" w:color="auto"/>
            <w:left w:val="none" w:sz="0" w:space="0" w:color="auto"/>
            <w:bottom w:val="none" w:sz="0" w:space="0" w:color="auto"/>
            <w:right w:val="none" w:sz="0" w:space="0" w:color="auto"/>
          </w:divBdr>
        </w:div>
        <w:div w:id="1213735759">
          <w:marLeft w:val="640"/>
          <w:marRight w:val="0"/>
          <w:marTop w:val="0"/>
          <w:marBottom w:val="0"/>
          <w:divBdr>
            <w:top w:val="none" w:sz="0" w:space="0" w:color="auto"/>
            <w:left w:val="none" w:sz="0" w:space="0" w:color="auto"/>
            <w:bottom w:val="none" w:sz="0" w:space="0" w:color="auto"/>
            <w:right w:val="none" w:sz="0" w:space="0" w:color="auto"/>
          </w:divBdr>
        </w:div>
        <w:div w:id="1246576162">
          <w:marLeft w:val="640"/>
          <w:marRight w:val="0"/>
          <w:marTop w:val="0"/>
          <w:marBottom w:val="0"/>
          <w:divBdr>
            <w:top w:val="none" w:sz="0" w:space="0" w:color="auto"/>
            <w:left w:val="none" w:sz="0" w:space="0" w:color="auto"/>
            <w:bottom w:val="none" w:sz="0" w:space="0" w:color="auto"/>
            <w:right w:val="none" w:sz="0" w:space="0" w:color="auto"/>
          </w:divBdr>
        </w:div>
        <w:div w:id="1280137639">
          <w:marLeft w:val="640"/>
          <w:marRight w:val="0"/>
          <w:marTop w:val="0"/>
          <w:marBottom w:val="0"/>
          <w:divBdr>
            <w:top w:val="none" w:sz="0" w:space="0" w:color="auto"/>
            <w:left w:val="none" w:sz="0" w:space="0" w:color="auto"/>
            <w:bottom w:val="none" w:sz="0" w:space="0" w:color="auto"/>
            <w:right w:val="none" w:sz="0" w:space="0" w:color="auto"/>
          </w:divBdr>
        </w:div>
        <w:div w:id="1391534262">
          <w:marLeft w:val="640"/>
          <w:marRight w:val="0"/>
          <w:marTop w:val="0"/>
          <w:marBottom w:val="0"/>
          <w:divBdr>
            <w:top w:val="none" w:sz="0" w:space="0" w:color="auto"/>
            <w:left w:val="none" w:sz="0" w:space="0" w:color="auto"/>
            <w:bottom w:val="none" w:sz="0" w:space="0" w:color="auto"/>
            <w:right w:val="none" w:sz="0" w:space="0" w:color="auto"/>
          </w:divBdr>
        </w:div>
        <w:div w:id="1407529374">
          <w:marLeft w:val="640"/>
          <w:marRight w:val="0"/>
          <w:marTop w:val="0"/>
          <w:marBottom w:val="0"/>
          <w:divBdr>
            <w:top w:val="none" w:sz="0" w:space="0" w:color="auto"/>
            <w:left w:val="none" w:sz="0" w:space="0" w:color="auto"/>
            <w:bottom w:val="none" w:sz="0" w:space="0" w:color="auto"/>
            <w:right w:val="none" w:sz="0" w:space="0" w:color="auto"/>
          </w:divBdr>
        </w:div>
        <w:div w:id="1527988110">
          <w:marLeft w:val="640"/>
          <w:marRight w:val="0"/>
          <w:marTop w:val="0"/>
          <w:marBottom w:val="0"/>
          <w:divBdr>
            <w:top w:val="none" w:sz="0" w:space="0" w:color="auto"/>
            <w:left w:val="none" w:sz="0" w:space="0" w:color="auto"/>
            <w:bottom w:val="none" w:sz="0" w:space="0" w:color="auto"/>
            <w:right w:val="none" w:sz="0" w:space="0" w:color="auto"/>
          </w:divBdr>
        </w:div>
        <w:div w:id="1595548195">
          <w:marLeft w:val="640"/>
          <w:marRight w:val="0"/>
          <w:marTop w:val="0"/>
          <w:marBottom w:val="0"/>
          <w:divBdr>
            <w:top w:val="none" w:sz="0" w:space="0" w:color="auto"/>
            <w:left w:val="none" w:sz="0" w:space="0" w:color="auto"/>
            <w:bottom w:val="none" w:sz="0" w:space="0" w:color="auto"/>
            <w:right w:val="none" w:sz="0" w:space="0" w:color="auto"/>
          </w:divBdr>
        </w:div>
        <w:div w:id="1623262273">
          <w:marLeft w:val="640"/>
          <w:marRight w:val="0"/>
          <w:marTop w:val="0"/>
          <w:marBottom w:val="0"/>
          <w:divBdr>
            <w:top w:val="none" w:sz="0" w:space="0" w:color="auto"/>
            <w:left w:val="none" w:sz="0" w:space="0" w:color="auto"/>
            <w:bottom w:val="none" w:sz="0" w:space="0" w:color="auto"/>
            <w:right w:val="none" w:sz="0" w:space="0" w:color="auto"/>
          </w:divBdr>
        </w:div>
        <w:div w:id="1642999585">
          <w:marLeft w:val="640"/>
          <w:marRight w:val="0"/>
          <w:marTop w:val="0"/>
          <w:marBottom w:val="0"/>
          <w:divBdr>
            <w:top w:val="none" w:sz="0" w:space="0" w:color="auto"/>
            <w:left w:val="none" w:sz="0" w:space="0" w:color="auto"/>
            <w:bottom w:val="none" w:sz="0" w:space="0" w:color="auto"/>
            <w:right w:val="none" w:sz="0" w:space="0" w:color="auto"/>
          </w:divBdr>
        </w:div>
        <w:div w:id="1703675127">
          <w:marLeft w:val="640"/>
          <w:marRight w:val="0"/>
          <w:marTop w:val="0"/>
          <w:marBottom w:val="0"/>
          <w:divBdr>
            <w:top w:val="none" w:sz="0" w:space="0" w:color="auto"/>
            <w:left w:val="none" w:sz="0" w:space="0" w:color="auto"/>
            <w:bottom w:val="none" w:sz="0" w:space="0" w:color="auto"/>
            <w:right w:val="none" w:sz="0" w:space="0" w:color="auto"/>
          </w:divBdr>
        </w:div>
        <w:div w:id="1712610290">
          <w:marLeft w:val="640"/>
          <w:marRight w:val="0"/>
          <w:marTop w:val="0"/>
          <w:marBottom w:val="0"/>
          <w:divBdr>
            <w:top w:val="none" w:sz="0" w:space="0" w:color="auto"/>
            <w:left w:val="none" w:sz="0" w:space="0" w:color="auto"/>
            <w:bottom w:val="none" w:sz="0" w:space="0" w:color="auto"/>
            <w:right w:val="none" w:sz="0" w:space="0" w:color="auto"/>
          </w:divBdr>
        </w:div>
        <w:div w:id="1831362170">
          <w:marLeft w:val="640"/>
          <w:marRight w:val="0"/>
          <w:marTop w:val="0"/>
          <w:marBottom w:val="0"/>
          <w:divBdr>
            <w:top w:val="none" w:sz="0" w:space="0" w:color="auto"/>
            <w:left w:val="none" w:sz="0" w:space="0" w:color="auto"/>
            <w:bottom w:val="none" w:sz="0" w:space="0" w:color="auto"/>
            <w:right w:val="none" w:sz="0" w:space="0" w:color="auto"/>
          </w:divBdr>
        </w:div>
        <w:div w:id="2043439367">
          <w:marLeft w:val="640"/>
          <w:marRight w:val="0"/>
          <w:marTop w:val="0"/>
          <w:marBottom w:val="0"/>
          <w:divBdr>
            <w:top w:val="none" w:sz="0" w:space="0" w:color="auto"/>
            <w:left w:val="none" w:sz="0" w:space="0" w:color="auto"/>
            <w:bottom w:val="none" w:sz="0" w:space="0" w:color="auto"/>
            <w:right w:val="none" w:sz="0" w:space="0" w:color="auto"/>
          </w:divBdr>
        </w:div>
        <w:div w:id="2046639787">
          <w:marLeft w:val="640"/>
          <w:marRight w:val="0"/>
          <w:marTop w:val="0"/>
          <w:marBottom w:val="0"/>
          <w:divBdr>
            <w:top w:val="none" w:sz="0" w:space="0" w:color="auto"/>
            <w:left w:val="none" w:sz="0" w:space="0" w:color="auto"/>
            <w:bottom w:val="none" w:sz="0" w:space="0" w:color="auto"/>
            <w:right w:val="none" w:sz="0" w:space="0" w:color="auto"/>
          </w:divBdr>
        </w:div>
        <w:div w:id="2086562699">
          <w:marLeft w:val="640"/>
          <w:marRight w:val="0"/>
          <w:marTop w:val="0"/>
          <w:marBottom w:val="0"/>
          <w:divBdr>
            <w:top w:val="none" w:sz="0" w:space="0" w:color="auto"/>
            <w:left w:val="none" w:sz="0" w:space="0" w:color="auto"/>
            <w:bottom w:val="none" w:sz="0" w:space="0" w:color="auto"/>
            <w:right w:val="none" w:sz="0" w:space="0" w:color="auto"/>
          </w:divBdr>
        </w:div>
        <w:div w:id="2098746488">
          <w:marLeft w:val="640"/>
          <w:marRight w:val="0"/>
          <w:marTop w:val="0"/>
          <w:marBottom w:val="0"/>
          <w:divBdr>
            <w:top w:val="none" w:sz="0" w:space="0" w:color="auto"/>
            <w:left w:val="none" w:sz="0" w:space="0" w:color="auto"/>
            <w:bottom w:val="none" w:sz="0" w:space="0" w:color="auto"/>
            <w:right w:val="none" w:sz="0" w:space="0" w:color="auto"/>
          </w:divBdr>
        </w:div>
      </w:divsChild>
    </w:div>
    <w:div w:id="718289187">
      <w:bodyDiv w:val="1"/>
      <w:marLeft w:val="0"/>
      <w:marRight w:val="0"/>
      <w:marTop w:val="0"/>
      <w:marBottom w:val="0"/>
      <w:divBdr>
        <w:top w:val="none" w:sz="0" w:space="0" w:color="auto"/>
        <w:left w:val="none" w:sz="0" w:space="0" w:color="auto"/>
        <w:bottom w:val="none" w:sz="0" w:space="0" w:color="auto"/>
        <w:right w:val="none" w:sz="0" w:space="0" w:color="auto"/>
      </w:divBdr>
      <w:divsChild>
        <w:div w:id="8258021">
          <w:marLeft w:val="640"/>
          <w:marRight w:val="0"/>
          <w:marTop w:val="0"/>
          <w:marBottom w:val="0"/>
          <w:divBdr>
            <w:top w:val="none" w:sz="0" w:space="0" w:color="auto"/>
            <w:left w:val="none" w:sz="0" w:space="0" w:color="auto"/>
            <w:bottom w:val="none" w:sz="0" w:space="0" w:color="auto"/>
            <w:right w:val="none" w:sz="0" w:space="0" w:color="auto"/>
          </w:divBdr>
        </w:div>
        <w:div w:id="189681649">
          <w:marLeft w:val="640"/>
          <w:marRight w:val="0"/>
          <w:marTop w:val="0"/>
          <w:marBottom w:val="0"/>
          <w:divBdr>
            <w:top w:val="none" w:sz="0" w:space="0" w:color="auto"/>
            <w:left w:val="none" w:sz="0" w:space="0" w:color="auto"/>
            <w:bottom w:val="none" w:sz="0" w:space="0" w:color="auto"/>
            <w:right w:val="none" w:sz="0" w:space="0" w:color="auto"/>
          </w:divBdr>
        </w:div>
        <w:div w:id="208493231">
          <w:marLeft w:val="640"/>
          <w:marRight w:val="0"/>
          <w:marTop w:val="0"/>
          <w:marBottom w:val="0"/>
          <w:divBdr>
            <w:top w:val="none" w:sz="0" w:space="0" w:color="auto"/>
            <w:left w:val="none" w:sz="0" w:space="0" w:color="auto"/>
            <w:bottom w:val="none" w:sz="0" w:space="0" w:color="auto"/>
            <w:right w:val="none" w:sz="0" w:space="0" w:color="auto"/>
          </w:divBdr>
        </w:div>
        <w:div w:id="384186205">
          <w:marLeft w:val="640"/>
          <w:marRight w:val="0"/>
          <w:marTop w:val="0"/>
          <w:marBottom w:val="0"/>
          <w:divBdr>
            <w:top w:val="none" w:sz="0" w:space="0" w:color="auto"/>
            <w:left w:val="none" w:sz="0" w:space="0" w:color="auto"/>
            <w:bottom w:val="none" w:sz="0" w:space="0" w:color="auto"/>
            <w:right w:val="none" w:sz="0" w:space="0" w:color="auto"/>
          </w:divBdr>
        </w:div>
        <w:div w:id="489558707">
          <w:marLeft w:val="640"/>
          <w:marRight w:val="0"/>
          <w:marTop w:val="0"/>
          <w:marBottom w:val="0"/>
          <w:divBdr>
            <w:top w:val="none" w:sz="0" w:space="0" w:color="auto"/>
            <w:left w:val="none" w:sz="0" w:space="0" w:color="auto"/>
            <w:bottom w:val="none" w:sz="0" w:space="0" w:color="auto"/>
            <w:right w:val="none" w:sz="0" w:space="0" w:color="auto"/>
          </w:divBdr>
        </w:div>
        <w:div w:id="641350151">
          <w:marLeft w:val="640"/>
          <w:marRight w:val="0"/>
          <w:marTop w:val="0"/>
          <w:marBottom w:val="0"/>
          <w:divBdr>
            <w:top w:val="none" w:sz="0" w:space="0" w:color="auto"/>
            <w:left w:val="none" w:sz="0" w:space="0" w:color="auto"/>
            <w:bottom w:val="none" w:sz="0" w:space="0" w:color="auto"/>
            <w:right w:val="none" w:sz="0" w:space="0" w:color="auto"/>
          </w:divBdr>
        </w:div>
        <w:div w:id="741411337">
          <w:marLeft w:val="640"/>
          <w:marRight w:val="0"/>
          <w:marTop w:val="0"/>
          <w:marBottom w:val="0"/>
          <w:divBdr>
            <w:top w:val="none" w:sz="0" w:space="0" w:color="auto"/>
            <w:left w:val="none" w:sz="0" w:space="0" w:color="auto"/>
            <w:bottom w:val="none" w:sz="0" w:space="0" w:color="auto"/>
            <w:right w:val="none" w:sz="0" w:space="0" w:color="auto"/>
          </w:divBdr>
        </w:div>
        <w:div w:id="830680032">
          <w:marLeft w:val="640"/>
          <w:marRight w:val="0"/>
          <w:marTop w:val="0"/>
          <w:marBottom w:val="0"/>
          <w:divBdr>
            <w:top w:val="none" w:sz="0" w:space="0" w:color="auto"/>
            <w:left w:val="none" w:sz="0" w:space="0" w:color="auto"/>
            <w:bottom w:val="none" w:sz="0" w:space="0" w:color="auto"/>
            <w:right w:val="none" w:sz="0" w:space="0" w:color="auto"/>
          </w:divBdr>
        </w:div>
        <w:div w:id="874191738">
          <w:marLeft w:val="640"/>
          <w:marRight w:val="0"/>
          <w:marTop w:val="0"/>
          <w:marBottom w:val="0"/>
          <w:divBdr>
            <w:top w:val="none" w:sz="0" w:space="0" w:color="auto"/>
            <w:left w:val="none" w:sz="0" w:space="0" w:color="auto"/>
            <w:bottom w:val="none" w:sz="0" w:space="0" w:color="auto"/>
            <w:right w:val="none" w:sz="0" w:space="0" w:color="auto"/>
          </w:divBdr>
        </w:div>
        <w:div w:id="970404993">
          <w:marLeft w:val="640"/>
          <w:marRight w:val="0"/>
          <w:marTop w:val="0"/>
          <w:marBottom w:val="0"/>
          <w:divBdr>
            <w:top w:val="none" w:sz="0" w:space="0" w:color="auto"/>
            <w:left w:val="none" w:sz="0" w:space="0" w:color="auto"/>
            <w:bottom w:val="none" w:sz="0" w:space="0" w:color="auto"/>
            <w:right w:val="none" w:sz="0" w:space="0" w:color="auto"/>
          </w:divBdr>
        </w:div>
        <w:div w:id="1034114683">
          <w:marLeft w:val="640"/>
          <w:marRight w:val="0"/>
          <w:marTop w:val="0"/>
          <w:marBottom w:val="0"/>
          <w:divBdr>
            <w:top w:val="none" w:sz="0" w:space="0" w:color="auto"/>
            <w:left w:val="none" w:sz="0" w:space="0" w:color="auto"/>
            <w:bottom w:val="none" w:sz="0" w:space="0" w:color="auto"/>
            <w:right w:val="none" w:sz="0" w:space="0" w:color="auto"/>
          </w:divBdr>
        </w:div>
        <w:div w:id="1117261271">
          <w:marLeft w:val="640"/>
          <w:marRight w:val="0"/>
          <w:marTop w:val="0"/>
          <w:marBottom w:val="0"/>
          <w:divBdr>
            <w:top w:val="none" w:sz="0" w:space="0" w:color="auto"/>
            <w:left w:val="none" w:sz="0" w:space="0" w:color="auto"/>
            <w:bottom w:val="none" w:sz="0" w:space="0" w:color="auto"/>
            <w:right w:val="none" w:sz="0" w:space="0" w:color="auto"/>
          </w:divBdr>
        </w:div>
        <w:div w:id="1117262360">
          <w:marLeft w:val="640"/>
          <w:marRight w:val="0"/>
          <w:marTop w:val="0"/>
          <w:marBottom w:val="0"/>
          <w:divBdr>
            <w:top w:val="none" w:sz="0" w:space="0" w:color="auto"/>
            <w:left w:val="none" w:sz="0" w:space="0" w:color="auto"/>
            <w:bottom w:val="none" w:sz="0" w:space="0" w:color="auto"/>
            <w:right w:val="none" w:sz="0" w:space="0" w:color="auto"/>
          </w:divBdr>
        </w:div>
        <w:div w:id="1264149763">
          <w:marLeft w:val="640"/>
          <w:marRight w:val="0"/>
          <w:marTop w:val="0"/>
          <w:marBottom w:val="0"/>
          <w:divBdr>
            <w:top w:val="none" w:sz="0" w:space="0" w:color="auto"/>
            <w:left w:val="none" w:sz="0" w:space="0" w:color="auto"/>
            <w:bottom w:val="none" w:sz="0" w:space="0" w:color="auto"/>
            <w:right w:val="none" w:sz="0" w:space="0" w:color="auto"/>
          </w:divBdr>
        </w:div>
        <w:div w:id="1449080439">
          <w:marLeft w:val="640"/>
          <w:marRight w:val="0"/>
          <w:marTop w:val="0"/>
          <w:marBottom w:val="0"/>
          <w:divBdr>
            <w:top w:val="none" w:sz="0" w:space="0" w:color="auto"/>
            <w:left w:val="none" w:sz="0" w:space="0" w:color="auto"/>
            <w:bottom w:val="none" w:sz="0" w:space="0" w:color="auto"/>
            <w:right w:val="none" w:sz="0" w:space="0" w:color="auto"/>
          </w:divBdr>
        </w:div>
        <w:div w:id="1593397304">
          <w:marLeft w:val="640"/>
          <w:marRight w:val="0"/>
          <w:marTop w:val="0"/>
          <w:marBottom w:val="0"/>
          <w:divBdr>
            <w:top w:val="none" w:sz="0" w:space="0" w:color="auto"/>
            <w:left w:val="none" w:sz="0" w:space="0" w:color="auto"/>
            <w:bottom w:val="none" w:sz="0" w:space="0" w:color="auto"/>
            <w:right w:val="none" w:sz="0" w:space="0" w:color="auto"/>
          </w:divBdr>
        </w:div>
        <w:div w:id="1834102608">
          <w:marLeft w:val="640"/>
          <w:marRight w:val="0"/>
          <w:marTop w:val="0"/>
          <w:marBottom w:val="0"/>
          <w:divBdr>
            <w:top w:val="none" w:sz="0" w:space="0" w:color="auto"/>
            <w:left w:val="none" w:sz="0" w:space="0" w:color="auto"/>
            <w:bottom w:val="none" w:sz="0" w:space="0" w:color="auto"/>
            <w:right w:val="none" w:sz="0" w:space="0" w:color="auto"/>
          </w:divBdr>
        </w:div>
        <w:div w:id="1930498579">
          <w:marLeft w:val="640"/>
          <w:marRight w:val="0"/>
          <w:marTop w:val="0"/>
          <w:marBottom w:val="0"/>
          <w:divBdr>
            <w:top w:val="none" w:sz="0" w:space="0" w:color="auto"/>
            <w:left w:val="none" w:sz="0" w:space="0" w:color="auto"/>
            <w:bottom w:val="none" w:sz="0" w:space="0" w:color="auto"/>
            <w:right w:val="none" w:sz="0" w:space="0" w:color="auto"/>
          </w:divBdr>
        </w:div>
        <w:div w:id="1970233870">
          <w:marLeft w:val="640"/>
          <w:marRight w:val="0"/>
          <w:marTop w:val="0"/>
          <w:marBottom w:val="0"/>
          <w:divBdr>
            <w:top w:val="none" w:sz="0" w:space="0" w:color="auto"/>
            <w:left w:val="none" w:sz="0" w:space="0" w:color="auto"/>
            <w:bottom w:val="none" w:sz="0" w:space="0" w:color="auto"/>
            <w:right w:val="none" w:sz="0" w:space="0" w:color="auto"/>
          </w:divBdr>
        </w:div>
        <w:div w:id="2047944550">
          <w:marLeft w:val="640"/>
          <w:marRight w:val="0"/>
          <w:marTop w:val="0"/>
          <w:marBottom w:val="0"/>
          <w:divBdr>
            <w:top w:val="none" w:sz="0" w:space="0" w:color="auto"/>
            <w:left w:val="none" w:sz="0" w:space="0" w:color="auto"/>
            <w:bottom w:val="none" w:sz="0" w:space="0" w:color="auto"/>
            <w:right w:val="none" w:sz="0" w:space="0" w:color="auto"/>
          </w:divBdr>
        </w:div>
        <w:div w:id="2083065201">
          <w:marLeft w:val="640"/>
          <w:marRight w:val="0"/>
          <w:marTop w:val="0"/>
          <w:marBottom w:val="0"/>
          <w:divBdr>
            <w:top w:val="none" w:sz="0" w:space="0" w:color="auto"/>
            <w:left w:val="none" w:sz="0" w:space="0" w:color="auto"/>
            <w:bottom w:val="none" w:sz="0" w:space="0" w:color="auto"/>
            <w:right w:val="none" w:sz="0" w:space="0" w:color="auto"/>
          </w:divBdr>
        </w:div>
      </w:divsChild>
    </w:div>
    <w:div w:id="740099892">
      <w:bodyDiv w:val="1"/>
      <w:marLeft w:val="0"/>
      <w:marRight w:val="0"/>
      <w:marTop w:val="0"/>
      <w:marBottom w:val="0"/>
      <w:divBdr>
        <w:top w:val="none" w:sz="0" w:space="0" w:color="auto"/>
        <w:left w:val="none" w:sz="0" w:space="0" w:color="auto"/>
        <w:bottom w:val="none" w:sz="0" w:space="0" w:color="auto"/>
        <w:right w:val="none" w:sz="0" w:space="0" w:color="auto"/>
      </w:divBdr>
      <w:divsChild>
        <w:div w:id="163204930">
          <w:marLeft w:val="640"/>
          <w:marRight w:val="0"/>
          <w:marTop w:val="0"/>
          <w:marBottom w:val="0"/>
          <w:divBdr>
            <w:top w:val="none" w:sz="0" w:space="0" w:color="auto"/>
            <w:left w:val="none" w:sz="0" w:space="0" w:color="auto"/>
            <w:bottom w:val="none" w:sz="0" w:space="0" w:color="auto"/>
            <w:right w:val="none" w:sz="0" w:space="0" w:color="auto"/>
          </w:divBdr>
        </w:div>
        <w:div w:id="195894407">
          <w:marLeft w:val="640"/>
          <w:marRight w:val="0"/>
          <w:marTop w:val="0"/>
          <w:marBottom w:val="0"/>
          <w:divBdr>
            <w:top w:val="none" w:sz="0" w:space="0" w:color="auto"/>
            <w:left w:val="none" w:sz="0" w:space="0" w:color="auto"/>
            <w:bottom w:val="none" w:sz="0" w:space="0" w:color="auto"/>
            <w:right w:val="none" w:sz="0" w:space="0" w:color="auto"/>
          </w:divBdr>
        </w:div>
        <w:div w:id="213661295">
          <w:marLeft w:val="640"/>
          <w:marRight w:val="0"/>
          <w:marTop w:val="0"/>
          <w:marBottom w:val="0"/>
          <w:divBdr>
            <w:top w:val="none" w:sz="0" w:space="0" w:color="auto"/>
            <w:left w:val="none" w:sz="0" w:space="0" w:color="auto"/>
            <w:bottom w:val="none" w:sz="0" w:space="0" w:color="auto"/>
            <w:right w:val="none" w:sz="0" w:space="0" w:color="auto"/>
          </w:divBdr>
        </w:div>
        <w:div w:id="281808850">
          <w:marLeft w:val="640"/>
          <w:marRight w:val="0"/>
          <w:marTop w:val="0"/>
          <w:marBottom w:val="0"/>
          <w:divBdr>
            <w:top w:val="none" w:sz="0" w:space="0" w:color="auto"/>
            <w:left w:val="none" w:sz="0" w:space="0" w:color="auto"/>
            <w:bottom w:val="none" w:sz="0" w:space="0" w:color="auto"/>
            <w:right w:val="none" w:sz="0" w:space="0" w:color="auto"/>
          </w:divBdr>
        </w:div>
        <w:div w:id="287395741">
          <w:marLeft w:val="640"/>
          <w:marRight w:val="0"/>
          <w:marTop w:val="0"/>
          <w:marBottom w:val="0"/>
          <w:divBdr>
            <w:top w:val="none" w:sz="0" w:space="0" w:color="auto"/>
            <w:left w:val="none" w:sz="0" w:space="0" w:color="auto"/>
            <w:bottom w:val="none" w:sz="0" w:space="0" w:color="auto"/>
            <w:right w:val="none" w:sz="0" w:space="0" w:color="auto"/>
          </w:divBdr>
        </w:div>
        <w:div w:id="355230244">
          <w:marLeft w:val="640"/>
          <w:marRight w:val="0"/>
          <w:marTop w:val="0"/>
          <w:marBottom w:val="0"/>
          <w:divBdr>
            <w:top w:val="none" w:sz="0" w:space="0" w:color="auto"/>
            <w:left w:val="none" w:sz="0" w:space="0" w:color="auto"/>
            <w:bottom w:val="none" w:sz="0" w:space="0" w:color="auto"/>
            <w:right w:val="none" w:sz="0" w:space="0" w:color="auto"/>
          </w:divBdr>
        </w:div>
        <w:div w:id="422649192">
          <w:marLeft w:val="640"/>
          <w:marRight w:val="0"/>
          <w:marTop w:val="0"/>
          <w:marBottom w:val="0"/>
          <w:divBdr>
            <w:top w:val="none" w:sz="0" w:space="0" w:color="auto"/>
            <w:left w:val="none" w:sz="0" w:space="0" w:color="auto"/>
            <w:bottom w:val="none" w:sz="0" w:space="0" w:color="auto"/>
            <w:right w:val="none" w:sz="0" w:space="0" w:color="auto"/>
          </w:divBdr>
        </w:div>
        <w:div w:id="462425538">
          <w:marLeft w:val="640"/>
          <w:marRight w:val="0"/>
          <w:marTop w:val="0"/>
          <w:marBottom w:val="0"/>
          <w:divBdr>
            <w:top w:val="none" w:sz="0" w:space="0" w:color="auto"/>
            <w:left w:val="none" w:sz="0" w:space="0" w:color="auto"/>
            <w:bottom w:val="none" w:sz="0" w:space="0" w:color="auto"/>
            <w:right w:val="none" w:sz="0" w:space="0" w:color="auto"/>
          </w:divBdr>
        </w:div>
        <w:div w:id="527183688">
          <w:marLeft w:val="640"/>
          <w:marRight w:val="0"/>
          <w:marTop w:val="0"/>
          <w:marBottom w:val="0"/>
          <w:divBdr>
            <w:top w:val="none" w:sz="0" w:space="0" w:color="auto"/>
            <w:left w:val="none" w:sz="0" w:space="0" w:color="auto"/>
            <w:bottom w:val="none" w:sz="0" w:space="0" w:color="auto"/>
            <w:right w:val="none" w:sz="0" w:space="0" w:color="auto"/>
          </w:divBdr>
        </w:div>
        <w:div w:id="535967330">
          <w:marLeft w:val="640"/>
          <w:marRight w:val="0"/>
          <w:marTop w:val="0"/>
          <w:marBottom w:val="0"/>
          <w:divBdr>
            <w:top w:val="none" w:sz="0" w:space="0" w:color="auto"/>
            <w:left w:val="none" w:sz="0" w:space="0" w:color="auto"/>
            <w:bottom w:val="none" w:sz="0" w:space="0" w:color="auto"/>
            <w:right w:val="none" w:sz="0" w:space="0" w:color="auto"/>
          </w:divBdr>
        </w:div>
        <w:div w:id="626544727">
          <w:marLeft w:val="640"/>
          <w:marRight w:val="0"/>
          <w:marTop w:val="0"/>
          <w:marBottom w:val="0"/>
          <w:divBdr>
            <w:top w:val="none" w:sz="0" w:space="0" w:color="auto"/>
            <w:left w:val="none" w:sz="0" w:space="0" w:color="auto"/>
            <w:bottom w:val="none" w:sz="0" w:space="0" w:color="auto"/>
            <w:right w:val="none" w:sz="0" w:space="0" w:color="auto"/>
          </w:divBdr>
        </w:div>
        <w:div w:id="647050302">
          <w:marLeft w:val="640"/>
          <w:marRight w:val="0"/>
          <w:marTop w:val="0"/>
          <w:marBottom w:val="0"/>
          <w:divBdr>
            <w:top w:val="none" w:sz="0" w:space="0" w:color="auto"/>
            <w:left w:val="none" w:sz="0" w:space="0" w:color="auto"/>
            <w:bottom w:val="none" w:sz="0" w:space="0" w:color="auto"/>
            <w:right w:val="none" w:sz="0" w:space="0" w:color="auto"/>
          </w:divBdr>
        </w:div>
        <w:div w:id="711075590">
          <w:marLeft w:val="640"/>
          <w:marRight w:val="0"/>
          <w:marTop w:val="0"/>
          <w:marBottom w:val="0"/>
          <w:divBdr>
            <w:top w:val="none" w:sz="0" w:space="0" w:color="auto"/>
            <w:left w:val="none" w:sz="0" w:space="0" w:color="auto"/>
            <w:bottom w:val="none" w:sz="0" w:space="0" w:color="auto"/>
            <w:right w:val="none" w:sz="0" w:space="0" w:color="auto"/>
          </w:divBdr>
        </w:div>
        <w:div w:id="721054276">
          <w:marLeft w:val="640"/>
          <w:marRight w:val="0"/>
          <w:marTop w:val="0"/>
          <w:marBottom w:val="0"/>
          <w:divBdr>
            <w:top w:val="none" w:sz="0" w:space="0" w:color="auto"/>
            <w:left w:val="none" w:sz="0" w:space="0" w:color="auto"/>
            <w:bottom w:val="none" w:sz="0" w:space="0" w:color="auto"/>
            <w:right w:val="none" w:sz="0" w:space="0" w:color="auto"/>
          </w:divBdr>
        </w:div>
        <w:div w:id="772433855">
          <w:marLeft w:val="640"/>
          <w:marRight w:val="0"/>
          <w:marTop w:val="0"/>
          <w:marBottom w:val="0"/>
          <w:divBdr>
            <w:top w:val="none" w:sz="0" w:space="0" w:color="auto"/>
            <w:left w:val="none" w:sz="0" w:space="0" w:color="auto"/>
            <w:bottom w:val="none" w:sz="0" w:space="0" w:color="auto"/>
            <w:right w:val="none" w:sz="0" w:space="0" w:color="auto"/>
          </w:divBdr>
        </w:div>
        <w:div w:id="780606714">
          <w:marLeft w:val="640"/>
          <w:marRight w:val="0"/>
          <w:marTop w:val="0"/>
          <w:marBottom w:val="0"/>
          <w:divBdr>
            <w:top w:val="none" w:sz="0" w:space="0" w:color="auto"/>
            <w:left w:val="none" w:sz="0" w:space="0" w:color="auto"/>
            <w:bottom w:val="none" w:sz="0" w:space="0" w:color="auto"/>
            <w:right w:val="none" w:sz="0" w:space="0" w:color="auto"/>
          </w:divBdr>
        </w:div>
        <w:div w:id="787820120">
          <w:marLeft w:val="640"/>
          <w:marRight w:val="0"/>
          <w:marTop w:val="0"/>
          <w:marBottom w:val="0"/>
          <w:divBdr>
            <w:top w:val="none" w:sz="0" w:space="0" w:color="auto"/>
            <w:left w:val="none" w:sz="0" w:space="0" w:color="auto"/>
            <w:bottom w:val="none" w:sz="0" w:space="0" w:color="auto"/>
            <w:right w:val="none" w:sz="0" w:space="0" w:color="auto"/>
          </w:divBdr>
        </w:div>
        <w:div w:id="828329107">
          <w:marLeft w:val="640"/>
          <w:marRight w:val="0"/>
          <w:marTop w:val="0"/>
          <w:marBottom w:val="0"/>
          <w:divBdr>
            <w:top w:val="none" w:sz="0" w:space="0" w:color="auto"/>
            <w:left w:val="none" w:sz="0" w:space="0" w:color="auto"/>
            <w:bottom w:val="none" w:sz="0" w:space="0" w:color="auto"/>
            <w:right w:val="none" w:sz="0" w:space="0" w:color="auto"/>
          </w:divBdr>
        </w:div>
        <w:div w:id="887032102">
          <w:marLeft w:val="640"/>
          <w:marRight w:val="0"/>
          <w:marTop w:val="0"/>
          <w:marBottom w:val="0"/>
          <w:divBdr>
            <w:top w:val="none" w:sz="0" w:space="0" w:color="auto"/>
            <w:left w:val="none" w:sz="0" w:space="0" w:color="auto"/>
            <w:bottom w:val="none" w:sz="0" w:space="0" w:color="auto"/>
            <w:right w:val="none" w:sz="0" w:space="0" w:color="auto"/>
          </w:divBdr>
        </w:div>
        <w:div w:id="893009975">
          <w:marLeft w:val="640"/>
          <w:marRight w:val="0"/>
          <w:marTop w:val="0"/>
          <w:marBottom w:val="0"/>
          <w:divBdr>
            <w:top w:val="none" w:sz="0" w:space="0" w:color="auto"/>
            <w:left w:val="none" w:sz="0" w:space="0" w:color="auto"/>
            <w:bottom w:val="none" w:sz="0" w:space="0" w:color="auto"/>
            <w:right w:val="none" w:sz="0" w:space="0" w:color="auto"/>
          </w:divBdr>
        </w:div>
        <w:div w:id="937057875">
          <w:marLeft w:val="640"/>
          <w:marRight w:val="0"/>
          <w:marTop w:val="0"/>
          <w:marBottom w:val="0"/>
          <w:divBdr>
            <w:top w:val="none" w:sz="0" w:space="0" w:color="auto"/>
            <w:left w:val="none" w:sz="0" w:space="0" w:color="auto"/>
            <w:bottom w:val="none" w:sz="0" w:space="0" w:color="auto"/>
            <w:right w:val="none" w:sz="0" w:space="0" w:color="auto"/>
          </w:divBdr>
        </w:div>
        <w:div w:id="942683597">
          <w:marLeft w:val="640"/>
          <w:marRight w:val="0"/>
          <w:marTop w:val="0"/>
          <w:marBottom w:val="0"/>
          <w:divBdr>
            <w:top w:val="none" w:sz="0" w:space="0" w:color="auto"/>
            <w:left w:val="none" w:sz="0" w:space="0" w:color="auto"/>
            <w:bottom w:val="none" w:sz="0" w:space="0" w:color="auto"/>
            <w:right w:val="none" w:sz="0" w:space="0" w:color="auto"/>
          </w:divBdr>
        </w:div>
        <w:div w:id="979501115">
          <w:marLeft w:val="640"/>
          <w:marRight w:val="0"/>
          <w:marTop w:val="0"/>
          <w:marBottom w:val="0"/>
          <w:divBdr>
            <w:top w:val="none" w:sz="0" w:space="0" w:color="auto"/>
            <w:left w:val="none" w:sz="0" w:space="0" w:color="auto"/>
            <w:bottom w:val="none" w:sz="0" w:space="0" w:color="auto"/>
            <w:right w:val="none" w:sz="0" w:space="0" w:color="auto"/>
          </w:divBdr>
        </w:div>
        <w:div w:id="1071777897">
          <w:marLeft w:val="640"/>
          <w:marRight w:val="0"/>
          <w:marTop w:val="0"/>
          <w:marBottom w:val="0"/>
          <w:divBdr>
            <w:top w:val="none" w:sz="0" w:space="0" w:color="auto"/>
            <w:left w:val="none" w:sz="0" w:space="0" w:color="auto"/>
            <w:bottom w:val="none" w:sz="0" w:space="0" w:color="auto"/>
            <w:right w:val="none" w:sz="0" w:space="0" w:color="auto"/>
          </w:divBdr>
        </w:div>
        <w:div w:id="1089811409">
          <w:marLeft w:val="640"/>
          <w:marRight w:val="0"/>
          <w:marTop w:val="0"/>
          <w:marBottom w:val="0"/>
          <w:divBdr>
            <w:top w:val="none" w:sz="0" w:space="0" w:color="auto"/>
            <w:left w:val="none" w:sz="0" w:space="0" w:color="auto"/>
            <w:bottom w:val="none" w:sz="0" w:space="0" w:color="auto"/>
            <w:right w:val="none" w:sz="0" w:space="0" w:color="auto"/>
          </w:divBdr>
        </w:div>
        <w:div w:id="1142041756">
          <w:marLeft w:val="640"/>
          <w:marRight w:val="0"/>
          <w:marTop w:val="0"/>
          <w:marBottom w:val="0"/>
          <w:divBdr>
            <w:top w:val="none" w:sz="0" w:space="0" w:color="auto"/>
            <w:left w:val="none" w:sz="0" w:space="0" w:color="auto"/>
            <w:bottom w:val="none" w:sz="0" w:space="0" w:color="auto"/>
            <w:right w:val="none" w:sz="0" w:space="0" w:color="auto"/>
          </w:divBdr>
        </w:div>
        <w:div w:id="1178277031">
          <w:marLeft w:val="640"/>
          <w:marRight w:val="0"/>
          <w:marTop w:val="0"/>
          <w:marBottom w:val="0"/>
          <w:divBdr>
            <w:top w:val="none" w:sz="0" w:space="0" w:color="auto"/>
            <w:left w:val="none" w:sz="0" w:space="0" w:color="auto"/>
            <w:bottom w:val="none" w:sz="0" w:space="0" w:color="auto"/>
            <w:right w:val="none" w:sz="0" w:space="0" w:color="auto"/>
          </w:divBdr>
        </w:div>
        <w:div w:id="1217278679">
          <w:marLeft w:val="640"/>
          <w:marRight w:val="0"/>
          <w:marTop w:val="0"/>
          <w:marBottom w:val="0"/>
          <w:divBdr>
            <w:top w:val="none" w:sz="0" w:space="0" w:color="auto"/>
            <w:left w:val="none" w:sz="0" w:space="0" w:color="auto"/>
            <w:bottom w:val="none" w:sz="0" w:space="0" w:color="auto"/>
            <w:right w:val="none" w:sz="0" w:space="0" w:color="auto"/>
          </w:divBdr>
        </w:div>
        <w:div w:id="1231159467">
          <w:marLeft w:val="640"/>
          <w:marRight w:val="0"/>
          <w:marTop w:val="0"/>
          <w:marBottom w:val="0"/>
          <w:divBdr>
            <w:top w:val="none" w:sz="0" w:space="0" w:color="auto"/>
            <w:left w:val="none" w:sz="0" w:space="0" w:color="auto"/>
            <w:bottom w:val="none" w:sz="0" w:space="0" w:color="auto"/>
            <w:right w:val="none" w:sz="0" w:space="0" w:color="auto"/>
          </w:divBdr>
        </w:div>
        <w:div w:id="1248886017">
          <w:marLeft w:val="640"/>
          <w:marRight w:val="0"/>
          <w:marTop w:val="0"/>
          <w:marBottom w:val="0"/>
          <w:divBdr>
            <w:top w:val="none" w:sz="0" w:space="0" w:color="auto"/>
            <w:left w:val="none" w:sz="0" w:space="0" w:color="auto"/>
            <w:bottom w:val="none" w:sz="0" w:space="0" w:color="auto"/>
            <w:right w:val="none" w:sz="0" w:space="0" w:color="auto"/>
          </w:divBdr>
        </w:div>
        <w:div w:id="1338457556">
          <w:marLeft w:val="640"/>
          <w:marRight w:val="0"/>
          <w:marTop w:val="0"/>
          <w:marBottom w:val="0"/>
          <w:divBdr>
            <w:top w:val="none" w:sz="0" w:space="0" w:color="auto"/>
            <w:left w:val="none" w:sz="0" w:space="0" w:color="auto"/>
            <w:bottom w:val="none" w:sz="0" w:space="0" w:color="auto"/>
            <w:right w:val="none" w:sz="0" w:space="0" w:color="auto"/>
          </w:divBdr>
        </w:div>
        <w:div w:id="1380934171">
          <w:marLeft w:val="640"/>
          <w:marRight w:val="0"/>
          <w:marTop w:val="0"/>
          <w:marBottom w:val="0"/>
          <w:divBdr>
            <w:top w:val="none" w:sz="0" w:space="0" w:color="auto"/>
            <w:left w:val="none" w:sz="0" w:space="0" w:color="auto"/>
            <w:bottom w:val="none" w:sz="0" w:space="0" w:color="auto"/>
            <w:right w:val="none" w:sz="0" w:space="0" w:color="auto"/>
          </w:divBdr>
        </w:div>
        <w:div w:id="1393970494">
          <w:marLeft w:val="640"/>
          <w:marRight w:val="0"/>
          <w:marTop w:val="0"/>
          <w:marBottom w:val="0"/>
          <w:divBdr>
            <w:top w:val="none" w:sz="0" w:space="0" w:color="auto"/>
            <w:left w:val="none" w:sz="0" w:space="0" w:color="auto"/>
            <w:bottom w:val="none" w:sz="0" w:space="0" w:color="auto"/>
            <w:right w:val="none" w:sz="0" w:space="0" w:color="auto"/>
          </w:divBdr>
        </w:div>
        <w:div w:id="1398433278">
          <w:marLeft w:val="640"/>
          <w:marRight w:val="0"/>
          <w:marTop w:val="0"/>
          <w:marBottom w:val="0"/>
          <w:divBdr>
            <w:top w:val="none" w:sz="0" w:space="0" w:color="auto"/>
            <w:left w:val="none" w:sz="0" w:space="0" w:color="auto"/>
            <w:bottom w:val="none" w:sz="0" w:space="0" w:color="auto"/>
            <w:right w:val="none" w:sz="0" w:space="0" w:color="auto"/>
          </w:divBdr>
        </w:div>
        <w:div w:id="1472136047">
          <w:marLeft w:val="640"/>
          <w:marRight w:val="0"/>
          <w:marTop w:val="0"/>
          <w:marBottom w:val="0"/>
          <w:divBdr>
            <w:top w:val="none" w:sz="0" w:space="0" w:color="auto"/>
            <w:left w:val="none" w:sz="0" w:space="0" w:color="auto"/>
            <w:bottom w:val="none" w:sz="0" w:space="0" w:color="auto"/>
            <w:right w:val="none" w:sz="0" w:space="0" w:color="auto"/>
          </w:divBdr>
        </w:div>
        <w:div w:id="1602373805">
          <w:marLeft w:val="640"/>
          <w:marRight w:val="0"/>
          <w:marTop w:val="0"/>
          <w:marBottom w:val="0"/>
          <w:divBdr>
            <w:top w:val="none" w:sz="0" w:space="0" w:color="auto"/>
            <w:left w:val="none" w:sz="0" w:space="0" w:color="auto"/>
            <w:bottom w:val="none" w:sz="0" w:space="0" w:color="auto"/>
            <w:right w:val="none" w:sz="0" w:space="0" w:color="auto"/>
          </w:divBdr>
        </w:div>
        <w:div w:id="1604846027">
          <w:marLeft w:val="640"/>
          <w:marRight w:val="0"/>
          <w:marTop w:val="0"/>
          <w:marBottom w:val="0"/>
          <w:divBdr>
            <w:top w:val="none" w:sz="0" w:space="0" w:color="auto"/>
            <w:left w:val="none" w:sz="0" w:space="0" w:color="auto"/>
            <w:bottom w:val="none" w:sz="0" w:space="0" w:color="auto"/>
            <w:right w:val="none" w:sz="0" w:space="0" w:color="auto"/>
          </w:divBdr>
        </w:div>
        <w:div w:id="1663699870">
          <w:marLeft w:val="640"/>
          <w:marRight w:val="0"/>
          <w:marTop w:val="0"/>
          <w:marBottom w:val="0"/>
          <w:divBdr>
            <w:top w:val="none" w:sz="0" w:space="0" w:color="auto"/>
            <w:left w:val="none" w:sz="0" w:space="0" w:color="auto"/>
            <w:bottom w:val="none" w:sz="0" w:space="0" w:color="auto"/>
            <w:right w:val="none" w:sz="0" w:space="0" w:color="auto"/>
          </w:divBdr>
        </w:div>
        <w:div w:id="1692028608">
          <w:marLeft w:val="640"/>
          <w:marRight w:val="0"/>
          <w:marTop w:val="0"/>
          <w:marBottom w:val="0"/>
          <w:divBdr>
            <w:top w:val="none" w:sz="0" w:space="0" w:color="auto"/>
            <w:left w:val="none" w:sz="0" w:space="0" w:color="auto"/>
            <w:bottom w:val="none" w:sz="0" w:space="0" w:color="auto"/>
            <w:right w:val="none" w:sz="0" w:space="0" w:color="auto"/>
          </w:divBdr>
        </w:div>
        <w:div w:id="1709255797">
          <w:marLeft w:val="640"/>
          <w:marRight w:val="0"/>
          <w:marTop w:val="0"/>
          <w:marBottom w:val="0"/>
          <w:divBdr>
            <w:top w:val="none" w:sz="0" w:space="0" w:color="auto"/>
            <w:left w:val="none" w:sz="0" w:space="0" w:color="auto"/>
            <w:bottom w:val="none" w:sz="0" w:space="0" w:color="auto"/>
            <w:right w:val="none" w:sz="0" w:space="0" w:color="auto"/>
          </w:divBdr>
        </w:div>
        <w:div w:id="1769692770">
          <w:marLeft w:val="640"/>
          <w:marRight w:val="0"/>
          <w:marTop w:val="0"/>
          <w:marBottom w:val="0"/>
          <w:divBdr>
            <w:top w:val="none" w:sz="0" w:space="0" w:color="auto"/>
            <w:left w:val="none" w:sz="0" w:space="0" w:color="auto"/>
            <w:bottom w:val="none" w:sz="0" w:space="0" w:color="auto"/>
            <w:right w:val="none" w:sz="0" w:space="0" w:color="auto"/>
          </w:divBdr>
        </w:div>
        <w:div w:id="1799958309">
          <w:marLeft w:val="640"/>
          <w:marRight w:val="0"/>
          <w:marTop w:val="0"/>
          <w:marBottom w:val="0"/>
          <w:divBdr>
            <w:top w:val="none" w:sz="0" w:space="0" w:color="auto"/>
            <w:left w:val="none" w:sz="0" w:space="0" w:color="auto"/>
            <w:bottom w:val="none" w:sz="0" w:space="0" w:color="auto"/>
            <w:right w:val="none" w:sz="0" w:space="0" w:color="auto"/>
          </w:divBdr>
        </w:div>
        <w:div w:id="1856530864">
          <w:marLeft w:val="640"/>
          <w:marRight w:val="0"/>
          <w:marTop w:val="0"/>
          <w:marBottom w:val="0"/>
          <w:divBdr>
            <w:top w:val="none" w:sz="0" w:space="0" w:color="auto"/>
            <w:left w:val="none" w:sz="0" w:space="0" w:color="auto"/>
            <w:bottom w:val="none" w:sz="0" w:space="0" w:color="auto"/>
            <w:right w:val="none" w:sz="0" w:space="0" w:color="auto"/>
          </w:divBdr>
        </w:div>
        <w:div w:id="1889805278">
          <w:marLeft w:val="640"/>
          <w:marRight w:val="0"/>
          <w:marTop w:val="0"/>
          <w:marBottom w:val="0"/>
          <w:divBdr>
            <w:top w:val="none" w:sz="0" w:space="0" w:color="auto"/>
            <w:left w:val="none" w:sz="0" w:space="0" w:color="auto"/>
            <w:bottom w:val="none" w:sz="0" w:space="0" w:color="auto"/>
            <w:right w:val="none" w:sz="0" w:space="0" w:color="auto"/>
          </w:divBdr>
        </w:div>
        <w:div w:id="1932398083">
          <w:marLeft w:val="640"/>
          <w:marRight w:val="0"/>
          <w:marTop w:val="0"/>
          <w:marBottom w:val="0"/>
          <w:divBdr>
            <w:top w:val="none" w:sz="0" w:space="0" w:color="auto"/>
            <w:left w:val="none" w:sz="0" w:space="0" w:color="auto"/>
            <w:bottom w:val="none" w:sz="0" w:space="0" w:color="auto"/>
            <w:right w:val="none" w:sz="0" w:space="0" w:color="auto"/>
          </w:divBdr>
        </w:div>
        <w:div w:id="2002348827">
          <w:marLeft w:val="640"/>
          <w:marRight w:val="0"/>
          <w:marTop w:val="0"/>
          <w:marBottom w:val="0"/>
          <w:divBdr>
            <w:top w:val="none" w:sz="0" w:space="0" w:color="auto"/>
            <w:left w:val="none" w:sz="0" w:space="0" w:color="auto"/>
            <w:bottom w:val="none" w:sz="0" w:space="0" w:color="auto"/>
            <w:right w:val="none" w:sz="0" w:space="0" w:color="auto"/>
          </w:divBdr>
        </w:div>
        <w:div w:id="2013870217">
          <w:marLeft w:val="640"/>
          <w:marRight w:val="0"/>
          <w:marTop w:val="0"/>
          <w:marBottom w:val="0"/>
          <w:divBdr>
            <w:top w:val="none" w:sz="0" w:space="0" w:color="auto"/>
            <w:left w:val="none" w:sz="0" w:space="0" w:color="auto"/>
            <w:bottom w:val="none" w:sz="0" w:space="0" w:color="auto"/>
            <w:right w:val="none" w:sz="0" w:space="0" w:color="auto"/>
          </w:divBdr>
        </w:div>
        <w:div w:id="2052994354">
          <w:marLeft w:val="640"/>
          <w:marRight w:val="0"/>
          <w:marTop w:val="0"/>
          <w:marBottom w:val="0"/>
          <w:divBdr>
            <w:top w:val="none" w:sz="0" w:space="0" w:color="auto"/>
            <w:left w:val="none" w:sz="0" w:space="0" w:color="auto"/>
            <w:bottom w:val="none" w:sz="0" w:space="0" w:color="auto"/>
            <w:right w:val="none" w:sz="0" w:space="0" w:color="auto"/>
          </w:divBdr>
        </w:div>
        <w:div w:id="2053572506">
          <w:marLeft w:val="640"/>
          <w:marRight w:val="0"/>
          <w:marTop w:val="0"/>
          <w:marBottom w:val="0"/>
          <w:divBdr>
            <w:top w:val="none" w:sz="0" w:space="0" w:color="auto"/>
            <w:left w:val="none" w:sz="0" w:space="0" w:color="auto"/>
            <w:bottom w:val="none" w:sz="0" w:space="0" w:color="auto"/>
            <w:right w:val="none" w:sz="0" w:space="0" w:color="auto"/>
          </w:divBdr>
        </w:div>
        <w:div w:id="2094354244">
          <w:marLeft w:val="640"/>
          <w:marRight w:val="0"/>
          <w:marTop w:val="0"/>
          <w:marBottom w:val="0"/>
          <w:divBdr>
            <w:top w:val="none" w:sz="0" w:space="0" w:color="auto"/>
            <w:left w:val="none" w:sz="0" w:space="0" w:color="auto"/>
            <w:bottom w:val="none" w:sz="0" w:space="0" w:color="auto"/>
            <w:right w:val="none" w:sz="0" w:space="0" w:color="auto"/>
          </w:divBdr>
        </w:div>
        <w:div w:id="2112823447">
          <w:marLeft w:val="640"/>
          <w:marRight w:val="0"/>
          <w:marTop w:val="0"/>
          <w:marBottom w:val="0"/>
          <w:divBdr>
            <w:top w:val="none" w:sz="0" w:space="0" w:color="auto"/>
            <w:left w:val="none" w:sz="0" w:space="0" w:color="auto"/>
            <w:bottom w:val="none" w:sz="0" w:space="0" w:color="auto"/>
            <w:right w:val="none" w:sz="0" w:space="0" w:color="auto"/>
          </w:divBdr>
        </w:div>
      </w:divsChild>
    </w:div>
    <w:div w:id="742722556">
      <w:bodyDiv w:val="1"/>
      <w:marLeft w:val="0"/>
      <w:marRight w:val="0"/>
      <w:marTop w:val="0"/>
      <w:marBottom w:val="0"/>
      <w:divBdr>
        <w:top w:val="none" w:sz="0" w:space="0" w:color="auto"/>
        <w:left w:val="none" w:sz="0" w:space="0" w:color="auto"/>
        <w:bottom w:val="none" w:sz="0" w:space="0" w:color="auto"/>
        <w:right w:val="none" w:sz="0" w:space="0" w:color="auto"/>
      </w:divBdr>
      <w:divsChild>
        <w:div w:id="61488280">
          <w:marLeft w:val="640"/>
          <w:marRight w:val="0"/>
          <w:marTop w:val="0"/>
          <w:marBottom w:val="0"/>
          <w:divBdr>
            <w:top w:val="none" w:sz="0" w:space="0" w:color="auto"/>
            <w:left w:val="none" w:sz="0" w:space="0" w:color="auto"/>
            <w:bottom w:val="none" w:sz="0" w:space="0" w:color="auto"/>
            <w:right w:val="none" w:sz="0" w:space="0" w:color="auto"/>
          </w:divBdr>
        </w:div>
        <w:div w:id="154732063">
          <w:marLeft w:val="640"/>
          <w:marRight w:val="0"/>
          <w:marTop w:val="0"/>
          <w:marBottom w:val="0"/>
          <w:divBdr>
            <w:top w:val="none" w:sz="0" w:space="0" w:color="auto"/>
            <w:left w:val="none" w:sz="0" w:space="0" w:color="auto"/>
            <w:bottom w:val="none" w:sz="0" w:space="0" w:color="auto"/>
            <w:right w:val="none" w:sz="0" w:space="0" w:color="auto"/>
          </w:divBdr>
        </w:div>
        <w:div w:id="173231681">
          <w:marLeft w:val="640"/>
          <w:marRight w:val="0"/>
          <w:marTop w:val="0"/>
          <w:marBottom w:val="0"/>
          <w:divBdr>
            <w:top w:val="none" w:sz="0" w:space="0" w:color="auto"/>
            <w:left w:val="none" w:sz="0" w:space="0" w:color="auto"/>
            <w:bottom w:val="none" w:sz="0" w:space="0" w:color="auto"/>
            <w:right w:val="none" w:sz="0" w:space="0" w:color="auto"/>
          </w:divBdr>
        </w:div>
        <w:div w:id="305667704">
          <w:marLeft w:val="640"/>
          <w:marRight w:val="0"/>
          <w:marTop w:val="0"/>
          <w:marBottom w:val="0"/>
          <w:divBdr>
            <w:top w:val="none" w:sz="0" w:space="0" w:color="auto"/>
            <w:left w:val="none" w:sz="0" w:space="0" w:color="auto"/>
            <w:bottom w:val="none" w:sz="0" w:space="0" w:color="auto"/>
            <w:right w:val="none" w:sz="0" w:space="0" w:color="auto"/>
          </w:divBdr>
        </w:div>
        <w:div w:id="335351255">
          <w:marLeft w:val="640"/>
          <w:marRight w:val="0"/>
          <w:marTop w:val="0"/>
          <w:marBottom w:val="0"/>
          <w:divBdr>
            <w:top w:val="none" w:sz="0" w:space="0" w:color="auto"/>
            <w:left w:val="none" w:sz="0" w:space="0" w:color="auto"/>
            <w:bottom w:val="none" w:sz="0" w:space="0" w:color="auto"/>
            <w:right w:val="none" w:sz="0" w:space="0" w:color="auto"/>
          </w:divBdr>
        </w:div>
        <w:div w:id="350224831">
          <w:marLeft w:val="640"/>
          <w:marRight w:val="0"/>
          <w:marTop w:val="0"/>
          <w:marBottom w:val="0"/>
          <w:divBdr>
            <w:top w:val="none" w:sz="0" w:space="0" w:color="auto"/>
            <w:left w:val="none" w:sz="0" w:space="0" w:color="auto"/>
            <w:bottom w:val="none" w:sz="0" w:space="0" w:color="auto"/>
            <w:right w:val="none" w:sz="0" w:space="0" w:color="auto"/>
          </w:divBdr>
        </w:div>
        <w:div w:id="461072147">
          <w:marLeft w:val="640"/>
          <w:marRight w:val="0"/>
          <w:marTop w:val="0"/>
          <w:marBottom w:val="0"/>
          <w:divBdr>
            <w:top w:val="none" w:sz="0" w:space="0" w:color="auto"/>
            <w:left w:val="none" w:sz="0" w:space="0" w:color="auto"/>
            <w:bottom w:val="none" w:sz="0" w:space="0" w:color="auto"/>
            <w:right w:val="none" w:sz="0" w:space="0" w:color="auto"/>
          </w:divBdr>
        </w:div>
        <w:div w:id="630089628">
          <w:marLeft w:val="640"/>
          <w:marRight w:val="0"/>
          <w:marTop w:val="0"/>
          <w:marBottom w:val="0"/>
          <w:divBdr>
            <w:top w:val="none" w:sz="0" w:space="0" w:color="auto"/>
            <w:left w:val="none" w:sz="0" w:space="0" w:color="auto"/>
            <w:bottom w:val="none" w:sz="0" w:space="0" w:color="auto"/>
            <w:right w:val="none" w:sz="0" w:space="0" w:color="auto"/>
          </w:divBdr>
        </w:div>
        <w:div w:id="645284501">
          <w:marLeft w:val="640"/>
          <w:marRight w:val="0"/>
          <w:marTop w:val="0"/>
          <w:marBottom w:val="0"/>
          <w:divBdr>
            <w:top w:val="none" w:sz="0" w:space="0" w:color="auto"/>
            <w:left w:val="none" w:sz="0" w:space="0" w:color="auto"/>
            <w:bottom w:val="none" w:sz="0" w:space="0" w:color="auto"/>
            <w:right w:val="none" w:sz="0" w:space="0" w:color="auto"/>
          </w:divBdr>
        </w:div>
        <w:div w:id="673387035">
          <w:marLeft w:val="640"/>
          <w:marRight w:val="0"/>
          <w:marTop w:val="0"/>
          <w:marBottom w:val="0"/>
          <w:divBdr>
            <w:top w:val="none" w:sz="0" w:space="0" w:color="auto"/>
            <w:left w:val="none" w:sz="0" w:space="0" w:color="auto"/>
            <w:bottom w:val="none" w:sz="0" w:space="0" w:color="auto"/>
            <w:right w:val="none" w:sz="0" w:space="0" w:color="auto"/>
          </w:divBdr>
        </w:div>
        <w:div w:id="687829164">
          <w:marLeft w:val="640"/>
          <w:marRight w:val="0"/>
          <w:marTop w:val="0"/>
          <w:marBottom w:val="0"/>
          <w:divBdr>
            <w:top w:val="none" w:sz="0" w:space="0" w:color="auto"/>
            <w:left w:val="none" w:sz="0" w:space="0" w:color="auto"/>
            <w:bottom w:val="none" w:sz="0" w:space="0" w:color="auto"/>
            <w:right w:val="none" w:sz="0" w:space="0" w:color="auto"/>
          </w:divBdr>
        </w:div>
        <w:div w:id="713118340">
          <w:marLeft w:val="640"/>
          <w:marRight w:val="0"/>
          <w:marTop w:val="0"/>
          <w:marBottom w:val="0"/>
          <w:divBdr>
            <w:top w:val="none" w:sz="0" w:space="0" w:color="auto"/>
            <w:left w:val="none" w:sz="0" w:space="0" w:color="auto"/>
            <w:bottom w:val="none" w:sz="0" w:space="0" w:color="auto"/>
            <w:right w:val="none" w:sz="0" w:space="0" w:color="auto"/>
          </w:divBdr>
        </w:div>
        <w:div w:id="716004373">
          <w:marLeft w:val="640"/>
          <w:marRight w:val="0"/>
          <w:marTop w:val="0"/>
          <w:marBottom w:val="0"/>
          <w:divBdr>
            <w:top w:val="none" w:sz="0" w:space="0" w:color="auto"/>
            <w:left w:val="none" w:sz="0" w:space="0" w:color="auto"/>
            <w:bottom w:val="none" w:sz="0" w:space="0" w:color="auto"/>
            <w:right w:val="none" w:sz="0" w:space="0" w:color="auto"/>
          </w:divBdr>
        </w:div>
        <w:div w:id="761336422">
          <w:marLeft w:val="640"/>
          <w:marRight w:val="0"/>
          <w:marTop w:val="0"/>
          <w:marBottom w:val="0"/>
          <w:divBdr>
            <w:top w:val="none" w:sz="0" w:space="0" w:color="auto"/>
            <w:left w:val="none" w:sz="0" w:space="0" w:color="auto"/>
            <w:bottom w:val="none" w:sz="0" w:space="0" w:color="auto"/>
            <w:right w:val="none" w:sz="0" w:space="0" w:color="auto"/>
          </w:divBdr>
        </w:div>
        <w:div w:id="812285082">
          <w:marLeft w:val="640"/>
          <w:marRight w:val="0"/>
          <w:marTop w:val="0"/>
          <w:marBottom w:val="0"/>
          <w:divBdr>
            <w:top w:val="none" w:sz="0" w:space="0" w:color="auto"/>
            <w:left w:val="none" w:sz="0" w:space="0" w:color="auto"/>
            <w:bottom w:val="none" w:sz="0" w:space="0" w:color="auto"/>
            <w:right w:val="none" w:sz="0" w:space="0" w:color="auto"/>
          </w:divBdr>
        </w:div>
        <w:div w:id="814225557">
          <w:marLeft w:val="640"/>
          <w:marRight w:val="0"/>
          <w:marTop w:val="0"/>
          <w:marBottom w:val="0"/>
          <w:divBdr>
            <w:top w:val="none" w:sz="0" w:space="0" w:color="auto"/>
            <w:left w:val="none" w:sz="0" w:space="0" w:color="auto"/>
            <w:bottom w:val="none" w:sz="0" w:space="0" w:color="auto"/>
            <w:right w:val="none" w:sz="0" w:space="0" w:color="auto"/>
          </w:divBdr>
        </w:div>
        <w:div w:id="831220992">
          <w:marLeft w:val="640"/>
          <w:marRight w:val="0"/>
          <w:marTop w:val="0"/>
          <w:marBottom w:val="0"/>
          <w:divBdr>
            <w:top w:val="none" w:sz="0" w:space="0" w:color="auto"/>
            <w:left w:val="none" w:sz="0" w:space="0" w:color="auto"/>
            <w:bottom w:val="none" w:sz="0" w:space="0" w:color="auto"/>
            <w:right w:val="none" w:sz="0" w:space="0" w:color="auto"/>
          </w:divBdr>
        </w:div>
        <w:div w:id="891423589">
          <w:marLeft w:val="640"/>
          <w:marRight w:val="0"/>
          <w:marTop w:val="0"/>
          <w:marBottom w:val="0"/>
          <w:divBdr>
            <w:top w:val="none" w:sz="0" w:space="0" w:color="auto"/>
            <w:left w:val="none" w:sz="0" w:space="0" w:color="auto"/>
            <w:bottom w:val="none" w:sz="0" w:space="0" w:color="auto"/>
            <w:right w:val="none" w:sz="0" w:space="0" w:color="auto"/>
          </w:divBdr>
        </w:div>
        <w:div w:id="943000209">
          <w:marLeft w:val="640"/>
          <w:marRight w:val="0"/>
          <w:marTop w:val="0"/>
          <w:marBottom w:val="0"/>
          <w:divBdr>
            <w:top w:val="none" w:sz="0" w:space="0" w:color="auto"/>
            <w:left w:val="none" w:sz="0" w:space="0" w:color="auto"/>
            <w:bottom w:val="none" w:sz="0" w:space="0" w:color="auto"/>
            <w:right w:val="none" w:sz="0" w:space="0" w:color="auto"/>
          </w:divBdr>
        </w:div>
        <w:div w:id="959341490">
          <w:marLeft w:val="640"/>
          <w:marRight w:val="0"/>
          <w:marTop w:val="0"/>
          <w:marBottom w:val="0"/>
          <w:divBdr>
            <w:top w:val="none" w:sz="0" w:space="0" w:color="auto"/>
            <w:left w:val="none" w:sz="0" w:space="0" w:color="auto"/>
            <w:bottom w:val="none" w:sz="0" w:space="0" w:color="auto"/>
            <w:right w:val="none" w:sz="0" w:space="0" w:color="auto"/>
          </w:divBdr>
        </w:div>
        <w:div w:id="969357918">
          <w:marLeft w:val="640"/>
          <w:marRight w:val="0"/>
          <w:marTop w:val="0"/>
          <w:marBottom w:val="0"/>
          <w:divBdr>
            <w:top w:val="none" w:sz="0" w:space="0" w:color="auto"/>
            <w:left w:val="none" w:sz="0" w:space="0" w:color="auto"/>
            <w:bottom w:val="none" w:sz="0" w:space="0" w:color="auto"/>
            <w:right w:val="none" w:sz="0" w:space="0" w:color="auto"/>
          </w:divBdr>
        </w:div>
        <w:div w:id="1088815465">
          <w:marLeft w:val="640"/>
          <w:marRight w:val="0"/>
          <w:marTop w:val="0"/>
          <w:marBottom w:val="0"/>
          <w:divBdr>
            <w:top w:val="none" w:sz="0" w:space="0" w:color="auto"/>
            <w:left w:val="none" w:sz="0" w:space="0" w:color="auto"/>
            <w:bottom w:val="none" w:sz="0" w:space="0" w:color="auto"/>
            <w:right w:val="none" w:sz="0" w:space="0" w:color="auto"/>
          </w:divBdr>
        </w:div>
        <w:div w:id="1115714110">
          <w:marLeft w:val="640"/>
          <w:marRight w:val="0"/>
          <w:marTop w:val="0"/>
          <w:marBottom w:val="0"/>
          <w:divBdr>
            <w:top w:val="none" w:sz="0" w:space="0" w:color="auto"/>
            <w:left w:val="none" w:sz="0" w:space="0" w:color="auto"/>
            <w:bottom w:val="none" w:sz="0" w:space="0" w:color="auto"/>
            <w:right w:val="none" w:sz="0" w:space="0" w:color="auto"/>
          </w:divBdr>
        </w:div>
        <w:div w:id="1120683976">
          <w:marLeft w:val="640"/>
          <w:marRight w:val="0"/>
          <w:marTop w:val="0"/>
          <w:marBottom w:val="0"/>
          <w:divBdr>
            <w:top w:val="none" w:sz="0" w:space="0" w:color="auto"/>
            <w:left w:val="none" w:sz="0" w:space="0" w:color="auto"/>
            <w:bottom w:val="none" w:sz="0" w:space="0" w:color="auto"/>
            <w:right w:val="none" w:sz="0" w:space="0" w:color="auto"/>
          </w:divBdr>
        </w:div>
        <w:div w:id="1188910550">
          <w:marLeft w:val="640"/>
          <w:marRight w:val="0"/>
          <w:marTop w:val="0"/>
          <w:marBottom w:val="0"/>
          <w:divBdr>
            <w:top w:val="none" w:sz="0" w:space="0" w:color="auto"/>
            <w:left w:val="none" w:sz="0" w:space="0" w:color="auto"/>
            <w:bottom w:val="none" w:sz="0" w:space="0" w:color="auto"/>
            <w:right w:val="none" w:sz="0" w:space="0" w:color="auto"/>
          </w:divBdr>
        </w:div>
        <w:div w:id="1254900417">
          <w:marLeft w:val="640"/>
          <w:marRight w:val="0"/>
          <w:marTop w:val="0"/>
          <w:marBottom w:val="0"/>
          <w:divBdr>
            <w:top w:val="none" w:sz="0" w:space="0" w:color="auto"/>
            <w:left w:val="none" w:sz="0" w:space="0" w:color="auto"/>
            <w:bottom w:val="none" w:sz="0" w:space="0" w:color="auto"/>
            <w:right w:val="none" w:sz="0" w:space="0" w:color="auto"/>
          </w:divBdr>
        </w:div>
        <w:div w:id="1268346798">
          <w:marLeft w:val="640"/>
          <w:marRight w:val="0"/>
          <w:marTop w:val="0"/>
          <w:marBottom w:val="0"/>
          <w:divBdr>
            <w:top w:val="none" w:sz="0" w:space="0" w:color="auto"/>
            <w:left w:val="none" w:sz="0" w:space="0" w:color="auto"/>
            <w:bottom w:val="none" w:sz="0" w:space="0" w:color="auto"/>
            <w:right w:val="none" w:sz="0" w:space="0" w:color="auto"/>
          </w:divBdr>
        </w:div>
        <w:div w:id="1269003603">
          <w:marLeft w:val="640"/>
          <w:marRight w:val="0"/>
          <w:marTop w:val="0"/>
          <w:marBottom w:val="0"/>
          <w:divBdr>
            <w:top w:val="none" w:sz="0" w:space="0" w:color="auto"/>
            <w:left w:val="none" w:sz="0" w:space="0" w:color="auto"/>
            <w:bottom w:val="none" w:sz="0" w:space="0" w:color="auto"/>
            <w:right w:val="none" w:sz="0" w:space="0" w:color="auto"/>
          </w:divBdr>
        </w:div>
        <w:div w:id="1417440766">
          <w:marLeft w:val="640"/>
          <w:marRight w:val="0"/>
          <w:marTop w:val="0"/>
          <w:marBottom w:val="0"/>
          <w:divBdr>
            <w:top w:val="none" w:sz="0" w:space="0" w:color="auto"/>
            <w:left w:val="none" w:sz="0" w:space="0" w:color="auto"/>
            <w:bottom w:val="none" w:sz="0" w:space="0" w:color="auto"/>
            <w:right w:val="none" w:sz="0" w:space="0" w:color="auto"/>
          </w:divBdr>
        </w:div>
        <w:div w:id="1422920186">
          <w:marLeft w:val="640"/>
          <w:marRight w:val="0"/>
          <w:marTop w:val="0"/>
          <w:marBottom w:val="0"/>
          <w:divBdr>
            <w:top w:val="none" w:sz="0" w:space="0" w:color="auto"/>
            <w:left w:val="none" w:sz="0" w:space="0" w:color="auto"/>
            <w:bottom w:val="none" w:sz="0" w:space="0" w:color="auto"/>
            <w:right w:val="none" w:sz="0" w:space="0" w:color="auto"/>
          </w:divBdr>
        </w:div>
        <w:div w:id="1483694484">
          <w:marLeft w:val="640"/>
          <w:marRight w:val="0"/>
          <w:marTop w:val="0"/>
          <w:marBottom w:val="0"/>
          <w:divBdr>
            <w:top w:val="none" w:sz="0" w:space="0" w:color="auto"/>
            <w:left w:val="none" w:sz="0" w:space="0" w:color="auto"/>
            <w:bottom w:val="none" w:sz="0" w:space="0" w:color="auto"/>
            <w:right w:val="none" w:sz="0" w:space="0" w:color="auto"/>
          </w:divBdr>
        </w:div>
        <w:div w:id="1495990946">
          <w:marLeft w:val="640"/>
          <w:marRight w:val="0"/>
          <w:marTop w:val="0"/>
          <w:marBottom w:val="0"/>
          <w:divBdr>
            <w:top w:val="none" w:sz="0" w:space="0" w:color="auto"/>
            <w:left w:val="none" w:sz="0" w:space="0" w:color="auto"/>
            <w:bottom w:val="none" w:sz="0" w:space="0" w:color="auto"/>
            <w:right w:val="none" w:sz="0" w:space="0" w:color="auto"/>
          </w:divBdr>
        </w:div>
        <w:div w:id="1585071628">
          <w:marLeft w:val="640"/>
          <w:marRight w:val="0"/>
          <w:marTop w:val="0"/>
          <w:marBottom w:val="0"/>
          <w:divBdr>
            <w:top w:val="none" w:sz="0" w:space="0" w:color="auto"/>
            <w:left w:val="none" w:sz="0" w:space="0" w:color="auto"/>
            <w:bottom w:val="none" w:sz="0" w:space="0" w:color="auto"/>
            <w:right w:val="none" w:sz="0" w:space="0" w:color="auto"/>
          </w:divBdr>
        </w:div>
        <w:div w:id="1650136654">
          <w:marLeft w:val="640"/>
          <w:marRight w:val="0"/>
          <w:marTop w:val="0"/>
          <w:marBottom w:val="0"/>
          <w:divBdr>
            <w:top w:val="none" w:sz="0" w:space="0" w:color="auto"/>
            <w:left w:val="none" w:sz="0" w:space="0" w:color="auto"/>
            <w:bottom w:val="none" w:sz="0" w:space="0" w:color="auto"/>
            <w:right w:val="none" w:sz="0" w:space="0" w:color="auto"/>
          </w:divBdr>
        </w:div>
        <w:div w:id="1657687944">
          <w:marLeft w:val="640"/>
          <w:marRight w:val="0"/>
          <w:marTop w:val="0"/>
          <w:marBottom w:val="0"/>
          <w:divBdr>
            <w:top w:val="none" w:sz="0" w:space="0" w:color="auto"/>
            <w:left w:val="none" w:sz="0" w:space="0" w:color="auto"/>
            <w:bottom w:val="none" w:sz="0" w:space="0" w:color="auto"/>
            <w:right w:val="none" w:sz="0" w:space="0" w:color="auto"/>
          </w:divBdr>
        </w:div>
        <w:div w:id="1719937950">
          <w:marLeft w:val="640"/>
          <w:marRight w:val="0"/>
          <w:marTop w:val="0"/>
          <w:marBottom w:val="0"/>
          <w:divBdr>
            <w:top w:val="none" w:sz="0" w:space="0" w:color="auto"/>
            <w:left w:val="none" w:sz="0" w:space="0" w:color="auto"/>
            <w:bottom w:val="none" w:sz="0" w:space="0" w:color="auto"/>
            <w:right w:val="none" w:sz="0" w:space="0" w:color="auto"/>
          </w:divBdr>
        </w:div>
        <w:div w:id="1745370020">
          <w:marLeft w:val="640"/>
          <w:marRight w:val="0"/>
          <w:marTop w:val="0"/>
          <w:marBottom w:val="0"/>
          <w:divBdr>
            <w:top w:val="none" w:sz="0" w:space="0" w:color="auto"/>
            <w:left w:val="none" w:sz="0" w:space="0" w:color="auto"/>
            <w:bottom w:val="none" w:sz="0" w:space="0" w:color="auto"/>
            <w:right w:val="none" w:sz="0" w:space="0" w:color="auto"/>
          </w:divBdr>
        </w:div>
        <w:div w:id="1793090627">
          <w:marLeft w:val="640"/>
          <w:marRight w:val="0"/>
          <w:marTop w:val="0"/>
          <w:marBottom w:val="0"/>
          <w:divBdr>
            <w:top w:val="none" w:sz="0" w:space="0" w:color="auto"/>
            <w:left w:val="none" w:sz="0" w:space="0" w:color="auto"/>
            <w:bottom w:val="none" w:sz="0" w:space="0" w:color="auto"/>
            <w:right w:val="none" w:sz="0" w:space="0" w:color="auto"/>
          </w:divBdr>
        </w:div>
        <w:div w:id="1928272669">
          <w:marLeft w:val="640"/>
          <w:marRight w:val="0"/>
          <w:marTop w:val="0"/>
          <w:marBottom w:val="0"/>
          <w:divBdr>
            <w:top w:val="none" w:sz="0" w:space="0" w:color="auto"/>
            <w:left w:val="none" w:sz="0" w:space="0" w:color="auto"/>
            <w:bottom w:val="none" w:sz="0" w:space="0" w:color="auto"/>
            <w:right w:val="none" w:sz="0" w:space="0" w:color="auto"/>
          </w:divBdr>
        </w:div>
        <w:div w:id="1978873095">
          <w:marLeft w:val="640"/>
          <w:marRight w:val="0"/>
          <w:marTop w:val="0"/>
          <w:marBottom w:val="0"/>
          <w:divBdr>
            <w:top w:val="none" w:sz="0" w:space="0" w:color="auto"/>
            <w:left w:val="none" w:sz="0" w:space="0" w:color="auto"/>
            <w:bottom w:val="none" w:sz="0" w:space="0" w:color="auto"/>
            <w:right w:val="none" w:sz="0" w:space="0" w:color="auto"/>
          </w:divBdr>
        </w:div>
        <w:div w:id="1985230034">
          <w:marLeft w:val="640"/>
          <w:marRight w:val="0"/>
          <w:marTop w:val="0"/>
          <w:marBottom w:val="0"/>
          <w:divBdr>
            <w:top w:val="none" w:sz="0" w:space="0" w:color="auto"/>
            <w:left w:val="none" w:sz="0" w:space="0" w:color="auto"/>
            <w:bottom w:val="none" w:sz="0" w:space="0" w:color="auto"/>
            <w:right w:val="none" w:sz="0" w:space="0" w:color="auto"/>
          </w:divBdr>
        </w:div>
        <w:div w:id="2014188613">
          <w:marLeft w:val="640"/>
          <w:marRight w:val="0"/>
          <w:marTop w:val="0"/>
          <w:marBottom w:val="0"/>
          <w:divBdr>
            <w:top w:val="none" w:sz="0" w:space="0" w:color="auto"/>
            <w:left w:val="none" w:sz="0" w:space="0" w:color="auto"/>
            <w:bottom w:val="none" w:sz="0" w:space="0" w:color="auto"/>
            <w:right w:val="none" w:sz="0" w:space="0" w:color="auto"/>
          </w:divBdr>
        </w:div>
        <w:div w:id="2058309057">
          <w:marLeft w:val="640"/>
          <w:marRight w:val="0"/>
          <w:marTop w:val="0"/>
          <w:marBottom w:val="0"/>
          <w:divBdr>
            <w:top w:val="none" w:sz="0" w:space="0" w:color="auto"/>
            <w:left w:val="none" w:sz="0" w:space="0" w:color="auto"/>
            <w:bottom w:val="none" w:sz="0" w:space="0" w:color="auto"/>
            <w:right w:val="none" w:sz="0" w:space="0" w:color="auto"/>
          </w:divBdr>
        </w:div>
        <w:div w:id="2086104734">
          <w:marLeft w:val="640"/>
          <w:marRight w:val="0"/>
          <w:marTop w:val="0"/>
          <w:marBottom w:val="0"/>
          <w:divBdr>
            <w:top w:val="none" w:sz="0" w:space="0" w:color="auto"/>
            <w:left w:val="none" w:sz="0" w:space="0" w:color="auto"/>
            <w:bottom w:val="none" w:sz="0" w:space="0" w:color="auto"/>
            <w:right w:val="none" w:sz="0" w:space="0" w:color="auto"/>
          </w:divBdr>
        </w:div>
        <w:div w:id="2107840672">
          <w:marLeft w:val="640"/>
          <w:marRight w:val="0"/>
          <w:marTop w:val="0"/>
          <w:marBottom w:val="0"/>
          <w:divBdr>
            <w:top w:val="none" w:sz="0" w:space="0" w:color="auto"/>
            <w:left w:val="none" w:sz="0" w:space="0" w:color="auto"/>
            <w:bottom w:val="none" w:sz="0" w:space="0" w:color="auto"/>
            <w:right w:val="none" w:sz="0" w:space="0" w:color="auto"/>
          </w:divBdr>
        </w:div>
        <w:div w:id="2122918431">
          <w:marLeft w:val="640"/>
          <w:marRight w:val="0"/>
          <w:marTop w:val="0"/>
          <w:marBottom w:val="0"/>
          <w:divBdr>
            <w:top w:val="none" w:sz="0" w:space="0" w:color="auto"/>
            <w:left w:val="none" w:sz="0" w:space="0" w:color="auto"/>
            <w:bottom w:val="none" w:sz="0" w:space="0" w:color="auto"/>
            <w:right w:val="none" w:sz="0" w:space="0" w:color="auto"/>
          </w:divBdr>
        </w:div>
        <w:div w:id="2129666353">
          <w:marLeft w:val="640"/>
          <w:marRight w:val="0"/>
          <w:marTop w:val="0"/>
          <w:marBottom w:val="0"/>
          <w:divBdr>
            <w:top w:val="none" w:sz="0" w:space="0" w:color="auto"/>
            <w:left w:val="none" w:sz="0" w:space="0" w:color="auto"/>
            <w:bottom w:val="none" w:sz="0" w:space="0" w:color="auto"/>
            <w:right w:val="none" w:sz="0" w:space="0" w:color="auto"/>
          </w:divBdr>
        </w:div>
        <w:div w:id="2130272779">
          <w:marLeft w:val="640"/>
          <w:marRight w:val="0"/>
          <w:marTop w:val="0"/>
          <w:marBottom w:val="0"/>
          <w:divBdr>
            <w:top w:val="none" w:sz="0" w:space="0" w:color="auto"/>
            <w:left w:val="none" w:sz="0" w:space="0" w:color="auto"/>
            <w:bottom w:val="none" w:sz="0" w:space="0" w:color="auto"/>
            <w:right w:val="none" w:sz="0" w:space="0" w:color="auto"/>
          </w:divBdr>
        </w:div>
      </w:divsChild>
    </w:div>
    <w:div w:id="748305570">
      <w:bodyDiv w:val="1"/>
      <w:marLeft w:val="0"/>
      <w:marRight w:val="0"/>
      <w:marTop w:val="0"/>
      <w:marBottom w:val="0"/>
      <w:divBdr>
        <w:top w:val="none" w:sz="0" w:space="0" w:color="auto"/>
        <w:left w:val="none" w:sz="0" w:space="0" w:color="auto"/>
        <w:bottom w:val="none" w:sz="0" w:space="0" w:color="auto"/>
        <w:right w:val="none" w:sz="0" w:space="0" w:color="auto"/>
      </w:divBdr>
      <w:divsChild>
        <w:div w:id="19210246">
          <w:marLeft w:val="640"/>
          <w:marRight w:val="0"/>
          <w:marTop w:val="0"/>
          <w:marBottom w:val="0"/>
          <w:divBdr>
            <w:top w:val="none" w:sz="0" w:space="0" w:color="auto"/>
            <w:left w:val="none" w:sz="0" w:space="0" w:color="auto"/>
            <w:bottom w:val="none" w:sz="0" w:space="0" w:color="auto"/>
            <w:right w:val="none" w:sz="0" w:space="0" w:color="auto"/>
          </w:divBdr>
        </w:div>
        <w:div w:id="62409621">
          <w:marLeft w:val="640"/>
          <w:marRight w:val="0"/>
          <w:marTop w:val="0"/>
          <w:marBottom w:val="0"/>
          <w:divBdr>
            <w:top w:val="none" w:sz="0" w:space="0" w:color="auto"/>
            <w:left w:val="none" w:sz="0" w:space="0" w:color="auto"/>
            <w:bottom w:val="none" w:sz="0" w:space="0" w:color="auto"/>
            <w:right w:val="none" w:sz="0" w:space="0" w:color="auto"/>
          </w:divBdr>
        </w:div>
        <w:div w:id="106655784">
          <w:marLeft w:val="640"/>
          <w:marRight w:val="0"/>
          <w:marTop w:val="0"/>
          <w:marBottom w:val="0"/>
          <w:divBdr>
            <w:top w:val="none" w:sz="0" w:space="0" w:color="auto"/>
            <w:left w:val="none" w:sz="0" w:space="0" w:color="auto"/>
            <w:bottom w:val="none" w:sz="0" w:space="0" w:color="auto"/>
            <w:right w:val="none" w:sz="0" w:space="0" w:color="auto"/>
          </w:divBdr>
        </w:div>
        <w:div w:id="171646266">
          <w:marLeft w:val="640"/>
          <w:marRight w:val="0"/>
          <w:marTop w:val="0"/>
          <w:marBottom w:val="0"/>
          <w:divBdr>
            <w:top w:val="none" w:sz="0" w:space="0" w:color="auto"/>
            <w:left w:val="none" w:sz="0" w:space="0" w:color="auto"/>
            <w:bottom w:val="none" w:sz="0" w:space="0" w:color="auto"/>
            <w:right w:val="none" w:sz="0" w:space="0" w:color="auto"/>
          </w:divBdr>
        </w:div>
        <w:div w:id="204367951">
          <w:marLeft w:val="640"/>
          <w:marRight w:val="0"/>
          <w:marTop w:val="0"/>
          <w:marBottom w:val="0"/>
          <w:divBdr>
            <w:top w:val="none" w:sz="0" w:space="0" w:color="auto"/>
            <w:left w:val="none" w:sz="0" w:space="0" w:color="auto"/>
            <w:bottom w:val="none" w:sz="0" w:space="0" w:color="auto"/>
            <w:right w:val="none" w:sz="0" w:space="0" w:color="auto"/>
          </w:divBdr>
        </w:div>
        <w:div w:id="219677942">
          <w:marLeft w:val="640"/>
          <w:marRight w:val="0"/>
          <w:marTop w:val="0"/>
          <w:marBottom w:val="0"/>
          <w:divBdr>
            <w:top w:val="none" w:sz="0" w:space="0" w:color="auto"/>
            <w:left w:val="none" w:sz="0" w:space="0" w:color="auto"/>
            <w:bottom w:val="none" w:sz="0" w:space="0" w:color="auto"/>
            <w:right w:val="none" w:sz="0" w:space="0" w:color="auto"/>
          </w:divBdr>
        </w:div>
        <w:div w:id="320626317">
          <w:marLeft w:val="640"/>
          <w:marRight w:val="0"/>
          <w:marTop w:val="0"/>
          <w:marBottom w:val="0"/>
          <w:divBdr>
            <w:top w:val="none" w:sz="0" w:space="0" w:color="auto"/>
            <w:left w:val="none" w:sz="0" w:space="0" w:color="auto"/>
            <w:bottom w:val="none" w:sz="0" w:space="0" w:color="auto"/>
            <w:right w:val="none" w:sz="0" w:space="0" w:color="auto"/>
          </w:divBdr>
        </w:div>
        <w:div w:id="399333839">
          <w:marLeft w:val="640"/>
          <w:marRight w:val="0"/>
          <w:marTop w:val="0"/>
          <w:marBottom w:val="0"/>
          <w:divBdr>
            <w:top w:val="none" w:sz="0" w:space="0" w:color="auto"/>
            <w:left w:val="none" w:sz="0" w:space="0" w:color="auto"/>
            <w:bottom w:val="none" w:sz="0" w:space="0" w:color="auto"/>
            <w:right w:val="none" w:sz="0" w:space="0" w:color="auto"/>
          </w:divBdr>
        </w:div>
        <w:div w:id="425198728">
          <w:marLeft w:val="640"/>
          <w:marRight w:val="0"/>
          <w:marTop w:val="0"/>
          <w:marBottom w:val="0"/>
          <w:divBdr>
            <w:top w:val="none" w:sz="0" w:space="0" w:color="auto"/>
            <w:left w:val="none" w:sz="0" w:space="0" w:color="auto"/>
            <w:bottom w:val="none" w:sz="0" w:space="0" w:color="auto"/>
            <w:right w:val="none" w:sz="0" w:space="0" w:color="auto"/>
          </w:divBdr>
        </w:div>
        <w:div w:id="549728368">
          <w:marLeft w:val="640"/>
          <w:marRight w:val="0"/>
          <w:marTop w:val="0"/>
          <w:marBottom w:val="0"/>
          <w:divBdr>
            <w:top w:val="none" w:sz="0" w:space="0" w:color="auto"/>
            <w:left w:val="none" w:sz="0" w:space="0" w:color="auto"/>
            <w:bottom w:val="none" w:sz="0" w:space="0" w:color="auto"/>
            <w:right w:val="none" w:sz="0" w:space="0" w:color="auto"/>
          </w:divBdr>
        </w:div>
        <w:div w:id="580140152">
          <w:marLeft w:val="640"/>
          <w:marRight w:val="0"/>
          <w:marTop w:val="0"/>
          <w:marBottom w:val="0"/>
          <w:divBdr>
            <w:top w:val="none" w:sz="0" w:space="0" w:color="auto"/>
            <w:left w:val="none" w:sz="0" w:space="0" w:color="auto"/>
            <w:bottom w:val="none" w:sz="0" w:space="0" w:color="auto"/>
            <w:right w:val="none" w:sz="0" w:space="0" w:color="auto"/>
          </w:divBdr>
        </w:div>
        <w:div w:id="593173606">
          <w:marLeft w:val="640"/>
          <w:marRight w:val="0"/>
          <w:marTop w:val="0"/>
          <w:marBottom w:val="0"/>
          <w:divBdr>
            <w:top w:val="none" w:sz="0" w:space="0" w:color="auto"/>
            <w:left w:val="none" w:sz="0" w:space="0" w:color="auto"/>
            <w:bottom w:val="none" w:sz="0" w:space="0" w:color="auto"/>
            <w:right w:val="none" w:sz="0" w:space="0" w:color="auto"/>
          </w:divBdr>
        </w:div>
        <w:div w:id="617222224">
          <w:marLeft w:val="640"/>
          <w:marRight w:val="0"/>
          <w:marTop w:val="0"/>
          <w:marBottom w:val="0"/>
          <w:divBdr>
            <w:top w:val="none" w:sz="0" w:space="0" w:color="auto"/>
            <w:left w:val="none" w:sz="0" w:space="0" w:color="auto"/>
            <w:bottom w:val="none" w:sz="0" w:space="0" w:color="auto"/>
            <w:right w:val="none" w:sz="0" w:space="0" w:color="auto"/>
          </w:divBdr>
        </w:div>
        <w:div w:id="673848242">
          <w:marLeft w:val="640"/>
          <w:marRight w:val="0"/>
          <w:marTop w:val="0"/>
          <w:marBottom w:val="0"/>
          <w:divBdr>
            <w:top w:val="none" w:sz="0" w:space="0" w:color="auto"/>
            <w:left w:val="none" w:sz="0" w:space="0" w:color="auto"/>
            <w:bottom w:val="none" w:sz="0" w:space="0" w:color="auto"/>
            <w:right w:val="none" w:sz="0" w:space="0" w:color="auto"/>
          </w:divBdr>
        </w:div>
        <w:div w:id="708607383">
          <w:marLeft w:val="640"/>
          <w:marRight w:val="0"/>
          <w:marTop w:val="0"/>
          <w:marBottom w:val="0"/>
          <w:divBdr>
            <w:top w:val="none" w:sz="0" w:space="0" w:color="auto"/>
            <w:left w:val="none" w:sz="0" w:space="0" w:color="auto"/>
            <w:bottom w:val="none" w:sz="0" w:space="0" w:color="auto"/>
            <w:right w:val="none" w:sz="0" w:space="0" w:color="auto"/>
          </w:divBdr>
        </w:div>
        <w:div w:id="714697576">
          <w:marLeft w:val="640"/>
          <w:marRight w:val="0"/>
          <w:marTop w:val="0"/>
          <w:marBottom w:val="0"/>
          <w:divBdr>
            <w:top w:val="none" w:sz="0" w:space="0" w:color="auto"/>
            <w:left w:val="none" w:sz="0" w:space="0" w:color="auto"/>
            <w:bottom w:val="none" w:sz="0" w:space="0" w:color="auto"/>
            <w:right w:val="none" w:sz="0" w:space="0" w:color="auto"/>
          </w:divBdr>
        </w:div>
        <w:div w:id="852836296">
          <w:marLeft w:val="640"/>
          <w:marRight w:val="0"/>
          <w:marTop w:val="0"/>
          <w:marBottom w:val="0"/>
          <w:divBdr>
            <w:top w:val="none" w:sz="0" w:space="0" w:color="auto"/>
            <w:left w:val="none" w:sz="0" w:space="0" w:color="auto"/>
            <w:bottom w:val="none" w:sz="0" w:space="0" w:color="auto"/>
            <w:right w:val="none" w:sz="0" w:space="0" w:color="auto"/>
          </w:divBdr>
        </w:div>
        <w:div w:id="929510099">
          <w:marLeft w:val="640"/>
          <w:marRight w:val="0"/>
          <w:marTop w:val="0"/>
          <w:marBottom w:val="0"/>
          <w:divBdr>
            <w:top w:val="none" w:sz="0" w:space="0" w:color="auto"/>
            <w:left w:val="none" w:sz="0" w:space="0" w:color="auto"/>
            <w:bottom w:val="none" w:sz="0" w:space="0" w:color="auto"/>
            <w:right w:val="none" w:sz="0" w:space="0" w:color="auto"/>
          </w:divBdr>
        </w:div>
        <w:div w:id="942616450">
          <w:marLeft w:val="640"/>
          <w:marRight w:val="0"/>
          <w:marTop w:val="0"/>
          <w:marBottom w:val="0"/>
          <w:divBdr>
            <w:top w:val="none" w:sz="0" w:space="0" w:color="auto"/>
            <w:left w:val="none" w:sz="0" w:space="0" w:color="auto"/>
            <w:bottom w:val="none" w:sz="0" w:space="0" w:color="auto"/>
            <w:right w:val="none" w:sz="0" w:space="0" w:color="auto"/>
          </w:divBdr>
        </w:div>
        <w:div w:id="981158298">
          <w:marLeft w:val="640"/>
          <w:marRight w:val="0"/>
          <w:marTop w:val="0"/>
          <w:marBottom w:val="0"/>
          <w:divBdr>
            <w:top w:val="none" w:sz="0" w:space="0" w:color="auto"/>
            <w:left w:val="none" w:sz="0" w:space="0" w:color="auto"/>
            <w:bottom w:val="none" w:sz="0" w:space="0" w:color="auto"/>
            <w:right w:val="none" w:sz="0" w:space="0" w:color="auto"/>
          </w:divBdr>
        </w:div>
        <w:div w:id="1014914686">
          <w:marLeft w:val="640"/>
          <w:marRight w:val="0"/>
          <w:marTop w:val="0"/>
          <w:marBottom w:val="0"/>
          <w:divBdr>
            <w:top w:val="none" w:sz="0" w:space="0" w:color="auto"/>
            <w:left w:val="none" w:sz="0" w:space="0" w:color="auto"/>
            <w:bottom w:val="none" w:sz="0" w:space="0" w:color="auto"/>
            <w:right w:val="none" w:sz="0" w:space="0" w:color="auto"/>
          </w:divBdr>
        </w:div>
        <w:div w:id="1045131946">
          <w:marLeft w:val="640"/>
          <w:marRight w:val="0"/>
          <w:marTop w:val="0"/>
          <w:marBottom w:val="0"/>
          <w:divBdr>
            <w:top w:val="none" w:sz="0" w:space="0" w:color="auto"/>
            <w:left w:val="none" w:sz="0" w:space="0" w:color="auto"/>
            <w:bottom w:val="none" w:sz="0" w:space="0" w:color="auto"/>
            <w:right w:val="none" w:sz="0" w:space="0" w:color="auto"/>
          </w:divBdr>
        </w:div>
        <w:div w:id="1062483925">
          <w:marLeft w:val="640"/>
          <w:marRight w:val="0"/>
          <w:marTop w:val="0"/>
          <w:marBottom w:val="0"/>
          <w:divBdr>
            <w:top w:val="none" w:sz="0" w:space="0" w:color="auto"/>
            <w:left w:val="none" w:sz="0" w:space="0" w:color="auto"/>
            <w:bottom w:val="none" w:sz="0" w:space="0" w:color="auto"/>
            <w:right w:val="none" w:sz="0" w:space="0" w:color="auto"/>
          </w:divBdr>
        </w:div>
        <w:div w:id="1086724940">
          <w:marLeft w:val="640"/>
          <w:marRight w:val="0"/>
          <w:marTop w:val="0"/>
          <w:marBottom w:val="0"/>
          <w:divBdr>
            <w:top w:val="none" w:sz="0" w:space="0" w:color="auto"/>
            <w:left w:val="none" w:sz="0" w:space="0" w:color="auto"/>
            <w:bottom w:val="none" w:sz="0" w:space="0" w:color="auto"/>
            <w:right w:val="none" w:sz="0" w:space="0" w:color="auto"/>
          </w:divBdr>
        </w:div>
        <w:div w:id="1127162703">
          <w:marLeft w:val="640"/>
          <w:marRight w:val="0"/>
          <w:marTop w:val="0"/>
          <w:marBottom w:val="0"/>
          <w:divBdr>
            <w:top w:val="none" w:sz="0" w:space="0" w:color="auto"/>
            <w:left w:val="none" w:sz="0" w:space="0" w:color="auto"/>
            <w:bottom w:val="none" w:sz="0" w:space="0" w:color="auto"/>
            <w:right w:val="none" w:sz="0" w:space="0" w:color="auto"/>
          </w:divBdr>
        </w:div>
        <w:div w:id="1229072104">
          <w:marLeft w:val="640"/>
          <w:marRight w:val="0"/>
          <w:marTop w:val="0"/>
          <w:marBottom w:val="0"/>
          <w:divBdr>
            <w:top w:val="none" w:sz="0" w:space="0" w:color="auto"/>
            <w:left w:val="none" w:sz="0" w:space="0" w:color="auto"/>
            <w:bottom w:val="none" w:sz="0" w:space="0" w:color="auto"/>
            <w:right w:val="none" w:sz="0" w:space="0" w:color="auto"/>
          </w:divBdr>
        </w:div>
        <w:div w:id="1256354586">
          <w:marLeft w:val="640"/>
          <w:marRight w:val="0"/>
          <w:marTop w:val="0"/>
          <w:marBottom w:val="0"/>
          <w:divBdr>
            <w:top w:val="none" w:sz="0" w:space="0" w:color="auto"/>
            <w:left w:val="none" w:sz="0" w:space="0" w:color="auto"/>
            <w:bottom w:val="none" w:sz="0" w:space="0" w:color="auto"/>
            <w:right w:val="none" w:sz="0" w:space="0" w:color="auto"/>
          </w:divBdr>
        </w:div>
        <w:div w:id="1294561229">
          <w:marLeft w:val="640"/>
          <w:marRight w:val="0"/>
          <w:marTop w:val="0"/>
          <w:marBottom w:val="0"/>
          <w:divBdr>
            <w:top w:val="none" w:sz="0" w:space="0" w:color="auto"/>
            <w:left w:val="none" w:sz="0" w:space="0" w:color="auto"/>
            <w:bottom w:val="none" w:sz="0" w:space="0" w:color="auto"/>
            <w:right w:val="none" w:sz="0" w:space="0" w:color="auto"/>
          </w:divBdr>
        </w:div>
        <w:div w:id="1299266658">
          <w:marLeft w:val="640"/>
          <w:marRight w:val="0"/>
          <w:marTop w:val="0"/>
          <w:marBottom w:val="0"/>
          <w:divBdr>
            <w:top w:val="none" w:sz="0" w:space="0" w:color="auto"/>
            <w:left w:val="none" w:sz="0" w:space="0" w:color="auto"/>
            <w:bottom w:val="none" w:sz="0" w:space="0" w:color="auto"/>
            <w:right w:val="none" w:sz="0" w:space="0" w:color="auto"/>
          </w:divBdr>
        </w:div>
        <w:div w:id="1320691418">
          <w:marLeft w:val="640"/>
          <w:marRight w:val="0"/>
          <w:marTop w:val="0"/>
          <w:marBottom w:val="0"/>
          <w:divBdr>
            <w:top w:val="none" w:sz="0" w:space="0" w:color="auto"/>
            <w:left w:val="none" w:sz="0" w:space="0" w:color="auto"/>
            <w:bottom w:val="none" w:sz="0" w:space="0" w:color="auto"/>
            <w:right w:val="none" w:sz="0" w:space="0" w:color="auto"/>
          </w:divBdr>
        </w:div>
        <w:div w:id="1342659726">
          <w:marLeft w:val="640"/>
          <w:marRight w:val="0"/>
          <w:marTop w:val="0"/>
          <w:marBottom w:val="0"/>
          <w:divBdr>
            <w:top w:val="none" w:sz="0" w:space="0" w:color="auto"/>
            <w:left w:val="none" w:sz="0" w:space="0" w:color="auto"/>
            <w:bottom w:val="none" w:sz="0" w:space="0" w:color="auto"/>
            <w:right w:val="none" w:sz="0" w:space="0" w:color="auto"/>
          </w:divBdr>
        </w:div>
        <w:div w:id="1352995255">
          <w:marLeft w:val="640"/>
          <w:marRight w:val="0"/>
          <w:marTop w:val="0"/>
          <w:marBottom w:val="0"/>
          <w:divBdr>
            <w:top w:val="none" w:sz="0" w:space="0" w:color="auto"/>
            <w:left w:val="none" w:sz="0" w:space="0" w:color="auto"/>
            <w:bottom w:val="none" w:sz="0" w:space="0" w:color="auto"/>
            <w:right w:val="none" w:sz="0" w:space="0" w:color="auto"/>
          </w:divBdr>
        </w:div>
        <w:div w:id="1367677069">
          <w:marLeft w:val="640"/>
          <w:marRight w:val="0"/>
          <w:marTop w:val="0"/>
          <w:marBottom w:val="0"/>
          <w:divBdr>
            <w:top w:val="none" w:sz="0" w:space="0" w:color="auto"/>
            <w:left w:val="none" w:sz="0" w:space="0" w:color="auto"/>
            <w:bottom w:val="none" w:sz="0" w:space="0" w:color="auto"/>
            <w:right w:val="none" w:sz="0" w:space="0" w:color="auto"/>
          </w:divBdr>
        </w:div>
        <w:div w:id="1462259626">
          <w:marLeft w:val="640"/>
          <w:marRight w:val="0"/>
          <w:marTop w:val="0"/>
          <w:marBottom w:val="0"/>
          <w:divBdr>
            <w:top w:val="none" w:sz="0" w:space="0" w:color="auto"/>
            <w:left w:val="none" w:sz="0" w:space="0" w:color="auto"/>
            <w:bottom w:val="none" w:sz="0" w:space="0" w:color="auto"/>
            <w:right w:val="none" w:sz="0" w:space="0" w:color="auto"/>
          </w:divBdr>
        </w:div>
        <w:div w:id="1568686154">
          <w:marLeft w:val="640"/>
          <w:marRight w:val="0"/>
          <w:marTop w:val="0"/>
          <w:marBottom w:val="0"/>
          <w:divBdr>
            <w:top w:val="none" w:sz="0" w:space="0" w:color="auto"/>
            <w:left w:val="none" w:sz="0" w:space="0" w:color="auto"/>
            <w:bottom w:val="none" w:sz="0" w:space="0" w:color="auto"/>
            <w:right w:val="none" w:sz="0" w:space="0" w:color="auto"/>
          </w:divBdr>
        </w:div>
        <w:div w:id="1604919539">
          <w:marLeft w:val="640"/>
          <w:marRight w:val="0"/>
          <w:marTop w:val="0"/>
          <w:marBottom w:val="0"/>
          <w:divBdr>
            <w:top w:val="none" w:sz="0" w:space="0" w:color="auto"/>
            <w:left w:val="none" w:sz="0" w:space="0" w:color="auto"/>
            <w:bottom w:val="none" w:sz="0" w:space="0" w:color="auto"/>
            <w:right w:val="none" w:sz="0" w:space="0" w:color="auto"/>
          </w:divBdr>
        </w:div>
        <w:div w:id="1624074828">
          <w:marLeft w:val="640"/>
          <w:marRight w:val="0"/>
          <w:marTop w:val="0"/>
          <w:marBottom w:val="0"/>
          <w:divBdr>
            <w:top w:val="none" w:sz="0" w:space="0" w:color="auto"/>
            <w:left w:val="none" w:sz="0" w:space="0" w:color="auto"/>
            <w:bottom w:val="none" w:sz="0" w:space="0" w:color="auto"/>
            <w:right w:val="none" w:sz="0" w:space="0" w:color="auto"/>
          </w:divBdr>
        </w:div>
        <w:div w:id="1651640578">
          <w:marLeft w:val="640"/>
          <w:marRight w:val="0"/>
          <w:marTop w:val="0"/>
          <w:marBottom w:val="0"/>
          <w:divBdr>
            <w:top w:val="none" w:sz="0" w:space="0" w:color="auto"/>
            <w:left w:val="none" w:sz="0" w:space="0" w:color="auto"/>
            <w:bottom w:val="none" w:sz="0" w:space="0" w:color="auto"/>
            <w:right w:val="none" w:sz="0" w:space="0" w:color="auto"/>
          </w:divBdr>
        </w:div>
        <w:div w:id="1658151777">
          <w:marLeft w:val="640"/>
          <w:marRight w:val="0"/>
          <w:marTop w:val="0"/>
          <w:marBottom w:val="0"/>
          <w:divBdr>
            <w:top w:val="none" w:sz="0" w:space="0" w:color="auto"/>
            <w:left w:val="none" w:sz="0" w:space="0" w:color="auto"/>
            <w:bottom w:val="none" w:sz="0" w:space="0" w:color="auto"/>
            <w:right w:val="none" w:sz="0" w:space="0" w:color="auto"/>
          </w:divBdr>
        </w:div>
        <w:div w:id="1676034314">
          <w:marLeft w:val="640"/>
          <w:marRight w:val="0"/>
          <w:marTop w:val="0"/>
          <w:marBottom w:val="0"/>
          <w:divBdr>
            <w:top w:val="none" w:sz="0" w:space="0" w:color="auto"/>
            <w:left w:val="none" w:sz="0" w:space="0" w:color="auto"/>
            <w:bottom w:val="none" w:sz="0" w:space="0" w:color="auto"/>
            <w:right w:val="none" w:sz="0" w:space="0" w:color="auto"/>
          </w:divBdr>
        </w:div>
        <w:div w:id="1761559131">
          <w:marLeft w:val="640"/>
          <w:marRight w:val="0"/>
          <w:marTop w:val="0"/>
          <w:marBottom w:val="0"/>
          <w:divBdr>
            <w:top w:val="none" w:sz="0" w:space="0" w:color="auto"/>
            <w:left w:val="none" w:sz="0" w:space="0" w:color="auto"/>
            <w:bottom w:val="none" w:sz="0" w:space="0" w:color="auto"/>
            <w:right w:val="none" w:sz="0" w:space="0" w:color="auto"/>
          </w:divBdr>
        </w:div>
        <w:div w:id="1999650387">
          <w:marLeft w:val="640"/>
          <w:marRight w:val="0"/>
          <w:marTop w:val="0"/>
          <w:marBottom w:val="0"/>
          <w:divBdr>
            <w:top w:val="none" w:sz="0" w:space="0" w:color="auto"/>
            <w:left w:val="none" w:sz="0" w:space="0" w:color="auto"/>
            <w:bottom w:val="none" w:sz="0" w:space="0" w:color="auto"/>
            <w:right w:val="none" w:sz="0" w:space="0" w:color="auto"/>
          </w:divBdr>
        </w:div>
        <w:div w:id="2028289197">
          <w:marLeft w:val="640"/>
          <w:marRight w:val="0"/>
          <w:marTop w:val="0"/>
          <w:marBottom w:val="0"/>
          <w:divBdr>
            <w:top w:val="none" w:sz="0" w:space="0" w:color="auto"/>
            <w:left w:val="none" w:sz="0" w:space="0" w:color="auto"/>
            <w:bottom w:val="none" w:sz="0" w:space="0" w:color="auto"/>
            <w:right w:val="none" w:sz="0" w:space="0" w:color="auto"/>
          </w:divBdr>
        </w:div>
        <w:div w:id="2091153775">
          <w:marLeft w:val="640"/>
          <w:marRight w:val="0"/>
          <w:marTop w:val="0"/>
          <w:marBottom w:val="0"/>
          <w:divBdr>
            <w:top w:val="none" w:sz="0" w:space="0" w:color="auto"/>
            <w:left w:val="none" w:sz="0" w:space="0" w:color="auto"/>
            <w:bottom w:val="none" w:sz="0" w:space="0" w:color="auto"/>
            <w:right w:val="none" w:sz="0" w:space="0" w:color="auto"/>
          </w:divBdr>
        </w:div>
      </w:divsChild>
    </w:div>
    <w:div w:id="750006484">
      <w:bodyDiv w:val="1"/>
      <w:marLeft w:val="0"/>
      <w:marRight w:val="0"/>
      <w:marTop w:val="0"/>
      <w:marBottom w:val="0"/>
      <w:divBdr>
        <w:top w:val="none" w:sz="0" w:space="0" w:color="auto"/>
        <w:left w:val="none" w:sz="0" w:space="0" w:color="auto"/>
        <w:bottom w:val="none" w:sz="0" w:space="0" w:color="auto"/>
        <w:right w:val="none" w:sz="0" w:space="0" w:color="auto"/>
      </w:divBdr>
      <w:divsChild>
        <w:div w:id="71121914">
          <w:marLeft w:val="640"/>
          <w:marRight w:val="0"/>
          <w:marTop w:val="0"/>
          <w:marBottom w:val="0"/>
          <w:divBdr>
            <w:top w:val="none" w:sz="0" w:space="0" w:color="auto"/>
            <w:left w:val="none" w:sz="0" w:space="0" w:color="auto"/>
            <w:bottom w:val="none" w:sz="0" w:space="0" w:color="auto"/>
            <w:right w:val="none" w:sz="0" w:space="0" w:color="auto"/>
          </w:divBdr>
        </w:div>
        <w:div w:id="215632045">
          <w:marLeft w:val="640"/>
          <w:marRight w:val="0"/>
          <w:marTop w:val="0"/>
          <w:marBottom w:val="0"/>
          <w:divBdr>
            <w:top w:val="none" w:sz="0" w:space="0" w:color="auto"/>
            <w:left w:val="none" w:sz="0" w:space="0" w:color="auto"/>
            <w:bottom w:val="none" w:sz="0" w:space="0" w:color="auto"/>
            <w:right w:val="none" w:sz="0" w:space="0" w:color="auto"/>
          </w:divBdr>
        </w:div>
        <w:div w:id="340475466">
          <w:marLeft w:val="640"/>
          <w:marRight w:val="0"/>
          <w:marTop w:val="0"/>
          <w:marBottom w:val="0"/>
          <w:divBdr>
            <w:top w:val="none" w:sz="0" w:space="0" w:color="auto"/>
            <w:left w:val="none" w:sz="0" w:space="0" w:color="auto"/>
            <w:bottom w:val="none" w:sz="0" w:space="0" w:color="auto"/>
            <w:right w:val="none" w:sz="0" w:space="0" w:color="auto"/>
          </w:divBdr>
        </w:div>
        <w:div w:id="476067629">
          <w:marLeft w:val="640"/>
          <w:marRight w:val="0"/>
          <w:marTop w:val="0"/>
          <w:marBottom w:val="0"/>
          <w:divBdr>
            <w:top w:val="none" w:sz="0" w:space="0" w:color="auto"/>
            <w:left w:val="none" w:sz="0" w:space="0" w:color="auto"/>
            <w:bottom w:val="none" w:sz="0" w:space="0" w:color="auto"/>
            <w:right w:val="none" w:sz="0" w:space="0" w:color="auto"/>
          </w:divBdr>
        </w:div>
        <w:div w:id="487595281">
          <w:marLeft w:val="640"/>
          <w:marRight w:val="0"/>
          <w:marTop w:val="0"/>
          <w:marBottom w:val="0"/>
          <w:divBdr>
            <w:top w:val="none" w:sz="0" w:space="0" w:color="auto"/>
            <w:left w:val="none" w:sz="0" w:space="0" w:color="auto"/>
            <w:bottom w:val="none" w:sz="0" w:space="0" w:color="auto"/>
            <w:right w:val="none" w:sz="0" w:space="0" w:color="auto"/>
          </w:divBdr>
        </w:div>
        <w:div w:id="588202301">
          <w:marLeft w:val="640"/>
          <w:marRight w:val="0"/>
          <w:marTop w:val="0"/>
          <w:marBottom w:val="0"/>
          <w:divBdr>
            <w:top w:val="none" w:sz="0" w:space="0" w:color="auto"/>
            <w:left w:val="none" w:sz="0" w:space="0" w:color="auto"/>
            <w:bottom w:val="none" w:sz="0" w:space="0" w:color="auto"/>
            <w:right w:val="none" w:sz="0" w:space="0" w:color="auto"/>
          </w:divBdr>
        </w:div>
        <w:div w:id="670913430">
          <w:marLeft w:val="640"/>
          <w:marRight w:val="0"/>
          <w:marTop w:val="0"/>
          <w:marBottom w:val="0"/>
          <w:divBdr>
            <w:top w:val="none" w:sz="0" w:space="0" w:color="auto"/>
            <w:left w:val="none" w:sz="0" w:space="0" w:color="auto"/>
            <w:bottom w:val="none" w:sz="0" w:space="0" w:color="auto"/>
            <w:right w:val="none" w:sz="0" w:space="0" w:color="auto"/>
          </w:divBdr>
        </w:div>
        <w:div w:id="679620159">
          <w:marLeft w:val="640"/>
          <w:marRight w:val="0"/>
          <w:marTop w:val="0"/>
          <w:marBottom w:val="0"/>
          <w:divBdr>
            <w:top w:val="none" w:sz="0" w:space="0" w:color="auto"/>
            <w:left w:val="none" w:sz="0" w:space="0" w:color="auto"/>
            <w:bottom w:val="none" w:sz="0" w:space="0" w:color="auto"/>
            <w:right w:val="none" w:sz="0" w:space="0" w:color="auto"/>
          </w:divBdr>
        </w:div>
        <w:div w:id="686834701">
          <w:marLeft w:val="640"/>
          <w:marRight w:val="0"/>
          <w:marTop w:val="0"/>
          <w:marBottom w:val="0"/>
          <w:divBdr>
            <w:top w:val="none" w:sz="0" w:space="0" w:color="auto"/>
            <w:left w:val="none" w:sz="0" w:space="0" w:color="auto"/>
            <w:bottom w:val="none" w:sz="0" w:space="0" w:color="auto"/>
            <w:right w:val="none" w:sz="0" w:space="0" w:color="auto"/>
          </w:divBdr>
        </w:div>
        <w:div w:id="813916489">
          <w:marLeft w:val="640"/>
          <w:marRight w:val="0"/>
          <w:marTop w:val="0"/>
          <w:marBottom w:val="0"/>
          <w:divBdr>
            <w:top w:val="none" w:sz="0" w:space="0" w:color="auto"/>
            <w:left w:val="none" w:sz="0" w:space="0" w:color="auto"/>
            <w:bottom w:val="none" w:sz="0" w:space="0" w:color="auto"/>
            <w:right w:val="none" w:sz="0" w:space="0" w:color="auto"/>
          </w:divBdr>
        </w:div>
        <w:div w:id="818155389">
          <w:marLeft w:val="640"/>
          <w:marRight w:val="0"/>
          <w:marTop w:val="0"/>
          <w:marBottom w:val="0"/>
          <w:divBdr>
            <w:top w:val="none" w:sz="0" w:space="0" w:color="auto"/>
            <w:left w:val="none" w:sz="0" w:space="0" w:color="auto"/>
            <w:bottom w:val="none" w:sz="0" w:space="0" w:color="auto"/>
            <w:right w:val="none" w:sz="0" w:space="0" w:color="auto"/>
          </w:divBdr>
        </w:div>
        <w:div w:id="828793549">
          <w:marLeft w:val="640"/>
          <w:marRight w:val="0"/>
          <w:marTop w:val="0"/>
          <w:marBottom w:val="0"/>
          <w:divBdr>
            <w:top w:val="none" w:sz="0" w:space="0" w:color="auto"/>
            <w:left w:val="none" w:sz="0" w:space="0" w:color="auto"/>
            <w:bottom w:val="none" w:sz="0" w:space="0" w:color="auto"/>
            <w:right w:val="none" w:sz="0" w:space="0" w:color="auto"/>
          </w:divBdr>
        </w:div>
        <w:div w:id="836454967">
          <w:marLeft w:val="640"/>
          <w:marRight w:val="0"/>
          <w:marTop w:val="0"/>
          <w:marBottom w:val="0"/>
          <w:divBdr>
            <w:top w:val="none" w:sz="0" w:space="0" w:color="auto"/>
            <w:left w:val="none" w:sz="0" w:space="0" w:color="auto"/>
            <w:bottom w:val="none" w:sz="0" w:space="0" w:color="auto"/>
            <w:right w:val="none" w:sz="0" w:space="0" w:color="auto"/>
          </w:divBdr>
        </w:div>
        <w:div w:id="900287651">
          <w:marLeft w:val="640"/>
          <w:marRight w:val="0"/>
          <w:marTop w:val="0"/>
          <w:marBottom w:val="0"/>
          <w:divBdr>
            <w:top w:val="none" w:sz="0" w:space="0" w:color="auto"/>
            <w:left w:val="none" w:sz="0" w:space="0" w:color="auto"/>
            <w:bottom w:val="none" w:sz="0" w:space="0" w:color="auto"/>
            <w:right w:val="none" w:sz="0" w:space="0" w:color="auto"/>
          </w:divBdr>
        </w:div>
        <w:div w:id="913008832">
          <w:marLeft w:val="640"/>
          <w:marRight w:val="0"/>
          <w:marTop w:val="0"/>
          <w:marBottom w:val="0"/>
          <w:divBdr>
            <w:top w:val="none" w:sz="0" w:space="0" w:color="auto"/>
            <w:left w:val="none" w:sz="0" w:space="0" w:color="auto"/>
            <w:bottom w:val="none" w:sz="0" w:space="0" w:color="auto"/>
            <w:right w:val="none" w:sz="0" w:space="0" w:color="auto"/>
          </w:divBdr>
        </w:div>
        <w:div w:id="935863952">
          <w:marLeft w:val="640"/>
          <w:marRight w:val="0"/>
          <w:marTop w:val="0"/>
          <w:marBottom w:val="0"/>
          <w:divBdr>
            <w:top w:val="none" w:sz="0" w:space="0" w:color="auto"/>
            <w:left w:val="none" w:sz="0" w:space="0" w:color="auto"/>
            <w:bottom w:val="none" w:sz="0" w:space="0" w:color="auto"/>
            <w:right w:val="none" w:sz="0" w:space="0" w:color="auto"/>
          </w:divBdr>
        </w:div>
        <w:div w:id="937254253">
          <w:marLeft w:val="640"/>
          <w:marRight w:val="0"/>
          <w:marTop w:val="0"/>
          <w:marBottom w:val="0"/>
          <w:divBdr>
            <w:top w:val="none" w:sz="0" w:space="0" w:color="auto"/>
            <w:left w:val="none" w:sz="0" w:space="0" w:color="auto"/>
            <w:bottom w:val="none" w:sz="0" w:space="0" w:color="auto"/>
            <w:right w:val="none" w:sz="0" w:space="0" w:color="auto"/>
          </w:divBdr>
        </w:div>
        <w:div w:id="970551032">
          <w:marLeft w:val="640"/>
          <w:marRight w:val="0"/>
          <w:marTop w:val="0"/>
          <w:marBottom w:val="0"/>
          <w:divBdr>
            <w:top w:val="none" w:sz="0" w:space="0" w:color="auto"/>
            <w:left w:val="none" w:sz="0" w:space="0" w:color="auto"/>
            <w:bottom w:val="none" w:sz="0" w:space="0" w:color="auto"/>
            <w:right w:val="none" w:sz="0" w:space="0" w:color="auto"/>
          </w:divBdr>
        </w:div>
        <w:div w:id="981034316">
          <w:marLeft w:val="640"/>
          <w:marRight w:val="0"/>
          <w:marTop w:val="0"/>
          <w:marBottom w:val="0"/>
          <w:divBdr>
            <w:top w:val="none" w:sz="0" w:space="0" w:color="auto"/>
            <w:left w:val="none" w:sz="0" w:space="0" w:color="auto"/>
            <w:bottom w:val="none" w:sz="0" w:space="0" w:color="auto"/>
            <w:right w:val="none" w:sz="0" w:space="0" w:color="auto"/>
          </w:divBdr>
        </w:div>
        <w:div w:id="1001355381">
          <w:marLeft w:val="640"/>
          <w:marRight w:val="0"/>
          <w:marTop w:val="0"/>
          <w:marBottom w:val="0"/>
          <w:divBdr>
            <w:top w:val="none" w:sz="0" w:space="0" w:color="auto"/>
            <w:left w:val="none" w:sz="0" w:space="0" w:color="auto"/>
            <w:bottom w:val="none" w:sz="0" w:space="0" w:color="auto"/>
            <w:right w:val="none" w:sz="0" w:space="0" w:color="auto"/>
          </w:divBdr>
        </w:div>
        <w:div w:id="1009212934">
          <w:marLeft w:val="640"/>
          <w:marRight w:val="0"/>
          <w:marTop w:val="0"/>
          <w:marBottom w:val="0"/>
          <w:divBdr>
            <w:top w:val="none" w:sz="0" w:space="0" w:color="auto"/>
            <w:left w:val="none" w:sz="0" w:space="0" w:color="auto"/>
            <w:bottom w:val="none" w:sz="0" w:space="0" w:color="auto"/>
            <w:right w:val="none" w:sz="0" w:space="0" w:color="auto"/>
          </w:divBdr>
        </w:div>
        <w:div w:id="1037654915">
          <w:marLeft w:val="640"/>
          <w:marRight w:val="0"/>
          <w:marTop w:val="0"/>
          <w:marBottom w:val="0"/>
          <w:divBdr>
            <w:top w:val="none" w:sz="0" w:space="0" w:color="auto"/>
            <w:left w:val="none" w:sz="0" w:space="0" w:color="auto"/>
            <w:bottom w:val="none" w:sz="0" w:space="0" w:color="auto"/>
            <w:right w:val="none" w:sz="0" w:space="0" w:color="auto"/>
          </w:divBdr>
        </w:div>
        <w:div w:id="1081870933">
          <w:marLeft w:val="640"/>
          <w:marRight w:val="0"/>
          <w:marTop w:val="0"/>
          <w:marBottom w:val="0"/>
          <w:divBdr>
            <w:top w:val="none" w:sz="0" w:space="0" w:color="auto"/>
            <w:left w:val="none" w:sz="0" w:space="0" w:color="auto"/>
            <w:bottom w:val="none" w:sz="0" w:space="0" w:color="auto"/>
            <w:right w:val="none" w:sz="0" w:space="0" w:color="auto"/>
          </w:divBdr>
        </w:div>
        <w:div w:id="1109547920">
          <w:marLeft w:val="640"/>
          <w:marRight w:val="0"/>
          <w:marTop w:val="0"/>
          <w:marBottom w:val="0"/>
          <w:divBdr>
            <w:top w:val="none" w:sz="0" w:space="0" w:color="auto"/>
            <w:left w:val="none" w:sz="0" w:space="0" w:color="auto"/>
            <w:bottom w:val="none" w:sz="0" w:space="0" w:color="auto"/>
            <w:right w:val="none" w:sz="0" w:space="0" w:color="auto"/>
          </w:divBdr>
        </w:div>
        <w:div w:id="1124232689">
          <w:marLeft w:val="640"/>
          <w:marRight w:val="0"/>
          <w:marTop w:val="0"/>
          <w:marBottom w:val="0"/>
          <w:divBdr>
            <w:top w:val="none" w:sz="0" w:space="0" w:color="auto"/>
            <w:left w:val="none" w:sz="0" w:space="0" w:color="auto"/>
            <w:bottom w:val="none" w:sz="0" w:space="0" w:color="auto"/>
            <w:right w:val="none" w:sz="0" w:space="0" w:color="auto"/>
          </w:divBdr>
        </w:div>
        <w:div w:id="1137600153">
          <w:marLeft w:val="640"/>
          <w:marRight w:val="0"/>
          <w:marTop w:val="0"/>
          <w:marBottom w:val="0"/>
          <w:divBdr>
            <w:top w:val="none" w:sz="0" w:space="0" w:color="auto"/>
            <w:left w:val="none" w:sz="0" w:space="0" w:color="auto"/>
            <w:bottom w:val="none" w:sz="0" w:space="0" w:color="auto"/>
            <w:right w:val="none" w:sz="0" w:space="0" w:color="auto"/>
          </w:divBdr>
        </w:div>
        <w:div w:id="1189878841">
          <w:marLeft w:val="640"/>
          <w:marRight w:val="0"/>
          <w:marTop w:val="0"/>
          <w:marBottom w:val="0"/>
          <w:divBdr>
            <w:top w:val="none" w:sz="0" w:space="0" w:color="auto"/>
            <w:left w:val="none" w:sz="0" w:space="0" w:color="auto"/>
            <w:bottom w:val="none" w:sz="0" w:space="0" w:color="auto"/>
            <w:right w:val="none" w:sz="0" w:space="0" w:color="auto"/>
          </w:divBdr>
        </w:div>
        <w:div w:id="1191409039">
          <w:marLeft w:val="640"/>
          <w:marRight w:val="0"/>
          <w:marTop w:val="0"/>
          <w:marBottom w:val="0"/>
          <w:divBdr>
            <w:top w:val="none" w:sz="0" w:space="0" w:color="auto"/>
            <w:left w:val="none" w:sz="0" w:space="0" w:color="auto"/>
            <w:bottom w:val="none" w:sz="0" w:space="0" w:color="auto"/>
            <w:right w:val="none" w:sz="0" w:space="0" w:color="auto"/>
          </w:divBdr>
        </w:div>
        <w:div w:id="1195115902">
          <w:marLeft w:val="640"/>
          <w:marRight w:val="0"/>
          <w:marTop w:val="0"/>
          <w:marBottom w:val="0"/>
          <w:divBdr>
            <w:top w:val="none" w:sz="0" w:space="0" w:color="auto"/>
            <w:left w:val="none" w:sz="0" w:space="0" w:color="auto"/>
            <w:bottom w:val="none" w:sz="0" w:space="0" w:color="auto"/>
            <w:right w:val="none" w:sz="0" w:space="0" w:color="auto"/>
          </w:divBdr>
        </w:div>
        <w:div w:id="1238393811">
          <w:marLeft w:val="640"/>
          <w:marRight w:val="0"/>
          <w:marTop w:val="0"/>
          <w:marBottom w:val="0"/>
          <w:divBdr>
            <w:top w:val="none" w:sz="0" w:space="0" w:color="auto"/>
            <w:left w:val="none" w:sz="0" w:space="0" w:color="auto"/>
            <w:bottom w:val="none" w:sz="0" w:space="0" w:color="auto"/>
            <w:right w:val="none" w:sz="0" w:space="0" w:color="auto"/>
          </w:divBdr>
        </w:div>
        <w:div w:id="1239435800">
          <w:marLeft w:val="640"/>
          <w:marRight w:val="0"/>
          <w:marTop w:val="0"/>
          <w:marBottom w:val="0"/>
          <w:divBdr>
            <w:top w:val="none" w:sz="0" w:space="0" w:color="auto"/>
            <w:left w:val="none" w:sz="0" w:space="0" w:color="auto"/>
            <w:bottom w:val="none" w:sz="0" w:space="0" w:color="auto"/>
            <w:right w:val="none" w:sz="0" w:space="0" w:color="auto"/>
          </w:divBdr>
        </w:div>
        <w:div w:id="1357459915">
          <w:marLeft w:val="640"/>
          <w:marRight w:val="0"/>
          <w:marTop w:val="0"/>
          <w:marBottom w:val="0"/>
          <w:divBdr>
            <w:top w:val="none" w:sz="0" w:space="0" w:color="auto"/>
            <w:left w:val="none" w:sz="0" w:space="0" w:color="auto"/>
            <w:bottom w:val="none" w:sz="0" w:space="0" w:color="auto"/>
            <w:right w:val="none" w:sz="0" w:space="0" w:color="auto"/>
          </w:divBdr>
        </w:div>
        <w:div w:id="1381322592">
          <w:marLeft w:val="640"/>
          <w:marRight w:val="0"/>
          <w:marTop w:val="0"/>
          <w:marBottom w:val="0"/>
          <w:divBdr>
            <w:top w:val="none" w:sz="0" w:space="0" w:color="auto"/>
            <w:left w:val="none" w:sz="0" w:space="0" w:color="auto"/>
            <w:bottom w:val="none" w:sz="0" w:space="0" w:color="auto"/>
            <w:right w:val="none" w:sz="0" w:space="0" w:color="auto"/>
          </w:divBdr>
        </w:div>
        <w:div w:id="1397897763">
          <w:marLeft w:val="640"/>
          <w:marRight w:val="0"/>
          <w:marTop w:val="0"/>
          <w:marBottom w:val="0"/>
          <w:divBdr>
            <w:top w:val="none" w:sz="0" w:space="0" w:color="auto"/>
            <w:left w:val="none" w:sz="0" w:space="0" w:color="auto"/>
            <w:bottom w:val="none" w:sz="0" w:space="0" w:color="auto"/>
            <w:right w:val="none" w:sz="0" w:space="0" w:color="auto"/>
          </w:divBdr>
        </w:div>
        <w:div w:id="1411195163">
          <w:marLeft w:val="640"/>
          <w:marRight w:val="0"/>
          <w:marTop w:val="0"/>
          <w:marBottom w:val="0"/>
          <w:divBdr>
            <w:top w:val="none" w:sz="0" w:space="0" w:color="auto"/>
            <w:left w:val="none" w:sz="0" w:space="0" w:color="auto"/>
            <w:bottom w:val="none" w:sz="0" w:space="0" w:color="auto"/>
            <w:right w:val="none" w:sz="0" w:space="0" w:color="auto"/>
          </w:divBdr>
        </w:div>
        <w:div w:id="1415859571">
          <w:marLeft w:val="640"/>
          <w:marRight w:val="0"/>
          <w:marTop w:val="0"/>
          <w:marBottom w:val="0"/>
          <w:divBdr>
            <w:top w:val="none" w:sz="0" w:space="0" w:color="auto"/>
            <w:left w:val="none" w:sz="0" w:space="0" w:color="auto"/>
            <w:bottom w:val="none" w:sz="0" w:space="0" w:color="auto"/>
            <w:right w:val="none" w:sz="0" w:space="0" w:color="auto"/>
          </w:divBdr>
        </w:div>
        <w:div w:id="1447845569">
          <w:marLeft w:val="640"/>
          <w:marRight w:val="0"/>
          <w:marTop w:val="0"/>
          <w:marBottom w:val="0"/>
          <w:divBdr>
            <w:top w:val="none" w:sz="0" w:space="0" w:color="auto"/>
            <w:left w:val="none" w:sz="0" w:space="0" w:color="auto"/>
            <w:bottom w:val="none" w:sz="0" w:space="0" w:color="auto"/>
            <w:right w:val="none" w:sz="0" w:space="0" w:color="auto"/>
          </w:divBdr>
        </w:div>
        <w:div w:id="1584870634">
          <w:marLeft w:val="640"/>
          <w:marRight w:val="0"/>
          <w:marTop w:val="0"/>
          <w:marBottom w:val="0"/>
          <w:divBdr>
            <w:top w:val="none" w:sz="0" w:space="0" w:color="auto"/>
            <w:left w:val="none" w:sz="0" w:space="0" w:color="auto"/>
            <w:bottom w:val="none" w:sz="0" w:space="0" w:color="auto"/>
            <w:right w:val="none" w:sz="0" w:space="0" w:color="auto"/>
          </w:divBdr>
        </w:div>
        <w:div w:id="1618413798">
          <w:marLeft w:val="640"/>
          <w:marRight w:val="0"/>
          <w:marTop w:val="0"/>
          <w:marBottom w:val="0"/>
          <w:divBdr>
            <w:top w:val="none" w:sz="0" w:space="0" w:color="auto"/>
            <w:left w:val="none" w:sz="0" w:space="0" w:color="auto"/>
            <w:bottom w:val="none" w:sz="0" w:space="0" w:color="auto"/>
            <w:right w:val="none" w:sz="0" w:space="0" w:color="auto"/>
          </w:divBdr>
        </w:div>
        <w:div w:id="1679769170">
          <w:marLeft w:val="640"/>
          <w:marRight w:val="0"/>
          <w:marTop w:val="0"/>
          <w:marBottom w:val="0"/>
          <w:divBdr>
            <w:top w:val="none" w:sz="0" w:space="0" w:color="auto"/>
            <w:left w:val="none" w:sz="0" w:space="0" w:color="auto"/>
            <w:bottom w:val="none" w:sz="0" w:space="0" w:color="auto"/>
            <w:right w:val="none" w:sz="0" w:space="0" w:color="auto"/>
          </w:divBdr>
        </w:div>
        <w:div w:id="1747334796">
          <w:marLeft w:val="640"/>
          <w:marRight w:val="0"/>
          <w:marTop w:val="0"/>
          <w:marBottom w:val="0"/>
          <w:divBdr>
            <w:top w:val="none" w:sz="0" w:space="0" w:color="auto"/>
            <w:left w:val="none" w:sz="0" w:space="0" w:color="auto"/>
            <w:bottom w:val="none" w:sz="0" w:space="0" w:color="auto"/>
            <w:right w:val="none" w:sz="0" w:space="0" w:color="auto"/>
          </w:divBdr>
        </w:div>
        <w:div w:id="1775401394">
          <w:marLeft w:val="640"/>
          <w:marRight w:val="0"/>
          <w:marTop w:val="0"/>
          <w:marBottom w:val="0"/>
          <w:divBdr>
            <w:top w:val="none" w:sz="0" w:space="0" w:color="auto"/>
            <w:left w:val="none" w:sz="0" w:space="0" w:color="auto"/>
            <w:bottom w:val="none" w:sz="0" w:space="0" w:color="auto"/>
            <w:right w:val="none" w:sz="0" w:space="0" w:color="auto"/>
          </w:divBdr>
        </w:div>
        <w:div w:id="1853715957">
          <w:marLeft w:val="640"/>
          <w:marRight w:val="0"/>
          <w:marTop w:val="0"/>
          <w:marBottom w:val="0"/>
          <w:divBdr>
            <w:top w:val="none" w:sz="0" w:space="0" w:color="auto"/>
            <w:left w:val="none" w:sz="0" w:space="0" w:color="auto"/>
            <w:bottom w:val="none" w:sz="0" w:space="0" w:color="auto"/>
            <w:right w:val="none" w:sz="0" w:space="0" w:color="auto"/>
          </w:divBdr>
        </w:div>
        <w:div w:id="1977947500">
          <w:marLeft w:val="640"/>
          <w:marRight w:val="0"/>
          <w:marTop w:val="0"/>
          <w:marBottom w:val="0"/>
          <w:divBdr>
            <w:top w:val="none" w:sz="0" w:space="0" w:color="auto"/>
            <w:left w:val="none" w:sz="0" w:space="0" w:color="auto"/>
            <w:bottom w:val="none" w:sz="0" w:space="0" w:color="auto"/>
            <w:right w:val="none" w:sz="0" w:space="0" w:color="auto"/>
          </w:divBdr>
        </w:div>
        <w:div w:id="2117477075">
          <w:marLeft w:val="640"/>
          <w:marRight w:val="0"/>
          <w:marTop w:val="0"/>
          <w:marBottom w:val="0"/>
          <w:divBdr>
            <w:top w:val="none" w:sz="0" w:space="0" w:color="auto"/>
            <w:left w:val="none" w:sz="0" w:space="0" w:color="auto"/>
            <w:bottom w:val="none" w:sz="0" w:space="0" w:color="auto"/>
            <w:right w:val="none" w:sz="0" w:space="0" w:color="auto"/>
          </w:divBdr>
        </w:div>
      </w:divsChild>
    </w:div>
    <w:div w:id="754327906">
      <w:bodyDiv w:val="1"/>
      <w:marLeft w:val="0"/>
      <w:marRight w:val="0"/>
      <w:marTop w:val="0"/>
      <w:marBottom w:val="0"/>
      <w:divBdr>
        <w:top w:val="none" w:sz="0" w:space="0" w:color="auto"/>
        <w:left w:val="none" w:sz="0" w:space="0" w:color="auto"/>
        <w:bottom w:val="none" w:sz="0" w:space="0" w:color="auto"/>
        <w:right w:val="none" w:sz="0" w:space="0" w:color="auto"/>
      </w:divBdr>
    </w:div>
    <w:div w:id="759522486">
      <w:bodyDiv w:val="1"/>
      <w:marLeft w:val="0"/>
      <w:marRight w:val="0"/>
      <w:marTop w:val="0"/>
      <w:marBottom w:val="0"/>
      <w:divBdr>
        <w:top w:val="none" w:sz="0" w:space="0" w:color="auto"/>
        <w:left w:val="none" w:sz="0" w:space="0" w:color="auto"/>
        <w:bottom w:val="none" w:sz="0" w:space="0" w:color="auto"/>
        <w:right w:val="none" w:sz="0" w:space="0" w:color="auto"/>
      </w:divBdr>
      <w:divsChild>
        <w:div w:id="129137096">
          <w:marLeft w:val="640"/>
          <w:marRight w:val="0"/>
          <w:marTop w:val="0"/>
          <w:marBottom w:val="0"/>
          <w:divBdr>
            <w:top w:val="none" w:sz="0" w:space="0" w:color="auto"/>
            <w:left w:val="none" w:sz="0" w:space="0" w:color="auto"/>
            <w:bottom w:val="none" w:sz="0" w:space="0" w:color="auto"/>
            <w:right w:val="none" w:sz="0" w:space="0" w:color="auto"/>
          </w:divBdr>
        </w:div>
        <w:div w:id="318652076">
          <w:marLeft w:val="640"/>
          <w:marRight w:val="0"/>
          <w:marTop w:val="0"/>
          <w:marBottom w:val="0"/>
          <w:divBdr>
            <w:top w:val="none" w:sz="0" w:space="0" w:color="auto"/>
            <w:left w:val="none" w:sz="0" w:space="0" w:color="auto"/>
            <w:bottom w:val="none" w:sz="0" w:space="0" w:color="auto"/>
            <w:right w:val="none" w:sz="0" w:space="0" w:color="auto"/>
          </w:divBdr>
        </w:div>
        <w:div w:id="386344300">
          <w:marLeft w:val="640"/>
          <w:marRight w:val="0"/>
          <w:marTop w:val="0"/>
          <w:marBottom w:val="0"/>
          <w:divBdr>
            <w:top w:val="none" w:sz="0" w:space="0" w:color="auto"/>
            <w:left w:val="none" w:sz="0" w:space="0" w:color="auto"/>
            <w:bottom w:val="none" w:sz="0" w:space="0" w:color="auto"/>
            <w:right w:val="none" w:sz="0" w:space="0" w:color="auto"/>
          </w:divBdr>
        </w:div>
        <w:div w:id="470174864">
          <w:marLeft w:val="640"/>
          <w:marRight w:val="0"/>
          <w:marTop w:val="0"/>
          <w:marBottom w:val="0"/>
          <w:divBdr>
            <w:top w:val="none" w:sz="0" w:space="0" w:color="auto"/>
            <w:left w:val="none" w:sz="0" w:space="0" w:color="auto"/>
            <w:bottom w:val="none" w:sz="0" w:space="0" w:color="auto"/>
            <w:right w:val="none" w:sz="0" w:space="0" w:color="auto"/>
          </w:divBdr>
        </w:div>
        <w:div w:id="549347873">
          <w:marLeft w:val="640"/>
          <w:marRight w:val="0"/>
          <w:marTop w:val="0"/>
          <w:marBottom w:val="0"/>
          <w:divBdr>
            <w:top w:val="none" w:sz="0" w:space="0" w:color="auto"/>
            <w:left w:val="none" w:sz="0" w:space="0" w:color="auto"/>
            <w:bottom w:val="none" w:sz="0" w:space="0" w:color="auto"/>
            <w:right w:val="none" w:sz="0" w:space="0" w:color="auto"/>
          </w:divBdr>
        </w:div>
        <w:div w:id="562133944">
          <w:marLeft w:val="640"/>
          <w:marRight w:val="0"/>
          <w:marTop w:val="0"/>
          <w:marBottom w:val="0"/>
          <w:divBdr>
            <w:top w:val="none" w:sz="0" w:space="0" w:color="auto"/>
            <w:left w:val="none" w:sz="0" w:space="0" w:color="auto"/>
            <w:bottom w:val="none" w:sz="0" w:space="0" w:color="auto"/>
            <w:right w:val="none" w:sz="0" w:space="0" w:color="auto"/>
          </w:divBdr>
        </w:div>
        <w:div w:id="630747814">
          <w:marLeft w:val="640"/>
          <w:marRight w:val="0"/>
          <w:marTop w:val="0"/>
          <w:marBottom w:val="0"/>
          <w:divBdr>
            <w:top w:val="none" w:sz="0" w:space="0" w:color="auto"/>
            <w:left w:val="none" w:sz="0" w:space="0" w:color="auto"/>
            <w:bottom w:val="none" w:sz="0" w:space="0" w:color="auto"/>
            <w:right w:val="none" w:sz="0" w:space="0" w:color="auto"/>
          </w:divBdr>
        </w:div>
        <w:div w:id="661859816">
          <w:marLeft w:val="640"/>
          <w:marRight w:val="0"/>
          <w:marTop w:val="0"/>
          <w:marBottom w:val="0"/>
          <w:divBdr>
            <w:top w:val="none" w:sz="0" w:space="0" w:color="auto"/>
            <w:left w:val="none" w:sz="0" w:space="0" w:color="auto"/>
            <w:bottom w:val="none" w:sz="0" w:space="0" w:color="auto"/>
            <w:right w:val="none" w:sz="0" w:space="0" w:color="auto"/>
          </w:divBdr>
        </w:div>
        <w:div w:id="746151278">
          <w:marLeft w:val="640"/>
          <w:marRight w:val="0"/>
          <w:marTop w:val="0"/>
          <w:marBottom w:val="0"/>
          <w:divBdr>
            <w:top w:val="none" w:sz="0" w:space="0" w:color="auto"/>
            <w:left w:val="none" w:sz="0" w:space="0" w:color="auto"/>
            <w:bottom w:val="none" w:sz="0" w:space="0" w:color="auto"/>
            <w:right w:val="none" w:sz="0" w:space="0" w:color="auto"/>
          </w:divBdr>
        </w:div>
        <w:div w:id="752746589">
          <w:marLeft w:val="640"/>
          <w:marRight w:val="0"/>
          <w:marTop w:val="0"/>
          <w:marBottom w:val="0"/>
          <w:divBdr>
            <w:top w:val="none" w:sz="0" w:space="0" w:color="auto"/>
            <w:left w:val="none" w:sz="0" w:space="0" w:color="auto"/>
            <w:bottom w:val="none" w:sz="0" w:space="0" w:color="auto"/>
            <w:right w:val="none" w:sz="0" w:space="0" w:color="auto"/>
          </w:divBdr>
        </w:div>
        <w:div w:id="787549700">
          <w:marLeft w:val="640"/>
          <w:marRight w:val="0"/>
          <w:marTop w:val="0"/>
          <w:marBottom w:val="0"/>
          <w:divBdr>
            <w:top w:val="none" w:sz="0" w:space="0" w:color="auto"/>
            <w:left w:val="none" w:sz="0" w:space="0" w:color="auto"/>
            <w:bottom w:val="none" w:sz="0" w:space="0" w:color="auto"/>
            <w:right w:val="none" w:sz="0" w:space="0" w:color="auto"/>
          </w:divBdr>
        </w:div>
        <w:div w:id="1005942893">
          <w:marLeft w:val="640"/>
          <w:marRight w:val="0"/>
          <w:marTop w:val="0"/>
          <w:marBottom w:val="0"/>
          <w:divBdr>
            <w:top w:val="none" w:sz="0" w:space="0" w:color="auto"/>
            <w:left w:val="none" w:sz="0" w:space="0" w:color="auto"/>
            <w:bottom w:val="none" w:sz="0" w:space="0" w:color="auto"/>
            <w:right w:val="none" w:sz="0" w:space="0" w:color="auto"/>
          </w:divBdr>
        </w:div>
        <w:div w:id="1128813216">
          <w:marLeft w:val="640"/>
          <w:marRight w:val="0"/>
          <w:marTop w:val="0"/>
          <w:marBottom w:val="0"/>
          <w:divBdr>
            <w:top w:val="none" w:sz="0" w:space="0" w:color="auto"/>
            <w:left w:val="none" w:sz="0" w:space="0" w:color="auto"/>
            <w:bottom w:val="none" w:sz="0" w:space="0" w:color="auto"/>
            <w:right w:val="none" w:sz="0" w:space="0" w:color="auto"/>
          </w:divBdr>
        </w:div>
        <w:div w:id="1176730985">
          <w:marLeft w:val="640"/>
          <w:marRight w:val="0"/>
          <w:marTop w:val="0"/>
          <w:marBottom w:val="0"/>
          <w:divBdr>
            <w:top w:val="none" w:sz="0" w:space="0" w:color="auto"/>
            <w:left w:val="none" w:sz="0" w:space="0" w:color="auto"/>
            <w:bottom w:val="none" w:sz="0" w:space="0" w:color="auto"/>
            <w:right w:val="none" w:sz="0" w:space="0" w:color="auto"/>
          </w:divBdr>
        </w:div>
        <w:div w:id="1226571840">
          <w:marLeft w:val="640"/>
          <w:marRight w:val="0"/>
          <w:marTop w:val="0"/>
          <w:marBottom w:val="0"/>
          <w:divBdr>
            <w:top w:val="none" w:sz="0" w:space="0" w:color="auto"/>
            <w:left w:val="none" w:sz="0" w:space="0" w:color="auto"/>
            <w:bottom w:val="none" w:sz="0" w:space="0" w:color="auto"/>
            <w:right w:val="none" w:sz="0" w:space="0" w:color="auto"/>
          </w:divBdr>
        </w:div>
        <w:div w:id="1235241216">
          <w:marLeft w:val="640"/>
          <w:marRight w:val="0"/>
          <w:marTop w:val="0"/>
          <w:marBottom w:val="0"/>
          <w:divBdr>
            <w:top w:val="none" w:sz="0" w:space="0" w:color="auto"/>
            <w:left w:val="none" w:sz="0" w:space="0" w:color="auto"/>
            <w:bottom w:val="none" w:sz="0" w:space="0" w:color="auto"/>
            <w:right w:val="none" w:sz="0" w:space="0" w:color="auto"/>
          </w:divBdr>
        </w:div>
        <w:div w:id="1310866934">
          <w:marLeft w:val="640"/>
          <w:marRight w:val="0"/>
          <w:marTop w:val="0"/>
          <w:marBottom w:val="0"/>
          <w:divBdr>
            <w:top w:val="none" w:sz="0" w:space="0" w:color="auto"/>
            <w:left w:val="none" w:sz="0" w:space="0" w:color="auto"/>
            <w:bottom w:val="none" w:sz="0" w:space="0" w:color="auto"/>
            <w:right w:val="none" w:sz="0" w:space="0" w:color="auto"/>
          </w:divBdr>
        </w:div>
        <w:div w:id="1356346738">
          <w:marLeft w:val="640"/>
          <w:marRight w:val="0"/>
          <w:marTop w:val="0"/>
          <w:marBottom w:val="0"/>
          <w:divBdr>
            <w:top w:val="none" w:sz="0" w:space="0" w:color="auto"/>
            <w:left w:val="none" w:sz="0" w:space="0" w:color="auto"/>
            <w:bottom w:val="none" w:sz="0" w:space="0" w:color="auto"/>
            <w:right w:val="none" w:sz="0" w:space="0" w:color="auto"/>
          </w:divBdr>
        </w:div>
        <w:div w:id="1368406347">
          <w:marLeft w:val="640"/>
          <w:marRight w:val="0"/>
          <w:marTop w:val="0"/>
          <w:marBottom w:val="0"/>
          <w:divBdr>
            <w:top w:val="none" w:sz="0" w:space="0" w:color="auto"/>
            <w:left w:val="none" w:sz="0" w:space="0" w:color="auto"/>
            <w:bottom w:val="none" w:sz="0" w:space="0" w:color="auto"/>
            <w:right w:val="none" w:sz="0" w:space="0" w:color="auto"/>
          </w:divBdr>
        </w:div>
        <w:div w:id="1432045704">
          <w:marLeft w:val="640"/>
          <w:marRight w:val="0"/>
          <w:marTop w:val="0"/>
          <w:marBottom w:val="0"/>
          <w:divBdr>
            <w:top w:val="none" w:sz="0" w:space="0" w:color="auto"/>
            <w:left w:val="none" w:sz="0" w:space="0" w:color="auto"/>
            <w:bottom w:val="none" w:sz="0" w:space="0" w:color="auto"/>
            <w:right w:val="none" w:sz="0" w:space="0" w:color="auto"/>
          </w:divBdr>
        </w:div>
        <w:div w:id="1604918096">
          <w:marLeft w:val="640"/>
          <w:marRight w:val="0"/>
          <w:marTop w:val="0"/>
          <w:marBottom w:val="0"/>
          <w:divBdr>
            <w:top w:val="none" w:sz="0" w:space="0" w:color="auto"/>
            <w:left w:val="none" w:sz="0" w:space="0" w:color="auto"/>
            <w:bottom w:val="none" w:sz="0" w:space="0" w:color="auto"/>
            <w:right w:val="none" w:sz="0" w:space="0" w:color="auto"/>
          </w:divBdr>
        </w:div>
        <w:div w:id="1760640126">
          <w:marLeft w:val="640"/>
          <w:marRight w:val="0"/>
          <w:marTop w:val="0"/>
          <w:marBottom w:val="0"/>
          <w:divBdr>
            <w:top w:val="none" w:sz="0" w:space="0" w:color="auto"/>
            <w:left w:val="none" w:sz="0" w:space="0" w:color="auto"/>
            <w:bottom w:val="none" w:sz="0" w:space="0" w:color="auto"/>
            <w:right w:val="none" w:sz="0" w:space="0" w:color="auto"/>
          </w:divBdr>
        </w:div>
        <w:div w:id="1805269955">
          <w:marLeft w:val="640"/>
          <w:marRight w:val="0"/>
          <w:marTop w:val="0"/>
          <w:marBottom w:val="0"/>
          <w:divBdr>
            <w:top w:val="none" w:sz="0" w:space="0" w:color="auto"/>
            <w:left w:val="none" w:sz="0" w:space="0" w:color="auto"/>
            <w:bottom w:val="none" w:sz="0" w:space="0" w:color="auto"/>
            <w:right w:val="none" w:sz="0" w:space="0" w:color="auto"/>
          </w:divBdr>
        </w:div>
        <w:div w:id="1822891642">
          <w:marLeft w:val="640"/>
          <w:marRight w:val="0"/>
          <w:marTop w:val="0"/>
          <w:marBottom w:val="0"/>
          <w:divBdr>
            <w:top w:val="none" w:sz="0" w:space="0" w:color="auto"/>
            <w:left w:val="none" w:sz="0" w:space="0" w:color="auto"/>
            <w:bottom w:val="none" w:sz="0" w:space="0" w:color="auto"/>
            <w:right w:val="none" w:sz="0" w:space="0" w:color="auto"/>
          </w:divBdr>
        </w:div>
        <w:div w:id="1840853910">
          <w:marLeft w:val="640"/>
          <w:marRight w:val="0"/>
          <w:marTop w:val="0"/>
          <w:marBottom w:val="0"/>
          <w:divBdr>
            <w:top w:val="none" w:sz="0" w:space="0" w:color="auto"/>
            <w:left w:val="none" w:sz="0" w:space="0" w:color="auto"/>
            <w:bottom w:val="none" w:sz="0" w:space="0" w:color="auto"/>
            <w:right w:val="none" w:sz="0" w:space="0" w:color="auto"/>
          </w:divBdr>
        </w:div>
        <w:div w:id="1868129933">
          <w:marLeft w:val="640"/>
          <w:marRight w:val="0"/>
          <w:marTop w:val="0"/>
          <w:marBottom w:val="0"/>
          <w:divBdr>
            <w:top w:val="none" w:sz="0" w:space="0" w:color="auto"/>
            <w:left w:val="none" w:sz="0" w:space="0" w:color="auto"/>
            <w:bottom w:val="none" w:sz="0" w:space="0" w:color="auto"/>
            <w:right w:val="none" w:sz="0" w:space="0" w:color="auto"/>
          </w:divBdr>
        </w:div>
        <w:div w:id="1892305083">
          <w:marLeft w:val="640"/>
          <w:marRight w:val="0"/>
          <w:marTop w:val="0"/>
          <w:marBottom w:val="0"/>
          <w:divBdr>
            <w:top w:val="none" w:sz="0" w:space="0" w:color="auto"/>
            <w:left w:val="none" w:sz="0" w:space="0" w:color="auto"/>
            <w:bottom w:val="none" w:sz="0" w:space="0" w:color="auto"/>
            <w:right w:val="none" w:sz="0" w:space="0" w:color="auto"/>
          </w:divBdr>
        </w:div>
        <w:div w:id="1939831517">
          <w:marLeft w:val="640"/>
          <w:marRight w:val="0"/>
          <w:marTop w:val="0"/>
          <w:marBottom w:val="0"/>
          <w:divBdr>
            <w:top w:val="none" w:sz="0" w:space="0" w:color="auto"/>
            <w:left w:val="none" w:sz="0" w:space="0" w:color="auto"/>
            <w:bottom w:val="none" w:sz="0" w:space="0" w:color="auto"/>
            <w:right w:val="none" w:sz="0" w:space="0" w:color="auto"/>
          </w:divBdr>
        </w:div>
        <w:div w:id="1967081049">
          <w:marLeft w:val="640"/>
          <w:marRight w:val="0"/>
          <w:marTop w:val="0"/>
          <w:marBottom w:val="0"/>
          <w:divBdr>
            <w:top w:val="none" w:sz="0" w:space="0" w:color="auto"/>
            <w:left w:val="none" w:sz="0" w:space="0" w:color="auto"/>
            <w:bottom w:val="none" w:sz="0" w:space="0" w:color="auto"/>
            <w:right w:val="none" w:sz="0" w:space="0" w:color="auto"/>
          </w:divBdr>
        </w:div>
        <w:div w:id="2033335944">
          <w:marLeft w:val="640"/>
          <w:marRight w:val="0"/>
          <w:marTop w:val="0"/>
          <w:marBottom w:val="0"/>
          <w:divBdr>
            <w:top w:val="none" w:sz="0" w:space="0" w:color="auto"/>
            <w:left w:val="none" w:sz="0" w:space="0" w:color="auto"/>
            <w:bottom w:val="none" w:sz="0" w:space="0" w:color="auto"/>
            <w:right w:val="none" w:sz="0" w:space="0" w:color="auto"/>
          </w:divBdr>
        </w:div>
        <w:div w:id="2066828153">
          <w:marLeft w:val="640"/>
          <w:marRight w:val="0"/>
          <w:marTop w:val="0"/>
          <w:marBottom w:val="0"/>
          <w:divBdr>
            <w:top w:val="none" w:sz="0" w:space="0" w:color="auto"/>
            <w:left w:val="none" w:sz="0" w:space="0" w:color="auto"/>
            <w:bottom w:val="none" w:sz="0" w:space="0" w:color="auto"/>
            <w:right w:val="none" w:sz="0" w:space="0" w:color="auto"/>
          </w:divBdr>
        </w:div>
        <w:div w:id="2142267226">
          <w:marLeft w:val="640"/>
          <w:marRight w:val="0"/>
          <w:marTop w:val="0"/>
          <w:marBottom w:val="0"/>
          <w:divBdr>
            <w:top w:val="none" w:sz="0" w:space="0" w:color="auto"/>
            <w:left w:val="none" w:sz="0" w:space="0" w:color="auto"/>
            <w:bottom w:val="none" w:sz="0" w:space="0" w:color="auto"/>
            <w:right w:val="none" w:sz="0" w:space="0" w:color="auto"/>
          </w:divBdr>
        </w:div>
      </w:divsChild>
    </w:div>
    <w:div w:id="764611470">
      <w:bodyDiv w:val="1"/>
      <w:marLeft w:val="0"/>
      <w:marRight w:val="0"/>
      <w:marTop w:val="0"/>
      <w:marBottom w:val="0"/>
      <w:divBdr>
        <w:top w:val="none" w:sz="0" w:space="0" w:color="auto"/>
        <w:left w:val="none" w:sz="0" w:space="0" w:color="auto"/>
        <w:bottom w:val="none" w:sz="0" w:space="0" w:color="auto"/>
        <w:right w:val="none" w:sz="0" w:space="0" w:color="auto"/>
      </w:divBdr>
      <w:divsChild>
        <w:div w:id="202333285">
          <w:marLeft w:val="640"/>
          <w:marRight w:val="0"/>
          <w:marTop w:val="0"/>
          <w:marBottom w:val="0"/>
          <w:divBdr>
            <w:top w:val="none" w:sz="0" w:space="0" w:color="auto"/>
            <w:left w:val="none" w:sz="0" w:space="0" w:color="auto"/>
            <w:bottom w:val="none" w:sz="0" w:space="0" w:color="auto"/>
            <w:right w:val="none" w:sz="0" w:space="0" w:color="auto"/>
          </w:divBdr>
        </w:div>
        <w:div w:id="262417404">
          <w:marLeft w:val="640"/>
          <w:marRight w:val="0"/>
          <w:marTop w:val="0"/>
          <w:marBottom w:val="0"/>
          <w:divBdr>
            <w:top w:val="none" w:sz="0" w:space="0" w:color="auto"/>
            <w:left w:val="none" w:sz="0" w:space="0" w:color="auto"/>
            <w:bottom w:val="none" w:sz="0" w:space="0" w:color="auto"/>
            <w:right w:val="none" w:sz="0" w:space="0" w:color="auto"/>
          </w:divBdr>
        </w:div>
        <w:div w:id="275217888">
          <w:marLeft w:val="640"/>
          <w:marRight w:val="0"/>
          <w:marTop w:val="0"/>
          <w:marBottom w:val="0"/>
          <w:divBdr>
            <w:top w:val="none" w:sz="0" w:space="0" w:color="auto"/>
            <w:left w:val="none" w:sz="0" w:space="0" w:color="auto"/>
            <w:bottom w:val="none" w:sz="0" w:space="0" w:color="auto"/>
            <w:right w:val="none" w:sz="0" w:space="0" w:color="auto"/>
          </w:divBdr>
        </w:div>
        <w:div w:id="532033979">
          <w:marLeft w:val="640"/>
          <w:marRight w:val="0"/>
          <w:marTop w:val="0"/>
          <w:marBottom w:val="0"/>
          <w:divBdr>
            <w:top w:val="none" w:sz="0" w:space="0" w:color="auto"/>
            <w:left w:val="none" w:sz="0" w:space="0" w:color="auto"/>
            <w:bottom w:val="none" w:sz="0" w:space="0" w:color="auto"/>
            <w:right w:val="none" w:sz="0" w:space="0" w:color="auto"/>
          </w:divBdr>
        </w:div>
        <w:div w:id="556861317">
          <w:marLeft w:val="640"/>
          <w:marRight w:val="0"/>
          <w:marTop w:val="0"/>
          <w:marBottom w:val="0"/>
          <w:divBdr>
            <w:top w:val="none" w:sz="0" w:space="0" w:color="auto"/>
            <w:left w:val="none" w:sz="0" w:space="0" w:color="auto"/>
            <w:bottom w:val="none" w:sz="0" w:space="0" w:color="auto"/>
            <w:right w:val="none" w:sz="0" w:space="0" w:color="auto"/>
          </w:divBdr>
        </w:div>
        <w:div w:id="726954926">
          <w:marLeft w:val="640"/>
          <w:marRight w:val="0"/>
          <w:marTop w:val="0"/>
          <w:marBottom w:val="0"/>
          <w:divBdr>
            <w:top w:val="none" w:sz="0" w:space="0" w:color="auto"/>
            <w:left w:val="none" w:sz="0" w:space="0" w:color="auto"/>
            <w:bottom w:val="none" w:sz="0" w:space="0" w:color="auto"/>
            <w:right w:val="none" w:sz="0" w:space="0" w:color="auto"/>
          </w:divBdr>
        </w:div>
        <w:div w:id="867566491">
          <w:marLeft w:val="640"/>
          <w:marRight w:val="0"/>
          <w:marTop w:val="0"/>
          <w:marBottom w:val="0"/>
          <w:divBdr>
            <w:top w:val="none" w:sz="0" w:space="0" w:color="auto"/>
            <w:left w:val="none" w:sz="0" w:space="0" w:color="auto"/>
            <w:bottom w:val="none" w:sz="0" w:space="0" w:color="auto"/>
            <w:right w:val="none" w:sz="0" w:space="0" w:color="auto"/>
          </w:divBdr>
        </w:div>
        <w:div w:id="1278179593">
          <w:marLeft w:val="640"/>
          <w:marRight w:val="0"/>
          <w:marTop w:val="0"/>
          <w:marBottom w:val="0"/>
          <w:divBdr>
            <w:top w:val="none" w:sz="0" w:space="0" w:color="auto"/>
            <w:left w:val="none" w:sz="0" w:space="0" w:color="auto"/>
            <w:bottom w:val="none" w:sz="0" w:space="0" w:color="auto"/>
            <w:right w:val="none" w:sz="0" w:space="0" w:color="auto"/>
          </w:divBdr>
        </w:div>
        <w:div w:id="1309821546">
          <w:marLeft w:val="640"/>
          <w:marRight w:val="0"/>
          <w:marTop w:val="0"/>
          <w:marBottom w:val="0"/>
          <w:divBdr>
            <w:top w:val="none" w:sz="0" w:space="0" w:color="auto"/>
            <w:left w:val="none" w:sz="0" w:space="0" w:color="auto"/>
            <w:bottom w:val="none" w:sz="0" w:space="0" w:color="auto"/>
            <w:right w:val="none" w:sz="0" w:space="0" w:color="auto"/>
          </w:divBdr>
        </w:div>
        <w:div w:id="1358040783">
          <w:marLeft w:val="640"/>
          <w:marRight w:val="0"/>
          <w:marTop w:val="0"/>
          <w:marBottom w:val="0"/>
          <w:divBdr>
            <w:top w:val="none" w:sz="0" w:space="0" w:color="auto"/>
            <w:left w:val="none" w:sz="0" w:space="0" w:color="auto"/>
            <w:bottom w:val="none" w:sz="0" w:space="0" w:color="auto"/>
            <w:right w:val="none" w:sz="0" w:space="0" w:color="auto"/>
          </w:divBdr>
        </w:div>
        <w:div w:id="1371227229">
          <w:marLeft w:val="640"/>
          <w:marRight w:val="0"/>
          <w:marTop w:val="0"/>
          <w:marBottom w:val="0"/>
          <w:divBdr>
            <w:top w:val="none" w:sz="0" w:space="0" w:color="auto"/>
            <w:left w:val="none" w:sz="0" w:space="0" w:color="auto"/>
            <w:bottom w:val="none" w:sz="0" w:space="0" w:color="auto"/>
            <w:right w:val="none" w:sz="0" w:space="0" w:color="auto"/>
          </w:divBdr>
        </w:div>
        <w:div w:id="1462845426">
          <w:marLeft w:val="640"/>
          <w:marRight w:val="0"/>
          <w:marTop w:val="0"/>
          <w:marBottom w:val="0"/>
          <w:divBdr>
            <w:top w:val="none" w:sz="0" w:space="0" w:color="auto"/>
            <w:left w:val="none" w:sz="0" w:space="0" w:color="auto"/>
            <w:bottom w:val="none" w:sz="0" w:space="0" w:color="auto"/>
            <w:right w:val="none" w:sz="0" w:space="0" w:color="auto"/>
          </w:divBdr>
        </w:div>
        <w:div w:id="1770151403">
          <w:marLeft w:val="640"/>
          <w:marRight w:val="0"/>
          <w:marTop w:val="0"/>
          <w:marBottom w:val="0"/>
          <w:divBdr>
            <w:top w:val="none" w:sz="0" w:space="0" w:color="auto"/>
            <w:left w:val="none" w:sz="0" w:space="0" w:color="auto"/>
            <w:bottom w:val="none" w:sz="0" w:space="0" w:color="auto"/>
            <w:right w:val="none" w:sz="0" w:space="0" w:color="auto"/>
          </w:divBdr>
        </w:div>
        <w:div w:id="1793590975">
          <w:marLeft w:val="640"/>
          <w:marRight w:val="0"/>
          <w:marTop w:val="0"/>
          <w:marBottom w:val="0"/>
          <w:divBdr>
            <w:top w:val="none" w:sz="0" w:space="0" w:color="auto"/>
            <w:left w:val="none" w:sz="0" w:space="0" w:color="auto"/>
            <w:bottom w:val="none" w:sz="0" w:space="0" w:color="auto"/>
            <w:right w:val="none" w:sz="0" w:space="0" w:color="auto"/>
          </w:divBdr>
        </w:div>
        <w:div w:id="1867980149">
          <w:marLeft w:val="640"/>
          <w:marRight w:val="0"/>
          <w:marTop w:val="0"/>
          <w:marBottom w:val="0"/>
          <w:divBdr>
            <w:top w:val="none" w:sz="0" w:space="0" w:color="auto"/>
            <w:left w:val="none" w:sz="0" w:space="0" w:color="auto"/>
            <w:bottom w:val="none" w:sz="0" w:space="0" w:color="auto"/>
            <w:right w:val="none" w:sz="0" w:space="0" w:color="auto"/>
          </w:divBdr>
        </w:div>
        <w:div w:id="1925802944">
          <w:marLeft w:val="640"/>
          <w:marRight w:val="0"/>
          <w:marTop w:val="0"/>
          <w:marBottom w:val="0"/>
          <w:divBdr>
            <w:top w:val="none" w:sz="0" w:space="0" w:color="auto"/>
            <w:left w:val="none" w:sz="0" w:space="0" w:color="auto"/>
            <w:bottom w:val="none" w:sz="0" w:space="0" w:color="auto"/>
            <w:right w:val="none" w:sz="0" w:space="0" w:color="auto"/>
          </w:divBdr>
        </w:div>
        <w:div w:id="1952735812">
          <w:marLeft w:val="640"/>
          <w:marRight w:val="0"/>
          <w:marTop w:val="0"/>
          <w:marBottom w:val="0"/>
          <w:divBdr>
            <w:top w:val="none" w:sz="0" w:space="0" w:color="auto"/>
            <w:left w:val="none" w:sz="0" w:space="0" w:color="auto"/>
            <w:bottom w:val="none" w:sz="0" w:space="0" w:color="auto"/>
            <w:right w:val="none" w:sz="0" w:space="0" w:color="auto"/>
          </w:divBdr>
        </w:div>
        <w:div w:id="1978535286">
          <w:marLeft w:val="640"/>
          <w:marRight w:val="0"/>
          <w:marTop w:val="0"/>
          <w:marBottom w:val="0"/>
          <w:divBdr>
            <w:top w:val="none" w:sz="0" w:space="0" w:color="auto"/>
            <w:left w:val="none" w:sz="0" w:space="0" w:color="auto"/>
            <w:bottom w:val="none" w:sz="0" w:space="0" w:color="auto"/>
            <w:right w:val="none" w:sz="0" w:space="0" w:color="auto"/>
          </w:divBdr>
        </w:div>
        <w:div w:id="2074112855">
          <w:marLeft w:val="640"/>
          <w:marRight w:val="0"/>
          <w:marTop w:val="0"/>
          <w:marBottom w:val="0"/>
          <w:divBdr>
            <w:top w:val="none" w:sz="0" w:space="0" w:color="auto"/>
            <w:left w:val="none" w:sz="0" w:space="0" w:color="auto"/>
            <w:bottom w:val="none" w:sz="0" w:space="0" w:color="auto"/>
            <w:right w:val="none" w:sz="0" w:space="0" w:color="auto"/>
          </w:divBdr>
        </w:div>
      </w:divsChild>
    </w:div>
    <w:div w:id="772555702">
      <w:bodyDiv w:val="1"/>
      <w:marLeft w:val="0"/>
      <w:marRight w:val="0"/>
      <w:marTop w:val="0"/>
      <w:marBottom w:val="0"/>
      <w:divBdr>
        <w:top w:val="none" w:sz="0" w:space="0" w:color="auto"/>
        <w:left w:val="none" w:sz="0" w:space="0" w:color="auto"/>
        <w:bottom w:val="none" w:sz="0" w:space="0" w:color="auto"/>
        <w:right w:val="none" w:sz="0" w:space="0" w:color="auto"/>
      </w:divBdr>
      <w:divsChild>
        <w:div w:id="193036204">
          <w:marLeft w:val="640"/>
          <w:marRight w:val="0"/>
          <w:marTop w:val="0"/>
          <w:marBottom w:val="0"/>
          <w:divBdr>
            <w:top w:val="none" w:sz="0" w:space="0" w:color="auto"/>
            <w:left w:val="none" w:sz="0" w:space="0" w:color="auto"/>
            <w:bottom w:val="none" w:sz="0" w:space="0" w:color="auto"/>
            <w:right w:val="none" w:sz="0" w:space="0" w:color="auto"/>
          </w:divBdr>
        </w:div>
        <w:div w:id="278612225">
          <w:marLeft w:val="640"/>
          <w:marRight w:val="0"/>
          <w:marTop w:val="0"/>
          <w:marBottom w:val="0"/>
          <w:divBdr>
            <w:top w:val="none" w:sz="0" w:space="0" w:color="auto"/>
            <w:left w:val="none" w:sz="0" w:space="0" w:color="auto"/>
            <w:bottom w:val="none" w:sz="0" w:space="0" w:color="auto"/>
            <w:right w:val="none" w:sz="0" w:space="0" w:color="auto"/>
          </w:divBdr>
        </w:div>
        <w:div w:id="394859753">
          <w:marLeft w:val="640"/>
          <w:marRight w:val="0"/>
          <w:marTop w:val="0"/>
          <w:marBottom w:val="0"/>
          <w:divBdr>
            <w:top w:val="none" w:sz="0" w:space="0" w:color="auto"/>
            <w:left w:val="none" w:sz="0" w:space="0" w:color="auto"/>
            <w:bottom w:val="none" w:sz="0" w:space="0" w:color="auto"/>
            <w:right w:val="none" w:sz="0" w:space="0" w:color="auto"/>
          </w:divBdr>
        </w:div>
        <w:div w:id="412357054">
          <w:marLeft w:val="640"/>
          <w:marRight w:val="0"/>
          <w:marTop w:val="0"/>
          <w:marBottom w:val="0"/>
          <w:divBdr>
            <w:top w:val="none" w:sz="0" w:space="0" w:color="auto"/>
            <w:left w:val="none" w:sz="0" w:space="0" w:color="auto"/>
            <w:bottom w:val="none" w:sz="0" w:space="0" w:color="auto"/>
            <w:right w:val="none" w:sz="0" w:space="0" w:color="auto"/>
          </w:divBdr>
        </w:div>
        <w:div w:id="448790757">
          <w:marLeft w:val="640"/>
          <w:marRight w:val="0"/>
          <w:marTop w:val="0"/>
          <w:marBottom w:val="0"/>
          <w:divBdr>
            <w:top w:val="none" w:sz="0" w:space="0" w:color="auto"/>
            <w:left w:val="none" w:sz="0" w:space="0" w:color="auto"/>
            <w:bottom w:val="none" w:sz="0" w:space="0" w:color="auto"/>
            <w:right w:val="none" w:sz="0" w:space="0" w:color="auto"/>
          </w:divBdr>
        </w:div>
        <w:div w:id="781995235">
          <w:marLeft w:val="640"/>
          <w:marRight w:val="0"/>
          <w:marTop w:val="0"/>
          <w:marBottom w:val="0"/>
          <w:divBdr>
            <w:top w:val="none" w:sz="0" w:space="0" w:color="auto"/>
            <w:left w:val="none" w:sz="0" w:space="0" w:color="auto"/>
            <w:bottom w:val="none" w:sz="0" w:space="0" w:color="auto"/>
            <w:right w:val="none" w:sz="0" w:space="0" w:color="auto"/>
          </w:divBdr>
        </w:div>
        <w:div w:id="862934816">
          <w:marLeft w:val="640"/>
          <w:marRight w:val="0"/>
          <w:marTop w:val="0"/>
          <w:marBottom w:val="0"/>
          <w:divBdr>
            <w:top w:val="none" w:sz="0" w:space="0" w:color="auto"/>
            <w:left w:val="none" w:sz="0" w:space="0" w:color="auto"/>
            <w:bottom w:val="none" w:sz="0" w:space="0" w:color="auto"/>
            <w:right w:val="none" w:sz="0" w:space="0" w:color="auto"/>
          </w:divBdr>
        </w:div>
        <w:div w:id="872041526">
          <w:marLeft w:val="640"/>
          <w:marRight w:val="0"/>
          <w:marTop w:val="0"/>
          <w:marBottom w:val="0"/>
          <w:divBdr>
            <w:top w:val="none" w:sz="0" w:space="0" w:color="auto"/>
            <w:left w:val="none" w:sz="0" w:space="0" w:color="auto"/>
            <w:bottom w:val="none" w:sz="0" w:space="0" w:color="auto"/>
            <w:right w:val="none" w:sz="0" w:space="0" w:color="auto"/>
          </w:divBdr>
        </w:div>
        <w:div w:id="918559691">
          <w:marLeft w:val="640"/>
          <w:marRight w:val="0"/>
          <w:marTop w:val="0"/>
          <w:marBottom w:val="0"/>
          <w:divBdr>
            <w:top w:val="none" w:sz="0" w:space="0" w:color="auto"/>
            <w:left w:val="none" w:sz="0" w:space="0" w:color="auto"/>
            <w:bottom w:val="none" w:sz="0" w:space="0" w:color="auto"/>
            <w:right w:val="none" w:sz="0" w:space="0" w:color="auto"/>
          </w:divBdr>
        </w:div>
        <w:div w:id="1181552576">
          <w:marLeft w:val="640"/>
          <w:marRight w:val="0"/>
          <w:marTop w:val="0"/>
          <w:marBottom w:val="0"/>
          <w:divBdr>
            <w:top w:val="none" w:sz="0" w:space="0" w:color="auto"/>
            <w:left w:val="none" w:sz="0" w:space="0" w:color="auto"/>
            <w:bottom w:val="none" w:sz="0" w:space="0" w:color="auto"/>
            <w:right w:val="none" w:sz="0" w:space="0" w:color="auto"/>
          </w:divBdr>
        </w:div>
        <w:div w:id="1229421432">
          <w:marLeft w:val="640"/>
          <w:marRight w:val="0"/>
          <w:marTop w:val="0"/>
          <w:marBottom w:val="0"/>
          <w:divBdr>
            <w:top w:val="none" w:sz="0" w:space="0" w:color="auto"/>
            <w:left w:val="none" w:sz="0" w:space="0" w:color="auto"/>
            <w:bottom w:val="none" w:sz="0" w:space="0" w:color="auto"/>
            <w:right w:val="none" w:sz="0" w:space="0" w:color="auto"/>
          </w:divBdr>
        </w:div>
        <w:div w:id="1250306288">
          <w:marLeft w:val="640"/>
          <w:marRight w:val="0"/>
          <w:marTop w:val="0"/>
          <w:marBottom w:val="0"/>
          <w:divBdr>
            <w:top w:val="none" w:sz="0" w:space="0" w:color="auto"/>
            <w:left w:val="none" w:sz="0" w:space="0" w:color="auto"/>
            <w:bottom w:val="none" w:sz="0" w:space="0" w:color="auto"/>
            <w:right w:val="none" w:sz="0" w:space="0" w:color="auto"/>
          </w:divBdr>
        </w:div>
        <w:div w:id="1277837112">
          <w:marLeft w:val="640"/>
          <w:marRight w:val="0"/>
          <w:marTop w:val="0"/>
          <w:marBottom w:val="0"/>
          <w:divBdr>
            <w:top w:val="none" w:sz="0" w:space="0" w:color="auto"/>
            <w:left w:val="none" w:sz="0" w:space="0" w:color="auto"/>
            <w:bottom w:val="none" w:sz="0" w:space="0" w:color="auto"/>
            <w:right w:val="none" w:sz="0" w:space="0" w:color="auto"/>
          </w:divBdr>
        </w:div>
        <w:div w:id="1282106928">
          <w:marLeft w:val="640"/>
          <w:marRight w:val="0"/>
          <w:marTop w:val="0"/>
          <w:marBottom w:val="0"/>
          <w:divBdr>
            <w:top w:val="none" w:sz="0" w:space="0" w:color="auto"/>
            <w:left w:val="none" w:sz="0" w:space="0" w:color="auto"/>
            <w:bottom w:val="none" w:sz="0" w:space="0" w:color="auto"/>
            <w:right w:val="none" w:sz="0" w:space="0" w:color="auto"/>
          </w:divBdr>
        </w:div>
        <w:div w:id="1285766575">
          <w:marLeft w:val="640"/>
          <w:marRight w:val="0"/>
          <w:marTop w:val="0"/>
          <w:marBottom w:val="0"/>
          <w:divBdr>
            <w:top w:val="none" w:sz="0" w:space="0" w:color="auto"/>
            <w:left w:val="none" w:sz="0" w:space="0" w:color="auto"/>
            <w:bottom w:val="none" w:sz="0" w:space="0" w:color="auto"/>
            <w:right w:val="none" w:sz="0" w:space="0" w:color="auto"/>
          </w:divBdr>
        </w:div>
        <w:div w:id="1291742481">
          <w:marLeft w:val="640"/>
          <w:marRight w:val="0"/>
          <w:marTop w:val="0"/>
          <w:marBottom w:val="0"/>
          <w:divBdr>
            <w:top w:val="none" w:sz="0" w:space="0" w:color="auto"/>
            <w:left w:val="none" w:sz="0" w:space="0" w:color="auto"/>
            <w:bottom w:val="none" w:sz="0" w:space="0" w:color="auto"/>
            <w:right w:val="none" w:sz="0" w:space="0" w:color="auto"/>
          </w:divBdr>
        </w:div>
        <w:div w:id="1534462378">
          <w:marLeft w:val="640"/>
          <w:marRight w:val="0"/>
          <w:marTop w:val="0"/>
          <w:marBottom w:val="0"/>
          <w:divBdr>
            <w:top w:val="none" w:sz="0" w:space="0" w:color="auto"/>
            <w:left w:val="none" w:sz="0" w:space="0" w:color="auto"/>
            <w:bottom w:val="none" w:sz="0" w:space="0" w:color="auto"/>
            <w:right w:val="none" w:sz="0" w:space="0" w:color="auto"/>
          </w:divBdr>
        </w:div>
        <w:div w:id="1637448954">
          <w:marLeft w:val="640"/>
          <w:marRight w:val="0"/>
          <w:marTop w:val="0"/>
          <w:marBottom w:val="0"/>
          <w:divBdr>
            <w:top w:val="none" w:sz="0" w:space="0" w:color="auto"/>
            <w:left w:val="none" w:sz="0" w:space="0" w:color="auto"/>
            <w:bottom w:val="none" w:sz="0" w:space="0" w:color="auto"/>
            <w:right w:val="none" w:sz="0" w:space="0" w:color="auto"/>
          </w:divBdr>
        </w:div>
        <w:div w:id="1692805058">
          <w:marLeft w:val="640"/>
          <w:marRight w:val="0"/>
          <w:marTop w:val="0"/>
          <w:marBottom w:val="0"/>
          <w:divBdr>
            <w:top w:val="none" w:sz="0" w:space="0" w:color="auto"/>
            <w:left w:val="none" w:sz="0" w:space="0" w:color="auto"/>
            <w:bottom w:val="none" w:sz="0" w:space="0" w:color="auto"/>
            <w:right w:val="none" w:sz="0" w:space="0" w:color="auto"/>
          </w:divBdr>
        </w:div>
        <w:div w:id="1906574044">
          <w:marLeft w:val="640"/>
          <w:marRight w:val="0"/>
          <w:marTop w:val="0"/>
          <w:marBottom w:val="0"/>
          <w:divBdr>
            <w:top w:val="none" w:sz="0" w:space="0" w:color="auto"/>
            <w:left w:val="none" w:sz="0" w:space="0" w:color="auto"/>
            <w:bottom w:val="none" w:sz="0" w:space="0" w:color="auto"/>
            <w:right w:val="none" w:sz="0" w:space="0" w:color="auto"/>
          </w:divBdr>
        </w:div>
      </w:divsChild>
    </w:div>
    <w:div w:id="772558757">
      <w:bodyDiv w:val="1"/>
      <w:marLeft w:val="0"/>
      <w:marRight w:val="0"/>
      <w:marTop w:val="0"/>
      <w:marBottom w:val="0"/>
      <w:divBdr>
        <w:top w:val="none" w:sz="0" w:space="0" w:color="auto"/>
        <w:left w:val="none" w:sz="0" w:space="0" w:color="auto"/>
        <w:bottom w:val="none" w:sz="0" w:space="0" w:color="auto"/>
        <w:right w:val="none" w:sz="0" w:space="0" w:color="auto"/>
      </w:divBdr>
      <w:divsChild>
        <w:div w:id="46075273">
          <w:marLeft w:val="640"/>
          <w:marRight w:val="0"/>
          <w:marTop w:val="0"/>
          <w:marBottom w:val="0"/>
          <w:divBdr>
            <w:top w:val="none" w:sz="0" w:space="0" w:color="auto"/>
            <w:left w:val="none" w:sz="0" w:space="0" w:color="auto"/>
            <w:bottom w:val="none" w:sz="0" w:space="0" w:color="auto"/>
            <w:right w:val="none" w:sz="0" w:space="0" w:color="auto"/>
          </w:divBdr>
        </w:div>
        <w:div w:id="120535318">
          <w:marLeft w:val="640"/>
          <w:marRight w:val="0"/>
          <w:marTop w:val="0"/>
          <w:marBottom w:val="0"/>
          <w:divBdr>
            <w:top w:val="none" w:sz="0" w:space="0" w:color="auto"/>
            <w:left w:val="none" w:sz="0" w:space="0" w:color="auto"/>
            <w:bottom w:val="none" w:sz="0" w:space="0" w:color="auto"/>
            <w:right w:val="none" w:sz="0" w:space="0" w:color="auto"/>
          </w:divBdr>
        </w:div>
        <w:div w:id="222908866">
          <w:marLeft w:val="640"/>
          <w:marRight w:val="0"/>
          <w:marTop w:val="0"/>
          <w:marBottom w:val="0"/>
          <w:divBdr>
            <w:top w:val="none" w:sz="0" w:space="0" w:color="auto"/>
            <w:left w:val="none" w:sz="0" w:space="0" w:color="auto"/>
            <w:bottom w:val="none" w:sz="0" w:space="0" w:color="auto"/>
            <w:right w:val="none" w:sz="0" w:space="0" w:color="auto"/>
          </w:divBdr>
        </w:div>
        <w:div w:id="329522620">
          <w:marLeft w:val="640"/>
          <w:marRight w:val="0"/>
          <w:marTop w:val="0"/>
          <w:marBottom w:val="0"/>
          <w:divBdr>
            <w:top w:val="none" w:sz="0" w:space="0" w:color="auto"/>
            <w:left w:val="none" w:sz="0" w:space="0" w:color="auto"/>
            <w:bottom w:val="none" w:sz="0" w:space="0" w:color="auto"/>
            <w:right w:val="none" w:sz="0" w:space="0" w:color="auto"/>
          </w:divBdr>
        </w:div>
        <w:div w:id="384644378">
          <w:marLeft w:val="640"/>
          <w:marRight w:val="0"/>
          <w:marTop w:val="0"/>
          <w:marBottom w:val="0"/>
          <w:divBdr>
            <w:top w:val="none" w:sz="0" w:space="0" w:color="auto"/>
            <w:left w:val="none" w:sz="0" w:space="0" w:color="auto"/>
            <w:bottom w:val="none" w:sz="0" w:space="0" w:color="auto"/>
            <w:right w:val="none" w:sz="0" w:space="0" w:color="auto"/>
          </w:divBdr>
        </w:div>
        <w:div w:id="445270214">
          <w:marLeft w:val="640"/>
          <w:marRight w:val="0"/>
          <w:marTop w:val="0"/>
          <w:marBottom w:val="0"/>
          <w:divBdr>
            <w:top w:val="none" w:sz="0" w:space="0" w:color="auto"/>
            <w:left w:val="none" w:sz="0" w:space="0" w:color="auto"/>
            <w:bottom w:val="none" w:sz="0" w:space="0" w:color="auto"/>
            <w:right w:val="none" w:sz="0" w:space="0" w:color="auto"/>
          </w:divBdr>
        </w:div>
        <w:div w:id="491919388">
          <w:marLeft w:val="640"/>
          <w:marRight w:val="0"/>
          <w:marTop w:val="0"/>
          <w:marBottom w:val="0"/>
          <w:divBdr>
            <w:top w:val="none" w:sz="0" w:space="0" w:color="auto"/>
            <w:left w:val="none" w:sz="0" w:space="0" w:color="auto"/>
            <w:bottom w:val="none" w:sz="0" w:space="0" w:color="auto"/>
            <w:right w:val="none" w:sz="0" w:space="0" w:color="auto"/>
          </w:divBdr>
        </w:div>
        <w:div w:id="495731983">
          <w:marLeft w:val="640"/>
          <w:marRight w:val="0"/>
          <w:marTop w:val="0"/>
          <w:marBottom w:val="0"/>
          <w:divBdr>
            <w:top w:val="none" w:sz="0" w:space="0" w:color="auto"/>
            <w:left w:val="none" w:sz="0" w:space="0" w:color="auto"/>
            <w:bottom w:val="none" w:sz="0" w:space="0" w:color="auto"/>
            <w:right w:val="none" w:sz="0" w:space="0" w:color="auto"/>
          </w:divBdr>
        </w:div>
        <w:div w:id="580217905">
          <w:marLeft w:val="640"/>
          <w:marRight w:val="0"/>
          <w:marTop w:val="0"/>
          <w:marBottom w:val="0"/>
          <w:divBdr>
            <w:top w:val="none" w:sz="0" w:space="0" w:color="auto"/>
            <w:left w:val="none" w:sz="0" w:space="0" w:color="auto"/>
            <w:bottom w:val="none" w:sz="0" w:space="0" w:color="auto"/>
            <w:right w:val="none" w:sz="0" w:space="0" w:color="auto"/>
          </w:divBdr>
        </w:div>
        <w:div w:id="605847177">
          <w:marLeft w:val="640"/>
          <w:marRight w:val="0"/>
          <w:marTop w:val="0"/>
          <w:marBottom w:val="0"/>
          <w:divBdr>
            <w:top w:val="none" w:sz="0" w:space="0" w:color="auto"/>
            <w:left w:val="none" w:sz="0" w:space="0" w:color="auto"/>
            <w:bottom w:val="none" w:sz="0" w:space="0" w:color="auto"/>
            <w:right w:val="none" w:sz="0" w:space="0" w:color="auto"/>
          </w:divBdr>
        </w:div>
        <w:div w:id="727413011">
          <w:marLeft w:val="640"/>
          <w:marRight w:val="0"/>
          <w:marTop w:val="0"/>
          <w:marBottom w:val="0"/>
          <w:divBdr>
            <w:top w:val="none" w:sz="0" w:space="0" w:color="auto"/>
            <w:left w:val="none" w:sz="0" w:space="0" w:color="auto"/>
            <w:bottom w:val="none" w:sz="0" w:space="0" w:color="auto"/>
            <w:right w:val="none" w:sz="0" w:space="0" w:color="auto"/>
          </w:divBdr>
        </w:div>
        <w:div w:id="926694827">
          <w:marLeft w:val="640"/>
          <w:marRight w:val="0"/>
          <w:marTop w:val="0"/>
          <w:marBottom w:val="0"/>
          <w:divBdr>
            <w:top w:val="none" w:sz="0" w:space="0" w:color="auto"/>
            <w:left w:val="none" w:sz="0" w:space="0" w:color="auto"/>
            <w:bottom w:val="none" w:sz="0" w:space="0" w:color="auto"/>
            <w:right w:val="none" w:sz="0" w:space="0" w:color="auto"/>
          </w:divBdr>
        </w:div>
        <w:div w:id="934946562">
          <w:marLeft w:val="640"/>
          <w:marRight w:val="0"/>
          <w:marTop w:val="0"/>
          <w:marBottom w:val="0"/>
          <w:divBdr>
            <w:top w:val="none" w:sz="0" w:space="0" w:color="auto"/>
            <w:left w:val="none" w:sz="0" w:space="0" w:color="auto"/>
            <w:bottom w:val="none" w:sz="0" w:space="0" w:color="auto"/>
            <w:right w:val="none" w:sz="0" w:space="0" w:color="auto"/>
          </w:divBdr>
        </w:div>
        <w:div w:id="940795404">
          <w:marLeft w:val="640"/>
          <w:marRight w:val="0"/>
          <w:marTop w:val="0"/>
          <w:marBottom w:val="0"/>
          <w:divBdr>
            <w:top w:val="none" w:sz="0" w:space="0" w:color="auto"/>
            <w:left w:val="none" w:sz="0" w:space="0" w:color="auto"/>
            <w:bottom w:val="none" w:sz="0" w:space="0" w:color="auto"/>
            <w:right w:val="none" w:sz="0" w:space="0" w:color="auto"/>
          </w:divBdr>
        </w:div>
        <w:div w:id="1037320292">
          <w:marLeft w:val="640"/>
          <w:marRight w:val="0"/>
          <w:marTop w:val="0"/>
          <w:marBottom w:val="0"/>
          <w:divBdr>
            <w:top w:val="none" w:sz="0" w:space="0" w:color="auto"/>
            <w:left w:val="none" w:sz="0" w:space="0" w:color="auto"/>
            <w:bottom w:val="none" w:sz="0" w:space="0" w:color="auto"/>
            <w:right w:val="none" w:sz="0" w:space="0" w:color="auto"/>
          </w:divBdr>
        </w:div>
        <w:div w:id="1071924648">
          <w:marLeft w:val="640"/>
          <w:marRight w:val="0"/>
          <w:marTop w:val="0"/>
          <w:marBottom w:val="0"/>
          <w:divBdr>
            <w:top w:val="none" w:sz="0" w:space="0" w:color="auto"/>
            <w:left w:val="none" w:sz="0" w:space="0" w:color="auto"/>
            <w:bottom w:val="none" w:sz="0" w:space="0" w:color="auto"/>
            <w:right w:val="none" w:sz="0" w:space="0" w:color="auto"/>
          </w:divBdr>
        </w:div>
        <w:div w:id="1136411469">
          <w:marLeft w:val="640"/>
          <w:marRight w:val="0"/>
          <w:marTop w:val="0"/>
          <w:marBottom w:val="0"/>
          <w:divBdr>
            <w:top w:val="none" w:sz="0" w:space="0" w:color="auto"/>
            <w:left w:val="none" w:sz="0" w:space="0" w:color="auto"/>
            <w:bottom w:val="none" w:sz="0" w:space="0" w:color="auto"/>
            <w:right w:val="none" w:sz="0" w:space="0" w:color="auto"/>
          </w:divBdr>
        </w:div>
        <w:div w:id="1330913433">
          <w:marLeft w:val="640"/>
          <w:marRight w:val="0"/>
          <w:marTop w:val="0"/>
          <w:marBottom w:val="0"/>
          <w:divBdr>
            <w:top w:val="none" w:sz="0" w:space="0" w:color="auto"/>
            <w:left w:val="none" w:sz="0" w:space="0" w:color="auto"/>
            <w:bottom w:val="none" w:sz="0" w:space="0" w:color="auto"/>
            <w:right w:val="none" w:sz="0" w:space="0" w:color="auto"/>
          </w:divBdr>
        </w:div>
        <w:div w:id="1415123394">
          <w:marLeft w:val="640"/>
          <w:marRight w:val="0"/>
          <w:marTop w:val="0"/>
          <w:marBottom w:val="0"/>
          <w:divBdr>
            <w:top w:val="none" w:sz="0" w:space="0" w:color="auto"/>
            <w:left w:val="none" w:sz="0" w:space="0" w:color="auto"/>
            <w:bottom w:val="none" w:sz="0" w:space="0" w:color="auto"/>
            <w:right w:val="none" w:sz="0" w:space="0" w:color="auto"/>
          </w:divBdr>
        </w:div>
        <w:div w:id="1426463313">
          <w:marLeft w:val="640"/>
          <w:marRight w:val="0"/>
          <w:marTop w:val="0"/>
          <w:marBottom w:val="0"/>
          <w:divBdr>
            <w:top w:val="none" w:sz="0" w:space="0" w:color="auto"/>
            <w:left w:val="none" w:sz="0" w:space="0" w:color="auto"/>
            <w:bottom w:val="none" w:sz="0" w:space="0" w:color="auto"/>
            <w:right w:val="none" w:sz="0" w:space="0" w:color="auto"/>
          </w:divBdr>
        </w:div>
        <w:div w:id="1434672113">
          <w:marLeft w:val="640"/>
          <w:marRight w:val="0"/>
          <w:marTop w:val="0"/>
          <w:marBottom w:val="0"/>
          <w:divBdr>
            <w:top w:val="none" w:sz="0" w:space="0" w:color="auto"/>
            <w:left w:val="none" w:sz="0" w:space="0" w:color="auto"/>
            <w:bottom w:val="none" w:sz="0" w:space="0" w:color="auto"/>
            <w:right w:val="none" w:sz="0" w:space="0" w:color="auto"/>
          </w:divBdr>
        </w:div>
        <w:div w:id="1485665300">
          <w:marLeft w:val="640"/>
          <w:marRight w:val="0"/>
          <w:marTop w:val="0"/>
          <w:marBottom w:val="0"/>
          <w:divBdr>
            <w:top w:val="none" w:sz="0" w:space="0" w:color="auto"/>
            <w:left w:val="none" w:sz="0" w:space="0" w:color="auto"/>
            <w:bottom w:val="none" w:sz="0" w:space="0" w:color="auto"/>
            <w:right w:val="none" w:sz="0" w:space="0" w:color="auto"/>
          </w:divBdr>
        </w:div>
        <w:div w:id="1521091648">
          <w:marLeft w:val="640"/>
          <w:marRight w:val="0"/>
          <w:marTop w:val="0"/>
          <w:marBottom w:val="0"/>
          <w:divBdr>
            <w:top w:val="none" w:sz="0" w:space="0" w:color="auto"/>
            <w:left w:val="none" w:sz="0" w:space="0" w:color="auto"/>
            <w:bottom w:val="none" w:sz="0" w:space="0" w:color="auto"/>
            <w:right w:val="none" w:sz="0" w:space="0" w:color="auto"/>
          </w:divBdr>
        </w:div>
        <w:div w:id="1522740057">
          <w:marLeft w:val="640"/>
          <w:marRight w:val="0"/>
          <w:marTop w:val="0"/>
          <w:marBottom w:val="0"/>
          <w:divBdr>
            <w:top w:val="none" w:sz="0" w:space="0" w:color="auto"/>
            <w:left w:val="none" w:sz="0" w:space="0" w:color="auto"/>
            <w:bottom w:val="none" w:sz="0" w:space="0" w:color="auto"/>
            <w:right w:val="none" w:sz="0" w:space="0" w:color="auto"/>
          </w:divBdr>
        </w:div>
        <w:div w:id="1592396137">
          <w:marLeft w:val="640"/>
          <w:marRight w:val="0"/>
          <w:marTop w:val="0"/>
          <w:marBottom w:val="0"/>
          <w:divBdr>
            <w:top w:val="none" w:sz="0" w:space="0" w:color="auto"/>
            <w:left w:val="none" w:sz="0" w:space="0" w:color="auto"/>
            <w:bottom w:val="none" w:sz="0" w:space="0" w:color="auto"/>
            <w:right w:val="none" w:sz="0" w:space="0" w:color="auto"/>
          </w:divBdr>
        </w:div>
        <w:div w:id="1698117480">
          <w:marLeft w:val="640"/>
          <w:marRight w:val="0"/>
          <w:marTop w:val="0"/>
          <w:marBottom w:val="0"/>
          <w:divBdr>
            <w:top w:val="none" w:sz="0" w:space="0" w:color="auto"/>
            <w:left w:val="none" w:sz="0" w:space="0" w:color="auto"/>
            <w:bottom w:val="none" w:sz="0" w:space="0" w:color="auto"/>
            <w:right w:val="none" w:sz="0" w:space="0" w:color="auto"/>
          </w:divBdr>
        </w:div>
        <w:div w:id="1787966844">
          <w:marLeft w:val="640"/>
          <w:marRight w:val="0"/>
          <w:marTop w:val="0"/>
          <w:marBottom w:val="0"/>
          <w:divBdr>
            <w:top w:val="none" w:sz="0" w:space="0" w:color="auto"/>
            <w:left w:val="none" w:sz="0" w:space="0" w:color="auto"/>
            <w:bottom w:val="none" w:sz="0" w:space="0" w:color="auto"/>
            <w:right w:val="none" w:sz="0" w:space="0" w:color="auto"/>
          </w:divBdr>
        </w:div>
        <w:div w:id="1806777113">
          <w:marLeft w:val="640"/>
          <w:marRight w:val="0"/>
          <w:marTop w:val="0"/>
          <w:marBottom w:val="0"/>
          <w:divBdr>
            <w:top w:val="none" w:sz="0" w:space="0" w:color="auto"/>
            <w:left w:val="none" w:sz="0" w:space="0" w:color="auto"/>
            <w:bottom w:val="none" w:sz="0" w:space="0" w:color="auto"/>
            <w:right w:val="none" w:sz="0" w:space="0" w:color="auto"/>
          </w:divBdr>
        </w:div>
        <w:div w:id="1811364104">
          <w:marLeft w:val="640"/>
          <w:marRight w:val="0"/>
          <w:marTop w:val="0"/>
          <w:marBottom w:val="0"/>
          <w:divBdr>
            <w:top w:val="none" w:sz="0" w:space="0" w:color="auto"/>
            <w:left w:val="none" w:sz="0" w:space="0" w:color="auto"/>
            <w:bottom w:val="none" w:sz="0" w:space="0" w:color="auto"/>
            <w:right w:val="none" w:sz="0" w:space="0" w:color="auto"/>
          </w:divBdr>
        </w:div>
        <w:div w:id="1853303480">
          <w:marLeft w:val="640"/>
          <w:marRight w:val="0"/>
          <w:marTop w:val="0"/>
          <w:marBottom w:val="0"/>
          <w:divBdr>
            <w:top w:val="none" w:sz="0" w:space="0" w:color="auto"/>
            <w:left w:val="none" w:sz="0" w:space="0" w:color="auto"/>
            <w:bottom w:val="none" w:sz="0" w:space="0" w:color="auto"/>
            <w:right w:val="none" w:sz="0" w:space="0" w:color="auto"/>
          </w:divBdr>
        </w:div>
        <w:div w:id="1879391369">
          <w:marLeft w:val="640"/>
          <w:marRight w:val="0"/>
          <w:marTop w:val="0"/>
          <w:marBottom w:val="0"/>
          <w:divBdr>
            <w:top w:val="none" w:sz="0" w:space="0" w:color="auto"/>
            <w:left w:val="none" w:sz="0" w:space="0" w:color="auto"/>
            <w:bottom w:val="none" w:sz="0" w:space="0" w:color="auto"/>
            <w:right w:val="none" w:sz="0" w:space="0" w:color="auto"/>
          </w:divBdr>
        </w:div>
        <w:div w:id="1933468231">
          <w:marLeft w:val="640"/>
          <w:marRight w:val="0"/>
          <w:marTop w:val="0"/>
          <w:marBottom w:val="0"/>
          <w:divBdr>
            <w:top w:val="none" w:sz="0" w:space="0" w:color="auto"/>
            <w:left w:val="none" w:sz="0" w:space="0" w:color="auto"/>
            <w:bottom w:val="none" w:sz="0" w:space="0" w:color="auto"/>
            <w:right w:val="none" w:sz="0" w:space="0" w:color="auto"/>
          </w:divBdr>
        </w:div>
        <w:div w:id="1952318767">
          <w:marLeft w:val="640"/>
          <w:marRight w:val="0"/>
          <w:marTop w:val="0"/>
          <w:marBottom w:val="0"/>
          <w:divBdr>
            <w:top w:val="none" w:sz="0" w:space="0" w:color="auto"/>
            <w:left w:val="none" w:sz="0" w:space="0" w:color="auto"/>
            <w:bottom w:val="none" w:sz="0" w:space="0" w:color="auto"/>
            <w:right w:val="none" w:sz="0" w:space="0" w:color="auto"/>
          </w:divBdr>
        </w:div>
        <w:div w:id="1953433095">
          <w:marLeft w:val="640"/>
          <w:marRight w:val="0"/>
          <w:marTop w:val="0"/>
          <w:marBottom w:val="0"/>
          <w:divBdr>
            <w:top w:val="none" w:sz="0" w:space="0" w:color="auto"/>
            <w:left w:val="none" w:sz="0" w:space="0" w:color="auto"/>
            <w:bottom w:val="none" w:sz="0" w:space="0" w:color="auto"/>
            <w:right w:val="none" w:sz="0" w:space="0" w:color="auto"/>
          </w:divBdr>
        </w:div>
        <w:div w:id="2011637684">
          <w:marLeft w:val="640"/>
          <w:marRight w:val="0"/>
          <w:marTop w:val="0"/>
          <w:marBottom w:val="0"/>
          <w:divBdr>
            <w:top w:val="none" w:sz="0" w:space="0" w:color="auto"/>
            <w:left w:val="none" w:sz="0" w:space="0" w:color="auto"/>
            <w:bottom w:val="none" w:sz="0" w:space="0" w:color="auto"/>
            <w:right w:val="none" w:sz="0" w:space="0" w:color="auto"/>
          </w:divBdr>
        </w:div>
        <w:div w:id="2045128168">
          <w:marLeft w:val="640"/>
          <w:marRight w:val="0"/>
          <w:marTop w:val="0"/>
          <w:marBottom w:val="0"/>
          <w:divBdr>
            <w:top w:val="none" w:sz="0" w:space="0" w:color="auto"/>
            <w:left w:val="none" w:sz="0" w:space="0" w:color="auto"/>
            <w:bottom w:val="none" w:sz="0" w:space="0" w:color="auto"/>
            <w:right w:val="none" w:sz="0" w:space="0" w:color="auto"/>
          </w:divBdr>
        </w:div>
        <w:div w:id="2046363940">
          <w:marLeft w:val="640"/>
          <w:marRight w:val="0"/>
          <w:marTop w:val="0"/>
          <w:marBottom w:val="0"/>
          <w:divBdr>
            <w:top w:val="none" w:sz="0" w:space="0" w:color="auto"/>
            <w:left w:val="none" w:sz="0" w:space="0" w:color="auto"/>
            <w:bottom w:val="none" w:sz="0" w:space="0" w:color="auto"/>
            <w:right w:val="none" w:sz="0" w:space="0" w:color="auto"/>
          </w:divBdr>
        </w:div>
        <w:div w:id="2132552403">
          <w:marLeft w:val="640"/>
          <w:marRight w:val="0"/>
          <w:marTop w:val="0"/>
          <w:marBottom w:val="0"/>
          <w:divBdr>
            <w:top w:val="none" w:sz="0" w:space="0" w:color="auto"/>
            <w:left w:val="none" w:sz="0" w:space="0" w:color="auto"/>
            <w:bottom w:val="none" w:sz="0" w:space="0" w:color="auto"/>
            <w:right w:val="none" w:sz="0" w:space="0" w:color="auto"/>
          </w:divBdr>
        </w:div>
      </w:divsChild>
    </w:div>
    <w:div w:id="779567633">
      <w:bodyDiv w:val="1"/>
      <w:marLeft w:val="0"/>
      <w:marRight w:val="0"/>
      <w:marTop w:val="0"/>
      <w:marBottom w:val="0"/>
      <w:divBdr>
        <w:top w:val="none" w:sz="0" w:space="0" w:color="auto"/>
        <w:left w:val="none" w:sz="0" w:space="0" w:color="auto"/>
        <w:bottom w:val="none" w:sz="0" w:space="0" w:color="auto"/>
        <w:right w:val="none" w:sz="0" w:space="0" w:color="auto"/>
      </w:divBdr>
      <w:divsChild>
        <w:div w:id="489906511">
          <w:marLeft w:val="640"/>
          <w:marRight w:val="0"/>
          <w:marTop w:val="0"/>
          <w:marBottom w:val="0"/>
          <w:divBdr>
            <w:top w:val="none" w:sz="0" w:space="0" w:color="auto"/>
            <w:left w:val="none" w:sz="0" w:space="0" w:color="auto"/>
            <w:bottom w:val="none" w:sz="0" w:space="0" w:color="auto"/>
            <w:right w:val="none" w:sz="0" w:space="0" w:color="auto"/>
          </w:divBdr>
        </w:div>
        <w:div w:id="494535515">
          <w:marLeft w:val="640"/>
          <w:marRight w:val="0"/>
          <w:marTop w:val="0"/>
          <w:marBottom w:val="0"/>
          <w:divBdr>
            <w:top w:val="none" w:sz="0" w:space="0" w:color="auto"/>
            <w:left w:val="none" w:sz="0" w:space="0" w:color="auto"/>
            <w:bottom w:val="none" w:sz="0" w:space="0" w:color="auto"/>
            <w:right w:val="none" w:sz="0" w:space="0" w:color="auto"/>
          </w:divBdr>
        </w:div>
        <w:div w:id="499933229">
          <w:marLeft w:val="640"/>
          <w:marRight w:val="0"/>
          <w:marTop w:val="0"/>
          <w:marBottom w:val="0"/>
          <w:divBdr>
            <w:top w:val="none" w:sz="0" w:space="0" w:color="auto"/>
            <w:left w:val="none" w:sz="0" w:space="0" w:color="auto"/>
            <w:bottom w:val="none" w:sz="0" w:space="0" w:color="auto"/>
            <w:right w:val="none" w:sz="0" w:space="0" w:color="auto"/>
          </w:divBdr>
        </w:div>
        <w:div w:id="504709193">
          <w:marLeft w:val="640"/>
          <w:marRight w:val="0"/>
          <w:marTop w:val="0"/>
          <w:marBottom w:val="0"/>
          <w:divBdr>
            <w:top w:val="none" w:sz="0" w:space="0" w:color="auto"/>
            <w:left w:val="none" w:sz="0" w:space="0" w:color="auto"/>
            <w:bottom w:val="none" w:sz="0" w:space="0" w:color="auto"/>
            <w:right w:val="none" w:sz="0" w:space="0" w:color="auto"/>
          </w:divBdr>
        </w:div>
        <w:div w:id="652415547">
          <w:marLeft w:val="640"/>
          <w:marRight w:val="0"/>
          <w:marTop w:val="0"/>
          <w:marBottom w:val="0"/>
          <w:divBdr>
            <w:top w:val="none" w:sz="0" w:space="0" w:color="auto"/>
            <w:left w:val="none" w:sz="0" w:space="0" w:color="auto"/>
            <w:bottom w:val="none" w:sz="0" w:space="0" w:color="auto"/>
            <w:right w:val="none" w:sz="0" w:space="0" w:color="auto"/>
          </w:divBdr>
        </w:div>
        <w:div w:id="693000617">
          <w:marLeft w:val="640"/>
          <w:marRight w:val="0"/>
          <w:marTop w:val="0"/>
          <w:marBottom w:val="0"/>
          <w:divBdr>
            <w:top w:val="none" w:sz="0" w:space="0" w:color="auto"/>
            <w:left w:val="none" w:sz="0" w:space="0" w:color="auto"/>
            <w:bottom w:val="none" w:sz="0" w:space="0" w:color="auto"/>
            <w:right w:val="none" w:sz="0" w:space="0" w:color="auto"/>
          </w:divBdr>
        </w:div>
        <w:div w:id="707678056">
          <w:marLeft w:val="640"/>
          <w:marRight w:val="0"/>
          <w:marTop w:val="0"/>
          <w:marBottom w:val="0"/>
          <w:divBdr>
            <w:top w:val="none" w:sz="0" w:space="0" w:color="auto"/>
            <w:left w:val="none" w:sz="0" w:space="0" w:color="auto"/>
            <w:bottom w:val="none" w:sz="0" w:space="0" w:color="auto"/>
            <w:right w:val="none" w:sz="0" w:space="0" w:color="auto"/>
          </w:divBdr>
        </w:div>
        <w:div w:id="813641288">
          <w:marLeft w:val="640"/>
          <w:marRight w:val="0"/>
          <w:marTop w:val="0"/>
          <w:marBottom w:val="0"/>
          <w:divBdr>
            <w:top w:val="none" w:sz="0" w:space="0" w:color="auto"/>
            <w:left w:val="none" w:sz="0" w:space="0" w:color="auto"/>
            <w:bottom w:val="none" w:sz="0" w:space="0" w:color="auto"/>
            <w:right w:val="none" w:sz="0" w:space="0" w:color="auto"/>
          </w:divBdr>
        </w:div>
        <w:div w:id="1040978742">
          <w:marLeft w:val="640"/>
          <w:marRight w:val="0"/>
          <w:marTop w:val="0"/>
          <w:marBottom w:val="0"/>
          <w:divBdr>
            <w:top w:val="none" w:sz="0" w:space="0" w:color="auto"/>
            <w:left w:val="none" w:sz="0" w:space="0" w:color="auto"/>
            <w:bottom w:val="none" w:sz="0" w:space="0" w:color="auto"/>
            <w:right w:val="none" w:sz="0" w:space="0" w:color="auto"/>
          </w:divBdr>
        </w:div>
        <w:div w:id="1130981548">
          <w:marLeft w:val="640"/>
          <w:marRight w:val="0"/>
          <w:marTop w:val="0"/>
          <w:marBottom w:val="0"/>
          <w:divBdr>
            <w:top w:val="none" w:sz="0" w:space="0" w:color="auto"/>
            <w:left w:val="none" w:sz="0" w:space="0" w:color="auto"/>
            <w:bottom w:val="none" w:sz="0" w:space="0" w:color="auto"/>
            <w:right w:val="none" w:sz="0" w:space="0" w:color="auto"/>
          </w:divBdr>
        </w:div>
        <w:div w:id="1134905000">
          <w:marLeft w:val="640"/>
          <w:marRight w:val="0"/>
          <w:marTop w:val="0"/>
          <w:marBottom w:val="0"/>
          <w:divBdr>
            <w:top w:val="none" w:sz="0" w:space="0" w:color="auto"/>
            <w:left w:val="none" w:sz="0" w:space="0" w:color="auto"/>
            <w:bottom w:val="none" w:sz="0" w:space="0" w:color="auto"/>
            <w:right w:val="none" w:sz="0" w:space="0" w:color="auto"/>
          </w:divBdr>
        </w:div>
        <w:div w:id="1172647757">
          <w:marLeft w:val="640"/>
          <w:marRight w:val="0"/>
          <w:marTop w:val="0"/>
          <w:marBottom w:val="0"/>
          <w:divBdr>
            <w:top w:val="none" w:sz="0" w:space="0" w:color="auto"/>
            <w:left w:val="none" w:sz="0" w:space="0" w:color="auto"/>
            <w:bottom w:val="none" w:sz="0" w:space="0" w:color="auto"/>
            <w:right w:val="none" w:sz="0" w:space="0" w:color="auto"/>
          </w:divBdr>
        </w:div>
        <w:div w:id="1180121076">
          <w:marLeft w:val="640"/>
          <w:marRight w:val="0"/>
          <w:marTop w:val="0"/>
          <w:marBottom w:val="0"/>
          <w:divBdr>
            <w:top w:val="none" w:sz="0" w:space="0" w:color="auto"/>
            <w:left w:val="none" w:sz="0" w:space="0" w:color="auto"/>
            <w:bottom w:val="none" w:sz="0" w:space="0" w:color="auto"/>
            <w:right w:val="none" w:sz="0" w:space="0" w:color="auto"/>
          </w:divBdr>
        </w:div>
        <w:div w:id="1235899188">
          <w:marLeft w:val="640"/>
          <w:marRight w:val="0"/>
          <w:marTop w:val="0"/>
          <w:marBottom w:val="0"/>
          <w:divBdr>
            <w:top w:val="none" w:sz="0" w:space="0" w:color="auto"/>
            <w:left w:val="none" w:sz="0" w:space="0" w:color="auto"/>
            <w:bottom w:val="none" w:sz="0" w:space="0" w:color="auto"/>
            <w:right w:val="none" w:sz="0" w:space="0" w:color="auto"/>
          </w:divBdr>
        </w:div>
        <w:div w:id="1346201682">
          <w:marLeft w:val="640"/>
          <w:marRight w:val="0"/>
          <w:marTop w:val="0"/>
          <w:marBottom w:val="0"/>
          <w:divBdr>
            <w:top w:val="none" w:sz="0" w:space="0" w:color="auto"/>
            <w:left w:val="none" w:sz="0" w:space="0" w:color="auto"/>
            <w:bottom w:val="none" w:sz="0" w:space="0" w:color="auto"/>
            <w:right w:val="none" w:sz="0" w:space="0" w:color="auto"/>
          </w:divBdr>
        </w:div>
        <w:div w:id="1368336952">
          <w:marLeft w:val="640"/>
          <w:marRight w:val="0"/>
          <w:marTop w:val="0"/>
          <w:marBottom w:val="0"/>
          <w:divBdr>
            <w:top w:val="none" w:sz="0" w:space="0" w:color="auto"/>
            <w:left w:val="none" w:sz="0" w:space="0" w:color="auto"/>
            <w:bottom w:val="none" w:sz="0" w:space="0" w:color="auto"/>
            <w:right w:val="none" w:sz="0" w:space="0" w:color="auto"/>
          </w:divBdr>
        </w:div>
        <w:div w:id="1868760293">
          <w:marLeft w:val="640"/>
          <w:marRight w:val="0"/>
          <w:marTop w:val="0"/>
          <w:marBottom w:val="0"/>
          <w:divBdr>
            <w:top w:val="none" w:sz="0" w:space="0" w:color="auto"/>
            <w:left w:val="none" w:sz="0" w:space="0" w:color="auto"/>
            <w:bottom w:val="none" w:sz="0" w:space="0" w:color="auto"/>
            <w:right w:val="none" w:sz="0" w:space="0" w:color="auto"/>
          </w:divBdr>
        </w:div>
        <w:div w:id="1886258768">
          <w:marLeft w:val="640"/>
          <w:marRight w:val="0"/>
          <w:marTop w:val="0"/>
          <w:marBottom w:val="0"/>
          <w:divBdr>
            <w:top w:val="none" w:sz="0" w:space="0" w:color="auto"/>
            <w:left w:val="none" w:sz="0" w:space="0" w:color="auto"/>
            <w:bottom w:val="none" w:sz="0" w:space="0" w:color="auto"/>
            <w:right w:val="none" w:sz="0" w:space="0" w:color="auto"/>
          </w:divBdr>
        </w:div>
      </w:divsChild>
    </w:div>
    <w:div w:id="782922208">
      <w:bodyDiv w:val="1"/>
      <w:marLeft w:val="0"/>
      <w:marRight w:val="0"/>
      <w:marTop w:val="0"/>
      <w:marBottom w:val="0"/>
      <w:divBdr>
        <w:top w:val="none" w:sz="0" w:space="0" w:color="auto"/>
        <w:left w:val="none" w:sz="0" w:space="0" w:color="auto"/>
        <w:bottom w:val="none" w:sz="0" w:space="0" w:color="auto"/>
        <w:right w:val="none" w:sz="0" w:space="0" w:color="auto"/>
      </w:divBdr>
      <w:divsChild>
        <w:div w:id="254636729">
          <w:marLeft w:val="640"/>
          <w:marRight w:val="0"/>
          <w:marTop w:val="0"/>
          <w:marBottom w:val="0"/>
          <w:divBdr>
            <w:top w:val="none" w:sz="0" w:space="0" w:color="auto"/>
            <w:left w:val="none" w:sz="0" w:space="0" w:color="auto"/>
            <w:bottom w:val="none" w:sz="0" w:space="0" w:color="auto"/>
            <w:right w:val="none" w:sz="0" w:space="0" w:color="auto"/>
          </w:divBdr>
        </w:div>
        <w:div w:id="462311569">
          <w:marLeft w:val="640"/>
          <w:marRight w:val="0"/>
          <w:marTop w:val="0"/>
          <w:marBottom w:val="0"/>
          <w:divBdr>
            <w:top w:val="none" w:sz="0" w:space="0" w:color="auto"/>
            <w:left w:val="none" w:sz="0" w:space="0" w:color="auto"/>
            <w:bottom w:val="none" w:sz="0" w:space="0" w:color="auto"/>
            <w:right w:val="none" w:sz="0" w:space="0" w:color="auto"/>
          </w:divBdr>
        </w:div>
        <w:div w:id="552352760">
          <w:marLeft w:val="640"/>
          <w:marRight w:val="0"/>
          <w:marTop w:val="0"/>
          <w:marBottom w:val="0"/>
          <w:divBdr>
            <w:top w:val="none" w:sz="0" w:space="0" w:color="auto"/>
            <w:left w:val="none" w:sz="0" w:space="0" w:color="auto"/>
            <w:bottom w:val="none" w:sz="0" w:space="0" w:color="auto"/>
            <w:right w:val="none" w:sz="0" w:space="0" w:color="auto"/>
          </w:divBdr>
        </w:div>
        <w:div w:id="669794222">
          <w:marLeft w:val="640"/>
          <w:marRight w:val="0"/>
          <w:marTop w:val="0"/>
          <w:marBottom w:val="0"/>
          <w:divBdr>
            <w:top w:val="none" w:sz="0" w:space="0" w:color="auto"/>
            <w:left w:val="none" w:sz="0" w:space="0" w:color="auto"/>
            <w:bottom w:val="none" w:sz="0" w:space="0" w:color="auto"/>
            <w:right w:val="none" w:sz="0" w:space="0" w:color="auto"/>
          </w:divBdr>
        </w:div>
        <w:div w:id="734428768">
          <w:marLeft w:val="640"/>
          <w:marRight w:val="0"/>
          <w:marTop w:val="0"/>
          <w:marBottom w:val="0"/>
          <w:divBdr>
            <w:top w:val="none" w:sz="0" w:space="0" w:color="auto"/>
            <w:left w:val="none" w:sz="0" w:space="0" w:color="auto"/>
            <w:bottom w:val="none" w:sz="0" w:space="0" w:color="auto"/>
            <w:right w:val="none" w:sz="0" w:space="0" w:color="auto"/>
          </w:divBdr>
        </w:div>
        <w:div w:id="915826871">
          <w:marLeft w:val="640"/>
          <w:marRight w:val="0"/>
          <w:marTop w:val="0"/>
          <w:marBottom w:val="0"/>
          <w:divBdr>
            <w:top w:val="none" w:sz="0" w:space="0" w:color="auto"/>
            <w:left w:val="none" w:sz="0" w:space="0" w:color="auto"/>
            <w:bottom w:val="none" w:sz="0" w:space="0" w:color="auto"/>
            <w:right w:val="none" w:sz="0" w:space="0" w:color="auto"/>
          </w:divBdr>
        </w:div>
        <w:div w:id="944733926">
          <w:marLeft w:val="640"/>
          <w:marRight w:val="0"/>
          <w:marTop w:val="0"/>
          <w:marBottom w:val="0"/>
          <w:divBdr>
            <w:top w:val="none" w:sz="0" w:space="0" w:color="auto"/>
            <w:left w:val="none" w:sz="0" w:space="0" w:color="auto"/>
            <w:bottom w:val="none" w:sz="0" w:space="0" w:color="auto"/>
            <w:right w:val="none" w:sz="0" w:space="0" w:color="auto"/>
          </w:divBdr>
        </w:div>
        <w:div w:id="1059092164">
          <w:marLeft w:val="640"/>
          <w:marRight w:val="0"/>
          <w:marTop w:val="0"/>
          <w:marBottom w:val="0"/>
          <w:divBdr>
            <w:top w:val="none" w:sz="0" w:space="0" w:color="auto"/>
            <w:left w:val="none" w:sz="0" w:space="0" w:color="auto"/>
            <w:bottom w:val="none" w:sz="0" w:space="0" w:color="auto"/>
            <w:right w:val="none" w:sz="0" w:space="0" w:color="auto"/>
          </w:divBdr>
        </w:div>
        <w:div w:id="1140996031">
          <w:marLeft w:val="640"/>
          <w:marRight w:val="0"/>
          <w:marTop w:val="0"/>
          <w:marBottom w:val="0"/>
          <w:divBdr>
            <w:top w:val="none" w:sz="0" w:space="0" w:color="auto"/>
            <w:left w:val="none" w:sz="0" w:space="0" w:color="auto"/>
            <w:bottom w:val="none" w:sz="0" w:space="0" w:color="auto"/>
            <w:right w:val="none" w:sz="0" w:space="0" w:color="auto"/>
          </w:divBdr>
        </w:div>
        <w:div w:id="1180852860">
          <w:marLeft w:val="640"/>
          <w:marRight w:val="0"/>
          <w:marTop w:val="0"/>
          <w:marBottom w:val="0"/>
          <w:divBdr>
            <w:top w:val="none" w:sz="0" w:space="0" w:color="auto"/>
            <w:left w:val="none" w:sz="0" w:space="0" w:color="auto"/>
            <w:bottom w:val="none" w:sz="0" w:space="0" w:color="auto"/>
            <w:right w:val="none" w:sz="0" w:space="0" w:color="auto"/>
          </w:divBdr>
        </w:div>
        <w:div w:id="1250500479">
          <w:marLeft w:val="640"/>
          <w:marRight w:val="0"/>
          <w:marTop w:val="0"/>
          <w:marBottom w:val="0"/>
          <w:divBdr>
            <w:top w:val="none" w:sz="0" w:space="0" w:color="auto"/>
            <w:left w:val="none" w:sz="0" w:space="0" w:color="auto"/>
            <w:bottom w:val="none" w:sz="0" w:space="0" w:color="auto"/>
            <w:right w:val="none" w:sz="0" w:space="0" w:color="auto"/>
          </w:divBdr>
        </w:div>
        <w:div w:id="1265840855">
          <w:marLeft w:val="640"/>
          <w:marRight w:val="0"/>
          <w:marTop w:val="0"/>
          <w:marBottom w:val="0"/>
          <w:divBdr>
            <w:top w:val="none" w:sz="0" w:space="0" w:color="auto"/>
            <w:left w:val="none" w:sz="0" w:space="0" w:color="auto"/>
            <w:bottom w:val="none" w:sz="0" w:space="0" w:color="auto"/>
            <w:right w:val="none" w:sz="0" w:space="0" w:color="auto"/>
          </w:divBdr>
        </w:div>
        <w:div w:id="1292134799">
          <w:marLeft w:val="640"/>
          <w:marRight w:val="0"/>
          <w:marTop w:val="0"/>
          <w:marBottom w:val="0"/>
          <w:divBdr>
            <w:top w:val="none" w:sz="0" w:space="0" w:color="auto"/>
            <w:left w:val="none" w:sz="0" w:space="0" w:color="auto"/>
            <w:bottom w:val="none" w:sz="0" w:space="0" w:color="auto"/>
            <w:right w:val="none" w:sz="0" w:space="0" w:color="auto"/>
          </w:divBdr>
        </w:div>
        <w:div w:id="1294094773">
          <w:marLeft w:val="640"/>
          <w:marRight w:val="0"/>
          <w:marTop w:val="0"/>
          <w:marBottom w:val="0"/>
          <w:divBdr>
            <w:top w:val="none" w:sz="0" w:space="0" w:color="auto"/>
            <w:left w:val="none" w:sz="0" w:space="0" w:color="auto"/>
            <w:bottom w:val="none" w:sz="0" w:space="0" w:color="auto"/>
            <w:right w:val="none" w:sz="0" w:space="0" w:color="auto"/>
          </w:divBdr>
        </w:div>
        <w:div w:id="1324167684">
          <w:marLeft w:val="640"/>
          <w:marRight w:val="0"/>
          <w:marTop w:val="0"/>
          <w:marBottom w:val="0"/>
          <w:divBdr>
            <w:top w:val="none" w:sz="0" w:space="0" w:color="auto"/>
            <w:left w:val="none" w:sz="0" w:space="0" w:color="auto"/>
            <w:bottom w:val="none" w:sz="0" w:space="0" w:color="auto"/>
            <w:right w:val="none" w:sz="0" w:space="0" w:color="auto"/>
          </w:divBdr>
        </w:div>
        <w:div w:id="1449817464">
          <w:marLeft w:val="640"/>
          <w:marRight w:val="0"/>
          <w:marTop w:val="0"/>
          <w:marBottom w:val="0"/>
          <w:divBdr>
            <w:top w:val="none" w:sz="0" w:space="0" w:color="auto"/>
            <w:left w:val="none" w:sz="0" w:space="0" w:color="auto"/>
            <w:bottom w:val="none" w:sz="0" w:space="0" w:color="auto"/>
            <w:right w:val="none" w:sz="0" w:space="0" w:color="auto"/>
          </w:divBdr>
        </w:div>
        <w:div w:id="1675379197">
          <w:marLeft w:val="640"/>
          <w:marRight w:val="0"/>
          <w:marTop w:val="0"/>
          <w:marBottom w:val="0"/>
          <w:divBdr>
            <w:top w:val="none" w:sz="0" w:space="0" w:color="auto"/>
            <w:left w:val="none" w:sz="0" w:space="0" w:color="auto"/>
            <w:bottom w:val="none" w:sz="0" w:space="0" w:color="auto"/>
            <w:right w:val="none" w:sz="0" w:space="0" w:color="auto"/>
          </w:divBdr>
        </w:div>
        <w:div w:id="1716007972">
          <w:marLeft w:val="640"/>
          <w:marRight w:val="0"/>
          <w:marTop w:val="0"/>
          <w:marBottom w:val="0"/>
          <w:divBdr>
            <w:top w:val="none" w:sz="0" w:space="0" w:color="auto"/>
            <w:left w:val="none" w:sz="0" w:space="0" w:color="auto"/>
            <w:bottom w:val="none" w:sz="0" w:space="0" w:color="auto"/>
            <w:right w:val="none" w:sz="0" w:space="0" w:color="auto"/>
          </w:divBdr>
        </w:div>
        <w:div w:id="1726488093">
          <w:marLeft w:val="640"/>
          <w:marRight w:val="0"/>
          <w:marTop w:val="0"/>
          <w:marBottom w:val="0"/>
          <w:divBdr>
            <w:top w:val="none" w:sz="0" w:space="0" w:color="auto"/>
            <w:left w:val="none" w:sz="0" w:space="0" w:color="auto"/>
            <w:bottom w:val="none" w:sz="0" w:space="0" w:color="auto"/>
            <w:right w:val="none" w:sz="0" w:space="0" w:color="auto"/>
          </w:divBdr>
        </w:div>
        <w:div w:id="1784960721">
          <w:marLeft w:val="640"/>
          <w:marRight w:val="0"/>
          <w:marTop w:val="0"/>
          <w:marBottom w:val="0"/>
          <w:divBdr>
            <w:top w:val="none" w:sz="0" w:space="0" w:color="auto"/>
            <w:left w:val="none" w:sz="0" w:space="0" w:color="auto"/>
            <w:bottom w:val="none" w:sz="0" w:space="0" w:color="auto"/>
            <w:right w:val="none" w:sz="0" w:space="0" w:color="auto"/>
          </w:divBdr>
        </w:div>
        <w:div w:id="1947927998">
          <w:marLeft w:val="640"/>
          <w:marRight w:val="0"/>
          <w:marTop w:val="0"/>
          <w:marBottom w:val="0"/>
          <w:divBdr>
            <w:top w:val="none" w:sz="0" w:space="0" w:color="auto"/>
            <w:left w:val="none" w:sz="0" w:space="0" w:color="auto"/>
            <w:bottom w:val="none" w:sz="0" w:space="0" w:color="auto"/>
            <w:right w:val="none" w:sz="0" w:space="0" w:color="auto"/>
          </w:divBdr>
        </w:div>
        <w:div w:id="2088577449">
          <w:marLeft w:val="640"/>
          <w:marRight w:val="0"/>
          <w:marTop w:val="0"/>
          <w:marBottom w:val="0"/>
          <w:divBdr>
            <w:top w:val="none" w:sz="0" w:space="0" w:color="auto"/>
            <w:left w:val="none" w:sz="0" w:space="0" w:color="auto"/>
            <w:bottom w:val="none" w:sz="0" w:space="0" w:color="auto"/>
            <w:right w:val="none" w:sz="0" w:space="0" w:color="auto"/>
          </w:divBdr>
        </w:div>
      </w:divsChild>
    </w:div>
    <w:div w:id="787167584">
      <w:bodyDiv w:val="1"/>
      <w:marLeft w:val="0"/>
      <w:marRight w:val="0"/>
      <w:marTop w:val="0"/>
      <w:marBottom w:val="0"/>
      <w:divBdr>
        <w:top w:val="none" w:sz="0" w:space="0" w:color="auto"/>
        <w:left w:val="none" w:sz="0" w:space="0" w:color="auto"/>
        <w:bottom w:val="none" w:sz="0" w:space="0" w:color="auto"/>
        <w:right w:val="none" w:sz="0" w:space="0" w:color="auto"/>
      </w:divBdr>
      <w:divsChild>
        <w:div w:id="4674101">
          <w:marLeft w:val="640"/>
          <w:marRight w:val="0"/>
          <w:marTop w:val="0"/>
          <w:marBottom w:val="0"/>
          <w:divBdr>
            <w:top w:val="none" w:sz="0" w:space="0" w:color="auto"/>
            <w:left w:val="none" w:sz="0" w:space="0" w:color="auto"/>
            <w:bottom w:val="none" w:sz="0" w:space="0" w:color="auto"/>
            <w:right w:val="none" w:sz="0" w:space="0" w:color="auto"/>
          </w:divBdr>
        </w:div>
        <w:div w:id="11225410">
          <w:marLeft w:val="640"/>
          <w:marRight w:val="0"/>
          <w:marTop w:val="0"/>
          <w:marBottom w:val="0"/>
          <w:divBdr>
            <w:top w:val="none" w:sz="0" w:space="0" w:color="auto"/>
            <w:left w:val="none" w:sz="0" w:space="0" w:color="auto"/>
            <w:bottom w:val="none" w:sz="0" w:space="0" w:color="auto"/>
            <w:right w:val="none" w:sz="0" w:space="0" w:color="auto"/>
          </w:divBdr>
        </w:div>
        <w:div w:id="239020545">
          <w:marLeft w:val="640"/>
          <w:marRight w:val="0"/>
          <w:marTop w:val="0"/>
          <w:marBottom w:val="0"/>
          <w:divBdr>
            <w:top w:val="none" w:sz="0" w:space="0" w:color="auto"/>
            <w:left w:val="none" w:sz="0" w:space="0" w:color="auto"/>
            <w:bottom w:val="none" w:sz="0" w:space="0" w:color="auto"/>
            <w:right w:val="none" w:sz="0" w:space="0" w:color="auto"/>
          </w:divBdr>
        </w:div>
        <w:div w:id="268894889">
          <w:marLeft w:val="640"/>
          <w:marRight w:val="0"/>
          <w:marTop w:val="0"/>
          <w:marBottom w:val="0"/>
          <w:divBdr>
            <w:top w:val="none" w:sz="0" w:space="0" w:color="auto"/>
            <w:left w:val="none" w:sz="0" w:space="0" w:color="auto"/>
            <w:bottom w:val="none" w:sz="0" w:space="0" w:color="auto"/>
            <w:right w:val="none" w:sz="0" w:space="0" w:color="auto"/>
          </w:divBdr>
        </w:div>
        <w:div w:id="279455848">
          <w:marLeft w:val="640"/>
          <w:marRight w:val="0"/>
          <w:marTop w:val="0"/>
          <w:marBottom w:val="0"/>
          <w:divBdr>
            <w:top w:val="none" w:sz="0" w:space="0" w:color="auto"/>
            <w:left w:val="none" w:sz="0" w:space="0" w:color="auto"/>
            <w:bottom w:val="none" w:sz="0" w:space="0" w:color="auto"/>
            <w:right w:val="none" w:sz="0" w:space="0" w:color="auto"/>
          </w:divBdr>
        </w:div>
        <w:div w:id="309020412">
          <w:marLeft w:val="640"/>
          <w:marRight w:val="0"/>
          <w:marTop w:val="0"/>
          <w:marBottom w:val="0"/>
          <w:divBdr>
            <w:top w:val="none" w:sz="0" w:space="0" w:color="auto"/>
            <w:left w:val="none" w:sz="0" w:space="0" w:color="auto"/>
            <w:bottom w:val="none" w:sz="0" w:space="0" w:color="auto"/>
            <w:right w:val="none" w:sz="0" w:space="0" w:color="auto"/>
          </w:divBdr>
        </w:div>
        <w:div w:id="334498114">
          <w:marLeft w:val="640"/>
          <w:marRight w:val="0"/>
          <w:marTop w:val="0"/>
          <w:marBottom w:val="0"/>
          <w:divBdr>
            <w:top w:val="none" w:sz="0" w:space="0" w:color="auto"/>
            <w:left w:val="none" w:sz="0" w:space="0" w:color="auto"/>
            <w:bottom w:val="none" w:sz="0" w:space="0" w:color="auto"/>
            <w:right w:val="none" w:sz="0" w:space="0" w:color="auto"/>
          </w:divBdr>
        </w:div>
        <w:div w:id="340358390">
          <w:marLeft w:val="640"/>
          <w:marRight w:val="0"/>
          <w:marTop w:val="0"/>
          <w:marBottom w:val="0"/>
          <w:divBdr>
            <w:top w:val="none" w:sz="0" w:space="0" w:color="auto"/>
            <w:left w:val="none" w:sz="0" w:space="0" w:color="auto"/>
            <w:bottom w:val="none" w:sz="0" w:space="0" w:color="auto"/>
            <w:right w:val="none" w:sz="0" w:space="0" w:color="auto"/>
          </w:divBdr>
        </w:div>
        <w:div w:id="372072983">
          <w:marLeft w:val="640"/>
          <w:marRight w:val="0"/>
          <w:marTop w:val="0"/>
          <w:marBottom w:val="0"/>
          <w:divBdr>
            <w:top w:val="none" w:sz="0" w:space="0" w:color="auto"/>
            <w:left w:val="none" w:sz="0" w:space="0" w:color="auto"/>
            <w:bottom w:val="none" w:sz="0" w:space="0" w:color="auto"/>
            <w:right w:val="none" w:sz="0" w:space="0" w:color="auto"/>
          </w:divBdr>
        </w:div>
        <w:div w:id="451900654">
          <w:marLeft w:val="640"/>
          <w:marRight w:val="0"/>
          <w:marTop w:val="0"/>
          <w:marBottom w:val="0"/>
          <w:divBdr>
            <w:top w:val="none" w:sz="0" w:space="0" w:color="auto"/>
            <w:left w:val="none" w:sz="0" w:space="0" w:color="auto"/>
            <w:bottom w:val="none" w:sz="0" w:space="0" w:color="auto"/>
            <w:right w:val="none" w:sz="0" w:space="0" w:color="auto"/>
          </w:divBdr>
        </w:div>
        <w:div w:id="518086407">
          <w:marLeft w:val="640"/>
          <w:marRight w:val="0"/>
          <w:marTop w:val="0"/>
          <w:marBottom w:val="0"/>
          <w:divBdr>
            <w:top w:val="none" w:sz="0" w:space="0" w:color="auto"/>
            <w:left w:val="none" w:sz="0" w:space="0" w:color="auto"/>
            <w:bottom w:val="none" w:sz="0" w:space="0" w:color="auto"/>
            <w:right w:val="none" w:sz="0" w:space="0" w:color="auto"/>
          </w:divBdr>
        </w:div>
        <w:div w:id="569074774">
          <w:marLeft w:val="640"/>
          <w:marRight w:val="0"/>
          <w:marTop w:val="0"/>
          <w:marBottom w:val="0"/>
          <w:divBdr>
            <w:top w:val="none" w:sz="0" w:space="0" w:color="auto"/>
            <w:left w:val="none" w:sz="0" w:space="0" w:color="auto"/>
            <w:bottom w:val="none" w:sz="0" w:space="0" w:color="auto"/>
            <w:right w:val="none" w:sz="0" w:space="0" w:color="auto"/>
          </w:divBdr>
        </w:div>
        <w:div w:id="594946629">
          <w:marLeft w:val="640"/>
          <w:marRight w:val="0"/>
          <w:marTop w:val="0"/>
          <w:marBottom w:val="0"/>
          <w:divBdr>
            <w:top w:val="none" w:sz="0" w:space="0" w:color="auto"/>
            <w:left w:val="none" w:sz="0" w:space="0" w:color="auto"/>
            <w:bottom w:val="none" w:sz="0" w:space="0" w:color="auto"/>
            <w:right w:val="none" w:sz="0" w:space="0" w:color="auto"/>
          </w:divBdr>
        </w:div>
        <w:div w:id="611517047">
          <w:marLeft w:val="640"/>
          <w:marRight w:val="0"/>
          <w:marTop w:val="0"/>
          <w:marBottom w:val="0"/>
          <w:divBdr>
            <w:top w:val="none" w:sz="0" w:space="0" w:color="auto"/>
            <w:left w:val="none" w:sz="0" w:space="0" w:color="auto"/>
            <w:bottom w:val="none" w:sz="0" w:space="0" w:color="auto"/>
            <w:right w:val="none" w:sz="0" w:space="0" w:color="auto"/>
          </w:divBdr>
        </w:div>
        <w:div w:id="676924306">
          <w:marLeft w:val="640"/>
          <w:marRight w:val="0"/>
          <w:marTop w:val="0"/>
          <w:marBottom w:val="0"/>
          <w:divBdr>
            <w:top w:val="none" w:sz="0" w:space="0" w:color="auto"/>
            <w:left w:val="none" w:sz="0" w:space="0" w:color="auto"/>
            <w:bottom w:val="none" w:sz="0" w:space="0" w:color="auto"/>
            <w:right w:val="none" w:sz="0" w:space="0" w:color="auto"/>
          </w:divBdr>
        </w:div>
        <w:div w:id="684794992">
          <w:marLeft w:val="640"/>
          <w:marRight w:val="0"/>
          <w:marTop w:val="0"/>
          <w:marBottom w:val="0"/>
          <w:divBdr>
            <w:top w:val="none" w:sz="0" w:space="0" w:color="auto"/>
            <w:left w:val="none" w:sz="0" w:space="0" w:color="auto"/>
            <w:bottom w:val="none" w:sz="0" w:space="0" w:color="auto"/>
            <w:right w:val="none" w:sz="0" w:space="0" w:color="auto"/>
          </w:divBdr>
        </w:div>
        <w:div w:id="708575283">
          <w:marLeft w:val="640"/>
          <w:marRight w:val="0"/>
          <w:marTop w:val="0"/>
          <w:marBottom w:val="0"/>
          <w:divBdr>
            <w:top w:val="none" w:sz="0" w:space="0" w:color="auto"/>
            <w:left w:val="none" w:sz="0" w:space="0" w:color="auto"/>
            <w:bottom w:val="none" w:sz="0" w:space="0" w:color="auto"/>
            <w:right w:val="none" w:sz="0" w:space="0" w:color="auto"/>
          </w:divBdr>
        </w:div>
        <w:div w:id="755172933">
          <w:marLeft w:val="640"/>
          <w:marRight w:val="0"/>
          <w:marTop w:val="0"/>
          <w:marBottom w:val="0"/>
          <w:divBdr>
            <w:top w:val="none" w:sz="0" w:space="0" w:color="auto"/>
            <w:left w:val="none" w:sz="0" w:space="0" w:color="auto"/>
            <w:bottom w:val="none" w:sz="0" w:space="0" w:color="auto"/>
            <w:right w:val="none" w:sz="0" w:space="0" w:color="auto"/>
          </w:divBdr>
        </w:div>
        <w:div w:id="841165651">
          <w:marLeft w:val="640"/>
          <w:marRight w:val="0"/>
          <w:marTop w:val="0"/>
          <w:marBottom w:val="0"/>
          <w:divBdr>
            <w:top w:val="none" w:sz="0" w:space="0" w:color="auto"/>
            <w:left w:val="none" w:sz="0" w:space="0" w:color="auto"/>
            <w:bottom w:val="none" w:sz="0" w:space="0" w:color="auto"/>
            <w:right w:val="none" w:sz="0" w:space="0" w:color="auto"/>
          </w:divBdr>
        </w:div>
        <w:div w:id="850995934">
          <w:marLeft w:val="640"/>
          <w:marRight w:val="0"/>
          <w:marTop w:val="0"/>
          <w:marBottom w:val="0"/>
          <w:divBdr>
            <w:top w:val="none" w:sz="0" w:space="0" w:color="auto"/>
            <w:left w:val="none" w:sz="0" w:space="0" w:color="auto"/>
            <w:bottom w:val="none" w:sz="0" w:space="0" w:color="auto"/>
            <w:right w:val="none" w:sz="0" w:space="0" w:color="auto"/>
          </w:divBdr>
        </w:div>
        <w:div w:id="854995965">
          <w:marLeft w:val="640"/>
          <w:marRight w:val="0"/>
          <w:marTop w:val="0"/>
          <w:marBottom w:val="0"/>
          <w:divBdr>
            <w:top w:val="none" w:sz="0" w:space="0" w:color="auto"/>
            <w:left w:val="none" w:sz="0" w:space="0" w:color="auto"/>
            <w:bottom w:val="none" w:sz="0" w:space="0" w:color="auto"/>
            <w:right w:val="none" w:sz="0" w:space="0" w:color="auto"/>
          </w:divBdr>
        </w:div>
        <w:div w:id="871261395">
          <w:marLeft w:val="640"/>
          <w:marRight w:val="0"/>
          <w:marTop w:val="0"/>
          <w:marBottom w:val="0"/>
          <w:divBdr>
            <w:top w:val="none" w:sz="0" w:space="0" w:color="auto"/>
            <w:left w:val="none" w:sz="0" w:space="0" w:color="auto"/>
            <w:bottom w:val="none" w:sz="0" w:space="0" w:color="auto"/>
            <w:right w:val="none" w:sz="0" w:space="0" w:color="auto"/>
          </w:divBdr>
        </w:div>
        <w:div w:id="884681495">
          <w:marLeft w:val="640"/>
          <w:marRight w:val="0"/>
          <w:marTop w:val="0"/>
          <w:marBottom w:val="0"/>
          <w:divBdr>
            <w:top w:val="none" w:sz="0" w:space="0" w:color="auto"/>
            <w:left w:val="none" w:sz="0" w:space="0" w:color="auto"/>
            <w:bottom w:val="none" w:sz="0" w:space="0" w:color="auto"/>
            <w:right w:val="none" w:sz="0" w:space="0" w:color="auto"/>
          </w:divBdr>
        </w:div>
        <w:div w:id="935357978">
          <w:marLeft w:val="640"/>
          <w:marRight w:val="0"/>
          <w:marTop w:val="0"/>
          <w:marBottom w:val="0"/>
          <w:divBdr>
            <w:top w:val="none" w:sz="0" w:space="0" w:color="auto"/>
            <w:left w:val="none" w:sz="0" w:space="0" w:color="auto"/>
            <w:bottom w:val="none" w:sz="0" w:space="0" w:color="auto"/>
            <w:right w:val="none" w:sz="0" w:space="0" w:color="auto"/>
          </w:divBdr>
        </w:div>
        <w:div w:id="958485511">
          <w:marLeft w:val="640"/>
          <w:marRight w:val="0"/>
          <w:marTop w:val="0"/>
          <w:marBottom w:val="0"/>
          <w:divBdr>
            <w:top w:val="none" w:sz="0" w:space="0" w:color="auto"/>
            <w:left w:val="none" w:sz="0" w:space="0" w:color="auto"/>
            <w:bottom w:val="none" w:sz="0" w:space="0" w:color="auto"/>
            <w:right w:val="none" w:sz="0" w:space="0" w:color="auto"/>
          </w:divBdr>
        </w:div>
        <w:div w:id="1025206345">
          <w:marLeft w:val="640"/>
          <w:marRight w:val="0"/>
          <w:marTop w:val="0"/>
          <w:marBottom w:val="0"/>
          <w:divBdr>
            <w:top w:val="none" w:sz="0" w:space="0" w:color="auto"/>
            <w:left w:val="none" w:sz="0" w:space="0" w:color="auto"/>
            <w:bottom w:val="none" w:sz="0" w:space="0" w:color="auto"/>
            <w:right w:val="none" w:sz="0" w:space="0" w:color="auto"/>
          </w:divBdr>
        </w:div>
        <w:div w:id="1049263198">
          <w:marLeft w:val="640"/>
          <w:marRight w:val="0"/>
          <w:marTop w:val="0"/>
          <w:marBottom w:val="0"/>
          <w:divBdr>
            <w:top w:val="none" w:sz="0" w:space="0" w:color="auto"/>
            <w:left w:val="none" w:sz="0" w:space="0" w:color="auto"/>
            <w:bottom w:val="none" w:sz="0" w:space="0" w:color="auto"/>
            <w:right w:val="none" w:sz="0" w:space="0" w:color="auto"/>
          </w:divBdr>
        </w:div>
        <w:div w:id="1161264974">
          <w:marLeft w:val="640"/>
          <w:marRight w:val="0"/>
          <w:marTop w:val="0"/>
          <w:marBottom w:val="0"/>
          <w:divBdr>
            <w:top w:val="none" w:sz="0" w:space="0" w:color="auto"/>
            <w:left w:val="none" w:sz="0" w:space="0" w:color="auto"/>
            <w:bottom w:val="none" w:sz="0" w:space="0" w:color="auto"/>
            <w:right w:val="none" w:sz="0" w:space="0" w:color="auto"/>
          </w:divBdr>
        </w:div>
        <w:div w:id="1187333706">
          <w:marLeft w:val="640"/>
          <w:marRight w:val="0"/>
          <w:marTop w:val="0"/>
          <w:marBottom w:val="0"/>
          <w:divBdr>
            <w:top w:val="none" w:sz="0" w:space="0" w:color="auto"/>
            <w:left w:val="none" w:sz="0" w:space="0" w:color="auto"/>
            <w:bottom w:val="none" w:sz="0" w:space="0" w:color="auto"/>
            <w:right w:val="none" w:sz="0" w:space="0" w:color="auto"/>
          </w:divBdr>
        </w:div>
        <w:div w:id="1254164346">
          <w:marLeft w:val="640"/>
          <w:marRight w:val="0"/>
          <w:marTop w:val="0"/>
          <w:marBottom w:val="0"/>
          <w:divBdr>
            <w:top w:val="none" w:sz="0" w:space="0" w:color="auto"/>
            <w:left w:val="none" w:sz="0" w:space="0" w:color="auto"/>
            <w:bottom w:val="none" w:sz="0" w:space="0" w:color="auto"/>
            <w:right w:val="none" w:sz="0" w:space="0" w:color="auto"/>
          </w:divBdr>
        </w:div>
        <w:div w:id="1324166168">
          <w:marLeft w:val="640"/>
          <w:marRight w:val="0"/>
          <w:marTop w:val="0"/>
          <w:marBottom w:val="0"/>
          <w:divBdr>
            <w:top w:val="none" w:sz="0" w:space="0" w:color="auto"/>
            <w:left w:val="none" w:sz="0" w:space="0" w:color="auto"/>
            <w:bottom w:val="none" w:sz="0" w:space="0" w:color="auto"/>
            <w:right w:val="none" w:sz="0" w:space="0" w:color="auto"/>
          </w:divBdr>
        </w:div>
        <w:div w:id="1491480317">
          <w:marLeft w:val="640"/>
          <w:marRight w:val="0"/>
          <w:marTop w:val="0"/>
          <w:marBottom w:val="0"/>
          <w:divBdr>
            <w:top w:val="none" w:sz="0" w:space="0" w:color="auto"/>
            <w:left w:val="none" w:sz="0" w:space="0" w:color="auto"/>
            <w:bottom w:val="none" w:sz="0" w:space="0" w:color="auto"/>
            <w:right w:val="none" w:sz="0" w:space="0" w:color="auto"/>
          </w:divBdr>
        </w:div>
        <w:div w:id="1515150894">
          <w:marLeft w:val="640"/>
          <w:marRight w:val="0"/>
          <w:marTop w:val="0"/>
          <w:marBottom w:val="0"/>
          <w:divBdr>
            <w:top w:val="none" w:sz="0" w:space="0" w:color="auto"/>
            <w:left w:val="none" w:sz="0" w:space="0" w:color="auto"/>
            <w:bottom w:val="none" w:sz="0" w:space="0" w:color="auto"/>
            <w:right w:val="none" w:sz="0" w:space="0" w:color="auto"/>
          </w:divBdr>
        </w:div>
        <w:div w:id="1559248494">
          <w:marLeft w:val="640"/>
          <w:marRight w:val="0"/>
          <w:marTop w:val="0"/>
          <w:marBottom w:val="0"/>
          <w:divBdr>
            <w:top w:val="none" w:sz="0" w:space="0" w:color="auto"/>
            <w:left w:val="none" w:sz="0" w:space="0" w:color="auto"/>
            <w:bottom w:val="none" w:sz="0" w:space="0" w:color="auto"/>
            <w:right w:val="none" w:sz="0" w:space="0" w:color="auto"/>
          </w:divBdr>
        </w:div>
        <w:div w:id="1582836828">
          <w:marLeft w:val="640"/>
          <w:marRight w:val="0"/>
          <w:marTop w:val="0"/>
          <w:marBottom w:val="0"/>
          <w:divBdr>
            <w:top w:val="none" w:sz="0" w:space="0" w:color="auto"/>
            <w:left w:val="none" w:sz="0" w:space="0" w:color="auto"/>
            <w:bottom w:val="none" w:sz="0" w:space="0" w:color="auto"/>
            <w:right w:val="none" w:sz="0" w:space="0" w:color="auto"/>
          </w:divBdr>
        </w:div>
        <w:div w:id="1623881520">
          <w:marLeft w:val="640"/>
          <w:marRight w:val="0"/>
          <w:marTop w:val="0"/>
          <w:marBottom w:val="0"/>
          <w:divBdr>
            <w:top w:val="none" w:sz="0" w:space="0" w:color="auto"/>
            <w:left w:val="none" w:sz="0" w:space="0" w:color="auto"/>
            <w:bottom w:val="none" w:sz="0" w:space="0" w:color="auto"/>
            <w:right w:val="none" w:sz="0" w:space="0" w:color="auto"/>
          </w:divBdr>
        </w:div>
        <w:div w:id="1659991431">
          <w:marLeft w:val="640"/>
          <w:marRight w:val="0"/>
          <w:marTop w:val="0"/>
          <w:marBottom w:val="0"/>
          <w:divBdr>
            <w:top w:val="none" w:sz="0" w:space="0" w:color="auto"/>
            <w:left w:val="none" w:sz="0" w:space="0" w:color="auto"/>
            <w:bottom w:val="none" w:sz="0" w:space="0" w:color="auto"/>
            <w:right w:val="none" w:sz="0" w:space="0" w:color="auto"/>
          </w:divBdr>
        </w:div>
        <w:div w:id="1798066797">
          <w:marLeft w:val="640"/>
          <w:marRight w:val="0"/>
          <w:marTop w:val="0"/>
          <w:marBottom w:val="0"/>
          <w:divBdr>
            <w:top w:val="none" w:sz="0" w:space="0" w:color="auto"/>
            <w:left w:val="none" w:sz="0" w:space="0" w:color="auto"/>
            <w:bottom w:val="none" w:sz="0" w:space="0" w:color="auto"/>
            <w:right w:val="none" w:sz="0" w:space="0" w:color="auto"/>
          </w:divBdr>
        </w:div>
        <w:div w:id="1898928574">
          <w:marLeft w:val="640"/>
          <w:marRight w:val="0"/>
          <w:marTop w:val="0"/>
          <w:marBottom w:val="0"/>
          <w:divBdr>
            <w:top w:val="none" w:sz="0" w:space="0" w:color="auto"/>
            <w:left w:val="none" w:sz="0" w:space="0" w:color="auto"/>
            <w:bottom w:val="none" w:sz="0" w:space="0" w:color="auto"/>
            <w:right w:val="none" w:sz="0" w:space="0" w:color="auto"/>
          </w:divBdr>
        </w:div>
        <w:div w:id="1912810646">
          <w:marLeft w:val="640"/>
          <w:marRight w:val="0"/>
          <w:marTop w:val="0"/>
          <w:marBottom w:val="0"/>
          <w:divBdr>
            <w:top w:val="none" w:sz="0" w:space="0" w:color="auto"/>
            <w:left w:val="none" w:sz="0" w:space="0" w:color="auto"/>
            <w:bottom w:val="none" w:sz="0" w:space="0" w:color="auto"/>
            <w:right w:val="none" w:sz="0" w:space="0" w:color="auto"/>
          </w:divBdr>
        </w:div>
        <w:div w:id="1917395897">
          <w:marLeft w:val="640"/>
          <w:marRight w:val="0"/>
          <w:marTop w:val="0"/>
          <w:marBottom w:val="0"/>
          <w:divBdr>
            <w:top w:val="none" w:sz="0" w:space="0" w:color="auto"/>
            <w:left w:val="none" w:sz="0" w:space="0" w:color="auto"/>
            <w:bottom w:val="none" w:sz="0" w:space="0" w:color="auto"/>
            <w:right w:val="none" w:sz="0" w:space="0" w:color="auto"/>
          </w:divBdr>
        </w:div>
        <w:div w:id="1965886944">
          <w:marLeft w:val="640"/>
          <w:marRight w:val="0"/>
          <w:marTop w:val="0"/>
          <w:marBottom w:val="0"/>
          <w:divBdr>
            <w:top w:val="none" w:sz="0" w:space="0" w:color="auto"/>
            <w:left w:val="none" w:sz="0" w:space="0" w:color="auto"/>
            <w:bottom w:val="none" w:sz="0" w:space="0" w:color="auto"/>
            <w:right w:val="none" w:sz="0" w:space="0" w:color="auto"/>
          </w:divBdr>
        </w:div>
        <w:div w:id="2078359822">
          <w:marLeft w:val="640"/>
          <w:marRight w:val="0"/>
          <w:marTop w:val="0"/>
          <w:marBottom w:val="0"/>
          <w:divBdr>
            <w:top w:val="none" w:sz="0" w:space="0" w:color="auto"/>
            <w:left w:val="none" w:sz="0" w:space="0" w:color="auto"/>
            <w:bottom w:val="none" w:sz="0" w:space="0" w:color="auto"/>
            <w:right w:val="none" w:sz="0" w:space="0" w:color="auto"/>
          </w:divBdr>
        </w:div>
        <w:div w:id="2111657317">
          <w:marLeft w:val="640"/>
          <w:marRight w:val="0"/>
          <w:marTop w:val="0"/>
          <w:marBottom w:val="0"/>
          <w:divBdr>
            <w:top w:val="none" w:sz="0" w:space="0" w:color="auto"/>
            <w:left w:val="none" w:sz="0" w:space="0" w:color="auto"/>
            <w:bottom w:val="none" w:sz="0" w:space="0" w:color="auto"/>
            <w:right w:val="none" w:sz="0" w:space="0" w:color="auto"/>
          </w:divBdr>
        </w:div>
      </w:divsChild>
    </w:div>
    <w:div w:id="793985650">
      <w:bodyDiv w:val="1"/>
      <w:marLeft w:val="0"/>
      <w:marRight w:val="0"/>
      <w:marTop w:val="0"/>
      <w:marBottom w:val="0"/>
      <w:divBdr>
        <w:top w:val="none" w:sz="0" w:space="0" w:color="auto"/>
        <w:left w:val="none" w:sz="0" w:space="0" w:color="auto"/>
        <w:bottom w:val="none" w:sz="0" w:space="0" w:color="auto"/>
        <w:right w:val="none" w:sz="0" w:space="0" w:color="auto"/>
      </w:divBdr>
      <w:divsChild>
        <w:div w:id="571044934">
          <w:marLeft w:val="640"/>
          <w:marRight w:val="0"/>
          <w:marTop w:val="0"/>
          <w:marBottom w:val="0"/>
          <w:divBdr>
            <w:top w:val="none" w:sz="0" w:space="0" w:color="auto"/>
            <w:left w:val="none" w:sz="0" w:space="0" w:color="auto"/>
            <w:bottom w:val="none" w:sz="0" w:space="0" w:color="auto"/>
            <w:right w:val="none" w:sz="0" w:space="0" w:color="auto"/>
          </w:divBdr>
        </w:div>
        <w:div w:id="1386415585">
          <w:marLeft w:val="640"/>
          <w:marRight w:val="0"/>
          <w:marTop w:val="0"/>
          <w:marBottom w:val="0"/>
          <w:divBdr>
            <w:top w:val="none" w:sz="0" w:space="0" w:color="auto"/>
            <w:left w:val="none" w:sz="0" w:space="0" w:color="auto"/>
            <w:bottom w:val="none" w:sz="0" w:space="0" w:color="auto"/>
            <w:right w:val="none" w:sz="0" w:space="0" w:color="auto"/>
          </w:divBdr>
        </w:div>
        <w:div w:id="324286050">
          <w:marLeft w:val="640"/>
          <w:marRight w:val="0"/>
          <w:marTop w:val="0"/>
          <w:marBottom w:val="0"/>
          <w:divBdr>
            <w:top w:val="none" w:sz="0" w:space="0" w:color="auto"/>
            <w:left w:val="none" w:sz="0" w:space="0" w:color="auto"/>
            <w:bottom w:val="none" w:sz="0" w:space="0" w:color="auto"/>
            <w:right w:val="none" w:sz="0" w:space="0" w:color="auto"/>
          </w:divBdr>
        </w:div>
        <w:div w:id="1910576760">
          <w:marLeft w:val="640"/>
          <w:marRight w:val="0"/>
          <w:marTop w:val="0"/>
          <w:marBottom w:val="0"/>
          <w:divBdr>
            <w:top w:val="none" w:sz="0" w:space="0" w:color="auto"/>
            <w:left w:val="none" w:sz="0" w:space="0" w:color="auto"/>
            <w:bottom w:val="none" w:sz="0" w:space="0" w:color="auto"/>
            <w:right w:val="none" w:sz="0" w:space="0" w:color="auto"/>
          </w:divBdr>
        </w:div>
        <w:div w:id="170603159">
          <w:marLeft w:val="640"/>
          <w:marRight w:val="0"/>
          <w:marTop w:val="0"/>
          <w:marBottom w:val="0"/>
          <w:divBdr>
            <w:top w:val="none" w:sz="0" w:space="0" w:color="auto"/>
            <w:left w:val="none" w:sz="0" w:space="0" w:color="auto"/>
            <w:bottom w:val="none" w:sz="0" w:space="0" w:color="auto"/>
            <w:right w:val="none" w:sz="0" w:space="0" w:color="auto"/>
          </w:divBdr>
        </w:div>
        <w:div w:id="1423986763">
          <w:marLeft w:val="640"/>
          <w:marRight w:val="0"/>
          <w:marTop w:val="0"/>
          <w:marBottom w:val="0"/>
          <w:divBdr>
            <w:top w:val="none" w:sz="0" w:space="0" w:color="auto"/>
            <w:left w:val="none" w:sz="0" w:space="0" w:color="auto"/>
            <w:bottom w:val="none" w:sz="0" w:space="0" w:color="auto"/>
            <w:right w:val="none" w:sz="0" w:space="0" w:color="auto"/>
          </w:divBdr>
        </w:div>
        <w:div w:id="1922644422">
          <w:marLeft w:val="640"/>
          <w:marRight w:val="0"/>
          <w:marTop w:val="0"/>
          <w:marBottom w:val="0"/>
          <w:divBdr>
            <w:top w:val="none" w:sz="0" w:space="0" w:color="auto"/>
            <w:left w:val="none" w:sz="0" w:space="0" w:color="auto"/>
            <w:bottom w:val="none" w:sz="0" w:space="0" w:color="auto"/>
            <w:right w:val="none" w:sz="0" w:space="0" w:color="auto"/>
          </w:divBdr>
        </w:div>
        <w:div w:id="1734153736">
          <w:marLeft w:val="640"/>
          <w:marRight w:val="0"/>
          <w:marTop w:val="0"/>
          <w:marBottom w:val="0"/>
          <w:divBdr>
            <w:top w:val="none" w:sz="0" w:space="0" w:color="auto"/>
            <w:left w:val="none" w:sz="0" w:space="0" w:color="auto"/>
            <w:bottom w:val="none" w:sz="0" w:space="0" w:color="auto"/>
            <w:right w:val="none" w:sz="0" w:space="0" w:color="auto"/>
          </w:divBdr>
        </w:div>
        <w:div w:id="1253507609">
          <w:marLeft w:val="640"/>
          <w:marRight w:val="0"/>
          <w:marTop w:val="0"/>
          <w:marBottom w:val="0"/>
          <w:divBdr>
            <w:top w:val="none" w:sz="0" w:space="0" w:color="auto"/>
            <w:left w:val="none" w:sz="0" w:space="0" w:color="auto"/>
            <w:bottom w:val="none" w:sz="0" w:space="0" w:color="auto"/>
            <w:right w:val="none" w:sz="0" w:space="0" w:color="auto"/>
          </w:divBdr>
        </w:div>
        <w:div w:id="1921525822">
          <w:marLeft w:val="640"/>
          <w:marRight w:val="0"/>
          <w:marTop w:val="0"/>
          <w:marBottom w:val="0"/>
          <w:divBdr>
            <w:top w:val="none" w:sz="0" w:space="0" w:color="auto"/>
            <w:left w:val="none" w:sz="0" w:space="0" w:color="auto"/>
            <w:bottom w:val="none" w:sz="0" w:space="0" w:color="auto"/>
            <w:right w:val="none" w:sz="0" w:space="0" w:color="auto"/>
          </w:divBdr>
        </w:div>
        <w:div w:id="1944411077">
          <w:marLeft w:val="640"/>
          <w:marRight w:val="0"/>
          <w:marTop w:val="0"/>
          <w:marBottom w:val="0"/>
          <w:divBdr>
            <w:top w:val="none" w:sz="0" w:space="0" w:color="auto"/>
            <w:left w:val="none" w:sz="0" w:space="0" w:color="auto"/>
            <w:bottom w:val="none" w:sz="0" w:space="0" w:color="auto"/>
            <w:right w:val="none" w:sz="0" w:space="0" w:color="auto"/>
          </w:divBdr>
        </w:div>
        <w:div w:id="721058315">
          <w:marLeft w:val="640"/>
          <w:marRight w:val="0"/>
          <w:marTop w:val="0"/>
          <w:marBottom w:val="0"/>
          <w:divBdr>
            <w:top w:val="none" w:sz="0" w:space="0" w:color="auto"/>
            <w:left w:val="none" w:sz="0" w:space="0" w:color="auto"/>
            <w:bottom w:val="none" w:sz="0" w:space="0" w:color="auto"/>
            <w:right w:val="none" w:sz="0" w:space="0" w:color="auto"/>
          </w:divBdr>
        </w:div>
        <w:div w:id="884486261">
          <w:marLeft w:val="640"/>
          <w:marRight w:val="0"/>
          <w:marTop w:val="0"/>
          <w:marBottom w:val="0"/>
          <w:divBdr>
            <w:top w:val="none" w:sz="0" w:space="0" w:color="auto"/>
            <w:left w:val="none" w:sz="0" w:space="0" w:color="auto"/>
            <w:bottom w:val="none" w:sz="0" w:space="0" w:color="auto"/>
            <w:right w:val="none" w:sz="0" w:space="0" w:color="auto"/>
          </w:divBdr>
        </w:div>
        <w:div w:id="2094887738">
          <w:marLeft w:val="640"/>
          <w:marRight w:val="0"/>
          <w:marTop w:val="0"/>
          <w:marBottom w:val="0"/>
          <w:divBdr>
            <w:top w:val="none" w:sz="0" w:space="0" w:color="auto"/>
            <w:left w:val="none" w:sz="0" w:space="0" w:color="auto"/>
            <w:bottom w:val="none" w:sz="0" w:space="0" w:color="auto"/>
            <w:right w:val="none" w:sz="0" w:space="0" w:color="auto"/>
          </w:divBdr>
        </w:div>
        <w:div w:id="468788057">
          <w:marLeft w:val="640"/>
          <w:marRight w:val="0"/>
          <w:marTop w:val="0"/>
          <w:marBottom w:val="0"/>
          <w:divBdr>
            <w:top w:val="none" w:sz="0" w:space="0" w:color="auto"/>
            <w:left w:val="none" w:sz="0" w:space="0" w:color="auto"/>
            <w:bottom w:val="none" w:sz="0" w:space="0" w:color="auto"/>
            <w:right w:val="none" w:sz="0" w:space="0" w:color="auto"/>
          </w:divBdr>
        </w:div>
        <w:div w:id="720834766">
          <w:marLeft w:val="640"/>
          <w:marRight w:val="0"/>
          <w:marTop w:val="0"/>
          <w:marBottom w:val="0"/>
          <w:divBdr>
            <w:top w:val="none" w:sz="0" w:space="0" w:color="auto"/>
            <w:left w:val="none" w:sz="0" w:space="0" w:color="auto"/>
            <w:bottom w:val="none" w:sz="0" w:space="0" w:color="auto"/>
            <w:right w:val="none" w:sz="0" w:space="0" w:color="auto"/>
          </w:divBdr>
        </w:div>
        <w:div w:id="1042902133">
          <w:marLeft w:val="640"/>
          <w:marRight w:val="0"/>
          <w:marTop w:val="0"/>
          <w:marBottom w:val="0"/>
          <w:divBdr>
            <w:top w:val="none" w:sz="0" w:space="0" w:color="auto"/>
            <w:left w:val="none" w:sz="0" w:space="0" w:color="auto"/>
            <w:bottom w:val="none" w:sz="0" w:space="0" w:color="auto"/>
            <w:right w:val="none" w:sz="0" w:space="0" w:color="auto"/>
          </w:divBdr>
        </w:div>
        <w:div w:id="1727340789">
          <w:marLeft w:val="640"/>
          <w:marRight w:val="0"/>
          <w:marTop w:val="0"/>
          <w:marBottom w:val="0"/>
          <w:divBdr>
            <w:top w:val="none" w:sz="0" w:space="0" w:color="auto"/>
            <w:left w:val="none" w:sz="0" w:space="0" w:color="auto"/>
            <w:bottom w:val="none" w:sz="0" w:space="0" w:color="auto"/>
            <w:right w:val="none" w:sz="0" w:space="0" w:color="auto"/>
          </w:divBdr>
        </w:div>
        <w:div w:id="1628586695">
          <w:marLeft w:val="640"/>
          <w:marRight w:val="0"/>
          <w:marTop w:val="0"/>
          <w:marBottom w:val="0"/>
          <w:divBdr>
            <w:top w:val="none" w:sz="0" w:space="0" w:color="auto"/>
            <w:left w:val="none" w:sz="0" w:space="0" w:color="auto"/>
            <w:bottom w:val="none" w:sz="0" w:space="0" w:color="auto"/>
            <w:right w:val="none" w:sz="0" w:space="0" w:color="auto"/>
          </w:divBdr>
        </w:div>
        <w:div w:id="1629241587">
          <w:marLeft w:val="640"/>
          <w:marRight w:val="0"/>
          <w:marTop w:val="0"/>
          <w:marBottom w:val="0"/>
          <w:divBdr>
            <w:top w:val="none" w:sz="0" w:space="0" w:color="auto"/>
            <w:left w:val="none" w:sz="0" w:space="0" w:color="auto"/>
            <w:bottom w:val="none" w:sz="0" w:space="0" w:color="auto"/>
            <w:right w:val="none" w:sz="0" w:space="0" w:color="auto"/>
          </w:divBdr>
        </w:div>
        <w:div w:id="979189712">
          <w:marLeft w:val="640"/>
          <w:marRight w:val="0"/>
          <w:marTop w:val="0"/>
          <w:marBottom w:val="0"/>
          <w:divBdr>
            <w:top w:val="none" w:sz="0" w:space="0" w:color="auto"/>
            <w:left w:val="none" w:sz="0" w:space="0" w:color="auto"/>
            <w:bottom w:val="none" w:sz="0" w:space="0" w:color="auto"/>
            <w:right w:val="none" w:sz="0" w:space="0" w:color="auto"/>
          </w:divBdr>
        </w:div>
        <w:div w:id="397674166">
          <w:marLeft w:val="640"/>
          <w:marRight w:val="0"/>
          <w:marTop w:val="0"/>
          <w:marBottom w:val="0"/>
          <w:divBdr>
            <w:top w:val="none" w:sz="0" w:space="0" w:color="auto"/>
            <w:left w:val="none" w:sz="0" w:space="0" w:color="auto"/>
            <w:bottom w:val="none" w:sz="0" w:space="0" w:color="auto"/>
            <w:right w:val="none" w:sz="0" w:space="0" w:color="auto"/>
          </w:divBdr>
        </w:div>
        <w:div w:id="16011772">
          <w:marLeft w:val="640"/>
          <w:marRight w:val="0"/>
          <w:marTop w:val="0"/>
          <w:marBottom w:val="0"/>
          <w:divBdr>
            <w:top w:val="none" w:sz="0" w:space="0" w:color="auto"/>
            <w:left w:val="none" w:sz="0" w:space="0" w:color="auto"/>
            <w:bottom w:val="none" w:sz="0" w:space="0" w:color="auto"/>
            <w:right w:val="none" w:sz="0" w:space="0" w:color="auto"/>
          </w:divBdr>
        </w:div>
        <w:div w:id="1211650286">
          <w:marLeft w:val="640"/>
          <w:marRight w:val="0"/>
          <w:marTop w:val="0"/>
          <w:marBottom w:val="0"/>
          <w:divBdr>
            <w:top w:val="none" w:sz="0" w:space="0" w:color="auto"/>
            <w:left w:val="none" w:sz="0" w:space="0" w:color="auto"/>
            <w:bottom w:val="none" w:sz="0" w:space="0" w:color="auto"/>
            <w:right w:val="none" w:sz="0" w:space="0" w:color="auto"/>
          </w:divBdr>
        </w:div>
        <w:div w:id="1209368339">
          <w:marLeft w:val="640"/>
          <w:marRight w:val="0"/>
          <w:marTop w:val="0"/>
          <w:marBottom w:val="0"/>
          <w:divBdr>
            <w:top w:val="none" w:sz="0" w:space="0" w:color="auto"/>
            <w:left w:val="none" w:sz="0" w:space="0" w:color="auto"/>
            <w:bottom w:val="none" w:sz="0" w:space="0" w:color="auto"/>
            <w:right w:val="none" w:sz="0" w:space="0" w:color="auto"/>
          </w:divBdr>
        </w:div>
        <w:div w:id="756486404">
          <w:marLeft w:val="640"/>
          <w:marRight w:val="0"/>
          <w:marTop w:val="0"/>
          <w:marBottom w:val="0"/>
          <w:divBdr>
            <w:top w:val="none" w:sz="0" w:space="0" w:color="auto"/>
            <w:left w:val="none" w:sz="0" w:space="0" w:color="auto"/>
            <w:bottom w:val="none" w:sz="0" w:space="0" w:color="auto"/>
            <w:right w:val="none" w:sz="0" w:space="0" w:color="auto"/>
          </w:divBdr>
        </w:div>
        <w:div w:id="1140730362">
          <w:marLeft w:val="640"/>
          <w:marRight w:val="0"/>
          <w:marTop w:val="0"/>
          <w:marBottom w:val="0"/>
          <w:divBdr>
            <w:top w:val="none" w:sz="0" w:space="0" w:color="auto"/>
            <w:left w:val="none" w:sz="0" w:space="0" w:color="auto"/>
            <w:bottom w:val="none" w:sz="0" w:space="0" w:color="auto"/>
            <w:right w:val="none" w:sz="0" w:space="0" w:color="auto"/>
          </w:divBdr>
        </w:div>
        <w:div w:id="1735859596">
          <w:marLeft w:val="640"/>
          <w:marRight w:val="0"/>
          <w:marTop w:val="0"/>
          <w:marBottom w:val="0"/>
          <w:divBdr>
            <w:top w:val="none" w:sz="0" w:space="0" w:color="auto"/>
            <w:left w:val="none" w:sz="0" w:space="0" w:color="auto"/>
            <w:bottom w:val="none" w:sz="0" w:space="0" w:color="auto"/>
            <w:right w:val="none" w:sz="0" w:space="0" w:color="auto"/>
          </w:divBdr>
        </w:div>
        <w:div w:id="249656392">
          <w:marLeft w:val="640"/>
          <w:marRight w:val="0"/>
          <w:marTop w:val="0"/>
          <w:marBottom w:val="0"/>
          <w:divBdr>
            <w:top w:val="none" w:sz="0" w:space="0" w:color="auto"/>
            <w:left w:val="none" w:sz="0" w:space="0" w:color="auto"/>
            <w:bottom w:val="none" w:sz="0" w:space="0" w:color="auto"/>
            <w:right w:val="none" w:sz="0" w:space="0" w:color="auto"/>
          </w:divBdr>
        </w:div>
        <w:div w:id="125896411">
          <w:marLeft w:val="640"/>
          <w:marRight w:val="0"/>
          <w:marTop w:val="0"/>
          <w:marBottom w:val="0"/>
          <w:divBdr>
            <w:top w:val="none" w:sz="0" w:space="0" w:color="auto"/>
            <w:left w:val="none" w:sz="0" w:space="0" w:color="auto"/>
            <w:bottom w:val="none" w:sz="0" w:space="0" w:color="auto"/>
            <w:right w:val="none" w:sz="0" w:space="0" w:color="auto"/>
          </w:divBdr>
        </w:div>
        <w:div w:id="275988932">
          <w:marLeft w:val="640"/>
          <w:marRight w:val="0"/>
          <w:marTop w:val="0"/>
          <w:marBottom w:val="0"/>
          <w:divBdr>
            <w:top w:val="none" w:sz="0" w:space="0" w:color="auto"/>
            <w:left w:val="none" w:sz="0" w:space="0" w:color="auto"/>
            <w:bottom w:val="none" w:sz="0" w:space="0" w:color="auto"/>
            <w:right w:val="none" w:sz="0" w:space="0" w:color="auto"/>
          </w:divBdr>
        </w:div>
        <w:div w:id="608775059">
          <w:marLeft w:val="640"/>
          <w:marRight w:val="0"/>
          <w:marTop w:val="0"/>
          <w:marBottom w:val="0"/>
          <w:divBdr>
            <w:top w:val="none" w:sz="0" w:space="0" w:color="auto"/>
            <w:left w:val="none" w:sz="0" w:space="0" w:color="auto"/>
            <w:bottom w:val="none" w:sz="0" w:space="0" w:color="auto"/>
            <w:right w:val="none" w:sz="0" w:space="0" w:color="auto"/>
          </w:divBdr>
        </w:div>
      </w:divsChild>
    </w:div>
    <w:div w:id="805900892">
      <w:bodyDiv w:val="1"/>
      <w:marLeft w:val="0"/>
      <w:marRight w:val="0"/>
      <w:marTop w:val="0"/>
      <w:marBottom w:val="0"/>
      <w:divBdr>
        <w:top w:val="none" w:sz="0" w:space="0" w:color="auto"/>
        <w:left w:val="none" w:sz="0" w:space="0" w:color="auto"/>
        <w:bottom w:val="none" w:sz="0" w:space="0" w:color="auto"/>
        <w:right w:val="none" w:sz="0" w:space="0" w:color="auto"/>
      </w:divBdr>
      <w:divsChild>
        <w:div w:id="152719866">
          <w:marLeft w:val="640"/>
          <w:marRight w:val="0"/>
          <w:marTop w:val="0"/>
          <w:marBottom w:val="0"/>
          <w:divBdr>
            <w:top w:val="none" w:sz="0" w:space="0" w:color="auto"/>
            <w:left w:val="none" w:sz="0" w:space="0" w:color="auto"/>
            <w:bottom w:val="none" w:sz="0" w:space="0" w:color="auto"/>
            <w:right w:val="none" w:sz="0" w:space="0" w:color="auto"/>
          </w:divBdr>
        </w:div>
        <w:div w:id="186023123">
          <w:marLeft w:val="640"/>
          <w:marRight w:val="0"/>
          <w:marTop w:val="0"/>
          <w:marBottom w:val="0"/>
          <w:divBdr>
            <w:top w:val="none" w:sz="0" w:space="0" w:color="auto"/>
            <w:left w:val="none" w:sz="0" w:space="0" w:color="auto"/>
            <w:bottom w:val="none" w:sz="0" w:space="0" w:color="auto"/>
            <w:right w:val="none" w:sz="0" w:space="0" w:color="auto"/>
          </w:divBdr>
        </w:div>
        <w:div w:id="454249707">
          <w:marLeft w:val="640"/>
          <w:marRight w:val="0"/>
          <w:marTop w:val="0"/>
          <w:marBottom w:val="0"/>
          <w:divBdr>
            <w:top w:val="none" w:sz="0" w:space="0" w:color="auto"/>
            <w:left w:val="none" w:sz="0" w:space="0" w:color="auto"/>
            <w:bottom w:val="none" w:sz="0" w:space="0" w:color="auto"/>
            <w:right w:val="none" w:sz="0" w:space="0" w:color="auto"/>
          </w:divBdr>
        </w:div>
        <w:div w:id="489449945">
          <w:marLeft w:val="640"/>
          <w:marRight w:val="0"/>
          <w:marTop w:val="0"/>
          <w:marBottom w:val="0"/>
          <w:divBdr>
            <w:top w:val="none" w:sz="0" w:space="0" w:color="auto"/>
            <w:left w:val="none" w:sz="0" w:space="0" w:color="auto"/>
            <w:bottom w:val="none" w:sz="0" w:space="0" w:color="auto"/>
            <w:right w:val="none" w:sz="0" w:space="0" w:color="auto"/>
          </w:divBdr>
        </w:div>
        <w:div w:id="691494370">
          <w:marLeft w:val="640"/>
          <w:marRight w:val="0"/>
          <w:marTop w:val="0"/>
          <w:marBottom w:val="0"/>
          <w:divBdr>
            <w:top w:val="none" w:sz="0" w:space="0" w:color="auto"/>
            <w:left w:val="none" w:sz="0" w:space="0" w:color="auto"/>
            <w:bottom w:val="none" w:sz="0" w:space="0" w:color="auto"/>
            <w:right w:val="none" w:sz="0" w:space="0" w:color="auto"/>
          </w:divBdr>
        </w:div>
        <w:div w:id="747118336">
          <w:marLeft w:val="640"/>
          <w:marRight w:val="0"/>
          <w:marTop w:val="0"/>
          <w:marBottom w:val="0"/>
          <w:divBdr>
            <w:top w:val="none" w:sz="0" w:space="0" w:color="auto"/>
            <w:left w:val="none" w:sz="0" w:space="0" w:color="auto"/>
            <w:bottom w:val="none" w:sz="0" w:space="0" w:color="auto"/>
            <w:right w:val="none" w:sz="0" w:space="0" w:color="auto"/>
          </w:divBdr>
        </w:div>
        <w:div w:id="1093014127">
          <w:marLeft w:val="640"/>
          <w:marRight w:val="0"/>
          <w:marTop w:val="0"/>
          <w:marBottom w:val="0"/>
          <w:divBdr>
            <w:top w:val="none" w:sz="0" w:space="0" w:color="auto"/>
            <w:left w:val="none" w:sz="0" w:space="0" w:color="auto"/>
            <w:bottom w:val="none" w:sz="0" w:space="0" w:color="auto"/>
            <w:right w:val="none" w:sz="0" w:space="0" w:color="auto"/>
          </w:divBdr>
        </w:div>
        <w:div w:id="1117915957">
          <w:marLeft w:val="640"/>
          <w:marRight w:val="0"/>
          <w:marTop w:val="0"/>
          <w:marBottom w:val="0"/>
          <w:divBdr>
            <w:top w:val="none" w:sz="0" w:space="0" w:color="auto"/>
            <w:left w:val="none" w:sz="0" w:space="0" w:color="auto"/>
            <w:bottom w:val="none" w:sz="0" w:space="0" w:color="auto"/>
            <w:right w:val="none" w:sz="0" w:space="0" w:color="auto"/>
          </w:divBdr>
        </w:div>
        <w:div w:id="1304040022">
          <w:marLeft w:val="640"/>
          <w:marRight w:val="0"/>
          <w:marTop w:val="0"/>
          <w:marBottom w:val="0"/>
          <w:divBdr>
            <w:top w:val="none" w:sz="0" w:space="0" w:color="auto"/>
            <w:left w:val="none" w:sz="0" w:space="0" w:color="auto"/>
            <w:bottom w:val="none" w:sz="0" w:space="0" w:color="auto"/>
            <w:right w:val="none" w:sz="0" w:space="0" w:color="auto"/>
          </w:divBdr>
        </w:div>
        <w:div w:id="1341615450">
          <w:marLeft w:val="640"/>
          <w:marRight w:val="0"/>
          <w:marTop w:val="0"/>
          <w:marBottom w:val="0"/>
          <w:divBdr>
            <w:top w:val="none" w:sz="0" w:space="0" w:color="auto"/>
            <w:left w:val="none" w:sz="0" w:space="0" w:color="auto"/>
            <w:bottom w:val="none" w:sz="0" w:space="0" w:color="auto"/>
            <w:right w:val="none" w:sz="0" w:space="0" w:color="auto"/>
          </w:divBdr>
        </w:div>
        <w:div w:id="1385375558">
          <w:marLeft w:val="640"/>
          <w:marRight w:val="0"/>
          <w:marTop w:val="0"/>
          <w:marBottom w:val="0"/>
          <w:divBdr>
            <w:top w:val="none" w:sz="0" w:space="0" w:color="auto"/>
            <w:left w:val="none" w:sz="0" w:space="0" w:color="auto"/>
            <w:bottom w:val="none" w:sz="0" w:space="0" w:color="auto"/>
            <w:right w:val="none" w:sz="0" w:space="0" w:color="auto"/>
          </w:divBdr>
        </w:div>
        <w:div w:id="1410033007">
          <w:marLeft w:val="640"/>
          <w:marRight w:val="0"/>
          <w:marTop w:val="0"/>
          <w:marBottom w:val="0"/>
          <w:divBdr>
            <w:top w:val="none" w:sz="0" w:space="0" w:color="auto"/>
            <w:left w:val="none" w:sz="0" w:space="0" w:color="auto"/>
            <w:bottom w:val="none" w:sz="0" w:space="0" w:color="auto"/>
            <w:right w:val="none" w:sz="0" w:space="0" w:color="auto"/>
          </w:divBdr>
        </w:div>
        <w:div w:id="1533766385">
          <w:marLeft w:val="640"/>
          <w:marRight w:val="0"/>
          <w:marTop w:val="0"/>
          <w:marBottom w:val="0"/>
          <w:divBdr>
            <w:top w:val="none" w:sz="0" w:space="0" w:color="auto"/>
            <w:left w:val="none" w:sz="0" w:space="0" w:color="auto"/>
            <w:bottom w:val="none" w:sz="0" w:space="0" w:color="auto"/>
            <w:right w:val="none" w:sz="0" w:space="0" w:color="auto"/>
          </w:divBdr>
        </w:div>
        <w:div w:id="1553156266">
          <w:marLeft w:val="640"/>
          <w:marRight w:val="0"/>
          <w:marTop w:val="0"/>
          <w:marBottom w:val="0"/>
          <w:divBdr>
            <w:top w:val="none" w:sz="0" w:space="0" w:color="auto"/>
            <w:left w:val="none" w:sz="0" w:space="0" w:color="auto"/>
            <w:bottom w:val="none" w:sz="0" w:space="0" w:color="auto"/>
            <w:right w:val="none" w:sz="0" w:space="0" w:color="auto"/>
          </w:divBdr>
        </w:div>
        <w:div w:id="1569724800">
          <w:marLeft w:val="640"/>
          <w:marRight w:val="0"/>
          <w:marTop w:val="0"/>
          <w:marBottom w:val="0"/>
          <w:divBdr>
            <w:top w:val="none" w:sz="0" w:space="0" w:color="auto"/>
            <w:left w:val="none" w:sz="0" w:space="0" w:color="auto"/>
            <w:bottom w:val="none" w:sz="0" w:space="0" w:color="auto"/>
            <w:right w:val="none" w:sz="0" w:space="0" w:color="auto"/>
          </w:divBdr>
        </w:div>
        <w:div w:id="1585987299">
          <w:marLeft w:val="640"/>
          <w:marRight w:val="0"/>
          <w:marTop w:val="0"/>
          <w:marBottom w:val="0"/>
          <w:divBdr>
            <w:top w:val="none" w:sz="0" w:space="0" w:color="auto"/>
            <w:left w:val="none" w:sz="0" w:space="0" w:color="auto"/>
            <w:bottom w:val="none" w:sz="0" w:space="0" w:color="auto"/>
            <w:right w:val="none" w:sz="0" w:space="0" w:color="auto"/>
          </w:divBdr>
        </w:div>
        <w:div w:id="1872256457">
          <w:marLeft w:val="640"/>
          <w:marRight w:val="0"/>
          <w:marTop w:val="0"/>
          <w:marBottom w:val="0"/>
          <w:divBdr>
            <w:top w:val="none" w:sz="0" w:space="0" w:color="auto"/>
            <w:left w:val="none" w:sz="0" w:space="0" w:color="auto"/>
            <w:bottom w:val="none" w:sz="0" w:space="0" w:color="auto"/>
            <w:right w:val="none" w:sz="0" w:space="0" w:color="auto"/>
          </w:divBdr>
        </w:div>
        <w:div w:id="1900245619">
          <w:marLeft w:val="640"/>
          <w:marRight w:val="0"/>
          <w:marTop w:val="0"/>
          <w:marBottom w:val="0"/>
          <w:divBdr>
            <w:top w:val="none" w:sz="0" w:space="0" w:color="auto"/>
            <w:left w:val="none" w:sz="0" w:space="0" w:color="auto"/>
            <w:bottom w:val="none" w:sz="0" w:space="0" w:color="auto"/>
            <w:right w:val="none" w:sz="0" w:space="0" w:color="auto"/>
          </w:divBdr>
        </w:div>
        <w:div w:id="1964070219">
          <w:marLeft w:val="640"/>
          <w:marRight w:val="0"/>
          <w:marTop w:val="0"/>
          <w:marBottom w:val="0"/>
          <w:divBdr>
            <w:top w:val="none" w:sz="0" w:space="0" w:color="auto"/>
            <w:left w:val="none" w:sz="0" w:space="0" w:color="auto"/>
            <w:bottom w:val="none" w:sz="0" w:space="0" w:color="auto"/>
            <w:right w:val="none" w:sz="0" w:space="0" w:color="auto"/>
          </w:divBdr>
        </w:div>
      </w:divsChild>
    </w:div>
    <w:div w:id="810253044">
      <w:bodyDiv w:val="1"/>
      <w:marLeft w:val="0"/>
      <w:marRight w:val="0"/>
      <w:marTop w:val="0"/>
      <w:marBottom w:val="0"/>
      <w:divBdr>
        <w:top w:val="none" w:sz="0" w:space="0" w:color="auto"/>
        <w:left w:val="none" w:sz="0" w:space="0" w:color="auto"/>
        <w:bottom w:val="none" w:sz="0" w:space="0" w:color="auto"/>
        <w:right w:val="none" w:sz="0" w:space="0" w:color="auto"/>
      </w:divBdr>
    </w:div>
    <w:div w:id="813256013">
      <w:bodyDiv w:val="1"/>
      <w:marLeft w:val="0"/>
      <w:marRight w:val="0"/>
      <w:marTop w:val="0"/>
      <w:marBottom w:val="0"/>
      <w:divBdr>
        <w:top w:val="none" w:sz="0" w:space="0" w:color="auto"/>
        <w:left w:val="none" w:sz="0" w:space="0" w:color="auto"/>
        <w:bottom w:val="none" w:sz="0" w:space="0" w:color="auto"/>
        <w:right w:val="none" w:sz="0" w:space="0" w:color="auto"/>
      </w:divBdr>
      <w:divsChild>
        <w:div w:id="862617">
          <w:marLeft w:val="640"/>
          <w:marRight w:val="0"/>
          <w:marTop w:val="0"/>
          <w:marBottom w:val="0"/>
          <w:divBdr>
            <w:top w:val="none" w:sz="0" w:space="0" w:color="auto"/>
            <w:left w:val="none" w:sz="0" w:space="0" w:color="auto"/>
            <w:bottom w:val="none" w:sz="0" w:space="0" w:color="auto"/>
            <w:right w:val="none" w:sz="0" w:space="0" w:color="auto"/>
          </w:divBdr>
        </w:div>
        <w:div w:id="143133443">
          <w:marLeft w:val="640"/>
          <w:marRight w:val="0"/>
          <w:marTop w:val="0"/>
          <w:marBottom w:val="0"/>
          <w:divBdr>
            <w:top w:val="none" w:sz="0" w:space="0" w:color="auto"/>
            <w:left w:val="none" w:sz="0" w:space="0" w:color="auto"/>
            <w:bottom w:val="none" w:sz="0" w:space="0" w:color="auto"/>
            <w:right w:val="none" w:sz="0" w:space="0" w:color="auto"/>
          </w:divBdr>
        </w:div>
        <w:div w:id="163785168">
          <w:marLeft w:val="640"/>
          <w:marRight w:val="0"/>
          <w:marTop w:val="0"/>
          <w:marBottom w:val="0"/>
          <w:divBdr>
            <w:top w:val="none" w:sz="0" w:space="0" w:color="auto"/>
            <w:left w:val="none" w:sz="0" w:space="0" w:color="auto"/>
            <w:bottom w:val="none" w:sz="0" w:space="0" w:color="auto"/>
            <w:right w:val="none" w:sz="0" w:space="0" w:color="auto"/>
          </w:divBdr>
        </w:div>
        <w:div w:id="212429427">
          <w:marLeft w:val="640"/>
          <w:marRight w:val="0"/>
          <w:marTop w:val="0"/>
          <w:marBottom w:val="0"/>
          <w:divBdr>
            <w:top w:val="none" w:sz="0" w:space="0" w:color="auto"/>
            <w:left w:val="none" w:sz="0" w:space="0" w:color="auto"/>
            <w:bottom w:val="none" w:sz="0" w:space="0" w:color="auto"/>
            <w:right w:val="none" w:sz="0" w:space="0" w:color="auto"/>
          </w:divBdr>
        </w:div>
        <w:div w:id="381058672">
          <w:marLeft w:val="640"/>
          <w:marRight w:val="0"/>
          <w:marTop w:val="0"/>
          <w:marBottom w:val="0"/>
          <w:divBdr>
            <w:top w:val="none" w:sz="0" w:space="0" w:color="auto"/>
            <w:left w:val="none" w:sz="0" w:space="0" w:color="auto"/>
            <w:bottom w:val="none" w:sz="0" w:space="0" w:color="auto"/>
            <w:right w:val="none" w:sz="0" w:space="0" w:color="auto"/>
          </w:divBdr>
        </w:div>
        <w:div w:id="448355321">
          <w:marLeft w:val="640"/>
          <w:marRight w:val="0"/>
          <w:marTop w:val="0"/>
          <w:marBottom w:val="0"/>
          <w:divBdr>
            <w:top w:val="none" w:sz="0" w:space="0" w:color="auto"/>
            <w:left w:val="none" w:sz="0" w:space="0" w:color="auto"/>
            <w:bottom w:val="none" w:sz="0" w:space="0" w:color="auto"/>
            <w:right w:val="none" w:sz="0" w:space="0" w:color="auto"/>
          </w:divBdr>
        </w:div>
        <w:div w:id="546650439">
          <w:marLeft w:val="640"/>
          <w:marRight w:val="0"/>
          <w:marTop w:val="0"/>
          <w:marBottom w:val="0"/>
          <w:divBdr>
            <w:top w:val="none" w:sz="0" w:space="0" w:color="auto"/>
            <w:left w:val="none" w:sz="0" w:space="0" w:color="auto"/>
            <w:bottom w:val="none" w:sz="0" w:space="0" w:color="auto"/>
            <w:right w:val="none" w:sz="0" w:space="0" w:color="auto"/>
          </w:divBdr>
        </w:div>
        <w:div w:id="743725178">
          <w:marLeft w:val="640"/>
          <w:marRight w:val="0"/>
          <w:marTop w:val="0"/>
          <w:marBottom w:val="0"/>
          <w:divBdr>
            <w:top w:val="none" w:sz="0" w:space="0" w:color="auto"/>
            <w:left w:val="none" w:sz="0" w:space="0" w:color="auto"/>
            <w:bottom w:val="none" w:sz="0" w:space="0" w:color="auto"/>
            <w:right w:val="none" w:sz="0" w:space="0" w:color="auto"/>
          </w:divBdr>
        </w:div>
        <w:div w:id="1001473910">
          <w:marLeft w:val="640"/>
          <w:marRight w:val="0"/>
          <w:marTop w:val="0"/>
          <w:marBottom w:val="0"/>
          <w:divBdr>
            <w:top w:val="none" w:sz="0" w:space="0" w:color="auto"/>
            <w:left w:val="none" w:sz="0" w:space="0" w:color="auto"/>
            <w:bottom w:val="none" w:sz="0" w:space="0" w:color="auto"/>
            <w:right w:val="none" w:sz="0" w:space="0" w:color="auto"/>
          </w:divBdr>
        </w:div>
        <w:div w:id="1019429542">
          <w:marLeft w:val="640"/>
          <w:marRight w:val="0"/>
          <w:marTop w:val="0"/>
          <w:marBottom w:val="0"/>
          <w:divBdr>
            <w:top w:val="none" w:sz="0" w:space="0" w:color="auto"/>
            <w:left w:val="none" w:sz="0" w:space="0" w:color="auto"/>
            <w:bottom w:val="none" w:sz="0" w:space="0" w:color="auto"/>
            <w:right w:val="none" w:sz="0" w:space="0" w:color="auto"/>
          </w:divBdr>
        </w:div>
        <w:div w:id="1056012143">
          <w:marLeft w:val="640"/>
          <w:marRight w:val="0"/>
          <w:marTop w:val="0"/>
          <w:marBottom w:val="0"/>
          <w:divBdr>
            <w:top w:val="none" w:sz="0" w:space="0" w:color="auto"/>
            <w:left w:val="none" w:sz="0" w:space="0" w:color="auto"/>
            <w:bottom w:val="none" w:sz="0" w:space="0" w:color="auto"/>
            <w:right w:val="none" w:sz="0" w:space="0" w:color="auto"/>
          </w:divBdr>
        </w:div>
        <w:div w:id="1166244247">
          <w:marLeft w:val="640"/>
          <w:marRight w:val="0"/>
          <w:marTop w:val="0"/>
          <w:marBottom w:val="0"/>
          <w:divBdr>
            <w:top w:val="none" w:sz="0" w:space="0" w:color="auto"/>
            <w:left w:val="none" w:sz="0" w:space="0" w:color="auto"/>
            <w:bottom w:val="none" w:sz="0" w:space="0" w:color="auto"/>
            <w:right w:val="none" w:sz="0" w:space="0" w:color="auto"/>
          </w:divBdr>
        </w:div>
        <w:div w:id="1256749843">
          <w:marLeft w:val="640"/>
          <w:marRight w:val="0"/>
          <w:marTop w:val="0"/>
          <w:marBottom w:val="0"/>
          <w:divBdr>
            <w:top w:val="none" w:sz="0" w:space="0" w:color="auto"/>
            <w:left w:val="none" w:sz="0" w:space="0" w:color="auto"/>
            <w:bottom w:val="none" w:sz="0" w:space="0" w:color="auto"/>
            <w:right w:val="none" w:sz="0" w:space="0" w:color="auto"/>
          </w:divBdr>
        </w:div>
        <w:div w:id="1328750506">
          <w:marLeft w:val="640"/>
          <w:marRight w:val="0"/>
          <w:marTop w:val="0"/>
          <w:marBottom w:val="0"/>
          <w:divBdr>
            <w:top w:val="none" w:sz="0" w:space="0" w:color="auto"/>
            <w:left w:val="none" w:sz="0" w:space="0" w:color="auto"/>
            <w:bottom w:val="none" w:sz="0" w:space="0" w:color="auto"/>
            <w:right w:val="none" w:sz="0" w:space="0" w:color="auto"/>
          </w:divBdr>
        </w:div>
        <w:div w:id="1653214535">
          <w:marLeft w:val="640"/>
          <w:marRight w:val="0"/>
          <w:marTop w:val="0"/>
          <w:marBottom w:val="0"/>
          <w:divBdr>
            <w:top w:val="none" w:sz="0" w:space="0" w:color="auto"/>
            <w:left w:val="none" w:sz="0" w:space="0" w:color="auto"/>
            <w:bottom w:val="none" w:sz="0" w:space="0" w:color="auto"/>
            <w:right w:val="none" w:sz="0" w:space="0" w:color="auto"/>
          </w:divBdr>
        </w:div>
        <w:div w:id="1656910068">
          <w:marLeft w:val="640"/>
          <w:marRight w:val="0"/>
          <w:marTop w:val="0"/>
          <w:marBottom w:val="0"/>
          <w:divBdr>
            <w:top w:val="none" w:sz="0" w:space="0" w:color="auto"/>
            <w:left w:val="none" w:sz="0" w:space="0" w:color="auto"/>
            <w:bottom w:val="none" w:sz="0" w:space="0" w:color="auto"/>
            <w:right w:val="none" w:sz="0" w:space="0" w:color="auto"/>
          </w:divBdr>
        </w:div>
        <w:div w:id="1672102718">
          <w:marLeft w:val="640"/>
          <w:marRight w:val="0"/>
          <w:marTop w:val="0"/>
          <w:marBottom w:val="0"/>
          <w:divBdr>
            <w:top w:val="none" w:sz="0" w:space="0" w:color="auto"/>
            <w:left w:val="none" w:sz="0" w:space="0" w:color="auto"/>
            <w:bottom w:val="none" w:sz="0" w:space="0" w:color="auto"/>
            <w:right w:val="none" w:sz="0" w:space="0" w:color="auto"/>
          </w:divBdr>
        </w:div>
        <w:div w:id="1736857946">
          <w:marLeft w:val="640"/>
          <w:marRight w:val="0"/>
          <w:marTop w:val="0"/>
          <w:marBottom w:val="0"/>
          <w:divBdr>
            <w:top w:val="none" w:sz="0" w:space="0" w:color="auto"/>
            <w:left w:val="none" w:sz="0" w:space="0" w:color="auto"/>
            <w:bottom w:val="none" w:sz="0" w:space="0" w:color="auto"/>
            <w:right w:val="none" w:sz="0" w:space="0" w:color="auto"/>
          </w:divBdr>
        </w:div>
        <w:div w:id="1807701730">
          <w:marLeft w:val="640"/>
          <w:marRight w:val="0"/>
          <w:marTop w:val="0"/>
          <w:marBottom w:val="0"/>
          <w:divBdr>
            <w:top w:val="none" w:sz="0" w:space="0" w:color="auto"/>
            <w:left w:val="none" w:sz="0" w:space="0" w:color="auto"/>
            <w:bottom w:val="none" w:sz="0" w:space="0" w:color="auto"/>
            <w:right w:val="none" w:sz="0" w:space="0" w:color="auto"/>
          </w:divBdr>
        </w:div>
        <w:div w:id="1825465037">
          <w:marLeft w:val="640"/>
          <w:marRight w:val="0"/>
          <w:marTop w:val="0"/>
          <w:marBottom w:val="0"/>
          <w:divBdr>
            <w:top w:val="none" w:sz="0" w:space="0" w:color="auto"/>
            <w:left w:val="none" w:sz="0" w:space="0" w:color="auto"/>
            <w:bottom w:val="none" w:sz="0" w:space="0" w:color="auto"/>
            <w:right w:val="none" w:sz="0" w:space="0" w:color="auto"/>
          </w:divBdr>
        </w:div>
        <w:div w:id="1843398418">
          <w:marLeft w:val="640"/>
          <w:marRight w:val="0"/>
          <w:marTop w:val="0"/>
          <w:marBottom w:val="0"/>
          <w:divBdr>
            <w:top w:val="none" w:sz="0" w:space="0" w:color="auto"/>
            <w:left w:val="none" w:sz="0" w:space="0" w:color="auto"/>
            <w:bottom w:val="none" w:sz="0" w:space="0" w:color="auto"/>
            <w:right w:val="none" w:sz="0" w:space="0" w:color="auto"/>
          </w:divBdr>
        </w:div>
        <w:div w:id="1942109051">
          <w:marLeft w:val="640"/>
          <w:marRight w:val="0"/>
          <w:marTop w:val="0"/>
          <w:marBottom w:val="0"/>
          <w:divBdr>
            <w:top w:val="none" w:sz="0" w:space="0" w:color="auto"/>
            <w:left w:val="none" w:sz="0" w:space="0" w:color="auto"/>
            <w:bottom w:val="none" w:sz="0" w:space="0" w:color="auto"/>
            <w:right w:val="none" w:sz="0" w:space="0" w:color="auto"/>
          </w:divBdr>
        </w:div>
        <w:div w:id="2018774274">
          <w:marLeft w:val="640"/>
          <w:marRight w:val="0"/>
          <w:marTop w:val="0"/>
          <w:marBottom w:val="0"/>
          <w:divBdr>
            <w:top w:val="none" w:sz="0" w:space="0" w:color="auto"/>
            <w:left w:val="none" w:sz="0" w:space="0" w:color="auto"/>
            <w:bottom w:val="none" w:sz="0" w:space="0" w:color="auto"/>
            <w:right w:val="none" w:sz="0" w:space="0" w:color="auto"/>
          </w:divBdr>
        </w:div>
        <w:div w:id="2088459355">
          <w:marLeft w:val="640"/>
          <w:marRight w:val="0"/>
          <w:marTop w:val="0"/>
          <w:marBottom w:val="0"/>
          <w:divBdr>
            <w:top w:val="none" w:sz="0" w:space="0" w:color="auto"/>
            <w:left w:val="none" w:sz="0" w:space="0" w:color="auto"/>
            <w:bottom w:val="none" w:sz="0" w:space="0" w:color="auto"/>
            <w:right w:val="none" w:sz="0" w:space="0" w:color="auto"/>
          </w:divBdr>
        </w:div>
      </w:divsChild>
    </w:div>
    <w:div w:id="827600939">
      <w:bodyDiv w:val="1"/>
      <w:marLeft w:val="0"/>
      <w:marRight w:val="0"/>
      <w:marTop w:val="0"/>
      <w:marBottom w:val="0"/>
      <w:divBdr>
        <w:top w:val="none" w:sz="0" w:space="0" w:color="auto"/>
        <w:left w:val="none" w:sz="0" w:space="0" w:color="auto"/>
        <w:bottom w:val="none" w:sz="0" w:space="0" w:color="auto"/>
        <w:right w:val="none" w:sz="0" w:space="0" w:color="auto"/>
      </w:divBdr>
      <w:divsChild>
        <w:div w:id="98528886">
          <w:marLeft w:val="640"/>
          <w:marRight w:val="0"/>
          <w:marTop w:val="0"/>
          <w:marBottom w:val="0"/>
          <w:divBdr>
            <w:top w:val="none" w:sz="0" w:space="0" w:color="auto"/>
            <w:left w:val="none" w:sz="0" w:space="0" w:color="auto"/>
            <w:bottom w:val="none" w:sz="0" w:space="0" w:color="auto"/>
            <w:right w:val="none" w:sz="0" w:space="0" w:color="auto"/>
          </w:divBdr>
        </w:div>
        <w:div w:id="128591326">
          <w:marLeft w:val="640"/>
          <w:marRight w:val="0"/>
          <w:marTop w:val="0"/>
          <w:marBottom w:val="0"/>
          <w:divBdr>
            <w:top w:val="none" w:sz="0" w:space="0" w:color="auto"/>
            <w:left w:val="none" w:sz="0" w:space="0" w:color="auto"/>
            <w:bottom w:val="none" w:sz="0" w:space="0" w:color="auto"/>
            <w:right w:val="none" w:sz="0" w:space="0" w:color="auto"/>
          </w:divBdr>
        </w:div>
        <w:div w:id="173113192">
          <w:marLeft w:val="640"/>
          <w:marRight w:val="0"/>
          <w:marTop w:val="0"/>
          <w:marBottom w:val="0"/>
          <w:divBdr>
            <w:top w:val="none" w:sz="0" w:space="0" w:color="auto"/>
            <w:left w:val="none" w:sz="0" w:space="0" w:color="auto"/>
            <w:bottom w:val="none" w:sz="0" w:space="0" w:color="auto"/>
            <w:right w:val="none" w:sz="0" w:space="0" w:color="auto"/>
          </w:divBdr>
        </w:div>
        <w:div w:id="204373213">
          <w:marLeft w:val="640"/>
          <w:marRight w:val="0"/>
          <w:marTop w:val="0"/>
          <w:marBottom w:val="0"/>
          <w:divBdr>
            <w:top w:val="none" w:sz="0" w:space="0" w:color="auto"/>
            <w:left w:val="none" w:sz="0" w:space="0" w:color="auto"/>
            <w:bottom w:val="none" w:sz="0" w:space="0" w:color="auto"/>
            <w:right w:val="none" w:sz="0" w:space="0" w:color="auto"/>
          </w:divBdr>
        </w:div>
        <w:div w:id="211235081">
          <w:marLeft w:val="640"/>
          <w:marRight w:val="0"/>
          <w:marTop w:val="0"/>
          <w:marBottom w:val="0"/>
          <w:divBdr>
            <w:top w:val="none" w:sz="0" w:space="0" w:color="auto"/>
            <w:left w:val="none" w:sz="0" w:space="0" w:color="auto"/>
            <w:bottom w:val="none" w:sz="0" w:space="0" w:color="auto"/>
            <w:right w:val="none" w:sz="0" w:space="0" w:color="auto"/>
          </w:divBdr>
        </w:div>
        <w:div w:id="316960295">
          <w:marLeft w:val="640"/>
          <w:marRight w:val="0"/>
          <w:marTop w:val="0"/>
          <w:marBottom w:val="0"/>
          <w:divBdr>
            <w:top w:val="none" w:sz="0" w:space="0" w:color="auto"/>
            <w:left w:val="none" w:sz="0" w:space="0" w:color="auto"/>
            <w:bottom w:val="none" w:sz="0" w:space="0" w:color="auto"/>
            <w:right w:val="none" w:sz="0" w:space="0" w:color="auto"/>
          </w:divBdr>
        </w:div>
        <w:div w:id="439954024">
          <w:marLeft w:val="640"/>
          <w:marRight w:val="0"/>
          <w:marTop w:val="0"/>
          <w:marBottom w:val="0"/>
          <w:divBdr>
            <w:top w:val="none" w:sz="0" w:space="0" w:color="auto"/>
            <w:left w:val="none" w:sz="0" w:space="0" w:color="auto"/>
            <w:bottom w:val="none" w:sz="0" w:space="0" w:color="auto"/>
            <w:right w:val="none" w:sz="0" w:space="0" w:color="auto"/>
          </w:divBdr>
        </w:div>
        <w:div w:id="450167848">
          <w:marLeft w:val="640"/>
          <w:marRight w:val="0"/>
          <w:marTop w:val="0"/>
          <w:marBottom w:val="0"/>
          <w:divBdr>
            <w:top w:val="none" w:sz="0" w:space="0" w:color="auto"/>
            <w:left w:val="none" w:sz="0" w:space="0" w:color="auto"/>
            <w:bottom w:val="none" w:sz="0" w:space="0" w:color="auto"/>
            <w:right w:val="none" w:sz="0" w:space="0" w:color="auto"/>
          </w:divBdr>
        </w:div>
        <w:div w:id="556360502">
          <w:marLeft w:val="640"/>
          <w:marRight w:val="0"/>
          <w:marTop w:val="0"/>
          <w:marBottom w:val="0"/>
          <w:divBdr>
            <w:top w:val="none" w:sz="0" w:space="0" w:color="auto"/>
            <w:left w:val="none" w:sz="0" w:space="0" w:color="auto"/>
            <w:bottom w:val="none" w:sz="0" w:space="0" w:color="auto"/>
            <w:right w:val="none" w:sz="0" w:space="0" w:color="auto"/>
          </w:divBdr>
        </w:div>
        <w:div w:id="716202794">
          <w:marLeft w:val="640"/>
          <w:marRight w:val="0"/>
          <w:marTop w:val="0"/>
          <w:marBottom w:val="0"/>
          <w:divBdr>
            <w:top w:val="none" w:sz="0" w:space="0" w:color="auto"/>
            <w:left w:val="none" w:sz="0" w:space="0" w:color="auto"/>
            <w:bottom w:val="none" w:sz="0" w:space="0" w:color="auto"/>
            <w:right w:val="none" w:sz="0" w:space="0" w:color="auto"/>
          </w:divBdr>
        </w:div>
        <w:div w:id="957028581">
          <w:marLeft w:val="640"/>
          <w:marRight w:val="0"/>
          <w:marTop w:val="0"/>
          <w:marBottom w:val="0"/>
          <w:divBdr>
            <w:top w:val="none" w:sz="0" w:space="0" w:color="auto"/>
            <w:left w:val="none" w:sz="0" w:space="0" w:color="auto"/>
            <w:bottom w:val="none" w:sz="0" w:space="0" w:color="auto"/>
            <w:right w:val="none" w:sz="0" w:space="0" w:color="auto"/>
          </w:divBdr>
        </w:div>
        <w:div w:id="979966885">
          <w:marLeft w:val="640"/>
          <w:marRight w:val="0"/>
          <w:marTop w:val="0"/>
          <w:marBottom w:val="0"/>
          <w:divBdr>
            <w:top w:val="none" w:sz="0" w:space="0" w:color="auto"/>
            <w:left w:val="none" w:sz="0" w:space="0" w:color="auto"/>
            <w:bottom w:val="none" w:sz="0" w:space="0" w:color="auto"/>
            <w:right w:val="none" w:sz="0" w:space="0" w:color="auto"/>
          </w:divBdr>
        </w:div>
        <w:div w:id="981544687">
          <w:marLeft w:val="640"/>
          <w:marRight w:val="0"/>
          <w:marTop w:val="0"/>
          <w:marBottom w:val="0"/>
          <w:divBdr>
            <w:top w:val="none" w:sz="0" w:space="0" w:color="auto"/>
            <w:left w:val="none" w:sz="0" w:space="0" w:color="auto"/>
            <w:bottom w:val="none" w:sz="0" w:space="0" w:color="auto"/>
            <w:right w:val="none" w:sz="0" w:space="0" w:color="auto"/>
          </w:divBdr>
        </w:div>
        <w:div w:id="1022902755">
          <w:marLeft w:val="640"/>
          <w:marRight w:val="0"/>
          <w:marTop w:val="0"/>
          <w:marBottom w:val="0"/>
          <w:divBdr>
            <w:top w:val="none" w:sz="0" w:space="0" w:color="auto"/>
            <w:left w:val="none" w:sz="0" w:space="0" w:color="auto"/>
            <w:bottom w:val="none" w:sz="0" w:space="0" w:color="auto"/>
            <w:right w:val="none" w:sz="0" w:space="0" w:color="auto"/>
          </w:divBdr>
        </w:div>
        <w:div w:id="1075593002">
          <w:marLeft w:val="640"/>
          <w:marRight w:val="0"/>
          <w:marTop w:val="0"/>
          <w:marBottom w:val="0"/>
          <w:divBdr>
            <w:top w:val="none" w:sz="0" w:space="0" w:color="auto"/>
            <w:left w:val="none" w:sz="0" w:space="0" w:color="auto"/>
            <w:bottom w:val="none" w:sz="0" w:space="0" w:color="auto"/>
            <w:right w:val="none" w:sz="0" w:space="0" w:color="auto"/>
          </w:divBdr>
        </w:div>
        <w:div w:id="1259675763">
          <w:marLeft w:val="640"/>
          <w:marRight w:val="0"/>
          <w:marTop w:val="0"/>
          <w:marBottom w:val="0"/>
          <w:divBdr>
            <w:top w:val="none" w:sz="0" w:space="0" w:color="auto"/>
            <w:left w:val="none" w:sz="0" w:space="0" w:color="auto"/>
            <w:bottom w:val="none" w:sz="0" w:space="0" w:color="auto"/>
            <w:right w:val="none" w:sz="0" w:space="0" w:color="auto"/>
          </w:divBdr>
        </w:div>
        <w:div w:id="1295254865">
          <w:marLeft w:val="640"/>
          <w:marRight w:val="0"/>
          <w:marTop w:val="0"/>
          <w:marBottom w:val="0"/>
          <w:divBdr>
            <w:top w:val="none" w:sz="0" w:space="0" w:color="auto"/>
            <w:left w:val="none" w:sz="0" w:space="0" w:color="auto"/>
            <w:bottom w:val="none" w:sz="0" w:space="0" w:color="auto"/>
            <w:right w:val="none" w:sz="0" w:space="0" w:color="auto"/>
          </w:divBdr>
        </w:div>
        <w:div w:id="1310550592">
          <w:marLeft w:val="640"/>
          <w:marRight w:val="0"/>
          <w:marTop w:val="0"/>
          <w:marBottom w:val="0"/>
          <w:divBdr>
            <w:top w:val="none" w:sz="0" w:space="0" w:color="auto"/>
            <w:left w:val="none" w:sz="0" w:space="0" w:color="auto"/>
            <w:bottom w:val="none" w:sz="0" w:space="0" w:color="auto"/>
            <w:right w:val="none" w:sz="0" w:space="0" w:color="auto"/>
          </w:divBdr>
        </w:div>
        <w:div w:id="1326280318">
          <w:marLeft w:val="640"/>
          <w:marRight w:val="0"/>
          <w:marTop w:val="0"/>
          <w:marBottom w:val="0"/>
          <w:divBdr>
            <w:top w:val="none" w:sz="0" w:space="0" w:color="auto"/>
            <w:left w:val="none" w:sz="0" w:space="0" w:color="auto"/>
            <w:bottom w:val="none" w:sz="0" w:space="0" w:color="auto"/>
            <w:right w:val="none" w:sz="0" w:space="0" w:color="auto"/>
          </w:divBdr>
        </w:div>
        <w:div w:id="1436748089">
          <w:marLeft w:val="640"/>
          <w:marRight w:val="0"/>
          <w:marTop w:val="0"/>
          <w:marBottom w:val="0"/>
          <w:divBdr>
            <w:top w:val="none" w:sz="0" w:space="0" w:color="auto"/>
            <w:left w:val="none" w:sz="0" w:space="0" w:color="auto"/>
            <w:bottom w:val="none" w:sz="0" w:space="0" w:color="auto"/>
            <w:right w:val="none" w:sz="0" w:space="0" w:color="auto"/>
          </w:divBdr>
        </w:div>
        <w:div w:id="1452631171">
          <w:marLeft w:val="640"/>
          <w:marRight w:val="0"/>
          <w:marTop w:val="0"/>
          <w:marBottom w:val="0"/>
          <w:divBdr>
            <w:top w:val="none" w:sz="0" w:space="0" w:color="auto"/>
            <w:left w:val="none" w:sz="0" w:space="0" w:color="auto"/>
            <w:bottom w:val="none" w:sz="0" w:space="0" w:color="auto"/>
            <w:right w:val="none" w:sz="0" w:space="0" w:color="auto"/>
          </w:divBdr>
        </w:div>
        <w:div w:id="1488784703">
          <w:marLeft w:val="640"/>
          <w:marRight w:val="0"/>
          <w:marTop w:val="0"/>
          <w:marBottom w:val="0"/>
          <w:divBdr>
            <w:top w:val="none" w:sz="0" w:space="0" w:color="auto"/>
            <w:left w:val="none" w:sz="0" w:space="0" w:color="auto"/>
            <w:bottom w:val="none" w:sz="0" w:space="0" w:color="auto"/>
            <w:right w:val="none" w:sz="0" w:space="0" w:color="auto"/>
          </w:divBdr>
        </w:div>
        <w:div w:id="1523737999">
          <w:marLeft w:val="640"/>
          <w:marRight w:val="0"/>
          <w:marTop w:val="0"/>
          <w:marBottom w:val="0"/>
          <w:divBdr>
            <w:top w:val="none" w:sz="0" w:space="0" w:color="auto"/>
            <w:left w:val="none" w:sz="0" w:space="0" w:color="auto"/>
            <w:bottom w:val="none" w:sz="0" w:space="0" w:color="auto"/>
            <w:right w:val="none" w:sz="0" w:space="0" w:color="auto"/>
          </w:divBdr>
        </w:div>
        <w:div w:id="1561090620">
          <w:marLeft w:val="640"/>
          <w:marRight w:val="0"/>
          <w:marTop w:val="0"/>
          <w:marBottom w:val="0"/>
          <w:divBdr>
            <w:top w:val="none" w:sz="0" w:space="0" w:color="auto"/>
            <w:left w:val="none" w:sz="0" w:space="0" w:color="auto"/>
            <w:bottom w:val="none" w:sz="0" w:space="0" w:color="auto"/>
            <w:right w:val="none" w:sz="0" w:space="0" w:color="auto"/>
          </w:divBdr>
        </w:div>
        <w:div w:id="1587613251">
          <w:marLeft w:val="640"/>
          <w:marRight w:val="0"/>
          <w:marTop w:val="0"/>
          <w:marBottom w:val="0"/>
          <w:divBdr>
            <w:top w:val="none" w:sz="0" w:space="0" w:color="auto"/>
            <w:left w:val="none" w:sz="0" w:space="0" w:color="auto"/>
            <w:bottom w:val="none" w:sz="0" w:space="0" w:color="auto"/>
            <w:right w:val="none" w:sz="0" w:space="0" w:color="auto"/>
          </w:divBdr>
        </w:div>
        <w:div w:id="1661234684">
          <w:marLeft w:val="640"/>
          <w:marRight w:val="0"/>
          <w:marTop w:val="0"/>
          <w:marBottom w:val="0"/>
          <w:divBdr>
            <w:top w:val="none" w:sz="0" w:space="0" w:color="auto"/>
            <w:left w:val="none" w:sz="0" w:space="0" w:color="auto"/>
            <w:bottom w:val="none" w:sz="0" w:space="0" w:color="auto"/>
            <w:right w:val="none" w:sz="0" w:space="0" w:color="auto"/>
          </w:divBdr>
        </w:div>
        <w:div w:id="1699811353">
          <w:marLeft w:val="640"/>
          <w:marRight w:val="0"/>
          <w:marTop w:val="0"/>
          <w:marBottom w:val="0"/>
          <w:divBdr>
            <w:top w:val="none" w:sz="0" w:space="0" w:color="auto"/>
            <w:left w:val="none" w:sz="0" w:space="0" w:color="auto"/>
            <w:bottom w:val="none" w:sz="0" w:space="0" w:color="auto"/>
            <w:right w:val="none" w:sz="0" w:space="0" w:color="auto"/>
          </w:divBdr>
        </w:div>
        <w:div w:id="1764764620">
          <w:marLeft w:val="640"/>
          <w:marRight w:val="0"/>
          <w:marTop w:val="0"/>
          <w:marBottom w:val="0"/>
          <w:divBdr>
            <w:top w:val="none" w:sz="0" w:space="0" w:color="auto"/>
            <w:left w:val="none" w:sz="0" w:space="0" w:color="auto"/>
            <w:bottom w:val="none" w:sz="0" w:space="0" w:color="auto"/>
            <w:right w:val="none" w:sz="0" w:space="0" w:color="auto"/>
          </w:divBdr>
        </w:div>
        <w:div w:id="1809742871">
          <w:marLeft w:val="640"/>
          <w:marRight w:val="0"/>
          <w:marTop w:val="0"/>
          <w:marBottom w:val="0"/>
          <w:divBdr>
            <w:top w:val="none" w:sz="0" w:space="0" w:color="auto"/>
            <w:left w:val="none" w:sz="0" w:space="0" w:color="auto"/>
            <w:bottom w:val="none" w:sz="0" w:space="0" w:color="auto"/>
            <w:right w:val="none" w:sz="0" w:space="0" w:color="auto"/>
          </w:divBdr>
        </w:div>
        <w:div w:id="1841194867">
          <w:marLeft w:val="640"/>
          <w:marRight w:val="0"/>
          <w:marTop w:val="0"/>
          <w:marBottom w:val="0"/>
          <w:divBdr>
            <w:top w:val="none" w:sz="0" w:space="0" w:color="auto"/>
            <w:left w:val="none" w:sz="0" w:space="0" w:color="auto"/>
            <w:bottom w:val="none" w:sz="0" w:space="0" w:color="auto"/>
            <w:right w:val="none" w:sz="0" w:space="0" w:color="auto"/>
          </w:divBdr>
        </w:div>
        <w:div w:id="1932811949">
          <w:marLeft w:val="640"/>
          <w:marRight w:val="0"/>
          <w:marTop w:val="0"/>
          <w:marBottom w:val="0"/>
          <w:divBdr>
            <w:top w:val="none" w:sz="0" w:space="0" w:color="auto"/>
            <w:left w:val="none" w:sz="0" w:space="0" w:color="auto"/>
            <w:bottom w:val="none" w:sz="0" w:space="0" w:color="auto"/>
            <w:right w:val="none" w:sz="0" w:space="0" w:color="auto"/>
          </w:divBdr>
        </w:div>
        <w:div w:id="1946038896">
          <w:marLeft w:val="640"/>
          <w:marRight w:val="0"/>
          <w:marTop w:val="0"/>
          <w:marBottom w:val="0"/>
          <w:divBdr>
            <w:top w:val="none" w:sz="0" w:space="0" w:color="auto"/>
            <w:left w:val="none" w:sz="0" w:space="0" w:color="auto"/>
            <w:bottom w:val="none" w:sz="0" w:space="0" w:color="auto"/>
            <w:right w:val="none" w:sz="0" w:space="0" w:color="auto"/>
          </w:divBdr>
        </w:div>
        <w:div w:id="2028096572">
          <w:marLeft w:val="640"/>
          <w:marRight w:val="0"/>
          <w:marTop w:val="0"/>
          <w:marBottom w:val="0"/>
          <w:divBdr>
            <w:top w:val="none" w:sz="0" w:space="0" w:color="auto"/>
            <w:left w:val="none" w:sz="0" w:space="0" w:color="auto"/>
            <w:bottom w:val="none" w:sz="0" w:space="0" w:color="auto"/>
            <w:right w:val="none" w:sz="0" w:space="0" w:color="auto"/>
          </w:divBdr>
        </w:div>
      </w:divsChild>
    </w:div>
    <w:div w:id="843663200">
      <w:bodyDiv w:val="1"/>
      <w:marLeft w:val="0"/>
      <w:marRight w:val="0"/>
      <w:marTop w:val="0"/>
      <w:marBottom w:val="0"/>
      <w:divBdr>
        <w:top w:val="none" w:sz="0" w:space="0" w:color="auto"/>
        <w:left w:val="none" w:sz="0" w:space="0" w:color="auto"/>
        <w:bottom w:val="none" w:sz="0" w:space="0" w:color="auto"/>
        <w:right w:val="none" w:sz="0" w:space="0" w:color="auto"/>
      </w:divBdr>
      <w:divsChild>
        <w:div w:id="46145424">
          <w:marLeft w:val="640"/>
          <w:marRight w:val="0"/>
          <w:marTop w:val="0"/>
          <w:marBottom w:val="0"/>
          <w:divBdr>
            <w:top w:val="none" w:sz="0" w:space="0" w:color="auto"/>
            <w:left w:val="none" w:sz="0" w:space="0" w:color="auto"/>
            <w:bottom w:val="none" w:sz="0" w:space="0" w:color="auto"/>
            <w:right w:val="none" w:sz="0" w:space="0" w:color="auto"/>
          </w:divBdr>
        </w:div>
        <w:div w:id="101533246">
          <w:marLeft w:val="640"/>
          <w:marRight w:val="0"/>
          <w:marTop w:val="0"/>
          <w:marBottom w:val="0"/>
          <w:divBdr>
            <w:top w:val="none" w:sz="0" w:space="0" w:color="auto"/>
            <w:left w:val="none" w:sz="0" w:space="0" w:color="auto"/>
            <w:bottom w:val="none" w:sz="0" w:space="0" w:color="auto"/>
            <w:right w:val="none" w:sz="0" w:space="0" w:color="auto"/>
          </w:divBdr>
        </w:div>
        <w:div w:id="139202045">
          <w:marLeft w:val="640"/>
          <w:marRight w:val="0"/>
          <w:marTop w:val="0"/>
          <w:marBottom w:val="0"/>
          <w:divBdr>
            <w:top w:val="none" w:sz="0" w:space="0" w:color="auto"/>
            <w:left w:val="none" w:sz="0" w:space="0" w:color="auto"/>
            <w:bottom w:val="none" w:sz="0" w:space="0" w:color="auto"/>
            <w:right w:val="none" w:sz="0" w:space="0" w:color="auto"/>
          </w:divBdr>
        </w:div>
        <w:div w:id="380128964">
          <w:marLeft w:val="640"/>
          <w:marRight w:val="0"/>
          <w:marTop w:val="0"/>
          <w:marBottom w:val="0"/>
          <w:divBdr>
            <w:top w:val="none" w:sz="0" w:space="0" w:color="auto"/>
            <w:left w:val="none" w:sz="0" w:space="0" w:color="auto"/>
            <w:bottom w:val="none" w:sz="0" w:space="0" w:color="auto"/>
            <w:right w:val="none" w:sz="0" w:space="0" w:color="auto"/>
          </w:divBdr>
        </w:div>
        <w:div w:id="438111527">
          <w:marLeft w:val="640"/>
          <w:marRight w:val="0"/>
          <w:marTop w:val="0"/>
          <w:marBottom w:val="0"/>
          <w:divBdr>
            <w:top w:val="none" w:sz="0" w:space="0" w:color="auto"/>
            <w:left w:val="none" w:sz="0" w:space="0" w:color="auto"/>
            <w:bottom w:val="none" w:sz="0" w:space="0" w:color="auto"/>
            <w:right w:val="none" w:sz="0" w:space="0" w:color="auto"/>
          </w:divBdr>
        </w:div>
        <w:div w:id="468399981">
          <w:marLeft w:val="640"/>
          <w:marRight w:val="0"/>
          <w:marTop w:val="0"/>
          <w:marBottom w:val="0"/>
          <w:divBdr>
            <w:top w:val="none" w:sz="0" w:space="0" w:color="auto"/>
            <w:left w:val="none" w:sz="0" w:space="0" w:color="auto"/>
            <w:bottom w:val="none" w:sz="0" w:space="0" w:color="auto"/>
            <w:right w:val="none" w:sz="0" w:space="0" w:color="auto"/>
          </w:divBdr>
        </w:div>
        <w:div w:id="488519384">
          <w:marLeft w:val="640"/>
          <w:marRight w:val="0"/>
          <w:marTop w:val="0"/>
          <w:marBottom w:val="0"/>
          <w:divBdr>
            <w:top w:val="none" w:sz="0" w:space="0" w:color="auto"/>
            <w:left w:val="none" w:sz="0" w:space="0" w:color="auto"/>
            <w:bottom w:val="none" w:sz="0" w:space="0" w:color="auto"/>
            <w:right w:val="none" w:sz="0" w:space="0" w:color="auto"/>
          </w:divBdr>
        </w:div>
        <w:div w:id="630982889">
          <w:marLeft w:val="640"/>
          <w:marRight w:val="0"/>
          <w:marTop w:val="0"/>
          <w:marBottom w:val="0"/>
          <w:divBdr>
            <w:top w:val="none" w:sz="0" w:space="0" w:color="auto"/>
            <w:left w:val="none" w:sz="0" w:space="0" w:color="auto"/>
            <w:bottom w:val="none" w:sz="0" w:space="0" w:color="auto"/>
            <w:right w:val="none" w:sz="0" w:space="0" w:color="auto"/>
          </w:divBdr>
        </w:div>
        <w:div w:id="707487774">
          <w:marLeft w:val="640"/>
          <w:marRight w:val="0"/>
          <w:marTop w:val="0"/>
          <w:marBottom w:val="0"/>
          <w:divBdr>
            <w:top w:val="none" w:sz="0" w:space="0" w:color="auto"/>
            <w:left w:val="none" w:sz="0" w:space="0" w:color="auto"/>
            <w:bottom w:val="none" w:sz="0" w:space="0" w:color="auto"/>
            <w:right w:val="none" w:sz="0" w:space="0" w:color="auto"/>
          </w:divBdr>
        </w:div>
        <w:div w:id="902715420">
          <w:marLeft w:val="640"/>
          <w:marRight w:val="0"/>
          <w:marTop w:val="0"/>
          <w:marBottom w:val="0"/>
          <w:divBdr>
            <w:top w:val="none" w:sz="0" w:space="0" w:color="auto"/>
            <w:left w:val="none" w:sz="0" w:space="0" w:color="auto"/>
            <w:bottom w:val="none" w:sz="0" w:space="0" w:color="auto"/>
            <w:right w:val="none" w:sz="0" w:space="0" w:color="auto"/>
          </w:divBdr>
        </w:div>
        <w:div w:id="929971627">
          <w:marLeft w:val="640"/>
          <w:marRight w:val="0"/>
          <w:marTop w:val="0"/>
          <w:marBottom w:val="0"/>
          <w:divBdr>
            <w:top w:val="none" w:sz="0" w:space="0" w:color="auto"/>
            <w:left w:val="none" w:sz="0" w:space="0" w:color="auto"/>
            <w:bottom w:val="none" w:sz="0" w:space="0" w:color="auto"/>
            <w:right w:val="none" w:sz="0" w:space="0" w:color="auto"/>
          </w:divBdr>
        </w:div>
        <w:div w:id="938946311">
          <w:marLeft w:val="640"/>
          <w:marRight w:val="0"/>
          <w:marTop w:val="0"/>
          <w:marBottom w:val="0"/>
          <w:divBdr>
            <w:top w:val="none" w:sz="0" w:space="0" w:color="auto"/>
            <w:left w:val="none" w:sz="0" w:space="0" w:color="auto"/>
            <w:bottom w:val="none" w:sz="0" w:space="0" w:color="auto"/>
            <w:right w:val="none" w:sz="0" w:space="0" w:color="auto"/>
          </w:divBdr>
        </w:div>
        <w:div w:id="1010106984">
          <w:marLeft w:val="640"/>
          <w:marRight w:val="0"/>
          <w:marTop w:val="0"/>
          <w:marBottom w:val="0"/>
          <w:divBdr>
            <w:top w:val="none" w:sz="0" w:space="0" w:color="auto"/>
            <w:left w:val="none" w:sz="0" w:space="0" w:color="auto"/>
            <w:bottom w:val="none" w:sz="0" w:space="0" w:color="auto"/>
            <w:right w:val="none" w:sz="0" w:space="0" w:color="auto"/>
          </w:divBdr>
        </w:div>
        <w:div w:id="1112163650">
          <w:marLeft w:val="640"/>
          <w:marRight w:val="0"/>
          <w:marTop w:val="0"/>
          <w:marBottom w:val="0"/>
          <w:divBdr>
            <w:top w:val="none" w:sz="0" w:space="0" w:color="auto"/>
            <w:left w:val="none" w:sz="0" w:space="0" w:color="auto"/>
            <w:bottom w:val="none" w:sz="0" w:space="0" w:color="auto"/>
            <w:right w:val="none" w:sz="0" w:space="0" w:color="auto"/>
          </w:divBdr>
        </w:div>
        <w:div w:id="1185050043">
          <w:marLeft w:val="640"/>
          <w:marRight w:val="0"/>
          <w:marTop w:val="0"/>
          <w:marBottom w:val="0"/>
          <w:divBdr>
            <w:top w:val="none" w:sz="0" w:space="0" w:color="auto"/>
            <w:left w:val="none" w:sz="0" w:space="0" w:color="auto"/>
            <w:bottom w:val="none" w:sz="0" w:space="0" w:color="auto"/>
            <w:right w:val="none" w:sz="0" w:space="0" w:color="auto"/>
          </w:divBdr>
        </w:div>
        <w:div w:id="1209804342">
          <w:marLeft w:val="640"/>
          <w:marRight w:val="0"/>
          <w:marTop w:val="0"/>
          <w:marBottom w:val="0"/>
          <w:divBdr>
            <w:top w:val="none" w:sz="0" w:space="0" w:color="auto"/>
            <w:left w:val="none" w:sz="0" w:space="0" w:color="auto"/>
            <w:bottom w:val="none" w:sz="0" w:space="0" w:color="auto"/>
            <w:right w:val="none" w:sz="0" w:space="0" w:color="auto"/>
          </w:divBdr>
        </w:div>
        <w:div w:id="1271624971">
          <w:marLeft w:val="640"/>
          <w:marRight w:val="0"/>
          <w:marTop w:val="0"/>
          <w:marBottom w:val="0"/>
          <w:divBdr>
            <w:top w:val="none" w:sz="0" w:space="0" w:color="auto"/>
            <w:left w:val="none" w:sz="0" w:space="0" w:color="auto"/>
            <w:bottom w:val="none" w:sz="0" w:space="0" w:color="auto"/>
            <w:right w:val="none" w:sz="0" w:space="0" w:color="auto"/>
          </w:divBdr>
        </w:div>
        <w:div w:id="1315336375">
          <w:marLeft w:val="640"/>
          <w:marRight w:val="0"/>
          <w:marTop w:val="0"/>
          <w:marBottom w:val="0"/>
          <w:divBdr>
            <w:top w:val="none" w:sz="0" w:space="0" w:color="auto"/>
            <w:left w:val="none" w:sz="0" w:space="0" w:color="auto"/>
            <w:bottom w:val="none" w:sz="0" w:space="0" w:color="auto"/>
            <w:right w:val="none" w:sz="0" w:space="0" w:color="auto"/>
          </w:divBdr>
        </w:div>
        <w:div w:id="1451196135">
          <w:marLeft w:val="640"/>
          <w:marRight w:val="0"/>
          <w:marTop w:val="0"/>
          <w:marBottom w:val="0"/>
          <w:divBdr>
            <w:top w:val="none" w:sz="0" w:space="0" w:color="auto"/>
            <w:left w:val="none" w:sz="0" w:space="0" w:color="auto"/>
            <w:bottom w:val="none" w:sz="0" w:space="0" w:color="auto"/>
            <w:right w:val="none" w:sz="0" w:space="0" w:color="auto"/>
          </w:divBdr>
        </w:div>
        <w:div w:id="1477793888">
          <w:marLeft w:val="640"/>
          <w:marRight w:val="0"/>
          <w:marTop w:val="0"/>
          <w:marBottom w:val="0"/>
          <w:divBdr>
            <w:top w:val="none" w:sz="0" w:space="0" w:color="auto"/>
            <w:left w:val="none" w:sz="0" w:space="0" w:color="auto"/>
            <w:bottom w:val="none" w:sz="0" w:space="0" w:color="auto"/>
            <w:right w:val="none" w:sz="0" w:space="0" w:color="auto"/>
          </w:divBdr>
        </w:div>
        <w:div w:id="1553694390">
          <w:marLeft w:val="640"/>
          <w:marRight w:val="0"/>
          <w:marTop w:val="0"/>
          <w:marBottom w:val="0"/>
          <w:divBdr>
            <w:top w:val="none" w:sz="0" w:space="0" w:color="auto"/>
            <w:left w:val="none" w:sz="0" w:space="0" w:color="auto"/>
            <w:bottom w:val="none" w:sz="0" w:space="0" w:color="auto"/>
            <w:right w:val="none" w:sz="0" w:space="0" w:color="auto"/>
          </w:divBdr>
        </w:div>
        <w:div w:id="1567954526">
          <w:marLeft w:val="640"/>
          <w:marRight w:val="0"/>
          <w:marTop w:val="0"/>
          <w:marBottom w:val="0"/>
          <w:divBdr>
            <w:top w:val="none" w:sz="0" w:space="0" w:color="auto"/>
            <w:left w:val="none" w:sz="0" w:space="0" w:color="auto"/>
            <w:bottom w:val="none" w:sz="0" w:space="0" w:color="auto"/>
            <w:right w:val="none" w:sz="0" w:space="0" w:color="auto"/>
          </w:divBdr>
        </w:div>
        <w:div w:id="1581062854">
          <w:marLeft w:val="640"/>
          <w:marRight w:val="0"/>
          <w:marTop w:val="0"/>
          <w:marBottom w:val="0"/>
          <w:divBdr>
            <w:top w:val="none" w:sz="0" w:space="0" w:color="auto"/>
            <w:left w:val="none" w:sz="0" w:space="0" w:color="auto"/>
            <w:bottom w:val="none" w:sz="0" w:space="0" w:color="auto"/>
            <w:right w:val="none" w:sz="0" w:space="0" w:color="auto"/>
          </w:divBdr>
        </w:div>
        <w:div w:id="1668553714">
          <w:marLeft w:val="640"/>
          <w:marRight w:val="0"/>
          <w:marTop w:val="0"/>
          <w:marBottom w:val="0"/>
          <w:divBdr>
            <w:top w:val="none" w:sz="0" w:space="0" w:color="auto"/>
            <w:left w:val="none" w:sz="0" w:space="0" w:color="auto"/>
            <w:bottom w:val="none" w:sz="0" w:space="0" w:color="auto"/>
            <w:right w:val="none" w:sz="0" w:space="0" w:color="auto"/>
          </w:divBdr>
        </w:div>
        <w:div w:id="1689939898">
          <w:marLeft w:val="640"/>
          <w:marRight w:val="0"/>
          <w:marTop w:val="0"/>
          <w:marBottom w:val="0"/>
          <w:divBdr>
            <w:top w:val="none" w:sz="0" w:space="0" w:color="auto"/>
            <w:left w:val="none" w:sz="0" w:space="0" w:color="auto"/>
            <w:bottom w:val="none" w:sz="0" w:space="0" w:color="auto"/>
            <w:right w:val="none" w:sz="0" w:space="0" w:color="auto"/>
          </w:divBdr>
        </w:div>
        <w:div w:id="1726878954">
          <w:marLeft w:val="640"/>
          <w:marRight w:val="0"/>
          <w:marTop w:val="0"/>
          <w:marBottom w:val="0"/>
          <w:divBdr>
            <w:top w:val="none" w:sz="0" w:space="0" w:color="auto"/>
            <w:left w:val="none" w:sz="0" w:space="0" w:color="auto"/>
            <w:bottom w:val="none" w:sz="0" w:space="0" w:color="auto"/>
            <w:right w:val="none" w:sz="0" w:space="0" w:color="auto"/>
          </w:divBdr>
        </w:div>
        <w:div w:id="1810856254">
          <w:marLeft w:val="640"/>
          <w:marRight w:val="0"/>
          <w:marTop w:val="0"/>
          <w:marBottom w:val="0"/>
          <w:divBdr>
            <w:top w:val="none" w:sz="0" w:space="0" w:color="auto"/>
            <w:left w:val="none" w:sz="0" w:space="0" w:color="auto"/>
            <w:bottom w:val="none" w:sz="0" w:space="0" w:color="auto"/>
            <w:right w:val="none" w:sz="0" w:space="0" w:color="auto"/>
          </w:divBdr>
        </w:div>
        <w:div w:id="1819102678">
          <w:marLeft w:val="640"/>
          <w:marRight w:val="0"/>
          <w:marTop w:val="0"/>
          <w:marBottom w:val="0"/>
          <w:divBdr>
            <w:top w:val="none" w:sz="0" w:space="0" w:color="auto"/>
            <w:left w:val="none" w:sz="0" w:space="0" w:color="auto"/>
            <w:bottom w:val="none" w:sz="0" w:space="0" w:color="auto"/>
            <w:right w:val="none" w:sz="0" w:space="0" w:color="auto"/>
          </w:divBdr>
        </w:div>
        <w:div w:id="1836263776">
          <w:marLeft w:val="640"/>
          <w:marRight w:val="0"/>
          <w:marTop w:val="0"/>
          <w:marBottom w:val="0"/>
          <w:divBdr>
            <w:top w:val="none" w:sz="0" w:space="0" w:color="auto"/>
            <w:left w:val="none" w:sz="0" w:space="0" w:color="auto"/>
            <w:bottom w:val="none" w:sz="0" w:space="0" w:color="auto"/>
            <w:right w:val="none" w:sz="0" w:space="0" w:color="auto"/>
          </w:divBdr>
        </w:div>
        <w:div w:id="1860659638">
          <w:marLeft w:val="640"/>
          <w:marRight w:val="0"/>
          <w:marTop w:val="0"/>
          <w:marBottom w:val="0"/>
          <w:divBdr>
            <w:top w:val="none" w:sz="0" w:space="0" w:color="auto"/>
            <w:left w:val="none" w:sz="0" w:space="0" w:color="auto"/>
            <w:bottom w:val="none" w:sz="0" w:space="0" w:color="auto"/>
            <w:right w:val="none" w:sz="0" w:space="0" w:color="auto"/>
          </w:divBdr>
        </w:div>
        <w:div w:id="1875269417">
          <w:marLeft w:val="640"/>
          <w:marRight w:val="0"/>
          <w:marTop w:val="0"/>
          <w:marBottom w:val="0"/>
          <w:divBdr>
            <w:top w:val="none" w:sz="0" w:space="0" w:color="auto"/>
            <w:left w:val="none" w:sz="0" w:space="0" w:color="auto"/>
            <w:bottom w:val="none" w:sz="0" w:space="0" w:color="auto"/>
            <w:right w:val="none" w:sz="0" w:space="0" w:color="auto"/>
          </w:divBdr>
        </w:div>
        <w:div w:id="2052654133">
          <w:marLeft w:val="640"/>
          <w:marRight w:val="0"/>
          <w:marTop w:val="0"/>
          <w:marBottom w:val="0"/>
          <w:divBdr>
            <w:top w:val="none" w:sz="0" w:space="0" w:color="auto"/>
            <w:left w:val="none" w:sz="0" w:space="0" w:color="auto"/>
            <w:bottom w:val="none" w:sz="0" w:space="0" w:color="auto"/>
            <w:right w:val="none" w:sz="0" w:space="0" w:color="auto"/>
          </w:divBdr>
        </w:div>
      </w:divsChild>
    </w:div>
    <w:div w:id="851147064">
      <w:bodyDiv w:val="1"/>
      <w:marLeft w:val="0"/>
      <w:marRight w:val="0"/>
      <w:marTop w:val="0"/>
      <w:marBottom w:val="0"/>
      <w:divBdr>
        <w:top w:val="none" w:sz="0" w:space="0" w:color="auto"/>
        <w:left w:val="none" w:sz="0" w:space="0" w:color="auto"/>
        <w:bottom w:val="none" w:sz="0" w:space="0" w:color="auto"/>
        <w:right w:val="none" w:sz="0" w:space="0" w:color="auto"/>
      </w:divBdr>
      <w:divsChild>
        <w:div w:id="171457396">
          <w:marLeft w:val="640"/>
          <w:marRight w:val="0"/>
          <w:marTop w:val="0"/>
          <w:marBottom w:val="0"/>
          <w:divBdr>
            <w:top w:val="none" w:sz="0" w:space="0" w:color="auto"/>
            <w:left w:val="none" w:sz="0" w:space="0" w:color="auto"/>
            <w:bottom w:val="none" w:sz="0" w:space="0" w:color="auto"/>
            <w:right w:val="none" w:sz="0" w:space="0" w:color="auto"/>
          </w:divBdr>
        </w:div>
        <w:div w:id="422847311">
          <w:marLeft w:val="640"/>
          <w:marRight w:val="0"/>
          <w:marTop w:val="0"/>
          <w:marBottom w:val="0"/>
          <w:divBdr>
            <w:top w:val="none" w:sz="0" w:space="0" w:color="auto"/>
            <w:left w:val="none" w:sz="0" w:space="0" w:color="auto"/>
            <w:bottom w:val="none" w:sz="0" w:space="0" w:color="auto"/>
            <w:right w:val="none" w:sz="0" w:space="0" w:color="auto"/>
          </w:divBdr>
        </w:div>
        <w:div w:id="429277331">
          <w:marLeft w:val="640"/>
          <w:marRight w:val="0"/>
          <w:marTop w:val="0"/>
          <w:marBottom w:val="0"/>
          <w:divBdr>
            <w:top w:val="none" w:sz="0" w:space="0" w:color="auto"/>
            <w:left w:val="none" w:sz="0" w:space="0" w:color="auto"/>
            <w:bottom w:val="none" w:sz="0" w:space="0" w:color="auto"/>
            <w:right w:val="none" w:sz="0" w:space="0" w:color="auto"/>
          </w:divBdr>
        </w:div>
        <w:div w:id="493648417">
          <w:marLeft w:val="640"/>
          <w:marRight w:val="0"/>
          <w:marTop w:val="0"/>
          <w:marBottom w:val="0"/>
          <w:divBdr>
            <w:top w:val="none" w:sz="0" w:space="0" w:color="auto"/>
            <w:left w:val="none" w:sz="0" w:space="0" w:color="auto"/>
            <w:bottom w:val="none" w:sz="0" w:space="0" w:color="auto"/>
            <w:right w:val="none" w:sz="0" w:space="0" w:color="auto"/>
          </w:divBdr>
        </w:div>
        <w:div w:id="622154349">
          <w:marLeft w:val="640"/>
          <w:marRight w:val="0"/>
          <w:marTop w:val="0"/>
          <w:marBottom w:val="0"/>
          <w:divBdr>
            <w:top w:val="none" w:sz="0" w:space="0" w:color="auto"/>
            <w:left w:val="none" w:sz="0" w:space="0" w:color="auto"/>
            <w:bottom w:val="none" w:sz="0" w:space="0" w:color="auto"/>
            <w:right w:val="none" w:sz="0" w:space="0" w:color="auto"/>
          </w:divBdr>
        </w:div>
        <w:div w:id="625083030">
          <w:marLeft w:val="640"/>
          <w:marRight w:val="0"/>
          <w:marTop w:val="0"/>
          <w:marBottom w:val="0"/>
          <w:divBdr>
            <w:top w:val="none" w:sz="0" w:space="0" w:color="auto"/>
            <w:left w:val="none" w:sz="0" w:space="0" w:color="auto"/>
            <w:bottom w:val="none" w:sz="0" w:space="0" w:color="auto"/>
            <w:right w:val="none" w:sz="0" w:space="0" w:color="auto"/>
          </w:divBdr>
        </w:div>
        <w:div w:id="648174807">
          <w:marLeft w:val="640"/>
          <w:marRight w:val="0"/>
          <w:marTop w:val="0"/>
          <w:marBottom w:val="0"/>
          <w:divBdr>
            <w:top w:val="none" w:sz="0" w:space="0" w:color="auto"/>
            <w:left w:val="none" w:sz="0" w:space="0" w:color="auto"/>
            <w:bottom w:val="none" w:sz="0" w:space="0" w:color="auto"/>
            <w:right w:val="none" w:sz="0" w:space="0" w:color="auto"/>
          </w:divBdr>
        </w:div>
        <w:div w:id="799688081">
          <w:marLeft w:val="640"/>
          <w:marRight w:val="0"/>
          <w:marTop w:val="0"/>
          <w:marBottom w:val="0"/>
          <w:divBdr>
            <w:top w:val="none" w:sz="0" w:space="0" w:color="auto"/>
            <w:left w:val="none" w:sz="0" w:space="0" w:color="auto"/>
            <w:bottom w:val="none" w:sz="0" w:space="0" w:color="auto"/>
            <w:right w:val="none" w:sz="0" w:space="0" w:color="auto"/>
          </w:divBdr>
        </w:div>
        <w:div w:id="855382786">
          <w:marLeft w:val="640"/>
          <w:marRight w:val="0"/>
          <w:marTop w:val="0"/>
          <w:marBottom w:val="0"/>
          <w:divBdr>
            <w:top w:val="none" w:sz="0" w:space="0" w:color="auto"/>
            <w:left w:val="none" w:sz="0" w:space="0" w:color="auto"/>
            <w:bottom w:val="none" w:sz="0" w:space="0" w:color="auto"/>
            <w:right w:val="none" w:sz="0" w:space="0" w:color="auto"/>
          </w:divBdr>
        </w:div>
        <w:div w:id="1032458812">
          <w:marLeft w:val="640"/>
          <w:marRight w:val="0"/>
          <w:marTop w:val="0"/>
          <w:marBottom w:val="0"/>
          <w:divBdr>
            <w:top w:val="none" w:sz="0" w:space="0" w:color="auto"/>
            <w:left w:val="none" w:sz="0" w:space="0" w:color="auto"/>
            <w:bottom w:val="none" w:sz="0" w:space="0" w:color="auto"/>
            <w:right w:val="none" w:sz="0" w:space="0" w:color="auto"/>
          </w:divBdr>
        </w:div>
        <w:div w:id="1068303003">
          <w:marLeft w:val="640"/>
          <w:marRight w:val="0"/>
          <w:marTop w:val="0"/>
          <w:marBottom w:val="0"/>
          <w:divBdr>
            <w:top w:val="none" w:sz="0" w:space="0" w:color="auto"/>
            <w:left w:val="none" w:sz="0" w:space="0" w:color="auto"/>
            <w:bottom w:val="none" w:sz="0" w:space="0" w:color="auto"/>
            <w:right w:val="none" w:sz="0" w:space="0" w:color="auto"/>
          </w:divBdr>
        </w:div>
        <w:div w:id="1168211963">
          <w:marLeft w:val="640"/>
          <w:marRight w:val="0"/>
          <w:marTop w:val="0"/>
          <w:marBottom w:val="0"/>
          <w:divBdr>
            <w:top w:val="none" w:sz="0" w:space="0" w:color="auto"/>
            <w:left w:val="none" w:sz="0" w:space="0" w:color="auto"/>
            <w:bottom w:val="none" w:sz="0" w:space="0" w:color="auto"/>
            <w:right w:val="none" w:sz="0" w:space="0" w:color="auto"/>
          </w:divBdr>
        </w:div>
        <w:div w:id="1772118931">
          <w:marLeft w:val="640"/>
          <w:marRight w:val="0"/>
          <w:marTop w:val="0"/>
          <w:marBottom w:val="0"/>
          <w:divBdr>
            <w:top w:val="none" w:sz="0" w:space="0" w:color="auto"/>
            <w:left w:val="none" w:sz="0" w:space="0" w:color="auto"/>
            <w:bottom w:val="none" w:sz="0" w:space="0" w:color="auto"/>
            <w:right w:val="none" w:sz="0" w:space="0" w:color="auto"/>
          </w:divBdr>
        </w:div>
        <w:div w:id="1788041978">
          <w:marLeft w:val="640"/>
          <w:marRight w:val="0"/>
          <w:marTop w:val="0"/>
          <w:marBottom w:val="0"/>
          <w:divBdr>
            <w:top w:val="none" w:sz="0" w:space="0" w:color="auto"/>
            <w:left w:val="none" w:sz="0" w:space="0" w:color="auto"/>
            <w:bottom w:val="none" w:sz="0" w:space="0" w:color="auto"/>
            <w:right w:val="none" w:sz="0" w:space="0" w:color="auto"/>
          </w:divBdr>
        </w:div>
        <w:div w:id="1803647853">
          <w:marLeft w:val="640"/>
          <w:marRight w:val="0"/>
          <w:marTop w:val="0"/>
          <w:marBottom w:val="0"/>
          <w:divBdr>
            <w:top w:val="none" w:sz="0" w:space="0" w:color="auto"/>
            <w:left w:val="none" w:sz="0" w:space="0" w:color="auto"/>
            <w:bottom w:val="none" w:sz="0" w:space="0" w:color="auto"/>
            <w:right w:val="none" w:sz="0" w:space="0" w:color="auto"/>
          </w:divBdr>
        </w:div>
        <w:div w:id="1836647041">
          <w:marLeft w:val="640"/>
          <w:marRight w:val="0"/>
          <w:marTop w:val="0"/>
          <w:marBottom w:val="0"/>
          <w:divBdr>
            <w:top w:val="none" w:sz="0" w:space="0" w:color="auto"/>
            <w:left w:val="none" w:sz="0" w:space="0" w:color="auto"/>
            <w:bottom w:val="none" w:sz="0" w:space="0" w:color="auto"/>
            <w:right w:val="none" w:sz="0" w:space="0" w:color="auto"/>
          </w:divBdr>
        </w:div>
        <w:div w:id="1851555695">
          <w:marLeft w:val="640"/>
          <w:marRight w:val="0"/>
          <w:marTop w:val="0"/>
          <w:marBottom w:val="0"/>
          <w:divBdr>
            <w:top w:val="none" w:sz="0" w:space="0" w:color="auto"/>
            <w:left w:val="none" w:sz="0" w:space="0" w:color="auto"/>
            <w:bottom w:val="none" w:sz="0" w:space="0" w:color="auto"/>
            <w:right w:val="none" w:sz="0" w:space="0" w:color="auto"/>
          </w:divBdr>
        </w:div>
        <w:div w:id="1954052352">
          <w:marLeft w:val="640"/>
          <w:marRight w:val="0"/>
          <w:marTop w:val="0"/>
          <w:marBottom w:val="0"/>
          <w:divBdr>
            <w:top w:val="none" w:sz="0" w:space="0" w:color="auto"/>
            <w:left w:val="none" w:sz="0" w:space="0" w:color="auto"/>
            <w:bottom w:val="none" w:sz="0" w:space="0" w:color="auto"/>
            <w:right w:val="none" w:sz="0" w:space="0" w:color="auto"/>
          </w:divBdr>
        </w:div>
        <w:div w:id="2019767938">
          <w:marLeft w:val="640"/>
          <w:marRight w:val="0"/>
          <w:marTop w:val="0"/>
          <w:marBottom w:val="0"/>
          <w:divBdr>
            <w:top w:val="none" w:sz="0" w:space="0" w:color="auto"/>
            <w:left w:val="none" w:sz="0" w:space="0" w:color="auto"/>
            <w:bottom w:val="none" w:sz="0" w:space="0" w:color="auto"/>
            <w:right w:val="none" w:sz="0" w:space="0" w:color="auto"/>
          </w:divBdr>
        </w:div>
      </w:divsChild>
    </w:div>
    <w:div w:id="864632017">
      <w:bodyDiv w:val="1"/>
      <w:marLeft w:val="0"/>
      <w:marRight w:val="0"/>
      <w:marTop w:val="0"/>
      <w:marBottom w:val="0"/>
      <w:divBdr>
        <w:top w:val="none" w:sz="0" w:space="0" w:color="auto"/>
        <w:left w:val="none" w:sz="0" w:space="0" w:color="auto"/>
        <w:bottom w:val="none" w:sz="0" w:space="0" w:color="auto"/>
        <w:right w:val="none" w:sz="0" w:space="0" w:color="auto"/>
      </w:divBdr>
      <w:divsChild>
        <w:div w:id="281156621">
          <w:marLeft w:val="640"/>
          <w:marRight w:val="0"/>
          <w:marTop w:val="0"/>
          <w:marBottom w:val="0"/>
          <w:divBdr>
            <w:top w:val="none" w:sz="0" w:space="0" w:color="auto"/>
            <w:left w:val="none" w:sz="0" w:space="0" w:color="auto"/>
            <w:bottom w:val="none" w:sz="0" w:space="0" w:color="auto"/>
            <w:right w:val="none" w:sz="0" w:space="0" w:color="auto"/>
          </w:divBdr>
        </w:div>
        <w:div w:id="319387563">
          <w:marLeft w:val="640"/>
          <w:marRight w:val="0"/>
          <w:marTop w:val="0"/>
          <w:marBottom w:val="0"/>
          <w:divBdr>
            <w:top w:val="none" w:sz="0" w:space="0" w:color="auto"/>
            <w:left w:val="none" w:sz="0" w:space="0" w:color="auto"/>
            <w:bottom w:val="none" w:sz="0" w:space="0" w:color="auto"/>
            <w:right w:val="none" w:sz="0" w:space="0" w:color="auto"/>
          </w:divBdr>
        </w:div>
        <w:div w:id="382874058">
          <w:marLeft w:val="640"/>
          <w:marRight w:val="0"/>
          <w:marTop w:val="0"/>
          <w:marBottom w:val="0"/>
          <w:divBdr>
            <w:top w:val="none" w:sz="0" w:space="0" w:color="auto"/>
            <w:left w:val="none" w:sz="0" w:space="0" w:color="auto"/>
            <w:bottom w:val="none" w:sz="0" w:space="0" w:color="auto"/>
            <w:right w:val="none" w:sz="0" w:space="0" w:color="auto"/>
          </w:divBdr>
        </w:div>
        <w:div w:id="489828591">
          <w:marLeft w:val="640"/>
          <w:marRight w:val="0"/>
          <w:marTop w:val="0"/>
          <w:marBottom w:val="0"/>
          <w:divBdr>
            <w:top w:val="none" w:sz="0" w:space="0" w:color="auto"/>
            <w:left w:val="none" w:sz="0" w:space="0" w:color="auto"/>
            <w:bottom w:val="none" w:sz="0" w:space="0" w:color="auto"/>
            <w:right w:val="none" w:sz="0" w:space="0" w:color="auto"/>
          </w:divBdr>
        </w:div>
        <w:div w:id="541358122">
          <w:marLeft w:val="640"/>
          <w:marRight w:val="0"/>
          <w:marTop w:val="0"/>
          <w:marBottom w:val="0"/>
          <w:divBdr>
            <w:top w:val="none" w:sz="0" w:space="0" w:color="auto"/>
            <w:left w:val="none" w:sz="0" w:space="0" w:color="auto"/>
            <w:bottom w:val="none" w:sz="0" w:space="0" w:color="auto"/>
            <w:right w:val="none" w:sz="0" w:space="0" w:color="auto"/>
          </w:divBdr>
        </w:div>
        <w:div w:id="640616927">
          <w:marLeft w:val="640"/>
          <w:marRight w:val="0"/>
          <w:marTop w:val="0"/>
          <w:marBottom w:val="0"/>
          <w:divBdr>
            <w:top w:val="none" w:sz="0" w:space="0" w:color="auto"/>
            <w:left w:val="none" w:sz="0" w:space="0" w:color="auto"/>
            <w:bottom w:val="none" w:sz="0" w:space="0" w:color="auto"/>
            <w:right w:val="none" w:sz="0" w:space="0" w:color="auto"/>
          </w:divBdr>
        </w:div>
        <w:div w:id="642465436">
          <w:marLeft w:val="640"/>
          <w:marRight w:val="0"/>
          <w:marTop w:val="0"/>
          <w:marBottom w:val="0"/>
          <w:divBdr>
            <w:top w:val="none" w:sz="0" w:space="0" w:color="auto"/>
            <w:left w:val="none" w:sz="0" w:space="0" w:color="auto"/>
            <w:bottom w:val="none" w:sz="0" w:space="0" w:color="auto"/>
            <w:right w:val="none" w:sz="0" w:space="0" w:color="auto"/>
          </w:divBdr>
        </w:div>
        <w:div w:id="696858617">
          <w:marLeft w:val="640"/>
          <w:marRight w:val="0"/>
          <w:marTop w:val="0"/>
          <w:marBottom w:val="0"/>
          <w:divBdr>
            <w:top w:val="none" w:sz="0" w:space="0" w:color="auto"/>
            <w:left w:val="none" w:sz="0" w:space="0" w:color="auto"/>
            <w:bottom w:val="none" w:sz="0" w:space="0" w:color="auto"/>
            <w:right w:val="none" w:sz="0" w:space="0" w:color="auto"/>
          </w:divBdr>
        </w:div>
        <w:div w:id="895239235">
          <w:marLeft w:val="640"/>
          <w:marRight w:val="0"/>
          <w:marTop w:val="0"/>
          <w:marBottom w:val="0"/>
          <w:divBdr>
            <w:top w:val="none" w:sz="0" w:space="0" w:color="auto"/>
            <w:left w:val="none" w:sz="0" w:space="0" w:color="auto"/>
            <w:bottom w:val="none" w:sz="0" w:space="0" w:color="auto"/>
            <w:right w:val="none" w:sz="0" w:space="0" w:color="auto"/>
          </w:divBdr>
        </w:div>
        <w:div w:id="1375881909">
          <w:marLeft w:val="640"/>
          <w:marRight w:val="0"/>
          <w:marTop w:val="0"/>
          <w:marBottom w:val="0"/>
          <w:divBdr>
            <w:top w:val="none" w:sz="0" w:space="0" w:color="auto"/>
            <w:left w:val="none" w:sz="0" w:space="0" w:color="auto"/>
            <w:bottom w:val="none" w:sz="0" w:space="0" w:color="auto"/>
            <w:right w:val="none" w:sz="0" w:space="0" w:color="auto"/>
          </w:divBdr>
        </w:div>
        <w:div w:id="1383822695">
          <w:marLeft w:val="640"/>
          <w:marRight w:val="0"/>
          <w:marTop w:val="0"/>
          <w:marBottom w:val="0"/>
          <w:divBdr>
            <w:top w:val="none" w:sz="0" w:space="0" w:color="auto"/>
            <w:left w:val="none" w:sz="0" w:space="0" w:color="auto"/>
            <w:bottom w:val="none" w:sz="0" w:space="0" w:color="auto"/>
            <w:right w:val="none" w:sz="0" w:space="0" w:color="auto"/>
          </w:divBdr>
        </w:div>
        <w:div w:id="1697808295">
          <w:marLeft w:val="640"/>
          <w:marRight w:val="0"/>
          <w:marTop w:val="0"/>
          <w:marBottom w:val="0"/>
          <w:divBdr>
            <w:top w:val="none" w:sz="0" w:space="0" w:color="auto"/>
            <w:left w:val="none" w:sz="0" w:space="0" w:color="auto"/>
            <w:bottom w:val="none" w:sz="0" w:space="0" w:color="auto"/>
            <w:right w:val="none" w:sz="0" w:space="0" w:color="auto"/>
          </w:divBdr>
        </w:div>
        <w:div w:id="1744990471">
          <w:marLeft w:val="640"/>
          <w:marRight w:val="0"/>
          <w:marTop w:val="0"/>
          <w:marBottom w:val="0"/>
          <w:divBdr>
            <w:top w:val="none" w:sz="0" w:space="0" w:color="auto"/>
            <w:left w:val="none" w:sz="0" w:space="0" w:color="auto"/>
            <w:bottom w:val="none" w:sz="0" w:space="0" w:color="auto"/>
            <w:right w:val="none" w:sz="0" w:space="0" w:color="auto"/>
          </w:divBdr>
        </w:div>
      </w:divsChild>
    </w:div>
    <w:div w:id="871306731">
      <w:bodyDiv w:val="1"/>
      <w:marLeft w:val="0"/>
      <w:marRight w:val="0"/>
      <w:marTop w:val="0"/>
      <w:marBottom w:val="0"/>
      <w:divBdr>
        <w:top w:val="none" w:sz="0" w:space="0" w:color="auto"/>
        <w:left w:val="none" w:sz="0" w:space="0" w:color="auto"/>
        <w:bottom w:val="none" w:sz="0" w:space="0" w:color="auto"/>
        <w:right w:val="none" w:sz="0" w:space="0" w:color="auto"/>
      </w:divBdr>
      <w:divsChild>
        <w:div w:id="42099683">
          <w:marLeft w:val="640"/>
          <w:marRight w:val="0"/>
          <w:marTop w:val="0"/>
          <w:marBottom w:val="0"/>
          <w:divBdr>
            <w:top w:val="none" w:sz="0" w:space="0" w:color="auto"/>
            <w:left w:val="none" w:sz="0" w:space="0" w:color="auto"/>
            <w:bottom w:val="none" w:sz="0" w:space="0" w:color="auto"/>
            <w:right w:val="none" w:sz="0" w:space="0" w:color="auto"/>
          </w:divBdr>
        </w:div>
        <w:div w:id="69084901">
          <w:marLeft w:val="640"/>
          <w:marRight w:val="0"/>
          <w:marTop w:val="0"/>
          <w:marBottom w:val="0"/>
          <w:divBdr>
            <w:top w:val="none" w:sz="0" w:space="0" w:color="auto"/>
            <w:left w:val="none" w:sz="0" w:space="0" w:color="auto"/>
            <w:bottom w:val="none" w:sz="0" w:space="0" w:color="auto"/>
            <w:right w:val="none" w:sz="0" w:space="0" w:color="auto"/>
          </w:divBdr>
        </w:div>
        <w:div w:id="79985545">
          <w:marLeft w:val="640"/>
          <w:marRight w:val="0"/>
          <w:marTop w:val="0"/>
          <w:marBottom w:val="0"/>
          <w:divBdr>
            <w:top w:val="none" w:sz="0" w:space="0" w:color="auto"/>
            <w:left w:val="none" w:sz="0" w:space="0" w:color="auto"/>
            <w:bottom w:val="none" w:sz="0" w:space="0" w:color="auto"/>
            <w:right w:val="none" w:sz="0" w:space="0" w:color="auto"/>
          </w:divBdr>
        </w:div>
        <w:div w:id="130103939">
          <w:marLeft w:val="640"/>
          <w:marRight w:val="0"/>
          <w:marTop w:val="0"/>
          <w:marBottom w:val="0"/>
          <w:divBdr>
            <w:top w:val="none" w:sz="0" w:space="0" w:color="auto"/>
            <w:left w:val="none" w:sz="0" w:space="0" w:color="auto"/>
            <w:bottom w:val="none" w:sz="0" w:space="0" w:color="auto"/>
            <w:right w:val="none" w:sz="0" w:space="0" w:color="auto"/>
          </w:divBdr>
        </w:div>
        <w:div w:id="219563592">
          <w:marLeft w:val="640"/>
          <w:marRight w:val="0"/>
          <w:marTop w:val="0"/>
          <w:marBottom w:val="0"/>
          <w:divBdr>
            <w:top w:val="none" w:sz="0" w:space="0" w:color="auto"/>
            <w:left w:val="none" w:sz="0" w:space="0" w:color="auto"/>
            <w:bottom w:val="none" w:sz="0" w:space="0" w:color="auto"/>
            <w:right w:val="none" w:sz="0" w:space="0" w:color="auto"/>
          </w:divBdr>
        </w:div>
        <w:div w:id="231550300">
          <w:marLeft w:val="640"/>
          <w:marRight w:val="0"/>
          <w:marTop w:val="0"/>
          <w:marBottom w:val="0"/>
          <w:divBdr>
            <w:top w:val="none" w:sz="0" w:space="0" w:color="auto"/>
            <w:left w:val="none" w:sz="0" w:space="0" w:color="auto"/>
            <w:bottom w:val="none" w:sz="0" w:space="0" w:color="auto"/>
            <w:right w:val="none" w:sz="0" w:space="0" w:color="auto"/>
          </w:divBdr>
        </w:div>
        <w:div w:id="267352666">
          <w:marLeft w:val="640"/>
          <w:marRight w:val="0"/>
          <w:marTop w:val="0"/>
          <w:marBottom w:val="0"/>
          <w:divBdr>
            <w:top w:val="none" w:sz="0" w:space="0" w:color="auto"/>
            <w:left w:val="none" w:sz="0" w:space="0" w:color="auto"/>
            <w:bottom w:val="none" w:sz="0" w:space="0" w:color="auto"/>
            <w:right w:val="none" w:sz="0" w:space="0" w:color="auto"/>
          </w:divBdr>
        </w:div>
        <w:div w:id="457142666">
          <w:marLeft w:val="640"/>
          <w:marRight w:val="0"/>
          <w:marTop w:val="0"/>
          <w:marBottom w:val="0"/>
          <w:divBdr>
            <w:top w:val="none" w:sz="0" w:space="0" w:color="auto"/>
            <w:left w:val="none" w:sz="0" w:space="0" w:color="auto"/>
            <w:bottom w:val="none" w:sz="0" w:space="0" w:color="auto"/>
            <w:right w:val="none" w:sz="0" w:space="0" w:color="auto"/>
          </w:divBdr>
        </w:div>
        <w:div w:id="483813153">
          <w:marLeft w:val="640"/>
          <w:marRight w:val="0"/>
          <w:marTop w:val="0"/>
          <w:marBottom w:val="0"/>
          <w:divBdr>
            <w:top w:val="none" w:sz="0" w:space="0" w:color="auto"/>
            <w:left w:val="none" w:sz="0" w:space="0" w:color="auto"/>
            <w:bottom w:val="none" w:sz="0" w:space="0" w:color="auto"/>
            <w:right w:val="none" w:sz="0" w:space="0" w:color="auto"/>
          </w:divBdr>
        </w:div>
        <w:div w:id="497695195">
          <w:marLeft w:val="640"/>
          <w:marRight w:val="0"/>
          <w:marTop w:val="0"/>
          <w:marBottom w:val="0"/>
          <w:divBdr>
            <w:top w:val="none" w:sz="0" w:space="0" w:color="auto"/>
            <w:left w:val="none" w:sz="0" w:space="0" w:color="auto"/>
            <w:bottom w:val="none" w:sz="0" w:space="0" w:color="auto"/>
            <w:right w:val="none" w:sz="0" w:space="0" w:color="auto"/>
          </w:divBdr>
        </w:div>
        <w:div w:id="551886635">
          <w:marLeft w:val="640"/>
          <w:marRight w:val="0"/>
          <w:marTop w:val="0"/>
          <w:marBottom w:val="0"/>
          <w:divBdr>
            <w:top w:val="none" w:sz="0" w:space="0" w:color="auto"/>
            <w:left w:val="none" w:sz="0" w:space="0" w:color="auto"/>
            <w:bottom w:val="none" w:sz="0" w:space="0" w:color="auto"/>
            <w:right w:val="none" w:sz="0" w:space="0" w:color="auto"/>
          </w:divBdr>
        </w:div>
        <w:div w:id="564797809">
          <w:marLeft w:val="640"/>
          <w:marRight w:val="0"/>
          <w:marTop w:val="0"/>
          <w:marBottom w:val="0"/>
          <w:divBdr>
            <w:top w:val="none" w:sz="0" w:space="0" w:color="auto"/>
            <w:left w:val="none" w:sz="0" w:space="0" w:color="auto"/>
            <w:bottom w:val="none" w:sz="0" w:space="0" w:color="auto"/>
            <w:right w:val="none" w:sz="0" w:space="0" w:color="auto"/>
          </w:divBdr>
        </w:div>
        <w:div w:id="575361381">
          <w:marLeft w:val="640"/>
          <w:marRight w:val="0"/>
          <w:marTop w:val="0"/>
          <w:marBottom w:val="0"/>
          <w:divBdr>
            <w:top w:val="none" w:sz="0" w:space="0" w:color="auto"/>
            <w:left w:val="none" w:sz="0" w:space="0" w:color="auto"/>
            <w:bottom w:val="none" w:sz="0" w:space="0" w:color="auto"/>
            <w:right w:val="none" w:sz="0" w:space="0" w:color="auto"/>
          </w:divBdr>
        </w:div>
        <w:div w:id="610629835">
          <w:marLeft w:val="640"/>
          <w:marRight w:val="0"/>
          <w:marTop w:val="0"/>
          <w:marBottom w:val="0"/>
          <w:divBdr>
            <w:top w:val="none" w:sz="0" w:space="0" w:color="auto"/>
            <w:left w:val="none" w:sz="0" w:space="0" w:color="auto"/>
            <w:bottom w:val="none" w:sz="0" w:space="0" w:color="auto"/>
            <w:right w:val="none" w:sz="0" w:space="0" w:color="auto"/>
          </w:divBdr>
        </w:div>
        <w:div w:id="623148842">
          <w:marLeft w:val="640"/>
          <w:marRight w:val="0"/>
          <w:marTop w:val="0"/>
          <w:marBottom w:val="0"/>
          <w:divBdr>
            <w:top w:val="none" w:sz="0" w:space="0" w:color="auto"/>
            <w:left w:val="none" w:sz="0" w:space="0" w:color="auto"/>
            <w:bottom w:val="none" w:sz="0" w:space="0" w:color="auto"/>
            <w:right w:val="none" w:sz="0" w:space="0" w:color="auto"/>
          </w:divBdr>
        </w:div>
        <w:div w:id="741558658">
          <w:marLeft w:val="640"/>
          <w:marRight w:val="0"/>
          <w:marTop w:val="0"/>
          <w:marBottom w:val="0"/>
          <w:divBdr>
            <w:top w:val="none" w:sz="0" w:space="0" w:color="auto"/>
            <w:left w:val="none" w:sz="0" w:space="0" w:color="auto"/>
            <w:bottom w:val="none" w:sz="0" w:space="0" w:color="auto"/>
            <w:right w:val="none" w:sz="0" w:space="0" w:color="auto"/>
          </w:divBdr>
        </w:div>
        <w:div w:id="788279719">
          <w:marLeft w:val="640"/>
          <w:marRight w:val="0"/>
          <w:marTop w:val="0"/>
          <w:marBottom w:val="0"/>
          <w:divBdr>
            <w:top w:val="none" w:sz="0" w:space="0" w:color="auto"/>
            <w:left w:val="none" w:sz="0" w:space="0" w:color="auto"/>
            <w:bottom w:val="none" w:sz="0" w:space="0" w:color="auto"/>
            <w:right w:val="none" w:sz="0" w:space="0" w:color="auto"/>
          </w:divBdr>
        </w:div>
        <w:div w:id="822938840">
          <w:marLeft w:val="640"/>
          <w:marRight w:val="0"/>
          <w:marTop w:val="0"/>
          <w:marBottom w:val="0"/>
          <w:divBdr>
            <w:top w:val="none" w:sz="0" w:space="0" w:color="auto"/>
            <w:left w:val="none" w:sz="0" w:space="0" w:color="auto"/>
            <w:bottom w:val="none" w:sz="0" w:space="0" w:color="auto"/>
            <w:right w:val="none" w:sz="0" w:space="0" w:color="auto"/>
          </w:divBdr>
        </w:div>
        <w:div w:id="861088991">
          <w:marLeft w:val="640"/>
          <w:marRight w:val="0"/>
          <w:marTop w:val="0"/>
          <w:marBottom w:val="0"/>
          <w:divBdr>
            <w:top w:val="none" w:sz="0" w:space="0" w:color="auto"/>
            <w:left w:val="none" w:sz="0" w:space="0" w:color="auto"/>
            <w:bottom w:val="none" w:sz="0" w:space="0" w:color="auto"/>
            <w:right w:val="none" w:sz="0" w:space="0" w:color="auto"/>
          </w:divBdr>
        </w:div>
        <w:div w:id="907348377">
          <w:marLeft w:val="640"/>
          <w:marRight w:val="0"/>
          <w:marTop w:val="0"/>
          <w:marBottom w:val="0"/>
          <w:divBdr>
            <w:top w:val="none" w:sz="0" w:space="0" w:color="auto"/>
            <w:left w:val="none" w:sz="0" w:space="0" w:color="auto"/>
            <w:bottom w:val="none" w:sz="0" w:space="0" w:color="auto"/>
            <w:right w:val="none" w:sz="0" w:space="0" w:color="auto"/>
          </w:divBdr>
        </w:div>
        <w:div w:id="939340487">
          <w:marLeft w:val="640"/>
          <w:marRight w:val="0"/>
          <w:marTop w:val="0"/>
          <w:marBottom w:val="0"/>
          <w:divBdr>
            <w:top w:val="none" w:sz="0" w:space="0" w:color="auto"/>
            <w:left w:val="none" w:sz="0" w:space="0" w:color="auto"/>
            <w:bottom w:val="none" w:sz="0" w:space="0" w:color="auto"/>
            <w:right w:val="none" w:sz="0" w:space="0" w:color="auto"/>
          </w:divBdr>
        </w:div>
        <w:div w:id="1060446221">
          <w:marLeft w:val="640"/>
          <w:marRight w:val="0"/>
          <w:marTop w:val="0"/>
          <w:marBottom w:val="0"/>
          <w:divBdr>
            <w:top w:val="none" w:sz="0" w:space="0" w:color="auto"/>
            <w:left w:val="none" w:sz="0" w:space="0" w:color="auto"/>
            <w:bottom w:val="none" w:sz="0" w:space="0" w:color="auto"/>
            <w:right w:val="none" w:sz="0" w:space="0" w:color="auto"/>
          </w:divBdr>
        </w:div>
        <w:div w:id="1121463200">
          <w:marLeft w:val="640"/>
          <w:marRight w:val="0"/>
          <w:marTop w:val="0"/>
          <w:marBottom w:val="0"/>
          <w:divBdr>
            <w:top w:val="none" w:sz="0" w:space="0" w:color="auto"/>
            <w:left w:val="none" w:sz="0" w:space="0" w:color="auto"/>
            <w:bottom w:val="none" w:sz="0" w:space="0" w:color="auto"/>
            <w:right w:val="none" w:sz="0" w:space="0" w:color="auto"/>
          </w:divBdr>
        </w:div>
        <w:div w:id="1167868479">
          <w:marLeft w:val="640"/>
          <w:marRight w:val="0"/>
          <w:marTop w:val="0"/>
          <w:marBottom w:val="0"/>
          <w:divBdr>
            <w:top w:val="none" w:sz="0" w:space="0" w:color="auto"/>
            <w:left w:val="none" w:sz="0" w:space="0" w:color="auto"/>
            <w:bottom w:val="none" w:sz="0" w:space="0" w:color="auto"/>
            <w:right w:val="none" w:sz="0" w:space="0" w:color="auto"/>
          </w:divBdr>
        </w:div>
        <w:div w:id="1195190722">
          <w:marLeft w:val="640"/>
          <w:marRight w:val="0"/>
          <w:marTop w:val="0"/>
          <w:marBottom w:val="0"/>
          <w:divBdr>
            <w:top w:val="none" w:sz="0" w:space="0" w:color="auto"/>
            <w:left w:val="none" w:sz="0" w:space="0" w:color="auto"/>
            <w:bottom w:val="none" w:sz="0" w:space="0" w:color="auto"/>
            <w:right w:val="none" w:sz="0" w:space="0" w:color="auto"/>
          </w:divBdr>
        </w:div>
        <w:div w:id="1321737816">
          <w:marLeft w:val="640"/>
          <w:marRight w:val="0"/>
          <w:marTop w:val="0"/>
          <w:marBottom w:val="0"/>
          <w:divBdr>
            <w:top w:val="none" w:sz="0" w:space="0" w:color="auto"/>
            <w:left w:val="none" w:sz="0" w:space="0" w:color="auto"/>
            <w:bottom w:val="none" w:sz="0" w:space="0" w:color="auto"/>
            <w:right w:val="none" w:sz="0" w:space="0" w:color="auto"/>
          </w:divBdr>
        </w:div>
        <w:div w:id="1401556995">
          <w:marLeft w:val="640"/>
          <w:marRight w:val="0"/>
          <w:marTop w:val="0"/>
          <w:marBottom w:val="0"/>
          <w:divBdr>
            <w:top w:val="none" w:sz="0" w:space="0" w:color="auto"/>
            <w:left w:val="none" w:sz="0" w:space="0" w:color="auto"/>
            <w:bottom w:val="none" w:sz="0" w:space="0" w:color="auto"/>
            <w:right w:val="none" w:sz="0" w:space="0" w:color="auto"/>
          </w:divBdr>
        </w:div>
        <w:div w:id="1457524316">
          <w:marLeft w:val="640"/>
          <w:marRight w:val="0"/>
          <w:marTop w:val="0"/>
          <w:marBottom w:val="0"/>
          <w:divBdr>
            <w:top w:val="none" w:sz="0" w:space="0" w:color="auto"/>
            <w:left w:val="none" w:sz="0" w:space="0" w:color="auto"/>
            <w:bottom w:val="none" w:sz="0" w:space="0" w:color="auto"/>
            <w:right w:val="none" w:sz="0" w:space="0" w:color="auto"/>
          </w:divBdr>
        </w:div>
        <w:div w:id="1495221539">
          <w:marLeft w:val="640"/>
          <w:marRight w:val="0"/>
          <w:marTop w:val="0"/>
          <w:marBottom w:val="0"/>
          <w:divBdr>
            <w:top w:val="none" w:sz="0" w:space="0" w:color="auto"/>
            <w:left w:val="none" w:sz="0" w:space="0" w:color="auto"/>
            <w:bottom w:val="none" w:sz="0" w:space="0" w:color="auto"/>
            <w:right w:val="none" w:sz="0" w:space="0" w:color="auto"/>
          </w:divBdr>
        </w:div>
        <w:div w:id="1500274484">
          <w:marLeft w:val="640"/>
          <w:marRight w:val="0"/>
          <w:marTop w:val="0"/>
          <w:marBottom w:val="0"/>
          <w:divBdr>
            <w:top w:val="none" w:sz="0" w:space="0" w:color="auto"/>
            <w:left w:val="none" w:sz="0" w:space="0" w:color="auto"/>
            <w:bottom w:val="none" w:sz="0" w:space="0" w:color="auto"/>
            <w:right w:val="none" w:sz="0" w:space="0" w:color="auto"/>
          </w:divBdr>
        </w:div>
        <w:div w:id="1503011665">
          <w:marLeft w:val="640"/>
          <w:marRight w:val="0"/>
          <w:marTop w:val="0"/>
          <w:marBottom w:val="0"/>
          <w:divBdr>
            <w:top w:val="none" w:sz="0" w:space="0" w:color="auto"/>
            <w:left w:val="none" w:sz="0" w:space="0" w:color="auto"/>
            <w:bottom w:val="none" w:sz="0" w:space="0" w:color="auto"/>
            <w:right w:val="none" w:sz="0" w:space="0" w:color="auto"/>
          </w:divBdr>
        </w:div>
        <w:div w:id="1533952466">
          <w:marLeft w:val="640"/>
          <w:marRight w:val="0"/>
          <w:marTop w:val="0"/>
          <w:marBottom w:val="0"/>
          <w:divBdr>
            <w:top w:val="none" w:sz="0" w:space="0" w:color="auto"/>
            <w:left w:val="none" w:sz="0" w:space="0" w:color="auto"/>
            <w:bottom w:val="none" w:sz="0" w:space="0" w:color="auto"/>
            <w:right w:val="none" w:sz="0" w:space="0" w:color="auto"/>
          </w:divBdr>
        </w:div>
        <w:div w:id="1552108062">
          <w:marLeft w:val="640"/>
          <w:marRight w:val="0"/>
          <w:marTop w:val="0"/>
          <w:marBottom w:val="0"/>
          <w:divBdr>
            <w:top w:val="none" w:sz="0" w:space="0" w:color="auto"/>
            <w:left w:val="none" w:sz="0" w:space="0" w:color="auto"/>
            <w:bottom w:val="none" w:sz="0" w:space="0" w:color="auto"/>
            <w:right w:val="none" w:sz="0" w:space="0" w:color="auto"/>
          </w:divBdr>
        </w:div>
        <w:div w:id="1567449705">
          <w:marLeft w:val="640"/>
          <w:marRight w:val="0"/>
          <w:marTop w:val="0"/>
          <w:marBottom w:val="0"/>
          <w:divBdr>
            <w:top w:val="none" w:sz="0" w:space="0" w:color="auto"/>
            <w:left w:val="none" w:sz="0" w:space="0" w:color="auto"/>
            <w:bottom w:val="none" w:sz="0" w:space="0" w:color="auto"/>
            <w:right w:val="none" w:sz="0" w:space="0" w:color="auto"/>
          </w:divBdr>
        </w:div>
        <w:div w:id="1641374109">
          <w:marLeft w:val="640"/>
          <w:marRight w:val="0"/>
          <w:marTop w:val="0"/>
          <w:marBottom w:val="0"/>
          <w:divBdr>
            <w:top w:val="none" w:sz="0" w:space="0" w:color="auto"/>
            <w:left w:val="none" w:sz="0" w:space="0" w:color="auto"/>
            <w:bottom w:val="none" w:sz="0" w:space="0" w:color="auto"/>
            <w:right w:val="none" w:sz="0" w:space="0" w:color="auto"/>
          </w:divBdr>
        </w:div>
        <w:div w:id="1799566225">
          <w:marLeft w:val="640"/>
          <w:marRight w:val="0"/>
          <w:marTop w:val="0"/>
          <w:marBottom w:val="0"/>
          <w:divBdr>
            <w:top w:val="none" w:sz="0" w:space="0" w:color="auto"/>
            <w:left w:val="none" w:sz="0" w:space="0" w:color="auto"/>
            <w:bottom w:val="none" w:sz="0" w:space="0" w:color="auto"/>
            <w:right w:val="none" w:sz="0" w:space="0" w:color="auto"/>
          </w:divBdr>
        </w:div>
        <w:div w:id="1875850529">
          <w:marLeft w:val="640"/>
          <w:marRight w:val="0"/>
          <w:marTop w:val="0"/>
          <w:marBottom w:val="0"/>
          <w:divBdr>
            <w:top w:val="none" w:sz="0" w:space="0" w:color="auto"/>
            <w:left w:val="none" w:sz="0" w:space="0" w:color="auto"/>
            <w:bottom w:val="none" w:sz="0" w:space="0" w:color="auto"/>
            <w:right w:val="none" w:sz="0" w:space="0" w:color="auto"/>
          </w:divBdr>
        </w:div>
        <w:div w:id="1876497866">
          <w:marLeft w:val="640"/>
          <w:marRight w:val="0"/>
          <w:marTop w:val="0"/>
          <w:marBottom w:val="0"/>
          <w:divBdr>
            <w:top w:val="none" w:sz="0" w:space="0" w:color="auto"/>
            <w:left w:val="none" w:sz="0" w:space="0" w:color="auto"/>
            <w:bottom w:val="none" w:sz="0" w:space="0" w:color="auto"/>
            <w:right w:val="none" w:sz="0" w:space="0" w:color="auto"/>
          </w:divBdr>
        </w:div>
        <w:div w:id="1929926844">
          <w:marLeft w:val="640"/>
          <w:marRight w:val="0"/>
          <w:marTop w:val="0"/>
          <w:marBottom w:val="0"/>
          <w:divBdr>
            <w:top w:val="none" w:sz="0" w:space="0" w:color="auto"/>
            <w:left w:val="none" w:sz="0" w:space="0" w:color="auto"/>
            <w:bottom w:val="none" w:sz="0" w:space="0" w:color="auto"/>
            <w:right w:val="none" w:sz="0" w:space="0" w:color="auto"/>
          </w:divBdr>
        </w:div>
        <w:div w:id="1958368077">
          <w:marLeft w:val="640"/>
          <w:marRight w:val="0"/>
          <w:marTop w:val="0"/>
          <w:marBottom w:val="0"/>
          <w:divBdr>
            <w:top w:val="none" w:sz="0" w:space="0" w:color="auto"/>
            <w:left w:val="none" w:sz="0" w:space="0" w:color="auto"/>
            <w:bottom w:val="none" w:sz="0" w:space="0" w:color="auto"/>
            <w:right w:val="none" w:sz="0" w:space="0" w:color="auto"/>
          </w:divBdr>
        </w:div>
        <w:div w:id="2043288398">
          <w:marLeft w:val="640"/>
          <w:marRight w:val="0"/>
          <w:marTop w:val="0"/>
          <w:marBottom w:val="0"/>
          <w:divBdr>
            <w:top w:val="none" w:sz="0" w:space="0" w:color="auto"/>
            <w:left w:val="none" w:sz="0" w:space="0" w:color="auto"/>
            <w:bottom w:val="none" w:sz="0" w:space="0" w:color="auto"/>
            <w:right w:val="none" w:sz="0" w:space="0" w:color="auto"/>
          </w:divBdr>
        </w:div>
        <w:div w:id="2069256142">
          <w:marLeft w:val="640"/>
          <w:marRight w:val="0"/>
          <w:marTop w:val="0"/>
          <w:marBottom w:val="0"/>
          <w:divBdr>
            <w:top w:val="none" w:sz="0" w:space="0" w:color="auto"/>
            <w:left w:val="none" w:sz="0" w:space="0" w:color="auto"/>
            <w:bottom w:val="none" w:sz="0" w:space="0" w:color="auto"/>
            <w:right w:val="none" w:sz="0" w:space="0" w:color="auto"/>
          </w:divBdr>
        </w:div>
      </w:divsChild>
    </w:div>
    <w:div w:id="909196333">
      <w:bodyDiv w:val="1"/>
      <w:marLeft w:val="0"/>
      <w:marRight w:val="0"/>
      <w:marTop w:val="0"/>
      <w:marBottom w:val="0"/>
      <w:divBdr>
        <w:top w:val="none" w:sz="0" w:space="0" w:color="auto"/>
        <w:left w:val="none" w:sz="0" w:space="0" w:color="auto"/>
        <w:bottom w:val="none" w:sz="0" w:space="0" w:color="auto"/>
        <w:right w:val="none" w:sz="0" w:space="0" w:color="auto"/>
      </w:divBdr>
    </w:div>
    <w:div w:id="915238921">
      <w:bodyDiv w:val="1"/>
      <w:marLeft w:val="0"/>
      <w:marRight w:val="0"/>
      <w:marTop w:val="0"/>
      <w:marBottom w:val="0"/>
      <w:divBdr>
        <w:top w:val="none" w:sz="0" w:space="0" w:color="auto"/>
        <w:left w:val="none" w:sz="0" w:space="0" w:color="auto"/>
        <w:bottom w:val="none" w:sz="0" w:space="0" w:color="auto"/>
        <w:right w:val="none" w:sz="0" w:space="0" w:color="auto"/>
      </w:divBdr>
      <w:divsChild>
        <w:div w:id="82848981">
          <w:marLeft w:val="640"/>
          <w:marRight w:val="0"/>
          <w:marTop w:val="0"/>
          <w:marBottom w:val="0"/>
          <w:divBdr>
            <w:top w:val="none" w:sz="0" w:space="0" w:color="auto"/>
            <w:left w:val="none" w:sz="0" w:space="0" w:color="auto"/>
            <w:bottom w:val="none" w:sz="0" w:space="0" w:color="auto"/>
            <w:right w:val="none" w:sz="0" w:space="0" w:color="auto"/>
          </w:divBdr>
        </w:div>
        <w:div w:id="1295986062">
          <w:marLeft w:val="640"/>
          <w:marRight w:val="0"/>
          <w:marTop w:val="0"/>
          <w:marBottom w:val="0"/>
          <w:divBdr>
            <w:top w:val="none" w:sz="0" w:space="0" w:color="auto"/>
            <w:left w:val="none" w:sz="0" w:space="0" w:color="auto"/>
            <w:bottom w:val="none" w:sz="0" w:space="0" w:color="auto"/>
            <w:right w:val="none" w:sz="0" w:space="0" w:color="auto"/>
          </w:divBdr>
        </w:div>
        <w:div w:id="1306931066">
          <w:marLeft w:val="640"/>
          <w:marRight w:val="0"/>
          <w:marTop w:val="0"/>
          <w:marBottom w:val="0"/>
          <w:divBdr>
            <w:top w:val="none" w:sz="0" w:space="0" w:color="auto"/>
            <w:left w:val="none" w:sz="0" w:space="0" w:color="auto"/>
            <w:bottom w:val="none" w:sz="0" w:space="0" w:color="auto"/>
            <w:right w:val="none" w:sz="0" w:space="0" w:color="auto"/>
          </w:divBdr>
        </w:div>
        <w:div w:id="1316030370">
          <w:marLeft w:val="640"/>
          <w:marRight w:val="0"/>
          <w:marTop w:val="0"/>
          <w:marBottom w:val="0"/>
          <w:divBdr>
            <w:top w:val="none" w:sz="0" w:space="0" w:color="auto"/>
            <w:left w:val="none" w:sz="0" w:space="0" w:color="auto"/>
            <w:bottom w:val="none" w:sz="0" w:space="0" w:color="auto"/>
            <w:right w:val="none" w:sz="0" w:space="0" w:color="auto"/>
          </w:divBdr>
        </w:div>
        <w:div w:id="1633367086">
          <w:marLeft w:val="640"/>
          <w:marRight w:val="0"/>
          <w:marTop w:val="0"/>
          <w:marBottom w:val="0"/>
          <w:divBdr>
            <w:top w:val="none" w:sz="0" w:space="0" w:color="auto"/>
            <w:left w:val="none" w:sz="0" w:space="0" w:color="auto"/>
            <w:bottom w:val="none" w:sz="0" w:space="0" w:color="auto"/>
            <w:right w:val="none" w:sz="0" w:space="0" w:color="auto"/>
          </w:divBdr>
        </w:div>
        <w:div w:id="1657568290">
          <w:marLeft w:val="640"/>
          <w:marRight w:val="0"/>
          <w:marTop w:val="0"/>
          <w:marBottom w:val="0"/>
          <w:divBdr>
            <w:top w:val="none" w:sz="0" w:space="0" w:color="auto"/>
            <w:left w:val="none" w:sz="0" w:space="0" w:color="auto"/>
            <w:bottom w:val="none" w:sz="0" w:space="0" w:color="auto"/>
            <w:right w:val="none" w:sz="0" w:space="0" w:color="auto"/>
          </w:divBdr>
        </w:div>
        <w:div w:id="1888570142">
          <w:marLeft w:val="640"/>
          <w:marRight w:val="0"/>
          <w:marTop w:val="0"/>
          <w:marBottom w:val="0"/>
          <w:divBdr>
            <w:top w:val="none" w:sz="0" w:space="0" w:color="auto"/>
            <w:left w:val="none" w:sz="0" w:space="0" w:color="auto"/>
            <w:bottom w:val="none" w:sz="0" w:space="0" w:color="auto"/>
            <w:right w:val="none" w:sz="0" w:space="0" w:color="auto"/>
          </w:divBdr>
        </w:div>
        <w:div w:id="1947349158">
          <w:marLeft w:val="640"/>
          <w:marRight w:val="0"/>
          <w:marTop w:val="0"/>
          <w:marBottom w:val="0"/>
          <w:divBdr>
            <w:top w:val="none" w:sz="0" w:space="0" w:color="auto"/>
            <w:left w:val="none" w:sz="0" w:space="0" w:color="auto"/>
            <w:bottom w:val="none" w:sz="0" w:space="0" w:color="auto"/>
            <w:right w:val="none" w:sz="0" w:space="0" w:color="auto"/>
          </w:divBdr>
        </w:div>
        <w:div w:id="1974627889">
          <w:marLeft w:val="640"/>
          <w:marRight w:val="0"/>
          <w:marTop w:val="0"/>
          <w:marBottom w:val="0"/>
          <w:divBdr>
            <w:top w:val="none" w:sz="0" w:space="0" w:color="auto"/>
            <w:left w:val="none" w:sz="0" w:space="0" w:color="auto"/>
            <w:bottom w:val="none" w:sz="0" w:space="0" w:color="auto"/>
            <w:right w:val="none" w:sz="0" w:space="0" w:color="auto"/>
          </w:divBdr>
        </w:div>
        <w:div w:id="2030326329">
          <w:marLeft w:val="640"/>
          <w:marRight w:val="0"/>
          <w:marTop w:val="0"/>
          <w:marBottom w:val="0"/>
          <w:divBdr>
            <w:top w:val="none" w:sz="0" w:space="0" w:color="auto"/>
            <w:left w:val="none" w:sz="0" w:space="0" w:color="auto"/>
            <w:bottom w:val="none" w:sz="0" w:space="0" w:color="auto"/>
            <w:right w:val="none" w:sz="0" w:space="0" w:color="auto"/>
          </w:divBdr>
        </w:div>
      </w:divsChild>
    </w:div>
    <w:div w:id="922032618">
      <w:bodyDiv w:val="1"/>
      <w:marLeft w:val="0"/>
      <w:marRight w:val="0"/>
      <w:marTop w:val="0"/>
      <w:marBottom w:val="0"/>
      <w:divBdr>
        <w:top w:val="none" w:sz="0" w:space="0" w:color="auto"/>
        <w:left w:val="none" w:sz="0" w:space="0" w:color="auto"/>
        <w:bottom w:val="none" w:sz="0" w:space="0" w:color="auto"/>
        <w:right w:val="none" w:sz="0" w:space="0" w:color="auto"/>
      </w:divBdr>
      <w:divsChild>
        <w:div w:id="140468064">
          <w:marLeft w:val="640"/>
          <w:marRight w:val="0"/>
          <w:marTop w:val="0"/>
          <w:marBottom w:val="0"/>
          <w:divBdr>
            <w:top w:val="none" w:sz="0" w:space="0" w:color="auto"/>
            <w:left w:val="none" w:sz="0" w:space="0" w:color="auto"/>
            <w:bottom w:val="none" w:sz="0" w:space="0" w:color="auto"/>
            <w:right w:val="none" w:sz="0" w:space="0" w:color="auto"/>
          </w:divBdr>
        </w:div>
        <w:div w:id="399062870">
          <w:marLeft w:val="640"/>
          <w:marRight w:val="0"/>
          <w:marTop w:val="0"/>
          <w:marBottom w:val="0"/>
          <w:divBdr>
            <w:top w:val="none" w:sz="0" w:space="0" w:color="auto"/>
            <w:left w:val="none" w:sz="0" w:space="0" w:color="auto"/>
            <w:bottom w:val="none" w:sz="0" w:space="0" w:color="auto"/>
            <w:right w:val="none" w:sz="0" w:space="0" w:color="auto"/>
          </w:divBdr>
        </w:div>
        <w:div w:id="494104842">
          <w:marLeft w:val="640"/>
          <w:marRight w:val="0"/>
          <w:marTop w:val="0"/>
          <w:marBottom w:val="0"/>
          <w:divBdr>
            <w:top w:val="none" w:sz="0" w:space="0" w:color="auto"/>
            <w:left w:val="none" w:sz="0" w:space="0" w:color="auto"/>
            <w:bottom w:val="none" w:sz="0" w:space="0" w:color="auto"/>
            <w:right w:val="none" w:sz="0" w:space="0" w:color="auto"/>
          </w:divBdr>
        </w:div>
        <w:div w:id="521940036">
          <w:marLeft w:val="640"/>
          <w:marRight w:val="0"/>
          <w:marTop w:val="0"/>
          <w:marBottom w:val="0"/>
          <w:divBdr>
            <w:top w:val="none" w:sz="0" w:space="0" w:color="auto"/>
            <w:left w:val="none" w:sz="0" w:space="0" w:color="auto"/>
            <w:bottom w:val="none" w:sz="0" w:space="0" w:color="auto"/>
            <w:right w:val="none" w:sz="0" w:space="0" w:color="auto"/>
          </w:divBdr>
        </w:div>
        <w:div w:id="527448117">
          <w:marLeft w:val="640"/>
          <w:marRight w:val="0"/>
          <w:marTop w:val="0"/>
          <w:marBottom w:val="0"/>
          <w:divBdr>
            <w:top w:val="none" w:sz="0" w:space="0" w:color="auto"/>
            <w:left w:val="none" w:sz="0" w:space="0" w:color="auto"/>
            <w:bottom w:val="none" w:sz="0" w:space="0" w:color="auto"/>
            <w:right w:val="none" w:sz="0" w:space="0" w:color="auto"/>
          </w:divBdr>
        </w:div>
        <w:div w:id="631060409">
          <w:marLeft w:val="640"/>
          <w:marRight w:val="0"/>
          <w:marTop w:val="0"/>
          <w:marBottom w:val="0"/>
          <w:divBdr>
            <w:top w:val="none" w:sz="0" w:space="0" w:color="auto"/>
            <w:left w:val="none" w:sz="0" w:space="0" w:color="auto"/>
            <w:bottom w:val="none" w:sz="0" w:space="0" w:color="auto"/>
            <w:right w:val="none" w:sz="0" w:space="0" w:color="auto"/>
          </w:divBdr>
        </w:div>
        <w:div w:id="801995058">
          <w:marLeft w:val="640"/>
          <w:marRight w:val="0"/>
          <w:marTop w:val="0"/>
          <w:marBottom w:val="0"/>
          <w:divBdr>
            <w:top w:val="none" w:sz="0" w:space="0" w:color="auto"/>
            <w:left w:val="none" w:sz="0" w:space="0" w:color="auto"/>
            <w:bottom w:val="none" w:sz="0" w:space="0" w:color="auto"/>
            <w:right w:val="none" w:sz="0" w:space="0" w:color="auto"/>
          </w:divBdr>
        </w:div>
        <w:div w:id="856120567">
          <w:marLeft w:val="640"/>
          <w:marRight w:val="0"/>
          <w:marTop w:val="0"/>
          <w:marBottom w:val="0"/>
          <w:divBdr>
            <w:top w:val="none" w:sz="0" w:space="0" w:color="auto"/>
            <w:left w:val="none" w:sz="0" w:space="0" w:color="auto"/>
            <w:bottom w:val="none" w:sz="0" w:space="0" w:color="auto"/>
            <w:right w:val="none" w:sz="0" w:space="0" w:color="auto"/>
          </w:divBdr>
        </w:div>
        <w:div w:id="904335738">
          <w:marLeft w:val="640"/>
          <w:marRight w:val="0"/>
          <w:marTop w:val="0"/>
          <w:marBottom w:val="0"/>
          <w:divBdr>
            <w:top w:val="none" w:sz="0" w:space="0" w:color="auto"/>
            <w:left w:val="none" w:sz="0" w:space="0" w:color="auto"/>
            <w:bottom w:val="none" w:sz="0" w:space="0" w:color="auto"/>
            <w:right w:val="none" w:sz="0" w:space="0" w:color="auto"/>
          </w:divBdr>
        </w:div>
        <w:div w:id="957293008">
          <w:marLeft w:val="640"/>
          <w:marRight w:val="0"/>
          <w:marTop w:val="0"/>
          <w:marBottom w:val="0"/>
          <w:divBdr>
            <w:top w:val="none" w:sz="0" w:space="0" w:color="auto"/>
            <w:left w:val="none" w:sz="0" w:space="0" w:color="auto"/>
            <w:bottom w:val="none" w:sz="0" w:space="0" w:color="auto"/>
            <w:right w:val="none" w:sz="0" w:space="0" w:color="auto"/>
          </w:divBdr>
        </w:div>
        <w:div w:id="1134756872">
          <w:marLeft w:val="640"/>
          <w:marRight w:val="0"/>
          <w:marTop w:val="0"/>
          <w:marBottom w:val="0"/>
          <w:divBdr>
            <w:top w:val="none" w:sz="0" w:space="0" w:color="auto"/>
            <w:left w:val="none" w:sz="0" w:space="0" w:color="auto"/>
            <w:bottom w:val="none" w:sz="0" w:space="0" w:color="auto"/>
            <w:right w:val="none" w:sz="0" w:space="0" w:color="auto"/>
          </w:divBdr>
        </w:div>
        <w:div w:id="1167749491">
          <w:marLeft w:val="640"/>
          <w:marRight w:val="0"/>
          <w:marTop w:val="0"/>
          <w:marBottom w:val="0"/>
          <w:divBdr>
            <w:top w:val="none" w:sz="0" w:space="0" w:color="auto"/>
            <w:left w:val="none" w:sz="0" w:space="0" w:color="auto"/>
            <w:bottom w:val="none" w:sz="0" w:space="0" w:color="auto"/>
            <w:right w:val="none" w:sz="0" w:space="0" w:color="auto"/>
          </w:divBdr>
        </w:div>
        <w:div w:id="1329477352">
          <w:marLeft w:val="640"/>
          <w:marRight w:val="0"/>
          <w:marTop w:val="0"/>
          <w:marBottom w:val="0"/>
          <w:divBdr>
            <w:top w:val="none" w:sz="0" w:space="0" w:color="auto"/>
            <w:left w:val="none" w:sz="0" w:space="0" w:color="auto"/>
            <w:bottom w:val="none" w:sz="0" w:space="0" w:color="auto"/>
            <w:right w:val="none" w:sz="0" w:space="0" w:color="auto"/>
          </w:divBdr>
        </w:div>
        <w:div w:id="1340504664">
          <w:marLeft w:val="640"/>
          <w:marRight w:val="0"/>
          <w:marTop w:val="0"/>
          <w:marBottom w:val="0"/>
          <w:divBdr>
            <w:top w:val="none" w:sz="0" w:space="0" w:color="auto"/>
            <w:left w:val="none" w:sz="0" w:space="0" w:color="auto"/>
            <w:bottom w:val="none" w:sz="0" w:space="0" w:color="auto"/>
            <w:right w:val="none" w:sz="0" w:space="0" w:color="auto"/>
          </w:divBdr>
        </w:div>
        <w:div w:id="1395811502">
          <w:marLeft w:val="640"/>
          <w:marRight w:val="0"/>
          <w:marTop w:val="0"/>
          <w:marBottom w:val="0"/>
          <w:divBdr>
            <w:top w:val="none" w:sz="0" w:space="0" w:color="auto"/>
            <w:left w:val="none" w:sz="0" w:space="0" w:color="auto"/>
            <w:bottom w:val="none" w:sz="0" w:space="0" w:color="auto"/>
            <w:right w:val="none" w:sz="0" w:space="0" w:color="auto"/>
          </w:divBdr>
        </w:div>
        <w:div w:id="1449543993">
          <w:marLeft w:val="640"/>
          <w:marRight w:val="0"/>
          <w:marTop w:val="0"/>
          <w:marBottom w:val="0"/>
          <w:divBdr>
            <w:top w:val="none" w:sz="0" w:space="0" w:color="auto"/>
            <w:left w:val="none" w:sz="0" w:space="0" w:color="auto"/>
            <w:bottom w:val="none" w:sz="0" w:space="0" w:color="auto"/>
            <w:right w:val="none" w:sz="0" w:space="0" w:color="auto"/>
          </w:divBdr>
        </w:div>
        <w:div w:id="1627352952">
          <w:marLeft w:val="640"/>
          <w:marRight w:val="0"/>
          <w:marTop w:val="0"/>
          <w:marBottom w:val="0"/>
          <w:divBdr>
            <w:top w:val="none" w:sz="0" w:space="0" w:color="auto"/>
            <w:left w:val="none" w:sz="0" w:space="0" w:color="auto"/>
            <w:bottom w:val="none" w:sz="0" w:space="0" w:color="auto"/>
            <w:right w:val="none" w:sz="0" w:space="0" w:color="auto"/>
          </w:divBdr>
        </w:div>
        <w:div w:id="1692730056">
          <w:marLeft w:val="640"/>
          <w:marRight w:val="0"/>
          <w:marTop w:val="0"/>
          <w:marBottom w:val="0"/>
          <w:divBdr>
            <w:top w:val="none" w:sz="0" w:space="0" w:color="auto"/>
            <w:left w:val="none" w:sz="0" w:space="0" w:color="auto"/>
            <w:bottom w:val="none" w:sz="0" w:space="0" w:color="auto"/>
            <w:right w:val="none" w:sz="0" w:space="0" w:color="auto"/>
          </w:divBdr>
        </w:div>
        <w:div w:id="1774351800">
          <w:marLeft w:val="640"/>
          <w:marRight w:val="0"/>
          <w:marTop w:val="0"/>
          <w:marBottom w:val="0"/>
          <w:divBdr>
            <w:top w:val="none" w:sz="0" w:space="0" w:color="auto"/>
            <w:left w:val="none" w:sz="0" w:space="0" w:color="auto"/>
            <w:bottom w:val="none" w:sz="0" w:space="0" w:color="auto"/>
            <w:right w:val="none" w:sz="0" w:space="0" w:color="auto"/>
          </w:divBdr>
        </w:div>
        <w:div w:id="1801000482">
          <w:marLeft w:val="640"/>
          <w:marRight w:val="0"/>
          <w:marTop w:val="0"/>
          <w:marBottom w:val="0"/>
          <w:divBdr>
            <w:top w:val="none" w:sz="0" w:space="0" w:color="auto"/>
            <w:left w:val="none" w:sz="0" w:space="0" w:color="auto"/>
            <w:bottom w:val="none" w:sz="0" w:space="0" w:color="auto"/>
            <w:right w:val="none" w:sz="0" w:space="0" w:color="auto"/>
          </w:divBdr>
        </w:div>
        <w:div w:id="2019892275">
          <w:marLeft w:val="640"/>
          <w:marRight w:val="0"/>
          <w:marTop w:val="0"/>
          <w:marBottom w:val="0"/>
          <w:divBdr>
            <w:top w:val="none" w:sz="0" w:space="0" w:color="auto"/>
            <w:left w:val="none" w:sz="0" w:space="0" w:color="auto"/>
            <w:bottom w:val="none" w:sz="0" w:space="0" w:color="auto"/>
            <w:right w:val="none" w:sz="0" w:space="0" w:color="auto"/>
          </w:divBdr>
        </w:div>
        <w:div w:id="2056928396">
          <w:marLeft w:val="640"/>
          <w:marRight w:val="0"/>
          <w:marTop w:val="0"/>
          <w:marBottom w:val="0"/>
          <w:divBdr>
            <w:top w:val="none" w:sz="0" w:space="0" w:color="auto"/>
            <w:left w:val="none" w:sz="0" w:space="0" w:color="auto"/>
            <w:bottom w:val="none" w:sz="0" w:space="0" w:color="auto"/>
            <w:right w:val="none" w:sz="0" w:space="0" w:color="auto"/>
          </w:divBdr>
        </w:div>
        <w:div w:id="2130468886">
          <w:marLeft w:val="640"/>
          <w:marRight w:val="0"/>
          <w:marTop w:val="0"/>
          <w:marBottom w:val="0"/>
          <w:divBdr>
            <w:top w:val="none" w:sz="0" w:space="0" w:color="auto"/>
            <w:left w:val="none" w:sz="0" w:space="0" w:color="auto"/>
            <w:bottom w:val="none" w:sz="0" w:space="0" w:color="auto"/>
            <w:right w:val="none" w:sz="0" w:space="0" w:color="auto"/>
          </w:divBdr>
        </w:div>
        <w:div w:id="2133211929">
          <w:marLeft w:val="640"/>
          <w:marRight w:val="0"/>
          <w:marTop w:val="0"/>
          <w:marBottom w:val="0"/>
          <w:divBdr>
            <w:top w:val="none" w:sz="0" w:space="0" w:color="auto"/>
            <w:left w:val="none" w:sz="0" w:space="0" w:color="auto"/>
            <w:bottom w:val="none" w:sz="0" w:space="0" w:color="auto"/>
            <w:right w:val="none" w:sz="0" w:space="0" w:color="auto"/>
          </w:divBdr>
        </w:div>
      </w:divsChild>
    </w:div>
    <w:div w:id="922491506">
      <w:bodyDiv w:val="1"/>
      <w:marLeft w:val="0"/>
      <w:marRight w:val="0"/>
      <w:marTop w:val="0"/>
      <w:marBottom w:val="0"/>
      <w:divBdr>
        <w:top w:val="none" w:sz="0" w:space="0" w:color="auto"/>
        <w:left w:val="none" w:sz="0" w:space="0" w:color="auto"/>
        <w:bottom w:val="none" w:sz="0" w:space="0" w:color="auto"/>
        <w:right w:val="none" w:sz="0" w:space="0" w:color="auto"/>
      </w:divBdr>
      <w:divsChild>
        <w:div w:id="25568382">
          <w:marLeft w:val="640"/>
          <w:marRight w:val="0"/>
          <w:marTop w:val="0"/>
          <w:marBottom w:val="0"/>
          <w:divBdr>
            <w:top w:val="none" w:sz="0" w:space="0" w:color="auto"/>
            <w:left w:val="none" w:sz="0" w:space="0" w:color="auto"/>
            <w:bottom w:val="none" w:sz="0" w:space="0" w:color="auto"/>
            <w:right w:val="none" w:sz="0" w:space="0" w:color="auto"/>
          </w:divBdr>
        </w:div>
        <w:div w:id="134110510">
          <w:marLeft w:val="640"/>
          <w:marRight w:val="0"/>
          <w:marTop w:val="0"/>
          <w:marBottom w:val="0"/>
          <w:divBdr>
            <w:top w:val="none" w:sz="0" w:space="0" w:color="auto"/>
            <w:left w:val="none" w:sz="0" w:space="0" w:color="auto"/>
            <w:bottom w:val="none" w:sz="0" w:space="0" w:color="auto"/>
            <w:right w:val="none" w:sz="0" w:space="0" w:color="auto"/>
          </w:divBdr>
        </w:div>
        <w:div w:id="249119500">
          <w:marLeft w:val="640"/>
          <w:marRight w:val="0"/>
          <w:marTop w:val="0"/>
          <w:marBottom w:val="0"/>
          <w:divBdr>
            <w:top w:val="none" w:sz="0" w:space="0" w:color="auto"/>
            <w:left w:val="none" w:sz="0" w:space="0" w:color="auto"/>
            <w:bottom w:val="none" w:sz="0" w:space="0" w:color="auto"/>
            <w:right w:val="none" w:sz="0" w:space="0" w:color="auto"/>
          </w:divBdr>
        </w:div>
        <w:div w:id="390884936">
          <w:marLeft w:val="640"/>
          <w:marRight w:val="0"/>
          <w:marTop w:val="0"/>
          <w:marBottom w:val="0"/>
          <w:divBdr>
            <w:top w:val="none" w:sz="0" w:space="0" w:color="auto"/>
            <w:left w:val="none" w:sz="0" w:space="0" w:color="auto"/>
            <w:bottom w:val="none" w:sz="0" w:space="0" w:color="auto"/>
            <w:right w:val="none" w:sz="0" w:space="0" w:color="auto"/>
          </w:divBdr>
        </w:div>
        <w:div w:id="398065707">
          <w:marLeft w:val="640"/>
          <w:marRight w:val="0"/>
          <w:marTop w:val="0"/>
          <w:marBottom w:val="0"/>
          <w:divBdr>
            <w:top w:val="none" w:sz="0" w:space="0" w:color="auto"/>
            <w:left w:val="none" w:sz="0" w:space="0" w:color="auto"/>
            <w:bottom w:val="none" w:sz="0" w:space="0" w:color="auto"/>
            <w:right w:val="none" w:sz="0" w:space="0" w:color="auto"/>
          </w:divBdr>
        </w:div>
        <w:div w:id="413087449">
          <w:marLeft w:val="640"/>
          <w:marRight w:val="0"/>
          <w:marTop w:val="0"/>
          <w:marBottom w:val="0"/>
          <w:divBdr>
            <w:top w:val="none" w:sz="0" w:space="0" w:color="auto"/>
            <w:left w:val="none" w:sz="0" w:space="0" w:color="auto"/>
            <w:bottom w:val="none" w:sz="0" w:space="0" w:color="auto"/>
            <w:right w:val="none" w:sz="0" w:space="0" w:color="auto"/>
          </w:divBdr>
        </w:div>
        <w:div w:id="416753070">
          <w:marLeft w:val="640"/>
          <w:marRight w:val="0"/>
          <w:marTop w:val="0"/>
          <w:marBottom w:val="0"/>
          <w:divBdr>
            <w:top w:val="none" w:sz="0" w:space="0" w:color="auto"/>
            <w:left w:val="none" w:sz="0" w:space="0" w:color="auto"/>
            <w:bottom w:val="none" w:sz="0" w:space="0" w:color="auto"/>
            <w:right w:val="none" w:sz="0" w:space="0" w:color="auto"/>
          </w:divBdr>
        </w:div>
        <w:div w:id="482628865">
          <w:marLeft w:val="640"/>
          <w:marRight w:val="0"/>
          <w:marTop w:val="0"/>
          <w:marBottom w:val="0"/>
          <w:divBdr>
            <w:top w:val="none" w:sz="0" w:space="0" w:color="auto"/>
            <w:left w:val="none" w:sz="0" w:space="0" w:color="auto"/>
            <w:bottom w:val="none" w:sz="0" w:space="0" w:color="auto"/>
            <w:right w:val="none" w:sz="0" w:space="0" w:color="auto"/>
          </w:divBdr>
        </w:div>
        <w:div w:id="695422323">
          <w:marLeft w:val="640"/>
          <w:marRight w:val="0"/>
          <w:marTop w:val="0"/>
          <w:marBottom w:val="0"/>
          <w:divBdr>
            <w:top w:val="none" w:sz="0" w:space="0" w:color="auto"/>
            <w:left w:val="none" w:sz="0" w:space="0" w:color="auto"/>
            <w:bottom w:val="none" w:sz="0" w:space="0" w:color="auto"/>
            <w:right w:val="none" w:sz="0" w:space="0" w:color="auto"/>
          </w:divBdr>
        </w:div>
        <w:div w:id="709846680">
          <w:marLeft w:val="640"/>
          <w:marRight w:val="0"/>
          <w:marTop w:val="0"/>
          <w:marBottom w:val="0"/>
          <w:divBdr>
            <w:top w:val="none" w:sz="0" w:space="0" w:color="auto"/>
            <w:left w:val="none" w:sz="0" w:space="0" w:color="auto"/>
            <w:bottom w:val="none" w:sz="0" w:space="0" w:color="auto"/>
            <w:right w:val="none" w:sz="0" w:space="0" w:color="auto"/>
          </w:divBdr>
        </w:div>
        <w:div w:id="818767034">
          <w:marLeft w:val="640"/>
          <w:marRight w:val="0"/>
          <w:marTop w:val="0"/>
          <w:marBottom w:val="0"/>
          <w:divBdr>
            <w:top w:val="none" w:sz="0" w:space="0" w:color="auto"/>
            <w:left w:val="none" w:sz="0" w:space="0" w:color="auto"/>
            <w:bottom w:val="none" w:sz="0" w:space="0" w:color="auto"/>
            <w:right w:val="none" w:sz="0" w:space="0" w:color="auto"/>
          </w:divBdr>
        </w:div>
        <w:div w:id="854685139">
          <w:marLeft w:val="640"/>
          <w:marRight w:val="0"/>
          <w:marTop w:val="0"/>
          <w:marBottom w:val="0"/>
          <w:divBdr>
            <w:top w:val="none" w:sz="0" w:space="0" w:color="auto"/>
            <w:left w:val="none" w:sz="0" w:space="0" w:color="auto"/>
            <w:bottom w:val="none" w:sz="0" w:space="0" w:color="auto"/>
            <w:right w:val="none" w:sz="0" w:space="0" w:color="auto"/>
          </w:divBdr>
        </w:div>
        <w:div w:id="904142721">
          <w:marLeft w:val="640"/>
          <w:marRight w:val="0"/>
          <w:marTop w:val="0"/>
          <w:marBottom w:val="0"/>
          <w:divBdr>
            <w:top w:val="none" w:sz="0" w:space="0" w:color="auto"/>
            <w:left w:val="none" w:sz="0" w:space="0" w:color="auto"/>
            <w:bottom w:val="none" w:sz="0" w:space="0" w:color="auto"/>
            <w:right w:val="none" w:sz="0" w:space="0" w:color="auto"/>
          </w:divBdr>
        </w:div>
        <w:div w:id="954210305">
          <w:marLeft w:val="640"/>
          <w:marRight w:val="0"/>
          <w:marTop w:val="0"/>
          <w:marBottom w:val="0"/>
          <w:divBdr>
            <w:top w:val="none" w:sz="0" w:space="0" w:color="auto"/>
            <w:left w:val="none" w:sz="0" w:space="0" w:color="auto"/>
            <w:bottom w:val="none" w:sz="0" w:space="0" w:color="auto"/>
            <w:right w:val="none" w:sz="0" w:space="0" w:color="auto"/>
          </w:divBdr>
        </w:div>
        <w:div w:id="1062561119">
          <w:marLeft w:val="640"/>
          <w:marRight w:val="0"/>
          <w:marTop w:val="0"/>
          <w:marBottom w:val="0"/>
          <w:divBdr>
            <w:top w:val="none" w:sz="0" w:space="0" w:color="auto"/>
            <w:left w:val="none" w:sz="0" w:space="0" w:color="auto"/>
            <w:bottom w:val="none" w:sz="0" w:space="0" w:color="auto"/>
            <w:right w:val="none" w:sz="0" w:space="0" w:color="auto"/>
          </w:divBdr>
        </w:div>
        <w:div w:id="1131823509">
          <w:marLeft w:val="640"/>
          <w:marRight w:val="0"/>
          <w:marTop w:val="0"/>
          <w:marBottom w:val="0"/>
          <w:divBdr>
            <w:top w:val="none" w:sz="0" w:space="0" w:color="auto"/>
            <w:left w:val="none" w:sz="0" w:space="0" w:color="auto"/>
            <w:bottom w:val="none" w:sz="0" w:space="0" w:color="auto"/>
            <w:right w:val="none" w:sz="0" w:space="0" w:color="auto"/>
          </w:divBdr>
        </w:div>
        <w:div w:id="1213231493">
          <w:marLeft w:val="640"/>
          <w:marRight w:val="0"/>
          <w:marTop w:val="0"/>
          <w:marBottom w:val="0"/>
          <w:divBdr>
            <w:top w:val="none" w:sz="0" w:space="0" w:color="auto"/>
            <w:left w:val="none" w:sz="0" w:space="0" w:color="auto"/>
            <w:bottom w:val="none" w:sz="0" w:space="0" w:color="auto"/>
            <w:right w:val="none" w:sz="0" w:space="0" w:color="auto"/>
          </w:divBdr>
        </w:div>
        <w:div w:id="1275018750">
          <w:marLeft w:val="640"/>
          <w:marRight w:val="0"/>
          <w:marTop w:val="0"/>
          <w:marBottom w:val="0"/>
          <w:divBdr>
            <w:top w:val="none" w:sz="0" w:space="0" w:color="auto"/>
            <w:left w:val="none" w:sz="0" w:space="0" w:color="auto"/>
            <w:bottom w:val="none" w:sz="0" w:space="0" w:color="auto"/>
            <w:right w:val="none" w:sz="0" w:space="0" w:color="auto"/>
          </w:divBdr>
        </w:div>
        <w:div w:id="1285573478">
          <w:marLeft w:val="640"/>
          <w:marRight w:val="0"/>
          <w:marTop w:val="0"/>
          <w:marBottom w:val="0"/>
          <w:divBdr>
            <w:top w:val="none" w:sz="0" w:space="0" w:color="auto"/>
            <w:left w:val="none" w:sz="0" w:space="0" w:color="auto"/>
            <w:bottom w:val="none" w:sz="0" w:space="0" w:color="auto"/>
            <w:right w:val="none" w:sz="0" w:space="0" w:color="auto"/>
          </w:divBdr>
        </w:div>
        <w:div w:id="1310283874">
          <w:marLeft w:val="640"/>
          <w:marRight w:val="0"/>
          <w:marTop w:val="0"/>
          <w:marBottom w:val="0"/>
          <w:divBdr>
            <w:top w:val="none" w:sz="0" w:space="0" w:color="auto"/>
            <w:left w:val="none" w:sz="0" w:space="0" w:color="auto"/>
            <w:bottom w:val="none" w:sz="0" w:space="0" w:color="auto"/>
            <w:right w:val="none" w:sz="0" w:space="0" w:color="auto"/>
          </w:divBdr>
        </w:div>
        <w:div w:id="1318192449">
          <w:marLeft w:val="640"/>
          <w:marRight w:val="0"/>
          <w:marTop w:val="0"/>
          <w:marBottom w:val="0"/>
          <w:divBdr>
            <w:top w:val="none" w:sz="0" w:space="0" w:color="auto"/>
            <w:left w:val="none" w:sz="0" w:space="0" w:color="auto"/>
            <w:bottom w:val="none" w:sz="0" w:space="0" w:color="auto"/>
            <w:right w:val="none" w:sz="0" w:space="0" w:color="auto"/>
          </w:divBdr>
        </w:div>
        <w:div w:id="1320234870">
          <w:marLeft w:val="640"/>
          <w:marRight w:val="0"/>
          <w:marTop w:val="0"/>
          <w:marBottom w:val="0"/>
          <w:divBdr>
            <w:top w:val="none" w:sz="0" w:space="0" w:color="auto"/>
            <w:left w:val="none" w:sz="0" w:space="0" w:color="auto"/>
            <w:bottom w:val="none" w:sz="0" w:space="0" w:color="auto"/>
            <w:right w:val="none" w:sz="0" w:space="0" w:color="auto"/>
          </w:divBdr>
        </w:div>
        <w:div w:id="1383091575">
          <w:marLeft w:val="640"/>
          <w:marRight w:val="0"/>
          <w:marTop w:val="0"/>
          <w:marBottom w:val="0"/>
          <w:divBdr>
            <w:top w:val="none" w:sz="0" w:space="0" w:color="auto"/>
            <w:left w:val="none" w:sz="0" w:space="0" w:color="auto"/>
            <w:bottom w:val="none" w:sz="0" w:space="0" w:color="auto"/>
            <w:right w:val="none" w:sz="0" w:space="0" w:color="auto"/>
          </w:divBdr>
        </w:div>
        <w:div w:id="1383753484">
          <w:marLeft w:val="640"/>
          <w:marRight w:val="0"/>
          <w:marTop w:val="0"/>
          <w:marBottom w:val="0"/>
          <w:divBdr>
            <w:top w:val="none" w:sz="0" w:space="0" w:color="auto"/>
            <w:left w:val="none" w:sz="0" w:space="0" w:color="auto"/>
            <w:bottom w:val="none" w:sz="0" w:space="0" w:color="auto"/>
            <w:right w:val="none" w:sz="0" w:space="0" w:color="auto"/>
          </w:divBdr>
        </w:div>
        <w:div w:id="1412315847">
          <w:marLeft w:val="640"/>
          <w:marRight w:val="0"/>
          <w:marTop w:val="0"/>
          <w:marBottom w:val="0"/>
          <w:divBdr>
            <w:top w:val="none" w:sz="0" w:space="0" w:color="auto"/>
            <w:left w:val="none" w:sz="0" w:space="0" w:color="auto"/>
            <w:bottom w:val="none" w:sz="0" w:space="0" w:color="auto"/>
            <w:right w:val="none" w:sz="0" w:space="0" w:color="auto"/>
          </w:divBdr>
        </w:div>
        <w:div w:id="1466389185">
          <w:marLeft w:val="640"/>
          <w:marRight w:val="0"/>
          <w:marTop w:val="0"/>
          <w:marBottom w:val="0"/>
          <w:divBdr>
            <w:top w:val="none" w:sz="0" w:space="0" w:color="auto"/>
            <w:left w:val="none" w:sz="0" w:space="0" w:color="auto"/>
            <w:bottom w:val="none" w:sz="0" w:space="0" w:color="auto"/>
            <w:right w:val="none" w:sz="0" w:space="0" w:color="auto"/>
          </w:divBdr>
        </w:div>
        <w:div w:id="1526209007">
          <w:marLeft w:val="640"/>
          <w:marRight w:val="0"/>
          <w:marTop w:val="0"/>
          <w:marBottom w:val="0"/>
          <w:divBdr>
            <w:top w:val="none" w:sz="0" w:space="0" w:color="auto"/>
            <w:left w:val="none" w:sz="0" w:space="0" w:color="auto"/>
            <w:bottom w:val="none" w:sz="0" w:space="0" w:color="auto"/>
            <w:right w:val="none" w:sz="0" w:space="0" w:color="auto"/>
          </w:divBdr>
        </w:div>
        <w:div w:id="1526283747">
          <w:marLeft w:val="640"/>
          <w:marRight w:val="0"/>
          <w:marTop w:val="0"/>
          <w:marBottom w:val="0"/>
          <w:divBdr>
            <w:top w:val="none" w:sz="0" w:space="0" w:color="auto"/>
            <w:left w:val="none" w:sz="0" w:space="0" w:color="auto"/>
            <w:bottom w:val="none" w:sz="0" w:space="0" w:color="auto"/>
            <w:right w:val="none" w:sz="0" w:space="0" w:color="auto"/>
          </w:divBdr>
        </w:div>
        <w:div w:id="1533952722">
          <w:marLeft w:val="640"/>
          <w:marRight w:val="0"/>
          <w:marTop w:val="0"/>
          <w:marBottom w:val="0"/>
          <w:divBdr>
            <w:top w:val="none" w:sz="0" w:space="0" w:color="auto"/>
            <w:left w:val="none" w:sz="0" w:space="0" w:color="auto"/>
            <w:bottom w:val="none" w:sz="0" w:space="0" w:color="auto"/>
            <w:right w:val="none" w:sz="0" w:space="0" w:color="auto"/>
          </w:divBdr>
        </w:div>
        <w:div w:id="1626158829">
          <w:marLeft w:val="640"/>
          <w:marRight w:val="0"/>
          <w:marTop w:val="0"/>
          <w:marBottom w:val="0"/>
          <w:divBdr>
            <w:top w:val="none" w:sz="0" w:space="0" w:color="auto"/>
            <w:left w:val="none" w:sz="0" w:space="0" w:color="auto"/>
            <w:bottom w:val="none" w:sz="0" w:space="0" w:color="auto"/>
            <w:right w:val="none" w:sz="0" w:space="0" w:color="auto"/>
          </w:divBdr>
        </w:div>
        <w:div w:id="1657952183">
          <w:marLeft w:val="640"/>
          <w:marRight w:val="0"/>
          <w:marTop w:val="0"/>
          <w:marBottom w:val="0"/>
          <w:divBdr>
            <w:top w:val="none" w:sz="0" w:space="0" w:color="auto"/>
            <w:left w:val="none" w:sz="0" w:space="0" w:color="auto"/>
            <w:bottom w:val="none" w:sz="0" w:space="0" w:color="auto"/>
            <w:right w:val="none" w:sz="0" w:space="0" w:color="auto"/>
          </w:divBdr>
        </w:div>
        <w:div w:id="1801148393">
          <w:marLeft w:val="640"/>
          <w:marRight w:val="0"/>
          <w:marTop w:val="0"/>
          <w:marBottom w:val="0"/>
          <w:divBdr>
            <w:top w:val="none" w:sz="0" w:space="0" w:color="auto"/>
            <w:left w:val="none" w:sz="0" w:space="0" w:color="auto"/>
            <w:bottom w:val="none" w:sz="0" w:space="0" w:color="auto"/>
            <w:right w:val="none" w:sz="0" w:space="0" w:color="auto"/>
          </w:divBdr>
        </w:div>
        <w:div w:id="1859586691">
          <w:marLeft w:val="640"/>
          <w:marRight w:val="0"/>
          <w:marTop w:val="0"/>
          <w:marBottom w:val="0"/>
          <w:divBdr>
            <w:top w:val="none" w:sz="0" w:space="0" w:color="auto"/>
            <w:left w:val="none" w:sz="0" w:space="0" w:color="auto"/>
            <w:bottom w:val="none" w:sz="0" w:space="0" w:color="auto"/>
            <w:right w:val="none" w:sz="0" w:space="0" w:color="auto"/>
          </w:divBdr>
        </w:div>
        <w:div w:id="2045867769">
          <w:marLeft w:val="640"/>
          <w:marRight w:val="0"/>
          <w:marTop w:val="0"/>
          <w:marBottom w:val="0"/>
          <w:divBdr>
            <w:top w:val="none" w:sz="0" w:space="0" w:color="auto"/>
            <w:left w:val="none" w:sz="0" w:space="0" w:color="auto"/>
            <w:bottom w:val="none" w:sz="0" w:space="0" w:color="auto"/>
            <w:right w:val="none" w:sz="0" w:space="0" w:color="auto"/>
          </w:divBdr>
        </w:div>
        <w:div w:id="2088184980">
          <w:marLeft w:val="640"/>
          <w:marRight w:val="0"/>
          <w:marTop w:val="0"/>
          <w:marBottom w:val="0"/>
          <w:divBdr>
            <w:top w:val="none" w:sz="0" w:space="0" w:color="auto"/>
            <w:left w:val="none" w:sz="0" w:space="0" w:color="auto"/>
            <w:bottom w:val="none" w:sz="0" w:space="0" w:color="auto"/>
            <w:right w:val="none" w:sz="0" w:space="0" w:color="auto"/>
          </w:divBdr>
        </w:div>
        <w:div w:id="2092268822">
          <w:marLeft w:val="640"/>
          <w:marRight w:val="0"/>
          <w:marTop w:val="0"/>
          <w:marBottom w:val="0"/>
          <w:divBdr>
            <w:top w:val="none" w:sz="0" w:space="0" w:color="auto"/>
            <w:left w:val="none" w:sz="0" w:space="0" w:color="auto"/>
            <w:bottom w:val="none" w:sz="0" w:space="0" w:color="auto"/>
            <w:right w:val="none" w:sz="0" w:space="0" w:color="auto"/>
          </w:divBdr>
        </w:div>
        <w:div w:id="2097315288">
          <w:marLeft w:val="640"/>
          <w:marRight w:val="0"/>
          <w:marTop w:val="0"/>
          <w:marBottom w:val="0"/>
          <w:divBdr>
            <w:top w:val="none" w:sz="0" w:space="0" w:color="auto"/>
            <w:left w:val="none" w:sz="0" w:space="0" w:color="auto"/>
            <w:bottom w:val="none" w:sz="0" w:space="0" w:color="auto"/>
            <w:right w:val="none" w:sz="0" w:space="0" w:color="auto"/>
          </w:divBdr>
        </w:div>
        <w:div w:id="2142309612">
          <w:marLeft w:val="640"/>
          <w:marRight w:val="0"/>
          <w:marTop w:val="0"/>
          <w:marBottom w:val="0"/>
          <w:divBdr>
            <w:top w:val="none" w:sz="0" w:space="0" w:color="auto"/>
            <w:left w:val="none" w:sz="0" w:space="0" w:color="auto"/>
            <w:bottom w:val="none" w:sz="0" w:space="0" w:color="auto"/>
            <w:right w:val="none" w:sz="0" w:space="0" w:color="auto"/>
          </w:divBdr>
        </w:div>
      </w:divsChild>
    </w:div>
    <w:div w:id="924992289">
      <w:bodyDiv w:val="1"/>
      <w:marLeft w:val="0"/>
      <w:marRight w:val="0"/>
      <w:marTop w:val="0"/>
      <w:marBottom w:val="0"/>
      <w:divBdr>
        <w:top w:val="none" w:sz="0" w:space="0" w:color="auto"/>
        <w:left w:val="none" w:sz="0" w:space="0" w:color="auto"/>
        <w:bottom w:val="none" w:sz="0" w:space="0" w:color="auto"/>
        <w:right w:val="none" w:sz="0" w:space="0" w:color="auto"/>
      </w:divBdr>
      <w:divsChild>
        <w:div w:id="101806846">
          <w:marLeft w:val="640"/>
          <w:marRight w:val="0"/>
          <w:marTop w:val="0"/>
          <w:marBottom w:val="0"/>
          <w:divBdr>
            <w:top w:val="none" w:sz="0" w:space="0" w:color="auto"/>
            <w:left w:val="none" w:sz="0" w:space="0" w:color="auto"/>
            <w:bottom w:val="none" w:sz="0" w:space="0" w:color="auto"/>
            <w:right w:val="none" w:sz="0" w:space="0" w:color="auto"/>
          </w:divBdr>
        </w:div>
        <w:div w:id="125784360">
          <w:marLeft w:val="640"/>
          <w:marRight w:val="0"/>
          <w:marTop w:val="0"/>
          <w:marBottom w:val="0"/>
          <w:divBdr>
            <w:top w:val="none" w:sz="0" w:space="0" w:color="auto"/>
            <w:left w:val="none" w:sz="0" w:space="0" w:color="auto"/>
            <w:bottom w:val="none" w:sz="0" w:space="0" w:color="auto"/>
            <w:right w:val="none" w:sz="0" w:space="0" w:color="auto"/>
          </w:divBdr>
        </w:div>
        <w:div w:id="128476464">
          <w:marLeft w:val="640"/>
          <w:marRight w:val="0"/>
          <w:marTop w:val="0"/>
          <w:marBottom w:val="0"/>
          <w:divBdr>
            <w:top w:val="none" w:sz="0" w:space="0" w:color="auto"/>
            <w:left w:val="none" w:sz="0" w:space="0" w:color="auto"/>
            <w:bottom w:val="none" w:sz="0" w:space="0" w:color="auto"/>
            <w:right w:val="none" w:sz="0" w:space="0" w:color="auto"/>
          </w:divBdr>
        </w:div>
        <w:div w:id="129980955">
          <w:marLeft w:val="640"/>
          <w:marRight w:val="0"/>
          <w:marTop w:val="0"/>
          <w:marBottom w:val="0"/>
          <w:divBdr>
            <w:top w:val="none" w:sz="0" w:space="0" w:color="auto"/>
            <w:left w:val="none" w:sz="0" w:space="0" w:color="auto"/>
            <w:bottom w:val="none" w:sz="0" w:space="0" w:color="auto"/>
            <w:right w:val="none" w:sz="0" w:space="0" w:color="auto"/>
          </w:divBdr>
        </w:div>
        <w:div w:id="154687126">
          <w:marLeft w:val="640"/>
          <w:marRight w:val="0"/>
          <w:marTop w:val="0"/>
          <w:marBottom w:val="0"/>
          <w:divBdr>
            <w:top w:val="none" w:sz="0" w:space="0" w:color="auto"/>
            <w:left w:val="none" w:sz="0" w:space="0" w:color="auto"/>
            <w:bottom w:val="none" w:sz="0" w:space="0" w:color="auto"/>
            <w:right w:val="none" w:sz="0" w:space="0" w:color="auto"/>
          </w:divBdr>
        </w:div>
        <w:div w:id="158498076">
          <w:marLeft w:val="640"/>
          <w:marRight w:val="0"/>
          <w:marTop w:val="0"/>
          <w:marBottom w:val="0"/>
          <w:divBdr>
            <w:top w:val="none" w:sz="0" w:space="0" w:color="auto"/>
            <w:left w:val="none" w:sz="0" w:space="0" w:color="auto"/>
            <w:bottom w:val="none" w:sz="0" w:space="0" w:color="auto"/>
            <w:right w:val="none" w:sz="0" w:space="0" w:color="auto"/>
          </w:divBdr>
        </w:div>
        <w:div w:id="160004447">
          <w:marLeft w:val="640"/>
          <w:marRight w:val="0"/>
          <w:marTop w:val="0"/>
          <w:marBottom w:val="0"/>
          <w:divBdr>
            <w:top w:val="none" w:sz="0" w:space="0" w:color="auto"/>
            <w:left w:val="none" w:sz="0" w:space="0" w:color="auto"/>
            <w:bottom w:val="none" w:sz="0" w:space="0" w:color="auto"/>
            <w:right w:val="none" w:sz="0" w:space="0" w:color="auto"/>
          </w:divBdr>
        </w:div>
        <w:div w:id="254871559">
          <w:marLeft w:val="640"/>
          <w:marRight w:val="0"/>
          <w:marTop w:val="0"/>
          <w:marBottom w:val="0"/>
          <w:divBdr>
            <w:top w:val="none" w:sz="0" w:space="0" w:color="auto"/>
            <w:left w:val="none" w:sz="0" w:space="0" w:color="auto"/>
            <w:bottom w:val="none" w:sz="0" w:space="0" w:color="auto"/>
            <w:right w:val="none" w:sz="0" w:space="0" w:color="auto"/>
          </w:divBdr>
        </w:div>
        <w:div w:id="299042551">
          <w:marLeft w:val="640"/>
          <w:marRight w:val="0"/>
          <w:marTop w:val="0"/>
          <w:marBottom w:val="0"/>
          <w:divBdr>
            <w:top w:val="none" w:sz="0" w:space="0" w:color="auto"/>
            <w:left w:val="none" w:sz="0" w:space="0" w:color="auto"/>
            <w:bottom w:val="none" w:sz="0" w:space="0" w:color="auto"/>
            <w:right w:val="none" w:sz="0" w:space="0" w:color="auto"/>
          </w:divBdr>
        </w:div>
        <w:div w:id="344941208">
          <w:marLeft w:val="640"/>
          <w:marRight w:val="0"/>
          <w:marTop w:val="0"/>
          <w:marBottom w:val="0"/>
          <w:divBdr>
            <w:top w:val="none" w:sz="0" w:space="0" w:color="auto"/>
            <w:left w:val="none" w:sz="0" w:space="0" w:color="auto"/>
            <w:bottom w:val="none" w:sz="0" w:space="0" w:color="auto"/>
            <w:right w:val="none" w:sz="0" w:space="0" w:color="auto"/>
          </w:divBdr>
        </w:div>
        <w:div w:id="377122682">
          <w:marLeft w:val="640"/>
          <w:marRight w:val="0"/>
          <w:marTop w:val="0"/>
          <w:marBottom w:val="0"/>
          <w:divBdr>
            <w:top w:val="none" w:sz="0" w:space="0" w:color="auto"/>
            <w:left w:val="none" w:sz="0" w:space="0" w:color="auto"/>
            <w:bottom w:val="none" w:sz="0" w:space="0" w:color="auto"/>
            <w:right w:val="none" w:sz="0" w:space="0" w:color="auto"/>
          </w:divBdr>
        </w:div>
        <w:div w:id="404648241">
          <w:marLeft w:val="640"/>
          <w:marRight w:val="0"/>
          <w:marTop w:val="0"/>
          <w:marBottom w:val="0"/>
          <w:divBdr>
            <w:top w:val="none" w:sz="0" w:space="0" w:color="auto"/>
            <w:left w:val="none" w:sz="0" w:space="0" w:color="auto"/>
            <w:bottom w:val="none" w:sz="0" w:space="0" w:color="auto"/>
            <w:right w:val="none" w:sz="0" w:space="0" w:color="auto"/>
          </w:divBdr>
        </w:div>
        <w:div w:id="420445087">
          <w:marLeft w:val="640"/>
          <w:marRight w:val="0"/>
          <w:marTop w:val="0"/>
          <w:marBottom w:val="0"/>
          <w:divBdr>
            <w:top w:val="none" w:sz="0" w:space="0" w:color="auto"/>
            <w:left w:val="none" w:sz="0" w:space="0" w:color="auto"/>
            <w:bottom w:val="none" w:sz="0" w:space="0" w:color="auto"/>
            <w:right w:val="none" w:sz="0" w:space="0" w:color="auto"/>
          </w:divBdr>
        </w:div>
        <w:div w:id="444540500">
          <w:marLeft w:val="640"/>
          <w:marRight w:val="0"/>
          <w:marTop w:val="0"/>
          <w:marBottom w:val="0"/>
          <w:divBdr>
            <w:top w:val="none" w:sz="0" w:space="0" w:color="auto"/>
            <w:left w:val="none" w:sz="0" w:space="0" w:color="auto"/>
            <w:bottom w:val="none" w:sz="0" w:space="0" w:color="auto"/>
            <w:right w:val="none" w:sz="0" w:space="0" w:color="auto"/>
          </w:divBdr>
        </w:div>
        <w:div w:id="453595615">
          <w:marLeft w:val="640"/>
          <w:marRight w:val="0"/>
          <w:marTop w:val="0"/>
          <w:marBottom w:val="0"/>
          <w:divBdr>
            <w:top w:val="none" w:sz="0" w:space="0" w:color="auto"/>
            <w:left w:val="none" w:sz="0" w:space="0" w:color="auto"/>
            <w:bottom w:val="none" w:sz="0" w:space="0" w:color="auto"/>
            <w:right w:val="none" w:sz="0" w:space="0" w:color="auto"/>
          </w:divBdr>
        </w:div>
        <w:div w:id="456603689">
          <w:marLeft w:val="640"/>
          <w:marRight w:val="0"/>
          <w:marTop w:val="0"/>
          <w:marBottom w:val="0"/>
          <w:divBdr>
            <w:top w:val="none" w:sz="0" w:space="0" w:color="auto"/>
            <w:left w:val="none" w:sz="0" w:space="0" w:color="auto"/>
            <w:bottom w:val="none" w:sz="0" w:space="0" w:color="auto"/>
            <w:right w:val="none" w:sz="0" w:space="0" w:color="auto"/>
          </w:divBdr>
        </w:div>
        <w:div w:id="458572628">
          <w:marLeft w:val="640"/>
          <w:marRight w:val="0"/>
          <w:marTop w:val="0"/>
          <w:marBottom w:val="0"/>
          <w:divBdr>
            <w:top w:val="none" w:sz="0" w:space="0" w:color="auto"/>
            <w:left w:val="none" w:sz="0" w:space="0" w:color="auto"/>
            <w:bottom w:val="none" w:sz="0" w:space="0" w:color="auto"/>
            <w:right w:val="none" w:sz="0" w:space="0" w:color="auto"/>
          </w:divBdr>
        </w:div>
        <w:div w:id="458768576">
          <w:marLeft w:val="640"/>
          <w:marRight w:val="0"/>
          <w:marTop w:val="0"/>
          <w:marBottom w:val="0"/>
          <w:divBdr>
            <w:top w:val="none" w:sz="0" w:space="0" w:color="auto"/>
            <w:left w:val="none" w:sz="0" w:space="0" w:color="auto"/>
            <w:bottom w:val="none" w:sz="0" w:space="0" w:color="auto"/>
            <w:right w:val="none" w:sz="0" w:space="0" w:color="auto"/>
          </w:divBdr>
        </w:div>
        <w:div w:id="558635019">
          <w:marLeft w:val="640"/>
          <w:marRight w:val="0"/>
          <w:marTop w:val="0"/>
          <w:marBottom w:val="0"/>
          <w:divBdr>
            <w:top w:val="none" w:sz="0" w:space="0" w:color="auto"/>
            <w:left w:val="none" w:sz="0" w:space="0" w:color="auto"/>
            <w:bottom w:val="none" w:sz="0" w:space="0" w:color="auto"/>
            <w:right w:val="none" w:sz="0" w:space="0" w:color="auto"/>
          </w:divBdr>
        </w:div>
        <w:div w:id="662050405">
          <w:marLeft w:val="640"/>
          <w:marRight w:val="0"/>
          <w:marTop w:val="0"/>
          <w:marBottom w:val="0"/>
          <w:divBdr>
            <w:top w:val="none" w:sz="0" w:space="0" w:color="auto"/>
            <w:left w:val="none" w:sz="0" w:space="0" w:color="auto"/>
            <w:bottom w:val="none" w:sz="0" w:space="0" w:color="auto"/>
            <w:right w:val="none" w:sz="0" w:space="0" w:color="auto"/>
          </w:divBdr>
        </w:div>
        <w:div w:id="678583879">
          <w:marLeft w:val="640"/>
          <w:marRight w:val="0"/>
          <w:marTop w:val="0"/>
          <w:marBottom w:val="0"/>
          <w:divBdr>
            <w:top w:val="none" w:sz="0" w:space="0" w:color="auto"/>
            <w:left w:val="none" w:sz="0" w:space="0" w:color="auto"/>
            <w:bottom w:val="none" w:sz="0" w:space="0" w:color="auto"/>
            <w:right w:val="none" w:sz="0" w:space="0" w:color="auto"/>
          </w:divBdr>
        </w:div>
        <w:div w:id="801775715">
          <w:marLeft w:val="640"/>
          <w:marRight w:val="0"/>
          <w:marTop w:val="0"/>
          <w:marBottom w:val="0"/>
          <w:divBdr>
            <w:top w:val="none" w:sz="0" w:space="0" w:color="auto"/>
            <w:left w:val="none" w:sz="0" w:space="0" w:color="auto"/>
            <w:bottom w:val="none" w:sz="0" w:space="0" w:color="auto"/>
            <w:right w:val="none" w:sz="0" w:space="0" w:color="auto"/>
          </w:divBdr>
        </w:div>
        <w:div w:id="851802824">
          <w:marLeft w:val="640"/>
          <w:marRight w:val="0"/>
          <w:marTop w:val="0"/>
          <w:marBottom w:val="0"/>
          <w:divBdr>
            <w:top w:val="none" w:sz="0" w:space="0" w:color="auto"/>
            <w:left w:val="none" w:sz="0" w:space="0" w:color="auto"/>
            <w:bottom w:val="none" w:sz="0" w:space="0" w:color="auto"/>
            <w:right w:val="none" w:sz="0" w:space="0" w:color="auto"/>
          </w:divBdr>
        </w:div>
        <w:div w:id="921841793">
          <w:marLeft w:val="640"/>
          <w:marRight w:val="0"/>
          <w:marTop w:val="0"/>
          <w:marBottom w:val="0"/>
          <w:divBdr>
            <w:top w:val="none" w:sz="0" w:space="0" w:color="auto"/>
            <w:left w:val="none" w:sz="0" w:space="0" w:color="auto"/>
            <w:bottom w:val="none" w:sz="0" w:space="0" w:color="auto"/>
            <w:right w:val="none" w:sz="0" w:space="0" w:color="auto"/>
          </w:divBdr>
        </w:div>
        <w:div w:id="999696834">
          <w:marLeft w:val="640"/>
          <w:marRight w:val="0"/>
          <w:marTop w:val="0"/>
          <w:marBottom w:val="0"/>
          <w:divBdr>
            <w:top w:val="none" w:sz="0" w:space="0" w:color="auto"/>
            <w:left w:val="none" w:sz="0" w:space="0" w:color="auto"/>
            <w:bottom w:val="none" w:sz="0" w:space="0" w:color="auto"/>
            <w:right w:val="none" w:sz="0" w:space="0" w:color="auto"/>
          </w:divBdr>
        </w:div>
        <w:div w:id="1065758213">
          <w:marLeft w:val="640"/>
          <w:marRight w:val="0"/>
          <w:marTop w:val="0"/>
          <w:marBottom w:val="0"/>
          <w:divBdr>
            <w:top w:val="none" w:sz="0" w:space="0" w:color="auto"/>
            <w:left w:val="none" w:sz="0" w:space="0" w:color="auto"/>
            <w:bottom w:val="none" w:sz="0" w:space="0" w:color="auto"/>
            <w:right w:val="none" w:sz="0" w:space="0" w:color="auto"/>
          </w:divBdr>
        </w:div>
        <w:div w:id="1155075607">
          <w:marLeft w:val="640"/>
          <w:marRight w:val="0"/>
          <w:marTop w:val="0"/>
          <w:marBottom w:val="0"/>
          <w:divBdr>
            <w:top w:val="none" w:sz="0" w:space="0" w:color="auto"/>
            <w:left w:val="none" w:sz="0" w:space="0" w:color="auto"/>
            <w:bottom w:val="none" w:sz="0" w:space="0" w:color="auto"/>
            <w:right w:val="none" w:sz="0" w:space="0" w:color="auto"/>
          </w:divBdr>
        </w:div>
        <w:div w:id="1165512380">
          <w:marLeft w:val="640"/>
          <w:marRight w:val="0"/>
          <w:marTop w:val="0"/>
          <w:marBottom w:val="0"/>
          <w:divBdr>
            <w:top w:val="none" w:sz="0" w:space="0" w:color="auto"/>
            <w:left w:val="none" w:sz="0" w:space="0" w:color="auto"/>
            <w:bottom w:val="none" w:sz="0" w:space="0" w:color="auto"/>
            <w:right w:val="none" w:sz="0" w:space="0" w:color="auto"/>
          </w:divBdr>
        </w:div>
        <w:div w:id="1197153996">
          <w:marLeft w:val="640"/>
          <w:marRight w:val="0"/>
          <w:marTop w:val="0"/>
          <w:marBottom w:val="0"/>
          <w:divBdr>
            <w:top w:val="none" w:sz="0" w:space="0" w:color="auto"/>
            <w:left w:val="none" w:sz="0" w:space="0" w:color="auto"/>
            <w:bottom w:val="none" w:sz="0" w:space="0" w:color="auto"/>
            <w:right w:val="none" w:sz="0" w:space="0" w:color="auto"/>
          </w:divBdr>
        </w:div>
        <w:div w:id="1314413638">
          <w:marLeft w:val="640"/>
          <w:marRight w:val="0"/>
          <w:marTop w:val="0"/>
          <w:marBottom w:val="0"/>
          <w:divBdr>
            <w:top w:val="none" w:sz="0" w:space="0" w:color="auto"/>
            <w:left w:val="none" w:sz="0" w:space="0" w:color="auto"/>
            <w:bottom w:val="none" w:sz="0" w:space="0" w:color="auto"/>
            <w:right w:val="none" w:sz="0" w:space="0" w:color="auto"/>
          </w:divBdr>
        </w:div>
        <w:div w:id="1471361703">
          <w:marLeft w:val="640"/>
          <w:marRight w:val="0"/>
          <w:marTop w:val="0"/>
          <w:marBottom w:val="0"/>
          <w:divBdr>
            <w:top w:val="none" w:sz="0" w:space="0" w:color="auto"/>
            <w:left w:val="none" w:sz="0" w:space="0" w:color="auto"/>
            <w:bottom w:val="none" w:sz="0" w:space="0" w:color="auto"/>
            <w:right w:val="none" w:sz="0" w:space="0" w:color="auto"/>
          </w:divBdr>
        </w:div>
        <w:div w:id="1487546893">
          <w:marLeft w:val="640"/>
          <w:marRight w:val="0"/>
          <w:marTop w:val="0"/>
          <w:marBottom w:val="0"/>
          <w:divBdr>
            <w:top w:val="none" w:sz="0" w:space="0" w:color="auto"/>
            <w:left w:val="none" w:sz="0" w:space="0" w:color="auto"/>
            <w:bottom w:val="none" w:sz="0" w:space="0" w:color="auto"/>
            <w:right w:val="none" w:sz="0" w:space="0" w:color="auto"/>
          </w:divBdr>
        </w:div>
        <w:div w:id="1512064994">
          <w:marLeft w:val="640"/>
          <w:marRight w:val="0"/>
          <w:marTop w:val="0"/>
          <w:marBottom w:val="0"/>
          <w:divBdr>
            <w:top w:val="none" w:sz="0" w:space="0" w:color="auto"/>
            <w:left w:val="none" w:sz="0" w:space="0" w:color="auto"/>
            <w:bottom w:val="none" w:sz="0" w:space="0" w:color="auto"/>
            <w:right w:val="none" w:sz="0" w:space="0" w:color="auto"/>
          </w:divBdr>
        </w:div>
        <w:div w:id="1582173752">
          <w:marLeft w:val="640"/>
          <w:marRight w:val="0"/>
          <w:marTop w:val="0"/>
          <w:marBottom w:val="0"/>
          <w:divBdr>
            <w:top w:val="none" w:sz="0" w:space="0" w:color="auto"/>
            <w:left w:val="none" w:sz="0" w:space="0" w:color="auto"/>
            <w:bottom w:val="none" w:sz="0" w:space="0" w:color="auto"/>
            <w:right w:val="none" w:sz="0" w:space="0" w:color="auto"/>
          </w:divBdr>
        </w:div>
        <w:div w:id="1603027711">
          <w:marLeft w:val="640"/>
          <w:marRight w:val="0"/>
          <w:marTop w:val="0"/>
          <w:marBottom w:val="0"/>
          <w:divBdr>
            <w:top w:val="none" w:sz="0" w:space="0" w:color="auto"/>
            <w:left w:val="none" w:sz="0" w:space="0" w:color="auto"/>
            <w:bottom w:val="none" w:sz="0" w:space="0" w:color="auto"/>
            <w:right w:val="none" w:sz="0" w:space="0" w:color="auto"/>
          </w:divBdr>
        </w:div>
        <w:div w:id="1699693304">
          <w:marLeft w:val="640"/>
          <w:marRight w:val="0"/>
          <w:marTop w:val="0"/>
          <w:marBottom w:val="0"/>
          <w:divBdr>
            <w:top w:val="none" w:sz="0" w:space="0" w:color="auto"/>
            <w:left w:val="none" w:sz="0" w:space="0" w:color="auto"/>
            <w:bottom w:val="none" w:sz="0" w:space="0" w:color="auto"/>
            <w:right w:val="none" w:sz="0" w:space="0" w:color="auto"/>
          </w:divBdr>
        </w:div>
        <w:div w:id="1701591191">
          <w:marLeft w:val="640"/>
          <w:marRight w:val="0"/>
          <w:marTop w:val="0"/>
          <w:marBottom w:val="0"/>
          <w:divBdr>
            <w:top w:val="none" w:sz="0" w:space="0" w:color="auto"/>
            <w:left w:val="none" w:sz="0" w:space="0" w:color="auto"/>
            <w:bottom w:val="none" w:sz="0" w:space="0" w:color="auto"/>
            <w:right w:val="none" w:sz="0" w:space="0" w:color="auto"/>
          </w:divBdr>
        </w:div>
        <w:div w:id="1815835977">
          <w:marLeft w:val="640"/>
          <w:marRight w:val="0"/>
          <w:marTop w:val="0"/>
          <w:marBottom w:val="0"/>
          <w:divBdr>
            <w:top w:val="none" w:sz="0" w:space="0" w:color="auto"/>
            <w:left w:val="none" w:sz="0" w:space="0" w:color="auto"/>
            <w:bottom w:val="none" w:sz="0" w:space="0" w:color="auto"/>
            <w:right w:val="none" w:sz="0" w:space="0" w:color="auto"/>
          </w:divBdr>
        </w:div>
        <w:div w:id="1854686416">
          <w:marLeft w:val="640"/>
          <w:marRight w:val="0"/>
          <w:marTop w:val="0"/>
          <w:marBottom w:val="0"/>
          <w:divBdr>
            <w:top w:val="none" w:sz="0" w:space="0" w:color="auto"/>
            <w:left w:val="none" w:sz="0" w:space="0" w:color="auto"/>
            <w:bottom w:val="none" w:sz="0" w:space="0" w:color="auto"/>
            <w:right w:val="none" w:sz="0" w:space="0" w:color="auto"/>
          </w:divBdr>
        </w:div>
        <w:div w:id="1869250338">
          <w:marLeft w:val="640"/>
          <w:marRight w:val="0"/>
          <w:marTop w:val="0"/>
          <w:marBottom w:val="0"/>
          <w:divBdr>
            <w:top w:val="none" w:sz="0" w:space="0" w:color="auto"/>
            <w:left w:val="none" w:sz="0" w:space="0" w:color="auto"/>
            <w:bottom w:val="none" w:sz="0" w:space="0" w:color="auto"/>
            <w:right w:val="none" w:sz="0" w:space="0" w:color="auto"/>
          </w:divBdr>
        </w:div>
        <w:div w:id="1898008200">
          <w:marLeft w:val="640"/>
          <w:marRight w:val="0"/>
          <w:marTop w:val="0"/>
          <w:marBottom w:val="0"/>
          <w:divBdr>
            <w:top w:val="none" w:sz="0" w:space="0" w:color="auto"/>
            <w:left w:val="none" w:sz="0" w:space="0" w:color="auto"/>
            <w:bottom w:val="none" w:sz="0" w:space="0" w:color="auto"/>
            <w:right w:val="none" w:sz="0" w:space="0" w:color="auto"/>
          </w:divBdr>
        </w:div>
        <w:div w:id="1926987169">
          <w:marLeft w:val="640"/>
          <w:marRight w:val="0"/>
          <w:marTop w:val="0"/>
          <w:marBottom w:val="0"/>
          <w:divBdr>
            <w:top w:val="none" w:sz="0" w:space="0" w:color="auto"/>
            <w:left w:val="none" w:sz="0" w:space="0" w:color="auto"/>
            <w:bottom w:val="none" w:sz="0" w:space="0" w:color="auto"/>
            <w:right w:val="none" w:sz="0" w:space="0" w:color="auto"/>
          </w:divBdr>
        </w:div>
        <w:div w:id="1960647926">
          <w:marLeft w:val="640"/>
          <w:marRight w:val="0"/>
          <w:marTop w:val="0"/>
          <w:marBottom w:val="0"/>
          <w:divBdr>
            <w:top w:val="none" w:sz="0" w:space="0" w:color="auto"/>
            <w:left w:val="none" w:sz="0" w:space="0" w:color="auto"/>
            <w:bottom w:val="none" w:sz="0" w:space="0" w:color="auto"/>
            <w:right w:val="none" w:sz="0" w:space="0" w:color="auto"/>
          </w:divBdr>
        </w:div>
        <w:div w:id="2010912605">
          <w:marLeft w:val="640"/>
          <w:marRight w:val="0"/>
          <w:marTop w:val="0"/>
          <w:marBottom w:val="0"/>
          <w:divBdr>
            <w:top w:val="none" w:sz="0" w:space="0" w:color="auto"/>
            <w:left w:val="none" w:sz="0" w:space="0" w:color="auto"/>
            <w:bottom w:val="none" w:sz="0" w:space="0" w:color="auto"/>
            <w:right w:val="none" w:sz="0" w:space="0" w:color="auto"/>
          </w:divBdr>
        </w:div>
        <w:div w:id="2130970982">
          <w:marLeft w:val="640"/>
          <w:marRight w:val="0"/>
          <w:marTop w:val="0"/>
          <w:marBottom w:val="0"/>
          <w:divBdr>
            <w:top w:val="none" w:sz="0" w:space="0" w:color="auto"/>
            <w:left w:val="none" w:sz="0" w:space="0" w:color="auto"/>
            <w:bottom w:val="none" w:sz="0" w:space="0" w:color="auto"/>
            <w:right w:val="none" w:sz="0" w:space="0" w:color="auto"/>
          </w:divBdr>
        </w:div>
      </w:divsChild>
    </w:div>
    <w:div w:id="944533090">
      <w:bodyDiv w:val="1"/>
      <w:marLeft w:val="0"/>
      <w:marRight w:val="0"/>
      <w:marTop w:val="0"/>
      <w:marBottom w:val="0"/>
      <w:divBdr>
        <w:top w:val="none" w:sz="0" w:space="0" w:color="auto"/>
        <w:left w:val="none" w:sz="0" w:space="0" w:color="auto"/>
        <w:bottom w:val="none" w:sz="0" w:space="0" w:color="auto"/>
        <w:right w:val="none" w:sz="0" w:space="0" w:color="auto"/>
      </w:divBdr>
    </w:div>
    <w:div w:id="944925037">
      <w:bodyDiv w:val="1"/>
      <w:marLeft w:val="0"/>
      <w:marRight w:val="0"/>
      <w:marTop w:val="0"/>
      <w:marBottom w:val="0"/>
      <w:divBdr>
        <w:top w:val="none" w:sz="0" w:space="0" w:color="auto"/>
        <w:left w:val="none" w:sz="0" w:space="0" w:color="auto"/>
        <w:bottom w:val="none" w:sz="0" w:space="0" w:color="auto"/>
        <w:right w:val="none" w:sz="0" w:space="0" w:color="auto"/>
      </w:divBdr>
      <w:divsChild>
        <w:div w:id="279335026">
          <w:marLeft w:val="640"/>
          <w:marRight w:val="0"/>
          <w:marTop w:val="0"/>
          <w:marBottom w:val="0"/>
          <w:divBdr>
            <w:top w:val="none" w:sz="0" w:space="0" w:color="auto"/>
            <w:left w:val="none" w:sz="0" w:space="0" w:color="auto"/>
            <w:bottom w:val="none" w:sz="0" w:space="0" w:color="auto"/>
            <w:right w:val="none" w:sz="0" w:space="0" w:color="auto"/>
          </w:divBdr>
        </w:div>
        <w:div w:id="445201620">
          <w:marLeft w:val="640"/>
          <w:marRight w:val="0"/>
          <w:marTop w:val="0"/>
          <w:marBottom w:val="0"/>
          <w:divBdr>
            <w:top w:val="none" w:sz="0" w:space="0" w:color="auto"/>
            <w:left w:val="none" w:sz="0" w:space="0" w:color="auto"/>
            <w:bottom w:val="none" w:sz="0" w:space="0" w:color="auto"/>
            <w:right w:val="none" w:sz="0" w:space="0" w:color="auto"/>
          </w:divBdr>
        </w:div>
        <w:div w:id="456875653">
          <w:marLeft w:val="640"/>
          <w:marRight w:val="0"/>
          <w:marTop w:val="0"/>
          <w:marBottom w:val="0"/>
          <w:divBdr>
            <w:top w:val="none" w:sz="0" w:space="0" w:color="auto"/>
            <w:left w:val="none" w:sz="0" w:space="0" w:color="auto"/>
            <w:bottom w:val="none" w:sz="0" w:space="0" w:color="auto"/>
            <w:right w:val="none" w:sz="0" w:space="0" w:color="auto"/>
          </w:divBdr>
        </w:div>
        <w:div w:id="504788359">
          <w:marLeft w:val="640"/>
          <w:marRight w:val="0"/>
          <w:marTop w:val="0"/>
          <w:marBottom w:val="0"/>
          <w:divBdr>
            <w:top w:val="none" w:sz="0" w:space="0" w:color="auto"/>
            <w:left w:val="none" w:sz="0" w:space="0" w:color="auto"/>
            <w:bottom w:val="none" w:sz="0" w:space="0" w:color="auto"/>
            <w:right w:val="none" w:sz="0" w:space="0" w:color="auto"/>
          </w:divBdr>
        </w:div>
        <w:div w:id="783312078">
          <w:marLeft w:val="640"/>
          <w:marRight w:val="0"/>
          <w:marTop w:val="0"/>
          <w:marBottom w:val="0"/>
          <w:divBdr>
            <w:top w:val="none" w:sz="0" w:space="0" w:color="auto"/>
            <w:left w:val="none" w:sz="0" w:space="0" w:color="auto"/>
            <w:bottom w:val="none" w:sz="0" w:space="0" w:color="auto"/>
            <w:right w:val="none" w:sz="0" w:space="0" w:color="auto"/>
          </w:divBdr>
        </w:div>
        <w:div w:id="809051362">
          <w:marLeft w:val="640"/>
          <w:marRight w:val="0"/>
          <w:marTop w:val="0"/>
          <w:marBottom w:val="0"/>
          <w:divBdr>
            <w:top w:val="none" w:sz="0" w:space="0" w:color="auto"/>
            <w:left w:val="none" w:sz="0" w:space="0" w:color="auto"/>
            <w:bottom w:val="none" w:sz="0" w:space="0" w:color="auto"/>
            <w:right w:val="none" w:sz="0" w:space="0" w:color="auto"/>
          </w:divBdr>
        </w:div>
        <w:div w:id="887686978">
          <w:marLeft w:val="640"/>
          <w:marRight w:val="0"/>
          <w:marTop w:val="0"/>
          <w:marBottom w:val="0"/>
          <w:divBdr>
            <w:top w:val="none" w:sz="0" w:space="0" w:color="auto"/>
            <w:left w:val="none" w:sz="0" w:space="0" w:color="auto"/>
            <w:bottom w:val="none" w:sz="0" w:space="0" w:color="auto"/>
            <w:right w:val="none" w:sz="0" w:space="0" w:color="auto"/>
          </w:divBdr>
        </w:div>
        <w:div w:id="1034844276">
          <w:marLeft w:val="640"/>
          <w:marRight w:val="0"/>
          <w:marTop w:val="0"/>
          <w:marBottom w:val="0"/>
          <w:divBdr>
            <w:top w:val="none" w:sz="0" w:space="0" w:color="auto"/>
            <w:left w:val="none" w:sz="0" w:space="0" w:color="auto"/>
            <w:bottom w:val="none" w:sz="0" w:space="0" w:color="auto"/>
            <w:right w:val="none" w:sz="0" w:space="0" w:color="auto"/>
          </w:divBdr>
        </w:div>
        <w:div w:id="1111971446">
          <w:marLeft w:val="640"/>
          <w:marRight w:val="0"/>
          <w:marTop w:val="0"/>
          <w:marBottom w:val="0"/>
          <w:divBdr>
            <w:top w:val="none" w:sz="0" w:space="0" w:color="auto"/>
            <w:left w:val="none" w:sz="0" w:space="0" w:color="auto"/>
            <w:bottom w:val="none" w:sz="0" w:space="0" w:color="auto"/>
            <w:right w:val="none" w:sz="0" w:space="0" w:color="auto"/>
          </w:divBdr>
        </w:div>
        <w:div w:id="1135101315">
          <w:marLeft w:val="640"/>
          <w:marRight w:val="0"/>
          <w:marTop w:val="0"/>
          <w:marBottom w:val="0"/>
          <w:divBdr>
            <w:top w:val="none" w:sz="0" w:space="0" w:color="auto"/>
            <w:left w:val="none" w:sz="0" w:space="0" w:color="auto"/>
            <w:bottom w:val="none" w:sz="0" w:space="0" w:color="auto"/>
            <w:right w:val="none" w:sz="0" w:space="0" w:color="auto"/>
          </w:divBdr>
        </w:div>
        <w:div w:id="1183010744">
          <w:marLeft w:val="640"/>
          <w:marRight w:val="0"/>
          <w:marTop w:val="0"/>
          <w:marBottom w:val="0"/>
          <w:divBdr>
            <w:top w:val="none" w:sz="0" w:space="0" w:color="auto"/>
            <w:left w:val="none" w:sz="0" w:space="0" w:color="auto"/>
            <w:bottom w:val="none" w:sz="0" w:space="0" w:color="auto"/>
            <w:right w:val="none" w:sz="0" w:space="0" w:color="auto"/>
          </w:divBdr>
        </w:div>
        <w:div w:id="1296138068">
          <w:marLeft w:val="640"/>
          <w:marRight w:val="0"/>
          <w:marTop w:val="0"/>
          <w:marBottom w:val="0"/>
          <w:divBdr>
            <w:top w:val="none" w:sz="0" w:space="0" w:color="auto"/>
            <w:left w:val="none" w:sz="0" w:space="0" w:color="auto"/>
            <w:bottom w:val="none" w:sz="0" w:space="0" w:color="auto"/>
            <w:right w:val="none" w:sz="0" w:space="0" w:color="auto"/>
          </w:divBdr>
        </w:div>
        <w:div w:id="1395273562">
          <w:marLeft w:val="640"/>
          <w:marRight w:val="0"/>
          <w:marTop w:val="0"/>
          <w:marBottom w:val="0"/>
          <w:divBdr>
            <w:top w:val="none" w:sz="0" w:space="0" w:color="auto"/>
            <w:left w:val="none" w:sz="0" w:space="0" w:color="auto"/>
            <w:bottom w:val="none" w:sz="0" w:space="0" w:color="auto"/>
            <w:right w:val="none" w:sz="0" w:space="0" w:color="auto"/>
          </w:divBdr>
        </w:div>
        <w:div w:id="1476410490">
          <w:marLeft w:val="640"/>
          <w:marRight w:val="0"/>
          <w:marTop w:val="0"/>
          <w:marBottom w:val="0"/>
          <w:divBdr>
            <w:top w:val="none" w:sz="0" w:space="0" w:color="auto"/>
            <w:left w:val="none" w:sz="0" w:space="0" w:color="auto"/>
            <w:bottom w:val="none" w:sz="0" w:space="0" w:color="auto"/>
            <w:right w:val="none" w:sz="0" w:space="0" w:color="auto"/>
          </w:divBdr>
        </w:div>
        <w:div w:id="1750997653">
          <w:marLeft w:val="640"/>
          <w:marRight w:val="0"/>
          <w:marTop w:val="0"/>
          <w:marBottom w:val="0"/>
          <w:divBdr>
            <w:top w:val="none" w:sz="0" w:space="0" w:color="auto"/>
            <w:left w:val="none" w:sz="0" w:space="0" w:color="auto"/>
            <w:bottom w:val="none" w:sz="0" w:space="0" w:color="auto"/>
            <w:right w:val="none" w:sz="0" w:space="0" w:color="auto"/>
          </w:divBdr>
        </w:div>
        <w:div w:id="1874070243">
          <w:marLeft w:val="640"/>
          <w:marRight w:val="0"/>
          <w:marTop w:val="0"/>
          <w:marBottom w:val="0"/>
          <w:divBdr>
            <w:top w:val="none" w:sz="0" w:space="0" w:color="auto"/>
            <w:left w:val="none" w:sz="0" w:space="0" w:color="auto"/>
            <w:bottom w:val="none" w:sz="0" w:space="0" w:color="auto"/>
            <w:right w:val="none" w:sz="0" w:space="0" w:color="auto"/>
          </w:divBdr>
        </w:div>
        <w:div w:id="1903902071">
          <w:marLeft w:val="640"/>
          <w:marRight w:val="0"/>
          <w:marTop w:val="0"/>
          <w:marBottom w:val="0"/>
          <w:divBdr>
            <w:top w:val="none" w:sz="0" w:space="0" w:color="auto"/>
            <w:left w:val="none" w:sz="0" w:space="0" w:color="auto"/>
            <w:bottom w:val="none" w:sz="0" w:space="0" w:color="auto"/>
            <w:right w:val="none" w:sz="0" w:space="0" w:color="auto"/>
          </w:divBdr>
        </w:div>
        <w:div w:id="1911426392">
          <w:marLeft w:val="640"/>
          <w:marRight w:val="0"/>
          <w:marTop w:val="0"/>
          <w:marBottom w:val="0"/>
          <w:divBdr>
            <w:top w:val="none" w:sz="0" w:space="0" w:color="auto"/>
            <w:left w:val="none" w:sz="0" w:space="0" w:color="auto"/>
            <w:bottom w:val="none" w:sz="0" w:space="0" w:color="auto"/>
            <w:right w:val="none" w:sz="0" w:space="0" w:color="auto"/>
          </w:divBdr>
        </w:div>
        <w:div w:id="1954750691">
          <w:marLeft w:val="640"/>
          <w:marRight w:val="0"/>
          <w:marTop w:val="0"/>
          <w:marBottom w:val="0"/>
          <w:divBdr>
            <w:top w:val="none" w:sz="0" w:space="0" w:color="auto"/>
            <w:left w:val="none" w:sz="0" w:space="0" w:color="auto"/>
            <w:bottom w:val="none" w:sz="0" w:space="0" w:color="auto"/>
            <w:right w:val="none" w:sz="0" w:space="0" w:color="auto"/>
          </w:divBdr>
        </w:div>
        <w:div w:id="1997756219">
          <w:marLeft w:val="640"/>
          <w:marRight w:val="0"/>
          <w:marTop w:val="0"/>
          <w:marBottom w:val="0"/>
          <w:divBdr>
            <w:top w:val="none" w:sz="0" w:space="0" w:color="auto"/>
            <w:left w:val="none" w:sz="0" w:space="0" w:color="auto"/>
            <w:bottom w:val="none" w:sz="0" w:space="0" w:color="auto"/>
            <w:right w:val="none" w:sz="0" w:space="0" w:color="auto"/>
          </w:divBdr>
        </w:div>
        <w:div w:id="2024235425">
          <w:marLeft w:val="640"/>
          <w:marRight w:val="0"/>
          <w:marTop w:val="0"/>
          <w:marBottom w:val="0"/>
          <w:divBdr>
            <w:top w:val="none" w:sz="0" w:space="0" w:color="auto"/>
            <w:left w:val="none" w:sz="0" w:space="0" w:color="auto"/>
            <w:bottom w:val="none" w:sz="0" w:space="0" w:color="auto"/>
            <w:right w:val="none" w:sz="0" w:space="0" w:color="auto"/>
          </w:divBdr>
        </w:div>
        <w:div w:id="2087680230">
          <w:marLeft w:val="640"/>
          <w:marRight w:val="0"/>
          <w:marTop w:val="0"/>
          <w:marBottom w:val="0"/>
          <w:divBdr>
            <w:top w:val="none" w:sz="0" w:space="0" w:color="auto"/>
            <w:left w:val="none" w:sz="0" w:space="0" w:color="auto"/>
            <w:bottom w:val="none" w:sz="0" w:space="0" w:color="auto"/>
            <w:right w:val="none" w:sz="0" w:space="0" w:color="auto"/>
          </w:divBdr>
        </w:div>
        <w:div w:id="2093235866">
          <w:marLeft w:val="640"/>
          <w:marRight w:val="0"/>
          <w:marTop w:val="0"/>
          <w:marBottom w:val="0"/>
          <w:divBdr>
            <w:top w:val="none" w:sz="0" w:space="0" w:color="auto"/>
            <w:left w:val="none" w:sz="0" w:space="0" w:color="auto"/>
            <w:bottom w:val="none" w:sz="0" w:space="0" w:color="auto"/>
            <w:right w:val="none" w:sz="0" w:space="0" w:color="auto"/>
          </w:divBdr>
        </w:div>
        <w:div w:id="2094468791">
          <w:marLeft w:val="640"/>
          <w:marRight w:val="0"/>
          <w:marTop w:val="0"/>
          <w:marBottom w:val="0"/>
          <w:divBdr>
            <w:top w:val="none" w:sz="0" w:space="0" w:color="auto"/>
            <w:left w:val="none" w:sz="0" w:space="0" w:color="auto"/>
            <w:bottom w:val="none" w:sz="0" w:space="0" w:color="auto"/>
            <w:right w:val="none" w:sz="0" w:space="0" w:color="auto"/>
          </w:divBdr>
        </w:div>
      </w:divsChild>
    </w:div>
    <w:div w:id="949627877">
      <w:bodyDiv w:val="1"/>
      <w:marLeft w:val="0"/>
      <w:marRight w:val="0"/>
      <w:marTop w:val="0"/>
      <w:marBottom w:val="0"/>
      <w:divBdr>
        <w:top w:val="none" w:sz="0" w:space="0" w:color="auto"/>
        <w:left w:val="none" w:sz="0" w:space="0" w:color="auto"/>
        <w:bottom w:val="none" w:sz="0" w:space="0" w:color="auto"/>
        <w:right w:val="none" w:sz="0" w:space="0" w:color="auto"/>
      </w:divBdr>
      <w:divsChild>
        <w:div w:id="187061268">
          <w:marLeft w:val="640"/>
          <w:marRight w:val="0"/>
          <w:marTop w:val="0"/>
          <w:marBottom w:val="0"/>
          <w:divBdr>
            <w:top w:val="none" w:sz="0" w:space="0" w:color="auto"/>
            <w:left w:val="none" w:sz="0" w:space="0" w:color="auto"/>
            <w:bottom w:val="none" w:sz="0" w:space="0" w:color="auto"/>
            <w:right w:val="none" w:sz="0" w:space="0" w:color="auto"/>
          </w:divBdr>
        </w:div>
        <w:div w:id="213779785">
          <w:marLeft w:val="640"/>
          <w:marRight w:val="0"/>
          <w:marTop w:val="0"/>
          <w:marBottom w:val="0"/>
          <w:divBdr>
            <w:top w:val="none" w:sz="0" w:space="0" w:color="auto"/>
            <w:left w:val="none" w:sz="0" w:space="0" w:color="auto"/>
            <w:bottom w:val="none" w:sz="0" w:space="0" w:color="auto"/>
            <w:right w:val="none" w:sz="0" w:space="0" w:color="auto"/>
          </w:divBdr>
        </w:div>
        <w:div w:id="226960198">
          <w:marLeft w:val="640"/>
          <w:marRight w:val="0"/>
          <w:marTop w:val="0"/>
          <w:marBottom w:val="0"/>
          <w:divBdr>
            <w:top w:val="none" w:sz="0" w:space="0" w:color="auto"/>
            <w:left w:val="none" w:sz="0" w:space="0" w:color="auto"/>
            <w:bottom w:val="none" w:sz="0" w:space="0" w:color="auto"/>
            <w:right w:val="none" w:sz="0" w:space="0" w:color="auto"/>
          </w:divBdr>
        </w:div>
        <w:div w:id="272367764">
          <w:marLeft w:val="640"/>
          <w:marRight w:val="0"/>
          <w:marTop w:val="0"/>
          <w:marBottom w:val="0"/>
          <w:divBdr>
            <w:top w:val="none" w:sz="0" w:space="0" w:color="auto"/>
            <w:left w:val="none" w:sz="0" w:space="0" w:color="auto"/>
            <w:bottom w:val="none" w:sz="0" w:space="0" w:color="auto"/>
            <w:right w:val="none" w:sz="0" w:space="0" w:color="auto"/>
          </w:divBdr>
        </w:div>
        <w:div w:id="294989786">
          <w:marLeft w:val="640"/>
          <w:marRight w:val="0"/>
          <w:marTop w:val="0"/>
          <w:marBottom w:val="0"/>
          <w:divBdr>
            <w:top w:val="none" w:sz="0" w:space="0" w:color="auto"/>
            <w:left w:val="none" w:sz="0" w:space="0" w:color="auto"/>
            <w:bottom w:val="none" w:sz="0" w:space="0" w:color="auto"/>
            <w:right w:val="none" w:sz="0" w:space="0" w:color="auto"/>
          </w:divBdr>
        </w:div>
        <w:div w:id="371851688">
          <w:marLeft w:val="640"/>
          <w:marRight w:val="0"/>
          <w:marTop w:val="0"/>
          <w:marBottom w:val="0"/>
          <w:divBdr>
            <w:top w:val="none" w:sz="0" w:space="0" w:color="auto"/>
            <w:left w:val="none" w:sz="0" w:space="0" w:color="auto"/>
            <w:bottom w:val="none" w:sz="0" w:space="0" w:color="auto"/>
            <w:right w:val="none" w:sz="0" w:space="0" w:color="auto"/>
          </w:divBdr>
        </w:div>
        <w:div w:id="380056084">
          <w:marLeft w:val="640"/>
          <w:marRight w:val="0"/>
          <w:marTop w:val="0"/>
          <w:marBottom w:val="0"/>
          <w:divBdr>
            <w:top w:val="none" w:sz="0" w:space="0" w:color="auto"/>
            <w:left w:val="none" w:sz="0" w:space="0" w:color="auto"/>
            <w:bottom w:val="none" w:sz="0" w:space="0" w:color="auto"/>
            <w:right w:val="none" w:sz="0" w:space="0" w:color="auto"/>
          </w:divBdr>
        </w:div>
        <w:div w:id="551886930">
          <w:marLeft w:val="640"/>
          <w:marRight w:val="0"/>
          <w:marTop w:val="0"/>
          <w:marBottom w:val="0"/>
          <w:divBdr>
            <w:top w:val="none" w:sz="0" w:space="0" w:color="auto"/>
            <w:left w:val="none" w:sz="0" w:space="0" w:color="auto"/>
            <w:bottom w:val="none" w:sz="0" w:space="0" w:color="auto"/>
            <w:right w:val="none" w:sz="0" w:space="0" w:color="auto"/>
          </w:divBdr>
        </w:div>
        <w:div w:id="560219256">
          <w:marLeft w:val="640"/>
          <w:marRight w:val="0"/>
          <w:marTop w:val="0"/>
          <w:marBottom w:val="0"/>
          <w:divBdr>
            <w:top w:val="none" w:sz="0" w:space="0" w:color="auto"/>
            <w:left w:val="none" w:sz="0" w:space="0" w:color="auto"/>
            <w:bottom w:val="none" w:sz="0" w:space="0" w:color="auto"/>
            <w:right w:val="none" w:sz="0" w:space="0" w:color="auto"/>
          </w:divBdr>
        </w:div>
        <w:div w:id="595406702">
          <w:marLeft w:val="640"/>
          <w:marRight w:val="0"/>
          <w:marTop w:val="0"/>
          <w:marBottom w:val="0"/>
          <w:divBdr>
            <w:top w:val="none" w:sz="0" w:space="0" w:color="auto"/>
            <w:left w:val="none" w:sz="0" w:space="0" w:color="auto"/>
            <w:bottom w:val="none" w:sz="0" w:space="0" w:color="auto"/>
            <w:right w:val="none" w:sz="0" w:space="0" w:color="auto"/>
          </w:divBdr>
        </w:div>
        <w:div w:id="597250940">
          <w:marLeft w:val="640"/>
          <w:marRight w:val="0"/>
          <w:marTop w:val="0"/>
          <w:marBottom w:val="0"/>
          <w:divBdr>
            <w:top w:val="none" w:sz="0" w:space="0" w:color="auto"/>
            <w:left w:val="none" w:sz="0" w:space="0" w:color="auto"/>
            <w:bottom w:val="none" w:sz="0" w:space="0" w:color="auto"/>
            <w:right w:val="none" w:sz="0" w:space="0" w:color="auto"/>
          </w:divBdr>
        </w:div>
        <w:div w:id="597519716">
          <w:marLeft w:val="640"/>
          <w:marRight w:val="0"/>
          <w:marTop w:val="0"/>
          <w:marBottom w:val="0"/>
          <w:divBdr>
            <w:top w:val="none" w:sz="0" w:space="0" w:color="auto"/>
            <w:left w:val="none" w:sz="0" w:space="0" w:color="auto"/>
            <w:bottom w:val="none" w:sz="0" w:space="0" w:color="auto"/>
            <w:right w:val="none" w:sz="0" w:space="0" w:color="auto"/>
          </w:divBdr>
        </w:div>
        <w:div w:id="715737667">
          <w:marLeft w:val="640"/>
          <w:marRight w:val="0"/>
          <w:marTop w:val="0"/>
          <w:marBottom w:val="0"/>
          <w:divBdr>
            <w:top w:val="none" w:sz="0" w:space="0" w:color="auto"/>
            <w:left w:val="none" w:sz="0" w:space="0" w:color="auto"/>
            <w:bottom w:val="none" w:sz="0" w:space="0" w:color="auto"/>
            <w:right w:val="none" w:sz="0" w:space="0" w:color="auto"/>
          </w:divBdr>
        </w:div>
        <w:div w:id="815222992">
          <w:marLeft w:val="640"/>
          <w:marRight w:val="0"/>
          <w:marTop w:val="0"/>
          <w:marBottom w:val="0"/>
          <w:divBdr>
            <w:top w:val="none" w:sz="0" w:space="0" w:color="auto"/>
            <w:left w:val="none" w:sz="0" w:space="0" w:color="auto"/>
            <w:bottom w:val="none" w:sz="0" w:space="0" w:color="auto"/>
            <w:right w:val="none" w:sz="0" w:space="0" w:color="auto"/>
          </w:divBdr>
        </w:div>
        <w:div w:id="930046685">
          <w:marLeft w:val="640"/>
          <w:marRight w:val="0"/>
          <w:marTop w:val="0"/>
          <w:marBottom w:val="0"/>
          <w:divBdr>
            <w:top w:val="none" w:sz="0" w:space="0" w:color="auto"/>
            <w:left w:val="none" w:sz="0" w:space="0" w:color="auto"/>
            <w:bottom w:val="none" w:sz="0" w:space="0" w:color="auto"/>
            <w:right w:val="none" w:sz="0" w:space="0" w:color="auto"/>
          </w:divBdr>
        </w:div>
        <w:div w:id="937952258">
          <w:marLeft w:val="640"/>
          <w:marRight w:val="0"/>
          <w:marTop w:val="0"/>
          <w:marBottom w:val="0"/>
          <w:divBdr>
            <w:top w:val="none" w:sz="0" w:space="0" w:color="auto"/>
            <w:left w:val="none" w:sz="0" w:space="0" w:color="auto"/>
            <w:bottom w:val="none" w:sz="0" w:space="0" w:color="auto"/>
            <w:right w:val="none" w:sz="0" w:space="0" w:color="auto"/>
          </w:divBdr>
        </w:div>
        <w:div w:id="949819957">
          <w:marLeft w:val="640"/>
          <w:marRight w:val="0"/>
          <w:marTop w:val="0"/>
          <w:marBottom w:val="0"/>
          <w:divBdr>
            <w:top w:val="none" w:sz="0" w:space="0" w:color="auto"/>
            <w:left w:val="none" w:sz="0" w:space="0" w:color="auto"/>
            <w:bottom w:val="none" w:sz="0" w:space="0" w:color="auto"/>
            <w:right w:val="none" w:sz="0" w:space="0" w:color="auto"/>
          </w:divBdr>
        </w:div>
        <w:div w:id="953177334">
          <w:marLeft w:val="640"/>
          <w:marRight w:val="0"/>
          <w:marTop w:val="0"/>
          <w:marBottom w:val="0"/>
          <w:divBdr>
            <w:top w:val="none" w:sz="0" w:space="0" w:color="auto"/>
            <w:left w:val="none" w:sz="0" w:space="0" w:color="auto"/>
            <w:bottom w:val="none" w:sz="0" w:space="0" w:color="auto"/>
            <w:right w:val="none" w:sz="0" w:space="0" w:color="auto"/>
          </w:divBdr>
        </w:div>
        <w:div w:id="979067848">
          <w:marLeft w:val="640"/>
          <w:marRight w:val="0"/>
          <w:marTop w:val="0"/>
          <w:marBottom w:val="0"/>
          <w:divBdr>
            <w:top w:val="none" w:sz="0" w:space="0" w:color="auto"/>
            <w:left w:val="none" w:sz="0" w:space="0" w:color="auto"/>
            <w:bottom w:val="none" w:sz="0" w:space="0" w:color="auto"/>
            <w:right w:val="none" w:sz="0" w:space="0" w:color="auto"/>
          </w:divBdr>
        </w:div>
        <w:div w:id="1071579530">
          <w:marLeft w:val="640"/>
          <w:marRight w:val="0"/>
          <w:marTop w:val="0"/>
          <w:marBottom w:val="0"/>
          <w:divBdr>
            <w:top w:val="none" w:sz="0" w:space="0" w:color="auto"/>
            <w:left w:val="none" w:sz="0" w:space="0" w:color="auto"/>
            <w:bottom w:val="none" w:sz="0" w:space="0" w:color="auto"/>
            <w:right w:val="none" w:sz="0" w:space="0" w:color="auto"/>
          </w:divBdr>
        </w:div>
        <w:div w:id="1146046089">
          <w:marLeft w:val="640"/>
          <w:marRight w:val="0"/>
          <w:marTop w:val="0"/>
          <w:marBottom w:val="0"/>
          <w:divBdr>
            <w:top w:val="none" w:sz="0" w:space="0" w:color="auto"/>
            <w:left w:val="none" w:sz="0" w:space="0" w:color="auto"/>
            <w:bottom w:val="none" w:sz="0" w:space="0" w:color="auto"/>
            <w:right w:val="none" w:sz="0" w:space="0" w:color="auto"/>
          </w:divBdr>
        </w:div>
        <w:div w:id="1273368151">
          <w:marLeft w:val="640"/>
          <w:marRight w:val="0"/>
          <w:marTop w:val="0"/>
          <w:marBottom w:val="0"/>
          <w:divBdr>
            <w:top w:val="none" w:sz="0" w:space="0" w:color="auto"/>
            <w:left w:val="none" w:sz="0" w:space="0" w:color="auto"/>
            <w:bottom w:val="none" w:sz="0" w:space="0" w:color="auto"/>
            <w:right w:val="none" w:sz="0" w:space="0" w:color="auto"/>
          </w:divBdr>
        </w:div>
        <w:div w:id="1294092299">
          <w:marLeft w:val="640"/>
          <w:marRight w:val="0"/>
          <w:marTop w:val="0"/>
          <w:marBottom w:val="0"/>
          <w:divBdr>
            <w:top w:val="none" w:sz="0" w:space="0" w:color="auto"/>
            <w:left w:val="none" w:sz="0" w:space="0" w:color="auto"/>
            <w:bottom w:val="none" w:sz="0" w:space="0" w:color="auto"/>
            <w:right w:val="none" w:sz="0" w:space="0" w:color="auto"/>
          </w:divBdr>
        </w:div>
        <w:div w:id="1319575098">
          <w:marLeft w:val="640"/>
          <w:marRight w:val="0"/>
          <w:marTop w:val="0"/>
          <w:marBottom w:val="0"/>
          <w:divBdr>
            <w:top w:val="none" w:sz="0" w:space="0" w:color="auto"/>
            <w:left w:val="none" w:sz="0" w:space="0" w:color="auto"/>
            <w:bottom w:val="none" w:sz="0" w:space="0" w:color="auto"/>
            <w:right w:val="none" w:sz="0" w:space="0" w:color="auto"/>
          </w:divBdr>
        </w:div>
        <w:div w:id="1421022678">
          <w:marLeft w:val="640"/>
          <w:marRight w:val="0"/>
          <w:marTop w:val="0"/>
          <w:marBottom w:val="0"/>
          <w:divBdr>
            <w:top w:val="none" w:sz="0" w:space="0" w:color="auto"/>
            <w:left w:val="none" w:sz="0" w:space="0" w:color="auto"/>
            <w:bottom w:val="none" w:sz="0" w:space="0" w:color="auto"/>
            <w:right w:val="none" w:sz="0" w:space="0" w:color="auto"/>
          </w:divBdr>
        </w:div>
        <w:div w:id="1484390504">
          <w:marLeft w:val="640"/>
          <w:marRight w:val="0"/>
          <w:marTop w:val="0"/>
          <w:marBottom w:val="0"/>
          <w:divBdr>
            <w:top w:val="none" w:sz="0" w:space="0" w:color="auto"/>
            <w:left w:val="none" w:sz="0" w:space="0" w:color="auto"/>
            <w:bottom w:val="none" w:sz="0" w:space="0" w:color="auto"/>
            <w:right w:val="none" w:sz="0" w:space="0" w:color="auto"/>
          </w:divBdr>
        </w:div>
        <w:div w:id="1509716831">
          <w:marLeft w:val="640"/>
          <w:marRight w:val="0"/>
          <w:marTop w:val="0"/>
          <w:marBottom w:val="0"/>
          <w:divBdr>
            <w:top w:val="none" w:sz="0" w:space="0" w:color="auto"/>
            <w:left w:val="none" w:sz="0" w:space="0" w:color="auto"/>
            <w:bottom w:val="none" w:sz="0" w:space="0" w:color="auto"/>
            <w:right w:val="none" w:sz="0" w:space="0" w:color="auto"/>
          </w:divBdr>
        </w:div>
        <w:div w:id="1510413696">
          <w:marLeft w:val="640"/>
          <w:marRight w:val="0"/>
          <w:marTop w:val="0"/>
          <w:marBottom w:val="0"/>
          <w:divBdr>
            <w:top w:val="none" w:sz="0" w:space="0" w:color="auto"/>
            <w:left w:val="none" w:sz="0" w:space="0" w:color="auto"/>
            <w:bottom w:val="none" w:sz="0" w:space="0" w:color="auto"/>
            <w:right w:val="none" w:sz="0" w:space="0" w:color="auto"/>
          </w:divBdr>
        </w:div>
        <w:div w:id="1519924102">
          <w:marLeft w:val="640"/>
          <w:marRight w:val="0"/>
          <w:marTop w:val="0"/>
          <w:marBottom w:val="0"/>
          <w:divBdr>
            <w:top w:val="none" w:sz="0" w:space="0" w:color="auto"/>
            <w:left w:val="none" w:sz="0" w:space="0" w:color="auto"/>
            <w:bottom w:val="none" w:sz="0" w:space="0" w:color="auto"/>
            <w:right w:val="none" w:sz="0" w:space="0" w:color="auto"/>
          </w:divBdr>
        </w:div>
        <w:div w:id="1574001898">
          <w:marLeft w:val="640"/>
          <w:marRight w:val="0"/>
          <w:marTop w:val="0"/>
          <w:marBottom w:val="0"/>
          <w:divBdr>
            <w:top w:val="none" w:sz="0" w:space="0" w:color="auto"/>
            <w:left w:val="none" w:sz="0" w:space="0" w:color="auto"/>
            <w:bottom w:val="none" w:sz="0" w:space="0" w:color="auto"/>
            <w:right w:val="none" w:sz="0" w:space="0" w:color="auto"/>
          </w:divBdr>
        </w:div>
        <w:div w:id="1601454634">
          <w:marLeft w:val="640"/>
          <w:marRight w:val="0"/>
          <w:marTop w:val="0"/>
          <w:marBottom w:val="0"/>
          <w:divBdr>
            <w:top w:val="none" w:sz="0" w:space="0" w:color="auto"/>
            <w:left w:val="none" w:sz="0" w:space="0" w:color="auto"/>
            <w:bottom w:val="none" w:sz="0" w:space="0" w:color="auto"/>
            <w:right w:val="none" w:sz="0" w:space="0" w:color="auto"/>
          </w:divBdr>
        </w:div>
        <w:div w:id="1672680295">
          <w:marLeft w:val="640"/>
          <w:marRight w:val="0"/>
          <w:marTop w:val="0"/>
          <w:marBottom w:val="0"/>
          <w:divBdr>
            <w:top w:val="none" w:sz="0" w:space="0" w:color="auto"/>
            <w:left w:val="none" w:sz="0" w:space="0" w:color="auto"/>
            <w:bottom w:val="none" w:sz="0" w:space="0" w:color="auto"/>
            <w:right w:val="none" w:sz="0" w:space="0" w:color="auto"/>
          </w:divBdr>
        </w:div>
        <w:div w:id="1930307852">
          <w:marLeft w:val="640"/>
          <w:marRight w:val="0"/>
          <w:marTop w:val="0"/>
          <w:marBottom w:val="0"/>
          <w:divBdr>
            <w:top w:val="none" w:sz="0" w:space="0" w:color="auto"/>
            <w:left w:val="none" w:sz="0" w:space="0" w:color="auto"/>
            <w:bottom w:val="none" w:sz="0" w:space="0" w:color="auto"/>
            <w:right w:val="none" w:sz="0" w:space="0" w:color="auto"/>
          </w:divBdr>
        </w:div>
      </w:divsChild>
    </w:div>
    <w:div w:id="960839092">
      <w:bodyDiv w:val="1"/>
      <w:marLeft w:val="0"/>
      <w:marRight w:val="0"/>
      <w:marTop w:val="0"/>
      <w:marBottom w:val="0"/>
      <w:divBdr>
        <w:top w:val="none" w:sz="0" w:space="0" w:color="auto"/>
        <w:left w:val="none" w:sz="0" w:space="0" w:color="auto"/>
        <w:bottom w:val="none" w:sz="0" w:space="0" w:color="auto"/>
        <w:right w:val="none" w:sz="0" w:space="0" w:color="auto"/>
      </w:divBdr>
      <w:divsChild>
        <w:div w:id="87624500">
          <w:marLeft w:val="640"/>
          <w:marRight w:val="0"/>
          <w:marTop w:val="0"/>
          <w:marBottom w:val="0"/>
          <w:divBdr>
            <w:top w:val="none" w:sz="0" w:space="0" w:color="auto"/>
            <w:left w:val="none" w:sz="0" w:space="0" w:color="auto"/>
            <w:bottom w:val="none" w:sz="0" w:space="0" w:color="auto"/>
            <w:right w:val="none" w:sz="0" w:space="0" w:color="auto"/>
          </w:divBdr>
        </w:div>
        <w:div w:id="173422657">
          <w:marLeft w:val="640"/>
          <w:marRight w:val="0"/>
          <w:marTop w:val="0"/>
          <w:marBottom w:val="0"/>
          <w:divBdr>
            <w:top w:val="none" w:sz="0" w:space="0" w:color="auto"/>
            <w:left w:val="none" w:sz="0" w:space="0" w:color="auto"/>
            <w:bottom w:val="none" w:sz="0" w:space="0" w:color="auto"/>
            <w:right w:val="none" w:sz="0" w:space="0" w:color="auto"/>
          </w:divBdr>
        </w:div>
        <w:div w:id="265045092">
          <w:marLeft w:val="640"/>
          <w:marRight w:val="0"/>
          <w:marTop w:val="0"/>
          <w:marBottom w:val="0"/>
          <w:divBdr>
            <w:top w:val="none" w:sz="0" w:space="0" w:color="auto"/>
            <w:left w:val="none" w:sz="0" w:space="0" w:color="auto"/>
            <w:bottom w:val="none" w:sz="0" w:space="0" w:color="auto"/>
            <w:right w:val="none" w:sz="0" w:space="0" w:color="auto"/>
          </w:divBdr>
        </w:div>
        <w:div w:id="497229986">
          <w:marLeft w:val="640"/>
          <w:marRight w:val="0"/>
          <w:marTop w:val="0"/>
          <w:marBottom w:val="0"/>
          <w:divBdr>
            <w:top w:val="none" w:sz="0" w:space="0" w:color="auto"/>
            <w:left w:val="none" w:sz="0" w:space="0" w:color="auto"/>
            <w:bottom w:val="none" w:sz="0" w:space="0" w:color="auto"/>
            <w:right w:val="none" w:sz="0" w:space="0" w:color="auto"/>
          </w:divBdr>
        </w:div>
        <w:div w:id="573976444">
          <w:marLeft w:val="640"/>
          <w:marRight w:val="0"/>
          <w:marTop w:val="0"/>
          <w:marBottom w:val="0"/>
          <w:divBdr>
            <w:top w:val="none" w:sz="0" w:space="0" w:color="auto"/>
            <w:left w:val="none" w:sz="0" w:space="0" w:color="auto"/>
            <w:bottom w:val="none" w:sz="0" w:space="0" w:color="auto"/>
            <w:right w:val="none" w:sz="0" w:space="0" w:color="auto"/>
          </w:divBdr>
        </w:div>
        <w:div w:id="580068702">
          <w:marLeft w:val="640"/>
          <w:marRight w:val="0"/>
          <w:marTop w:val="0"/>
          <w:marBottom w:val="0"/>
          <w:divBdr>
            <w:top w:val="none" w:sz="0" w:space="0" w:color="auto"/>
            <w:left w:val="none" w:sz="0" w:space="0" w:color="auto"/>
            <w:bottom w:val="none" w:sz="0" w:space="0" w:color="auto"/>
            <w:right w:val="none" w:sz="0" w:space="0" w:color="auto"/>
          </w:divBdr>
        </w:div>
        <w:div w:id="587084655">
          <w:marLeft w:val="640"/>
          <w:marRight w:val="0"/>
          <w:marTop w:val="0"/>
          <w:marBottom w:val="0"/>
          <w:divBdr>
            <w:top w:val="none" w:sz="0" w:space="0" w:color="auto"/>
            <w:left w:val="none" w:sz="0" w:space="0" w:color="auto"/>
            <w:bottom w:val="none" w:sz="0" w:space="0" w:color="auto"/>
            <w:right w:val="none" w:sz="0" w:space="0" w:color="auto"/>
          </w:divBdr>
        </w:div>
        <w:div w:id="622612863">
          <w:marLeft w:val="640"/>
          <w:marRight w:val="0"/>
          <w:marTop w:val="0"/>
          <w:marBottom w:val="0"/>
          <w:divBdr>
            <w:top w:val="none" w:sz="0" w:space="0" w:color="auto"/>
            <w:left w:val="none" w:sz="0" w:space="0" w:color="auto"/>
            <w:bottom w:val="none" w:sz="0" w:space="0" w:color="auto"/>
            <w:right w:val="none" w:sz="0" w:space="0" w:color="auto"/>
          </w:divBdr>
        </w:div>
        <w:div w:id="637036154">
          <w:marLeft w:val="640"/>
          <w:marRight w:val="0"/>
          <w:marTop w:val="0"/>
          <w:marBottom w:val="0"/>
          <w:divBdr>
            <w:top w:val="none" w:sz="0" w:space="0" w:color="auto"/>
            <w:left w:val="none" w:sz="0" w:space="0" w:color="auto"/>
            <w:bottom w:val="none" w:sz="0" w:space="0" w:color="auto"/>
            <w:right w:val="none" w:sz="0" w:space="0" w:color="auto"/>
          </w:divBdr>
        </w:div>
        <w:div w:id="746994927">
          <w:marLeft w:val="640"/>
          <w:marRight w:val="0"/>
          <w:marTop w:val="0"/>
          <w:marBottom w:val="0"/>
          <w:divBdr>
            <w:top w:val="none" w:sz="0" w:space="0" w:color="auto"/>
            <w:left w:val="none" w:sz="0" w:space="0" w:color="auto"/>
            <w:bottom w:val="none" w:sz="0" w:space="0" w:color="auto"/>
            <w:right w:val="none" w:sz="0" w:space="0" w:color="auto"/>
          </w:divBdr>
        </w:div>
        <w:div w:id="892621482">
          <w:marLeft w:val="640"/>
          <w:marRight w:val="0"/>
          <w:marTop w:val="0"/>
          <w:marBottom w:val="0"/>
          <w:divBdr>
            <w:top w:val="none" w:sz="0" w:space="0" w:color="auto"/>
            <w:left w:val="none" w:sz="0" w:space="0" w:color="auto"/>
            <w:bottom w:val="none" w:sz="0" w:space="0" w:color="auto"/>
            <w:right w:val="none" w:sz="0" w:space="0" w:color="auto"/>
          </w:divBdr>
        </w:div>
        <w:div w:id="923880635">
          <w:marLeft w:val="640"/>
          <w:marRight w:val="0"/>
          <w:marTop w:val="0"/>
          <w:marBottom w:val="0"/>
          <w:divBdr>
            <w:top w:val="none" w:sz="0" w:space="0" w:color="auto"/>
            <w:left w:val="none" w:sz="0" w:space="0" w:color="auto"/>
            <w:bottom w:val="none" w:sz="0" w:space="0" w:color="auto"/>
            <w:right w:val="none" w:sz="0" w:space="0" w:color="auto"/>
          </w:divBdr>
        </w:div>
        <w:div w:id="987905062">
          <w:marLeft w:val="640"/>
          <w:marRight w:val="0"/>
          <w:marTop w:val="0"/>
          <w:marBottom w:val="0"/>
          <w:divBdr>
            <w:top w:val="none" w:sz="0" w:space="0" w:color="auto"/>
            <w:left w:val="none" w:sz="0" w:space="0" w:color="auto"/>
            <w:bottom w:val="none" w:sz="0" w:space="0" w:color="auto"/>
            <w:right w:val="none" w:sz="0" w:space="0" w:color="auto"/>
          </w:divBdr>
        </w:div>
        <w:div w:id="1180199208">
          <w:marLeft w:val="640"/>
          <w:marRight w:val="0"/>
          <w:marTop w:val="0"/>
          <w:marBottom w:val="0"/>
          <w:divBdr>
            <w:top w:val="none" w:sz="0" w:space="0" w:color="auto"/>
            <w:left w:val="none" w:sz="0" w:space="0" w:color="auto"/>
            <w:bottom w:val="none" w:sz="0" w:space="0" w:color="auto"/>
            <w:right w:val="none" w:sz="0" w:space="0" w:color="auto"/>
          </w:divBdr>
        </w:div>
        <w:div w:id="1310787405">
          <w:marLeft w:val="640"/>
          <w:marRight w:val="0"/>
          <w:marTop w:val="0"/>
          <w:marBottom w:val="0"/>
          <w:divBdr>
            <w:top w:val="none" w:sz="0" w:space="0" w:color="auto"/>
            <w:left w:val="none" w:sz="0" w:space="0" w:color="auto"/>
            <w:bottom w:val="none" w:sz="0" w:space="0" w:color="auto"/>
            <w:right w:val="none" w:sz="0" w:space="0" w:color="auto"/>
          </w:divBdr>
        </w:div>
        <w:div w:id="1317609157">
          <w:marLeft w:val="640"/>
          <w:marRight w:val="0"/>
          <w:marTop w:val="0"/>
          <w:marBottom w:val="0"/>
          <w:divBdr>
            <w:top w:val="none" w:sz="0" w:space="0" w:color="auto"/>
            <w:left w:val="none" w:sz="0" w:space="0" w:color="auto"/>
            <w:bottom w:val="none" w:sz="0" w:space="0" w:color="auto"/>
            <w:right w:val="none" w:sz="0" w:space="0" w:color="auto"/>
          </w:divBdr>
        </w:div>
        <w:div w:id="1319191651">
          <w:marLeft w:val="640"/>
          <w:marRight w:val="0"/>
          <w:marTop w:val="0"/>
          <w:marBottom w:val="0"/>
          <w:divBdr>
            <w:top w:val="none" w:sz="0" w:space="0" w:color="auto"/>
            <w:left w:val="none" w:sz="0" w:space="0" w:color="auto"/>
            <w:bottom w:val="none" w:sz="0" w:space="0" w:color="auto"/>
            <w:right w:val="none" w:sz="0" w:space="0" w:color="auto"/>
          </w:divBdr>
        </w:div>
        <w:div w:id="1609773908">
          <w:marLeft w:val="640"/>
          <w:marRight w:val="0"/>
          <w:marTop w:val="0"/>
          <w:marBottom w:val="0"/>
          <w:divBdr>
            <w:top w:val="none" w:sz="0" w:space="0" w:color="auto"/>
            <w:left w:val="none" w:sz="0" w:space="0" w:color="auto"/>
            <w:bottom w:val="none" w:sz="0" w:space="0" w:color="auto"/>
            <w:right w:val="none" w:sz="0" w:space="0" w:color="auto"/>
          </w:divBdr>
        </w:div>
        <w:div w:id="1969699375">
          <w:marLeft w:val="640"/>
          <w:marRight w:val="0"/>
          <w:marTop w:val="0"/>
          <w:marBottom w:val="0"/>
          <w:divBdr>
            <w:top w:val="none" w:sz="0" w:space="0" w:color="auto"/>
            <w:left w:val="none" w:sz="0" w:space="0" w:color="auto"/>
            <w:bottom w:val="none" w:sz="0" w:space="0" w:color="auto"/>
            <w:right w:val="none" w:sz="0" w:space="0" w:color="auto"/>
          </w:divBdr>
        </w:div>
        <w:div w:id="1974361636">
          <w:marLeft w:val="640"/>
          <w:marRight w:val="0"/>
          <w:marTop w:val="0"/>
          <w:marBottom w:val="0"/>
          <w:divBdr>
            <w:top w:val="none" w:sz="0" w:space="0" w:color="auto"/>
            <w:left w:val="none" w:sz="0" w:space="0" w:color="auto"/>
            <w:bottom w:val="none" w:sz="0" w:space="0" w:color="auto"/>
            <w:right w:val="none" w:sz="0" w:space="0" w:color="auto"/>
          </w:divBdr>
        </w:div>
      </w:divsChild>
    </w:div>
    <w:div w:id="966475119">
      <w:bodyDiv w:val="1"/>
      <w:marLeft w:val="0"/>
      <w:marRight w:val="0"/>
      <w:marTop w:val="0"/>
      <w:marBottom w:val="0"/>
      <w:divBdr>
        <w:top w:val="none" w:sz="0" w:space="0" w:color="auto"/>
        <w:left w:val="none" w:sz="0" w:space="0" w:color="auto"/>
        <w:bottom w:val="none" w:sz="0" w:space="0" w:color="auto"/>
        <w:right w:val="none" w:sz="0" w:space="0" w:color="auto"/>
      </w:divBdr>
      <w:divsChild>
        <w:div w:id="23219049">
          <w:marLeft w:val="640"/>
          <w:marRight w:val="0"/>
          <w:marTop w:val="0"/>
          <w:marBottom w:val="0"/>
          <w:divBdr>
            <w:top w:val="none" w:sz="0" w:space="0" w:color="auto"/>
            <w:left w:val="none" w:sz="0" w:space="0" w:color="auto"/>
            <w:bottom w:val="none" w:sz="0" w:space="0" w:color="auto"/>
            <w:right w:val="none" w:sz="0" w:space="0" w:color="auto"/>
          </w:divBdr>
        </w:div>
        <w:div w:id="26106491">
          <w:marLeft w:val="640"/>
          <w:marRight w:val="0"/>
          <w:marTop w:val="0"/>
          <w:marBottom w:val="0"/>
          <w:divBdr>
            <w:top w:val="none" w:sz="0" w:space="0" w:color="auto"/>
            <w:left w:val="none" w:sz="0" w:space="0" w:color="auto"/>
            <w:bottom w:val="none" w:sz="0" w:space="0" w:color="auto"/>
            <w:right w:val="none" w:sz="0" w:space="0" w:color="auto"/>
          </w:divBdr>
        </w:div>
        <w:div w:id="128330042">
          <w:marLeft w:val="640"/>
          <w:marRight w:val="0"/>
          <w:marTop w:val="0"/>
          <w:marBottom w:val="0"/>
          <w:divBdr>
            <w:top w:val="none" w:sz="0" w:space="0" w:color="auto"/>
            <w:left w:val="none" w:sz="0" w:space="0" w:color="auto"/>
            <w:bottom w:val="none" w:sz="0" w:space="0" w:color="auto"/>
            <w:right w:val="none" w:sz="0" w:space="0" w:color="auto"/>
          </w:divBdr>
        </w:div>
        <w:div w:id="139157990">
          <w:marLeft w:val="640"/>
          <w:marRight w:val="0"/>
          <w:marTop w:val="0"/>
          <w:marBottom w:val="0"/>
          <w:divBdr>
            <w:top w:val="none" w:sz="0" w:space="0" w:color="auto"/>
            <w:left w:val="none" w:sz="0" w:space="0" w:color="auto"/>
            <w:bottom w:val="none" w:sz="0" w:space="0" w:color="auto"/>
            <w:right w:val="none" w:sz="0" w:space="0" w:color="auto"/>
          </w:divBdr>
        </w:div>
        <w:div w:id="237980008">
          <w:marLeft w:val="640"/>
          <w:marRight w:val="0"/>
          <w:marTop w:val="0"/>
          <w:marBottom w:val="0"/>
          <w:divBdr>
            <w:top w:val="none" w:sz="0" w:space="0" w:color="auto"/>
            <w:left w:val="none" w:sz="0" w:space="0" w:color="auto"/>
            <w:bottom w:val="none" w:sz="0" w:space="0" w:color="auto"/>
            <w:right w:val="none" w:sz="0" w:space="0" w:color="auto"/>
          </w:divBdr>
        </w:div>
        <w:div w:id="307905457">
          <w:marLeft w:val="640"/>
          <w:marRight w:val="0"/>
          <w:marTop w:val="0"/>
          <w:marBottom w:val="0"/>
          <w:divBdr>
            <w:top w:val="none" w:sz="0" w:space="0" w:color="auto"/>
            <w:left w:val="none" w:sz="0" w:space="0" w:color="auto"/>
            <w:bottom w:val="none" w:sz="0" w:space="0" w:color="auto"/>
            <w:right w:val="none" w:sz="0" w:space="0" w:color="auto"/>
          </w:divBdr>
        </w:div>
        <w:div w:id="320548917">
          <w:marLeft w:val="640"/>
          <w:marRight w:val="0"/>
          <w:marTop w:val="0"/>
          <w:marBottom w:val="0"/>
          <w:divBdr>
            <w:top w:val="none" w:sz="0" w:space="0" w:color="auto"/>
            <w:left w:val="none" w:sz="0" w:space="0" w:color="auto"/>
            <w:bottom w:val="none" w:sz="0" w:space="0" w:color="auto"/>
            <w:right w:val="none" w:sz="0" w:space="0" w:color="auto"/>
          </w:divBdr>
        </w:div>
        <w:div w:id="367722635">
          <w:marLeft w:val="640"/>
          <w:marRight w:val="0"/>
          <w:marTop w:val="0"/>
          <w:marBottom w:val="0"/>
          <w:divBdr>
            <w:top w:val="none" w:sz="0" w:space="0" w:color="auto"/>
            <w:left w:val="none" w:sz="0" w:space="0" w:color="auto"/>
            <w:bottom w:val="none" w:sz="0" w:space="0" w:color="auto"/>
            <w:right w:val="none" w:sz="0" w:space="0" w:color="auto"/>
          </w:divBdr>
        </w:div>
        <w:div w:id="394473983">
          <w:marLeft w:val="640"/>
          <w:marRight w:val="0"/>
          <w:marTop w:val="0"/>
          <w:marBottom w:val="0"/>
          <w:divBdr>
            <w:top w:val="none" w:sz="0" w:space="0" w:color="auto"/>
            <w:left w:val="none" w:sz="0" w:space="0" w:color="auto"/>
            <w:bottom w:val="none" w:sz="0" w:space="0" w:color="auto"/>
            <w:right w:val="none" w:sz="0" w:space="0" w:color="auto"/>
          </w:divBdr>
        </w:div>
        <w:div w:id="400567720">
          <w:marLeft w:val="640"/>
          <w:marRight w:val="0"/>
          <w:marTop w:val="0"/>
          <w:marBottom w:val="0"/>
          <w:divBdr>
            <w:top w:val="none" w:sz="0" w:space="0" w:color="auto"/>
            <w:left w:val="none" w:sz="0" w:space="0" w:color="auto"/>
            <w:bottom w:val="none" w:sz="0" w:space="0" w:color="auto"/>
            <w:right w:val="none" w:sz="0" w:space="0" w:color="auto"/>
          </w:divBdr>
        </w:div>
        <w:div w:id="524099369">
          <w:marLeft w:val="640"/>
          <w:marRight w:val="0"/>
          <w:marTop w:val="0"/>
          <w:marBottom w:val="0"/>
          <w:divBdr>
            <w:top w:val="none" w:sz="0" w:space="0" w:color="auto"/>
            <w:left w:val="none" w:sz="0" w:space="0" w:color="auto"/>
            <w:bottom w:val="none" w:sz="0" w:space="0" w:color="auto"/>
            <w:right w:val="none" w:sz="0" w:space="0" w:color="auto"/>
          </w:divBdr>
        </w:div>
        <w:div w:id="535121295">
          <w:marLeft w:val="640"/>
          <w:marRight w:val="0"/>
          <w:marTop w:val="0"/>
          <w:marBottom w:val="0"/>
          <w:divBdr>
            <w:top w:val="none" w:sz="0" w:space="0" w:color="auto"/>
            <w:left w:val="none" w:sz="0" w:space="0" w:color="auto"/>
            <w:bottom w:val="none" w:sz="0" w:space="0" w:color="auto"/>
            <w:right w:val="none" w:sz="0" w:space="0" w:color="auto"/>
          </w:divBdr>
        </w:div>
        <w:div w:id="535436455">
          <w:marLeft w:val="640"/>
          <w:marRight w:val="0"/>
          <w:marTop w:val="0"/>
          <w:marBottom w:val="0"/>
          <w:divBdr>
            <w:top w:val="none" w:sz="0" w:space="0" w:color="auto"/>
            <w:left w:val="none" w:sz="0" w:space="0" w:color="auto"/>
            <w:bottom w:val="none" w:sz="0" w:space="0" w:color="auto"/>
            <w:right w:val="none" w:sz="0" w:space="0" w:color="auto"/>
          </w:divBdr>
        </w:div>
        <w:div w:id="589194264">
          <w:marLeft w:val="640"/>
          <w:marRight w:val="0"/>
          <w:marTop w:val="0"/>
          <w:marBottom w:val="0"/>
          <w:divBdr>
            <w:top w:val="none" w:sz="0" w:space="0" w:color="auto"/>
            <w:left w:val="none" w:sz="0" w:space="0" w:color="auto"/>
            <w:bottom w:val="none" w:sz="0" w:space="0" w:color="auto"/>
            <w:right w:val="none" w:sz="0" w:space="0" w:color="auto"/>
          </w:divBdr>
        </w:div>
        <w:div w:id="654382183">
          <w:marLeft w:val="640"/>
          <w:marRight w:val="0"/>
          <w:marTop w:val="0"/>
          <w:marBottom w:val="0"/>
          <w:divBdr>
            <w:top w:val="none" w:sz="0" w:space="0" w:color="auto"/>
            <w:left w:val="none" w:sz="0" w:space="0" w:color="auto"/>
            <w:bottom w:val="none" w:sz="0" w:space="0" w:color="auto"/>
            <w:right w:val="none" w:sz="0" w:space="0" w:color="auto"/>
          </w:divBdr>
        </w:div>
        <w:div w:id="746727856">
          <w:marLeft w:val="640"/>
          <w:marRight w:val="0"/>
          <w:marTop w:val="0"/>
          <w:marBottom w:val="0"/>
          <w:divBdr>
            <w:top w:val="none" w:sz="0" w:space="0" w:color="auto"/>
            <w:left w:val="none" w:sz="0" w:space="0" w:color="auto"/>
            <w:bottom w:val="none" w:sz="0" w:space="0" w:color="auto"/>
            <w:right w:val="none" w:sz="0" w:space="0" w:color="auto"/>
          </w:divBdr>
        </w:div>
        <w:div w:id="861477369">
          <w:marLeft w:val="640"/>
          <w:marRight w:val="0"/>
          <w:marTop w:val="0"/>
          <w:marBottom w:val="0"/>
          <w:divBdr>
            <w:top w:val="none" w:sz="0" w:space="0" w:color="auto"/>
            <w:left w:val="none" w:sz="0" w:space="0" w:color="auto"/>
            <w:bottom w:val="none" w:sz="0" w:space="0" w:color="auto"/>
            <w:right w:val="none" w:sz="0" w:space="0" w:color="auto"/>
          </w:divBdr>
        </w:div>
        <w:div w:id="884026380">
          <w:marLeft w:val="640"/>
          <w:marRight w:val="0"/>
          <w:marTop w:val="0"/>
          <w:marBottom w:val="0"/>
          <w:divBdr>
            <w:top w:val="none" w:sz="0" w:space="0" w:color="auto"/>
            <w:left w:val="none" w:sz="0" w:space="0" w:color="auto"/>
            <w:bottom w:val="none" w:sz="0" w:space="0" w:color="auto"/>
            <w:right w:val="none" w:sz="0" w:space="0" w:color="auto"/>
          </w:divBdr>
        </w:div>
        <w:div w:id="1019621719">
          <w:marLeft w:val="640"/>
          <w:marRight w:val="0"/>
          <w:marTop w:val="0"/>
          <w:marBottom w:val="0"/>
          <w:divBdr>
            <w:top w:val="none" w:sz="0" w:space="0" w:color="auto"/>
            <w:left w:val="none" w:sz="0" w:space="0" w:color="auto"/>
            <w:bottom w:val="none" w:sz="0" w:space="0" w:color="auto"/>
            <w:right w:val="none" w:sz="0" w:space="0" w:color="auto"/>
          </w:divBdr>
        </w:div>
        <w:div w:id="1026294909">
          <w:marLeft w:val="640"/>
          <w:marRight w:val="0"/>
          <w:marTop w:val="0"/>
          <w:marBottom w:val="0"/>
          <w:divBdr>
            <w:top w:val="none" w:sz="0" w:space="0" w:color="auto"/>
            <w:left w:val="none" w:sz="0" w:space="0" w:color="auto"/>
            <w:bottom w:val="none" w:sz="0" w:space="0" w:color="auto"/>
            <w:right w:val="none" w:sz="0" w:space="0" w:color="auto"/>
          </w:divBdr>
        </w:div>
        <w:div w:id="1044134634">
          <w:marLeft w:val="640"/>
          <w:marRight w:val="0"/>
          <w:marTop w:val="0"/>
          <w:marBottom w:val="0"/>
          <w:divBdr>
            <w:top w:val="none" w:sz="0" w:space="0" w:color="auto"/>
            <w:left w:val="none" w:sz="0" w:space="0" w:color="auto"/>
            <w:bottom w:val="none" w:sz="0" w:space="0" w:color="auto"/>
            <w:right w:val="none" w:sz="0" w:space="0" w:color="auto"/>
          </w:divBdr>
        </w:div>
        <w:div w:id="1053384932">
          <w:marLeft w:val="640"/>
          <w:marRight w:val="0"/>
          <w:marTop w:val="0"/>
          <w:marBottom w:val="0"/>
          <w:divBdr>
            <w:top w:val="none" w:sz="0" w:space="0" w:color="auto"/>
            <w:left w:val="none" w:sz="0" w:space="0" w:color="auto"/>
            <w:bottom w:val="none" w:sz="0" w:space="0" w:color="auto"/>
            <w:right w:val="none" w:sz="0" w:space="0" w:color="auto"/>
          </w:divBdr>
        </w:div>
        <w:div w:id="1137069107">
          <w:marLeft w:val="640"/>
          <w:marRight w:val="0"/>
          <w:marTop w:val="0"/>
          <w:marBottom w:val="0"/>
          <w:divBdr>
            <w:top w:val="none" w:sz="0" w:space="0" w:color="auto"/>
            <w:left w:val="none" w:sz="0" w:space="0" w:color="auto"/>
            <w:bottom w:val="none" w:sz="0" w:space="0" w:color="auto"/>
            <w:right w:val="none" w:sz="0" w:space="0" w:color="auto"/>
          </w:divBdr>
        </w:div>
        <w:div w:id="1182477390">
          <w:marLeft w:val="640"/>
          <w:marRight w:val="0"/>
          <w:marTop w:val="0"/>
          <w:marBottom w:val="0"/>
          <w:divBdr>
            <w:top w:val="none" w:sz="0" w:space="0" w:color="auto"/>
            <w:left w:val="none" w:sz="0" w:space="0" w:color="auto"/>
            <w:bottom w:val="none" w:sz="0" w:space="0" w:color="auto"/>
            <w:right w:val="none" w:sz="0" w:space="0" w:color="auto"/>
          </w:divBdr>
        </w:div>
        <w:div w:id="1190335162">
          <w:marLeft w:val="640"/>
          <w:marRight w:val="0"/>
          <w:marTop w:val="0"/>
          <w:marBottom w:val="0"/>
          <w:divBdr>
            <w:top w:val="none" w:sz="0" w:space="0" w:color="auto"/>
            <w:left w:val="none" w:sz="0" w:space="0" w:color="auto"/>
            <w:bottom w:val="none" w:sz="0" w:space="0" w:color="auto"/>
            <w:right w:val="none" w:sz="0" w:space="0" w:color="auto"/>
          </w:divBdr>
        </w:div>
        <w:div w:id="1204706214">
          <w:marLeft w:val="640"/>
          <w:marRight w:val="0"/>
          <w:marTop w:val="0"/>
          <w:marBottom w:val="0"/>
          <w:divBdr>
            <w:top w:val="none" w:sz="0" w:space="0" w:color="auto"/>
            <w:left w:val="none" w:sz="0" w:space="0" w:color="auto"/>
            <w:bottom w:val="none" w:sz="0" w:space="0" w:color="auto"/>
            <w:right w:val="none" w:sz="0" w:space="0" w:color="auto"/>
          </w:divBdr>
        </w:div>
        <w:div w:id="1212960013">
          <w:marLeft w:val="640"/>
          <w:marRight w:val="0"/>
          <w:marTop w:val="0"/>
          <w:marBottom w:val="0"/>
          <w:divBdr>
            <w:top w:val="none" w:sz="0" w:space="0" w:color="auto"/>
            <w:left w:val="none" w:sz="0" w:space="0" w:color="auto"/>
            <w:bottom w:val="none" w:sz="0" w:space="0" w:color="auto"/>
            <w:right w:val="none" w:sz="0" w:space="0" w:color="auto"/>
          </w:divBdr>
        </w:div>
        <w:div w:id="1228297780">
          <w:marLeft w:val="640"/>
          <w:marRight w:val="0"/>
          <w:marTop w:val="0"/>
          <w:marBottom w:val="0"/>
          <w:divBdr>
            <w:top w:val="none" w:sz="0" w:space="0" w:color="auto"/>
            <w:left w:val="none" w:sz="0" w:space="0" w:color="auto"/>
            <w:bottom w:val="none" w:sz="0" w:space="0" w:color="auto"/>
            <w:right w:val="none" w:sz="0" w:space="0" w:color="auto"/>
          </w:divBdr>
        </w:div>
        <w:div w:id="1276211593">
          <w:marLeft w:val="640"/>
          <w:marRight w:val="0"/>
          <w:marTop w:val="0"/>
          <w:marBottom w:val="0"/>
          <w:divBdr>
            <w:top w:val="none" w:sz="0" w:space="0" w:color="auto"/>
            <w:left w:val="none" w:sz="0" w:space="0" w:color="auto"/>
            <w:bottom w:val="none" w:sz="0" w:space="0" w:color="auto"/>
            <w:right w:val="none" w:sz="0" w:space="0" w:color="auto"/>
          </w:divBdr>
        </w:div>
        <w:div w:id="1400246601">
          <w:marLeft w:val="640"/>
          <w:marRight w:val="0"/>
          <w:marTop w:val="0"/>
          <w:marBottom w:val="0"/>
          <w:divBdr>
            <w:top w:val="none" w:sz="0" w:space="0" w:color="auto"/>
            <w:left w:val="none" w:sz="0" w:space="0" w:color="auto"/>
            <w:bottom w:val="none" w:sz="0" w:space="0" w:color="auto"/>
            <w:right w:val="none" w:sz="0" w:space="0" w:color="auto"/>
          </w:divBdr>
        </w:div>
        <w:div w:id="1424716314">
          <w:marLeft w:val="640"/>
          <w:marRight w:val="0"/>
          <w:marTop w:val="0"/>
          <w:marBottom w:val="0"/>
          <w:divBdr>
            <w:top w:val="none" w:sz="0" w:space="0" w:color="auto"/>
            <w:left w:val="none" w:sz="0" w:space="0" w:color="auto"/>
            <w:bottom w:val="none" w:sz="0" w:space="0" w:color="auto"/>
            <w:right w:val="none" w:sz="0" w:space="0" w:color="auto"/>
          </w:divBdr>
        </w:div>
        <w:div w:id="1523937267">
          <w:marLeft w:val="640"/>
          <w:marRight w:val="0"/>
          <w:marTop w:val="0"/>
          <w:marBottom w:val="0"/>
          <w:divBdr>
            <w:top w:val="none" w:sz="0" w:space="0" w:color="auto"/>
            <w:left w:val="none" w:sz="0" w:space="0" w:color="auto"/>
            <w:bottom w:val="none" w:sz="0" w:space="0" w:color="auto"/>
            <w:right w:val="none" w:sz="0" w:space="0" w:color="auto"/>
          </w:divBdr>
        </w:div>
        <w:div w:id="1590239247">
          <w:marLeft w:val="640"/>
          <w:marRight w:val="0"/>
          <w:marTop w:val="0"/>
          <w:marBottom w:val="0"/>
          <w:divBdr>
            <w:top w:val="none" w:sz="0" w:space="0" w:color="auto"/>
            <w:left w:val="none" w:sz="0" w:space="0" w:color="auto"/>
            <w:bottom w:val="none" w:sz="0" w:space="0" w:color="auto"/>
            <w:right w:val="none" w:sz="0" w:space="0" w:color="auto"/>
          </w:divBdr>
        </w:div>
        <w:div w:id="1601916451">
          <w:marLeft w:val="640"/>
          <w:marRight w:val="0"/>
          <w:marTop w:val="0"/>
          <w:marBottom w:val="0"/>
          <w:divBdr>
            <w:top w:val="none" w:sz="0" w:space="0" w:color="auto"/>
            <w:left w:val="none" w:sz="0" w:space="0" w:color="auto"/>
            <w:bottom w:val="none" w:sz="0" w:space="0" w:color="auto"/>
            <w:right w:val="none" w:sz="0" w:space="0" w:color="auto"/>
          </w:divBdr>
        </w:div>
        <w:div w:id="1634630285">
          <w:marLeft w:val="640"/>
          <w:marRight w:val="0"/>
          <w:marTop w:val="0"/>
          <w:marBottom w:val="0"/>
          <w:divBdr>
            <w:top w:val="none" w:sz="0" w:space="0" w:color="auto"/>
            <w:left w:val="none" w:sz="0" w:space="0" w:color="auto"/>
            <w:bottom w:val="none" w:sz="0" w:space="0" w:color="auto"/>
            <w:right w:val="none" w:sz="0" w:space="0" w:color="auto"/>
          </w:divBdr>
        </w:div>
        <w:div w:id="1766420614">
          <w:marLeft w:val="640"/>
          <w:marRight w:val="0"/>
          <w:marTop w:val="0"/>
          <w:marBottom w:val="0"/>
          <w:divBdr>
            <w:top w:val="none" w:sz="0" w:space="0" w:color="auto"/>
            <w:left w:val="none" w:sz="0" w:space="0" w:color="auto"/>
            <w:bottom w:val="none" w:sz="0" w:space="0" w:color="auto"/>
            <w:right w:val="none" w:sz="0" w:space="0" w:color="auto"/>
          </w:divBdr>
        </w:div>
        <w:div w:id="1825465761">
          <w:marLeft w:val="640"/>
          <w:marRight w:val="0"/>
          <w:marTop w:val="0"/>
          <w:marBottom w:val="0"/>
          <w:divBdr>
            <w:top w:val="none" w:sz="0" w:space="0" w:color="auto"/>
            <w:left w:val="none" w:sz="0" w:space="0" w:color="auto"/>
            <w:bottom w:val="none" w:sz="0" w:space="0" w:color="auto"/>
            <w:right w:val="none" w:sz="0" w:space="0" w:color="auto"/>
          </w:divBdr>
        </w:div>
        <w:div w:id="1828596209">
          <w:marLeft w:val="640"/>
          <w:marRight w:val="0"/>
          <w:marTop w:val="0"/>
          <w:marBottom w:val="0"/>
          <w:divBdr>
            <w:top w:val="none" w:sz="0" w:space="0" w:color="auto"/>
            <w:left w:val="none" w:sz="0" w:space="0" w:color="auto"/>
            <w:bottom w:val="none" w:sz="0" w:space="0" w:color="auto"/>
            <w:right w:val="none" w:sz="0" w:space="0" w:color="auto"/>
          </w:divBdr>
        </w:div>
        <w:div w:id="1838955328">
          <w:marLeft w:val="640"/>
          <w:marRight w:val="0"/>
          <w:marTop w:val="0"/>
          <w:marBottom w:val="0"/>
          <w:divBdr>
            <w:top w:val="none" w:sz="0" w:space="0" w:color="auto"/>
            <w:left w:val="none" w:sz="0" w:space="0" w:color="auto"/>
            <w:bottom w:val="none" w:sz="0" w:space="0" w:color="auto"/>
            <w:right w:val="none" w:sz="0" w:space="0" w:color="auto"/>
          </w:divBdr>
        </w:div>
        <w:div w:id="1862354344">
          <w:marLeft w:val="640"/>
          <w:marRight w:val="0"/>
          <w:marTop w:val="0"/>
          <w:marBottom w:val="0"/>
          <w:divBdr>
            <w:top w:val="none" w:sz="0" w:space="0" w:color="auto"/>
            <w:left w:val="none" w:sz="0" w:space="0" w:color="auto"/>
            <w:bottom w:val="none" w:sz="0" w:space="0" w:color="auto"/>
            <w:right w:val="none" w:sz="0" w:space="0" w:color="auto"/>
          </w:divBdr>
        </w:div>
        <w:div w:id="1895850856">
          <w:marLeft w:val="640"/>
          <w:marRight w:val="0"/>
          <w:marTop w:val="0"/>
          <w:marBottom w:val="0"/>
          <w:divBdr>
            <w:top w:val="none" w:sz="0" w:space="0" w:color="auto"/>
            <w:left w:val="none" w:sz="0" w:space="0" w:color="auto"/>
            <w:bottom w:val="none" w:sz="0" w:space="0" w:color="auto"/>
            <w:right w:val="none" w:sz="0" w:space="0" w:color="auto"/>
          </w:divBdr>
        </w:div>
        <w:div w:id="1903054918">
          <w:marLeft w:val="640"/>
          <w:marRight w:val="0"/>
          <w:marTop w:val="0"/>
          <w:marBottom w:val="0"/>
          <w:divBdr>
            <w:top w:val="none" w:sz="0" w:space="0" w:color="auto"/>
            <w:left w:val="none" w:sz="0" w:space="0" w:color="auto"/>
            <w:bottom w:val="none" w:sz="0" w:space="0" w:color="auto"/>
            <w:right w:val="none" w:sz="0" w:space="0" w:color="auto"/>
          </w:divBdr>
        </w:div>
        <w:div w:id="1936673209">
          <w:marLeft w:val="640"/>
          <w:marRight w:val="0"/>
          <w:marTop w:val="0"/>
          <w:marBottom w:val="0"/>
          <w:divBdr>
            <w:top w:val="none" w:sz="0" w:space="0" w:color="auto"/>
            <w:left w:val="none" w:sz="0" w:space="0" w:color="auto"/>
            <w:bottom w:val="none" w:sz="0" w:space="0" w:color="auto"/>
            <w:right w:val="none" w:sz="0" w:space="0" w:color="auto"/>
          </w:divBdr>
        </w:div>
        <w:div w:id="1985087180">
          <w:marLeft w:val="640"/>
          <w:marRight w:val="0"/>
          <w:marTop w:val="0"/>
          <w:marBottom w:val="0"/>
          <w:divBdr>
            <w:top w:val="none" w:sz="0" w:space="0" w:color="auto"/>
            <w:left w:val="none" w:sz="0" w:space="0" w:color="auto"/>
            <w:bottom w:val="none" w:sz="0" w:space="0" w:color="auto"/>
            <w:right w:val="none" w:sz="0" w:space="0" w:color="auto"/>
          </w:divBdr>
        </w:div>
        <w:div w:id="2005430898">
          <w:marLeft w:val="640"/>
          <w:marRight w:val="0"/>
          <w:marTop w:val="0"/>
          <w:marBottom w:val="0"/>
          <w:divBdr>
            <w:top w:val="none" w:sz="0" w:space="0" w:color="auto"/>
            <w:left w:val="none" w:sz="0" w:space="0" w:color="auto"/>
            <w:bottom w:val="none" w:sz="0" w:space="0" w:color="auto"/>
            <w:right w:val="none" w:sz="0" w:space="0" w:color="auto"/>
          </w:divBdr>
        </w:div>
        <w:div w:id="2079399547">
          <w:marLeft w:val="640"/>
          <w:marRight w:val="0"/>
          <w:marTop w:val="0"/>
          <w:marBottom w:val="0"/>
          <w:divBdr>
            <w:top w:val="none" w:sz="0" w:space="0" w:color="auto"/>
            <w:left w:val="none" w:sz="0" w:space="0" w:color="auto"/>
            <w:bottom w:val="none" w:sz="0" w:space="0" w:color="auto"/>
            <w:right w:val="none" w:sz="0" w:space="0" w:color="auto"/>
          </w:divBdr>
        </w:div>
        <w:div w:id="2089186109">
          <w:marLeft w:val="640"/>
          <w:marRight w:val="0"/>
          <w:marTop w:val="0"/>
          <w:marBottom w:val="0"/>
          <w:divBdr>
            <w:top w:val="none" w:sz="0" w:space="0" w:color="auto"/>
            <w:left w:val="none" w:sz="0" w:space="0" w:color="auto"/>
            <w:bottom w:val="none" w:sz="0" w:space="0" w:color="auto"/>
            <w:right w:val="none" w:sz="0" w:space="0" w:color="auto"/>
          </w:divBdr>
        </w:div>
      </w:divsChild>
    </w:div>
    <w:div w:id="987831143">
      <w:bodyDiv w:val="1"/>
      <w:marLeft w:val="0"/>
      <w:marRight w:val="0"/>
      <w:marTop w:val="0"/>
      <w:marBottom w:val="0"/>
      <w:divBdr>
        <w:top w:val="none" w:sz="0" w:space="0" w:color="auto"/>
        <w:left w:val="none" w:sz="0" w:space="0" w:color="auto"/>
        <w:bottom w:val="none" w:sz="0" w:space="0" w:color="auto"/>
        <w:right w:val="none" w:sz="0" w:space="0" w:color="auto"/>
      </w:divBdr>
    </w:div>
    <w:div w:id="989404430">
      <w:bodyDiv w:val="1"/>
      <w:marLeft w:val="0"/>
      <w:marRight w:val="0"/>
      <w:marTop w:val="0"/>
      <w:marBottom w:val="0"/>
      <w:divBdr>
        <w:top w:val="none" w:sz="0" w:space="0" w:color="auto"/>
        <w:left w:val="none" w:sz="0" w:space="0" w:color="auto"/>
        <w:bottom w:val="none" w:sz="0" w:space="0" w:color="auto"/>
        <w:right w:val="none" w:sz="0" w:space="0" w:color="auto"/>
      </w:divBdr>
      <w:divsChild>
        <w:div w:id="132530565">
          <w:marLeft w:val="640"/>
          <w:marRight w:val="0"/>
          <w:marTop w:val="0"/>
          <w:marBottom w:val="0"/>
          <w:divBdr>
            <w:top w:val="none" w:sz="0" w:space="0" w:color="auto"/>
            <w:left w:val="none" w:sz="0" w:space="0" w:color="auto"/>
            <w:bottom w:val="none" w:sz="0" w:space="0" w:color="auto"/>
            <w:right w:val="none" w:sz="0" w:space="0" w:color="auto"/>
          </w:divBdr>
        </w:div>
        <w:div w:id="666247179">
          <w:marLeft w:val="640"/>
          <w:marRight w:val="0"/>
          <w:marTop w:val="0"/>
          <w:marBottom w:val="0"/>
          <w:divBdr>
            <w:top w:val="none" w:sz="0" w:space="0" w:color="auto"/>
            <w:left w:val="none" w:sz="0" w:space="0" w:color="auto"/>
            <w:bottom w:val="none" w:sz="0" w:space="0" w:color="auto"/>
            <w:right w:val="none" w:sz="0" w:space="0" w:color="auto"/>
          </w:divBdr>
        </w:div>
        <w:div w:id="728456660">
          <w:marLeft w:val="640"/>
          <w:marRight w:val="0"/>
          <w:marTop w:val="0"/>
          <w:marBottom w:val="0"/>
          <w:divBdr>
            <w:top w:val="none" w:sz="0" w:space="0" w:color="auto"/>
            <w:left w:val="none" w:sz="0" w:space="0" w:color="auto"/>
            <w:bottom w:val="none" w:sz="0" w:space="0" w:color="auto"/>
            <w:right w:val="none" w:sz="0" w:space="0" w:color="auto"/>
          </w:divBdr>
        </w:div>
        <w:div w:id="736903302">
          <w:marLeft w:val="640"/>
          <w:marRight w:val="0"/>
          <w:marTop w:val="0"/>
          <w:marBottom w:val="0"/>
          <w:divBdr>
            <w:top w:val="none" w:sz="0" w:space="0" w:color="auto"/>
            <w:left w:val="none" w:sz="0" w:space="0" w:color="auto"/>
            <w:bottom w:val="none" w:sz="0" w:space="0" w:color="auto"/>
            <w:right w:val="none" w:sz="0" w:space="0" w:color="auto"/>
          </w:divBdr>
        </w:div>
        <w:div w:id="1031998661">
          <w:marLeft w:val="640"/>
          <w:marRight w:val="0"/>
          <w:marTop w:val="0"/>
          <w:marBottom w:val="0"/>
          <w:divBdr>
            <w:top w:val="none" w:sz="0" w:space="0" w:color="auto"/>
            <w:left w:val="none" w:sz="0" w:space="0" w:color="auto"/>
            <w:bottom w:val="none" w:sz="0" w:space="0" w:color="auto"/>
            <w:right w:val="none" w:sz="0" w:space="0" w:color="auto"/>
          </w:divBdr>
        </w:div>
        <w:div w:id="1404523719">
          <w:marLeft w:val="640"/>
          <w:marRight w:val="0"/>
          <w:marTop w:val="0"/>
          <w:marBottom w:val="0"/>
          <w:divBdr>
            <w:top w:val="none" w:sz="0" w:space="0" w:color="auto"/>
            <w:left w:val="none" w:sz="0" w:space="0" w:color="auto"/>
            <w:bottom w:val="none" w:sz="0" w:space="0" w:color="auto"/>
            <w:right w:val="none" w:sz="0" w:space="0" w:color="auto"/>
          </w:divBdr>
        </w:div>
        <w:div w:id="1476295745">
          <w:marLeft w:val="640"/>
          <w:marRight w:val="0"/>
          <w:marTop w:val="0"/>
          <w:marBottom w:val="0"/>
          <w:divBdr>
            <w:top w:val="none" w:sz="0" w:space="0" w:color="auto"/>
            <w:left w:val="none" w:sz="0" w:space="0" w:color="auto"/>
            <w:bottom w:val="none" w:sz="0" w:space="0" w:color="auto"/>
            <w:right w:val="none" w:sz="0" w:space="0" w:color="auto"/>
          </w:divBdr>
        </w:div>
        <w:div w:id="1578247072">
          <w:marLeft w:val="640"/>
          <w:marRight w:val="0"/>
          <w:marTop w:val="0"/>
          <w:marBottom w:val="0"/>
          <w:divBdr>
            <w:top w:val="none" w:sz="0" w:space="0" w:color="auto"/>
            <w:left w:val="none" w:sz="0" w:space="0" w:color="auto"/>
            <w:bottom w:val="none" w:sz="0" w:space="0" w:color="auto"/>
            <w:right w:val="none" w:sz="0" w:space="0" w:color="auto"/>
          </w:divBdr>
        </w:div>
        <w:div w:id="1600261195">
          <w:marLeft w:val="640"/>
          <w:marRight w:val="0"/>
          <w:marTop w:val="0"/>
          <w:marBottom w:val="0"/>
          <w:divBdr>
            <w:top w:val="none" w:sz="0" w:space="0" w:color="auto"/>
            <w:left w:val="none" w:sz="0" w:space="0" w:color="auto"/>
            <w:bottom w:val="none" w:sz="0" w:space="0" w:color="auto"/>
            <w:right w:val="none" w:sz="0" w:space="0" w:color="auto"/>
          </w:divBdr>
        </w:div>
        <w:div w:id="1686132213">
          <w:marLeft w:val="640"/>
          <w:marRight w:val="0"/>
          <w:marTop w:val="0"/>
          <w:marBottom w:val="0"/>
          <w:divBdr>
            <w:top w:val="none" w:sz="0" w:space="0" w:color="auto"/>
            <w:left w:val="none" w:sz="0" w:space="0" w:color="auto"/>
            <w:bottom w:val="none" w:sz="0" w:space="0" w:color="auto"/>
            <w:right w:val="none" w:sz="0" w:space="0" w:color="auto"/>
          </w:divBdr>
        </w:div>
      </w:divsChild>
    </w:div>
    <w:div w:id="1000813654">
      <w:bodyDiv w:val="1"/>
      <w:marLeft w:val="0"/>
      <w:marRight w:val="0"/>
      <w:marTop w:val="0"/>
      <w:marBottom w:val="0"/>
      <w:divBdr>
        <w:top w:val="none" w:sz="0" w:space="0" w:color="auto"/>
        <w:left w:val="none" w:sz="0" w:space="0" w:color="auto"/>
        <w:bottom w:val="none" w:sz="0" w:space="0" w:color="auto"/>
        <w:right w:val="none" w:sz="0" w:space="0" w:color="auto"/>
      </w:divBdr>
      <w:divsChild>
        <w:div w:id="8021668">
          <w:marLeft w:val="640"/>
          <w:marRight w:val="0"/>
          <w:marTop w:val="0"/>
          <w:marBottom w:val="0"/>
          <w:divBdr>
            <w:top w:val="none" w:sz="0" w:space="0" w:color="auto"/>
            <w:left w:val="none" w:sz="0" w:space="0" w:color="auto"/>
            <w:bottom w:val="none" w:sz="0" w:space="0" w:color="auto"/>
            <w:right w:val="none" w:sz="0" w:space="0" w:color="auto"/>
          </w:divBdr>
        </w:div>
        <w:div w:id="13073481">
          <w:marLeft w:val="640"/>
          <w:marRight w:val="0"/>
          <w:marTop w:val="0"/>
          <w:marBottom w:val="0"/>
          <w:divBdr>
            <w:top w:val="none" w:sz="0" w:space="0" w:color="auto"/>
            <w:left w:val="none" w:sz="0" w:space="0" w:color="auto"/>
            <w:bottom w:val="none" w:sz="0" w:space="0" w:color="auto"/>
            <w:right w:val="none" w:sz="0" w:space="0" w:color="auto"/>
          </w:divBdr>
        </w:div>
        <w:div w:id="152376639">
          <w:marLeft w:val="640"/>
          <w:marRight w:val="0"/>
          <w:marTop w:val="0"/>
          <w:marBottom w:val="0"/>
          <w:divBdr>
            <w:top w:val="none" w:sz="0" w:space="0" w:color="auto"/>
            <w:left w:val="none" w:sz="0" w:space="0" w:color="auto"/>
            <w:bottom w:val="none" w:sz="0" w:space="0" w:color="auto"/>
            <w:right w:val="none" w:sz="0" w:space="0" w:color="auto"/>
          </w:divBdr>
        </w:div>
        <w:div w:id="311448515">
          <w:marLeft w:val="640"/>
          <w:marRight w:val="0"/>
          <w:marTop w:val="0"/>
          <w:marBottom w:val="0"/>
          <w:divBdr>
            <w:top w:val="none" w:sz="0" w:space="0" w:color="auto"/>
            <w:left w:val="none" w:sz="0" w:space="0" w:color="auto"/>
            <w:bottom w:val="none" w:sz="0" w:space="0" w:color="auto"/>
            <w:right w:val="none" w:sz="0" w:space="0" w:color="auto"/>
          </w:divBdr>
        </w:div>
        <w:div w:id="347677345">
          <w:marLeft w:val="640"/>
          <w:marRight w:val="0"/>
          <w:marTop w:val="0"/>
          <w:marBottom w:val="0"/>
          <w:divBdr>
            <w:top w:val="none" w:sz="0" w:space="0" w:color="auto"/>
            <w:left w:val="none" w:sz="0" w:space="0" w:color="auto"/>
            <w:bottom w:val="none" w:sz="0" w:space="0" w:color="auto"/>
            <w:right w:val="none" w:sz="0" w:space="0" w:color="auto"/>
          </w:divBdr>
        </w:div>
        <w:div w:id="400253470">
          <w:marLeft w:val="640"/>
          <w:marRight w:val="0"/>
          <w:marTop w:val="0"/>
          <w:marBottom w:val="0"/>
          <w:divBdr>
            <w:top w:val="none" w:sz="0" w:space="0" w:color="auto"/>
            <w:left w:val="none" w:sz="0" w:space="0" w:color="auto"/>
            <w:bottom w:val="none" w:sz="0" w:space="0" w:color="auto"/>
            <w:right w:val="none" w:sz="0" w:space="0" w:color="auto"/>
          </w:divBdr>
        </w:div>
        <w:div w:id="400909506">
          <w:marLeft w:val="640"/>
          <w:marRight w:val="0"/>
          <w:marTop w:val="0"/>
          <w:marBottom w:val="0"/>
          <w:divBdr>
            <w:top w:val="none" w:sz="0" w:space="0" w:color="auto"/>
            <w:left w:val="none" w:sz="0" w:space="0" w:color="auto"/>
            <w:bottom w:val="none" w:sz="0" w:space="0" w:color="auto"/>
            <w:right w:val="none" w:sz="0" w:space="0" w:color="auto"/>
          </w:divBdr>
        </w:div>
        <w:div w:id="423501156">
          <w:marLeft w:val="640"/>
          <w:marRight w:val="0"/>
          <w:marTop w:val="0"/>
          <w:marBottom w:val="0"/>
          <w:divBdr>
            <w:top w:val="none" w:sz="0" w:space="0" w:color="auto"/>
            <w:left w:val="none" w:sz="0" w:space="0" w:color="auto"/>
            <w:bottom w:val="none" w:sz="0" w:space="0" w:color="auto"/>
            <w:right w:val="none" w:sz="0" w:space="0" w:color="auto"/>
          </w:divBdr>
        </w:div>
        <w:div w:id="441461132">
          <w:marLeft w:val="640"/>
          <w:marRight w:val="0"/>
          <w:marTop w:val="0"/>
          <w:marBottom w:val="0"/>
          <w:divBdr>
            <w:top w:val="none" w:sz="0" w:space="0" w:color="auto"/>
            <w:left w:val="none" w:sz="0" w:space="0" w:color="auto"/>
            <w:bottom w:val="none" w:sz="0" w:space="0" w:color="auto"/>
            <w:right w:val="none" w:sz="0" w:space="0" w:color="auto"/>
          </w:divBdr>
        </w:div>
        <w:div w:id="641735676">
          <w:marLeft w:val="640"/>
          <w:marRight w:val="0"/>
          <w:marTop w:val="0"/>
          <w:marBottom w:val="0"/>
          <w:divBdr>
            <w:top w:val="none" w:sz="0" w:space="0" w:color="auto"/>
            <w:left w:val="none" w:sz="0" w:space="0" w:color="auto"/>
            <w:bottom w:val="none" w:sz="0" w:space="0" w:color="auto"/>
            <w:right w:val="none" w:sz="0" w:space="0" w:color="auto"/>
          </w:divBdr>
        </w:div>
        <w:div w:id="801918703">
          <w:marLeft w:val="640"/>
          <w:marRight w:val="0"/>
          <w:marTop w:val="0"/>
          <w:marBottom w:val="0"/>
          <w:divBdr>
            <w:top w:val="none" w:sz="0" w:space="0" w:color="auto"/>
            <w:left w:val="none" w:sz="0" w:space="0" w:color="auto"/>
            <w:bottom w:val="none" w:sz="0" w:space="0" w:color="auto"/>
            <w:right w:val="none" w:sz="0" w:space="0" w:color="auto"/>
          </w:divBdr>
        </w:div>
        <w:div w:id="875241819">
          <w:marLeft w:val="640"/>
          <w:marRight w:val="0"/>
          <w:marTop w:val="0"/>
          <w:marBottom w:val="0"/>
          <w:divBdr>
            <w:top w:val="none" w:sz="0" w:space="0" w:color="auto"/>
            <w:left w:val="none" w:sz="0" w:space="0" w:color="auto"/>
            <w:bottom w:val="none" w:sz="0" w:space="0" w:color="auto"/>
            <w:right w:val="none" w:sz="0" w:space="0" w:color="auto"/>
          </w:divBdr>
        </w:div>
        <w:div w:id="964042604">
          <w:marLeft w:val="640"/>
          <w:marRight w:val="0"/>
          <w:marTop w:val="0"/>
          <w:marBottom w:val="0"/>
          <w:divBdr>
            <w:top w:val="none" w:sz="0" w:space="0" w:color="auto"/>
            <w:left w:val="none" w:sz="0" w:space="0" w:color="auto"/>
            <w:bottom w:val="none" w:sz="0" w:space="0" w:color="auto"/>
            <w:right w:val="none" w:sz="0" w:space="0" w:color="auto"/>
          </w:divBdr>
        </w:div>
        <w:div w:id="967856571">
          <w:marLeft w:val="640"/>
          <w:marRight w:val="0"/>
          <w:marTop w:val="0"/>
          <w:marBottom w:val="0"/>
          <w:divBdr>
            <w:top w:val="none" w:sz="0" w:space="0" w:color="auto"/>
            <w:left w:val="none" w:sz="0" w:space="0" w:color="auto"/>
            <w:bottom w:val="none" w:sz="0" w:space="0" w:color="auto"/>
            <w:right w:val="none" w:sz="0" w:space="0" w:color="auto"/>
          </w:divBdr>
        </w:div>
        <w:div w:id="1204295362">
          <w:marLeft w:val="640"/>
          <w:marRight w:val="0"/>
          <w:marTop w:val="0"/>
          <w:marBottom w:val="0"/>
          <w:divBdr>
            <w:top w:val="none" w:sz="0" w:space="0" w:color="auto"/>
            <w:left w:val="none" w:sz="0" w:space="0" w:color="auto"/>
            <w:bottom w:val="none" w:sz="0" w:space="0" w:color="auto"/>
            <w:right w:val="none" w:sz="0" w:space="0" w:color="auto"/>
          </w:divBdr>
        </w:div>
        <w:div w:id="1294751525">
          <w:marLeft w:val="640"/>
          <w:marRight w:val="0"/>
          <w:marTop w:val="0"/>
          <w:marBottom w:val="0"/>
          <w:divBdr>
            <w:top w:val="none" w:sz="0" w:space="0" w:color="auto"/>
            <w:left w:val="none" w:sz="0" w:space="0" w:color="auto"/>
            <w:bottom w:val="none" w:sz="0" w:space="0" w:color="auto"/>
            <w:right w:val="none" w:sz="0" w:space="0" w:color="auto"/>
          </w:divBdr>
        </w:div>
        <w:div w:id="1535197106">
          <w:marLeft w:val="640"/>
          <w:marRight w:val="0"/>
          <w:marTop w:val="0"/>
          <w:marBottom w:val="0"/>
          <w:divBdr>
            <w:top w:val="none" w:sz="0" w:space="0" w:color="auto"/>
            <w:left w:val="none" w:sz="0" w:space="0" w:color="auto"/>
            <w:bottom w:val="none" w:sz="0" w:space="0" w:color="auto"/>
            <w:right w:val="none" w:sz="0" w:space="0" w:color="auto"/>
          </w:divBdr>
        </w:div>
        <w:div w:id="1953660568">
          <w:marLeft w:val="640"/>
          <w:marRight w:val="0"/>
          <w:marTop w:val="0"/>
          <w:marBottom w:val="0"/>
          <w:divBdr>
            <w:top w:val="none" w:sz="0" w:space="0" w:color="auto"/>
            <w:left w:val="none" w:sz="0" w:space="0" w:color="auto"/>
            <w:bottom w:val="none" w:sz="0" w:space="0" w:color="auto"/>
            <w:right w:val="none" w:sz="0" w:space="0" w:color="auto"/>
          </w:divBdr>
        </w:div>
        <w:div w:id="2050647029">
          <w:marLeft w:val="640"/>
          <w:marRight w:val="0"/>
          <w:marTop w:val="0"/>
          <w:marBottom w:val="0"/>
          <w:divBdr>
            <w:top w:val="none" w:sz="0" w:space="0" w:color="auto"/>
            <w:left w:val="none" w:sz="0" w:space="0" w:color="auto"/>
            <w:bottom w:val="none" w:sz="0" w:space="0" w:color="auto"/>
            <w:right w:val="none" w:sz="0" w:space="0" w:color="auto"/>
          </w:divBdr>
        </w:div>
      </w:divsChild>
    </w:div>
    <w:div w:id="1005285509">
      <w:bodyDiv w:val="1"/>
      <w:marLeft w:val="0"/>
      <w:marRight w:val="0"/>
      <w:marTop w:val="0"/>
      <w:marBottom w:val="0"/>
      <w:divBdr>
        <w:top w:val="none" w:sz="0" w:space="0" w:color="auto"/>
        <w:left w:val="none" w:sz="0" w:space="0" w:color="auto"/>
        <w:bottom w:val="none" w:sz="0" w:space="0" w:color="auto"/>
        <w:right w:val="none" w:sz="0" w:space="0" w:color="auto"/>
      </w:divBdr>
      <w:divsChild>
        <w:div w:id="70394005">
          <w:marLeft w:val="640"/>
          <w:marRight w:val="0"/>
          <w:marTop w:val="0"/>
          <w:marBottom w:val="0"/>
          <w:divBdr>
            <w:top w:val="none" w:sz="0" w:space="0" w:color="auto"/>
            <w:left w:val="none" w:sz="0" w:space="0" w:color="auto"/>
            <w:bottom w:val="none" w:sz="0" w:space="0" w:color="auto"/>
            <w:right w:val="none" w:sz="0" w:space="0" w:color="auto"/>
          </w:divBdr>
        </w:div>
        <w:div w:id="72746769">
          <w:marLeft w:val="640"/>
          <w:marRight w:val="0"/>
          <w:marTop w:val="0"/>
          <w:marBottom w:val="0"/>
          <w:divBdr>
            <w:top w:val="none" w:sz="0" w:space="0" w:color="auto"/>
            <w:left w:val="none" w:sz="0" w:space="0" w:color="auto"/>
            <w:bottom w:val="none" w:sz="0" w:space="0" w:color="auto"/>
            <w:right w:val="none" w:sz="0" w:space="0" w:color="auto"/>
          </w:divBdr>
        </w:div>
        <w:div w:id="74280609">
          <w:marLeft w:val="640"/>
          <w:marRight w:val="0"/>
          <w:marTop w:val="0"/>
          <w:marBottom w:val="0"/>
          <w:divBdr>
            <w:top w:val="none" w:sz="0" w:space="0" w:color="auto"/>
            <w:left w:val="none" w:sz="0" w:space="0" w:color="auto"/>
            <w:bottom w:val="none" w:sz="0" w:space="0" w:color="auto"/>
            <w:right w:val="none" w:sz="0" w:space="0" w:color="auto"/>
          </w:divBdr>
        </w:div>
        <w:div w:id="76174347">
          <w:marLeft w:val="640"/>
          <w:marRight w:val="0"/>
          <w:marTop w:val="0"/>
          <w:marBottom w:val="0"/>
          <w:divBdr>
            <w:top w:val="none" w:sz="0" w:space="0" w:color="auto"/>
            <w:left w:val="none" w:sz="0" w:space="0" w:color="auto"/>
            <w:bottom w:val="none" w:sz="0" w:space="0" w:color="auto"/>
            <w:right w:val="none" w:sz="0" w:space="0" w:color="auto"/>
          </w:divBdr>
        </w:div>
        <w:div w:id="137499183">
          <w:marLeft w:val="640"/>
          <w:marRight w:val="0"/>
          <w:marTop w:val="0"/>
          <w:marBottom w:val="0"/>
          <w:divBdr>
            <w:top w:val="none" w:sz="0" w:space="0" w:color="auto"/>
            <w:left w:val="none" w:sz="0" w:space="0" w:color="auto"/>
            <w:bottom w:val="none" w:sz="0" w:space="0" w:color="auto"/>
            <w:right w:val="none" w:sz="0" w:space="0" w:color="auto"/>
          </w:divBdr>
        </w:div>
        <w:div w:id="225072050">
          <w:marLeft w:val="640"/>
          <w:marRight w:val="0"/>
          <w:marTop w:val="0"/>
          <w:marBottom w:val="0"/>
          <w:divBdr>
            <w:top w:val="none" w:sz="0" w:space="0" w:color="auto"/>
            <w:left w:val="none" w:sz="0" w:space="0" w:color="auto"/>
            <w:bottom w:val="none" w:sz="0" w:space="0" w:color="auto"/>
            <w:right w:val="none" w:sz="0" w:space="0" w:color="auto"/>
          </w:divBdr>
        </w:div>
        <w:div w:id="245464120">
          <w:marLeft w:val="640"/>
          <w:marRight w:val="0"/>
          <w:marTop w:val="0"/>
          <w:marBottom w:val="0"/>
          <w:divBdr>
            <w:top w:val="none" w:sz="0" w:space="0" w:color="auto"/>
            <w:left w:val="none" w:sz="0" w:space="0" w:color="auto"/>
            <w:bottom w:val="none" w:sz="0" w:space="0" w:color="auto"/>
            <w:right w:val="none" w:sz="0" w:space="0" w:color="auto"/>
          </w:divBdr>
        </w:div>
        <w:div w:id="257639970">
          <w:marLeft w:val="640"/>
          <w:marRight w:val="0"/>
          <w:marTop w:val="0"/>
          <w:marBottom w:val="0"/>
          <w:divBdr>
            <w:top w:val="none" w:sz="0" w:space="0" w:color="auto"/>
            <w:left w:val="none" w:sz="0" w:space="0" w:color="auto"/>
            <w:bottom w:val="none" w:sz="0" w:space="0" w:color="auto"/>
            <w:right w:val="none" w:sz="0" w:space="0" w:color="auto"/>
          </w:divBdr>
        </w:div>
        <w:div w:id="266237804">
          <w:marLeft w:val="640"/>
          <w:marRight w:val="0"/>
          <w:marTop w:val="0"/>
          <w:marBottom w:val="0"/>
          <w:divBdr>
            <w:top w:val="none" w:sz="0" w:space="0" w:color="auto"/>
            <w:left w:val="none" w:sz="0" w:space="0" w:color="auto"/>
            <w:bottom w:val="none" w:sz="0" w:space="0" w:color="auto"/>
            <w:right w:val="none" w:sz="0" w:space="0" w:color="auto"/>
          </w:divBdr>
        </w:div>
        <w:div w:id="306396095">
          <w:marLeft w:val="640"/>
          <w:marRight w:val="0"/>
          <w:marTop w:val="0"/>
          <w:marBottom w:val="0"/>
          <w:divBdr>
            <w:top w:val="none" w:sz="0" w:space="0" w:color="auto"/>
            <w:left w:val="none" w:sz="0" w:space="0" w:color="auto"/>
            <w:bottom w:val="none" w:sz="0" w:space="0" w:color="auto"/>
            <w:right w:val="none" w:sz="0" w:space="0" w:color="auto"/>
          </w:divBdr>
        </w:div>
        <w:div w:id="386613496">
          <w:marLeft w:val="640"/>
          <w:marRight w:val="0"/>
          <w:marTop w:val="0"/>
          <w:marBottom w:val="0"/>
          <w:divBdr>
            <w:top w:val="none" w:sz="0" w:space="0" w:color="auto"/>
            <w:left w:val="none" w:sz="0" w:space="0" w:color="auto"/>
            <w:bottom w:val="none" w:sz="0" w:space="0" w:color="auto"/>
            <w:right w:val="none" w:sz="0" w:space="0" w:color="auto"/>
          </w:divBdr>
        </w:div>
        <w:div w:id="397871253">
          <w:marLeft w:val="640"/>
          <w:marRight w:val="0"/>
          <w:marTop w:val="0"/>
          <w:marBottom w:val="0"/>
          <w:divBdr>
            <w:top w:val="none" w:sz="0" w:space="0" w:color="auto"/>
            <w:left w:val="none" w:sz="0" w:space="0" w:color="auto"/>
            <w:bottom w:val="none" w:sz="0" w:space="0" w:color="auto"/>
            <w:right w:val="none" w:sz="0" w:space="0" w:color="auto"/>
          </w:divBdr>
        </w:div>
        <w:div w:id="510417890">
          <w:marLeft w:val="640"/>
          <w:marRight w:val="0"/>
          <w:marTop w:val="0"/>
          <w:marBottom w:val="0"/>
          <w:divBdr>
            <w:top w:val="none" w:sz="0" w:space="0" w:color="auto"/>
            <w:left w:val="none" w:sz="0" w:space="0" w:color="auto"/>
            <w:bottom w:val="none" w:sz="0" w:space="0" w:color="auto"/>
            <w:right w:val="none" w:sz="0" w:space="0" w:color="auto"/>
          </w:divBdr>
        </w:div>
        <w:div w:id="520433037">
          <w:marLeft w:val="640"/>
          <w:marRight w:val="0"/>
          <w:marTop w:val="0"/>
          <w:marBottom w:val="0"/>
          <w:divBdr>
            <w:top w:val="none" w:sz="0" w:space="0" w:color="auto"/>
            <w:left w:val="none" w:sz="0" w:space="0" w:color="auto"/>
            <w:bottom w:val="none" w:sz="0" w:space="0" w:color="auto"/>
            <w:right w:val="none" w:sz="0" w:space="0" w:color="auto"/>
          </w:divBdr>
        </w:div>
        <w:div w:id="567034485">
          <w:marLeft w:val="640"/>
          <w:marRight w:val="0"/>
          <w:marTop w:val="0"/>
          <w:marBottom w:val="0"/>
          <w:divBdr>
            <w:top w:val="none" w:sz="0" w:space="0" w:color="auto"/>
            <w:left w:val="none" w:sz="0" w:space="0" w:color="auto"/>
            <w:bottom w:val="none" w:sz="0" w:space="0" w:color="auto"/>
            <w:right w:val="none" w:sz="0" w:space="0" w:color="auto"/>
          </w:divBdr>
        </w:div>
        <w:div w:id="573929265">
          <w:marLeft w:val="640"/>
          <w:marRight w:val="0"/>
          <w:marTop w:val="0"/>
          <w:marBottom w:val="0"/>
          <w:divBdr>
            <w:top w:val="none" w:sz="0" w:space="0" w:color="auto"/>
            <w:left w:val="none" w:sz="0" w:space="0" w:color="auto"/>
            <w:bottom w:val="none" w:sz="0" w:space="0" w:color="auto"/>
            <w:right w:val="none" w:sz="0" w:space="0" w:color="auto"/>
          </w:divBdr>
        </w:div>
        <w:div w:id="575096910">
          <w:marLeft w:val="640"/>
          <w:marRight w:val="0"/>
          <w:marTop w:val="0"/>
          <w:marBottom w:val="0"/>
          <w:divBdr>
            <w:top w:val="none" w:sz="0" w:space="0" w:color="auto"/>
            <w:left w:val="none" w:sz="0" w:space="0" w:color="auto"/>
            <w:bottom w:val="none" w:sz="0" w:space="0" w:color="auto"/>
            <w:right w:val="none" w:sz="0" w:space="0" w:color="auto"/>
          </w:divBdr>
        </w:div>
        <w:div w:id="619141649">
          <w:marLeft w:val="640"/>
          <w:marRight w:val="0"/>
          <w:marTop w:val="0"/>
          <w:marBottom w:val="0"/>
          <w:divBdr>
            <w:top w:val="none" w:sz="0" w:space="0" w:color="auto"/>
            <w:left w:val="none" w:sz="0" w:space="0" w:color="auto"/>
            <w:bottom w:val="none" w:sz="0" w:space="0" w:color="auto"/>
            <w:right w:val="none" w:sz="0" w:space="0" w:color="auto"/>
          </w:divBdr>
        </w:div>
        <w:div w:id="633412834">
          <w:marLeft w:val="640"/>
          <w:marRight w:val="0"/>
          <w:marTop w:val="0"/>
          <w:marBottom w:val="0"/>
          <w:divBdr>
            <w:top w:val="none" w:sz="0" w:space="0" w:color="auto"/>
            <w:left w:val="none" w:sz="0" w:space="0" w:color="auto"/>
            <w:bottom w:val="none" w:sz="0" w:space="0" w:color="auto"/>
            <w:right w:val="none" w:sz="0" w:space="0" w:color="auto"/>
          </w:divBdr>
        </w:div>
        <w:div w:id="668943244">
          <w:marLeft w:val="640"/>
          <w:marRight w:val="0"/>
          <w:marTop w:val="0"/>
          <w:marBottom w:val="0"/>
          <w:divBdr>
            <w:top w:val="none" w:sz="0" w:space="0" w:color="auto"/>
            <w:left w:val="none" w:sz="0" w:space="0" w:color="auto"/>
            <w:bottom w:val="none" w:sz="0" w:space="0" w:color="auto"/>
            <w:right w:val="none" w:sz="0" w:space="0" w:color="auto"/>
          </w:divBdr>
        </w:div>
        <w:div w:id="737675416">
          <w:marLeft w:val="640"/>
          <w:marRight w:val="0"/>
          <w:marTop w:val="0"/>
          <w:marBottom w:val="0"/>
          <w:divBdr>
            <w:top w:val="none" w:sz="0" w:space="0" w:color="auto"/>
            <w:left w:val="none" w:sz="0" w:space="0" w:color="auto"/>
            <w:bottom w:val="none" w:sz="0" w:space="0" w:color="auto"/>
            <w:right w:val="none" w:sz="0" w:space="0" w:color="auto"/>
          </w:divBdr>
        </w:div>
        <w:div w:id="739206385">
          <w:marLeft w:val="640"/>
          <w:marRight w:val="0"/>
          <w:marTop w:val="0"/>
          <w:marBottom w:val="0"/>
          <w:divBdr>
            <w:top w:val="none" w:sz="0" w:space="0" w:color="auto"/>
            <w:left w:val="none" w:sz="0" w:space="0" w:color="auto"/>
            <w:bottom w:val="none" w:sz="0" w:space="0" w:color="auto"/>
            <w:right w:val="none" w:sz="0" w:space="0" w:color="auto"/>
          </w:divBdr>
        </w:div>
        <w:div w:id="897980051">
          <w:marLeft w:val="640"/>
          <w:marRight w:val="0"/>
          <w:marTop w:val="0"/>
          <w:marBottom w:val="0"/>
          <w:divBdr>
            <w:top w:val="none" w:sz="0" w:space="0" w:color="auto"/>
            <w:left w:val="none" w:sz="0" w:space="0" w:color="auto"/>
            <w:bottom w:val="none" w:sz="0" w:space="0" w:color="auto"/>
            <w:right w:val="none" w:sz="0" w:space="0" w:color="auto"/>
          </w:divBdr>
        </w:div>
        <w:div w:id="901720508">
          <w:marLeft w:val="640"/>
          <w:marRight w:val="0"/>
          <w:marTop w:val="0"/>
          <w:marBottom w:val="0"/>
          <w:divBdr>
            <w:top w:val="none" w:sz="0" w:space="0" w:color="auto"/>
            <w:left w:val="none" w:sz="0" w:space="0" w:color="auto"/>
            <w:bottom w:val="none" w:sz="0" w:space="0" w:color="auto"/>
            <w:right w:val="none" w:sz="0" w:space="0" w:color="auto"/>
          </w:divBdr>
        </w:div>
        <w:div w:id="916404501">
          <w:marLeft w:val="640"/>
          <w:marRight w:val="0"/>
          <w:marTop w:val="0"/>
          <w:marBottom w:val="0"/>
          <w:divBdr>
            <w:top w:val="none" w:sz="0" w:space="0" w:color="auto"/>
            <w:left w:val="none" w:sz="0" w:space="0" w:color="auto"/>
            <w:bottom w:val="none" w:sz="0" w:space="0" w:color="auto"/>
            <w:right w:val="none" w:sz="0" w:space="0" w:color="auto"/>
          </w:divBdr>
        </w:div>
        <w:div w:id="976300821">
          <w:marLeft w:val="640"/>
          <w:marRight w:val="0"/>
          <w:marTop w:val="0"/>
          <w:marBottom w:val="0"/>
          <w:divBdr>
            <w:top w:val="none" w:sz="0" w:space="0" w:color="auto"/>
            <w:left w:val="none" w:sz="0" w:space="0" w:color="auto"/>
            <w:bottom w:val="none" w:sz="0" w:space="0" w:color="auto"/>
            <w:right w:val="none" w:sz="0" w:space="0" w:color="auto"/>
          </w:divBdr>
        </w:div>
        <w:div w:id="1022436444">
          <w:marLeft w:val="640"/>
          <w:marRight w:val="0"/>
          <w:marTop w:val="0"/>
          <w:marBottom w:val="0"/>
          <w:divBdr>
            <w:top w:val="none" w:sz="0" w:space="0" w:color="auto"/>
            <w:left w:val="none" w:sz="0" w:space="0" w:color="auto"/>
            <w:bottom w:val="none" w:sz="0" w:space="0" w:color="auto"/>
            <w:right w:val="none" w:sz="0" w:space="0" w:color="auto"/>
          </w:divBdr>
        </w:div>
        <w:div w:id="1076240942">
          <w:marLeft w:val="640"/>
          <w:marRight w:val="0"/>
          <w:marTop w:val="0"/>
          <w:marBottom w:val="0"/>
          <w:divBdr>
            <w:top w:val="none" w:sz="0" w:space="0" w:color="auto"/>
            <w:left w:val="none" w:sz="0" w:space="0" w:color="auto"/>
            <w:bottom w:val="none" w:sz="0" w:space="0" w:color="auto"/>
            <w:right w:val="none" w:sz="0" w:space="0" w:color="auto"/>
          </w:divBdr>
        </w:div>
        <w:div w:id="1127159314">
          <w:marLeft w:val="640"/>
          <w:marRight w:val="0"/>
          <w:marTop w:val="0"/>
          <w:marBottom w:val="0"/>
          <w:divBdr>
            <w:top w:val="none" w:sz="0" w:space="0" w:color="auto"/>
            <w:left w:val="none" w:sz="0" w:space="0" w:color="auto"/>
            <w:bottom w:val="none" w:sz="0" w:space="0" w:color="auto"/>
            <w:right w:val="none" w:sz="0" w:space="0" w:color="auto"/>
          </w:divBdr>
        </w:div>
        <w:div w:id="1242981667">
          <w:marLeft w:val="640"/>
          <w:marRight w:val="0"/>
          <w:marTop w:val="0"/>
          <w:marBottom w:val="0"/>
          <w:divBdr>
            <w:top w:val="none" w:sz="0" w:space="0" w:color="auto"/>
            <w:left w:val="none" w:sz="0" w:space="0" w:color="auto"/>
            <w:bottom w:val="none" w:sz="0" w:space="0" w:color="auto"/>
            <w:right w:val="none" w:sz="0" w:space="0" w:color="auto"/>
          </w:divBdr>
        </w:div>
        <w:div w:id="1294407472">
          <w:marLeft w:val="640"/>
          <w:marRight w:val="0"/>
          <w:marTop w:val="0"/>
          <w:marBottom w:val="0"/>
          <w:divBdr>
            <w:top w:val="none" w:sz="0" w:space="0" w:color="auto"/>
            <w:left w:val="none" w:sz="0" w:space="0" w:color="auto"/>
            <w:bottom w:val="none" w:sz="0" w:space="0" w:color="auto"/>
            <w:right w:val="none" w:sz="0" w:space="0" w:color="auto"/>
          </w:divBdr>
        </w:div>
        <w:div w:id="1365868309">
          <w:marLeft w:val="640"/>
          <w:marRight w:val="0"/>
          <w:marTop w:val="0"/>
          <w:marBottom w:val="0"/>
          <w:divBdr>
            <w:top w:val="none" w:sz="0" w:space="0" w:color="auto"/>
            <w:left w:val="none" w:sz="0" w:space="0" w:color="auto"/>
            <w:bottom w:val="none" w:sz="0" w:space="0" w:color="auto"/>
            <w:right w:val="none" w:sz="0" w:space="0" w:color="auto"/>
          </w:divBdr>
        </w:div>
        <w:div w:id="1369141283">
          <w:marLeft w:val="640"/>
          <w:marRight w:val="0"/>
          <w:marTop w:val="0"/>
          <w:marBottom w:val="0"/>
          <w:divBdr>
            <w:top w:val="none" w:sz="0" w:space="0" w:color="auto"/>
            <w:left w:val="none" w:sz="0" w:space="0" w:color="auto"/>
            <w:bottom w:val="none" w:sz="0" w:space="0" w:color="auto"/>
            <w:right w:val="none" w:sz="0" w:space="0" w:color="auto"/>
          </w:divBdr>
        </w:div>
        <w:div w:id="1378314202">
          <w:marLeft w:val="640"/>
          <w:marRight w:val="0"/>
          <w:marTop w:val="0"/>
          <w:marBottom w:val="0"/>
          <w:divBdr>
            <w:top w:val="none" w:sz="0" w:space="0" w:color="auto"/>
            <w:left w:val="none" w:sz="0" w:space="0" w:color="auto"/>
            <w:bottom w:val="none" w:sz="0" w:space="0" w:color="auto"/>
            <w:right w:val="none" w:sz="0" w:space="0" w:color="auto"/>
          </w:divBdr>
        </w:div>
        <w:div w:id="1434202306">
          <w:marLeft w:val="640"/>
          <w:marRight w:val="0"/>
          <w:marTop w:val="0"/>
          <w:marBottom w:val="0"/>
          <w:divBdr>
            <w:top w:val="none" w:sz="0" w:space="0" w:color="auto"/>
            <w:left w:val="none" w:sz="0" w:space="0" w:color="auto"/>
            <w:bottom w:val="none" w:sz="0" w:space="0" w:color="auto"/>
            <w:right w:val="none" w:sz="0" w:space="0" w:color="auto"/>
          </w:divBdr>
        </w:div>
        <w:div w:id="1474714738">
          <w:marLeft w:val="640"/>
          <w:marRight w:val="0"/>
          <w:marTop w:val="0"/>
          <w:marBottom w:val="0"/>
          <w:divBdr>
            <w:top w:val="none" w:sz="0" w:space="0" w:color="auto"/>
            <w:left w:val="none" w:sz="0" w:space="0" w:color="auto"/>
            <w:bottom w:val="none" w:sz="0" w:space="0" w:color="auto"/>
            <w:right w:val="none" w:sz="0" w:space="0" w:color="auto"/>
          </w:divBdr>
        </w:div>
        <w:div w:id="1558928299">
          <w:marLeft w:val="640"/>
          <w:marRight w:val="0"/>
          <w:marTop w:val="0"/>
          <w:marBottom w:val="0"/>
          <w:divBdr>
            <w:top w:val="none" w:sz="0" w:space="0" w:color="auto"/>
            <w:left w:val="none" w:sz="0" w:space="0" w:color="auto"/>
            <w:bottom w:val="none" w:sz="0" w:space="0" w:color="auto"/>
            <w:right w:val="none" w:sz="0" w:space="0" w:color="auto"/>
          </w:divBdr>
        </w:div>
        <w:div w:id="1638414079">
          <w:marLeft w:val="640"/>
          <w:marRight w:val="0"/>
          <w:marTop w:val="0"/>
          <w:marBottom w:val="0"/>
          <w:divBdr>
            <w:top w:val="none" w:sz="0" w:space="0" w:color="auto"/>
            <w:left w:val="none" w:sz="0" w:space="0" w:color="auto"/>
            <w:bottom w:val="none" w:sz="0" w:space="0" w:color="auto"/>
            <w:right w:val="none" w:sz="0" w:space="0" w:color="auto"/>
          </w:divBdr>
        </w:div>
        <w:div w:id="1682781703">
          <w:marLeft w:val="640"/>
          <w:marRight w:val="0"/>
          <w:marTop w:val="0"/>
          <w:marBottom w:val="0"/>
          <w:divBdr>
            <w:top w:val="none" w:sz="0" w:space="0" w:color="auto"/>
            <w:left w:val="none" w:sz="0" w:space="0" w:color="auto"/>
            <w:bottom w:val="none" w:sz="0" w:space="0" w:color="auto"/>
            <w:right w:val="none" w:sz="0" w:space="0" w:color="auto"/>
          </w:divBdr>
        </w:div>
        <w:div w:id="1688284966">
          <w:marLeft w:val="640"/>
          <w:marRight w:val="0"/>
          <w:marTop w:val="0"/>
          <w:marBottom w:val="0"/>
          <w:divBdr>
            <w:top w:val="none" w:sz="0" w:space="0" w:color="auto"/>
            <w:left w:val="none" w:sz="0" w:space="0" w:color="auto"/>
            <w:bottom w:val="none" w:sz="0" w:space="0" w:color="auto"/>
            <w:right w:val="none" w:sz="0" w:space="0" w:color="auto"/>
          </w:divBdr>
        </w:div>
        <w:div w:id="1711104458">
          <w:marLeft w:val="640"/>
          <w:marRight w:val="0"/>
          <w:marTop w:val="0"/>
          <w:marBottom w:val="0"/>
          <w:divBdr>
            <w:top w:val="none" w:sz="0" w:space="0" w:color="auto"/>
            <w:left w:val="none" w:sz="0" w:space="0" w:color="auto"/>
            <w:bottom w:val="none" w:sz="0" w:space="0" w:color="auto"/>
            <w:right w:val="none" w:sz="0" w:space="0" w:color="auto"/>
          </w:divBdr>
        </w:div>
        <w:div w:id="1823696796">
          <w:marLeft w:val="640"/>
          <w:marRight w:val="0"/>
          <w:marTop w:val="0"/>
          <w:marBottom w:val="0"/>
          <w:divBdr>
            <w:top w:val="none" w:sz="0" w:space="0" w:color="auto"/>
            <w:left w:val="none" w:sz="0" w:space="0" w:color="auto"/>
            <w:bottom w:val="none" w:sz="0" w:space="0" w:color="auto"/>
            <w:right w:val="none" w:sz="0" w:space="0" w:color="auto"/>
          </w:divBdr>
        </w:div>
        <w:div w:id="1843624192">
          <w:marLeft w:val="640"/>
          <w:marRight w:val="0"/>
          <w:marTop w:val="0"/>
          <w:marBottom w:val="0"/>
          <w:divBdr>
            <w:top w:val="none" w:sz="0" w:space="0" w:color="auto"/>
            <w:left w:val="none" w:sz="0" w:space="0" w:color="auto"/>
            <w:bottom w:val="none" w:sz="0" w:space="0" w:color="auto"/>
            <w:right w:val="none" w:sz="0" w:space="0" w:color="auto"/>
          </w:divBdr>
        </w:div>
        <w:div w:id="1920092738">
          <w:marLeft w:val="640"/>
          <w:marRight w:val="0"/>
          <w:marTop w:val="0"/>
          <w:marBottom w:val="0"/>
          <w:divBdr>
            <w:top w:val="none" w:sz="0" w:space="0" w:color="auto"/>
            <w:left w:val="none" w:sz="0" w:space="0" w:color="auto"/>
            <w:bottom w:val="none" w:sz="0" w:space="0" w:color="auto"/>
            <w:right w:val="none" w:sz="0" w:space="0" w:color="auto"/>
          </w:divBdr>
        </w:div>
        <w:div w:id="1994673801">
          <w:marLeft w:val="640"/>
          <w:marRight w:val="0"/>
          <w:marTop w:val="0"/>
          <w:marBottom w:val="0"/>
          <w:divBdr>
            <w:top w:val="none" w:sz="0" w:space="0" w:color="auto"/>
            <w:left w:val="none" w:sz="0" w:space="0" w:color="auto"/>
            <w:bottom w:val="none" w:sz="0" w:space="0" w:color="auto"/>
            <w:right w:val="none" w:sz="0" w:space="0" w:color="auto"/>
          </w:divBdr>
        </w:div>
        <w:div w:id="2039743203">
          <w:marLeft w:val="640"/>
          <w:marRight w:val="0"/>
          <w:marTop w:val="0"/>
          <w:marBottom w:val="0"/>
          <w:divBdr>
            <w:top w:val="none" w:sz="0" w:space="0" w:color="auto"/>
            <w:left w:val="none" w:sz="0" w:space="0" w:color="auto"/>
            <w:bottom w:val="none" w:sz="0" w:space="0" w:color="auto"/>
            <w:right w:val="none" w:sz="0" w:space="0" w:color="auto"/>
          </w:divBdr>
        </w:div>
        <w:div w:id="2101171592">
          <w:marLeft w:val="640"/>
          <w:marRight w:val="0"/>
          <w:marTop w:val="0"/>
          <w:marBottom w:val="0"/>
          <w:divBdr>
            <w:top w:val="none" w:sz="0" w:space="0" w:color="auto"/>
            <w:left w:val="none" w:sz="0" w:space="0" w:color="auto"/>
            <w:bottom w:val="none" w:sz="0" w:space="0" w:color="auto"/>
            <w:right w:val="none" w:sz="0" w:space="0" w:color="auto"/>
          </w:divBdr>
        </w:div>
        <w:div w:id="2128349421">
          <w:marLeft w:val="640"/>
          <w:marRight w:val="0"/>
          <w:marTop w:val="0"/>
          <w:marBottom w:val="0"/>
          <w:divBdr>
            <w:top w:val="none" w:sz="0" w:space="0" w:color="auto"/>
            <w:left w:val="none" w:sz="0" w:space="0" w:color="auto"/>
            <w:bottom w:val="none" w:sz="0" w:space="0" w:color="auto"/>
            <w:right w:val="none" w:sz="0" w:space="0" w:color="auto"/>
          </w:divBdr>
        </w:div>
      </w:divsChild>
    </w:div>
    <w:div w:id="1012026311">
      <w:bodyDiv w:val="1"/>
      <w:marLeft w:val="0"/>
      <w:marRight w:val="0"/>
      <w:marTop w:val="0"/>
      <w:marBottom w:val="0"/>
      <w:divBdr>
        <w:top w:val="none" w:sz="0" w:space="0" w:color="auto"/>
        <w:left w:val="none" w:sz="0" w:space="0" w:color="auto"/>
        <w:bottom w:val="none" w:sz="0" w:space="0" w:color="auto"/>
        <w:right w:val="none" w:sz="0" w:space="0" w:color="auto"/>
      </w:divBdr>
      <w:divsChild>
        <w:div w:id="23023237">
          <w:marLeft w:val="640"/>
          <w:marRight w:val="0"/>
          <w:marTop w:val="0"/>
          <w:marBottom w:val="0"/>
          <w:divBdr>
            <w:top w:val="none" w:sz="0" w:space="0" w:color="auto"/>
            <w:left w:val="none" w:sz="0" w:space="0" w:color="auto"/>
            <w:bottom w:val="none" w:sz="0" w:space="0" w:color="auto"/>
            <w:right w:val="none" w:sz="0" w:space="0" w:color="auto"/>
          </w:divBdr>
        </w:div>
        <w:div w:id="570820752">
          <w:marLeft w:val="640"/>
          <w:marRight w:val="0"/>
          <w:marTop w:val="0"/>
          <w:marBottom w:val="0"/>
          <w:divBdr>
            <w:top w:val="none" w:sz="0" w:space="0" w:color="auto"/>
            <w:left w:val="none" w:sz="0" w:space="0" w:color="auto"/>
            <w:bottom w:val="none" w:sz="0" w:space="0" w:color="auto"/>
            <w:right w:val="none" w:sz="0" w:space="0" w:color="auto"/>
          </w:divBdr>
        </w:div>
        <w:div w:id="707603023">
          <w:marLeft w:val="640"/>
          <w:marRight w:val="0"/>
          <w:marTop w:val="0"/>
          <w:marBottom w:val="0"/>
          <w:divBdr>
            <w:top w:val="none" w:sz="0" w:space="0" w:color="auto"/>
            <w:left w:val="none" w:sz="0" w:space="0" w:color="auto"/>
            <w:bottom w:val="none" w:sz="0" w:space="0" w:color="auto"/>
            <w:right w:val="none" w:sz="0" w:space="0" w:color="auto"/>
          </w:divBdr>
        </w:div>
        <w:div w:id="716199369">
          <w:marLeft w:val="640"/>
          <w:marRight w:val="0"/>
          <w:marTop w:val="0"/>
          <w:marBottom w:val="0"/>
          <w:divBdr>
            <w:top w:val="none" w:sz="0" w:space="0" w:color="auto"/>
            <w:left w:val="none" w:sz="0" w:space="0" w:color="auto"/>
            <w:bottom w:val="none" w:sz="0" w:space="0" w:color="auto"/>
            <w:right w:val="none" w:sz="0" w:space="0" w:color="auto"/>
          </w:divBdr>
        </w:div>
        <w:div w:id="772552098">
          <w:marLeft w:val="640"/>
          <w:marRight w:val="0"/>
          <w:marTop w:val="0"/>
          <w:marBottom w:val="0"/>
          <w:divBdr>
            <w:top w:val="none" w:sz="0" w:space="0" w:color="auto"/>
            <w:left w:val="none" w:sz="0" w:space="0" w:color="auto"/>
            <w:bottom w:val="none" w:sz="0" w:space="0" w:color="auto"/>
            <w:right w:val="none" w:sz="0" w:space="0" w:color="auto"/>
          </w:divBdr>
        </w:div>
        <w:div w:id="1373189656">
          <w:marLeft w:val="640"/>
          <w:marRight w:val="0"/>
          <w:marTop w:val="0"/>
          <w:marBottom w:val="0"/>
          <w:divBdr>
            <w:top w:val="none" w:sz="0" w:space="0" w:color="auto"/>
            <w:left w:val="none" w:sz="0" w:space="0" w:color="auto"/>
            <w:bottom w:val="none" w:sz="0" w:space="0" w:color="auto"/>
            <w:right w:val="none" w:sz="0" w:space="0" w:color="auto"/>
          </w:divBdr>
        </w:div>
        <w:div w:id="1389956566">
          <w:marLeft w:val="640"/>
          <w:marRight w:val="0"/>
          <w:marTop w:val="0"/>
          <w:marBottom w:val="0"/>
          <w:divBdr>
            <w:top w:val="none" w:sz="0" w:space="0" w:color="auto"/>
            <w:left w:val="none" w:sz="0" w:space="0" w:color="auto"/>
            <w:bottom w:val="none" w:sz="0" w:space="0" w:color="auto"/>
            <w:right w:val="none" w:sz="0" w:space="0" w:color="auto"/>
          </w:divBdr>
        </w:div>
      </w:divsChild>
    </w:div>
    <w:div w:id="1014650989">
      <w:bodyDiv w:val="1"/>
      <w:marLeft w:val="0"/>
      <w:marRight w:val="0"/>
      <w:marTop w:val="0"/>
      <w:marBottom w:val="0"/>
      <w:divBdr>
        <w:top w:val="none" w:sz="0" w:space="0" w:color="auto"/>
        <w:left w:val="none" w:sz="0" w:space="0" w:color="auto"/>
        <w:bottom w:val="none" w:sz="0" w:space="0" w:color="auto"/>
        <w:right w:val="none" w:sz="0" w:space="0" w:color="auto"/>
      </w:divBdr>
    </w:div>
    <w:div w:id="1015882850">
      <w:bodyDiv w:val="1"/>
      <w:marLeft w:val="0"/>
      <w:marRight w:val="0"/>
      <w:marTop w:val="0"/>
      <w:marBottom w:val="0"/>
      <w:divBdr>
        <w:top w:val="none" w:sz="0" w:space="0" w:color="auto"/>
        <w:left w:val="none" w:sz="0" w:space="0" w:color="auto"/>
        <w:bottom w:val="none" w:sz="0" w:space="0" w:color="auto"/>
        <w:right w:val="none" w:sz="0" w:space="0" w:color="auto"/>
      </w:divBdr>
      <w:divsChild>
        <w:div w:id="52048458">
          <w:marLeft w:val="640"/>
          <w:marRight w:val="0"/>
          <w:marTop w:val="0"/>
          <w:marBottom w:val="0"/>
          <w:divBdr>
            <w:top w:val="none" w:sz="0" w:space="0" w:color="auto"/>
            <w:left w:val="none" w:sz="0" w:space="0" w:color="auto"/>
            <w:bottom w:val="none" w:sz="0" w:space="0" w:color="auto"/>
            <w:right w:val="none" w:sz="0" w:space="0" w:color="auto"/>
          </w:divBdr>
        </w:div>
        <w:div w:id="208147050">
          <w:marLeft w:val="640"/>
          <w:marRight w:val="0"/>
          <w:marTop w:val="0"/>
          <w:marBottom w:val="0"/>
          <w:divBdr>
            <w:top w:val="none" w:sz="0" w:space="0" w:color="auto"/>
            <w:left w:val="none" w:sz="0" w:space="0" w:color="auto"/>
            <w:bottom w:val="none" w:sz="0" w:space="0" w:color="auto"/>
            <w:right w:val="none" w:sz="0" w:space="0" w:color="auto"/>
          </w:divBdr>
        </w:div>
        <w:div w:id="234513670">
          <w:marLeft w:val="640"/>
          <w:marRight w:val="0"/>
          <w:marTop w:val="0"/>
          <w:marBottom w:val="0"/>
          <w:divBdr>
            <w:top w:val="none" w:sz="0" w:space="0" w:color="auto"/>
            <w:left w:val="none" w:sz="0" w:space="0" w:color="auto"/>
            <w:bottom w:val="none" w:sz="0" w:space="0" w:color="auto"/>
            <w:right w:val="none" w:sz="0" w:space="0" w:color="auto"/>
          </w:divBdr>
        </w:div>
        <w:div w:id="297347002">
          <w:marLeft w:val="640"/>
          <w:marRight w:val="0"/>
          <w:marTop w:val="0"/>
          <w:marBottom w:val="0"/>
          <w:divBdr>
            <w:top w:val="none" w:sz="0" w:space="0" w:color="auto"/>
            <w:left w:val="none" w:sz="0" w:space="0" w:color="auto"/>
            <w:bottom w:val="none" w:sz="0" w:space="0" w:color="auto"/>
            <w:right w:val="none" w:sz="0" w:space="0" w:color="auto"/>
          </w:divBdr>
        </w:div>
        <w:div w:id="331375540">
          <w:marLeft w:val="640"/>
          <w:marRight w:val="0"/>
          <w:marTop w:val="0"/>
          <w:marBottom w:val="0"/>
          <w:divBdr>
            <w:top w:val="none" w:sz="0" w:space="0" w:color="auto"/>
            <w:left w:val="none" w:sz="0" w:space="0" w:color="auto"/>
            <w:bottom w:val="none" w:sz="0" w:space="0" w:color="auto"/>
            <w:right w:val="none" w:sz="0" w:space="0" w:color="auto"/>
          </w:divBdr>
        </w:div>
        <w:div w:id="374240429">
          <w:marLeft w:val="640"/>
          <w:marRight w:val="0"/>
          <w:marTop w:val="0"/>
          <w:marBottom w:val="0"/>
          <w:divBdr>
            <w:top w:val="none" w:sz="0" w:space="0" w:color="auto"/>
            <w:left w:val="none" w:sz="0" w:space="0" w:color="auto"/>
            <w:bottom w:val="none" w:sz="0" w:space="0" w:color="auto"/>
            <w:right w:val="none" w:sz="0" w:space="0" w:color="auto"/>
          </w:divBdr>
        </w:div>
        <w:div w:id="471143960">
          <w:marLeft w:val="640"/>
          <w:marRight w:val="0"/>
          <w:marTop w:val="0"/>
          <w:marBottom w:val="0"/>
          <w:divBdr>
            <w:top w:val="none" w:sz="0" w:space="0" w:color="auto"/>
            <w:left w:val="none" w:sz="0" w:space="0" w:color="auto"/>
            <w:bottom w:val="none" w:sz="0" w:space="0" w:color="auto"/>
            <w:right w:val="none" w:sz="0" w:space="0" w:color="auto"/>
          </w:divBdr>
        </w:div>
        <w:div w:id="477460342">
          <w:marLeft w:val="640"/>
          <w:marRight w:val="0"/>
          <w:marTop w:val="0"/>
          <w:marBottom w:val="0"/>
          <w:divBdr>
            <w:top w:val="none" w:sz="0" w:space="0" w:color="auto"/>
            <w:left w:val="none" w:sz="0" w:space="0" w:color="auto"/>
            <w:bottom w:val="none" w:sz="0" w:space="0" w:color="auto"/>
            <w:right w:val="none" w:sz="0" w:space="0" w:color="auto"/>
          </w:divBdr>
        </w:div>
        <w:div w:id="486554210">
          <w:marLeft w:val="640"/>
          <w:marRight w:val="0"/>
          <w:marTop w:val="0"/>
          <w:marBottom w:val="0"/>
          <w:divBdr>
            <w:top w:val="none" w:sz="0" w:space="0" w:color="auto"/>
            <w:left w:val="none" w:sz="0" w:space="0" w:color="auto"/>
            <w:bottom w:val="none" w:sz="0" w:space="0" w:color="auto"/>
            <w:right w:val="none" w:sz="0" w:space="0" w:color="auto"/>
          </w:divBdr>
        </w:div>
        <w:div w:id="578756426">
          <w:marLeft w:val="640"/>
          <w:marRight w:val="0"/>
          <w:marTop w:val="0"/>
          <w:marBottom w:val="0"/>
          <w:divBdr>
            <w:top w:val="none" w:sz="0" w:space="0" w:color="auto"/>
            <w:left w:val="none" w:sz="0" w:space="0" w:color="auto"/>
            <w:bottom w:val="none" w:sz="0" w:space="0" w:color="auto"/>
            <w:right w:val="none" w:sz="0" w:space="0" w:color="auto"/>
          </w:divBdr>
        </w:div>
        <w:div w:id="599801299">
          <w:marLeft w:val="640"/>
          <w:marRight w:val="0"/>
          <w:marTop w:val="0"/>
          <w:marBottom w:val="0"/>
          <w:divBdr>
            <w:top w:val="none" w:sz="0" w:space="0" w:color="auto"/>
            <w:left w:val="none" w:sz="0" w:space="0" w:color="auto"/>
            <w:bottom w:val="none" w:sz="0" w:space="0" w:color="auto"/>
            <w:right w:val="none" w:sz="0" w:space="0" w:color="auto"/>
          </w:divBdr>
        </w:div>
        <w:div w:id="690649180">
          <w:marLeft w:val="640"/>
          <w:marRight w:val="0"/>
          <w:marTop w:val="0"/>
          <w:marBottom w:val="0"/>
          <w:divBdr>
            <w:top w:val="none" w:sz="0" w:space="0" w:color="auto"/>
            <w:left w:val="none" w:sz="0" w:space="0" w:color="auto"/>
            <w:bottom w:val="none" w:sz="0" w:space="0" w:color="auto"/>
            <w:right w:val="none" w:sz="0" w:space="0" w:color="auto"/>
          </w:divBdr>
        </w:div>
        <w:div w:id="859733083">
          <w:marLeft w:val="640"/>
          <w:marRight w:val="0"/>
          <w:marTop w:val="0"/>
          <w:marBottom w:val="0"/>
          <w:divBdr>
            <w:top w:val="none" w:sz="0" w:space="0" w:color="auto"/>
            <w:left w:val="none" w:sz="0" w:space="0" w:color="auto"/>
            <w:bottom w:val="none" w:sz="0" w:space="0" w:color="auto"/>
            <w:right w:val="none" w:sz="0" w:space="0" w:color="auto"/>
          </w:divBdr>
        </w:div>
        <w:div w:id="1002274691">
          <w:marLeft w:val="640"/>
          <w:marRight w:val="0"/>
          <w:marTop w:val="0"/>
          <w:marBottom w:val="0"/>
          <w:divBdr>
            <w:top w:val="none" w:sz="0" w:space="0" w:color="auto"/>
            <w:left w:val="none" w:sz="0" w:space="0" w:color="auto"/>
            <w:bottom w:val="none" w:sz="0" w:space="0" w:color="auto"/>
            <w:right w:val="none" w:sz="0" w:space="0" w:color="auto"/>
          </w:divBdr>
        </w:div>
        <w:div w:id="1044018666">
          <w:marLeft w:val="640"/>
          <w:marRight w:val="0"/>
          <w:marTop w:val="0"/>
          <w:marBottom w:val="0"/>
          <w:divBdr>
            <w:top w:val="none" w:sz="0" w:space="0" w:color="auto"/>
            <w:left w:val="none" w:sz="0" w:space="0" w:color="auto"/>
            <w:bottom w:val="none" w:sz="0" w:space="0" w:color="auto"/>
            <w:right w:val="none" w:sz="0" w:space="0" w:color="auto"/>
          </w:divBdr>
        </w:div>
        <w:div w:id="1160391665">
          <w:marLeft w:val="640"/>
          <w:marRight w:val="0"/>
          <w:marTop w:val="0"/>
          <w:marBottom w:val="0"/>
          <w:divBdr>
            <w:top w:val="none" w:sz="0" w:space="0" w:color="auto"/>
            <w:left w:val="none" w:sz="0" w:space="0" w:color="auto"/>
            <w:bottom w:val="none" w:sz="0" w:space="0" w:color="auto"/>
            <w:right w:val="none" w:sz="0" w:space="0" w:color="auto"/>
          </w:divBdr>
        </w:div>
        <w:div w:id="1286501220">
          <w:marLeft w:val="640"/>
          <w:marRight w:val="0"/>
          <w:marTop w:val="0"/>
          <w:marBottom w:val="0"/>
          <w:divBdr>
            <w:top w:val="none" w:sz="0" w:space="0" w:color="auto"/>
            <w:left w:val="none" w:sz="0" w:space="0" w:color="auto"/>
            <w:bottom w:val="none" w:sz="0" w:space="0" w:color="auto"/>
            <w:right w:val="none" w:sz="0" w:space="0" w:color="auto"/>
          </w:divBdr>
        </w:div>
        <w:div w:id="1302882722">
          <w:marLeft w:val="640"/>
          <w:marRight w:val="0"/>
          <w:marTop w:val="0"/>
          <w:marBottom w:val="0"/>
          <w:divBdr>
            <w:top w:val="none" w:sz="0" w:space="0" w:color="auto"/>
            <w:left w:val="none" w:sz="0" w:space="0" w:color="auto"/>
            <w:bottom w:val="none" w:sz="0" w:space="0" w:color="auto"/>
            <w:right w:val="none" w:sz="0" w:space="0" w:color="auto"/>
          </w:divBdr>
        </w:div>
        <w:div w:id="1311519559">
          <w:marLeft w:val="640"/>
          <w:marRight w:val="0"/>
          <w:marTop w:val="0"/>
          <w:marBottom w:val="0"/>
          <w:divBdr>
            <w:top w:val="none" w:sz="0" w:space="0" w:color="auto"/>
            <w:left w:val="none" w:sz="0" w:space="0" w:color="auto"/>
            <w:bottom w:val="none" w:sz="0" w:space="0" w:color="auto"/>
            <w:right w:val="none" w:sz="0" w:space="0" w:color="auto"/>
          </w:divBdr>
        </w:div>
        <w:div w:id="1314991220">
          <w:marLeft w:val="640"/>
          <w:marRight w:val="0"/>
          <w:marTop w:val="0"/>
          <w:marBottom w:val="0"/>
          <w:divBdr>
            <w:top w:val="none" w:sz="0" w:space="0" w:color="auto"/>
            <w:left w:val="none" w:sz="0" w:space="0" w:color="auto"/>
            <w:bottom w:val="none" w:sz="0" w:space="0" w:color="auto"/>
            <w:right w:val="none" w:sz="0" w:space="0" w:color="auto"/>
          </w:divBdr>
        </w:div>
        <w:div w:id="1498569024">
          <w:marLeft w:val="640"/>
          <w:marRight w:val="0"/>
          <w:marTop w:val="0"/>
          <w:marBottom w:val="0"/>
          <w:divBdr>
            <w:top w:val="none" w:sz="0" w:space="0" w:color="auto"/>
            <w:left w:val="none" w:sz="0" w:space="0" w:color="auto"/>
            <w:bottom w:val="none" w:sz="0" w:space="0" w:color="auto"/>
            <w:right w:val="none" w:sz="0" w:space="0" w:color="auto"/>
          </w:divBdr>
        </w:div>
        <w:div w:id="1538615507">
          <w:marLeft w:val="640"/>
          <w:marRight w:val="0"/>
          <w:marTop w:val="0"/>
          <w:marBottom w:val="0"/>
          <w:divBdr>
            <w:top w:val="none" w:sz="0" w:space="0" w:color="auto"/>
            <w:left w:val="none" w:sz="0" w:space="0" w:color="auto"/>
            <w:bottom w:val="none" w:sz="0" w:space="0" w:color="auto"/>
            <w:right w:val="none" w:sz="0" w:space="0" w:color="auto"/>
          </w:divBdr>
        </w:div>
        <w:div w:id="1575048448">
          <w:marLeft w:val="640"/>
          <w:marRight w:val="0"/>
          <w:marTop w:val="0"/>
          <w:marBottom w:val="0"/>
          <w:divBdr>
            <w:top w:val="none" w:sz="0" w:space="0" w:color="auto"/>
            <w:left w:val="none" w:sz="0" w:space="0" w:color="auto"/>
            <w:bottom w:val="none" w:sz="0" w:space="0" w:color="auto"/>
            <w:right w:val="none" w:sz="0" w:space="0" w:color="auto"/>
          </w:divBdr>
        </w:div>
        <w:div w:id="1713114109">
          <w:marLeft w:val="640"/>
          <w:marRight w:val="0"/>
          <w:marTop w:val="0"/>
          <w:marBottom w:val="0"/>
          <w:divBdr>
            <w:top w:val="none" w:sz="0" w:space="0" w:color="auto"/>
            <w:left w:val="none" w:sz="0" w:space="0" w:color="auto"/>
            <w:bottom w:val="none" w:sz="0" w:space="0" w:color="auto"/>
            <w:right w:val="none" w:sz="0" w:space="0" w:color="auto"/>
          </w:divBdr>
        </w:div>
        <w:div w:id="1717970984">
          <w:marLeft w:val="640"/>
          <w:marRight w:val="0"/>
          <w:marTop w:val="0"/>
          <w:marBottom w:val="0"/>
          <w:divBdr>
            <w:top w:val="none" w:sz="0" w:space="0" w:color="auto"/>
            <w:left w:val="none" w:sz="0" w:space="0" w:color="auto"/>
            <w:bottom w:val="none" w:sz="0" w:space="0" w:color="auto"/>
            <w:right w:val="none" w:sz="0" w:space="0" w:color="auto"/>
          </w:divBdr>
        </w:div>
        <w:div w:id="1738241506">
          <w:marLeft w:val="640"/>
          <w:marRight w:val="0"/>
          <w:marTop w:val="0"/>
          <w:marBottom w:val="0"/>
          <w:divBdr>
            <w:top w:val="none" w:sz="0" w:space="0" w:color="auto"/>
            <w:left w:val="none" w:sz="0" w:space="0" w:color="auto"/>
            <w:bottom w:val="none" w:sz="0" w:space="0" w:color="auto"/>
            <w:right w:val="none" w:sz="0" w:space="0" w:color="auto"/>
          </w:divBdr>
        </w:div>
        <w:div w:id="1815098492">
          <w:marLeft w:val="640"/>
          <w:marRight w:val="0"/>
          <w:marTop w:val="0"/>
          <w:marBottom w:val="0"/>
          <w:divBdr>
            <w:top w:val="none" w:sz="0" w:space="0" w:color="auto"/>
            <w:left w:val="none" w:sz="0" w:space="0" w:color="auto"/>
            <w:bottom w:val="none" w:sz="0" w:space="0" w:color="auto"/>
            <w:right w:val="none" w:sz="0" w:space="0" w:color="auto"/>
          </w:divBdr>
        </w:div>
        <w:div w:id="1817607337">
          <w:marLeft w:val="640"/>
          <w:marRight w:val="0"/>
          <w:marTop w:val="0"/>
          <w:marBottom w:val="0"/>
          <w:divBdr>
            <w:top w:val="none" w:sz="0" w:space="0" w:color="auto"/>
            <w:left w:val="none" w:sz="0" w:space="0" w:color="auto"/>
            <w:bottom w:val="none" w:sz="0" w:space="0" w:color="auto"/>
            <w:right w:val="none" w:sz="0" w:space="0" w:color="auto"/>
          </w:divBdr>
        </w:div>
        <w:div w:id="1931963765">
          <w:marLeft w:val="640"/>
          <w:marRight w:val="0"/>
          <w:marTop w:val="0"/>
          <w:marBottom w:val="0"/>
          <w:divBdr>
            <w:top w:val="none" w:sz="0" w:space="0" w:color="auto"/>
            <w:left w:val="none" w:sz="0" w:space="0" w:color="auto"/>
            <w:bottom w:val="none" w:sz="0" w:space="0" w:color="auto"/>
            <w:right w:val="none" w:sz="0" w:space="0" w:color="auto"/>
          </w:divBdr>
        </w:div>
        <w:div w:id="1971205374">
          <w:marLeft w:val="640"/>
          <w:marRight w:val="0"/>
          <w:marTop w:val="0"/>
          <w:marBottom w:val="0"/>
          <w:divBdr>
            <w:top w:val="none" w:sz="0" w:space="0" w:color="auto"/>
            <w:left w:val="none" w:sz="0" w:space="0" w:color="auto"/>
            <w:bottom w:val="none" w:sz="0" w:space="0" w:color="auto"/>
            <w:right w:val="none" w:sz="0" w:space="0" w:color="auto"/>
          </w:divBdr>
        </w:div>
        <w:div w:id="2006592333">
          <w:marLeft w:val="640"/>
          <w:marRight w:val="0"/>
          <w:marTop w:val="0"/>
          <w:marBottom w:val="0"/>
          <w:divBdr>
            <w:top w:val="none" w:sz="0" w:space="0" w:color="auto"/>
            <w:left w:val="none" w:sz="0" w:space="0" w:color="auto"/>
            <w:bottom w:val="none" w:sz="0" w:space="0" w:color="auto"/>
            <w:right w:val="none" w:sz="0" w:space="0" w:color="auto"/>
          </w:divBdr>
        </w:div>
        <w:div w:id="2011060543">
          <w:marLeft w:val="640"/>
          <w:marRight w:val="0"/>
          <w:marTop w:val="0"/>
          <w:marBottom w:val="0"/>
          <w:divBdr>
            <w:top w:val="none" w:sz="0" w:space="0" w:color="auto"/>
            <w:left w:val="none" w:sz="0" w:space="0" w:color="auto"/>
            <w:bottom w:val="none" w:sz="0" w:space="0" w:color="auto"/>
            <w:right w:val="none" w:sz="0" w:space="0" w:color="auto"/>
          </w:divBdr>
        </w:div>
        <w:div w:id="2067562037">
          <w:marLeft w:val="640"/>
          <w:marRight w:val="0"/>
          <w:marTop w:val="0"/>
          <w:marBottom w:val="0"/>
          <w:divBdr>
            <w:top w:val="none" w:sz="0" w:space="0" w:color="auto"/>
            <w:left w:val="none" w:sz="0" w:space="0" w:color="auto"/>
            <w:bottom w:val="none" w:sz="0" w:space="0" w:color="auto"/>
            <w:right w:val="none" w:sz="0" w:space="0" w:color="auto"/>
          </w:divBdr>
        </w:div>
      </w:divsChild>
    </w:div>
    <w:div w:id="1029453700">
      <w:bodyDiv w:val="1"/>
      <w:marLeft w:val="0"/>
      <w:marRight w:val="0"/>
      <w:marTop w:val="0"/>
      <w:marBottom w:val="0"/>
      <w:divBdr>
        <w:top w:val="none" w:sz="0" w:space="0" w:color="auto"/>
        <w:left w:val="none" w:sz="0" w:space="0" w:color="auto"/>
        <w:bottom w:val="none" w:sz="0" w:space="0" w:color="auto"/>
        <w:right w:val="none" w:sz="0" w:space="0" w:color="auto"/>
      </w:divBdr>
      <w:divsChild>
        <w:div w:id="74397519">
          <w:marLeft w:val="640"/>
          <w:marRight w:val="0"/>
          <w:marTop w:val="0"/>
          <w:marBottom w:val="0"/>
          <w:divBdr>
            <w:top w:val="none" w:sz="0" w:space="0" w:color="auto"/>
            <w:left w:val="none" w:sz="0" w:space="0" w:color="auto"/>
            <w:bottom w:val="none" w:sz="0" w:space="0" w:color="auto"/>
            <w:right w:val="none" w:sz="0" w:space="0" w:color="auto"/>
          </w:divBdr>
        </w:div>
        <w:div w:id="109515942">
          <w:marLeft w:val="640"/>
          <w:marRight w:val="0"/>
          <w:marTop w:val="0"/>
          <w:marBottom w:val="0"/>
          <w:divBdr>
            <w:top w:val="none" w:sz="0" w:space="0" w:color="auto"/>
            <w:left w:val="none" w:sz="0" w:space="0" w:color="auto"/>
            <w:bottom w:val="none" w:sz="0" w:space="0" w:color="auto"/>
            <w:right w:val="none" w:sz="0" w:space="0" w:color="auto"/>
          </w:divBdr>
        </w:div>
        <w:div w:id="137263658">
          <w:marLeft w:val="640"/>
          <w:marRight w:val="0"/>
          <w:marTop w:val="0"/>
          <w:marBottom w:val="0"/>
          <w:divBdr>
            <w:top w:val="none" w:sz="0" w:space="0" w:color="auto"/>
            <w:left w:val="none" w:sz="0" w:space="0" w:color="auto"/>
            <w:bottom w:val="none" w:sz="0" w:space="0" w:color="auto"/>
            <w:right w:val="none" w:sz="0" w:space="0" w:color="auto"/>
          </w:divBdr>
        </w:div>
        <w:div w:id="302195884">
          <w:marLeft w:val="640"/>
          <w:marRight w:val="0"/>
          <w:marTop w:val="0"/>
          <w:marBottom w:val="0"/>
          <w:divBdr>
            <w:top w:val="none" w:sz="0" w:space="0" w:color="auto"/>
            <w:left w:val="none" w:sz="0" w:space="0" w:color="auto"/>
            <w:bottom w:val="none" w:sz="0" w:space="0" w:color="auto"/>
            <w:right w:val="none" w:sz="0" w:space="0" w:color="auto"/>
          </w:divBdr>
        </w:div>
        <w:div w:id="373819107">
          <w:marLeft w:val="640"/>
          <w:marRight w:val="0"/>
          <w:marTop w:val="0"/>
          <w:marBottom w:val="0"/>
          <w:divBdr>
            <w:top w:val="none" w:sz="0" w:space="0" w:color="auto"/>
            <w:left w:val="none" w:sz="0" w:space="0" w:color="auto"/>
            <w:bottom w:val="none" w:sz="0" w:space="0" w:color="auto"/>
            <w:right w:val="none" w:sz="0" w:space="0" w:color="auto"/>
          </w:divBdr>
        </w:div>
        <w:div w:id="395861617">
          <w:marLeft w:val="640"/>
          <w:marRight w:val="0"/>
          <w:marTop w:val="0"/>
          <w:marBottom w:val="0"/>
          <w:divBdr>
            <w:top w:val="none" w:sz="0" w:space="0" w:color="auto"/>
            <w:left w:val="none" w:sz="0" w:space="0" w:color="auto"/>
            <w:bottom w:val="none" w:sz="0" w:space="0" w:color="auto"/>
            <w:right w:val="none" w:sz="0" w:space="0" w:color="auto"/>
          </w:divBdr>
        </w:div>
        <w:div w:id="409624858">
          <w:marLeft w:val="640"/>
          <w:marRight w:val="0"/>
          <w:marTop w:val="0"/>
          <w:marBottom w:val="0"/>
          <w:divBdr>
            <w:top w:val="none" w:sz="0" w:space="0" w:color="auto"/>
            <w:left w:val="none" w:sz="0" w:space="0" w:color="auto"/>
            <w:bottom w:val="none" w:sz="0" w:space="0" w:color="auto"/>
            <w:right w:val="none" w:sz="0" w:space="0" w:color="auto"/>
          </w:divBdr>
        </w:div>
        <w:div w:id="430705920">
          <w:marLeft w:val="640"/>
          <w:marRight w:val="0"/>
          <w:marTop w:val="0"/>
          <w:marBottom w:val="0"/>
          <w:divBdr>
            <w:top w:val="none" w:sz="0" w:space="0" w:color="auto"/>
            <w:left w:val="none" w:sz="0" w:space="0" w:color="auto"/>
            <w:bottom w:val="none" w:sz="0" w:space="0" w:color="auto"/>
            <w:right w:val="none" w:sz="0" w:space="0" w:color="auto"/>
          </w:divBdr>
        </w:div>
        <w:div w:id="505444164">
          <w:marLeft w:val="640"/>
          <w:marRight w:val="0"/>
          <w:marTop w:val="0"/>
          <w:marBottom w:val="0"/>
          <w:divBdr>
            <w:top w:val="none" w:sz="0" w:space="0" w:color="auto"/>
            <w:left w:val="none" w:sz="0" w:space="0" w:color="auto"/>
            <w:bottom w:val="none" w:sz="0" w:space="0" w:color="auto"/>
            <w:right w:val="none" w:sz="0" w:space="0" w:color="auto"/>
          </w:divBdr>
        </w:div>
        <w:div w:id="551043269">
          <w:marLeft w:val="640"/>
          <w:marRight w:val="0"/>
          <w:marTop w:val="0"/>
          <w:marBottom w:val="0"/>
          <w:divBdr>
            <w:top w:val="none" w:sz="0" w:space="0" w:color="auto"/>
            <w:left w:val="none" w:sz="0" w:space="0" w:color="auto"/>
            <w:bottom w:val="none" w:sz="0" w:space="0" w:color="auto"/>
            <w:right w:val="none" w:sz="0" w:space="0" w:color="auto"/>
          </w:divBdr>
        </w:div>
        <w:div w:id="562835507">
          <w:marLeft w:val="640"/>
          <w:marRight w:val="0"/>
          <w:marTop w:val="0"/>
          <w:marBottom w:val="0"/>
          <w:divBdr>
            <w:top w:val="none" w:sz="0" w:space="0" w:color="auto"/>
            <w:left w:val="none" w:sz="0" w:space="0" w:color="auto"/>
            <w:bottom w:val="none" w:sz="0" w:space="0" w:color="auto"/>
            <w:right w:val="none" w:sz="0" w:space="0" w:color="auto"/>
          </w:divBdr>
        </w:div>
        <w:div w:id="704252441">
          <w:marLeft w:val="640"/>
          <w:marRight w:val="0"/>
          <w:marTop w:val="0"/>
          <w:marBottom w:val="0"/>
          <w:divBdr>
            <w:top w:val="none" w:sz="0" w:space="0" w:color="auto"/>
            <w:left w:val="none" w:sz="0" w:space="0" w:color="auto"/>
            <w:bottom w:val="none" w:sz="0" w:space="0" w:color="auto"/>
            <w:right w:val="none" w:sz="0" w:space="0" w:color="auto"/>
          </w:divBdr>
        </w:div>
        <w:div w:id="775253662">
          <w:marLeft w:val="640"/>
          <w:marRight w:val="0"/>
          <w:marTop w:val="0"/>
          <w:marBottom w:val="0"/>
          <w:divBdr>
            <w:top w:val="none" w:sz="0" w:space="0" w:color="auto"/>
            <w:left w:val="none" w:sz="0" w:space="0" w:color="auto"/>
            <w:bottom w:val="none" w:sz="0" w:space="0" w:color="auto"/>
            <w:right w:val="none" w:sz="0" w:space="0" w:color="auto"/>
          </w:divBdr>
        </w:div>
        <w:div w:id="832642865">
          <w:marLeft w:val="640"/>
          <w:marRight w:val="0"/>
          <w:marTop w:val="0"/>
          <w:marBottom w:val="0"/>
          <w:divBdr>
            <w:top w:val="none" w:sz="0" w:space="0" w:color="auto"/>
            <w:left w:val="none" w:sz="0" w:space="0" w:color="auto"/>
            <w:bottom w:val="none" w:sz="0" w:space="0" w:color="auto"/>
            <w:right w:val="none" w:sz="0" w:space="0" w:color="auto"/>
          </w:divBdr>
        </w:div>
        <w:div w:id="836655819">
          <w:marLeft w:val="640"/>
          <w:marRight w:val="0"/>
          <w:marTop w:val="0"/>
          <w:marBottom w:val="0"/>
          <w:divBdr>
            <w:top w:val="none" w:sz="0" w:space="0" w:color="auto"/>
            <w:left w:val="none" w:sz="0" w:space="0" w:color="auto"/>
            <w:bottom w:val="none" w:sz="0" w:space="0" w:color="auto"/>
            <w:right w:val="none" w:sz="0" w:space="0" w:color="auto"/>
          </w:divBdr>
        </w:div>
        <w:div w:id="923613487">
          <w:marLeft w:val="640"/>
          <w:marRight w:val="0"/>
          <w:marTop w:val="0"/>
          <w:marBottom w:val="0"/>
          <w:divBdr>
            <w:top w:val="none" w:sz="0" w:space="0" w:color="auto"/>
            <w:left w:val="none" w:sz="0" w:space="0" w:color="auto"/>
            <w:bottom w:val="none" w:sz="0" w:space="0" w:color="auto"/>
            <w:right w:val="none" w:sz="0" w:space="0" w:color="auto"/>
          </w:divBdr>
        </w:div>
        <w:div w:id="952129616">
          <w:marLeft w:val="640"/>
          <w:marRight w:val="0"/>
          <w:marTop w:val="0"/>
          <w:marBottom w:val="0"/>
          <w:divBdr>
            <w:top w:val="none" w:sz="0" w:space="0" w:color="auto"/>
            <w:left w:val="none" w:sz="0" w:space="0" w:color="auto"/>
            <w:bottom w:val="none" w:sz="0" w:space="0" w:color="auto"/>
            <w:right w:val="none" w:sz="0" w:space="0" w:color="auto"/>
          </w:divBdr>
        </w:div>
        <w:div w:id="1056663919">
          <w:marLeft w:val="640"/>
          <w:marRight w:val="0"/>
          <w:marTop w:val="0"/>
          <w:marBottom w:val="0"/>
          <w:divBdr>
            <w:top w:val="none" w:sz="0" w:space="0" w:color="auto"/>
            <w:left w:val="none" w:sz="0" w:space="0" w:color="auto"/>
            <w:bottom w:val="none" w:sz="0" w:space="0" w:color="auto"/>
            <w:right w:val="none" w:sz="0" w:space="0" w:color="auto"/>
          </w:divBdr>
        </w:div>
        <w:div w:id="1091245184">
          <w:marLeft w:val="640"/>
          <w:marRight w:val="0"/>
          <w:marTop w:val="0"/>
          <w:marBottom w:val="0"/>
          <w:divBdr>
            <w:top w:val="none" w:sz="0" w:space="0" w:color="auto"/>
            <w:left w:val="none" w:sz="0" w:space="0" w:color="auto"/>
            <w:bottom w:val="none" w:sz="0" w:space="0" w:color="auto"/>
            <w:right w:val="none" w:sz="0" w:space="0" w:color="auto"/>
          </w:divBdr>
        </w:div>
        <w:div w:id="1107775632">
          <w:marLeft w:val="640"/>
          <w:marRight w:val="0"/>
          <w:marTop w:val="0"/>
          <w:marBottom w:val="0"/>
          <w:divBdr>
            <w:top w:val="none" w:sz="0" w:space="0" w:color="auto"/>
            <w:left w:val="none" w:sz="0" w:space="0" w:color="auto"/>
            <w:bottom w:val="none" w:sz="0" w:space="0" w:color="auto"/>
            <w:right w:val="none" w:sz="0" w:space="0" w:color="auto"/>
          </w:divBdr>
        </w:div>
        <w:div w:id="1324358627">
          <w:marLeft w:val="640"/>
          <w:marRight w:val="0"/>
          <w:marTop w:val="0"/>
          <w:marBottom w:val="0"/>
          <w:divBdr>
            <w:top w:val="none" w:sz="0" w:space="0" w:color="auto"/>
            <w:left w:val="none" w:sz="0" w:space="0" w:color="auto"/>
            <w:bottom w:val="none" w:sz="0" w:space="0" w:color="auto"/>
            <w:right w:val="none" w:sz="0" w:space="0" w:color="auto"/>
          </w:divBdr>
        </w:div>
        <w:div w:id="1338382845">
          <w:marLeft w:val="640"/>
          <w:marRight w:val="0"/>
          <w:marTop w:val="0"/>
          <w:marBottom w:val="0"/>
          <w:divBdr>
            <w:top w:val="none" w:sz="0" w:space="0" w:color="auto"/>
            <w:left w:val="none" w:sz="0" w:space="0" w:color="auto"/>
            <w:bottom w:val="none" w:sz="0" w:space="0" w:color="auto"/>
            <w:right w:val="none" w:sz="0" w:space="0" w:color="auto"/>
          </w:divBdr>
        </w:div>
        <w:div w:id="1363701604">
          <w:marLeft w:val="640"/>
          <w:marRight w:val="0"/>
          <w:marTop w:val="0"/>
          <w:marBottom w:val="0"/>
          <w:divBdr>
            <w:top w:val="none" w:sz="0" w:space="0" w:color="auto"/>
            <w:left w:val="none" w:sz="0" w:space="0" w:color="auto"/>
            <w:bottom w:val="none" w:sz="0" w:space="0" w:color="auto"/>
            <w:right w:val="none" w:sz="0" w:space="0" w:color="auto"/>
          </w:divBdr>
        </w:div>
        <w:div w:id="1365208488">
          <w:marLeft w:val="640"/>
          <w:marRight w:val="0"/>
          <w:marTop w:val="0"/>
          <w:marBottom w:val="0"/>
          <w:divBdr>
            <w:top w:val="none" w:sz="0" w:space="0" w:color="auto"/>
            <w:left w:val="none" w:sz="0" w:space="0" w:color="auto"/>
            <w:bottom w:val="none" w:sz="0" w:space="0" w:color="auto"/>
            <w:right w:val="none" w:sz="0" w:space="0" w:color="auto"/>
          </w:divBdr>
        </w:div>
        <w:div w:id="1422220544">
          <w:marLeft w:val="640"/>
          <w:marRight w:val="0"/>
          <w:marTop w:val="0"/>
          <w:marBottom w:val="0"/>
          <w:divBdr>
            <w:top w:val="none" w:sz="0" w:space="0" w:color="auto"/>
            <w:left w:val="none" w:sz="0" w:space="0" w:color="auto"/>
            <w:bottom w:val="none" w:sz="0" w:space="0" w:color="auto"/>
            <w:right w:val="none" w:sz="0" w:space="0" w:color="auto"/>
          </w:divBdr>
        </w:div>
        <w:div w:id="1483234038">
          <w:marLeft w:val="640"/>
          <w:marRight w:val="0"/>
          <w:marTop w:val="0"/>
          <w:marBottom w:val="0"/>
          <w:divBdr>
            <w:top w:val="none" w:sz="0" w:space="0" w:color="auto"/>
            <w:left w:val="none" w:sz="0" w:space="0" w:color="auto"/>
            <w:bottom w:val="none" w:sz="0" w:space="0" w:color="auto"/>
            <w:right w:val="none" w:sz="0" w:space="0" w:color="auto"/>
          </w:divBdr>
        </w:div>
        <w:div w:id="1483306136">
          <w:marLeft w:val="640"/>
          <w:marRight w:val="0"/>
          <w:marTop w:val="0"/>
          <w:marBottom w:val="0"/>
          <w:divBdr>
            <w:top w:val="none" w:sz="0" w:space="0" w:color="auto"/>
            <w:left w:val="none" w:sz="0" w:space="0" w:color="auto"/>
            <w:bottom w:val="none" w:sz="0" w:space="0" w:color="auto"/>
            <w:right w:val="none" w:sz="0" w:space="0" w:color="auto"/>
          </w:divBdr>
        </w:div>
        <w:div w:id="1636182368">
          <w:marLeft w:val="640"/>
          <w:marRight w:val="0"/>
          <w:marTop w:val="0"/>
          <w:marBottom w:val="0"/>
          <w:divBdr>
            <w:top w:val="none" w:sz="0" w:space="0" w:color="auto"/>
            <w:left w:val="none" w:sz="0" w:space="0" w:color="auto"/>
            <w:bottom w:val="none" w:sz="0" w:space="0" w:color="auto"/>
            <w:right w:val="none" w:sz="0" w:space="0" w:color="auto"/>
          </w:divBdr>
        </w:div>
        <w:div w:id="1647586629">
          <w:marLeft w:val="640"/>
          <w:marRight w:val="0"/>
          <w:marTop w:val="0"/>
          <w:marBottom w:val="0"/>
          <w:divBdr>
            <w:top w:val="none" w:sz="0" w:space="0" w:color="auto"/>
            <w:left w:val="none" w:sz="0" w:space="0" w:color="auto"/>
            <w:bottom w:val="none" w:sz="0" w:space="0" w:color="auto"/>
            <w:right w:val="none" w:sz="0" w:space="0" w:color="auto"/>
          </w:divBdr>
        </w:div>
        <w:div w:id="1713336657">
          <w:marLeft w:val="640"/>
          <w:marRight w:val="0"/>
          <w:marTop w:val="0"/>
          <w:marBottom w:val="0"/>
          <w:divBdr>
            <w:top w:val="none" w:sz="0" w:space="0" w:color="auto"/>
            <w:left w:val="none" w:sz="0" w:space="0" w:color="auto"/>
            <w:bottom w:val="none" w:sz="0" w:space="0" w:color="auto"/>
            <w:right w:val="none" w:sz="0" w:space="0" w:color="auto"/>
          </w:divBdr>
        </w:div>
        <w:div w:id="1714845615">
          <w:marLeft w:val="640"/>
          <w:marRight w:val="0"/>
          <w:marTop w:val="0"/>
          <w:marBottom w:val="0"/>
          <w:divBdr>
            <w:top w:val="none" w:sz="0" w:space="0" w:color="auto"/>
            <w:left w:val="none" w:sz="0" w:space="0" w:color="auto"/>
            <w:bottom w:val="none" w:sz="0" w:space="0" w:color="auto"/>
            <w:right w:val="none" w:sz="0" w:space="0" w:color="auto"/>
          </w:divBdr>
        </w:div>
        <w:div w:id="1727219761">
          <w:marLeft w:val="640"/>
          <w:marRight w:val="0"/>
          <w:marTop w:val="0"/>
          <w:marBottom w:val="0"/>
          <w:divBdr>
            <w:top w:val="none" w:sz="0" w:space="0" w:color="auto"/>
            <w:left w:val="none" w:sz="0" w:space="0" w:color="auto"/>
            <w:bottom w:val="none" w:sz="0" w:space="0" w:color="auto"/>
            <w:right w:val="none" w:sz="0" w:space="0" w:color="auto"/>
          </w:divBdr>
        </w:div>
        <w:div w:id="1833369826">
          <w:marLeft w:val="640"/>
          <w:marRight w:val="0"/>
          <w:marTop w:val="0"/>
          <w:marBottom w:val="0"/>
          <w:divBdr>
            <w:top w:val="none" w:sz="0" w:space="0" w:color="auto"/>
            <w:left w:val="none" w:sz="0" w:space="0" w:color="auto"/>
            <w:bottom w:val="none" w:sz="0" w:space="0" w:color="auto"/>
            <w:right w:val="none" w:sz="0" w:space="0" w:color="auto"/>
          </w:divBdr>
        </w:div>
        <w:div w:id="1852253964">
          <w:marLeft w:val="640"/>
          <w:marRight w:val="0"/>
          <w:marTop w:val="0"/>
          <w:marBottom w:val="0"/>
          <w:divBdr>
            <w:top w:val="none" w:sz="0" w:space="0" w:color="auto"/>
            <w:left w:val="none" w:sz="0" w:space="0" w:color="auto"/>
            <w:bottom w:val="none" w:sz="0" w:space="0" w:color="auto"/>
            <w:right w:val="none" w:sz="0" w:space="0" w:color="auto"/>
          </w:divBdr>
        </w:div>
        <w:div w:id="1903250280">
          <w:marLeft w:val="640"/>
          <w:marRight w:val="0"/>
          <w:marTop w:val="0"/>
          <w:marBottom w:val="0"/>
          <w:divBdr>
            <w:top w:val="none" w:sz="0" w:space="0" w:color="auto"/>
            <w:left w:val="none" w:sz="0" w:space="0" w:color="auto"/>
            <w:bottom w:val="none" w:sz="0" w:space="0" w:color="auto"/>
            <w:right w:val="none" w:sz="0" w:space="0" w:color="auto"/>
          </w:divBdr>
        </w:div>
        <w:div w:id="1985618074">
          <w:marLeft w:val="640"/>
          <w:marRight w:val="0"/>
          <w:marTop w:val="0"/>
          <w:marBottom w:val="0"/>
          <w:divBdr>
            <w:top w:val="none" w:sz="0" w:space="0" w:color="auto"/>
            <w:left w:val="none" w:sz="0" w:space="0" w:color="auto"/>
            <w:bottom w:val="none" w:sz="0" w:space="0" w:color="auto"/>
            <w:right w:val="none" w:sz="0" w:space="0" w:color="auto"/>
          </w:divBdr>
        </w:div>
        <w:div w:id="2079015403">
          <w:marLeft w:val="640"/>
          <w:marRight w:val="0"/>
          <w:marTop w:val="0"/>
          <w:marBottom w:val="0"/>
          <w:divBdr>
            <w:top w:val="none" w:sz="0" w:space="0" w:color="auto"/>
            <w:left w:val="none" w:sz="0" w:space="0" w:color="auto"/>
            <w:bottom w:val="none" w:sz="0" w:space="0" w:color="auto"/>
            <w:right w:val="none" w:sz="0" w:space="0" w:color="auto"/>
          </w:divBdr>
        </w:div>
        <w:div w:id="2129932412">
          <w:marLeft w:val="640"/>
          <w:marRight w:val="0"/>
          <w:marTop w:val="0"/>
          <w:marBottom w:val="0"/>
          <w:divBdr>
            <w:top w:val="none" w:sz="0" w:space="0" w:color="auto"/>
            <w:left w:val="none" w:sz="0" w:space="0" w:color="auto"/>
            <w:bottom w:val="none" w:sz="0" w:space="0" w:color="auto"/>
            <w:right w:val="none" w:sz="0" w:space="0" w:color="auto"/>
          </w:divBdr>
        </w:div>
      </w:divsChild>
    </w:div>
    <w:div w:id="1033385421">
      <w:bodyDiv w:val="1"/>
      <w:marLeft w:val="0"/>
      <w:marRight w:val="0"/>
      <w:marTop w:val="0"/>
      <w:marBottom w:val="0"/>
      <w:divBdr>
        <w:top w:val="none" w:sz="0" w:space="0" w:color="auto"/>
        <w:left w:val="none" w:sz="0" w:space="0" w:color="auto"/>
        <w:bottom w:val="none" w:sz="0" w:space="0" w:color="auto"/>
        <w:right w:val="none" w:sz="0" w:space="0" w:color="auto"/>
      </w:divBdr>
      <w:divsChild>
        <w:div w:id="92096471">
          <w:marLeft w:val="640"/>
          <w:marRight w:val="0"/>
          <w:marTop w:val="0"/>
          <w:marBottom w:val="0"/>
          <w:divBdr>
            <w:top w:val="none" w:sz="0" w:space="0" w:color="auto"/>
            <w:left w:val="none" w:sz="0" w:space="0" w:color="auto"/>
            <w:bottom w:val="none" w:sz="0" w:space="0" w:color="auto"/>
            <w:right w:val="none" w:sz="0" w:space="0" w:color="auto"/>
          </w:divBdr>
        </w:div>
        <w:div w:id="164983249">
          <w:marLeft w:val="640"/>
          <w:marRight w:val="0"/>
          <w:marTop w:val="0"/>
          <w:marBottom w:val="0"/>
          <w:divBdr>
            <w:top w:val="none" w:sz="0" w:space="0" w:color="auto"/>
            <w:left w:val="none" w:sz="0" w:space="0" w:color="auto"/>
            <w:bottom w:val="none" w:sz="0" w:space="0" w:color="auto"/>
            <w:right w:val="none" w:sz="0" w:space="0" w:color="auto"/>
          </w:divBdr>
        </w:div>
        <w:div w:id="263348670">
          <w:marLeft w:val="640"/>
          <w:marRight w:val="0"/>
          <w:marTop w:val="0"/>
          <w:marBottom w:val="0"/>
          <w:divBdr>
            <w:top w:val="none" w:sz="0" w:space="0" w:color="auto"/>
            <w:left w:val="none" w:sz="0" w:space="0" w:color="auto"/>
            <w:bottom w:val="none" w:sz="0" w:space="0" w:color="auto"/>
            <w:right w:val="none" w:sz="0" w:space="0" w:color="auto"/>
          </w:divBdr>
        </w:div>
        <w:div w:id="272249288">
          <w:marLeft w:val="640"/>
          <w:marRight w:val="0"/>
          <w:marTop w:val="0"/>
          <w:marBottom w:val="0"/>
          <w:divBdr>
            <w:top w:val="none" w:sz="0" w:space="0" w:color="auto"/>
            <w:left w:val="none" w:sz="0" w:space="0" w:color="auto"/>
            <w:bottom w:val="none" w:sz="0" w:space="0" w:color="auto"/>
            <w:right w:val="none" w:sz="0" w:space="0" w:color="auto"/>
          </w:divBdr>
        </w:div>
        <w:div w:id="285280785">
          <w:marLeft w:val="640"/>
          <w:marRight w:val="0"/>
          <w:marTop w:val="0"/>
          <w:marBottom w:val="0"/>
          <w:divBdr>
            <w:top w:val="none" w:sz="0" w:space="0" w:color="auto"/>
            <w:left w:val="none" w:sz="0" w:space="0" w:color="auto"/>
            <w:bottom w:val="none" w:sz="0" w:space="0" w:color="auto"/>
            <w:right w:val="none" w:sz="0" w:space="0" w:color="auto"/>
          </w:divBdr>
        </w:div>
        <w:div w:id="327287688">
          <w:marLeft w:val="640"/>
          <w:marRight w:val="0"/>
          <w:marTop w:val="0"/>
          <w:marBottom w:val="0"/>
          <w:divBdr>
            <w:top w:val="none" w:sz="0" w:space="0" w:color="auto"/>
            <w:left w:val="none" w:sz="0" w:space="0" w:color="auto"/>
            <w:bottom w:val="none" w:sz="0" w:space="0" w:color="auto"/>
            <w:right w:val="none" w:sz="0" w:space="0" w:color="auto"/>
          </w:divBdr>
        </w:div>
        <w:div w:id="337539426">
          <w:marLeft w:val="640"/>
          <w:marRight w:val="0"/>
          <w:marTop w:val="0"/>
          <w:marBottom w:val="0"/>
          <w:divBdr>
            <w:top w:val="none" w:sz="0" w:space="0" w:color="auto"/>
            <w:left w:val="none" w:sz="0" w:space="0" w:color="auto"/>
            <w:bottom w:val="none" w:sz="0" w:space="0" w:color="auto"/>
            <w:right w:val="none" w:sz="0" w:space="0" w:color="auto"/>
          </w:divBdr>
        </w:div>
        <w:div w:id="348339162">
          <w:marLeft w:val="640"/>
          <w:marRight w:val="0"/>
          <w:marTop w:val="0"/>
          <w:marBottom w:val="0"/>
          <w:divBdr>
            <w:top w:val="none" w:sz="0" w:space="0" w:color="auto"/>
            <w:left w:val="none" w:sz="0" w:space="0" w:color="auto"/>
            <w:bottom w:val="none" w:sz="0" w:space="0" w:color="auto"/>
            <w:right w:val="none" w:sz="0" w:space="0" w:color="auto"/>
          </w:divBdr>
        </w:div>
        <w:div w:id="391005972">
          <w:marLeft w:val="640"/>
          <w:marRight w:val="0"/>
          <w:marTop w:val="0"/>
          <w:marBottom w:val="0"/>
          <w:divBdr>
            <w:top w:val="none" w:sz="0" w:space="0" w:color="auto"/>
            <w:left w:val="none" w:sz="0" w:space="0" w:color="auto"/>
            <w:bottom w:val="none" w:sz="0" w:space="0" w:color="auto"/>
            <w:right w:val="none" w:sz="0" w:space="0" w:color="auto"/>
          </w:divBdr>
        </w:div>
        <w:div w:id="400376193">
          <w:marLeft w:val="640"/>
          <w:marRight w:val="0"/>
          <w:marTop w:val="0"/>
          <w:marBottom w:val="0"/>
          <w:divBdr>
            <w:top w:val="none" w:sz="0" w:space="0" w:color="auto"/>
            <w:left w:val="none" w:sz="0" w:space="0" w:color="auto"/>
            <w:bottom w:val="none" w:sz="0" w:space="0" w:color="auto"/>
            <w:right w:val="none" w:sz="0" w:space="0" w:color="auto"/>
          </w:divBdr>
        </w:div>
        <w:div w:id="435953658">
          <w:marLeft w:val="640"/>
          <w:marRight w:val="0"/>
          <w:marTop w:val="0"/>
          <w:marBottom w:val="0"/>
          <w:divBdr>
            <w:top w:val="none" w:sz="0" w:space="0" w:color="auto"/>
            <w:left w:val="none" w:sz="0" w:space="0" w:color="auto"/>
            <w:bottom w:val="none" w:sz="0" w:space="0" w:color="auto"/>
            <w:right w:val="none" w:sz="0" w:space="0" w:color="auto"/>
          </w:divBdr>
        </w:div>
        <w:div w:id="470756512">
          <w:marLeft w:val="640"/>
          <w:marRight w:val="0"/>
          <w:marTop w:val="0"/>
          <w:marBottom w:val="0"/>
          <w:divBdr>
            <w:top w:val="none" w:sz="0" w:space="0" w:color="auto"/>
            <w:left w:val="none" w:sz="0" w:space="0" w:color="auto"/>
            <w:bottom w:val="none" w:sz="0" w:space="0" w:color="auto"/>
            <w:right w:val="none" w:sz="0" w:space="0" w:color="auto"/>
          </w:divBdr>
        </w:div>
        <w:div w:id="490878214">
          <w:marLeft w:val="640"/>
          <w:marRight w:val="0"/>
          <w:marTop w:val="0"/>
          <w:marBottom w:val="0"/>
          <w:divBdr>
            <w:top w:val="none" w:sz="0" w:space="0" w:color="auto"/>
            <w:left w:val="none" w:sz="0" w:space="0" w:color="auto"/>
            <w:bottom w:val="none" w:sz="0" w:space="0" w:color="auto"/>
            <w:right w:val="none" w:sz="0" w:space="0" w:color="auto"/>
          </w:divBdr>
        </w:div>
        <w:div w:id="502361653">
          <w:marLeft w:val="640"/>
          <w:marRight w:val="0"/>
          <w:marTop w:val="0"/>
          <w:marBottom w:val="0"/>
          <w:divBdr>
            <w:top w:val="none" w:sz="0" w:space="0" w:color="auto"/>
            <w:left w:val="none" w:sz="0" w:space="0" w:color="auto"/>
            <w:bottom w:val="none" w:sz="0" w:space="0" w:color="auto"/>
            <w:right w:val="none" w:sz="0" w:space="0" w:color="auto"/>
          </w:divBdr>
        </w:div>
        <w:div w:id="523056333">
          <w:marLeft w:val="640"/>
          <w:marRight w:val="0"/>
          <w:marTop w:val="0"/>
          <w:marBottom w:val="0"/>
          <w:divBdr>
            <w:top w:val="none" w:sz="0" w:space="0" w:color="auto"/>
            <w:left w:val="none" w:sz="0" w:space="0" w:color="auto"/>
            <w:bottom w:val="none" w:sz="0" w:space="0" w:color="auto"/>
            <w:right w:val="none" w:sz="0" w:space="0" w:color="auto"/>
          </w:divBdr>
        </w:div>
        <w:div w:id="627123548">
          <w:marLeft w:val="640"/>
          <w:marRight w:val="0"/>
          <w:marTop w:val="0"/>
          <w:marBottom w:val="0"/>
          <w:divBdr>
            <w:top w:val="none" w:sz="0" w:space="0" w:color="auto"/>
            <w:left w:val="none" w:sz="0" w:space="0" w:color="auto"/>
            <w:bottom w:val="none" w:sz="0" w:space="0" w:color="auto"/>
            <w:right w:val="none" w:sz="0" w:space="0" w:color="auto"/>
          </w:divBdr>
        </w:div>
        <w:div w:id="634914426">
          <w:marLeft w:val="640"/>
          <w:marRight w:val="0"/>
          <w:marTop w:val="0"/>
          <w:marBottom w:val="0"/>
          <w:divBdr>
            <w:top w:val="none" w:sz="0" w:space="0" w:color="auto"/>
            <w:left w:val="none" w:sz="0" w:space="0" w:color="auto"/>
            <w:bottom w:val="none" w:sz="0" w:space="0" w:color="auto"/>
            <w:right w:val="none" w:sz="0" w:space="0" w:color="auto"/>
          </w:divBdr>
        </w:div>
        <w:div w:id="668563538">
          <w:marLeft w:val="640"/>
          <w:marRight w:val="0"/>
          <w:marTop w:val="0"/>
          <w:marBottom w:val="0"/>
          <w:divBdr>
            <w:top w:val="none" w:sz="0" w:space="0" w:color="auto"/>
            <w:left w:val="none" w:sz="0" w:space="0" w:color="auto"/>
            <w:bottom w:val="none" w:sz="0" w:space="0" w:color="auto"/>
            <w:right w:val="none" w:sz="0" w:space="0" w:color="auto"/>
          </w:divBdr>
        </w:div>
        <w:div w:id="720133002">
          <w:marLeft w:val="640"/>
          <w:marRight w:val="0"/>
          <w:marTop w:val="0"/>
          <w:marBottom w:val="0"/>
          <w:divBdr>
            <w:top w:val="none" w:sz="0" w:space="0" w:color="auto"/>
            <w:left w:val="none" w:sz="0" w:space="0" w:color="auto"/>
            <w:bottom w:val="none" w:sz="0" w:space="0" w:color="auto"/>
            <w:right w:val="none" w:sz="0" w:space="0" w:color="auto"/>
          </w:divBdr>
        </w:div>
        <w:div w:id="746464116">
          <w:marLeft w:val="640"/>
          <w:marRight w:val="0"/>
          <w:marTop w:val="0"/>
          <w:marBottom w:val="0"/>
          <w:divBdr>
            <w:top w:val="none" w:sz="0" w:space="0" w:color="auto"/>
            <w:left w:val="none" w:sz="0" w:space="0" w:color="auto"/>
            <w:bottom w:val="none" w:sz="0" w:space="0" w:color="auto"/>
            <w:right w:val="none" w:sz="0" w:space="0" w:color="auto"/>
          </w:divBdr>
        </w:div>
        <w:div w:id="837812242">
          <w:marLeft w:val="640"/>
          <w:marRight w:val="0"/>
          <w:marTop w:val="0"/>
          <w:marBottom w:val="0"/>
          <w:divBdr>
            <w:top w:val="none" w:sz="0" w:space="0" w:color="auto"/>
            <w:left w:val="none" w:sz="0" w:space="0" w:color="auto"/>
            <w:bottom w:val="none" w:sz="0" w:space="0" w:color="auto"/>
            <w:right w:val="none" w:sz="0" w:space="0" w:color="auto"/>
          </w:divBdr>
        </w:div>
        <w:div w:id="848642346">
          <w:marLeft w:val="640"/>
          <w:marRight w:val="0"/>
          <w:marTop w:val="0"/>
          <w:marBottom w:val="0"/>
          <w:divBdr>
            <w:top w:val="none" w:sz="0" w:space="0" w:color="auto"/>
            <w:left w:val="none" w:sz="0" w:space="0" w:color="auto"/>
            <w:bottom w:val="none" w:sz="0" w:space="0" w:color="auto"/>
            <w:right w:val="none" w:sz="0" w:space="0" w:color="auto"/>
          </w:divBdr>
        </w:div>
        <w:div w:id="905142508">
          <w:marLeft w:val="640"/>
          <w:marRight w:val="0"/>
          <w:marTop w:val="0"/>
          <w:marBottom w:val="0"/>
          <w:divBdr>
            <w:top w:val="none" w:sz="0" w:space="0" w:color="auto"/>
            <w:left w:val="none" w:sz="0" w:space="0" w:color="auto"/>
            <w:bottom w:val="none" w:sz="0" w:space="0" w:color="auto"/>
            <w:right w:val="none" w:sz="0" w:space="0" w:color="auto"/>
          </w:divBdr>
        </w:div>
        <w:div w:id="939917495">
          <w:marLeft w:val="640"/>
          <w:marRight w:val="0"/>
          <w:marTop w:val="0"/>
          <w:marBottom w:val="0"/>
          <w:divBdr>
            <w:top w:val="none" w:sz="0" w:space="0" w:color="auto"/>
            <w:left w:val="none" w:sz="0" w:space="0" w:color="auto"/>
            <w:bottom w:val="none" w:sz="0" w:space="0" w:color="auto"/>
            <w:right w:val="none" w:sz="0" w:space="0" w:color="auto"/>
          </w:divBdr>
        </w:div>
        <w:div w:id="940407871">
          <w:marLeft w:val="640"/>
          <w:marRight w:val="0"/>
          <w:marTop w:val="0"/>
          <w:marBottom w:val="0"/>
          <w:divBdr>
            <w:top w:val="none" w:sz="0" w:space="0" w:color="auto"/>
            <w:left w:val="none" w:sz="0" w:space="0" w:color="auto"/>
            <w:bottom w:val="none" w:sz="0" w:space="0" w:color="auto"/>
            <w:right w:val="none" w:sz="0" w:space="0" w:color="auto"/>
          </w:divBdr>
        </w:div>
        <w:div w:id="1016686419">
          <w:marLeft w:val="640"/>
          <w:marRight w:val="0"/>
          <w:marTop w:val="0"/>
          <w:marBottom w:val="0"/>
          <w:divBdr>
            <w:top w:val="none" w:sz="0" w:space="0" w:color="auto"/>
            <w:left w:val="none" w:sz="0" w:space="0" w:color="auto"/>
            <w:bottom w:val="none" w:sz="0" w:space="0" w:color="auto"/>
            <w:right w:val="none" w:sz="0" w:space="0" w:color="auto"/>
          </w:divBdr>
        </w:div>
        <w:div w:id="1068916682">
          <w:marLeft w:val="640"/>
          <w:marRight w:val="0"/>
          <w:marTop w:val="0"/>
          <w:marBottom w:val="0"/>
          <w:divBdr>
            <w:top w:val="none" w:sz="0" w:space="0" w:color="auto"/>
            <w:left w:val="none" w:sz="0" w:space="0" w:color="auto"/>
            <w:bottom w:val="none" w:sz="0" w:space="0" w:color="auto"/>
            <w:right w:val="none" w:sz="0" w:space="0" w:color="auto"/>
          </w:divBdr>
        </w:div>
        <w:div w:id="1165122734">
          <w:marLeft w:val="640"/>
          <w:marRight w:val="0"/>
          <w:marTop w:val="0"/>
          <w:marBottom w:val="0"/>
          <w:divBdr>
            <w:top w:val="none" w:sz="0" w:space="0" w:color="auto"/>
            <w:left w:val="none" w:sz="0" w:space="0" w:color="auto"/>
            <w:bottom w:val="none" w:sz="0" w:space="0" w:color="auto"/>
            <w:right w:val="none" w:sz="0" w:space="0" w:color="auto"/>
          </w:divBdr>
        </w:div>
        <w:div w:id="1224292011">
          <w:marLeft w:val="640"/>
          <w:marRight w:val="0"/>
          <w:marTop w:val="0"/>
          <w:marBottom w:val="0"/>
          <w:divBdr>
            <w:top w:val="none" w:sz="0" w:space="0" w:color="auto"/>
            <w:left w:val="none" w:sz="0" w:space="0" w:color="auto"/>
            <w:bottom w:val="none" w:sz="0" w:space="0" w:color="auto"/>
            <w:right w:val="none" w:sz="0" w:space="0" w:color="auto"/>
          </w:divBdr>
        </w:div>
        <w:div w:id="1307474273">
          <w:marLeft w:val="640"/>
          <w:marRight w:val="0"/>
          <w:marTop w:val="0"/>
          <w:marBottom w:val="0"/>
          <w:divBdr>
            <w:top w:val="none" w:sz="0" w:space="0" w:color="auto"/>
            <w:left w:val="none" w:sz="0" w:space="0" w:color="auto"/>
            <w:bottom w:val="none" w:sz="0" w:space="0" w:color="auto"/>
            <w:right w:val="none" w:sz="0" w:space="0" w:color="auto"/>
          </w:divBdr>
        </w:div>
        <w:div w:id="1365402482">
          <w:marLeft w:val="640"/>
          <w:marRight w:val="0"/>
          <w:marTop w:val="0"/>
          <w:marBottom w:val="0"/>
          <w:divBdr>
            <w:top w:val="none" w:sz="0" w:space="0" w:color="auto"/>
            <w:left w:val="none" w:sz="0" w:space="0" w:color="auto"/>
            <w:bottom w:val="none" w:sz="0" w:space="0" w:color="auto"/>
            <w:right w:val="none" w:sz="0" w:space="0" w:color="auto"/>
          </w:divBdr>
        </w:div>
        <w:div w:id="1391807082">
          <w:marLeft w:val="640"/>
          <w:marRight w:val="0"/>
          <w:marTop w:val="0"/>
          <w:marBottom w:val="0"/>
          <w:divBdr>
            <w:top w:val="none" w:sz="0" w:space="0" w:color="auto"/>
            <w:left w:val="none" w:sz="0" w:space="0" w:color="auto"/>
            <w:bottom w:val="none" w:sz="0" w:space="0" w:color="auto"/>
            <w:right w:val="none" w:sz="0" w:space="0" w:color="auto"/>
          </w:divBdr>
        </w:div>
        <w:div w:id="1428769248">
          <w:marLeft w:val="640"/>
          <w:marRight w:val="0"/>
          <w:marTop w:val="0"/>
          <w:marBottom w:val="0"/>
          <w:divBdr>
            <w:top w:val="none" w:sz="0" w:space="0" w:color="auto"/>
            <w:left w:val="none" w:sz="0" w:space="0" w:color="auto"/>
            <w:bottom w:val="none" w:sz="0" w:space="0" w:color="auto"/>
            <w:right w:val="none" w:sz="0" w:space="0" w:color="auto"/>
          </w:divBdr>
        </w:div>
        <w:div w:id="1454909012">
          <w:marLeft w:val="640"/>
          <w:marRight w:val="0"/>
          <w:marTop w:val="0"/>
          <w:marBottom w:val="0"/>
          <w:divBdr>
            <w:top w:val="none" w:sz="0" w:space="0" w:color="auto"/>
            <w:left w:val="none" w:sz="0" w:space="0" w:color="auto"/>
            <w:bottom w:val="none" w:sz="0" w:space="0" w:color="auto"/>
            <w:right w:val="none" w:sz="0" w:space="0" w:color="auto"/>
          </w:divBdr>
        </w:div>
        <w:div w:id="1668509593">
          <w:marLeft w:val="640"/>
          <w:marRight w:val="0"/>
          <w:marTop w:val="0"/>
          <w:marBottom w:val="0"/>
          <w:divBdr>
            <w:top w:val="none" w:sz="0" w:space="0" w:color="auto"/>
            <w:left w:val="none" w:sz="0" w:space="0" w:color="auto"/>
            <w:bottom w:val="none" w:sz="0" w:space="0" w:color="auto"/>
            <w:right w:val="none" w:sz="0" w:space="0" w:color="auto"/>
          </w:divBdr>
        </w:div>
        <w:div w:id="1733115523">
          <w:marLeft w:val="640"/>
          <w:marRight w:val="0"/>
          <w:marTop w:val="0"/>
          <w:marBottom w:val="0"/>
          <w:divBdr>
            <w:top w:val="none" w:sz="0" w:space="0" w:color="auto"/>
            <w:left w:val="none" w:sz="0" w:space="0" w:color="auto"/>
            <w:bottom w:val="none" w:sz="0" w:space="0" w:color="auto"/>
            <w:right w:val="none" w:sz="0" w:space="0" w:color="auto"/>
          </w:divBdr>
        </w:div>
        <w:div w:id="1738741066">
          <w:marLeft w:val="640"/>
          <w:marRight w:val="0"/>
          <w:marTop w:val="0"/>
          <w:marBottom w:val="0"/>
          <w:divBdr>
            <w:top w:val="none" w:sz="0" w:space="0" w:color="auto"/>
            <w:left w:val="none" w:sz="0" w:space="0" w:color="auto"/>
            <w:bottom w:val="none" w:sz="0" w:space="0" w:color="auto"/>
            <w:right w:val="none" w:sz="0" w:space="0" w:color="auto"/>
          </w:divBdr>
        </w:div>
        <w:div w:id="1746800212">
          <w:marLeft w:val="640"/>
          <w:marRight w:val="0"/>
          <w:marTop w:val="0"/>
          <w:marBottom w:val="0"/>
          <w:divBdr>
            <w:top w:val="none" w:sz="0" w:space="0" w:color="auto"/>
            <w:left w:val="none" w:sz="0" w:space="0" w:color="auto"/>
            <w:bottom w:val="none" w:sz="0" w:space="0" w:color="auto"/>
            <w:right w:val="none" w:sz="0" w:space="0" w:color="auto"/>
          </w:divBdr>
        </w:div>
        <w:div w:id="1754813070">
          <w:marLeft w:val="640"/>
          <w:marRight w:val="0"/>
          <w:marTop w:val="0"/>
          <w:marBottom w:val="0"/>
          <w:divBdr>
            <w:top w:val="none" w:sz="0" w:space="0" w:color="auto"/>
            <w:left w:val="none" w:sz="0" w:space="0" w:color="auto"/>
            <w:bottom w:val="none" w:sz="0" w:space="0" w:color="auto"/>
            <w:right w:val="none" w:sz="0" w:space="0" w:color="auto"/>
          </w:divBdr>
        </w:div>
        <w:div w:id="1803039209">
          <w:marLeft w:val="640"/>
          <w:marRight w:val="0"/>
          <w:marTop w:val="0"/>
          <w:marBottom w:val="0"/>
          <w:divBdr>
            <w:top w:val="none" w:sz="0" w:space="0" w:color="auto"/>
            <w:left w:val="none" w:sz="0" w:space="0" w:color="auto"/>
            <w:bottom w:val="none" w:sz="0" w:space="0" w:color="auto"/>
            <w:right w:val="none" w:sz="0" w:space="0" w:color="auto"/>
          </w:divBdr>
        </w:div>
        <w:div w:id="1805468133">
          <w:marLeft w:val="640"/>
          <w:marRight w:val="0"/>
          <w:marTop w:val="0"/>
          <w:marBottom w:val="0"/>
          <w:divBdr>
            <w:top w:val="none" w:sz="0" w:space="0" w:color="auto"/>
            <w:left w:val="none" w:sz="0" w:space="0" w:color="auto"/>
            <w:bottom w:val="none" w:sz="0" w:space="0" w:color="auto"/>
            <w:right w:val="none" w:sz="0" w:space="0" w:color="auto"/>
          </w:divBdr>
        </w:div>
        <w:div w:id="1806775327">
          <w:marLeft w:val="640"/>
          <w:marRight w:val="0"/>
          <w:marTop w:val="0"/>
          <w:marBottom w:val="0"/>
          <w:divBdr>
            <w:top w:val="none" w:sz="0" w:space="0" w:color="auto"/>
            <w:left w:val="none" w:sz="0" w:space="0" w:color="auto"/>
            <w:bottom w:val="none" w:sz="0" w:space="0" w:color="auto"/>
            <w:right w:val="none" w:sz="0" w:space="0" w:color="auto"/>
          </w:divBdr>
        </w:div>
        <w:div w:id="1895236298">
          <w:marLeft w:val="640"/>
          <w:marRight w:val="0"/>
          <w:marTop w:val="0"/>
          <w:marBottom w:val="0"/>
          <w:divBdr>
            <w:top w:val="none" w:sz="0" w:space="0" w:color="auto"/>
            <w:left w:val="none" w:sz="0" w:space="0" w:color="auto"/>
            <w:bottom w:val="none" w:sz="0" w:space="0" w:color="auto"/>
            <w:right w:val="none" w:sz="0" w:space="0" w:color="auto"/>
          </w:divBdr>
        </w:div>
        <w:div w:id="2002653379">
          <w:marLeft w:val="640"/>
          <w:marRight w:val="0"/>
          <w:marTop w:val="0"/>
          <w:marBottom w:val="0"/>
          <w:divBdr>
            <w:top w:val="none" w:sz="0" w:space="0" w:color="auto"/>
            <w:left w:val="none" w:sz="0" w:space="0" w:color="auto"/>
            <w:bottom w:val="none" w:sz="0" w:space="0" w:color="auto"/>
            <w:right w:val="none" w:sz="0" w:space="0" w:color="auto"/>
          </w:divBdr>
        </w:div>
        <w:div w:id="2005627904">
          <w:marLeft w:val="640"/>
          <w:marRight w:val="0"/>
          <w:marTop w:val="0"/>
          <w:marBottom w:val="0"/>
          <w:divBdr>
            <w:top w:val="none" w:sz="0" w:space="0" w:color="auto"/>
            <w:left w:val="none" w:sz="0" w:space="0" w:color="auto"/>
            <w:bottom w:val="none" w:sz="0" w:space="0" w:color="auto"/>
            <w:right w:val="none" w:sz="0" w:space="0" w:color="auto"/>
          </w:divBdr>
        </w:div>
        <w:div w:id="2066054250">
          <w:marLeft w:val="640"/>
          <w:marRight w:val="0"/>
          <w:marTop w:val="0"/>
          <w:marBottom w:val="0"/>
          <w:divBdr>
            <w:top w:val="none" w:sz="0" w:space="0" w:color="auto"/>
            <w:left w:val="none" w:sz="0" w:space="0" w:color="auto"/>
            <w:bottom w:val="none" w:sz="0" w:space="0" w:color="auto"/>
            <w:right w:val="none" w:sz="0" w:space="0" w:color="auto"/>
          </w:divBdr>
        </w:div>
        <w:div w:id="2108036682">
          <w:marLeft w:val="640"/>
          <w:marRight w:val="0"/>
          <w:marTop w:val="0"/>
          <w:marBottom w:val="0"/>
          <w:divBdr>
            <w:top w:val="none" w:sz="0" w:space="0" w:color="auto"/>
            <w:left w:val="none" w:sz="0" w:space="0" w:color="auto"/>
            <w:bottom w:val="none" w:sz="0" w:space="0" w:color="auto"/>
            <w:right w:val="none" w:sz="0" w:space="0" w:color="auto"/>
          </w:divBdr>
        </w:div>
      </w:divsChild>
    </w:div>
    <w:div w:id="1034304312">
      <w:bodyDiv w:val="1"/>
      <w:marLeft w:val="0"/>
      <w:marRight w:val="0"/>
      <w:marTop w:val="0"/>
      <w:marBottom w:val="0"/>
      <w:divBdr>
        <w:top w:val="none" w:sz="0" w:space="0" w:color="auto"/>
        <w:left w:val="none" w:sz="0" w:space="0" w:color="auto"/>
        <w:bottom w:val="none" w:sz="0" w:space="0" w:color="auto"/>
        <w:right w:val="none" w:sz="0" w:space="0" w:color="auto"/>
      </w:divBdr>
      <w:divsChild>
        <w:div w:id="208149561">
          <w:marLeft w:val="640"/>
          <w:marRight w:val="0"/>
          <w:marTop w:val="0"/>
          <w:marBottom w:val="0"/>
          <w:divBdr>
            <w:top w:val="none" w:sz="0" w:space="0" w:color="auto"/>
            <w:left w:val="none" w:sz="0" w:space="0" w:color="auto"/>
            <w:bottom w:val="none" w:sz="0" w:space="0" w:color="auto"/>
            <w:right w:val="none" w:sz="0" w:space="0" w:color="auto"/>
          </w:divBdr>
        </w:div>
        <w:div w:id="394084048">
          <w:marLeft w:val="640"/>
          <w:marRight w:val="0"/>
          <w:marTop w:val="0"/>
          <w:marBottom w:val="0"/>
          <w:divBdr>
            <w:top w:val="none" w:sz="0" w:space="0" w:color="auto"/>
            <w:left w:val="none" w:sz="0" w:space="0" w:color="auto"/>
            <w:bottom w:val="none" w:sz="0" w:space="0" w:color="auto"/>
            <w:right w:val="none" w:sz="0" w:space="0" w:color="auto"/>
          </w:divBdr>
        </w:div>
        <w:div w:id="623854591">
          <w:marLeft w:val="640"/>
          <w:marRight w:val="0"/>
          <w:marTop w:val="0"/>
          <w:marBottom w:val="0"/>
          <w:divBdr>
            <w:top w:val="none" w:sz="0" w:space="0" w:color="auto"/>
            <w:left w:val="none" w:sz="0" w:space="0" w:color="auto"/>
            <w:bottom w:val="none" w:sz="0" w:space="0" w:color="auto"/>
            <w:right w:val="none" w:sz="0" w:space="0" w:color="auto"/>
          </w:divBdr>
        </w:div>
        <w:div w:id="744648561">
          <w:marLeft w:val="640"/>
          <w:marRight w:val="0"/>
          <w:marTop w:val="0"/>
          <w:marBottom w:val="0"/>
          <w:divBdr>
            <w:top w:val="none" w:sz="0" w:space="0" w:color="auto"/>
            <w:left w:val="none" w:sz="0" w:space="0" w:color="auto"/>
            <w:bottom w:val="none" w:sz="0" w:space="0" w:color="auto"/>
            <w:right w:val="none" w:sz="0" w:space="0" w:color="auto"/>
          </w:divBdr>
        </w:div>
        <w:div w:id="1030567228">
          <w:marLeft w:val="640"/>
          <w:marRight w:val="0"/>
          <w:marTop w:val="0"/>
          <w:marBottom w:val="0"/>
          <w:divBdr>
            <w:top w:val="none" w:sz="0" w:space="0" w:color="auto"/>
            <w:left w:val="none" w:sz="0" w:space="0" w:color="auto"/>
            <w:bottom w:val="none" w:sz="0" w:space="0" w:color="auto"/>
            <w:right w:val="none" w:sz="0" w:space="0" w:color="auto"/>
          </w:divBdr>
        </w:div>
        <w:div w:id="1101334280">
          <w:marLeft w:val="640"/>
          <w:marRight w:val="0"/>
          <w:marTop w:val="0"/>
          <w:marBottom w:val="0"/>
          <w:divBdr>
            <w:top w:val="none" w:sz="0" w:space="0" w:color="auto"/>
            <w:left w:val="none" w:sz="0" w:space="0" w:color="auto"/>
            <w:bottom w:val="none" w:sz="0" w:space="0" w:color="auto"/>
            <w:right w:val="none" w:sz="0" w:space="0" w:color="auto"/>
          </w:divBdr>
        </w:div>
        <w:div w:id="1224679715">
          <w:marLeft w:val="640"/>
          <w:marRight w:val="0"/>
          <w:marTop w:val="0"/>
          <w:marBottom w:val="0"/>
          <w:divBdr>
            <w:top w:val="none" w:sz="0" w:space="0" w:color="auto"/>
            <w:left w:val="none" w:sz="0" w:space="0" w:color="auto"/>
            <w:bottom w:val="none" w:sz="0" w:space="0" w:color="auto"/>
            <w:right w:val="none" w:sz="0" w:space="0" w:color="auto"/>
          </w:divBdr>
        </w:div>
        <w:div w:id="1278873312">
          <w:marLeft w:val="640"/>
          <w:marRight w:val="0"/>
          <w:marTop w:val="0"/>
          <w:marBottom w:val="0"/>
          <w:divBdr>
            <w:top w:val="none" w:sz="0" w:space="0" w:color="auto"/>
            <w:left w:val="none" w:sz="0" w:space="0" w:color="auto"/>
            <w:bottom w:val="none" w:sz="0" w:space="0" w:color="auto"/>
            <w:right w:val="none" w:sz="0" w:space="0" w:color="auto"/>
          </w:divBdr>
        </w:div>
        <w:div w:id="1283807914">
          <w:marLeft w:val="640"/>
          <w:marRight w:val="0"/>
          <w:marTop w:val="0"/>
          <w:marBottom w:val="0"/>
          <w:divBdr>
            <w:top w:val="none" w:sz="0" w:space="0" w:color="auto"/>
            <w:left w:val="none" w:sz="0" w:space="0" w:color="auto"/>
            <w:bottom w:val="none" w:sz="0" w:space="0" w:color="auto"/>
            <w:right w:val="none" w:sz="0" w:space="0" w:color="auto"/>
          </w:divBdr>
        </w:div>
        <w:div w:id="1339581754">
          <w:marLeft w:val="640"/>
          <w:marRight w:val="0"/>
          <w:marTop w:val="0"/>
          <w:marBottom w:val="0"/>
          <w:divBdr>
            <w:top w:val="none" w:sz="0" w:space="0" w:color="auto"/>
            <w:left w:val="none" w:sz="0" w:space="0" w:color="auto"/>
            <w:bottom w:val="none" w:sz="0" w:space="0" w:color="auto"/>
            <w:right w:val="none" w:sz="0" w:space="0" w:color="auto"/>
          </w:divBdr>
        </w:div>
        <w:div w:id="1433697984">
          <w:marLeft w:val="640"/>
          <w:marRight w:val="0"/>
          <w:marTop w:val="0"/>
          <w:marBottom w:val="0"/>
          <w:divBdr>
            <w:top w:val="none" w:sz="0" w:space="0" w:color="auto"/>
            <w:left w:val="none" w:sz="0" w:space="0" w:color="auto"/>
            <w:bottom w:val="none" w:sz="0" w:space="0" w:color="auto"/>
            <w:right w:val="none" w:sz="0" w:space="0" w:color="auto"/>
          </w:divBdr>
        </w:div>
        <w:div w:id="1486169906">
          <w:marLeft w:val="640"/>
          <w:marRight w:val="0"/>
          <w:marTop w:val="0"/>
          <w:marBottom w:val="0"/>
          <w:divBdr>
            <w:top w:val="none" w:sz="0" w:space="0" w:color="auto"/>
            <w:left w:val="none" w:sz="0" w:space="0" w:color="auto"/>
            <w:bottom w:val="none" w:sz="0" w:space="0" w:color="auto"/>
            <w:right w:val="none" w:sz="0" w:space="0" w:color="auto"/>
          </w:divBdr>
        </w:div>
        <w:div w:id="1534074953">
          <w:marLeft w:val="640"/>
          <w:marRight w:val="0"/>
          <w:marTop w:val="0"/>
          <w:marBottom w:val="0"/>
          <w:divBdr>
            <w:top w:val="none" w:sz="0" w:space="0" w:color="auto"/>
            <w:left w:val="none" w:sz="0" w:space="0" w:color="auto"/>
            <w:bottom w:val="none" w:sz="0" w:space="0" w:color="auto"/>
            <w:right w:val="none" w:sz="0" w:space="0" w:color="auto"/>
          </w:divBdr>
        </w:div>
        <w:div w:id="1713919755">
          <w:marLeft w:val="640"/>
          <w:marRight w:val="0"/>
          <w:marTop w:val="0"/>
          <w:marBottom w:val="0"/>
          <w:divBdr>
            <w:top w:val="none" w:sz="0" w:space="0" w:color="auto"/>
            <w:left w:val="none" w:sz="0" w:space="0" w:color="auto"/>
            <w:bottom w:val="none" w:sz="0" w:space="0" w:color="auto"/>
            <w:right w:val="none" w:sz="0" w:space="0" w:color="auto"/>
          </w:divBdr>
        </w:div>
        <w:div w:id="1943681850">
          <w:marLeft w:val="640"/>
          <w:marRight w:val="0"/>
          <w:marTop w:val="0"/>
          <w:marBottom w:val="0"/>
          <w:divBdr>
            <w:top w:val="none" w:sz="0" w:space="0" w:color="auto"/>
            <w:left w:val="none" w:sz="0" w:space="0" w:color="auto"/>
            <w:bottom w:val="none" w:sz="0" w:space="0" w:color="auto"/>
            <w:right w:val="none" w:sz="0" w:space="0" w:color="auto"/>
          </w:divBdr>
        </w:div>
        <w:div w:id="2061980255">
          <w:marLeft w:val="640"/>
          <w:marRight w:val="0"/>
          <w:marTop w:val="0"/>
          <w:marBottom w:val="0"/>
          <w:divBdr>
            <w:top w:val="none" w:sz="0" w:space="0" w:color="auto"/>
            <w:left w:val="none" w:sz="0" w:space="0" w:color="auto"/>
            <w:bottom w:val="none" w:sz="0" w:space="0" w:color="auto"/>
            <w:right w:val="none" w:sz="0" w:space="0" w:color="auto"/>
          </w:divBdr>
        </w:div>
      </w:divsChild>
    </w:div>
    <w:div w:id="1035928778">
      <w:bodyDiv w:val="1"/>
      <w:marLeft w:val="0"/>
      <w:marRight w:val="0"/>
      <w:marTop w:val="0"/>
      <w:marBottom w:val="0"/>
      <w:divBdr>
        <w:top w:val="none" w:sz="0" w:space="0" w:color="auto"/>
        <w:left w:val="none" w:sz="0" w:space="0" w:color="auto"/>
        <w:bottom w:val="none" w:sz="0" w:space="0" w:color="auto"/>
        <w:right w:val="none" w:sz="0" w:space="0" w:color="auto"/>
      </w:divBdr>
      <w:divsChild>
        <w:div w:id="1623027709">
          <w:marLeft w:val="640"/>
          <w:marRight w:val="0"/>
          <w:marTop w:val="0"/>
          <w:marBottom w:val="0"/>
          <w:divBdr>
            <w:top w:val="none" w:sz="0" w:space="0" w:color="auto"/>
            <w:left w:val="none" w:sz="0" w:space="0" w:color="auto"/>
            <w:bottom w:val="none" w:sz="0" w:space="0" w:color="auto"/>
            <w:right w:val="none" w:sz="0" w:space="0" w:color="auto"/>
          </w:divBdr>
        </w:div>
        <w:div w:id="1685472980">
          <w:marLeft w:val="640"/>
          <w:marRight w:val="0"/>
          <w:marTop w:val="0"/>
          <w:marBottom w:val="0"/>
          <w:divBdr>
            <w:top w:val="none" w:sz="0" w:space="0" w:color="auto"/>
            <w:left w:val="none" w:sz="0" w:space="0" w:color="auto"/>
            <w:bottom w:val="none" w:sz="0" w:space="0" w:color="auto"/>
            <w:right w:val="none" w:sz="0" w:space="0" w:color="auto"/>
          </w:divBdr>
        </w:div>
        <w:div w:id="1526939871">
          <w:marLeft w:val="640"/>
          <w:marRight w:val="0"/>
          <w:marTop w:val="0"/>
          <w:marBottom w:val="0"/>
          <w:divBdr>
            <w:top w:val="none" w:sz="0" w:space="0" w:color="auto"/>
            <w:left w:val="none" w:sz="0" w:space="0" w:color="auto"/>
            <w:bottom w:val="none" w:sz="0" w:space="0" w:color="auto"/>
            <w:right w:val="none" w:sz="0" w:space="0" w:color="auto"/>
          </w:divBdr>
        </w:div>
        <w:div w:id="1131556812">
          <w:marLeft w:val="640"/>
          <w:marRight w:val="0"/>
          <w:marTop w:val="0"/>
          <w:marBottom w:val="0"/>
          <w:divBdr>
            <w:top w:val="none" w:sz="0" w:space="0" w:color="auto"/>
            <w:left w:val="none" w:sz="0" w:space="0" w:color="auto"/>
            <w:bottom w:val="none" w:sz="0" w:space="0" w:color="auto"/>
            <w:right w:val="none" w:sz="0" w:space="0" w:color="auto"/>
          </w:divBdr>
        </w:div>
        <w:div w:id="973559262">
          <w:marLeft w:val="640"/>
          <w:marRight w:val="0"/>
          <w:marTop w:val="0"/>
          <w:marBottom w:val="0"/>
          <w:divBdr>
            <w:top w:val="none" w:sz="0" w:space="0" w:color="auto"/>
            <w:left w:val="none" w:sz="0" w:space="0" w:color="auto"/>
            <w:bottom w:val="none" w:sz="0" w:space="0" w:color="auto"/>
            <w:right w:val="none" w:sz="0" w:space="0" w:color="auto"/>
          </w:divBdr>
        </w:div>
        <w:div w:id="1425496649">
          <w:marLeft w:val="640"/>
          <w:marRight w:val="0"/>
          <w:marTop w:val="0"/>
          <w:marBottom w:val="0"/>
          <w:divBdr>
            <w:top w:val="none" w:sz="0" w:space="0" w:color="auto"/>
            <w:left w:val="none" w:sz="0" w:space="0" w:color="auto"/>
            <w:bottom w:val="none" w:sz="0" w:space="0" w:color="auto"/>
            <w:right w:val="none" w:sz="0" w:space="0" w:color="auto"/>
          </w:divBdr>
        </w:div>
        <w:div w:id="889457604">
          <w:marLeft w:val="640"/>
          <w:marRight w:val="0"/>
          <w:marTop w:val="0"/>
          <w:marBottom w:val="0"/>
          <w:divBdr>
            <w:top w:val="none" w:sz="0" w:space="0" w:color="auto"/>
            <w:left w:val="none" w:sz="0" w:space="0" w:color="auto"/>
            <w:bottom w:val="none" w:sz="0" w:space="0" w:color="auto"/>
            <w:right w:val="none" w:sz="0" w:space="0" w:color="auto"/>
          </w:divBdr>
        </w:div>
        <w:div w:id="1658457410">
          <w:marLeft w:val="640"/>
          <w:marRight w:val="0"/>
          <w:marTop w:val="0"/>
          <w:marBottom w:val="0"/>
          <w:divBdr>
            <w:top w:val="none" w:sz="0" w:space="0" w:color="auto"/>
            <w:left w:val="none" w:sz="0" w:space="0" w:color="auto"/>
            <w:bottom w:val="none" w:sz="0" w:space="0" w:color="auto"/>
            <w:right w:val="none" w:sz="0" w:space="0" w:color="auto"/>
          </w:divBdr>
        </w:div>
        <w:div w:id="808596046">
          <w:marLeft w:val="640"/>
          <w:marRight w:val="0"/>
          <w:marTop w:val="0"/>
          <w:marBottom w:val="0"/>
          <w:divBdr>
            <w:top w:val="none" w:sz="0" w:space="0" w:color="auto"/>
            <w:left w:val="none" w:sz="0" w:space="0" w:color="auto"/>
            <w:bottom w:val="none" w:sz="0" w:space="0" w:color="auto"/>
            <w:right w:val="none" w:sz="0" w:space="0" w:color="auto"/>
          </w:divBdr>
        </w:div>
        <w:div w:id="1814760719">
          <w:marLeft w:val="640"/>
          <w:marRight w:val="0"/>
          <w:marTop w:val="0"/>
          <w:marBottom w:val="0"/>
          <w:divBdr>
            <w:top w:val="none" w:sz="0" w:space="0" w:color="auto"/>
            <w:left w:val="none" w:sz="0" w:space="0" w:color="auto"/>
            <w:bottom w:val="none" w:sz="0" w:space="0" w:color="auto"/>
            <w:right w:val="none" w:sz="0" w:space="0" w:color="auto"/>
          </w:divBdr>
        </w:div>
        <w:div w:id="333578394">
          <w:marLeft w:val="640"/>
          <w:marRight w:val="0"/>
          <w:marTop w:val="0"/>
          <w:marBottom w:val="0"/>
          <w:divBdr>
            <w:top w:val="none" w:sz="0" w:space="0" w:color="auto"/>
            <w:left w:val="none" w:sz="0" w:space="0" w:color="auto"/>
            <w:bottom w:val="none" w:sz="0" w:space="0" w:color="auto"/>
            <w:right w:val="none" w:sz="0" w:space="0" w:color="auto"/>
          </w:divBdr>
        </w:div>
        <w:div w:id="631056597">
          <w:marLeft w:val="640"/>
          <w:marRight w:val="0"/>
          <w:marTop w:val="0"/>
          <w:marBottom w:val="0"/>
          <w:divBdr>
            <w:top w:val="none" w:sz="0" w:space="0" w:color="auto"/>
            <w:left w:val="none" w:sz="0" w:space="0" w:color="auto"/>
            <w:bottom w:val="none" w:sz="0" w:space="0" w:color="auto"/>
            <w:right w:val="none" w:sz="0" w:space="0" w:color="auto"/>
          </w:divBdr>
        </w:div>
        <w:div w:id="226183878">
          <w:marLeft w:val="640"/>
          <w:marRight w:val="0"/>
          <w:marTop w:val="0"/>
          <w:marBottom w:val="0"/>
          <w:divBdr>
            <w:top w:val="none" w:sz="0" w:space="0" w:color="auto"/>
            <w:left w:val="none" w:sz="0" w:space="0" w:color="auto"/>
            <w:bottom w:val="none" w:sz="0" w:space="0" w:color="auto"/>
            <w:right w:val="none" w:sz="0" w:space="0" w:color="auto"/>
          </w:divBdr>
        </w:div>
        <w:div w:id="835848392">
          <w:marLeft w:val="640"/>
          <w:marRight w:val="0"/>
          <w:marTop w:val="0"/>
          <w:marBottom w:val="0"/>
          <w:divBdr>
            <w:top w:val="none" w:sz="0" w:space="0" w:color="auto"/>
            <w:left w:val="none" w:sz="0" w:space="0" w:color="auto"/>
            <w:bottom w:val="none" w:sz="0" w:space="0" w:color="auto"/>
            <w:right w:val="none" w:sz="0" w:space="0" w:color="auto"/>
          </w:divBdr>
        </w:div>
        <w:div w:id="1868565731">
          <w:marLeft w:val="640"/>
          <w:marRight w:val="0"/>
          <w:marTop w:val="0"/>
          <w:marBottom w:val="0"/>
          <w:divBdr>
            <w:top w:val="none" w:sz="0" w:space="0" w:color="auto"/>
            <w:left w:val="none" w:sz="0" w:space="0" w:color="auto"/>
            <w:bottom w:val="none" w:sz="0" w:space="0" w:color="auto"/>
            <w:right w:val="none" w:sz="0" w:space="0" w:color="auto"/>
          </w:divBdr>
        </w:div>
        <w:div w:id="1835609434">
          <w:marLeft w:val="640"/>
          <w:marRight w:val="0"/>
          <w:marTop w:val="0"/>
          <w:marBottom w:val="0"/>
          <w:divBdr>
            <w:top w:val="none" w:sz="0" w:space="0" w:color="auto"/>
            <w:left w:val="none" w:sz="0" w:space="0" w:color="auto"/>
            <w:bottom w:val="none" w:sz="0" w:space="0" w:color="auto"/>
            <w:right w:val="none" w:sz="0" w:space="0" w:color="auto"/>
          </w:divBdr>
        </w:div>
        <w:div w:id="1846749757">
          <w:marLeft w:val="640"/>
          <w:marRight w:val="0"/>
          <w:marTop w:val="0"/>
          <w:marBottom w:val="0"/>
          <w:divBdr>
            <w:top w:val="none" w:sz="0" w:space="0" w:color="auto"/>
            <w:left w:val="none" w:sz="0" w:space="0" w:color="auto"/>
            <w:bottom w:val="none" w:sz="0" w:space="0" w:color="auto"/>
            <w:right w:val="none" w:sz="0" w:space="0" w:color="auto"/>
          </w:divBdr>
        </w:div>
        <w:div w:id="214246270">
          <w:marLeft w:val="640"/>
          <w:marRight w:val="0"/>
          <w:marTop w:val="0"/>
          <w:marBottom w:val="0"/>
          <w:divBdr>
            <w:top w:val="none" w:sz="0" w:space="0" w:color="auto"/>
            <w:left w:val="none" w:sz="0" w:space="0" w:color="auto"/>
            <w:bottom w:val="none" w:sz="0" w:space="0" w:color="auto"/>
            <w:right w:val="none" w:sz="0" w:space="0" w:color="auto"/>
          </w:divBdr>
        </w:div>
        <w:div w:id="961888779">
          <w:marLeft w:val="640"/>
          <w:marRight w:val="0"/>
          <w:marTop w:val="0"/>
          <w:marBottom w:val="0"/>
          <w:divBdr>
            <w:top w:val="none" w:sz="0" w:space="0" w:color="auto"/>
            <w:left w:val="none" w:sz="0" w:space="0" w:color="auto"/>
            <w:bottom w:val="none" w:sz="0" w:space="0" w:color="auto"/>
            <w:right w:val="none" w:sz="0" w:space="0" w:color="auto"/>
          </w:divBdr>
        </w:div>
        <w:div w:id="874729129">
          <w:marLeft w:val="640"/>
          <w:marRight w:val="0"/>
          <w:marTop w:val="0"/>
          <w:marBottom w:val="0"/>
          <w:divBdr>
            <w:top w:val="none" w:sz="0" w:space="0" w:color="auto"/>
            <w:left w:val="none" w:sz="0" w:space="0" w:color="auto"/>
            <w:bottom w:val="none" w:sz="0" w:space="0" w:color="auto"/>
            <w:right w:val="none" w:sz="0" w:space="0" w:color="auto"/>
          </w:divBdr>
        </w:div>
        <w:div w:id="1237398830">
          <w:marLeft w:val="640"/>
          <w:marRight w:val="0"/>
          <w:marTop w:val="0"/>
          <w:marBottom w:val="0"/>
          <w:divBdr>
            <w:top w:val="none" w:sz="0" w:space="0" w:color="auto"/>
            <w:left w:val="none" w:sz="0" w:space="0" w:color="auto"/>
            <w:bottom w:val="none" w:sz="0" w:space="0" w:color="auto"/>
            <w:right w:val="none" w:sz="0" w:space="0" w:color="auto"/>
          </w:divBdr>
        </w:div>
        <w:div w:id="1015619045">
          <w:marLeft w:val="640"/>
          <w:marRight w:val="0"/>
          <w:marTop w:val="0"/>
          <w:marBottom w:val="0"/>
          <w:divBdr>
            <w:top w:val="none" w:sz="0" w:space="0" w:color="auto"/>
            <w:left w:val="none" w:sz="0" w:space="0" w:color="auto"/>
            <w:bottom w:val="none" w:sz="0" w:space="0" w:color="auto"/>
            <w:right w:val="none" w:sz="0" w:space="0" w:color="auto"/>
          </w:divBdr>
        </w:div>
        <w:div w:id="1659267515">
          <w:marLeft w:val="640"/>
          <w:marRight w:val="0"/>
          <w:marTop w:val="0"/>
          <w:marBottom w:val="0"/>
          <w:divBdr>
            <w:top w:val="none" w:sz="0" w:space="0" w:color="auto"/>
            <w:left w:val="none" w:sz="0" w:space="0" w:color="auto"/>
            <w:bottom w:val="none" w:sz="0" w:space="0" w:color="auto"/>
            <w:right w:val="none" w:sz="0" w:space="0" w:color="auto"/>
          </w:divBdr>
        </w:div>
        <w:div w:id="1422993520">
          <w:marLeft w:val="640"/>
          <w:marRight w:val="0"/>
          <w:marTop w:val="0"/>
          <w:marBottom w:val="0"/>
          <w:divBdr>
            <w:top w:val="none" w:sz="0" w:space="0" w:color="auto"/>
            <w:left w:val="none" w:sz="0" w:space="0" w:color="auto"/>
            <w:bottom w:val="none" w:sz="0" w:space="0" w:color="auto"/>
            <w:right w:val="none" w:sz="0" w:space="0" w:color="auto"/>
          </w:divBdr>
        </w:div>
        <w:div w:id="1494374437">
          <w:marLeft w:val="640"/>
          <w:marRight w:val="0"/>
          <w:marTop w:val="0"/>
          <w:marBottom w:val="0"/>
          <w:divBdr>
            <w:top w:val="none" w:sz="0" w:space="0" w:color="auto"/>
            <w:left w:val="none" w:sz="0" w:space="0" w:color="auto"/>
            <w:bottom w:val="none" w:sz="0" w:space="0" w:color="auto"/>
            <w:right w:val="none" w:sz="0" w:space="0" w:color="auto"/>
          </w:divBdr>
        </w:div>
        <w:div w:id="823664061">
          <w:marLeft w:val="640"/>
          <w:marRight w:val="0"/>
          <w:marTop w:val="0"/>
          <w:marBottom w:val="0"/>
          <w:divBdr>
            <w:top w:val="none" w:sz="0" w:space="0" w:color="auto"/>
            <w:left w:val="none" w:sz="0" w:space="0" w:color="auto"/>
            <w:bottom w:val="none" w:sz="0" w:space="0" w:color="auto"/>
            <w:right w:val="none" w:sz="0" w:space="0" w:color="auto"/>
          </w:divBdr>
        </w:div>
        <w:div w:id="1746953438">
          <w:marLeft w:val="640"/>
          <w:marRight w:val="0"/>
          <w:marTop w:val="0"/>
          <w:marBottom w:val="0"/>
          <w:divBdr>
            <w:top w:val="none" w:sz="0" w:space="0" w:color="auto"/>
            <w:left w:val="none" w:sz="0" w:space="0" w:color="auto"/>
            <w:bottom w:val="none" w:sz="0" w:space="0" w:color="auto"/>
            <w:right w:val="none" w:sz="0" w:space="0" w:color="auto"/>
          </w:divBdr>
        </w:div>
        <w:div w:id="1054741949">
          <w:marLeft w:val="640"/>
          <w:marRight w:val="0"/>
          <w:marTop w:val="0"/>
          <w:marBottom w:val="0"/>
          <w:divBdr>
            <w:top w:val="none" w:sz="0" w:space="0" w:color="auto"/>
            <w:left w:val="none" w:sz="0" w:space="0" w:color="auto"/>
            <w:bottom w:val="none" w:sz="0" w:space="0" w:color="auto"/>
            <w:right w:val="none" w:sz="0" w:space="0" w:color="auto"/>
          </w:divBdr>
        </w:div>
        <w:div w:id="138034508">
          <w:marLeft w:val="640"/>
          <w:marRight w:val="0"/>
          <w:marTop w:val="0"/>
          <w:marBottom w:val="0"/>
          <w:divBdr>
            <w:top w:val="none" w:sz="0" w:space="0" w:color="auto"/>
            <w:left w:val="none" w:sz="0" w:space="0" w:color="auto"/>
            <w:bottom w:val="none" w:sz="0" w:space="0" w:color="auto"/>
            <w:right w:val="none" w:sz="0" w:space="0" w:color="auto"/>
          </w:divBdr>
        </w:div>
        <w:div w:id="731193186">
          <w:marLeft w:val="640"/>
          <w:marRight w:val="0"/>
          <w:marTop w:val="0"/>
          <w:marBottom w:val="0"/>
          <w:divBdr>
            <w:top w:val="none" w:sz="0" w:space="0" w:color="auto"/>
            <w:left w:val="none" w:sz="0" w:space="0" w:color="auto"/>
            <w:bottom w:val="none" w:sz="0" w:space="0" w:color="auto"/>
            <w:right w:val="none" w:sz="0" w:space="0" w:color="auto"/>
          </w:divBdr>
        </w:div>
        <w:div w:id="2015838657">
          <w:marLeft w:val="640"/>
          <w:marRight w:val="0"/>
          <w:marTop w:val="0"/>
          <w:marBottom w:val="0"/>
          <w:divBdr>
            <w:top w:val="none" w:sz="0" w:space="0" w:color="auto"/>
            <w:left w:val="none" w:sz="0" w:space="0" w:color="auto"/>
            <w:bottom w:val="none" w:sz="0" w:space="0" w:color="auto"/>
            <w:right w:val="none" w:sz="0" w:space="0" w:color="auto"/>
          </w:divBdr>
        </w:div>
        <w:div w:id="791745559">
          <w:marLeft w:val="640"/>
          <w:marRight w:val="0"/>
          <w:marTop w:val="0"/>
          <w:marBottom w:val="0"/>
          <w:divBdr>
            <w:top w:val="none" w:sz="0" w:space="0" w:color="auto"/>
            <w:left w:val="none" w:sz="0" w:space="0" w:color="auto"/>
            <w:bottom w:val="none" w:sz="0" w:space="0" w:color="auto"/>
            <w:right w:val="none" w:sz="0" w:space="0" w:color="auto"/>
          </w:divBdr>
        </w:div>
      </w:divsChild>
    </w:div>
    <w:div w:id="1042284717">
      <w:bodyDiv w:val="1"/>
      <w:marLeft w:val="0"/>
      <w:marRight w:val="0"/>
      <w:marTop w:val="0"/>
      <w:marBottom w:val="0"/>
      <w:divBdr>
        <w:top w:val="none" w:sz="0" w:space="0" w:color="auto"/>
        <w:left w:val="none" w:sz="0" w:space="0" w:color="auto"/>
        <w:bottom w:val="none" w:sz="0" w:space="0" w:color="auto"/>
        <w:right w:val="none" w:sz="0" w:space="0" w:color="auto"/>
      </w:divBdr>
      <w:divsChild>
        <w:div w:id="54554277">
          <w:marLeft w:val="640"/>
          <w:marRight w:val="0"/>
          <w:marTop w:val="0"/>
          <w:marBottom w:val="0"/>
          <w:divBdr>
            <w:top w:val="none" w:sz="0" w:space="0" w:color="auto"/>
            <w:left w:val="none" w:sz="0" w:space="0" w:color="auto"/>
            <w:bottom w:val="none" w:sz="0" w:space="0" w:color="auto"/>
            <w:right w:val="none" w:sz="0" w:space="0" w:color="auto"/>
          </w:divBdr>
        </w:div>
        <w:div w:id="137502135">
          <w:marLeft w:val="640"/>
          <w:marRight w:val="0"/>
          <w:marTop w:val="0"/>
          <w:marBottom w:val="0"/>
          <w:divBdr>
            <w:top w:val="none" w:sz="0" w:space="0" w:color="auto"/>
            <w:left w:val="none" w:sz="0" w:space="0" w:color="auto"/>
            <w:bottom w:val="none" w:sz="0" w:space="0" w:color="auto"/>
            <w:right w:val="none" w:sz="0" w:space="0" w:color="auto"/>
          </w:divBdr>
        </w:div>
        <w:div w:id="163013710">
          <w:marLeft w:val="640"/>
          <w:marRight w:val="0"/>
          <w:marTop w:val="0"/>
          <w:marBottom w:val="0"/>
          <w:divBdr>
            <w:top w:val="none" w:sz="0" w:space="0" w:color="auto"/>
            <w:left w:val="none" w:sz="0" w:space="0" w:color="auto"/>
            <w:bottom w:val="none" w:sz="0" w:space="0" w:color="auto"/>
            <w:right w:val="none" w:sz="0" w:space="0" w:color="auto"/>
          </w:divBdr>
        </w:div>
        <w:div w:id="209415834">
          <w:marLeft w:val="640"/>
          <w:marRight w:val="0"/>
          <w:marTop w:val="0"/>
          <w:marBottom w:val="0"/>
          <w:divBdr>
            <w:top w:val="none" w:sz="0" w:space="0" w:color="auto"/>
            <w:left w:val="none" w:sz="0" w:space="0" w:color="auto"/>
            <w:bottom w:val="none" w:sz="0" w:space="0" w:color="auto"/>
            <w:right w:val="none" w:sz="0" w:space="0" w:color="auto"/>
          </w:divBdr>
        </w:div>
        <w:div w:id="294147109">
          <w:marLeft w:val="640"/>
          <w:marRight w:val="0"/>
          <w:marTop w:val="0"/>
          <w:marBottom w:val="0"/>
          <w:divBdr>
            <w:top w:val="none" w:sz="0" w:space="0" w:color="auto"/>
            <w:left w:val="none" w:sz="0" w:space="0" w:color="auto"/>
            <w:bottom w:val="none" w:sz="0" w:space="0" w:color="auto"/>
            <w:right w:val="none" w:sz="0" w:space="0" w:color="auto"/>
          </w:divBdr>
        </w:div>
        <w:div w:id="349454027">
          <w:marLeft w:val="640"/>
          <w:marRight w:val="0"/>
          <w:marTop w:val="0"/>
          <w:marBottom w:val="0"/>
          <w:divBdr>
            <w:top w:val="none" w:sz="0" w:space="0" w:color="auto"/>
            <w:left w:val="none" w:sz="0" w:space="0" w:color="auto"/>
            <w:bottom w:val="none" w:sz="0" w:space="0" w:color="auto"/>
            <w:right w:val="none" w:sz="0" w:space="0" w:color="auto"/>
          </w:divBdr>
        </w:div>
        <w:div w:id="367148543">
          <w:marLeft w:val="640"/>
          <w:marRight w:val="0"/>
          <w:marTop w:val="0"/>
          <w:marBottom w:val="0"/>
          <w:divBdr>
            <w:top w:val="none" w:sz="0" w:space="0" w:color="auto"/>
            <w:left w:val="none" w:sz="0" w:space="0" w:color="auto"/>
            <w:bottom w:val="none" w:sz="0" w:space="0" w:color="auto"/>
            <w:right w:val="none" w:sz="0" w:space="0" w:color="auto"/>
          </w:divBdr>
        </w:div>
        <w:div w:id="413819554">
          <w:marLeft w:val="640"/>
          <w:marRight w:val="0"/>
          <w:marTop w:val="0"/>
          <w:marBottom w:val="0"/>
          <w:divBdr>
            <w:top w:val="none" w:sz="0" w:space="0" w:color="auto"/>
            <w:left w:val="none" w:sz="0" w:space="0" w:color="auto"/>
            <w:bottom w:val="none" w:sz="0" w:space="0" w:color="auto"/>
            <w:right w:val="none" w:sz="0" w:space="0" w:color="auto"/>
          </w:divBdr>
        </w:div>
        <w:div w:id="518469483">
          <w:marLeft w:val="640"/>
          <w:marRight w:val="0"/>
          <w:marTop w:val="0"/>
          <w:marBottom w:val="0"/>
          <w:divBdr>
            <w:top w:val="none" w:sz="0" w:space="0" w:color="auto"/>
            <w:left w:val="none" w:sz="0" w:space="0" w:color="auto"/>
            <w:bottom w:val="none" w:sz="0" w:space="0" w:color="auto"/>
            <w:right w:val="none" w:sz="0" w:space="0" w:color="auto"/>
          </w:divBdr>
        </w:div>
        <w:div w:id="520320100">
          <w:marLeft w:val="640"/>
          <w:marRight w:val="0"/>
          <w:marTop w:val="0"/>
          <w:marBottom w:val="0"/>
          <w:divBdr>
            <w:top w:val="none" w:sz="0" w:space="0" w:color="auto"/>
            <w:left w:val="none" w:sz="0" w:space="0" w:color="auto"/>
            <w:bottom w:val="none" w:sz="0" w:space="0" w:color="auto"/>
            <w:right w:val="none" w:sz="0" w:space="0" w:color="auto"/>
          </w:divBdr>
        </w:div>
        <w:div w:id="530799918">
          <w:marLeft w:val="640"/>
          <w:marRight w:val="0"/>
          <w:marTop w:val="0"/>
          <w:marBottom w:val="0"/>
          <w:divBdr>
            <w:top w:val="none" w:sz="0" w:space="0" w:color="auto"/>
            <w:left w:val="none" w:sz="0" w:space="0" w:color="auto"/>
            <w:bottom w:val="none" w:sz="0" w:space="0" w:color="auto"/>
            <w:right w:val="none" w:sz="0" w:space="0" w:color="auto"/>
          </w:divBdr>
        </w:div>
        <w:div w:id="558319179">
          <w:marLeft w:val="640"/>
          <w:marRight w:val="0"/>
          <w:marTop w:val="0"/>
          <w:marBottom w:val="0"/>
          <w:divBdr>
            <w:top w:val="none" w:sz="0" w:space="0" w:color="auto"/>
            <w:left w:val="none" w:sz="0" w:space="0" w:color="auto"/>
            <w:bottom w:val="none" w:sz="0" w:space="0" w:color="auto"/>
            <w:right w:val="none" w:sz="0" w:space="0" w:color="auto"/>
          </w:divBdr>
        </w:div>
        <w:div w:id="568659615">
          <w:marLeft w:val="640"/>
          <w:marRight w:val="0"/>
          <w:marTop w:val="0"/>
          <w:marBottom w:val="0"/>
          <w:divBdr>
            <w:top w:val="none" w:sz="0" w:space="0" w:color="auto"/>
            <w:left w:val="none" w:sz="0" w:space="0" w:color="auto"/>
            <w:bottom w:val="none" w:sz="0" w:space="0" w:color="auto"/>
            <w:right w:val="none" w:sz="0" w:space="0" w:color="auto"/>
          </w:divBdr>
        </w:div>
        <w:div w:id="591546983">
          <w:marLeft w:val="640"/>
          <w:marRight w:val="0"/>
          <w:marTop w:val="0"/>
          <w:marBottom w:val="0"/>
          <w:divBdr>
            <w:top w:val="none" w:sz="0" w:space="0" w:color="auto"/>
            <w:left w:val="none" w:sz="0" w:space="0" w:color="auto"/>
            <w:bottom w:val="none" w:sz="0" w:space="0" w:color="auto"/>
            <w:right w:val="none" w:sz="0" w:space="0" w:color="auto"/>
          </w:divBdr>
        </w:div>
        <w:div w:id="604926555">
          <w:marLeft w:val="640"/>
          <w:marRight w:val="0"/>
          <w:marTop w:val="0"/>
          <w:marBottom w:val="0"/>
          <w:divBdr>
            <w:top w:val="none" w:sz="0" w:space="0" w:color="auto"/>
            <w:left w:val="none" w:sz="0" w:space="0" w:color="auto"/>
            <w:bottom w:val="none" w:sz="0" w:space="0" w:color="auto"/>
            <w:right w:val="none" w:sz="0" w:space="0" w:color="auto"/>
          </w:divBdr>
        </w:div>
        <w:div w:id="758907999">
          <w:marLeft w:val="640"/>
          <w:marRight w:val="0"/>
          <w:marTop w:val="0"/>
          <w:marBottom w:val="0"/>
          <w:divBdr>
            <w:top w:val="none" w:sz="0" w:space="0" w:color="auto"/>
            <w:left w:val="none" w:sz="0" w:space="0" w:color="auto"/>
            <w:bottom w:val="none" w:sz="0" w:space="0" w:color="auto"/>
            <w:right w:val="none" w:sz="0" w:space="0" w:color="auto"/>
          </w:divBdr>
        </w:div>
        <w:div w:id="771819353">
          <w:marLeft w:val="640"/>
          <w:marRight w:val="0"/>
          <w:marTop w:val="0"/>
          <w:marBottom w:val="0"/>
          <w:divBdr>
            <w:top w:val="none" w:sz="0" w:space="0" w:color="auto"/>
            <w:left w:val="none" w:sz="0" w:space="0" w:color="auto"/>
            <w:bottom w:val="none" w:sz="0" w:space="0" w:color="auto"/>
            <w:right w:val="none" w:sz="0" w:space="0" w:color="auto"/>
          </w:divBdr>
        </w:div>
        <w:div w:id="944192376">
          <w:marLeft w:val="640"/>
          <w:marRight w:val="0"/>
          <w:marTop w:val="0"/>
          <w:marBottom w:val="0"/>
          <w:divBdr>
            <w:top w:val="none" w:sz="0" w:space="0" w:color="auto"/>
            <w:left w:val="none" w:sz="0" w:space="0" w:color="auto"/>
            <w:bottom w:val="none" w:sz="0" w:space="0" w:color="auto"/>
            <w:right w:val="none" w:sz="0" w:space="0" w:color="auto"/>
          </w:divBdr>
        </w:div>
        <w:div w:id="965502929">
          <w:marLeft w:val="640"/>
          <w:marRight w:val="0"/>
          <w:marTop w:val="0"/>
          <w:marBottom w:val="0"/>
          <w:divBdr>
            <w:top w:val="none" w:sz="0" w:space="0" w:color="auto"/>
            <w:left w:val="none" w:sz="0" w:space="0" w:color="auto"/>
            <w:bottom w:val="none" w:sz="0" w:space="0" w:color="auto"/>
            <w:right w:val="none" w:sz="0" w:space="0" w:color="auto"/>
          </w:divBdr>
        </w:div>
        <w:div w:id="969479186">
          <w:marLeft w:val="640"/>
          <w:marRight w:val="0"/>
          <w:marTop w:val="0"/>
          <w:marBottom w:val="0"/>
          <w:divBdr>
            <w:top w:val="none" w:sz="0" w:space="0" w:color="auto"/>
            <w:left w:val="none" w:sz="0" w:space="0" w:color="auto"/>
            <w:bottom w:val="none" w:sz="0" w:space="0" w:color="auto"/>
            <w:right w:val="none" w:sz="0" w:space="0" w:color="auto"/>
          </w:divBdr>
        </w:div>
        <w:div w:id="1038974511">
          <w:marLeft w:val="640"/>
          <w:marRight w:val="0"/>
          <w:marTop w:val="0"/>
          <w:marBottom w:val="0"/>
          <w:divBdr>
            <w:top w:val="none" w:sz="0" w:space="0" w:color="auto"/>
            <w:left w:val="none" w:sz="0" w:space="0" w:color="auto"/>
            <w:bottom w:val="none" w:sz="0" w:space="0" w:color="auto"/>
            <w:right w:val="none" w:sz="0" w:space="0" w:color="auto"/>
          </w:divBdr>
        </w:div>
        <w:div w:id="1132016964">
          <w:marLeft w:val="640"/>
          <w:marRight w:val="0"/>
          <w:marTop w:val="0"/>
          <w:marBottom w:val="0"/>
          <w:divBdr>
            <w:top w:val="none" w:sz="0" w:space="0" w:color="auto"/>
            <w:left w:val="none" w:sz="0" w:space="0" w:color="auto"/>
            <w:bottom w:val="none" w:sz="0" w:space="0" w:color="auto"/>
            <w:right w:val="none" w:sz="0" w:space="0" w:color="auto"/>
          </w:divBdr>
        </w:div>
        <w:div w:id="1135761005">
          <w:marLeft w:val="640"/>
          <w:marRight w:val="0"/>
          <w:marTop w:val="0"/>
          <w:marBottom w:val="0"/>
          <w:divBdr>
            <w:top w:val="none" w:sz="0" w:space="0" w:color="auto"/>
            <w:left w:val="none" w:sz="0" w:space="0" w:color="auto"/>
            <w:bottom w:val="none" w:sz="0" w:space="0" w:color="auto"/>
            <w:right w:val="none" w:sz="0" w:space="0" w:color="auto"/>
          </w:divBdr>
        </w:div>
        <w:div w:id="1139764982">
          <w:marLeft w:val="640"/>
          <w:marRight w:val="0"/>
          <w:marTop w:val="0"/>
          <w:marBottom w:val="0"/>
          <w:divBdr>
            <w:top w:val="none" w:sz="0" w:space="0" w:color="auto"/>
            <w:left w:val="none" w:sz="0" w:space="0" w:color="auto"/>
            <w:bottom w:val="none" w:sz="0" w:space="0" w:color="auto"/>
            <w:right w:val="none" w:sz="0" w:space="0" w:color="auto"/>
          </w:divBdr>
        </w:div>
        <w:div w:id="1147668323">
          <w:marLeft w:val="640"/>
          <w:marRight w:val="0"/>
          <w:marTop w:val="0"/>
          <w:marBottom w:val="0"/>
          <w:divBdr>
            <w:top w:val="none" w:sz="0" w:space="0" w:color="auto"/>
            <w:left w:val="none" w:sz="0" w:space="0" w:color="auto"/>
            <w:bottom w:val="none" w:sz="0" w:space="0" w:color="auto"/>
            <w:right w:val="none" w:sz="0" w:space="0" w:color="auto"/>
          </w:divBdr>
        </w:div>
        <w:div w:id="1238980720">
          <w:marLeft w:val="640"/>
          <w:marRight w:val="0"/>
          <w:marTop w:val="0"/>
          <w:marBottom w:val="0"/>
          <w:divBdr>
            <w:top w:val="none" w:sz="0" w:space="0" w:color="auto"/>
            <w:left w:val="none" w:sz="0" w:space="0" w:color="auto"/>
            <w:bottom w:val="none" w:sz="0" w:space="0" w:color="auto"/>
            <w:right w:val="none" w:sz="0" w:space="0" w:color="auto"/>
          </w:divBdr>
        </w:div>
        <w:div w:id="1293706008">
          <w:marLeft w:val="640"/>
          <w:marRight w:val="0"/>
          <w:marTop w:val="0"/>
          <w:marBottom w:val="0"/>
          <w:divBdr>
            <w:top w:val="none" w:sz="0" w:space="0" w:color="auto"/>
            <w:left w:val="none" w:sz="0" w:space="0" w:color="auto"/>
            <w:bottom w:val="none" w:sz="0" w:space="0" w:color="auto"/>
            <w:right w:val="none" w:sz="0" w:space="0" w:color="auto"/>
          </w:divBdr>
        </w:div>
        <w:div w:id="1301113176">
          <w:marLeft w:val="640"/>
          <w:marRight w:val="0"/>
          <w:marTop w:val="0"/>
          <w:marBottom w:val="0"/>
          <w:divBdr>
            <w:top w:val="none" w:sz="0" w:space="0" w:color="auto"/>
            <w:left w:val="none" w:sz="0" w:space="0" w:color="auto"/>
            <w:bottom w:val="none" w:sz="0" w:space="0" w:color="auto"/>
            <w:right w:val="none" w:sz="0" w:space="0" w:color="auto"/>
          </w:divBdr>
        </w:div>
        <w:div w:id="1306163758">
          <w:marLeft w:val="640"/>
          <w:marRight w:val="0"/>
          <w:marTop w:val="0"/>
          <w:marBottom w:val="0"/>
          <w:divBdr>
            <w:top w:val="none" w:sz="0" w:space="0" w:color="auto"/>
            <w:left w:val="none" w:sz="0" w:space="0" w:color="auto"/>
            <w:bottom w:val="none" w:sz="0" w:space="0" w:color="auto"/>
            <w:right w:val="none" w:sz="0" w:space="0" w:color="auto"/>
          </w:divBdr>
        </w:div>
        <w:div w:id="1383017855">
          <w:marLeft w:val="640"/>
          <w:marRight w:val="0"/>
          <w:marTop w:val="0"/>
          <w:marBottom w:val="0"/>
          <w:divBdr>
            <w:top w:val="none" w:sz="0" w:space="0" w:color="auto"/>
            <w:left w:val="none" w:sz="0" w:space="0" w:color="auto"/>
            <w:bottom w:val="none" w:sz="0" w:space="0" w:color="auto"/>
            <w:right w:val="none" w:sz="0" w:space="0" w:color="auto"/>
          </w:divBdr>
        </w:div>
        <w:div w:id="1414208256">
          <w:marLeft w:val="640"/>
          <w:marRight w:val="0"/>
          <w:marTop w:val="0"/>
          <w:marBottom w:val="0"/>
          <w:divBdr>
            <w:top w:val="none" w:sz="0" w:space="0" w:color="auto"/>
            <w:left w:val="none" w:sz="0" w:space="0" w:color="auto"/>
            <w:bottom w:val="none" w:sz="0" w:space="0" w:color="auto"/>
            <w:right w:val="none" w:sz="0" w:space="0" w:color="auto"/>
          </w:divBdr>
        </w:div>
        <w:div w:id="1450007388">
          <w:marLeft w:val="640"/>
          <w:marRight w:val="0"/>
          <w:marTop w:val="0"/>
          <w:marBottom w:val="0"/>
          <w:divBdr>
            <w:top w:val="none" w:sz="0" w:space="0" w:color="auto"/>
            <w:left w:val="none" w:sz="0" w:space="0" w:color="auto"/>
            <w:bottom w:val="none" w:sz="0" w:space="0" w:color="auto"/>
            <w:right w:val="none" w:sz="0" w:space="0" w:color="auto"/>
          </w:divBdr>
        </w:div>
        <w:div w:id="1499618419">
          <w:marLeft w:val="640"/>
          <w:marRight w:val="0"/>
          <w:marTop w:val="0"/>
          <w:marBottom w:val="0"/>
          <w:divBdr>
            <w:top w:val="none" w:sz="0" w:space="0" w:color="auto"/>
            <w:left w:val="none" w:sz="0" w:space="0" w:color="auto"/>
            <w:bottom w:val="none" w:sz="0" w:space="0" w:color="auto"/>
            <w:right w:val="none" w:sz="0" w:space="0" w:color="auto"/>
          </w:divBdr>
        </w:div>
        <w:div w:id="1501264398">
          <w:marLeft w:val="640"/>
          <w:marRight w:val="0"/>
          <w:marTop w:val="0"/>
          <w:marBottom w:val="0"/>
          <w:divBdr>
            <w:top w:val="none" w:sz="0" w:space="0" w:color="auto"/>
            <w:left w:val="none" w:sz="0" w:space="0" w:color="auto"/>
            <w:bottom w:val="none" w:sz="0" w:space="0" w:color="auto"/>
            <w:right w:val="none" w:sz="0" w:space="0" w:color="auto"/>
          </w:divBdr>
        </w:div>
        <w:div w:id="1520044337">
          <w:marLeft w:val="640"/>
          <w:marRight w:val="0"/>
          <w:marTop w:val="0"/>
          <w:marBottom w:val="0"/>
          <w:divBdr>
            <w:top w:val="none" w:sz="0" w:space="0" w:color="auto"/>
            <w:left w:val="none" w:sz="0" w:space="0" w:color="auto"/>
            <w:bottom w:val="none" w:sz="0" w:space="0" w:color="auto"/>
            <w:right w:val="none" w:sz="0" w:space="0" w:color="auto"/>
          </w:divBdr>
        </w:div>
        <w:div w:id="1521434252">
          <w:marLeft w:val="640"/>
          <w:marRight w:val="0"/>
          <w:marTop w:val="0"/>
          <w:marBottom w:val="0"/>
          <w:divBdr>
            <w:top w:val="none" w:sz="0" w:space="0" w:color="auto"/>
            <w:left w:val="none" w:sz="0" w:space="0" w:color="auto"/>
            <w:bottom w:val="none" w:sz="0" w:space="0" w:color="auto"/>
            <w:right w:val="none" w:sz="0" w:space="0" w:color="auto"/>
          </w:divBdr>
        </w:div>
        <w:div w:id="1542009571">
          <w:marLeft w:val="640"/>
          <w:marRight w:val="0"/>
          <w:marTop w:val="0"/>
          <w:marBottom w:val="0"/>
          <w:divBdr>
            <w:top w:val="none" w:sz="0" w:space="0" w:color="auto"/>
            <w:left w:val="none" w:sz="0" w:space="0" w:color="auto"/>
            <w:bottom w:val="none" w:sz="0" w:space="0" w:color="auto"/>
            <w:right w:val="none" w:sz="0" w:space="0" w:color="auto"/>
          </w:divBdr>
        </w:div>
        <w:div w:id="1558281672">
          <w:marLeft w:val="640"/>
          <w:marRight w:val="0"/>
          <w:marTop w:val="0"/>
          <w:marBottom w:val="0"/>
          <w:divBdr>
            <w:top w:val="none" w:sz="0" w:space="0" w:color="auto"/>
            <w:left w:val="none" w:sz="0" w:space="0" w:color="auto"/>
            <w:bottom w:val="none" w:sz="0" w:space="0" w:color="auto"/>
            <w:right w:val="none" w:sz="0" w:space="0" w:color="auto"/>
          </w:divBdr>
        </w:div>
        <w:div w:id="1622497371">
          <w:marLeft w:val="640"/>
          <w:marRight w:val="0"/>
          <w:marTop w:val="0"/>
          <w:marBottom w:val="0"/>
          <w:divBdr>
            <w:top w:val="none" w:sz="0" w:space="0" w:color="auto"/>
            <w:left w:val="none" w:sz="0" w:space="0" w:color="auto"/>
            <w:bottom w:val="none" w:sz="0" w:space="0" w:color="auto"/>
            <w:right w:val="none" w:sz="0" w:space="0" w:color="auto"/>
          </w:divBdr>
        </w:div>
        <w:div w:id="1685009691">
          <w:marLeft w:val="640"/>
          <w:marRight w:val="0"/>
          <w:marTop w:val="0"/>
          <w:marBottom w:val="0"/>
          <w:divBdr>
            <w:top w:val="none" w:sz="0" w:space="0" w:color="auto"/>
            <w:left w:val="none" w:sz="0" w:space="0" w:color="auto"/>
            <w:bottom w:val="none" w:sz="0" w:space="0" w:color="auto"/>
            <w:right w:val="none" w:sz="0" w:space="0" w:color="auto"/>
          </w:divBdr>
        </w:div>
        <w:div w:id="1712922981">
          <w:marLeft w:val="640"/>
          <w:marRight w:val="0"/>
          <w:marTop w:val="0"/>
          <w:marBottom w:val="0"/>
          <w:divBdr>
            <w:top w:val="none" w:sz="0" w:space="0" w:color="auto"/>
            <w:left w:val="none" w:sz="0" w:space="0" w:color="auto"/>
            <w:bottom w:val="none" w:sz="0" w:space="0" w:color="auto"/>
            <w:right w:val="none" w:sz="0" w:space="0" w:color="auto"/>
          </w:divBdr>
        </w:div>
        <w:div w:id="1783304833">
          <w:marLeft w:val="640"/>
          <w:marRight w:val="0"/>
          <w:marTop w:val="0"/>
          <w:marBottom w:val="0"/>
          <w:divBdr>
            <w:top w:val="none" w:sz="0" w:space="0" w:color="auto"/>
            <w:left w:val="none" w:sz="0" w:space="0" w:color="auto"/>
            <w:bottom w:val="none" w:sz="0" w:space="0" w:color="auto"/>
            <w:right w:val="none" w:sz="0" w:space="0" w:color="auto"/>
          </w:divBdr>
        </w:div>
        <w:div w:id="1794471956">
          <w:marLeft w:val="640"/>
          <w:marRight w:val="0"/>
          <w:marTop w:val="0"/>
          <w:marBottom w:val="0"/>
          <w:divBdr>
            <w:top w:val="none" w:sz="0" w:space="0" w:color="auto"/>
            <w:left w:val="none" w:sz="0" w:space="0" w:color="auto"/>
            <w:bottom w:val="none" w:sz="0" w:space="0" w:color="auto"/>
            <w:right w:val="none" w:sz="0" w:space="0" w:color="auto"/>
          </w:divBdr>
        </w:div>
        <w:div w:id="1908877716">
          <w:marLeft w:val="640"/>
          <w:marRight w:val="0"/>
          <w:marTop w:val="0"/>
          <w:marBottom w:val="0"/>
          <w:divBdr>
            <w:top w:val="none" w:sz="0" w:space="0" w:color="auto"/>
            <w:left w:val="none" w:sz="0" w:space="0" w:color="auto"/>
            <w:bottom w:val="none" w:sz="0" w:space="0" w:color="auto"/>
            <w:right w:val="none" w:sz="0" w:space="0" w:color="auto"/>
          </w:divBdr>
        </w:div>
        <w:div w:id="1947730041">
          <w:marLeft w:val="640"/>
          <w:marRight w:val="0"/>
          <w:marTop w:val="0"/>
          <w:marBottom w:val="0"/>
          <w:divBdr>
            <w:top w:val="none" w:sz="0" w:space="0" w:color="auto"/>
            <w:left w:val="none" w:sz="0" w:space="0" w:color="auto"/>
            <w:bottom w:val="none" w:sz="0" w:space="0" w:color="auto"/>
            <w:right w:val="none" w:sz="0" w:space="0" w:color="auto"/>
          </w:divBdr>
        </w:div>
        <w:div w:id="1953825534">
          <w:marLeft w:val="640"/>
          <w:marRight w:val="0"/>
          <w:marTop w:val="0"/>
          <w:marBottom w:val="0"/>
          <w:divBdr>
            <w:top w:val="none" w:sz="0" w:space="0" w:color="auto"/>
            <w:left w:val="none" w:sz="0" w:space="0" w:color="auto"/>
            <w:bottom w:val="none" w:sz="0" w:space="0" w:color="auto"/>
            <w:right w:val="none" w:sz="0" w:space="0" w:color="auto"/>
          </w:divBdr>
        </w:div>
        <w:div w:id="2013948618">
          <w:marLeft w:val="640"/>
          <w:marRight w:val="0"/>
          <w:marTop w:val="0"/>
          <w:marBottom w:val="0"/>
          <w:divBdr>
            <w:top w:val="none" w:sz="0" w:space="0" w:color="auto"/>
            <w:left w:val="none" w:sz="0" w:space="0" w:color="auto"/>
            <w:bottom w:val="none" w:sz="0" w:space="0" w:color="auto"/>
            <w:right w:val="none" w:sz="0" w:space="0" w:color="auto"/>
          </w:divBdr>
        </w:div>
        <w:div w:id="2026638727">
          <w:marLeft w:val="640"/>
          <w:marRight w:val="0"/>
          <w:marTop w:val="0"/>
          <w:marBottom w:val="0"/>
          <w:divBdr>
            <w:top w:val="none" w:sz="0" w:space="0" w:color="auto"/>
            <w:left w:val="none" w:sz="0" w:space="0" w:color="auto"/>
            <w:bottom w:val="none" w:sz="0" w:space="0" w:color="auto"/>
            <w:right w:val="none" w:sz="0" w:space="0" w:color="auto"/>
          </w:divBdr>
        </w:div>
        <w:div w:id="2051298661">
          <w:marLeft w:val="640"/>
          <w:marRight w:val="0"/>
          <w:marTop w:val="0"/>
          <w:marBottom w:val="0"/>
          <w:divBdr>
            <w:top w:val="none" w:sz="0" w:space="0" w:color="auto"/>
            <w:left w:val="none" w:sz="0" w:space="0" w:color="auto"/>
            <w:bottom w:val="none" w:sz="0" w:space="0" w:color="auto"/>
            <w:right w:val="none" w:sz="0" w:space="0" w:color="auto"/>
          </w:divBdr>
        </w:div>
        <w:div w:id="2093695881">
          <w:marLeft w:val="640"/>
          <w:marRight w:val="0"/>
          <w:marTop w:val="0"/>
          <w:marBottom w:val="0"/>
          <w:divBdr>
            <w:top w:val="none" w:sz="0" w:space="0" w:color="auto"/>
            <w:left w:val="none" w:sz="0" w:space="0" w:color="auto"/>
            <w:bottom w:val="none" w:sz="0" w:space="0" w:color="auto"/>
            <w:right w:val="none" w:sz="0" w:space="0" w:color="auto"/>
          </w:divBdr>
        </w:div>
        <w:div w:id="2095323898">
          <w:marLeft w:val="640"/>
          <w:marRight w:val="0"/>
          <w:marTop w:val="0"/>
          <w:marBottom w:val="0"/>
          <w:divBdr>
            <w:top w:val="none" w:sz="0" w:space="0" w:color="auto"/>
            <w:left w:val="none" w:sz="0" w:space="0" w:color="auto"/>
            <w:bottom w:val="none" w:sz="0" w:space="0" w:color="auto"/>
            <w:right w:val="none" w:sz="0" w:space="0" w:color="auto"/>
          </w:divBdr>
        </w:div>
        <w:div w:id="2132045069">
          <w:marLeft w:val="640"/>
          <w:marRight w:val="0"/>
          <w:marTop w:val="0"/>
          <w:marBottom w:val="0"/>
          <w:divBdr>
            <w:top w:val="none" w:sz="0" w:space="0" w:color="auto"/>
            <w:left w:val="none" w:sz="0" w:space="0" w:color="auto"/>
            <w:bottom w:val="none" w:sz="0" w:space="0" w:color="auto"/>
            <w:right w:val="none" w:sz="0" w:space="0" w:color="auto"/>
          </w:divBdr>
        </w:div>
        <w:div w:id="2138141006">
          <w:marLeft w:val="640"/>
          <w:marRight w:val="0"/>
          <w:marTop w:val="0"/>
          <w:marBottom w:val="0"/>
          <w:divBdr>
            <w:top w:val="none" w:sz="0" w:space="0" w:color="auto"/>
            <w:left w:val="none" w:sz="0" w:space="0" w:color="auto"/>
            <w:bottom w:val="none" w:sz="0" w:space="0" w:color="auto"/>
            <w:right w:val="none" w:sz="0" w:space="0" w:color="auto"/>
          </w:divBdr>
        </w:div>
      </w:divsChild>
    </w:div>
    <w:div w:id="1048914914">
      <w:bodyDiv w:val="1"/>
      <w:marLeft w:val="0"/>
      <w:marRight w:val="0"/>
      <w:marTop w:val="0"/>
      <w:marBottom w:val="0"/>
      <w:divBdr>
        <w:top w:val="none" w:sz="0" w:space="0" w:color="auto"/>
        <w:left w:val="none" w:sz="0" w:space="0" w:color="auto"/>
        <w:bottom w:val="none" w:sz="0" w:space="0" w:color="auto"/>
        <w:right w:val="none" w:sz="0" w:space="0" w:color="auto"/>
      </w:divBdr>
      <w:divsChild>
        <w:div w:id="57557963">
          <w:marLeft w:val="640"/>
          <w:marRight w:val="0"/>
          <w:marTop w:val="0"/>
          <w:marBottom w:val="0"/>
          <w:divBdr>
            <w:top w:val="none" w:sz="0" w:space="0" w:color="auto"/>
            <w:left w:val="none" w:sz="0" w:space="0" w:color="auto"/>
            <w:bottom w:val="none" w:sz="0" w:space="0" w:color="auto"/>
            <w:right w:val="none" w:sz="0" w:space="0" w:color="auto"/>
          </w:divBdr>
        </w:div>
        <w:div w:id="59333138">
          <w:marLeft w:val="640"/>
          <w:marRight w:val="0"/>
          <w:marTop w:val="0"/>
          <w:marBottom w:val="0"/>
          <w:divBdr>
            <w:top w:val="none" w:sz="0" w:space="0" w:color="auto"/>
            <w:left w:val="none" w:sz="0" w:space="0" w:color="auto"/>
            <w:bottom w:val="none" w:sz="0" w:space="0" w:color="auto"/>
            <w:right w:val="none" w:sz="0" w:space="0" w:color="auto"/>
          </w:divBdr>
        </w:div>
        <w:div w:id="268515830">
          <w:marLeft w:val="640"/>
          <w:marRight w:val="0"/>
          <w:marTop w:val="0"/>
          <w:marBottom w:val="0"/>
          <w:divBdr>
            <w:top w:val="none" w:sz="0" w:space="0" w:color="auto"/>
            <w:left w:val="none" w:sz="0" w:space="0" w:color="auto"/>
            <w:bottom w:val="none" w:sz="0" w:space="0" w:color="auto"/>
            <w:right w:val="none" w:sz="0" w:space="0" w:color="auto"/>
          </w:divBdr>
        </w:div>
        <w:div w:id="591741608">
          <w:marLeft w:val="640"/>
          <w:marRight w:val="0"/>
          <w:marTop w:val="0"/>
          <w:marBottom w:val="0"/>
          <w:divBdr>
            <w:top w:val="none" w:sz="0" w:space="0" w:color="auto"/>
            <w:left w:val="none" w:sz="0" w:space="0" w:color="auto"/>
            <w:bottom w:val="none" w:sz="0" w:space="0" w:color="auto"/>
            <w:right w:val="none" w:sz="0" w:space="0" w:color="auto"/>
          </w:divBdr>
        </w:div>
        <w:div w:id="621230966">
          <w:marLeft w:val="640"/>
          <w:marRight w:val="0"/>
          <w:marTop w:val="0"/>
          <w:marBottom w:val="0"/>
          <w:divBdr>
            <w:top w:val="none" w:sz="0" w:space="0" w:color="auto"/>
            <w:left w:val="none" w:sz="0" w:space="0" w:color="auto"/>
            <w:bottom w:val="none" w:sz="0" w:space="0" w:color="auto"/>
            <w:right w:val="none" w:sz="0" w:space="0" w:color="auto"/>
          </w:divBdr>
        </w:div>
        <w:div w:id="806777723">
          <w:marLeft w:val="640"/>
          <w:marRight w:val="0"/>
          <w:marTop w:val="0"/>
          <w:marBottom w:val="0"/>
          <w:divBdr>
            <w:top w:val="none" w:sz="0" w:space="0" w:color="auto"/>
            <w:left w:val="none" w:sz="0" w:space="0" w:color="auto"/>
            <w:bottom w:val="none" w:sz="0" w:space="0" w:color="auto"/>
            <w:right w:val="none" w:sz="0" w:space="0" w:color="auto"/>
          </w:divBdr>
        </w:div>
        <w:div w:id="862941067">
          <w:marLeft w:val="640"/>
          <w:marRight w:val="0"/>
          <w:marTop w:val="0"/>
          <w:marBottom w:val="0"/>
          <w:divBdr>
            <w:top w:val="none" w:sz="0" w:space="0" w:color="auto"/>
            <w:left w:val="none" w:sz="0" w:space="0" w:color="auto"/>
            <w:bottom w:val="none" w:sz="0" w:space="0" w:color="auto"/>
            <w:right w:val="none" w:sz="0" w:space="0" w:color="auto"/>
          </w:divBdr>
        </w:div>
        <w:div w:id="946430000">
          <w:marLeft w:val="640"/>
          <w:marRight w:val="0"/>
          <w:marTop w:val="0"/>
          <w:marBottom w:val="0"/>
          <w:divBdr>
            <w:top w:val="none" w:sz="0" w:space="0" w:color="auto"/>
            <w:left w:val="none" w:sz="0" w:space="0" w:color="auto"/>
            <w:bottom w:val="none" w:sz="0" w:space="0" w:color="auto"/>
            <w:right w:val="none" w:sz="0" w:space="0" w:color="auto"/>
          </w:divBdr>
        </w:div>
        <w:div w:id="1030180175">
          <w:marLeft w:val="640"/>
          <w:marRight w:val="0"/>
          <w:marTop w:val="0"/>
          <w:marBottom w:val="0"/>
          <w:divBdr>
            <w:top w:val="none" w:sz="0" w:space="0" w:color="auto"/>
            <w:left w:val="none" w:sz="0" w:space="0" w:color="auto"/>
            <w:bottom w:val="none" w:sz="0" w:space="0" w:color="auto"/>
            <w:right w:val="none" w:sz="0" w:space="0" w:color="auto"/>
          </w:divBdr>
        </w:div>
        <w:div w:id="1176380384">
          <w:marLeft w:val="640"/>
          <w:marRight w:val="0"/>
          <w:marTop w:val="0"/>
          <w:marBottom w:val="0"/>
          <w:divBdr>
            <w:top w:val="none" w:sz="0" w:space="0" w:color="auto"/>
            <w:left w:val="none" w:sz="0" w:space="0" w:color="auto"/>
            <w:bottom w:val="none" w:sz="0" w:space="0" w:color="auto"/>
            <w:right w:val="none" w:sz="0" w:space="0" w:color="auto"/>
          </w:divBdr>
        </w:div>
        <w:div w:id="1306664800">
          <w:marLeft w:val="640"/>
          <w:marRight w:val="0"/>
          <w:marTop w:val="0"/>
          <w:marBottom w:val="0"/>
          <w:divBdr>
            <w:top w:val="none" w:sz="0" w:space="0" w:color="auto"/>
            <w:left w:val="none" w:sz="0" w:space="0" w:color="auto"/>
            <w:bottom w:val="none" w:sz="0" w:space="0" w:color="auto"/>
            <w:right w:val="none" w:sz="0" w:space="0" w:color="auto"/>
          </w:divBdr>
        </w:div>
        <w:div w:id="1438915407">
          <w:marLeft w:val="640"/>
          <w:marRight w:val="0"/>
          <w:marTop w:val="0"/>
          <w:marBottom w:val="0"/>
          <w:divBdr>
            <w:top w:val="none" w:sz="0" w:space="0" w:color="auto"/>
            <w:left w:val="none" w:sz="0" w:space="0" w:color="auto"/>
            <w:bottom w:val="none" w:sz="0" w:space="0" w:color="auto"/>
            <w:right w:val="none" w:sz="0" w:space="0" w:color="auto"/>
          </w:divBdr>
        </w:div>
        <w:div w:id="1456827464">
          <w:marLeft w:val="640"/>
          <w:marRight w:val="0"/>
          <w:marTop w:val="0"/>
          <w:marBottom w:val="0"/>
          <w:divBdr>
            <w:top w:val="none" w:sz="0" w:space="0" w:color="auto"/>
            <w:left w:val="none" w:sz="0" w:space="0" w:color="auto"/>
            <w:bottom w:val="none" w:sz="0" w:space="0" w:color="auto"/>
            <w:right w:val="none" w:sz="0" w:space="0" w:color="auto"/>
          </w:divBdr>
        </w:div>
        <w:div w:id="1550410619">
          <w:marLeft w:val="640"/>
          <w:marRight w:val="0"/>
          <w:marTop w:val="0"/>
          <w:marBottom w:val="0"/>
          <w:divBdr>
            <w:top w:val="none" w:sz="0" w:space="0" w:color="auto"/>
            <w:left w:val="none" w:sz="0" w:space="0" w:color="auto"/>
            <w:bottom w:val="none" w:sz="0" w:space="0" w:color="auto"/>
            <w:right w:val="none" w:sz="0" w:space="0" w:color="auto"/>
          </w:divBdr>
        </w:div>
        <w:div w:id="1580556552">
          <w:marLeft w:val="640"/>
          <w:marRight w:val="0"/>
          <w:marTop w:val="0"/>
          <w:marBottom w:val="0"/>
          <w:divBdr>
            <w:top w:val="none" w:sz="0" w:space="0" w:color="auto"/>
            <w:left w:val="none" w:sz="0" w:space="0" w:color="auto"/>
            <w:bottom w:val="none" w:sz="0" w:space="0" w:color="auto"/>
            <w:right w:val="none" w:sz="0" w:space="0" w:color="auto"/>
          </w:divBdr>
        </w:div>
        <w:div w:id="2022001857">
          <w:marLeft w:val="640"/>
          <w:marRight w:val="0"/>
          <w:marTop w:val="0"/>
          <w:marBottom w:val="0"/>
          <w:divBdr>
            <w:top w:val="none" w:sz="0" w:space="0" w:color="auto"/>
            <w:left w:val="none" w:sz="0" w:space="0" w:color="auto"/>
            <w:bottom w:val="none" w:sz="0" w:space="0" w:color="auto"/>
            <w:right w:val="none" w:sz="0" w:space="0" w:color="auto"/>
          </w:divBdr>
        </w:div>
      </w:divsChild>
    </w:div>
    <w:div w:id="1055741506">
      <w:bodyDiv w:val="1"/>
      <w:marLeft w:val="0"/>
      <w:marRight w:val="0"/>
      <w:marTop w:val="0"/>
      <w:marBottom w:val="0"/>
      <w:divBdr>
        <w:top w:val="none" w:sz="0" w:space="0" w:color="auto"/>
        <w:left w:val="none" w:sz="0" w:space="0" w:color="auto"/>
        <w:bottom w:val="none" w:sz="0" w:space="0" w:color="auto"/>
        <w:right w:val="none" w:sz="0" w:space="0" w:color="auto"/>
      </w:divBdr>
      <w:divsChild>
        <w:div w:id="315186204">
          <w:marLeft w:val="640"/>
          <w:marRight w:val="0"/>
          <w:marTop w:val="0"/>
          <w:marBottom w:val="0"/>
          <w:divBdr>
            <w:top w:val="none" w:sz="0" w:space="0" w:color="auto"/>
            <w:left w:val="none" w:sz="0" w:space="0" w:color="auto"/>
            <w:bottom w:val="none" w:sz="0" w:space="0" w:color="auto"/>
            <w:right w:val="none" w:sz="0" w:space="0" w:color="auto"/>
          </w:divBdr>
        </w:div>
        <w:div w:id="503516675">
          <w:marLeft w:val="640"/>
          <w:marRight w:val="0"/>
          <w:marTop w:val="0"/>
          <w:marBottom w:val="0"/>
          <w:divBdr>
            <w:top w:val="none" w:sz="0" w:space="0" w:color="auto"/>
            <w:left w:val="none" w:sz="0" w:space="0" w:color="auto"/>
            <w:bottom w:val="none" w:sz="0" w:space="0" w:color="auto"/>
            <w:right w:val="none" w:sz="0" w:space="0" w:color="auto"/>
          </w:divBdr>
        </w:div>
        <w:div w:id="743722598">
          <w:marLeft w:val="640"/>
          <w:marRight w:val="0"/>
          <w:marTop w:val="0"/>
          <w:marBottom w:val="0"/>
          <w:divBdr>
            <w:top w:val="none" w:sz="0" w:space="0" w:color="auto"/>
            <w:left w:val="none" w:sz="0" w:space="0" w:color="auto"/>
            <w:bottom w:val="none" w:sz="0" w:space="0" w:color="auto"/>
            <w:right w:val="none" w:sz="0" w:space="0" w:color="auto"/>
          </w:divBdr>
        </w:div>
        <w:div w:id="1123185128">
          <w:marLeft w:val="640"/>
          <w:marRight w:val="0"/>
          <w:marTop w:val="0"/>
          <w:marBottom w:val="0"/>
          <w:divBdr>
            <w:top w:val="none" w:sz="0" w:space="0" w:color="auto"/>
            <w:left w:val="none" w:sz="0" w:space="0" w:color="auto"/>
            <w:bottom w:val="none" w:sz="0" w:space="0" w:color="auto"/>
            <w:right w:val="none" w:sz="0" w:space="0" w:color="auto"/>
          </w:divBdr>
        </w:div>
        <w:div w:id="1606616829">
          <w:marLeft w:val="640"/>
          <w:marRight w:val="0"/>
          <w:marTop w:val="0"/>
          <w:marBottom w:val="0"/>
          <w:divBdr>
            <w:top w:val="none" w:sz="0" w:space="0" w:color="auto"/>
            <w:left w:val="none" w:sz="0" w:space="0" w:color="auto"/>
            <w:bottom w:val="none" w:sz="0" w:space="0" w:color="auto"/>
            <w:right w:val="none" w:sz="0" w:space="0" w:color="auto"/>
          </w:divBdr>
        </w:div>
        <w:div w:id="2051299204">
          <w:marLeft w:val="640"/>
          <w:marRight w:val="0"/>
          <w:marTop w:val="0"/>
          <w:marBottom w:val="0"/>
          <w:divBdr>
            <w:top w:val="none" w:sz="0" w:space="0" w:color="auto"/>
            <w:left w:val="none" w:sz="0" w:space="0" w:color="auto"/>
            <w:bottom w:val="none" w:sz="0" w:space="0" w:color="auto"/>
            <w:right w:val="none" w:sz="0" w:space="0" w:color="auto"/>
          </w:divBdr>
        </w:div>
        <w:div w:id="2123188008">
          <w:marLeft w:val="640"/>
          <w:marRight w:val="0"/>
          <w:marTop w:val="0"/>
          <w:marBottom w:val="0"/>
          <w:divBdr>
            <w:top w:val="none" w:sz="0" w:space="0" w:color="auto"/>
            <w:left w:val="none" w:sz="0" w:space="0" w:color="auto"/>
            <w:bottom w:val="none" w:sz="0" w:space="0" w:color="auto"/>
            <w:right w:val="none" w:sz="0" w:space="0" w:color="auto"/>
          </w:divBdr>
        </w:div>
      </w:divsChild>
    </w:div>
    <w:div w:id="1059129388">
      <w:bodyDiv w:val="1"/>
      <w:marLeft w:val="0"/>
      <w:marRight w:val="0"/>
      <w:marTop w:val="0"/>
      <w:marBottom w:val="0"/>
      <w:divBdr>
        <w:top w:val="none" w:sz="0" w:space="0" w:color="auto"/>
        <w:left w:val="none" w:sz="0" w:space="0" w:color="auto"/>
        <w:bottom w:val="none" w:sz="0" w:space="0" w:color="auto"/>
        <w:right w:val="none" w:sz="0" w:space="0" w:color="auto"/>
      </w:divBdr>
      <w:divsChild>
        <w:div w:id="17003565">
          <w:marLeft w:val="640"/>
          <w:marRight w:val="0"/>
          <w:marTop w:val="0"/>
          <w:marBottom w:val="0"/>
          <w:divBdr>
            <w:top w:val="none" w:sz="0" w:space="0" w:color="auto"/>
            <w:left w:val="none" w:sz="0" w:space="0" w:color="auto"/>
            <w:bottom w:val="none" w:sz="0" w:space="0" w:color="auto"/>
            <w:right w:val="none" w:sz="0" w:space="0" w:color="auto"/>
          </w:divBdr>
        </w:div>
        <w:div w:id="24646740">
          <w:marLeft w:val="640"/>
          <w:marRight w:val="0"/>
          <w:marTop w:val="0"/>
          <w:marBottom w:val="0"/>
          <w:divBdr>
            <w:top w:val="none" w:sz="0" w:space="0" w:color="auto"/>
            <w:left w:val="none" w:sz="0" w:space="0" w:color="auto"/>
            <w:bottom w:val="none" w:sz="0" w:space="0" w:color="auto"/>
            <w:right w:val="none" w:sz="0" w:space="0" w:color="auto"/>
          </w:divBdr>
        </w:div>
        <w:div w:id="33775217">
          <w:marLeft w:val="640"/>
          <w:marRight w:val="0"/>
          <w:marTop w:val="0"/>
          <w:marBottom w:val="0"/>
          <w:divBdr>
            <w:top w:val="none" w:sz="0" w:space="0" w:color="auto"/>
            <w:left w:val="none" w:sz="0" w:space="0" w:color="auto"/>
            <w:bottom w:val="none" w:sz="0" w:space="0" w:color="auto"/>
            <w:right w:val="none" w:sz="0" w:space="0" w:color="auto"/>
          </w:divBdr>
        </w:div>
        <w:div w:id="34163378">
          <w:marLeft w:val="640"/>
          <w:marRight w:val="0"/>
          <w:marTop w:val="0"/>
          <w:marBottom w:val="0"/>
          <w:divBdr>
            <w:top w:val="none" w:sz="0" w:space="0" w:color="auto"/>
            <w:left w:val="none" w:sz="0" w:space="0" w:color="auto"/>
            <w:bottom w:val="none" w:sz="0" w:space="0" w:color="auto"/>
            <w:right w:val="none" w:sz="0" w:space="0" w:color="auto"/>
          </w:divBdr>
        </w:div>
        <w:div w:id="83384562">
          <w:marLeft w:val="640"/>
          <w:marRight w:val="0"/>
          <w:marTop w:val="0"/>
          <w:marBottom w:val="0"/>
          <w:divBdr>
            <w:top w:val="none" w:sz="0" w:space="0" w:color="auto"/>
            <w:left w:val="none" w:sz="0" w:space="0" w:color="auto"/>
            <w:bottom w:val="none" w:sz="0" w:space="0" w:color="auto"/>
            <w:right w:val="none" w:sz="0" w:space="0" w:color="auto"/>
          </w:divBdr>
        </w:div>
        <w:div w:id="94131703">
          <w:marLeft w:val="640"/>
          <w:marRight w:val="0"/>
          <w:marTop w:val="0"/>
          <w:marBottom w:val="0"/>
          <w:divBdr>
            <w:top w:val="none" w:sz="0" w:space="0" w:color="auto"/>
            <w:left w:val="none" w:sz="0" w:space="0" w:color="auto"/>
            <w:bottom w:val="none" w:sz="0" w:space="0" w:color="auto"/>
            <w:right w:val="none" w:sz="0" w:space="0" w:color="auto"/>
          </w:divBdr>
        </w:div>
        <w:div w:id="113721035">
          <w:marLeft w:val="640"/>
          <w:marRight w:val="0"/>
          <w:marTop w:val="0"/>
          <w:marBottom w:val="0"/>
          <w:divBdr>
            <w:top w:val="none" w:sz="0" w:space="0" w:color="auto"/>
            <w:left w:val="none" w:sz="0" w:space="0" w:color="auto"/>
            <w:bottom w:val="none" w:sz="0" w:space="0" w:color="auto"/>
            <w:right w:val="none" w:sz="0" w:space="0" w:color="auto"/>
          </w:divBdr>
        </w:div>
        <w:div w:id="268902387">
          <w:marLeft w:val="640"/>
          <w:marRight w:val="0"/>
          <w:marTop w:val="0"/>
          <w:marBottom w:val="0"/>
          <w:divBdr>
            <w:top w:val="none" w:sz="0" w:space="0" w:color="auto"/>
            <w:left w:val="none" w:sz="0" w:space="0" w:color="auto"/>
            <w:bottom w:val="none" w:sz="0" w:space="0" w:color="auto"/>
            <w:right w:val="none" w:sz="0" w:space="0" w:color="auto"/>
          </w:divBdr>
        </w:div>
        <w:div w:id="350575654">
          <w:marLeft w:val="640"/>
          <w:marRight w:val="0"/>
          <w:marTop w:val="0"/>
          <w:marBottom w:val="0"/>
          <w:divBdr>
            <w:top w:val="none" w:sz="0" w:space="0" w:color="auto"/>
            <w:left w:val="none" w:sz="0" w:space="0" w:color="auto"/>
            <w:bottom w:val="none" w:sz="0" w:space="0" w:color="auto"/>
            <w:right w:val="none" w:sz="0" w:space="0" w:color="auto"/>
          </w:divBdr>
        </w:div>
        <w:div w:id="380593595">
          <w:marLeft w:val="640"/>
          <w:marRight w:val="0"/>
          <w:marTop w:val="0"/>
          <w:marBottom w:val="0"/>
          <w:divBdr>
            <w:top w:val="none" w:sz="0" w:space="0" w:color="auto"/>
            <w:left w:val="none" w:sz="0" w:space="0" w:color="auto"/>
            <w:bottom w:val="none" w:sz="0" w:space="0" w:color="auto"/>
            <w:right w:val="none" w:sz="0" w:space="0" w:color="auto"/>
          </w:divBdr>
        </w:div>
        <w:div w:id="496001209">
          <w:marLeft w:val="640"/>
          <w:marRight w:val="0"/>
          <w:marTop w:val="0"/>
          <w:marBottom w:val="0"/>
          <w:divBdr>
            <w:top w:val="none" w:sz="0" w:space="0" w:color="auto"/>
            <w:left w:val="none" w:sz="0" w:space="0" w:color="auto"/>
            <w:bottom w:val="none" w:sz="0" w:space="0" w:color="auto"/>
            <w:right w:val="none" w:sz="0" w:space="0" w:color="auto"/>
          </w:divBdr>
        </w:div>
        <w:div w:id="582227088">
          <w:marLeft w:val="640"/>
          <w:marRight w:val="0"/>
          <w:marTop w:val="0"/>
          <w:marBottom w:val="0"/>
          <w:divBdr>
            <w:top w:val="none" w:sz="0" w:space="0" w:color="auto"/>
            <w:left w:val="none" w:sz="0" w:space="0" w:color="auto"/>
            <w:bottom w:val="none" w:sz="0" w:space="0" w:color="auto"/>
            <w:right w:val="none" w:sz="0" w:space="0" w:color="auto"/>
          </w:divBdr>
        </w:div>
        <w:div w:id="600798077">
          <w:marLeft w:val="640"/>
          <w:marRight w:val="0"/>
          <w:marTop w:val="0"/>
          <w:marBottom w:val="0"/>
          <w:divBdr>
            <w:top w:val="none" w:sz="0" w:space="0" w:color="auto"/>
            <w:left w:val="none" w:sz="0" w:space="0" w:color="auto"/>
            <w:bottom w:val="none" w:sz="0" w:space="0" w:color="auto"/>
            <w:right w:val="none" w:sz="0" w:space="0" w:color="auto"/>
          </w:divBdr>
        </w:div>
        <w:div w:id="735972883">
          <w:marLeft w:val="640"/>
          <w:marRight w:val="0"/>
          <w:marTop w:val="0"/>
          <w:marBottom w:val="0"/>
          <w:divBdr>
            <w:top w:val="none" w:sz="0" w:space="0" w:color="auto"/>
            <w:left w:val="none" w:sz="0" w:space="0" w:color="auto"/>
            <w:bottom w:val="none" w:sz="0" w:space="0" w:color="auto"/>
            <w:right w:val="none" w:sz="0" w:space="0" w:color="auto"/>
          </w:divBdr>
        </w:div>
        <w:div w:id="804472820">
          <w:marLeft w:val="640"/>
          <w:marRight w:val="0"/>
          <w:marTop w:val="0"/>
          <w:marBottom w:val="0"/>
          <w:divBdr>
            <w:top w:val="none" w:sz="0" w:space="0" w:color="auto"/>
            <w:left w:val="none" w:sz="0" w:space="0" w:color="auto"/>
            <w:bottom w:val="none" w:sz="0" w:space="0" w:color="auto"/>
            <w:right w:val="none" w:sz="0" w:space="0" w:color="auto"/>
          </w:divBdr>
        </w:div>
        <w:div w:id="816190327">
          <w:marLeft w:val="640"/>
          <w:marRight w:val="0"/>
          <w:marTop w:val="0"/>
          <w:marBottom w:val="0"/>
          <w:divBdr>
            <w:top w:val="none" w:sz="0" w:space="0" w:color="auto"/>
            <w:left w:val="none" w:sz="0" w:space="0" w:color="auto"/>
            <w:bottom w:val="none" w:sz="0" w:space="0" w:color="auto"/>
            <w:right w:val="none" w:sz="0" w:space="0" w:color="auto"/>
          </w:divBdr>
        </w:div>
        <w:div w:id="833767596">
          <w:marLeft w:val="640"/>
          <w:marRight w:val="0"/>
          <w:marTop w:val="0"/>
          <w:marBottom w:val="0"/>
          <w:divBdr>
            <w:top w:val="none" w:sz="0" w:space="0" w:color="auto"/>
            <w:left w:val="none" w:sz="0" w:space="0" w:color="auto"/>
            <w:bottom w:val="none" w:sz="0" w:space="0" w:color="auto"/>
            <w:right w:val="none" w:sz="0" w:space="0" w:color="auto"/>
          </w:divBdr>
        </w:div>
        <w:div w:id="893269812">
          <w:marLeft w:val="640"/>
          <w:marRight w:val="0"/>
          <w:marTop w:val="0"/>
          <w:marBottom w:val="0"/>
          <w:divBdr>
            <w:top w:val="none" w:sz="0" w:space="0" w:color="auto"/>
            <w:left w:val="none" w:sz="0" w:space="0" w:color="auto"/>
            <w:bottom w:val="none" w:sz="0" w:space="0" w:color="auto"/>
            <w:right w:val="none" w:sz="0" w:space="0" w:color="auto"/>
          </w:divBdr>
        </w:div>
        <w:div w:id="915016013">
          <w:marLeft w:val="640"/>
          <w:marRight w:val="0"/>
          <w:marTop w:val="0"/>
          <w:marBottom w:val="0"/>
          <w:divBdr>
            <w:top w:val="none" w:sz="0" w:space="0" w:color="auto"/>
            <w:left w:val="none" w:sz="0" w:space="0" w:color="auto"/>
            <w:bottom w:val="none" w:sz="0" w:space="0" w:color="auto"/>
            <w:right w:val="none" w:sz="0" w:space="0" w:color="auto"/>
          </w:divBdr>
        </w:div>
        <w:div w:id="958297863">
          <w:marLeft w:val="640"/>
          <w:marRight w:val="0"/>
          <w:marTop w:val="0"/>
          <w:marBottom w:val="0"/>
          <w:divBdr>
            <w:top w:val="none" w:sz="0" w:space="0" w:color="auto"/>
            <w:left w:val="none" w:sz="0" w:space="0" w:color="auto"/>
            <w:bottom w:val="none" w:sz="0" w:space="0" w:color="auto"/>
            <w:right w:val="none" w:sz="0" w:space="0" w:color="auto"/>
          </w:divBdr>
        </w:div>
        <w:div w:id="1020930688">
          <w:marLeft w:val="640"/>
          <w:marRight w:val="0"/>
          <w:marTop w:val="0"/>
          <w:marBottom w:val="0"/>
          <w:divBdr>
            <w:top w:val="none" w:sz="0" w:space="0" w:color="auto"/>
            <w:left w:val="none" w:sz="0" w:space="0" w:color="auto"/>
            <w:bottom w:val="none" w:sz="0" w:space="0" w:color="auto"/>
            <w:right w:val="none" w:sz="0" w:space="0" w:color="auto"/>
          </w:divBdr>
        </w:div>
        <w:div w:id="1036007444">
          <w:marLeft w:val="640"/>
          <w:marRight w:val="0"/>
          <w:marTop w:val="0"/>
          <w:marBottom w:val="0"/>
          <w:divBdr>
            <w:top w:val="none" w:sz="0" w:space="0" w:color="auto"/>
            <w:left w:val="none" w:sz="0" w:space="0" w:color="auto"/>
            <w:bottom w:val="none" w:sz="0" w:space="0" w:color="auto"/>
            <w:right w:val="none" w:sz="0" w:space="0" w:color="auto"/>
          </w:divBdr>
        </w:div>
        <w:div w:id="1104035010">
          <w:marLeft w:val="640"/>
          <w:marRight w:val="0"/>
          <w:marTop w:val="0"/>
          <w:marBottom w:val="0"/>
          <w:divBdr>
            <w:top w:val="none" w:sz="0" w:space="0" w:color="auto"/>
            <w:left w:val="none" w:sz="0" w:space="0" w:color="auto"/>
            <w:bottom w:val="none" w:sz="0" w:space="0" w:color="auto"/>
            <w:right w:val="none" w:sz="0" w:space="0" w:color="auto"/>
          </w:divBdr>
        </w:div>
        <w:div w:id="1169521685">
          <w:marLeft w:val="640"/>
          <w:marRight w:val="0"/>
          <w:marTop w:val="0"/>
          <w:marBottom w:val="0"/>
          <w:divBdr>
            <w:top w:val="none" w:sz="0" w:space="0" w:color="auto"/>
            <w:left w:val="none" w:sz="0" w:space="0" w:color="auto"/>
            <w:bottom w:val="none" w:sz="0" w:space="0" w:color="auto"/>
            <w:right w:val="none" w:sz="0" w:space="0" w:color="auto"/>
          </w:divBdr>
        </w:div>
        <w:div w:id="1244292585">
          <w:marLeft w:val="640"/>
          <w:marRight w:val="0"/>
          <w:marTop w:val="0"/>
          <w:marBottom w:val="0"/>
          <w:divBdr>
            <w:top w:val="none" w:sz="0" w:space="0" w:color="auto"/>
            <w:left w:val="none" w:sz="0" w:space="0" w:color="auto"/>
            <w:bottom w:val="none" w:sz="0" w:space="0" w:color="auto"/>
            <w:right w:val="none" w:sz="0" w:space="0" w:color="auto"/>
          </w:divBdr>
        </w:div>
        <w:div w:id="1256942607">
          <w:marLeft w:val="640"/>
          <w:marRight w:val="0"/>
          <w:marTop w:val="0"/>
          <w:marBottom w:val="0"/>
          <w:divBdr>
            <w:top w:val="none" w:sz="0" w:space="0" w:color="auto"/>
            <w:left w:val="none" w:sz="0" w:space="0" w:color="auto"/>
            <w:bottom w:val="none" w:sz="0" w:space="0" w:color="auto"/>
            <w:right w:val="none" w:sz="0" w:space="0" w:color="auto"/>
          </w:divBdr>
        </w:div>
        <w:div w:id="1308511907">
          <w:marLeft w:val="640"/>
          <w:marRight w:val="0"/>
          <w:marTop w:val="0"/>
          <w:marBottom w:val="0"/>
          <w:divBdr>
            <w:top w:val="none" w:sz="0" w:space="0" w:color="auto"/>
            <w:left w:val="none" w:sz="0" w:space="0" w:color="auto"/>
            <w:bottom w:val="none" w:sz="0" w:space="0" w:color="auto"/>
            <w:right w:val="none" w:sz="0" w:space="0" w:color="auto"/>
          </w:divBdr>
        </w:div>
        <w:div w:id="1317298728">
          <w:marLeft w:val="640"/>
          <w:marRight w:val="0"/>
          <w:marTop w:val="0"/>
          <w:marBottom w:val="0"/>
          <w:divBdr>
            <w:top w:val="none" w:sz="0" w:space="0" w:color="auto"/>
            <w:left w:val="none" w:sz="0" w:space="0" w:color="auto"/>
            <w:bottom w:val="none" w:sz="0" w:space="0" w:color="auto"/>
            <w:right w:val="none" w:sz="0" w:space="0" w:color="auto"/>
          </w:divBdr>
        </w:div>
        <w:div w:id="1333215549">
          <w:marLeft w:val="640"/>
          <w:marRight w:val="0"/>
          <w:marTop w:val="0"/>
          <w:marBottom w:val="0"/>
          <w:divBdr>
            <w:top w:val="none" w:sz="0" w:space="0" w:color="auto"/>
            <w:left w:val="none" w:sz="0" w:space="0" w:color="auto"/>
            <w:bottom w:val="none" w:sz="0" w:space="0" w:color="auto"/>
            <w:right w:val="none" w:sz="0" w:space="0" w:color="auto"/>
          </w:divBdr>
        </w:div>
        <w:div w:id="1372458774">
          <w:marLeft w:val="640"/>
          <w:marRight w:val="0"/>
          <w:marTop w:val="0"/>
          <w:marBottom w:val="0"/>
          <w:divBdr>
            <w:top w:val="none" w:sz="0" w:space="0" w:color="auto"/>
            <w:left w:val="none" w:sz="0" w:space="0" w:color="auto"/>
            <w:bottom w:val="none" w:sz="0" w:space="0" w:color="auto"/>
            <w:right w:val="none" w:sz="0" w:space="0" w:color="auto"/>
          </w:divBdr>
        </w:div>
        <w:div w:id="1408500029">
          <w:marLeft w:val="640"/>
          <w:marRight w:val="0"/>
          <w:marTop w:val="0"/>
          <w:marBottom w:val="0"/>
          <w:divBdr>
            <w:top w:val="none" w:sz="0" w:space="0" w:color="auto"/>
            <w:left w:val="none" w:sz="0" w:space="0" w:color="auto"/>
            <w:bottom w:val="none" w:sz="0" w:space="0" w:color="auto"/>
            <w:right w:val="none" w:sz="0" w:space="0" w:color="auto"/>
          </w:divBdr>
        </w:div>
        <w:div w:id="1411150070">
          <w:marLeft w:val="640"/>
          <w:marRight w:val="0"/>
          <w:marTop w:val="0"/>
          <w:marBottom w:val="0"/>
          <w:divBdr>
            <w:top w:val="none" w:sz="0" w:space="0" w:color="auto"/>
            <w:left w:val="none" w:sz="0" w:space="0" w:color="auto"/>
            <w:bottom w:val="none" w:sz="0" w:space="0" w:color="auto"/>
            <w:right w:val="none" w:sz="0" w:space="0" w:color="auto"/>
          </w:divBdr>
        </w:div>
        <w:div w:id="1438519882">
          <w:marLeft w:val="640"/>
          <w:marRight w:val="0"/>
          <w:marTop w:val="0"/>
          <w:marBottom w:val="0"/>
          <w:divBdr>
            <w:top w:val="none" w:sz="0" w:space="0" w:color="auto"/>
            <w:left w:val="none" w:sz="0" w:space="0" w:color="auto"/>
            <w:bottom w:val="none" w:sz="0" w:space="0" w:color="auto"/>
            <w:right w:val="none" w:sz="0" w:space="0" w:color="auto"/>
          </w:divBdr>
        </w:div>
        <w:div w:id="1513954226">
          <w:marLeft w:val="640"/>
          <w:marRight w:val="0"/>
          <w:marTop w:val="0"/>
          <w:marBottom w:val="0"/>
          <w:divBdr>
            <w:top w:val="none" w:sz="0" w:space="0" w:color="auto"/>
            <w:left w:val="none" w:sz="0" w:space="0" w:color="auto"/>
            <w:bottom w:val="none" w:sz="0" w:space="0" w:color="auto"/>
            <w:right w:val="none" w:sz="0" w:space="0" w:color="auto"/>
          </w:divBdr>
        </w:div>
        <w:div w:id="1515146171">
          <w:marLeft w:val="640"/>
          <w:marRight w:val="0"/>
          <w:marTop w:val="0"/>
          <w:marBottom w:val="0"/>
          <w:divBdr>
            <w:top w:val="none" w:sz="0" w:space="0" w:color="auto"/>
            <w:left w:val="none" w:sz="0" w:space="0" w:color="auto"/>
            <w:bottom w:val="none" w:sz="0" w:space="0" w:color="auto"/>
            <w:right w:val="none" w:sz="0" w:space="0" w:color="auto"/>
          </w:divBdr>
        </w:div>
        <w:div w:id="1538930651">
          <w:marLeft w:val="640"/>
          <w:marRight w:val="0"/>
          <w:marTop w:val="0"/>
          <w:marBottom w:val="0"/>
          <w:divBdr>
            <w:top w:val="none" w:sz="0" w:space="0" w:color="auto"/>
            <w:left w:val="none" w:sz="0" w:space="0" w:color="auto"/>
            <w:bottom w:val="none" w:sz="0" w:space="0" w:color="auto"/>
            <w:right w:val="none" w:sz="0" w:space="0" w:color="auto"/>
          </w:divBdr>
        </w:div>
        <w:div w:id="1572153823">
          <w:marLeft w:val="640"/>
          <w:marRight w:val="0"/>
          <w:marTop w:val="0"/>
          <w:marBottom w:val="0"/>
          <w:divBdr>
            <w:top w:val="none" w:sz="0" w:space="0" w:color="auto"/>
            <w:left w:val="none" w:sz="0" w:space="0" w:color="auto"/>
            <w:bottom w:val="none" w:sz="0" w:space="0" w:color="auto"/>
            <w:right w:val="none" w:sz="0" w:space="0" w:color="auto"/>
          </w:divBdr>
        </w:div>
        <w:div w:id="1609699876">
          <w:marLeft w:val="640"/>
          <w:marRight w:val="0"/>
          <w:marTop w:val="0"/>
          <w:marBottom w:val="0"/>
          <w:divBdr>
            <w:top w:val="none" w:sz="0" w:space="0" w:color="auto"/>
            <w:left w:val="none" w:sz="0" w:space="0" w:color="auto"/>
            <w:bottom w:val="none" w:sz="0" w:space="0" w:color="auto"/>
            <w:right w:val="none" w:sz="0" w:space="0" w:color="auto"/>
          </w:divBdr>
        </w:div>
        <w:div w:id="1653366165">
          <w:marLeft w:val="640"/>
          <w:marRight w:val="0"/>
          <w:marTop w:val="0"/>
          <w:marBottom w:val="0"/>
          <w:divBdr>
            <w:top w:val="none" w:sz="0" w:space="0" w:color="auto"/>
            <w:left w:val="none" w:sz="0" w:space="0" w:color="auto"/>
            <w:bottom w:val="none" w:sz="0" w:space="0" w:color="auto"/>
            <w:right w:val="none" w:sz="0" w:space="0" w:color="auto"/>
          </w:divBdr>
        </w:div>
        <w:div w:id="1673527581">
          <w:marLeft w:val="640"/>
          <w:marRight w:val="0"/>
          <w:marTop w:val="0"/>
          <w:marBottom w:val="0"/>
          <w:divBdr>
            <w:top w:val="none" w:sz="0" w:space="0" w:color="auto"/>
            <w:left w:val="none" w:sz="0" w:space="0" w:color="auto"/>
            <w:bottom w:val="none" w:sz="0" w:space="0" w:color="auto"/>
            <w:right w:val="none" w:sz="0" w:space="0" w:color="auto"/>
          </w:divBdr>
        </w:div>
        <w:div w:id="1739012077">
          <w:marLeft w:val="640"/>
          <w:marRight w:val="0"/>
          <w:marTop w:val="0"/>
          <w:marBottom w:val="0"/>
          <w:divBdr>
            <w:top w:val="none" w:sz="0" w:space="0" w:color="auto"/>
            <w:left w:val="none" w:sz="0" w:space="0" w:color="auto"/>
            <w:bottom w:val="none" w:sz="0" w:space="0" w:color="auto"/>
            <w:right w:val="none" w:sz="0" w:space="0" w:color="auto"/>
          </w:divBdr>
        </w:div>
        <w:div w:id="1769815926">
          <w:marLeft w:val="640"/>
          <w:marRight w:val="0"/>
          <w:marTop w:val="0"/>
          <w:marBottom w:val="0"/>
          <w:divBdr>
            <w:top w:val="none" w:sz="0" w:space="0" w:color="auto"/>
            <w:left w:val="none" w:sz="0" w:space="0" w:color="auto"/>
            <w:bottom w:val="none" w:sz="0" w:space="0" w:color="auto"/>
            <w:right w:val="none" w:sz="0" w:space="0" w:color="auto"/>
          </w:divBdr>
        </w:div>
        <w:div w:id="1901820863">
          <w:marLeft w:val="640"/>
          <w:marRight w:val="0"/>
          <w:marTop w:val="0"/>
          <w:marBottom w:val="0"/>
          <w:divBdr>
            <w:top w:val="none" w:sz="0" w:space="0" w:color="auto"/>
            <w:left w:val="none" w:sz="0" w:space="0" w:color="auto"/>
            <w:bottom w:val="none" w:sz="0" w:space="0" w:color="auto"/>
            <w:right w:val="none" w:sz="0" w:space="0" w:color="auto"/>
          </w:divBdr>
        </w:div>
        <w:div w:id="2014642511">
          <w:marLeft w:val="640"/>
          <w:marRight w:val="0"/>
          <w:marTop w:val="0"/>
          <w:marBottom w:val="0"/>
          <w:divBdr>
            <w:top w:val="none" w:sz="0" w:space="0" w:color="auto"/>
            <w:left w:val="none" w:sz="0" w:space="0" w:color="auto"/>
            <w:bottom w:val="none" w:sz="0" w:space="0" w:color="auto"/>
            <w:right w:val="none" w:sz="0" w:space="0" w:color="auto"/>
          </w:divBdr>
        </w:div>
        <w:div w:id="2072732873">
          <w:marLeft w:val="640"/>
          <w:marRight w:val="0"/>
          <w:marTop w:val="0"/>
          <w:marBottom w:val="0"/>
          <w:divBdr>
            <w:top w:val="none" w:sz="0" w:space="0" w:color="auto"/>
            <w:left w:val="none" w:sz="0" w:space="0" w:color="auto"/>
            <w:bottom w:val="none" w:sz="0" w:space="0" w:color="auto"/>
            <w:right w:val="none" w:sz="0" w:space="0" w:color="auto"/>
          </w:divBdr>
        </w:div>
        <w:div w:id="2077505954">
          <w:marLeft w:val="640"/>
          <w:marRight w:val="0"/>
          <w:marTop w:val="0"/>
          <w:marBottom w:val="0"/>
          <w:divBdr>
            <w:top w:val="none" w:sz="0" w:space="0" w:color="auto"/>
            <w:left w:val="none" w:sz="0" w:space="0" w:color="auto"/>
            <w:bottom w:val="none" w:sz="0" w:space="0" w:color="auto"/>
            <w:right w:val="none" w:sz="0" w:space="0" w:color="auto"/>
          </w:divBdr>
        </w:div>
        <w:div w:id="2096591460">
          <w:marLeft w:val="640"/>
          <w:marRight w:val="0"/>
          <w:marTop w:val="0"/>
          <w:marBottom w:val="0"/>
          <w:divBdr>
            <w:top w:val="none" w:sz="0" w:space="0" w:color="auto"/>
            <w:left w:val="none" w:sz="0" w:space="0" w:color="auto"/>
            <w:bottom w:val="none" w:sz="0" w:space="0" w:color="auto"/>
            <w:right w:val="none" w:sz="0" w:space="0" w:color="auto"/>
          </w:divBdr>
        </w:div>
        <w:div w:id="2136213676">
          <w:marLeft w:val="640"/>
          <w:marRight w:val="0"/>
          <w:marTop w:val="0"/>
          <w:marBottom w:val="0"/>
          <w:divBdr>
            <w:top w:val="none" w:sz="0" w:space="0" w:color="auto"/>
            <w:left w:val="none" w:sz="0" w:space="0" w:color="auto"/>
            <w:bottom w:val="none" w:sz="0" w:space="0" w:color="auto"/>
            <w:right w:val="none" w:sz="0" w:space="0" w:color="auto"/>
          </w:divBdr>
        </w:div>
      </w:divsChild>
    </w:div>
    <w:div w:id="1059132769">
      <w:bodyDiv w:val="1"/>
      <w:marLeft w:val="0"/>
      <w:marRight w:val="0"/>
      <w:marTop w:val="0"/>
      <w:marBottom w:val="0"/>
      <w:divBdr>
        <w:top w:val="none" w:sz="0" w:space="0" w:color="auto"/>
        <w:left w:val="none" w:sz="0" w:space="0" w:color="auto"/>
        <w:bottom w:val="none" w:sz="0" w:space="0" w:color="auto"/>
        <w:right w:val="none" w:sz="0" w:space="0" w:color="auto"/>
      </w:divBdr>
      <w:divsChild>
        <w:div w:id="40522580">
          <w:marLeft w:val="640"/>
          <w:marRight w:val="0"/>
          <w:marTop w:val="0"/>
          <w:marBottom w:val="0"/>
          <w:divBdr>
            <w:top w:val="none" w:sz="0" w:space="0" w:color="auto"/>
            <w:left w:val="none" w:sz="0" w:space="0" w:color="auto"/>
            <w:bottom w:val="none" w:sz="0" w:space="0" w:color="auto"/>
            <w:right w:val="none" w:sz="0" w:space="0" w:color="auto"/>
          </w:divBdr>
        </w:div>
        <w:div w:id="174000434">
          <w:marLeft w:val="640"/>
          <w:marRight w:val="0"/>
          <w:marTop w:val="0"/>
          <w:marBottom w:val="0"/>
          <w:divBdr>
            <w:top w:val="none" w:sz="0" w:space="0" w:color="auto"/>
            <w:left w:val="none" w:sz="0" w:space="0" w:color="auto"/>
            <w:bottom w:val="none" w:sz="0" w:space="0" w:color="auto"/>
            <w:right w:val="none" w:sz="0" w:space="0" w:color="auto"/>
          </w:divBdr>
        </w:div>
        <w:div w:id="267278712">
          <w:marLeft w:val="640"/>
          <w:marRight w:val="0"/>
          <w:marTop w:val="0"/>
          <w:marBottom w:val="0"/>
          <w:divBdr>
            <w:top w:val="none" w:sz="0" w:space="0" w:color="auto"/>
            <w:left w:val="none" w:sz="0" w:space="0" w:color="auto"/>
            <w:bottom w:val="none" w:sz="0" w:space="0" w:color="auto"/>
            <w:right w:val="none" w:sz="0" w:space="0" w:color="auto"/>
          </w:divBdr>
        </w:div>
        <w:div w:id="426313318">
          <w:marLeft w:val="640"/>
          <w:marRight w:val="0"/>
          <w:marTop w:val="0"/>
          <w:marBottom w:val="0"/>
          <w:divBdr>
            <w:top w:val="none" w:sz="0" w:space="0" w:color="auto"/>
            <w:left w:val="none" w:sz="0" w:space="0" w:color="auto"/>
            <w:bottom w:val="none" w:sz="0" w:space="0" w:color="auto"/>
            <w:right w:val="none" w:sz="0" w:space="0" w:color="auto"/>
          </w:divBdr>
        </w:div>
        <w:div w:id="690692390">
          <w:marLeft w:val="640"/>
          <w:marRight w:val="0"/>
          <w:marTop w:val="0"/>
          <w:marBottom w:val="0"/>
          <w:divBdr>
            <w:top w:val="none" w:sz="0" w:space="0" w:color="auto"/>
            <w:left w:val="none" w:sz="0" w:space="0" w:color="auto"/>
            <w:bottom w:val="none" w:sz="0" w:space="0" w:color="auto"/>
            <w:right w:val="none" w:sz="0" w:space="0" w:color="auto"/>
          </w:divBdr>
        </w:div>
        <w:div w:id="817305079">
          <w:marLeft w:val="640"/>
          <w:marRight w:val="0"/>
          <w:marTop w:val="0"/>
          <w:marBottom w:val="0"/>
          <w:divBdr>
            <w:top w:val="none" w:sz="0" w:space="0" w:color="auto"/>
            <w:left w:val="none" w:sz="0" w:space="0" w:color="auto"/>
            <w:bottom w:val="none" w:sz="0" w:space="0" w:color="auto"/>
            <w:right w:val="none" w:sz="0" w:space="0" w:color="auto"/>
          </w:divBdr>
        </w:div>
        <w:div w:id="868880289">
          <w:marLeft w:val="640"/>
          <w:marRight w:val="0"/>
          <w:marTop w:val="0"/>
          <w:marBottom w:val="0"/>
          <w:divBdr>
            <w:top w:val="none" w:sz="0" w:space="0" w:color="auto"/>
            <w:left w:val="none" w:sz="0" w:space="0" w:color="auto"/>
            <w:bottom w:val="none" w:sz="0" w:space="0" w:color="auto"/>
            <w:right w:val="none" w:sz="0" w:space="0" w:color="auto"/>
          </w:divBdr>
        </w:div>
        <w:div w:id="1105343990">
          <w:marLeft w:val="640"/>
          <w:marRight w:val="0"/>
          <w:marTop w:val="0"/>
          <w:marBottom w:val="0"/>
          <w:divBdr>
            <w:top w:val="none" w:sz="0" w:space="0" w:color="auto"/>
            <w:left w:val="none" w:sz="0" w:space="0" w:color="auto"/>
            <w:bottom w:val="none" w:sz="0" w:space="0" w:color="auto"/>
            <w:right w:val="none" w:sz="0" w:space="0" w:color="auto"/>
          </w:divBdr>
        </w:div>
        <w:div w:id="1172917310">
          <w:marLeft w:val="640"/>
          <w:marRight w:val="0"/>
          <w:marTop w:val="0"/>
          <w:marBottom w:val="0"/>
          <w:divBdr>
            <w:top w:val="none" w:sz="0" w:space="0" w:color="auto"/>
            <w:left w:val="none" w:sz="0" w:space="0" w:color="auto"/>
            <w:bottom w:val="none" w:sz="0" w:space="0" w:color="auto"/>
            <w:right w:val="none" w:sz="0" w:space="0" w:color="auto"/>
          </w:divBdr>
        </w:div>
        <w:div w:id="1482385046">
          <w:marLeft w:val="640"/>
          <w:marRight w:val="0"/>
          <w:marTop w:val="0"/>
          <w:marBottom w:val="0"/>
          <w:divBdr>
            <w:top w:val="none" w:sz="0" w:space="0" w:color="auto"/>
            <w:left w:val="none" w:sz="0" w:space="0" w:color="auto"/>
            <w:bottom w:val="none" w:sz="0" w:space="0" w:color="auto"/>
            <w:right w:val="none" w:sz="0" w:space="0" w:color="auto"/>
          </w:divBdr>
        </w:div>
        <w:div w:id="1587419778">
          <w:marLeft w:val="640"/>
          <w:marRight w:val="0"/>
          <w:marTop w:val="0"/>
          <w:marBottom w:val="0"/>
          <w:divBdr>
            <w:top w:val="none" w:sz="0" w:space="0" w:color="auto"/>
            <w:left w:val="none" w:sz="0" w:space="0" w:color="auto"/>
            <w:bottom w:val="none" w:sz="0" w:space="0" w:color="auto"/>
            <w:right w:val="none" w:sz="0" w:space="0" w:color="auto"/>
          </w:divBdr>
        </w:div>
        <w:div w:id="1651136518">
          <w:marLeft w:val="640"/>
          <w:marRight w:val="0"/>
          <w:marTop w:val="0"/>
          <w:marBottom w:val="0"/>
          <w:divBdr>
            <w:top w:val="none" w:sz="0" w:space="0" w:color="auto"/>
            <w:left w:val="none" w:sz="0" w:space="0" w:color="auto"/>
            <w:bottom w:val="none" w:sz="0" w:space="0" w:color="auto"/>
            <w:right w:val="none" w:sz="0" w:space="0" w:color="auto"/>
          </w:divBdr>
        </w:div>
        <w:div w:id="1677924039">
          <w:marLeft w:val="640"/>
          <w:marRight w:val="0"/>
          <w:marTop w:val="0"/>
          <w:marBottom w:val="0"/>
          <w:divBdr>
            <w:top w:val="none" w:sz="0" w:space="0" w:color="auto"/>
            <w:left w:val="none" w:sz="0" w:space="0" w:color="auto"/>
            <w:bottom w:val="none" w:sz="0" w:space="0" w:color="auto"/>
            <w:right w:val="none" w:sz="0" w:space="0" w:color="auto"/>
          </w:divBdr>
        </w:div>
        <w:div w:id="1834763107">
          <w:marLeft w:val="640"/>
          <w:marRight w:val="0"/>
          <w:marTop w:val="0"/>
          <w:marBottom w:val="0"/>
          <w:divBdr>
            <w:top w:val="none" w:sz="0" w:space="0" w:color="auto"/>
            <w:left w:val="none" w:sz="0" w:space="0" w:color="auto"/>
            <w:bottom w:val="none" w:sz="0" w:space="0" w:color="auto"/>
            <w:right w:val="none" w:sz="0" w:space="0" w:color="auto"/>
          </w:divBdr>
        </w:div>
        <w:div w:id="1994135638">
          <w:marLeft w:val="640"/>
          <w:marRight w:val="0"/>
          <w:marTop w:val="0"/>
          <w:marBottom w:val="0"/>
          <w:divBdr>
            <w:top w:val="none" w:sz="0" w:space="0" w:color="auto"/>
            <w:left w:val="none" w:sz="0" w:space="0" w:color="auto"/>
            <w:bottom w:val="none" w:sz="0" w:space="0" w:color="auto"/>
            <w:right w:val="none" w:sz="0" w:space="0" w:color="auto"/>
          </w:divBdr>
        </w:div>
      </w:divsChild>
    </w:div>
    <w:div w:id="1065446982">
      <w:bodyDiv w:val="1"/>
      <w:marLeft w:val="0"/>
      <w:marRight w:val="0"/>
      <w:marTop w:val="0"/>
      <w:marBottom w:val="0"/>
      <w:divBdr>
        <w:top w:val="none" w:sz="0" w:space="0" w:color="auto"/>
        <w:left w:val="none" w:sz="0" w:space="0" w:color="auto"/>
        <w:bottom w:val="none" w:sz="0" w:space="0" w:color="auto"/>
        <w:right w:val="none" w:sz="0" w:space="0" w:color="auto"/>
      </w:divBdr>
    </w:div>
    <w:div w:id="1087919985">
      <w:bodyDiv w:val="1"/>
      <w:marLeft w:val="0"/>
      <w:marRight w:val="0"/>
      <w:marTop w:val="0"/>
      <w:marBottom w:val="0"/>
      <w:divBdr>
        <w:top w:val="none" w:sz="0" w:space="0" w:color="auto"/>
        <w:left w:val="none" w:sz="0" w:space="0" w:color="auto"/>
        <w:bottom w:val="none" w:sz="0" w:space="0" w:color="auto"/>
        <w:right w:val="none" w:sz="0" w:space="0" w:color="auto"/>
      </w:divBdr>
      <w:divsChild>
        <w:div w:id="74520958">
          <w:marLeft w:val="640"/>
          <w:marRight w:val="0"/>
          <w:marTop w:val="0"/>
          <w:marBottom w:val="0"/>
          <w:divBdr>
            <w:top w:val="none" w:sz="0" w:space="0" w:color="auto"/>
            <w:left w:val="none" w:sz="0" w:space="0" w:color="auto"/>
            <w:bottom w:val="none" w:sz="0" w:space="0" w:color="auto"/>
            <w:right w:val="none" w:sz="0" w:space="0" w:color="auto"/>
          </w:divBdr>
        </w:div>
        <w:div w:id="77139497">
          <w:marLeft w:val="640"/>
          <w:marRight w:val="0"/>
          <w:marTop w:val="0"/>
          <w:marBottom w:val="0"/>
          <w:divBdr>
            <w:top w:val="none" w:sz="0" w:space="0" w:color="auto"/>
            <w:left w:val="none" w:sz="0" w:space="0" w:color="auto"/>
            <w:bottom w:val="none" w:sz="0" w:space="0" w:color="auto"/>
            <w:right w:val="none" w:sz="0" w:space="0" w:color="auto"/>
          </w:divBdr>
        </w:div>
        <w:div w:id="201794312">
          <w:marLeft w:val="640"/>
          <w:marRight w:val="0"/>
          <w:marTop w:val="0"/>
          <w:marBottom w:val="0"/>
          <w:divBdr>
            <w:top w:val="none" w:sz="0" w:space="0" w:color="auto"/>
            <w:left w:val="none" w:sz="0" w:space="0" w:color="auto"/>
            <w:bottom w:val="none" w:sz="0" w:space="0" w:color="auto"/>
            <w:right w:val="none" w:sz="0" w:space="0" w:color="auto"/>
          </w:divBdr>
        </w:div>
        <w:div w:id="233590530">
          <w:marLeft w:val="640"/>
          <w:marRight w:val="0"/>
          <w:marTop w:val="0"/>
          <w:marBottom w:val="0"/>
          <w:divBdr>
            <w:top w:val="none" w:sz="0" w:space="0" w:color="auto"/>
            <w:left w:val="none" w:sz="0" w:space="0" w:color="auto"/>
            <w:bottom w:val="none" w:sz="0" w:space="0" w:color="auto"/>
            <w:right w:val="none" w:sz="0" w:space="0" w:color="auto"/>
          </w:divBdr>
        </w:div>
        <w:div w:id="244922328">
          <w:marLeft w:val="640"/>
          <w:marRight w:val="0"/>
          <w:marTop w:val="0"/>
          <w:marBottom w:val="0"/>
          <w:divBdr>
            <w:top w:val="none" w:sz="0" w:space="0" w:color="auto"/>
            <w:left w:val="none" w:sz="0" w:space="0" w:color="auto"/>
            <w:bottom w:val="none" w:sz="0" w:space="0" w:color="auto"/>
            <w:right w:val="none" w:sz="0" w:space="0" w:color="auto"/>
          </w:divBdr>
        </w:div>
        <w:div w:id="342820871">
          <w:marLeft w:val="640"/>
          <w:marRight w:val="0"/>
          <w:marTop w:val="0"/>
          <w:marBottom w:val="0"/>
          <w:divBdr>
            <w:top w:val="none" w:sz="0" w:space="0" w:color="auto"/>
            <w:left w:val="none" w:sz="0" w:space="0" w:color="auto"/>
            <w:bottom w:val="none" w:sz="0" w:space="0" w:color="auto"/>
            <w:right w:val="none" w:sz="0" w:space="0" w:color="auto"/>
          </w:divBdr>
        </w:div>
        <w:div w:id="367216706">
          <w:marLeft w:val="640"/>
          <w:marRight w:val="0"/>
          <w:marTop w:val="0"/>
          <w:marBottom w:val="0"/>
          <w:divBdr>
            <w:top w:val="none" w:sz="0" w:space="0" w:color="auto"/>
            <w:left w:val="none" w:sz="0" w:space="0" w:color="auto"/>
            <w:bottom w:val="none" w:sz="0" w:space="0" w:color="auto"/>
            <w:right w:val="none" w:sz="0" w:space="0" w:color="auto"/>
          </w:divBdr>
        </w:div>
        <w:div w:id="396171339">
          <w:marLeft w:val="640"/>
          <w:marRight w:val="0"/>
          <w:marTop w:val="0"/>
          <w:marBottom w:val="0"/>
          <w:divBdr>
            <w:top w:val="none" w:sz="0" w:space="0" w:color="auto"/>
            <w:left w:val="none" w:sz="0" w:space="0" w:color="auto"/>
            <w:bottom w:val="none" w:sz="0" w:space="0" w:color="auto"/>
            <w:right w:val="none" w:sz="0" w:space="0" w:color="auto"/>
          </w:divBdr>
        </w:div>
        <w:div w:id="452526898">
          <w:marLeft w:val="640"/>
          <w:marRight w:val="0"/>
          <w:marTop w:val="0"/>
          <w:marBottom w:val="0"/>
          <w:divBdr>
            <w:top w:val="none" w:sz="0" w:space="0" w:color="auto"/>
            <w:left w:val="none" w:sz="0" w:space="0" w:color="auto"/>
            <w:bottom w:val="none" w:sz="0" w:space="0" w:color="auto"/>
            <w:right w:val="none" w:sz="0" w:space="0" w:color="auto"/>
          </w:divBdr>
        </w:div>
        <w:div w:id="499123923">
          <w:marLeft w:val="640"/>
          <w:marRight w:val="0"/>
          <w:marTop w:val="0"/>
          <w:marBottom w:val="0"/>
          <w:divBdr>
            <w:top w:val="none" w:sz="0" w:space="0" w:color="auto"/>
            <w:left w:val="none" w:sz="0" w:space="0" w:color="auto"/>
            <w:bottom w:val="none" w:sz="0" w:space="0" w:color="auto"/>
            <w:right w:val="none" w:sz="0" w:space="0" w:color="auto"/>
          </w:divBdr>
        </w:div>
        <w:div w:id="509874331">
          <w:marLeft w:val="640"/>
          <w:marRight w:val="0"/>
          <w:marTop w:val="0"/>
          <w:marBottom w:val="0"/>
          <w:divBdr>
            <w:top w:val="none" w:sz="0" w:space="0" w:color="auto"/>
            <w:left w:val="none" w:sz="0" w:space="0" w:color="auto"/>
            <w:bottom w:val="none" w:sz="0" w:space="0" w:color="auto"/>
            <w:right w:val="none" w:sz="0" w:space="0" w:color="auto"/>
          </w:divBdr>
        </w:div>
        <w:div w:id="543490991">
          <w:marLeft w:val="640"/>
          <w:marRight w:val="0"/>
          <w:marTop w:val="0"/>
          <w:marBottom w:val="0"/>
          <w:divBdr>
            <w:top w:val="none" w:sz="0" w:space="0" w:color="auto"/>
            <w:left w:val="none" w:sz="0" w:space="0" w:color="auto"/>
            <w:bottom w:val="none" w:sz="0" w:space="0" w:color="auto"/>
            <w:right w:val="none" w:sz="0" w:space="0" w:color="auto"/>
          </w:divBdr>
        </w:div>
        <w:div w:id="549653183">
          <w:marLeft w:val="640"/>
          <w:marRight w:val="0"/>
          <w:marTop w:val="0"/>
          <w:marBottom w:val="0"/>
          <w:divBdr>
            <w:top w:val="none" w:sz="0" w:space="0" w:color="auto"/>
            <w:left w:val="none" w:sz="0" w:space="0" w:color="auto"/>
            <w:bottom w:val="none" w:sz="0" w:space="0" w:color="auto"/>
            <w:right w:val="none" w:sz="0" w:space="0" w:color="auto"/>
          </w:divBdr>
        </w:div>
        <w:div w:id="586499559">
          <w:marLeft w:val="640"/>
          <w:marRight w:val="0"/>
          <w:marTop w:val="0"/>
          <w:marBottom w:val="0"/>
          <w:divBdr>
            <w:top w:val="none" w:sz="0" w:space="0" w:color="auto"/>
            <w:left w:val="none" w:sz="0" w:space="0" w:color="auto"/>
            <w:bottom w:val="none" w:sz="0" w:space="0" w:color="auto"/>
            <w:right w:val="none" w:sz="0" w:space="0" w:color="auto"/>
          </w:divBdr>
        </w:div>
        <w:div w:id="610161718">
          <w:marLeft w:val="640"/>
          <w:marRight w:val="0"/>
          <w:marTop w:val="0"/>
          <w:marBottom w:val="0"/>
          <w:divBdr>
            <w:top w:val="none" w:sz="0" w:space="0" w:color="auto"/>
            <w:left w:val="none" w:sz="0" w:space="0" w:color="auto"/>
            <w:bottom w:val="none" w:sz="0" w:space="0" w:color="auto"/>
            <w:right w:val="none" w:sz="0" w:space="0" w:color="auto"/>
          </w:divBdr>
        </w:div>
        <w:div w:id="624703496">
          <w:marLeft w:val="640"/>
          <w:marRight w:val="0"/>
          <w:marTop w:val="0"/>
          <w:marBottom w:val="0"/>
          <w:divBdr>
            <w:top w:val="none" w:sz="0" w:space="0" w:color="auto"/>
            <w:left w:val="none" w:sz="0" w:space="0" w:color="auto"/>
            <w:bottom w:val="none" w:sz="0" w:space="0" w:color="auto"/>
            <w:right w:val="none" w:sz="0" w:space="0" w:color="auto"/>
          </w:divBdr>
        </w:div>
        <w:div w:id="664556744">
          <w:marLeft w:val="640"/>
          <w:marRight w:val="0"/>
          <w:marTop w:val="0"/>
          <w:marBottom w:val="0"/>
          <w:divBdr>
            <w:top w:val="none" w:sz="0" w:space="0" w:color="auto"/>
            <w:left w:val="none" w:sz="0" w:space="0" w:color="auto"/>
            <w:bottom w:val="none" w:sz="0" w:space="0" w:color="auto"/>
            <w:right w:val="none" w:sz="0" w:space="0" w:color="auto"/>
          </w:divBdr>
        </w:div>
        <w:div w:id="672149710">
          <w:marLeft w:val="640"/>
          <w:marRight w:val="0"/>
          <w:marTop w:val="0"/>
          <w:marBottom w:val="0"/>
          <w:divBdr>
            <w:top w:val="none" w:sz="0" w:space="0" w:color="auto"/>
            <w:left w:val="none" w:sz="0" w:space="0" w:color="auto"/>
            <w:bottom w:val="none" w:sz="0" w:space="0" w:color="auto"/>
            <w:right w:val="none" w:sz="0" w:space="0" w:color="auto"/>
          </w:divBdr>
        </w:div>
        <w:div w:id="914362929">
          <w:marLeft w:val="640"/>
          <w:marRight w:val="0"/>
          <w:marTop w:val="0"/>
          <w:marBottom w:val="0"/>
          <w:divBdr>
            <w:top w:val="none" w:sz="0" w:space="0" w:color="auto"/>
            <w:left w:val="none" w:sz="0" w:space="0" w:color="auto"/>
            <w:bottom w:val="none" w:sz="0" w:space="0" w:color="auto"/>
            <w:right w:val="none" w:sz="0" w:space="0" w:color="auto"/>
          </w:divBdr>
        </w:div>
        <w:div w:id="915358790">
          <w:marLeft w:val="640"/>
          <w:marRight w:val="0"/>
          <w:marTop w:val="0"/>
          <w:marBottom w:val="0"/>
          <w:divBdr>
            <w:top w:val="none" w:sz="0" w:space="0" w:color="auto"/>
            <w:left w:val="none" w:sz="0" w:space="0" w:color="auto"/>
            <w:bottom w:val="none" w:sz="0" w:space="0" w:color="auto"/>
            <w:right w:val="none" w:sz="0" w:space="0" w:color="auto"/>
          </w:divBdr>
        </w:div>
        <w:div w:id="1041832129">
          <w:marLeft w:val="640"/>
          <w:marRight w:val="0"/>
          <w:marTop w:val="0"/>
          <w:marBottom w:val="0"/>
          <w:divBdr>
            <w:top w:val="none" w:sz="0" w:space="0" w:color="auto"/>
            <w:left w:val="none" w:sz="0" w:space="0" w:color="auto"/>
            <w:bottom w:val="none" w:sz="0" w:space="0" w:color="auto"/>
            <w:right w:val="none" w:sz="0" w:space="0" w:color="auto"/>
          </w:divBdr>
        </w:div>
        <w:div w:id="1120339894">
          <w:marLeft w:val="640"/>
          <w:marRight w:val="0"/>
          <w:marTop w:val="0"/>
          <w:marBottom w:val="0"/>
          <w:divBdr>
            <w:top w:val="none" w:sz="0" w:space="0" w:color="auto"/>
            <w:left w:val="none" w:sz="0" w:space="0" w:color="auto"/>
            <w:bottom w:val="none" w:sz="0" w:space="0" w:color="auto"/>
            <w:right w:val="none" w:sz="0" w:space="0" w:color="auto"/>
          </w:divBdr>
        </w:div>
        <w:div w:id="1165169276">
          <w:marLeft w:val="640"/>
          <w:marRight w:val="0"/>
          <w:marTop w:val="0"/>
          <w:marBottom w:val="0"/>
          <w:divBdr>
            <w:top w:val="none" w:sz="0" w:space="0" w:color="auto"/>
            <w:left w:val="none" w:sz="0" w:space="0" w:color="auto"/>
            <w:bottom w:val="none" w:sz="0" w:space="0" w:color="auto"/>
            <w:right w:val="none" w:sz="0" w:space="0" w:color="auto"/>
          </w:divBdr>
        </w:div>
        <w:div w:id="1167289838">
          <w:marLeft w:val="640"/>
          <w:marRight w:val="0"/>
          <w:marTop w:val="0"/>
          <w:marBottom w:val="0"/>
          <w:divBdr>
            <w:top w:val="none" w:sz="0" w:space="0" w:color="auto"/>
            <w:left w:val="none" w:sz="0" w:space="0" w:color="auto"/>
            <w:bottom w:val="none" w:sz="0" w:space="0" w:color="auto"/>
            <w:right w:val="none" w:sz="0" w:space="0" w:color="auto"/>
          </w:divBdr>
        </w:div>
        <w:div w:id="1285843794">
          <w:marLeft w:val="640"/>
          <w:marRight w:val="0"/>
          <w:marTop w:val="0"/>
          <w:marBottom w:val="0"/>
          <w:divBdr>
            <w:top w:val="none" w:sz="0" w:space="0" w:color="auto"/>
            <w:left w:val="none" w:sz="0" w:space="0" w:color="auto"/>
            <w:bottom w:val="none" w:sz="0" w:space="0" w:color="auto"/>
            <w:right w:val="none" w:sz="0" w:space="0" w:color="auto"/>
          </w:divBdr>
        </w:div>
        <w:div w:id="1312711023">
          <w:marLeft w:val="640"/>
          <w:marRight w:val="0"/>
          <w:marTop w:val="0"/>
          <w:marBottom w:val="0"/>
          <w:divBdr>
            <w:top w:val="none" w:sz="0" w:space="0" w:color="auto"/>
            <w:left w:val="none" w:sz="0" w:space="0" w:color="auto"/>
            <w:bottom w:val="none" w:sz="0" w:space="0" w:color="auto"/>
            <w:right w:val="none" w:sz="0" w:space="0" w:color="auto"/>
          </w:divBdr>
        </w:div>
        <w:div w:id="1387144420">
          <w:marLeft w:val="640"/>
          <w:marRight w:val="0"/>
          <w:marTop w:val="0"/>
          <w:marBottom w:val="0"/>
          <w:divBdr>
            <w:top w:val="none" w:sz="0" w:space="0" w:color="auto"/>
            <w:left w:val="none" w:sz="0" w:space="0" w:color="auto"/>
            <w:bottom w:val="none" w:sz="0" w:space="0" w:color="auto"/>
            <w:right w:val="none" w:sz="0" w:space="0" w:color="auto"/>
          </w:divBdr>
        </w:div>
        <w:div w:id="1413551860">
          <w:marLeft w:val="640"/>
          <w:marRight w:val="0"/>
          <w:marTop w:val="0"/>
          <w:marBottom w:val="0"/>
          <w:divBdr>
            <w:top w:val="none" w:sz="0" w:space="0" w:color="auto"/>
            <w:left w:val="none" w:sz="0" w:space="0" w:color="auto"/>
            <w:bottom w:val="none" w:sz="0" w:space="0" w:color="auto"/>
            <w:right w:val="none" w:sz="0" w:space="0" w:color="auto"/>
          </w:divBdr>
        </w:div>
        <w:div w:id="1486244432">
          <w:marLeft w:val="640"/>
          <w:marRight w:val="0"/>
          <w:marTop w:val="0"/>
          <w:marBottom w:val="0"/>
          <w:divBdr>
            <w:top w:val="none" w:sz="0" w:space="0" w:color="auto"/>
            <w:left w:val="none" w:sz="0" w:space="0" w:color="auto"/>
            <w:bottom w:val="none" w:sz="0" w:space="0" w:color="auto"/>
            <w:right w:val="none" w:sz="0" w:space="0" w:color="auto"/>
          </w:divBdr>
        </w:div>
        <w:div w:id="1501966767">
          <w:marLeft w:val="640"/>
          <w:marRight w:val="0"/>
          <w:marTop w:val="0"/>
          <w:marBottom w:val="0"/>
          <w:divBdr>
            <w:top w:val="none" w:sz="0" w:space="0" w:color="auto"/>
            <w:left w:val="none" w:sz="0" w:space="0" w:color="auto"/>
            <w:bottom w:val="none" w:sz="0" w:space="0" w:color="auto"/>
            <w:right w:val="none" w:sz="0" w:space="0" w:color="auto"/>
          </w:divBdr>
        </w:div>
        <w:div w:id="1595556519">
          <w:marLeft w:val="640"/>
          <w:marRight w:val="0"/>
          <w:marTop w:val="0"/>
          <w:marBottom w:val="0"/>
          <w:divBdr>
            <w:top w:val="none" w:sz="0" w:space="0" w:color="auto"/>
            <w:left w:val="none" w:sz="0" w:space="0" w:color="auto"/>
            <w:bottom w:val="none" w:sz="0" w:space="0" w:color="auto"/>
            <w:right w:val="none" w:sz="0" w:space="0" w:color="auto"/>
          </w:divBdr>
        </w:div>
        <w:div w:id="1692412787">
          <w:marLeft w:val="640"/>
          <w:marRight w:val="0"/>
          <w:marTop w:val="0"/>
          <w:marBottom w:val="0"/>
          <w:divBdr>
            <w:top w:val="none" w:sz="0" w:space="0" w:color="auto"/>
            <w:left w:val="none" w:sz="0" w:space="0" w:color="auto"/>
            <w:bottom w:val="none" w:sz="0" w:space="0" w:color="auto"/>
            <w:right w:val="none" w:sz="0" w:space="0" w:color="auto"/>
          </w:divBdr>
        </w:div>
        <w:div w:id="1747455669">
          <w:marLeft w:val="640"/>
          <w:marRight w:val="0"/>
          <w:marTop w:val="0"/>
          <w:marBottom w:val="0"/>
          <w:divBdr>
            <w:top w:val="none" w:sz="0" w:space="0" w:color="auto"/>
            <w:left w:val="none" w:sz="0" w:space="0" w:color="auto"/>
            <w:bottom w:val="none" w:sz="0" w:space="0" w:color="auto"/>
            <w:right w:val="none" w:sz="0" w:space="0" w:color="auto"/>
          </w:divBdr>
        </w:div>
        <w:div w:id="1775592673">
          <w:marLeft w:val="640"/>
          <w:marRight w:val="0"/>
          <w:marTop w:val="0"/>
          <w:marBottom w:val="0"/>
          <w:divBdr>
            <w:top w:val="none" w:sz="0" w:space="0" w:color="auto"/>
            <w:left w:val="none" w:sz="0" w:space="0" w:color="auto"/>
            <w:bottom w:val="none" w:sz="0" w:space="0" w:color="auto"/>
            <w:right w:val="none" w:sz="0" w:space="0" w:color="auto"/>
          </w:divBdr>
        </w:div>
        <w:div w:id="1776634778">
          <w:marLeft w:val="640"/>
          <w:marRight w:val="0"/>
          <w:marTop w:val="0"/>
          <w:marBottom w:val="0"/>
          <w:divBdr>
            <w:top w:val="none" w:sz="0" w:space="0" w:color="auto"/>
            <w:left w:val="none" w:sz="0" w:space="0" w:color="auto"/>
            <w:bottom w:val="none" w:sz="0" w:space="0" w:color="auto"/>
            <w:right w:val="none" w:sz="0" w:space="0" w:color="auto"/>
          </w:divBdr>
        </w:div>
        <w:div w:id="1792359505">
          <w:marLeft w:val="640"/>
          <w:marRight w:val="0"/>
          <w:marTop w:val="0"/>
          <w:marBottom w:val="0"/>
          <w:divBdr>
            <w:top w:val="none" w:sz="0" w:space="0" w:color="auto"/>
            <w:left w:val="none" w:sz="0" w:space="0" w:color="auto"/>
            <w:bottom w:val="none" w:sz="0" w:space="0" w:color="auto"/>
            <w:right w:val="none" w:sz="0" w:space="0" w:color="auto"/>
          </w:divBdr>
        </w:div>
        <w:div w:id="1796559653">
          <w:marLeft w:val="640"/>
          <w:marRight w:val="0"/>
          <w:marTop w:val="0"/>
          <w:marBottom w:val="0"/>
          <w:divBdr>
            <w:top w:val="none" w:sz="0" w:space="0" w:color="auto"/>
            <w:left w:val="none" w:sz="0" w:space="0" w:color="auto"/>
            <w:bottom w:val="none" w:sz="0" w:space="0" w:color="auto"/>
            <w:right w:val="none" w:sz="0" w:space="0" w:color="auto"/>
          </w:divBdr>
        </w:div>
        <w:div w:id="1892375999">
          <w:marLeft w:val="640"/>
          <w:marRight w:val="0"/>
          <w:marTop w:val="0"/>
          <w:marBottom w:val="0"/>
          <w:divBdr>
            <w:top w:val="none" w:sz="0" w:space="0" w:color="auto"/>
            <w:left w:val="none" w:sz="0" w:space="0" w:color="auto"/>
            <w:bottom w:val="none" w:sz="0" w:space="0" w:color="auto"/>
            <w:right w:val="none" w:sz="0" w:space="0" w:color="auto"/>
          </w:divBdr>
        </w:div>
        <w:div w:id="1905872971">
          <w:marLeft w:val="640"/>
          <w:marRight w:val="0"/>
          <w:marTop w:val="0"/>
          <w:marBottom w:val="0"/>
          <w:divBdr>
            <w:top w:val="none" w:sz="0" w:space="0" w:color="auto"/>
            <w:left w:val="none" w:sz="0" w:space="0" w:color="auto"/>
            <w:bottom w:val="none" w:sz="0" w:space="0" w:color="auto"/>
            <w:right w:val="none" w:sz="0" w:space="0" w:color="auto"/>
          </w:divBdr>
        </w:div>
        <w:div w:id="1989280564">
          <w:marLeft w:val="640"/>
          <w:marRight w:val="0"/>
          <w:marTop w:val="0"/>
          <w:marBottom w:val="0"/>
          <w:divBdr>
            <w:top w:val="none" w:sz="0" w:space="0" w:color="auto"/>
            <w:left w:val="none" w:sz="0" w:space="0" w:color="auto"/>
            <w:bottom w:val="none" w:sz="0" w:space="0" w:color="auto"/>
            <w:right w:val="none" w:sz="0" w:space="0" w:color="auto"/>
          </w:divBdr>
        </w:div>
        <w:div w:id="2009599186">
          <w:marLeft w:val="640"/>
          <w:marRight w:val="0"/>
          <w:marTop w:val="0"/>
          <w:marBottom w:val="0"/>
          <w:divBdr>
            <w:top w:val="none" w:sz="0" w:space="0" w:color="auto"/>
            <w:left w:val="none" w:sz="0" w:space="0" w:color="auto"/>
            <w:bottom w:val="none" w:sz="0" w:space="0" w:color="auto"/>
            <w:right w:val="none" w:sz="0" w:space="0" w:color="auto"/>
          </w:divBdr>
        </w:div>
        <w:div w:id="2013557462">
          <w:marLeft w:val="640"/>
          <w:marRight w:val="0"/>
          <w:marTop w:val="0"/>
          <w:marBottom w:val="0"/>
          <w:divBdr>
            <w:top w:val="none" w:sz="0" w:space="0" w:color="auto"/>
            <w:left w:val="none" w:sz="0" w:space="0" w:color="auto"/>
            <w:bottom w:val="none" w:sz="0" w:space="0" w:color="auto"/>
            <w:right w:val="none" w:sz="0" w:space="0" w:color="auto"/>
          </w:divBdr>
        </w:div>
        <w:div w:id="2022124840">
          <w:marLeft w:val="640"/>
          <w:marRight w:val="0"/>
          <w:marTop w:val="0"/>
          <w:marBottom w:val="0"/>
          <w:divBdr>
            <w:top w:val="none" w:sz="0" w:space="0" w:color="auto"/>
            <w:left w:val="none" w:sz="0" w:space="0" w:color="auto"/>
            <w:bottom w:val="none" w:sz="0" w:space="0" w:color="auto"/>
            <w:right w:val="none" w:sz="0" w:space="0" w:color="auto"/>
          </w:divBdr>
        </w:div>
        <w:div w:id="2057465537">
          <w:marLeft w:val="640"/>
          <w:marRight w:val="0"/>
          <w:marTop w:val="0"/>
          <w:marBottom w:val="0"/>
          <w:divBdr>
            <w:top w:val="none" w:sz="0" w:space="0" w:color="auto"/>
            <w:left w:val="none" w:sz="0" w:space="0" w:color="auto"/>
            <w:bottom w:val="none" w:sz="0" w:space="0" w:color="auto"/>
            <w:right w:val="none" w:sz="0" w:space="0" w:color="auto"/>
          </w:divBdr>
        </w:div>
        <w:div w:id="2116099087">
          <w:marLeft w:val="640"/>
          <w:marRight w:val="0"/>
          <w:marTop w:val="0"/>
          <w:marBottom w:val="0"/>
          <w:divBdr>
            <w:top w:val="none" w:sz="0" w:space="0" w:color="auto"/>
            <w:left w:val="none" w:sz="0" w:space="0" w:color="auto"/>
            <w:bottom w:val="none" w:sz="0" w:space="0" w:color="auto"/>
            <w:right w:val="none" w:sz="0" w:space="0" w:color="auto"/>
          </w:divBdr>
        </w:div>
      </w:divsChild>
    </w:div>
    <w:div w:id="1094209157">
      <w:bodyDiv w:val="1"/>
      <w:marLeft w:val="0"/>
      <w:marRight w:val="0"/>
      <w:marTop w:val="0"/>
      <w:marBottom w:val="0"/>
      <w:divBdr>
        <w:top w:val="none" w:sz="0" w:space="0" w:color="auto"/>
        <w:left w:val="none" w:sz="0" w:space="0" w:color="auto"/>
        <w:bottom w:val="none" w:sz="0" w:space="0" w:color="auto"/>
        <w:right w:val="none" w:sz="0" w:space="0" w:color="auto"/>
      </w:divBdr>
      <w:divsChild>
        <w:div w:id="12652848">
          <w:marLeft w:val="640"/>
          <w:marRight w:val="0"/>
          <w:marTop w:val="0"/>
          <w:marBottom w:val="0"/>
          <w:divBdr>
            <w:top w:val="none" w:sz="0" w:space="0" w:color="auto"/>
            <w:left w:val="none" w:sz="0" w:space="0" w:color="auto"/>
            <w:bottom w:val="none" w:sz="0" w:space="0" w:color="auto"/>
            <w:right w:val="none" w:sz="0" w:space="0" w:color="auto"/>
          </w:divBdr>
        </w:div>
        <w:div w:id="88234510">
          <w:marLeft w:val="640"/>
          <w:marRight w:val="0"/>
          <w:marTop w:val="0"/>
          <w:marBottom w:val="0"/>
          <w:divBdr>
            <w:top w:val="none" w:sz="0" w:space="0" w:color="auto"/>
            <w:left w:val="none" w:sz="0" w:space="0" w:color="auto"/>
            <w:bottom w:val="none" w:sz="0" w:space="0" w:color="auto"/>
            <w:right w:val="none" w:sz="0" w:space="0" w:color="auto"/>
          </w:divBdr>
        </w:div>
        <w:div w:id="111556678">
          <w:marLeft w:val="640"/>
          <w:marRight w:val="0"/>
          <w:marTop w:val="0"/>
          <w:marBottom w:val="0"/>
          <w:divBdr>
            <w:top w:val="none" w:sz="0" w:space="0" w:color="auto"/>
            <w:left w:val="none" w:sz="0" w:space="0" w:color="auto"/>
            <w:bottom w:val="none" w:sz="0" w:space="0" w:color="auto"/>
            <w:right w:val="none" w:sz="0" w:space="0" w:color="auto"/>
          </w:divBdr>
        </w:div>
        <w:div w:id="223874970">
          <w:marLeft w:val="640"/>
          <w:marRight w:val="0"/>
          <w:marTop w:val="0"/>
          <w:marBottom w:val="0"/>
          <w:divBdr>
            <w:top w:val="none" w:sz="0" w:space="0" w:color="auto"/>
            <w:left w:val="none" w:sz="0" w:space="0" w:color="auto"/>
            <w:bottom w:val="none" w:sz="0" w:space="0" w:color="auto"/>
            <w:right w:val="none" w:sz="0" w:space="0" w:color="auto"/>
          </w:divBdr>
        </w:div>
        <w:div w:id="232005561">
          <w:marLeft w:val="640"/>
          <w:marRight w:val="0"/>
          <w:marTop w:val="0"/>
          <w:marBottom w:val="0"/>
          <w:divBdr>
            <w:top w:val="none" w:sz="0" w:space="0" w:color="auto"/>
            <w:left w:val="none" w:sz="0" w:space="0" w:color="auto"/>
            <w:bottom w:val="none" w:sz="0" w:space="0" w:color="auto"/>
            <w:right w:val="none" w:sz="0" w:space="0" w:color="auto"/>
          </w:divBdr>
        </w:div>
        <w:div w:id="237176563">
          <w:marLeft w:val="640"/>
          <w:marRight w:val="0"/>
          <w:marTop w:val="0"/>
          <w:marBottom w:val="0"/>
          <w:divBdr>
            <w:top w:val="none" w:sz="0" w:space="0" w:color="auto"/>
            <w:left w:val="none" w:sz="0" w:space="0" w:color="auto"/>
            <w:bottom w:val="none" w:sz="0" w:space="0" w:color="auto"/>
            <w:right w:val="none" w:sz="0" w:space="0" w:color="auto"/>
          </w:divBdr>
        </w:div>
        <w:div w:id="467670858">
          <w:marLeft w:val="640"/>
          <w:marRight w:val="0"/>
          <w:marTop w:val="0"/>
          <w:marBottom w:val="0"/>
          <w:divBdr>
            <w:top w:val="none" w:sz="0" w:space="0" w:color="auto"/>
            <w:left w:val="none" w:sz="0" w:space="0" w:color="auto"/>
            <w:bottom w:val="none" w:sz="0" w:space="0" w:color="auto"/>
            <w:right w:val="none" w:sz="0" w:space="0" w:color="auto"/>
          </w:divBdr>
        </w:div>
        <w:div w:id="467868651">
          <w:marLeft w:val="640"/>
          <w:marRight w:val="0"/>
          <w:marTop w:val="0"/>
          <w:marBottom w:val="0"/>
          <w:divBdr>
            <w:top w:val="none" w:sz="0" w:space="0" w:color="auto"/>
            <w:left w:val="none" w:sz="0" w:space="0" w:color="auto"/>
            <w:bottom w:val="none" w:sz="0" w:space="0" w:color="auto"/>
            <w:right w:val="none" w:sz="0" w:space="0" w:color="auto"/>
          </w:divBdr>
        </w:div>
        <w:div w:id="506166659">
          <w:marLeft w:val="640"/>
          <w:marRight w:val="0"/>
          <w:marTop w:val="0"/>
          <w:marBottom w:val="0"/>
          <w:divBdr>
            <w:top w:val="none" w:sz="0" w:space="0" w:color="auto"/>
            <w:left w:val="none" w:sz="0" w:space="0" w:color="auto"/>
            <w:bottom w:val="none" w:sz="0" w:space="0" w:color="auto"/>
            <w:right w:val="none" w:sz="0" w:space="0" w:color="auto"/>
          </w:divBdr>
        </w:div>
        <w:div w:id="520628132">
          <w:marLeft w:val="640"/>
          <w:marRight w:val="0"/>
          <w:marTop w:val="0"/>
          <w:marBottom w:val="0"/>
          <w:divBdr>
            <w:top w:val="none" w:sz="0" w:space="0" w:color="auto"/>
            <w:left w:val="none" w:sz="0" w:space="0" w:color="auto"/>
            <w:bottom w:val="none" w:sz="0" w:space="0" w:color="auto"/>
            <w:right w:val="none" w:sz="0" w:space="0" w:color="auto"/>
          </w:divBdr>
        </w:div>
        <w:div w:id="595676180">
          <w:marLeft w:val="640"/>
          <w:marRight w:val="0"/>
          <w:marTop w:val="0"/>
          <w:marBottom w:val="0"/>
          <w:divBdr>
            <w:top w:val="none" w:sz="0" w:space="0" w:color="auto"/>
            <w:left w:val="none" w:sz="0" w:space="0" w:color="auto"/>
            <w:bottom w:val="none" w:sz="0" w:space="0" w:color="auto"/>
            <w:right w:val="none" w:sz="0" w:space="0" w:color="auto"/>
          </w:divBdr>
        </w:div>
        <w:div w:id="707220263">
          <w:marLeft w:val="640"/>
          <w:marRight w:val="0"/>
          <w:marTop w:val="0"/>
          <w:marBottom w:val="0"/>
          <w:divBdr>
            <w:top w:val="none" w:sz="0" w:space="0" w:color="auto"/>
            <w:left w:val="none" w:sz="0" w:space="0" w:color="auto"/>
            <w:bottom w:val="none" w:sz="0" w:space="0" w:color="auto"/>
            <w:right w:val="none" w:sz="0" w:space="0" w:color="auto"/>
          </w:divBdr>
        </w:div>
        <w:div w:id="739868370">
          <w:marLeft w:val="640"/>
          <w:marRight w:val="0"/>
          <w:marTop w:val="0"/>
          <w:marBottom w:val="0"/>
          <w:divBdr>
            <w:top w:val="none" w:sz="0" w:space="0" w:color="auto"/>
            <w:left w:val="none" w:sz="0" w:space="0" w:color="auto"/>
            <w:bottom w:val="none" w:sz="0" w:space="0" w:color="auto"/>
            <w:right w:val="none" w:sz="0" w:space="0" w:color="auto"/>
          </w:divBdr>
        </w:div>
        <w:div w:id="829247071">
          <w:marLeft w:val="640"/>
          <w:marRight w:val="0"/>
          <w:marTop w:val="0"/>
          <w:marBottom w:val="0"/>
          <w:divBdr>
            <w:top w:val="none" w:sz="0" w:space="0" w:color="auto"/>
            <w:left w:val="none" w:sz="0" w:space="0" w:color="auto"/>
            <w:bottom w:val="none" w:sz="0" w:space="0" w:color="auto"/>
            <w:right w:val="none" w:sz="0" w:space="0" w:color="auto"/>
          </w:divBdr>
        </w:div>
        <w:div w:id="950404893">
          <w:marLeft w:val="640"/>
          <w:marRight w:val="0"/>
          <w:marTop w:val="0"/>
          <w:marBottom w:val="0"/>
          <w:divBdr>
            <w:top w:val="none" w:sz="0" w:space="0" w:color="auto"/>
            <w:left w:val="none" w:sz="0" w:space="0" w:color="auto"/>
            <w:bottom w:val="none" w:sz="0" w:space="0" w:color="auto"/>
            <w:right w:val="none" w:sz="0" w:space="0" w:color="auto"/>
          </w:divBdr>
        </w:div>
        <w:div w:id="1008945223">
          <w:marLeft w:val="640"/>
          <w:marRight w:val="0"/>
          <w:marTop w:val="0"/>
          <w:marBottom w:val="0"/>
          <w:divBdr>
            <w:top w:val="none" w:sz="0" w:space="0" w:color="auto"/>
            <w:left w:val="none" w:sz="0" w:space="0" w:color="auto"/>
            <w:bottom w:val="none" w:sz="0" w:space="0" w:color="auto"/>
            <w:right w:val="none" w:sz="0" w:space="0" w:color="auto"/>
          </w:divBdr>
        </w:div>
        <w:div w:id="1124689169">
          <w:marLeft w:val="640"/>
          <w:marRight w:val="0"/>
          <w:marTop w:val="0"/>
          <w:marBottom w:val="0"/>
          <w:divBdr>
            <w:top w:val="none" w:sz="0" w:space="0" w:color="auto"/>
            <w:left w:val="none" w:sz="0" w:space="0" w:color="auto"/>
            <w:bottom w:val="none" w:sz="0" w:space="0" w:color="auto"/>
            <w:right w:val="none" w:sz="0" w:space="0" w:color="auto"/>
          </w:divBdr>
        </w:div>
        <w:div w:id="1218666527">
          <w:marLeft w:val="640"/>
          <w:marRight w:val="0"/>
          <w:marTop w:val="0"/>
          <w:marBottom w:val="0"/>
          <w:divBdr>
            <w:top w:val="none" w:sz="0" w:space="0" w:color="auto"/>
            <w:left w:val="none" w:sz="0" w:space="0" w:color="auto"/>
            <w:bottom w:val="none" w:sz="0" w:space="0" w:color="auto"/>
            <w:right w:val="none" w:sz="0" w:space="0" w:color="auto"/>
          </w:divBdr>
        </w:div>
        <w:div w:id="1229808513">
          <w:marLeft w:val="640"/>
          <w:marRight w:val="0"/>
          <w:marTop w:val="0"/>
          <w:marBottom w:val="0"/>
          <w:divBdr>
            <w:top w:val="none" w:sz="0" w:space="0" w:color="auto"/>
            <w:left w:val="none" w:sz="0" w:space="0" w:color="auto"/>
            <w:bottom w:val="none" w:sz="0" w:space="0" w:color="auto"/>
            <w:right w:val="none" w:sz="0" w:space="0" w:color="auto"/>
          </w:divBdr>
        </w:div>
        <w:div w:id="1234119523">
          <w:marLeft w:val="640"/>
          <w:marRight w:val="0"/>
          <w:marTop w:val="0"/>
          <w:marBottom w:val="0"/>
          <w:divBdr>
            <w:top w:val="none" w:sz="0" w:space="0" w:color="auto"/>
            <w:left w:val="none" w:sz="0" w:space="0" w:color="auto"/>
            <w:bottom w:val="none" w:sz="0" w:space="0" w:color="auto"/>
            <w:right w:val="none" w:sz="0" w:space="0" w:color="auto"/>
          </w:divBdr>
        </w:div>
        <w:div w:id="1253591973">
          <w:marLeft w:val="640"/>
          <w:marRight w:val="0"/>
          <w:marTop w:val="0"/>
          <w:marBottom w:val="0"/>
          <w:divBdr>
            <w:top w:val="none" w:sz="0" w:space="0" w:color="auto"/>
            <w:left w:val="none" w:sz="0" w:space="0" w:color="auto"/>
            <w:bottom w:val="none" w:sz="0" w:space="0" w:color="auto"/>
            <w:right w:val="none" w:sz="0" w:space="0" w:color="auto"/>
          </w:divBdr>
        </w:div>
        <w:div w:id="1275866504">
          <w:marLeft w:val="640"/>
          <w:marRight w:val="0"/>
          <w:marTop w:val="0"/>
          <w:marBottom w:val="0"/>
          <w:divBdr>
            <w:top w:val="none" w:sz="0" w:space="0" w:color="auto"/>
            <w:left w:val="none" w:sz="0" w:space="0" w:color="auto"/>
            <w:bottom w:val="none" w:sz="0" w:space="0" w:color="auto"/>
            <w:right w:val="none" w:sz="0" w:space="0" w:color="auto"/>
          </w:divBdr>
        </w:div>
        <w:div w:id="1404568634">
          <w:marLeft w:val="640"/>
          <w:marRight w:val="0"/>
          <w:marTop w:val="0"/>
          <w:marBottom w:val="0"/>
          <w:divBdr>
            <w:top w:val="none" w:sz="0" w:space="0" w:color="auto"/>
            <w:left w:val="none" w:sz="0" w:space="0" w:color="auto"/>
            <w:bottom w:val="none" w:sz="0" w:space="0" w:color="auto"/>
            <w:right w:val="none" w:sz="0" w:space="0" w:color="auto"/>
          </w:divBdr>
        </w:div>
        <w:div w:id="1472941026">
          <w:marLeft w:val="640"/>
          <w:marRight w:val="0"/>
          <w:marTop w:val="0"/>
          <w:marBottom w:val="0"/>
          <w:divBdr>
            <w:top w:val="none" w:sz="0" w:space="0" w:color="auto"/>
            <w:left w:val="none" w:sz="0" w:space="0" w:color="auto"/>
            <w:bottom w:val="none" w:sz="0" w:space="0" w:color="auto"/>
            <w:right w:val="none" w:sz="0" w:space="0" w:color="auto"/>
          </w:divBdr>
        </w:div>
        <w:div w:id="1502812524">
          <w:marLeft w:val="640"/>
          <w:marRight w:val="0"/>
          <w:marTop w:val="0"/>
          <w:marBottom w:val="0"/>
          <w:divBdr>
            <w:top w:val="none" w:sz="0" w:space="0" w:color="auto"/>
            <w:left w:val="none" w:sz="0" w:space="0" w:color="auto"/>
            <w:bottom w:val="none" w:sz="0" w:space="0" w:color="auto"/>
            <w:right w:val="none" w:sz="0" w:space="0" w:color="auto"/>
          </w:divBdr>
        </w:div>
        <w:div w:id="1591160620">
          <w:marLeft w:val="640"/>
          <w:marRight w:val="0"/>
          <w:marTop w:val="0"/>
          <w:marBottom w:val="0"/>
          <w:divBdr>
            <w:top w:val="none" w:sz="0" w:space="0" w:color="auto"/>
            <w:left w:val="none" w:sz="0" w:space="0" w:color="auto"/>
            <w:bottom w:val="none" w:sz="0" w:space="0" w:color="auto"/>
            <w:right w:val="none" w:sz="0" w:space="0" w:color="auto"/>
          </w:divBdr>
        </w:div>
        <w:div w:id="1608198778">
          <w:marLeft w:val="640"/>
          <w:marRight w:val="0"/>
          <w:marTop w:val="0"/>
          <w:marBottom w:val="0"/>
          <w:divBdr>
            <w:top w:val="none" w:sz="0" w:space="0" w:color="auto"/>
            <w:left w:val="none" w:sz="0" w:space="0" w:color="auto"/>
            <w:bottom w:val="none" w:sz="0" w:space="0" w:color="auto"/>
            <w:right w:val="none" w:sz="0" w:space="0" w:color="auto"/>
          </w:divBdr>
        </w:div>
        <w:div w:id="1609653593">
          <w:marLeft w:val="640"/>
          <w:marRight w:val="0"/>
          <w:marTop w:val="0"/>
          <w:marBottom w:val="0"/>
          <w:divBdr>
            <w:top w:val="none" w:sz="0" w:space="0" w:color="auto"/>
            <w:left w:val="none" w:sz="0" w:space="0" w:color="auto"/>
            <w:bottom w:val="none" w:sz="0" w:space="0" w:color="auto"/>
            <w:right w:val="none" w:sz="0" w:space="0" w:color="auto"/>
          </w:divBdr>
        </w:div>
        <w:div w:id="1758473884">
          <w:marLeft w:val="640"/>
          <w:marRight w:val="0"/>
          <w:marTop w:val="0"/>
          <w:marBottom w:val="0"/>
          <w:divBdr>
            <w:top w:val="none" w:sz="0" w:space="0" w:color="auto"/>
            <w:left w:val="none" w:sz="0" w:space="0" w:color="auto"/>
            <w:bottom w:val="none" w:sz="0" w:space="0" w:color="auto"/>
            <w:right w:val="none" w:sz="0" w:space="0" w:color="auto"/>
          </w:divBdr>
        </w:div>
        <w:div w:id="1930968794">
          <w:marLeft w:val="640"/>
          <w:marRight w:val="0"/>
          <w:marTop w:val="0"/>
          <w:marBottom w:val="0"/>
          <w:divBdr>
            <w:top w:val="none" w:sz="0" w:space="0" w:color="auto"/>
            <w:left w:val="none" w:sz="0" w:space="0" w:color="auto"/>
            <w:bottom w:val="none" w:sz="0" w:space="0" w:color="auto"/>
            <w:right w:val="none" w:sz="0" w:space="0" w:color="auto"/>
          </w:divBdr>
        </w:div>
        <w:div w:id="1977179841">
          <w:marLeft w:val="640"/>
          <w:marRight w:val="0"/>
          <w:marTop w:val="0"/>
          <w:marBottom w:val="0"/>
          <w:divBdr>
            <w:top w:val="none" w:sz="0" w:space="0" w:color="auto"/>
            <w:left w:val="none" w:sz="0" w:space="0" w:color="auto"/>
            <w:bottom w:val="none" w:sz="0" w:space="0" w:color="auto"/>
            <w:right w:val="none" w:sz="0" w:space="0" w:color="auto"/>
          </w:divBdr>
        </w:div>
        <w:div w:id="2001498731">
          <w:marLeft w:val="640"/>
          <w:marRight w:val="0"/>
          <w:marTop w:val="0"/>
          <w:marBottom w:val="0"/>
          <w:divBdr>
            <w:top w:val="none" w:sz="0" w:space="0" w:color="auto"/>
            <w:left w:val="none" w:sz="0" w:space="0" w:color="auto"/>
            <w:bottom w:val="none" w:sz="0" w:space="0" w:color="auto"/>
            <w:right w:val="none" w:sz="0" w:space="0" w:color="auto"/>
          </w:divBdr>
        </w:div>
        <w:div w:id="2096969522">
          <w:marLeft w:val="640"/>
          <w:marRight w:val="0"/>
          <w:marTop w:val="0"/>
          <w:marBottom w:val="0"/>
          <w:divBdr>
            <w:top w:val="none" w:sz="0" w:space="0" w:color="auto"/>
            <w:left w:val="none" w:sz="0" w:space="0" w:color="auto"/>
            <w:bottom w:val="none" w:sz="0" w:space="0" w:color="auto"/>
            <w:right w:val="none" w:sz="0" w:space="0" w:color="auto"/>
          </w:divBdr>
        </w:div>
      </w:divsChild>
    </w:div>
    <w:div w:id="1100492095">
      <w:bodyDiv w:val="1"/>
      <w:marLeft w:val="0"/>
      <w:marRight w:val="0"/>
      <w:marTop w:val="0"/>
      <w:marBottom w:val="0"/>
      <w:divBdr>
        <w:top w:val="none" w:sz="0" w:space="0" w:color="auto"/>
        <w:left w:val="none" w:sz="0" w:space="0" w:color="auto"/>
        <w:bottom w:val="none" w:sz="0" w:space="0" w:color="auto"/>
        <w:right w:val="none" w:sz="0" w:space="0" w:color="auto"/>
      </w:divBdr>
      <w:divsChild>
        <w:div w:id="2637178">
          <w:marLeft w:val="640"/>
          <w:marRight w:val="0"/>
          <w:marTop w:val="0"/>
          <w:marBottom w:val="0"/>
          <w:divBdr>
            <w:top w:val="none" w:sz="0" w:space="0" w:color="auto"/>
            <w:left w:val="none" w:sz="0" w:space="0" w:color="auto"/>
            <w:bottom w:val="none" w:sz="0" w:space="0" w:color="auto"/>
            <w:right w:val="none" w:sz="0" w:space="0" w:color="auto"/>
          </w:divBdr>
        </w:div>
        <w:div w:id="70473456">
          <w:marLeft w:val="640"/>
          <w:marRight w:val="0"/>
          <w:marTop w:val="0"/>
          <w:marBottom w:val="0"/>
          <w:divBdr>
            <w:top w:val="none" w:sz="0" w:space="0" w:color="auto"/>
            <w:left w:val="none" w:sz="0" w:space="0" w:color="auto"/>
            <w:bottom w:val="none" w:sz="0" w:space="0" w:color="auto"/>
            <w:right w:val="none" w:sz="0" w:space="0" w:color="auto"/>
          </w:divBdr>
        </w:div>
        <w:div w:id="74858999">
          <w:marLeft w:val="640"/>
          <w:marRight w:val="0"/>
          <w:marTop w:val="0"/>
          <w:marBottom w:val="0"/>
          <w:divBdr>
            <w:top w:val="none" w:sz="0" w:space="0" w:color="auto"/>
            <w:left w:val="none" w:sz="0" w:space="0" w:color="auto"/>
            <w:bottom w:val="none" w:sz="0" w:space="0" w:color="auto"/>
            <w:right w:val="none" w:sz="0" w:space="0" w:color="auto"/>
          </w:divBdr>
        </w:div>
        <w:div w:id="392700873">
          <w:marLeft w:val="640"/>
          <w:marRight w:val="0"/>
          <w:marTop w:val="0"/>
          <w:marBottom w:val="0"/>
          <w:divBdr>
            <w:top w:val="none" w:sz="0" w:space="0" w:color="auto"/>
            <w:left w:val="none" w:sz="0" w:space="0" w:color="auto"/>
            <w:bottom w:val="none" w:sz="0" w:space="0" w:color="auto"/>
            <w:right w:val="none" w:sz="0" w:space="0" w:color="auto"/>
          </w:divBdr>
        </w:div>
        <w:div w:id="418135643">
          <w:marLeft w:val="640"/>
          <w:marRight w:val="0"/>
          <w:marTop w:val="0"/>
          <w:marBottom w:val="0"/>
          <w:divBdr>
            <w:top w:val="none" w:sz="0" w:space="0" w:color="auto"/>
            <w:left w:val="none" w:sz="0" w:space="0" w:color="auto"/>
            <w:bottom w:val="none" w:sz="0" w:space="0" w:color="auto"/>
            <w:right w:val="none" w:sz="0" w:space="0" w:color="auto"/>
          </w:divBdr>
        </w:div>
        <w:div w:id="482550913">
          <w:marLeft w:val="640"/>
          <w:marRight w:val="0"/>
          <w:marTop w:val="0"/>
          <w:marBottom w:val="0"/>
          <w:divBdr>
            <w:top w:val="none" w:sz="0" w:space="0" w:color="auto"/>
            <w:left w:val="none" w:sz="0" w:space="0" w:color="auto"/>
            <w:bottom w:val="none" w:sz="0" w:space="0" w:color="auto"/>
            <w:right w:val="none" w:sz="0" w:space="0" w:color="auto"/>
          </w:divBdr>
        </w:div>
        <w:div w:id="526790880">
          <w:marLeft w:val="640"/>
          <w:marRight w:val="0"/>
          <w:marTop w:val="0"/>
          <w:marBottom w:val="0"/>
          <w:divBdr>
            <w:top w:val="none" w:sz="0" w:space="0" w:color="auto"/>
            <w:left w:val="none" w:sz="0" w:space="0" w:color="auto"/>
            <w:bottom w:val="none" w:sz="0" w:space="0" w:color="auto"/>
            <w:right w:val="none" w:sz="0" w:space="0" w:color="auto"/>
          </w:divBdr>
        </w:div>
        <w:div w:id="614405261">
          <w:marLeft w:val="640"/>
          <w:marRight w:val="0"/>
          <w:marTop w:val="0"/>
          <w:marBottom w:val="0"/>
          <w:divBdr>
            <w:top w:val="none" w:sz="0" w:space="0" w:color="auto"/>
            <w:left w:val="none" w:sz="0" w:space="0" w:color="auto"/>
            <w:bottom w:val="none" w:sz="0" w:space="0" w:color="auto"/>
            <w:right w:val="none" w:sz="0" w:space="0" w:color="auto"/>
          </w:divBdr>
        </w:div>
        <w:div w:id="738943256">
          <w:marLeft w:val="640"/>
          <w:marRight w:val="0"/>
          <w:marTop w:val="0"/>
          <w:marBottom w:val="0"/>
          <w:divBdr>
            <w:top w:val="none" w:sz="0" w:space="0" w:color="auto"/>
            <w:left w:val="none" w:sz="0" w:space="0" w:color="auto"/>
            <w:bottom w:val="none" w:sz="0" w:space="0" w:color="auto"/>
            <w:right w:val="none" w:sz="0" w:space="0" w:color="auto"/>
          </w:divBdr>
        </w:div>
        <w:div w:id="887911535">
          <w:marLeft w:val="640"/>
          <w:marRight w:val="0"/>
          <w:marTop w:val="0"/>
          <w:marBottom w:val="0"/>
          <w:divBdr>
            <w:top w:val="none" w:sz="0" w:space="0" w:color="auto"/>
            <w:left w:val="none" w:sz="0" w:space="0" w:color="auto"/>
            <w:bottom w:val="none" w:sz="0" w:space="0" w:color="auto"/>
            <w:right w:val="none" w:sz="0" w:space="0" w:color="auto"/>
          </w:divBdr>
        </w:div>
        <w:div w:id="1009714339">
          <w:marLeft w:val="640"/>
          <w:marRight w:val="0"/>
          <w:marTop w:val="0"/>
          <w:marBottom w:val="0"/>
          <w:divBdr>
            <w:top w:val="none" w:sz="0" w:space="0" w:color="auto"/>
            <w:left w:val="none" w:sz="0" w:space="0" w:color="auto"/>
            <w:bottom w:val="none" w:sz="0" w:space="0" w:color="auto"/>
            <w:right w:val="none" w:sz="0" w:space="0" w:color="auto"/>
          </w:divBdr>
        </w:div>
        <w:div w:id="1170801484">
          <w:marLeft w:val="640"/>
          <w:marRight w:val="0"/>
          <w:marTop w:val="0"/>
          <w:marBottom w:val="0"/>
          <w:divBdr>
            <w:top w:val="none" w:sz="0" w:space="0" w:color="auto"/>
            <w:left w:val="none" w:sz="0" w:space="0" w:color="auto"/>
            <w:bottom w:val="none" w:sz="0" w:space="0" w:color="auto"/>
            <w:right w:val="none" w:sz="0" w:space="0" w:color="auto"/>
          </w:divBdr>
        </w:div>
        <w:div w:id="1318223769">
          <w:marLeft w:val="640"/>
          <w:marRight w:val="0"/>
          <w:marTop w:val="0"/>
          <w:marBottom w:val="0"/>
          <w:divBdr>
            <w:top w:val="none" w:sz="0" w:space="0" w:color="auto"/>
            <w:left w:val="none" w:sz="0" w:space="0" w:color="auto"/>
            <w:bottom w:val="none" w:sz="0" w:space="0" w:color="auto"/>
            <w:right w:val="none" w:sz="0" w:space="0" w:color="auto"/>
          </w:divBdr>
        </w:div>
        <w:div w:id="1443525497">
          <w:marLeft w:val="640"/>
          <w:marRight w:val="0"/>
          <w:marTop w:val="0"/>
          <w:marBottom w:val="0"/>
          <w:divBdr>
            <w:top w:val="none" w:sz="0" w:space="0" w:color="auto"/>
            <w:left w:val="none" w:sz="0" w:space="0" w:color="auto"/>
            <w:bottom w:val="none" w:sz="0" w:space="0" w:color="auto"/>
            <w:right w:val="none" w:sz="0" w:space="0" w:color="auto"/>
          </w:divBdr>
        </w:div>
        <w:div w:id="1568808555">
          <w:marLeft w:val="640"/>
          <w:marRight w:val="0"/>
          <w:marTop w:val="0"/>
          <w:marBottom w:val="0"/>
          <w:divBdr>
            <w:top w:val="none" w:sz="0" w:space="0" w:color="auto"/>
            <w:left w:val="none" w:sz="0" w:space="0" w:color="auto"/>
            <w:bottom w:val="none" w:sz="0" w:space="0" w:color="auto"/>
            <w:right w:val="none" w:sz="0" w:space="0" w:color="auto"/>
          </w:divBdr>
        </w:div>
        <w:div w:id="1616516835">
          <w:marLeft w:val="640"/>
          <w:marRight w:val="0"/>
          <w:marTop w:val="0"/>
          <w:marBottom w:val="0"/>
          <w:divBdr>
            <w:top w:val="none" w:sz="0" w:space="0" w:color="auto"/>
            <w:left w:val="none" w:sz="0" w:space="0" w:color="auto"/>
            <w:bottom w:val="none" w:sz="0" w:space="0" w:color="auto"/>
            <w:right w:val="none" w:sz="0" w:space="0" w:color="auto"/>
          </w:divBdr>
        </w:div>
        <w:div w:id="1620334706">
          <w:marLeft w:val="640"/>
          <w:marRight w:val="0"/>
          <w:marTop w:val="0"/>
          <w:marBottom w:val="0"/>
          <w:divBdr>
            <w:top w:val="none" w:sz="0" w:space="0" w:color="auto"/>
            <w:left w:val="none" w:sz="0" w:space="0" w:color="auto"/>
            <w:bottom w:val="none" w:sz="0" w:space="0" w:color="auto"/>
            <w:right w:val="none" w:sz="0" w:space="0" w:color="auto"/>
          </w:divBdr>
        </w:div>
        <w:div w:id="1697853310">
          <w:marLeft w:val="640"/>
          <w:marRight w:val="0"/>
          <w:marTop w:val="0"/>
          <w:marBottom w:val="0"/>
          <w:divBdr>
            <w:top w:val="none" w:sz="0" w:space="0" w:color="auto"/>
            <w:left w:val="none" w:sz="0" w:space="0" w:color="auto"/>
            <w:bottom w:val="none" w:sz="0" w:space="0" w:color="auto"/>
            <w:right w:val="none" w:sz="0" w:space="0" w:color="auto"/>
          </w:divBdr>
        </w:div>
        <w:div w:id="1715039957">
          <w:marLeft w:val="640"/>
          <w:marRight w:val="0"/>
          <w:marTop w:val="0"/>
          <w:marBottom w:val="0"/>
          <w:divBdr>
            <w:top w:val="none" w:sz="0" w:space="0" w:color="auto"/>
            <w:left w:val="none" w:sz="0" w:space="0" w:color="auto"/>
            <w:bottom w:val="none" w:sz="0" w:space="0" w:color="auto"/>
            <w:right w:val="none" w:sz="0" w:space="0" w:color="auto"/>
          </w:divBdr>
        </w:div>
        <w:div w:id="1773208004">
          <w:marLeft w:val="640"/>
          <w:marRight w:val="0"/>
          <w:marTop w:val="0"/>
          <w:marBottom w:val="0"/>
          <w:divBdr>
            <w:top w:val="none" w:sz="0" w:space="0" w:color="auto"/>
            <w:left w:val="none" w:sz="0" w:space="0" w:color="auto"/>
            <w:bottom w:val="none" w:sz="0" w:space="0" w:color="auto"/>
            <w:right w:val="none" w:sz="0" w:space="0" w:color="auto"/>
          </w:divBdr>
        </w:div>
        <w:div w:id="1968853713">
          <w:marLeft w:val="640"/>
          <w:marRight w:val="0"/>
          <w:marTop w:val="0"/>
          <w:marBottom w:val="0"/>
          <w:divBdr>
            <w:top w:val="none" w:sz="0" w:space="0" w:color="auto"/>
            <w:left w:val="none" w:sz="0" w:space="0" w:color="auto"/>
            <w:bottom w:val="none" w:sz="0" w:space="0" w:color="auto"/>
            <w:right w:val="none" w:sz="0" w:space="0" w:color="auto"/>
          </w:divBdr>
        </w:div>
        <w:div w:id="2112507918">
          <w:marLeft w:val="640"/>
          <w:marRight w:val="0"/>
          <w:marTop w:val="0"/>
          <w:marBottom w:val="0"/>
          <w:divBdr>
            <w:top w:val="none" w:sz="0" w:space="0" w:color="auto"/>
            <w:left w:val="none" w:sz="0" w:space="0" w:color="auto"/>
            <w:bottom w:val="none" w:sz="0" w:space="0" w:color="auto"/>
            <w:right w:val="none" w:sz="0" w:space="0" w:color="auto"/>
          </w:divBdr>
        </w:div>
        <w:div w:id="2125035471">
          <w:marLeft w:val="640"/>
          <w:marRight w:val="0"/>
          <w:marTop w:val="0"/>
          <w:marBottom w:val="0"/>
          <w:divBdr>
            <w:top w:val="none" w:sz="0" w:space="0" w:color="auto"/>
            <w:left w:val="none" w:sz="0" w:space="0" w:color="auto"/>
            <w:bottom w:val="none" w:sz="0" w:space="0" w:color="auto"/>
            <w:right w:val="none" w:sz="0" w:space="0" w:color="auto"/>
          </w:divBdr>
        </w:div>
      </w:divsChild>
    </w:div>
    <w:div w:id="1101026361">
      <w:bodyDiv w:val="1"/>
      <w:marLeft w:val="0"/>
      <w:marRight w:val="0"/>
      <w:marTop w:val="0"/>
      <w:marBottom w:val="0"/>
      <w:divBdr>
        <w:top w:val="none" w:sz="0" w:space="0" w:color="auto"/>
        <w:left w:val="none" w:sz="0" w:space="0" w:color="auto"/>
        <w:bottom w:val="none" w:sz="0" w:space="0" w:color="auto"/>
        <w:right w:val="none" w:sz="0" w:space="0" w:color="auto"/>
      </w:divBdr>
      <w:divsChild>
        <w:div w:id="624239601">
          <w:marLeft w:val="640"/>
          <w:marRight w:val="0"/>
          <w:marTop w:val="0"/>
          <w:marBottom w:val="0"/>
          <w:divBdr>
            <w:top w:val="none" w:sz="0" w:space="0" w:color="auto"/>
            <w:left w:val="none" w:sz="0" w:space="0" w:color="auto"/>
            <w:bottom w:val="none" w:sz="0" w:space="0" w:color="auto"/>
            <w:right w:val="none" w:sz="0" w:space="0" w:color="auto"/>
          </w:divBdr>
        </w:div>
        <w:div w:id="788475161">
          <w:marLeft w:val="640"/>
          <w:marRight w:val="0"/>
          <w:marTop w:val="0"/>
          <w:marBottom w:val="0"/>
          <w:divBdr>
            <w:top w:val="none" w:sz="0" w:space="0" w:color="auto"/>
            <w:left w:val="none" w:sz="0" w:space="0" w:color="auto"/>
            <w:bottom w:val="none" w:sz="0" w:space="0" w:color="auto"/>
            <w:right w:val="none" w:sz="0" w:space="0" w:color="auto"/>
          </w:divBdr>
        </w:div>
        <w:div w:id="1283613226">
          <w:marLeft w:val="640"/>
          <w:marRight w:val="0"/>
          <w:marTop w:val="0"/>
          <w:marBottom w:val="0"/>
          <w:divBdr>
            <w:top w:val="none" w:sz="0" w:space="0" w:color="auto"/>
            <w:left w:val="none" w:sz="0" w:space="0" w:color="auto"/>
            <w:bottom w:val="none" w:sz="0" w:space="0" w:color="auto"/>
            <w:right w:val="none" w:sz="0" w:space="0" w:color="auto"/>
          </w:divBdr>
        </w:div>
        <w:div w:id="1352338252">
          <w:marLeft w:val="640"/>
          <w:marRight w:val="0"/>
          <w:marTop w:val="0"/>
          <w:marBottom w:val="0"/>
          <w:divBdr>
            <w:top w:val="none" w:sz="0" w:space="0" w:color="auto"/>
            <w:left w:val="none" w:sz="0" w:space="0" w:color="auto"/>
            <w:bottom w:val="none" w:sz="0" w:space="0" w:color="auto"/>
            <w:right w:val="none" w:sz="0" w:space="0" w:color="auto"/>
          </w:divBdr>
        </w:div>
        <w:div w:id="1450582698">
          <w:marLeft w:val="640"/>
          <w:marRight w:val="0"/>
          <w:marTop w:val="0"/>
          <w:marBottom w:val="0"/>
          <w:divBdr>
            <w:top w:val="none" w:sz="0" w:space="0" w:color="auto"/>
            <w:left w:val="none" w:sz="0" w:space="0" w:color="auto"/>
            <w:bottom w:val="none" w:sz="0" w:space="0" w:color="auto"/>
            <w:right w:val="none" w:sz="0" w:space="0" w:color="auto"/>
          </w:divBdr>
        </w:div>
        <w:div w:id="1499417530">
          <w:marLeft w:val="640"/>
          <w:marRight w:val="0"/>
          <w:marTop w:val="0"/>
          <w:marBottom w:val="0"/>
          <w:divBdr>
            <w:top w:val="none" w:sz="0" w:space="0" w:color="auto"/>
            <w:left w:val="none" w:sz="0" w:space="0" w:color="auto"/>
            <w:bottom w:val="none" w:sz="0" w:space="0" w:color="auto"/>
            <w:right w:val="none" w:sz="0" w:space="0" w:color="auto"/>
          </w:divBdr>
        </w:div>
        <w:div w:id="1527986905">
          <w:marLeft w:val="640"/>
          <w:marRight w:val="0"/>
          <w:marTop w:val="0"/>
          <w:marBottom w:val="0"/>
          <w:divBdr>
            <w:top w:val="none" w:sz="0" w:space="0" w:color="auto"/>
            <w:left w:val="none" w:sz="0" w:space="0" w:color="auto"/>
            <w:bottom w:val="none" w:sz="0" w:space="0" w:color="auto"/>
            <w:right w:val="none" w:sz="0" w:space="0" w:color="auto"/>
          </w:divBdr>
        </w:div>
        <w:div w:id="1742216888">
          <w:marLeft w:val="640"/>
          <w:marRight w:val="0"/>
          <w:marTop w:val="0"/>
          <w:marBottom w:val="0"/>
          <w:divBdr>
            <w:top w:val="none" w:sz="0" w:space="0" w:color="auto"/>
            <w:left w:val="none" w:sz="0" w:space="0" w:color="auto"/>
            <w:bottom w:val="none" w:sz="0" w:space="0" w:color="auto"/>
            <w:right w:val="none" w:sz="0" w:space="0" w:color="auto"/>
          </w:divBdr>
        </w:div>
        <w:div w:id="2044357968">
          <w:marLeft w:val="640"/>
          <w:marRight w:val="0"/>
          <w:marTop w:val="0"/>
          <w:marBottom w:val="0"/>
          <w:divBdr>
            <w:top w:val="none" w:sz="0" w:space="0" w:color="auto"/>
            <w:left w:val="none" w:sz="0" w:space="0" w:color="auto"/>
            <w:bottom w:val="none" w:sz="0" w:space="0" w:color="auto"/>
            <w:right w:val="none" w:sz="0" w:space="0" w:color="auto"/>
          </w:divBdr>
        </w:div>
        <w:div w:id="2064478485">
          <w:marLeft w:val="640"/>
          <w:marRight w:val="0"/>
          <w:marTop w:val="0"/>
          <w:marBottom w:val="0"/>
          <w:divBdr>
            <w:top w:val="none" w:sz="0" w:space="0" w:color="auto"/>
            <w:left w:val="none" w:sz="0" w:space="0" w:color="auto"/>
            <w:bottom w:val="none" w:sz="0" w:space="0" w:color="auto"/>
            <w:right w:val="none" w:sz="0" w:space="0" w:color="auto"/>
          </w:divBdr>
        </w:div>
        <w:div w:id="2127121165">
          <w:marLeft w:val="640"/>
          <w:marRight w:val="0"/>
          <w:marTop w:val="0"/>
          <w:marBottom w:val="0"/>
          <w:divBdr>
            <w:top w:val="none" w:sz="0" w:space="0" w:color="auto"/>
            <w:left w:val="none" w:sz="0" w:space="0" w:color="auto"/>
            <w:bottom w:val="none" w:sz="0" w:space="0" w:color="auto"/>
            <w:right w:val="none" w:sz="0" w:space="0" w:color="auto"/>
          </w:divBdr>
        </w:div>
      </w:divsChild>
    </w:div>
    <w:div w:id="1118255038">
      <w:bodyDiv w:val="1"/>
      <w:marLeft w:val="0"/>
      <w:marRight w:val="0"/>
      <w:marTop w:val="0"/>
      <w:marBottom w:val="0"/>
      <w:divBdr>
        <w:top w:val="none" w:sz="0" w:space="0" w:color="auto"/>
        <w:left w:val="none" w:sz="0" w:space="0" w:color="auto"/>
        <w:bottom w:val="none" w:sz="0" w:space="0" w:color="auto"/>
        <w:right w:val="none" w:sz="0" w:space="0" w:color="auto"/>
      </w:divBdr>
      <w:divsChild>
        <w:div w:id="1805079936">
          <w:marLeft w:val="640"/>
          <w:marRight w:val="0"/>
          <w:marTop w:val="0"/>
          <w:marBottom w:val="0"/>
          <w:divBdr>
            <w:top w:val="none" w:sz="0" w:space="0" w:color="auto"/>
            <w:left w:val="none" w:sz="0" w:space="0" w:color="auto"/>
            <w:bottom w:val="none" w:sz="0" w:space="0" w:color="auto"/>
            <w:right w:val="none" w:sz="0" w:space="0" w:color="auto"/>
          </w:divBdr>
        </w:div>
        <w:div w:id="605234114">
          <w:marLeft w:val="640"/>
          <w:marRight w:val="0"/>
          <w:marTop w:val="0"/>
          <w:marBottom w:val="0"/>
          <w:divBdr>
            <w:top w:val="none" w:sz="0" w:space="0" w:color="auto"/>
            <w:left w:val="none" w:sz="0" w:space="0" w:color="auto"/>
            <w:bottom w:val="none" w:sz="0" w:space="0" w:color="auto"/>
            <w:right w:val="none" w:sz="0" w:space="0" w:color="auto"/>
          </w:divBdr>
        </w:div>
        <w:div w:id="1243875849">
          <w:marLeft w:val="640"/>
          <w:marRight w:val="0"/>
          <w:marTop w:val="0"/>
          <w:marBottom w:val="0"/>
          <w:divBdr>
            <w:top w:val="none" w:sz="0" w:space="0" w:color="auto"/>
            <w:left w:val="none" w:sz="0" w:space="0" w:color="auto"/>
            <w:bottom w:val="none" w:sz="0" w:space="0" w:color="auto"/>
            <w:right w:val="none" w:sz="0" w:space="0" w:color="auto"/>
          </w:divBdr>
        </w:div>
        <w:div w:id="320277504">
          <w:marLeft w:val="640"/>
          <w:marRight w:val="0"/>
          <w:marTop w:val="0"/>
          <w:marBottom w:val="0"/>
          <w:divBdr>
            <w:top w:val="none" w:sz="0" w:space="0" w:color="auto"/>
            <w:left w:val="none" w:sz="0" w:space="0" w:color="auto"/>
            <w:bottom w:val="none" w:sz="0" w:space="0" w:color="auto"/>
            <w:right w:val="none" w:sz="0" w:space="0" w:color="auto"/>
          </w:divBdr>
        </w:div>
        <w:div w:id="1803887030">
          <w:marLeft w:val="640"/>
          <w:marRight w:val="0"/>
          <w:marTop w:val="0"/>
          <w:marBottom w:val="0"/>
          <w:divBdr>
            <w:top w:val="none" w:sz="0" w:space="0" w:color="auto"/>
            <w:left w:val="none" w:sz="0" w:space="0" w:color="auto"/>
            <w:bottom w:val="none" w:sz="0" w:space="0" w:color="auto"/>
            <w:right w:val="none" w:sz="0" w:space="0" w:color="auto"/>
          </w:divBdr>
        </w:div>
        <w:div w:id="1368212461">
          <w:marLeft w:val="640"/>
          <w:marRight w:val="0"/>
          <w:marTop w:val="0"/>
          <w:marBottom w:val="0"/>
          <w:divBdr>
            <w:top w:val="none" w:sz="0" w:space="0" w:color="auto"/>
            <w:left w:val="none" w:sz="0" w:space="0" w:color="auto"/>
            <w:bottom w:val="none" w:sz="0" w:space="0" w:color="auto"/>
            <w:right w:val="none" w:sz="0" w:space="0" w:color="auto"/>
          </w:divBdr>
        </w:div>
        <w:div w:id="78404116">
          <w:marLeft w:val="640"/>
          <w:marRight w:val="0"/>
          <w:marTop w:val="0"/>
          <w:marBottom w:val="0"/>
          <w:divBdr>
            <w:top w:val="none" w:sz="0" w:space="0" w:color="auto"/>
            <w:left w:val="none" w:sz="0" w:space="0" w:color="auto"/>
            <w:bottom w:val="none" w:sz="0" w:space="0" w:color="auto"/>
            <w:right w:val="none" w:sz="0" w:space="0" w:color="auto"/>
          </w:divBdr>
        </w:div>
        <w:div w:id="1221090034">
          <w:marLeft w:val="640"/>
          <w:marRight w:val="0"/>
          <w:marTop w:val="0"/>
          <w:marBottom w:val="0"/>
          <w:divBdr>
            <w:top w:val="none" w:sz="0" w:space="0" w:color="auto"/>
            <w:left w:val="none" w:sz="0" w:space="0" w:color="auto"/>
            <w:bottom w:val="none" w:sz="0" w:space="0" w:color="auto"/>
            <w:right w:val="none" w:sz="0" w:space="0" w:color="auto"/>
          </w:divBdr>
        </w:div>
        <w:div w:id="112942811">
          <w:marLeft w:val="640"/>
          <w:marRight w:val="0"/>
          <w:marTop w:val="0"/>
          <w:marBottom w:val="0"/>
          <w:divBdr>
            <w:top w:val="none" w:sz="0" w:space="0" w:color="auto"/>
            <w:left w:val="none" w:sz="0" w:space="0" w:color="auto"/>
            <w:bottom w:val="none" w:sz="0" w:space="0" w:color="auto"/>
            <w:right w:val="none" w:sz="0" w:space="0" w:color="auto"/>
          </w:divBdr>
        </w:div>
        <w:div w:id="477302616">
          <w:marLeft w:val="640"/>
          <w:marRight w:val="0"/>
          <w:marTop w:val="0"/>
          <w:marBottom w:val="0"/>
          <w:divBdr>
            <w:top w:val="none" w:sz="0" w:space="0" w:color="auto"/>
            <w:left w:val="none" w:sz="0" w:space="0" w:color="auto"/>
            <w:bottom w:val="none" w:sz="0" w:space="0" w:color="auto"/>
            <w:right w:val="none" w:sz="0" w:space="0" w:color="auto"/>
          </w:divBdr>
        </w:div>
        <w:div w:id="569191420">
          <w:marLeft w:val="640"/>
          <w:marRight w:val="0"/>
          <w:marTop w:val="0"/>
          <w:marBottom w:val="0"/>
          <w:divBdr>
            <w:top w:val="none" w:sz="0" w:space="0" w:color="auto"/>
            <w:left w:val="none" w:sz="0" w:space="0" w:color="auto"/>
            <w:bottom w:val="none" w:sz="0" w:space="0" w:color="auto"/>
            <w:right w:val="none" w:sz="0" w:space="0" w:color="auto"/>
          </w:divBdr>
        </w:div>
        <w:div w:id="2112703676">
          <w:marLeft w:val="640"/>
          <w:marRight w:val="0"/>
          <w:marTop w:val="0"/>
          <w:marBottom w:val="0"/>
          <w:divBdr>
            <w:top w:val="none" w:sz="0" w:space="0" w:color="auto"/>
            <w:left w:val="none" w:sz="0" w:space="0" w:color="auto"/>
            <w:bottom w:val="none" w:sz="0" w:space="0" w:color="auto"/>
            <w:right w:val="none" w:sz="0" w:space="0" w:color="auto"/>
          </w:divBdr>
        </w:div>
        <w:div w:id="1694727670">
          <w:marLeft w:val="640"/>
          <w:marRight w:val="0"/>
          <w:marTop w:val="0"/>
          <w:marBottom w:val="0"/>
          <w:divBdr>
            <w:top w:val="none" w:sz="0" w:space="0" w:color="auto"/>
            <w:left w:val="none" w:sz="0" w:space="0" w:color="auto"/>
            <w:bottom w:val="none" w:sz="0" w:space="0" w:color="auto"/>
            <w:right w:val="none" w:sz="0" w:space="0" w:color="auto"/>
          </w:divBdr>
        </w:div>
        <w:div w:id="1964119899">
          <w:marLeft w:val="640"/>
          <w:marRight w:val="0"/>
          <w:marTop w:val="0"/>
          <w:marBottom w:val="0"/>
          <w:divBdr>
            <w:top w:val="none" w:sz="0" w:space="0" w:color="auto"/>
            <w:left w:val="none" w:sz="0" w:space="0" w:color="auto"/>
            <w:bottom w:val="none" w:sz="0" w:space="0" w:color="auto"/>
            <w:right w:val="none" w:sz="0" w:space="0" w:color="auto"/>
          </w:divBdr>
        </w:div>
        <w:div w:id="168299223">
          <w:marLeft w:val="640"/>
          <w:marRight w:val="0"/>
          <w:marTop w:val="0"/>
          <w:marBottom w:val="0"/>
          <w:divBdr>
            <w:top w:val="none" w:sz="0" w:space="0" w:color="auto"/>
            <w:left w:val="none" w:sz="0" w:space="0" w:color="auto"/>
            <w:bottom w:val="none" w:sz="0" w:space="0" w:color="auto"/>
            <w:right w:val="none" w:sz="0" w:space="0" w:color="auto"/>
          </w:divBdr>
        </w:div>
        <w:div w:id="1640726427">
          <w:marLeft w:val="640"/>
          <w:marRight w:val="0"/>
          <w:marTop w:val="0"/>
          <w:marBottom w:val="0"/>
          <w:divBdr>
            <w:top w:val="none" w:sz="0" w:space="0" w:color="auto"/>
            <w:left w:val="none" w:sz="0" w:space="0" w:color="auto"/>
            <w:bottom w:val="none" w:sz="0" w:space="0" w:color="auto"/>
            <w:right w:val="none" w:sz="0" w:space="0" w:color="auto"/>
          </w:divBdr>
        </w:div>
        <w:div w:id="2135561880">
          <w:marLeft w:val="640"/>
          <w:marRight w:val="0"/>
          <w:marTop w:val="0"/>
          <w:marBottom w:val="0"/>
          <w:divBdr>
            <w:top w:val="none" w:sz="0" w:space="0" w:color="auto"/>
            <w:left w:val="none" w:sz="0" w:space="0" w:color="auto"/>
            <w:bottom w:val="none" w:sz="0" w:space="0" w:color="auto"/>
            <w:right w:val="none" w:sz="0" w:space="0" w:color="auto"/>
          </w:divBdr>
        </w:div>
        <w:div w:id="1610815765">
          <w:marLeft w:val="640"/>
          <w:marRight w:val="0"/>
          <w:marTop w:val="0"/>
          <w:marBottom w:val="0"/>
          <w:divBdr>
            <w:top w:val="none" w:sz="0" w:space="0" w:color="auto"/>
            <w:left w:val="none" w:sz="0" w:space="0" w:color="auto"/>
            <w:bottom w:val="none" w:sz="0" w:space="0" w:color="auto"/>
            <w:right w:val="none" w:sz="0" w:space="0" w:color="auto"/>
          </w:divBdr>
        </w:div>
        <w:div w:id="1338727370">
          <w:marLeft w:val="640"/>
          <w:marRight w:val="0"/>
          <w:marTop w:val="0"/>
          <w:marBottom w:val="0"/>
          <w:divBdr>
            <w:top w:val="none" w:sz="0" w:space="0" w:color="auto"/>
            <w:left w:val="none" w:sz="0" w:space="0" w:color="auto"/>
            <w:bottom w:val="none" w:sz="0" w:space="0" w:color="auto"/>
            <w:right w:val="none" w:sz="0" w:space="0" w:color="auto"/>
          </w:divBdr>
        </w:div>
        <w:div w:id="1971473200">
          <w:marLeft w:val="640"/>
          <w:marRight w:val="0"/>
          <w:marTop w:val="0"/>
          <w:marBottom w:val="0"/>
          <w:divBdr>
            <w:top w:val="none" w:sz="0" w:space="0" w:color="auto"/>
            <w:left w:val="none" w:sz="0" w:space="0" w:color="auto"/>
            <w:bottom w:val="none" w:sz="0" w:space="0" w:color="auto"/>
            <w:right w:val="none" w:sz="0" w:space="0" w:color="auto"/>
          </w:divBdr>
        </w:div>
        <w:div w:id="260072714">
          <w:marLeft w:val="640"/>
          <w:marRight w:val="0"/>
          <w:marTop w:val="0"/>
          <w:marBottom w:val="0"/>
          <w:divBdr>
            <w:top w:val="none" w:sz="0" w:space="0" w:color="auto"/>
            <w:left w:val="none" w:sz="0" w:space="0" w:color="auto"/>
            <w:bottom w:val="none" w:sz="0" w:space="0" w:color="auto"/>
            <w:right w:val="none" w:sz="0" w:space="0" w:color="auto"/>
          </w:divBdr>
        </w:div>
        <w:div w:id="1716351066">
          <w:marLeft w:val="640"/>
          <w:marRight w:val="0"/>
          <w:marTop w:val="0"/>
          <w:marBottom w:val="0"/>
          <w:divBdr>
            <w:top w:val="none" w:sz="0" w:space="0" w:color="auto"/>
            <w:left w:val="none" w:sz="0" w:space="0" w:color="auto"/>
            <w:bottom w:val="none" w:sz="0" w:space="0" w:color="auto"/>
            <w:right w:val="none" w:sz="0" w:space="0" w:color="auto"/>
          </w:divBdr>
        </w:div>
        <w:div w:id="1314064915">
          <w:marLeft w:val="640"/>
          <w:marRight w:val="0"/>
          <w:marTop w:val="0"/>
          <w:marBottom w:val="0"/>
          <w:divBdr>
            <w:top w:val="none" w:sz="0" w:space="0" w:color="auto"/>
            <w:left w:val="none" w:sz="0" w:space="0" w:color="auto"/>
            <w:bottom w:val="none" w:sz="0" w:space="0" w:color="auto"/>
            <w:right w:val="none" w:sz="0" w:space="0" w:color="auto"/>
          </w:divBdr>
        </w:div>
        <w:div w:id="1999768118">
          <w:marLeft w:val="640"/>
          <w:marRight w:val="0"/>
          <w:marTop w:val="0"/>
          <w:marBottom w:val="0"/>
          <w:divBdr>
            <w:top w:val="none" w:sz="0" w:space="0" w:color="auto"/>
            <w:left w:val="none" w:sz="0" w:space="0" w:color="auto"/>
            <w:bottom w:val="none" w:sz="0" w:space="0" w:color="auto"/>
            <w:right w:val="none" w:sz="0" w:space="0" w:color="auto"/>
          </w:divBdr>
        </w:div>
        <w:div w:id="1288968726">
          <w:marLeft w:val="640"/>
          <w:marRight w:val="0"/>
          <w:marTop w:val="0"/>
          <w:marBottom w:val="0"/>
          <w:divBdr>
            <w:top w:val="none" w:sz="0" w:space="0" w:color="auto"/>
            <w:left w:val="none" w:sz="0" w:space="0" w:color="auto"/>
            <w:bottom w:val="none" w:sz="0" w:space="0" w:color="auto"/>
            <w:right w:val="none" w:sz="0" w:space="0" w:color="auto"/>
          </w:divBdr>
        </w:div>
        <w:div w:id="1548419182">
          <w:marLeft w:val="640"/>
          <w:marRight w:val="0"/>
          <w:marTop w:val="0"/>
          <w:marBottom w:val="0"/>
          <w:divBdr>
            <w:top w:val="none" w:sz="0" w:space="0" w:color="auto"/>
            <w:left w:val="none" w:sz="0" w:space="0" w:color="auto"/>
            <w:bottom w:val="none" w:sz="0" w:space="0" w:color="auto"/>
            <w:right w:val="none" w:sz="0" w:space="0" w:color="auto"/>
          </w:divBdr>
        </w:div>
        <w:div w:id="2134059278">
          <w:marLeft w:val="640"/>
          <w:marRight w:val="0"/>
          <w:marTop w:val="0"/>
          <w:marBottom w:val="0"/>
          <w:divBdr>
            <w:top w:val="none" w:sz="0" w:space="0" w:color="auto"/>
            <w:left w:val="none" w:sz="0" w:space="0" w:color="auto"/>
            <w:bottom w:val="none" w:sz="0" w:space="0" w:color="auto"/>
            <w:right w:val="none" w:sz="0" w:space="0" w:color="auto"/>
          </w:divBdr>
        </w:div>
        <w:div w:id="9569521">
          <w:marLeft w:val="640"/>
          <w:marRight w:val="0"/>
          <w:marTop w:val="0"/>
          <w:marBottom w:val="0"/>
          <w:divBdr>
            <w:top w:val="none" w:sz="0" w:space="0" w:color="auto"/>
            <w:left w:val="none" w:sz="0" w:space="0" w:color="auto"/>
            <w:bottom w:val="none" w:sz="0" w:space="0" w:color="auto"/>
            <w:right w:val="none" w:sz="0" w:space="0" w:color="auto"/>
          </w:divBdr>
        </w:div>
        <w:div w:id="586882645">
          <w:marLeft w:val="640"/>
          <w:marRight w:val="0"/>
          <w:marTop w:val="0"/>
          <w:marBottom w:val="0"/>
          <w:divBdr>
            <w:top w:val="none" w:sz="0" w:space="0" w:color="auto"/>
            <w:left w:val="none" w:sz="0" w:space="0" w:color="auto"/>
            <w:bottom w:val="none" w:sz="0" w:space="0" w:color="auto"/>
            <w:right w:val="none" w:sz="0" w:space="0" w:color="auto"/>
          </w:divBdr>
        </w:div>
        <w:div w:id="871650732">
          <w:marLeft w:val="640"/>
          <w:marRight w:val="0"/>
          <w:marTop w:val="0"/>
          <w:marBottom w:val="0"/>
          <w:divBdr>
            <w:top w:val="none" w:sz="0" w:space="0" w:color="auto"/>
            <w:left w:val="none" w:sz="0" w:space="0" w:color="auto"/>
            <w:bottom w:val="none" w:sz="0" w:space="0" w:color="auto"/>
            <w:right w:val="none" w:sz="0" w:space="0" w:color="auto"/>
          </w:divBdr>
        </w:div>
        <w:div w:id="1305161720">
          <w:marLeft w:val="640"/>
          <w:marRight w:val="0"/>
          <w:marTop w:val="0"/>
          <w:marBottom w:val="0"/>
          <w:divBdr>
            <w:top w:val="none" w:sz="0" w:space="0" w:color="auto"/>
            <w:left w:val="none" w:sz="0" w:space="0" w:color="auto"/>
            <w:bottom w:val="none" w:sz="0" w:space="0" w:color="auto"/>
            <w:right w:val="none" w:sz="0" w:space="0" w:color="auto"/>
          </w:divBdr>
        </w:div>
      </w:divsChild>
    </w:div>
    <w:div w:id="1121025035">
      <w:bodyDiv w:val="1"/>
      <w:marLeft w:val="0"/>
      <w:marRight w:val="0"/>
      <w:marTop w:val="0"/>
      <w:marBottom w:val="0"/>
      <w:divBdr>
        <w:top w:val="none" w:sz="0" w:space="0" w:color="auto"/>
        <w:left w:val="none" w:sz="0" w:space="0" w:color="auto"/>
        <w:bottom w:val="none" w:sz="0" w:space="0" w:color="auto"/>
        <w:right w:val="none" w:sz="0" w:space="0" w:color="auto"/>
      </w:divBdr>
      <w:divsChild>
        <w:div w:id="42143726">
          <w:marLeft w:val="640"/>
          <w:marRight w:val="0"/>
          <w:marTop w:val="0"/>
          <w:marBottom w:val="0"/>
          <w:divBdr>
            <w:top w:val="none" w:sz="0" w:space="0" w:color="auto"/>
            <w:left w:val="none" w:sz="0" w:space="0" w:color="auto"/>
            <w:bottom w:val="none" w:sz="0" w:space="0" w:color="auto"/>
            <w:right w:val="none" w:sz="0" w:space="0" w:color="auto"/>
          </w:divBdr>
        </w:div>
        <w:div w:id="43911785">
          <w:marLeft w:val="640"/>
          <w:marRight w:val="0"/>
          <w:marTop w:val="0"/>
          <w:marBottom w:val="0"/>
          <w:divBdr>
            <w:top w:val="none" w:sz="0" w:space="0" w:color="auto"/>
            <w:left w:val="none" w:sz="0" w:space="0" w:color="auto"/>
            <w:bottom w:val="none" w:sz="0" w:space="0" w:color="auto"/>
            <w:right w:val="none" w:sz="0" w:space="0" w:color="auto"/>
          </w:divBdr>
        </w:div>
        <w:div w:id="105580776">
          <w:marLeft w:val="640"/>
          <w:marRight w:val="0"/>
          <w:marTop w:val="0"/>
          <w:marBottom w:val="0"/>
          <w:divBdr>
            <w:top w:val="none" w:sz="0" w:space="0" w:color="auto"/>
            <w:left w:val="none" w:sz="0" w:space="0" w:color="auto"/>
            <w:bottom w:val="none" w:sz="0" w:space="0" w:color="auto"/>
            <w:right w:val="none" w:sz="0" w:space="0" w:color="auto"/>
          </w:divBdr>
        </w:div>
        <w:div w:id="111752219">
          <w:marLeft w:val="640"/>
          <w:marRight w:val="0"/>
          <w:marTop w:val="0"/>
          <w:marBottom w:val="0"/>
          <w:divBdr>
            <w:top w:val="none" w:sz="0" w:space="0" w:color="auto"/>
            <w:left w:val="none" w:sz="0" w:space="0" w:color="auto"/>
            <w:bottom w:val="none" w:sz="0" w:space="0" w:color="auto"/>
            <w:right w:val="none" w:sz="0" w:space="0" w:color="auto"/>
          </w:divBdr>
        </w:div>
        <w:div w:id="234051375">
          <w:marLeft w:val="640"/>
          <w:marRight w:val="0"/>
          <w:marTop w:val="0"/>
          <w:marBottom w:val="0"/>
          <w:divBdr>
            <w:top w:val="none" w:sz="0" w:space="0" w:color="auto"/>
            <w:left w:val="none" w:sz="0" w:space="0" w:color="auto"/>
            <w:bottom w:val="none" w:sz="0" w:space="0" w:color="auto"/>
            <w:right w:val="none" w:sz="0" w:space="0" w:color="auto"/>
          </w:divBdr>
        </w:div>
        <w:div w:id="347413892">
          <w:marLeft w:val="640"/>
          <w:marRight w:val="0"/>
          <w:marTop w:val="0"/>
          <w:marBottom w:val="0"/>
          <w:divBdr>
            <w:top w:val="none" w:sz="0" w:space="0" w:color="auto"/>
            <w:left w:val="none" w:sz="0" w:space="0" w:color="auto"/>
            <w:bottom w:val="none" w:sz="0" w:space="0" w:color="auto"/>
            <w:right w:val="none" w:sz="0" w:space="0" w:color="auto"/>
          </w:divBdr>
        </w:div>
        <w:div w:id="367489495">
          <w:marLeft w:val="640"/>
          <w:marRight w:val="0"/>
          <w:marTop w:val="0"/>
          <w:marBottom w:val="0"/>
          <w:divBdr>
            <w:top w:val="none" w:sz="0" w:space="0" w:color="auto"/>
            <w:left w:val="none" w:sz="0" w:space="0" w:color="auto"/>
            <w:bottom w:val="none" w:sz="0" w:space="0" w:color="auto"/>
            <w:right w:val="none" w:sz="0" w:space="0" w:color="auto"/>
          </w:divBdr>
        </w:div>
        <w:div w:id="512957380">
          <w:marLeft w:val="640"/>
          <w:marRight w:val="0"/>
          <w:marTop w:val="0"/>
          <w:marBottom w:val="0"/>
          <w:divBdr>
            <w:top w:val="none" w:sz="0" w:space="0" w:color="auto"/>
            <w:left w:val="none" w:sz="0" w:space="0" w:color="auto"/>
            <w:bottom w:val="none" w:sz="0" w:space="0" w:color="auto"/>
            <w:right w:val="none" w:sz="0" w:space="0" w:color="auto"/>
          </w:divBdr>
        </w:div>
        <w:div w:id="562909206">
          <w:marLeft w:val="640"/>
          <w:marRight w:val="0"/>
          <w:marTop w:val="0"/>
          <w:marBottom w:val="0"/>
          <w:divBdr>
            <w:top w:val="none" w:sz="0" w:space="0" w:color="auto"/>
            <w:left w:val="none" w:sz="0" w:space="0" w:color="auto"/>
            <w:bottom w:val="none" w:sz="0" w:space="0" w:color="auto"/>
            <w:right w:val="none" w:sz="0" w:space="0" w:color="auto"/>
          </w:divBdr>
        </w:div>
        <w:div w:id="596016461">
          <w:marLeft w:val="640"/>
          <w:marRight w:val="0"/>
          <w:marTop w:val="0"/>
          <w:marBottom w:val="0"/>
          <w:divBdr>
            <w:top w:val="none" w:sz="0" w:space="0" w:color="auto"/>
            <w:left w:val="none" w:sz="0" w:space="0" w:color="auto"/>
            <w:bottom w:val="none" w:sz="0" w:space="0" w:color="auto"/>
            <w:right w:val="none" w:sz="0" w:space="0" w:color="auto"/>
          </w:divBdr>
        </w:div>
        <w:div w:id="635187643">
          <w:marLeft w:val="640"/>
          <w:marRight w:val="0"/>
          <w:marTop w:val="0"/>
          <w:marBottom w:val="0"/>
          <w:divBdr>
            <w:top w:val="none" w:sz="0" w:space="0" w:color="auto"/>
            <w:left w:val="none" w:sz="0" w:space="0" w:color="auto"/>
            <w:bottom w:val="none" w:sz="0" w:space="0" w:color="auto"/>
            <w:right w:val="none" w:sz="0" w:space="0" w:color="auto"/>
          </w:divBdr>
        </w:div>
        <w:div w:id="644043758">
          <w:marLeft w:val="640"/>
          <w:marRight w:val="0"/>
          <w:marTop w:val="0"/>
          <w:marBottom w:val="0"/>
          <w:divBdr>
            <w:top w:val="none" w:sz="0" w:space="0" w:color="auto"/>
            <w:left w:val="none" w:sz="0" w:space="0" w:color="auto"/>
            <w:bottom w:val="none" w:sz="0" w:space="0" w:color="auto"/>
            <w:right w:val="none" w:sz="0" w:space="0" w:color="auto"/>
          </w:divBdr>
        </w:div>
        <w:div w:id="692194742">
          <w:marLeft w:val="640"/>
          <w:marRight w:val="0"/>
          <w:marTop w:val="0"/>
          <w:marBottom w:val="0"/>
          <w:divBdr>
            <w:top w:val="none" w:sz="0" w:space="0" w:color="auto"/>
            <w:left w:val="none" w:sz="0" w:space="0" w:color="auto"/>
            <w:bottom w:val="none" w:sz="0" w:space="0" w:color="auto"/>
            <w:right w:val="none" w:sz="0" w:space="0" w:color="auto"/>
          </w:divBdr>
        </w:div>
        <w:div w:id="755059911">
          <w:marLeft w:val="640"/>
          <w:marRight w:val="0"/>
          <w:marTop w:val="0"/>
          <w:marBottom w:val="0"/>
          <w:divBdr>
            <w:top w:val="none" w:sz="0" w:space="0" w:color="auto"/>
            <w:left w:val="none" w:sz="0" w:space="0" w:color="auto"/>
            <w:bottom w:val="none" w:sz="0" w:space="0" w:color="auto"/>
            <w:right w:val="none" w:sz="0" w:space="0" w:color="auto"/>
          </w:divBdr>
        </w:div>
        <w:div w:id="798230244">
          <w:marLeft w:val="640"/>
          <w:marRight w:val="0"/>
          <w:marTop w:val="0"/>
          <w:marBottom w:val="0"/>
          <w:divBdr>
            <w:top w:val="none" w:sz="0" w:space="0" w:color="auto"/>
            <w:left w:val="none" w:sz="0" w:space="0" w:color="auto"/>
            <w:bottom w:val="none" w:sz="0" w:space="0" w:color="auto"/>
            <w:right w:val="none" w:sz="0" w:space="0" w:color="auto"/>
          </w:divBdr>
        </w:div>
        <w:div w:id="831288743">
          <w:marLeft w:val="640"/>
          <w:marRight w:val="0"/>
          <w:marTop w:val="0"/>
          <w:marBottom w:val="0"/>
          <w:divBdr>
            <w:top w:val="none" w:sz="0" w:space="0" w:color="auto"/>
            <w:left w:val="none" w:sz="0" w:space="0" w:color="auto"/>
            <w:bottom w:val="none" w:sz="0" w:space="0" w:color="auto"/>
            <w:right w:val="none" w:sz="0" w:space="0" w:color="auto"/>
          </w:divBdr>
        </w:div>
        <w:div w:id="887960530">
          <w:marLeft w:val="640"/>
          <w:marRight w:val="0"/>
          <w:marTop w:val="0"/>
          <w:marBottom w:val="0"/>
          <w:divBdr>
            <w:top w:val="none" w:sz="0" w:space="0" w:color="auto"/>
            <w:left w:val="none" w:sz="0" w:space="0" w:color="auto"/>
            <w:bottom w:val="none" w:sz="0" w:space="0" w:color="auto"/>
            <w:right w:val="none" w:sz="0" w:space="0" w:color="auto"/>
          </w:divBdr>
        </w:div>
        <w:div w:id="914122542">
          <w:marLeft w:val="640"/>
          <w:marRight w:val="0"/>
          <w:marTop w:val="0"/>
          <w:marBottom w:val="0"/>
          <w:divBdr>
            <w:top w:val="none" w:sz="0" w:space="0" w:color="auto"/>
            <w:left w:val="none" w:sz="0" w:space="0" w:color="auto"/>
            <w:bottom w:val="none" w:sz="0" w:space="0" w:color="auto"/>
            <w:right w:val="none" w:sz="0" w:space="0" w:color="auto"/>
          </w:divBdr>
        </w:div>
        <w:div w:id="944189838">
          <w:marLeft w:val="640"/>
          <w:marRight w:val="0"/>
          <w:marTop w:val="0"/>
          <w:marBottom w:val="0"/>
          <w:divBdr>
            <w:top w:val="none" w:sz="0" w:space="0" w:color="auto"/>
            <w:left w:val="none" w:sz="0" w:space="0" w:color="auto"/>
            <w:bottom w:val="none" w:sz="0" w:space="0" w:color="auto"/>
            <w:right w:val="none" w:sz="0" w:space="0" w:color="auto"/>
          </w:divBdr>
        </w:div>
        <w:div w:id="1074934522">
          <w:marLeft w:val="640"/>
          <w:marRight w:val="0"/>
          <w:marTop w:val="0"/>
          <w:marBottom w:val="0"/>
          <w:divBdr>
            <w:top w:val="none" w:sz="0" w:space="0" w:color="auto"/>
            <w:left w:val="none" w:sz="0" w:space="0" w:color="auto"/>
            <w:bottom w:val="none" w:sz="0" w:space="0" w:color="auto"/>
            <w:right w:val="none" w:sz="0" w:space="0" w:color="auto"/>
          </w:divBdr>
        </w:div>
        <w:div w:id="1076898610">
          <w:marLeft w:val="640"/>
          <w:marRight w:val="0"/>
          <w:marTop w:val="0"/>
          <w:marBottom w:val="0"/>
          <w:divBdr>
            <w:top w:val="none" w:sz="0" w:space="0" w:color="auto"/>
            <w:left w:val="none" w:sz="0" w:space="0" w:color="auto"/>
            <w:bottom w:val="none" w:sz="0" w:space="0" w:color="auto"/>
            <w:right w:val="none" w:sz="0" w:space="0" w:color="auto"/>
          </w:divBdr>
        </w:div>
        <w:div w:id="1093167149">
          <w:marLeft w:val="640"/>
          <w:marRight w:val="0"/>
          <w:marTop w:val="0"/>
          <w:marBottom w:val="0"/>
          <w:divBdr>
            <w:top w:val="none" w:sz="0" w:space="0" w:color="auto"/>
            <w:left w:val="none" w:sz="0" w:space="0" w:color="auto"/>
            <w:bottom w:val="none" w:sz="0" w:space="0" w:color="auto"/>
            <w:right w:val="none" w:sz="0" w:space="0" w:color="auto"/>
          </w:divBdr>
        </w:div>
        <w:div w:id="1095399203">
          <w:marLeft w:val="640"/>
          <w:marRight w:val="0"/>
          <w:marTop w:val="0"/>
          <w:marBottom w:val="0"/>
          <w:divBdr>
            <w:top w:val="none" w:sz="0" w:space="0" w:color="auto"/>
            <w:left w:val="none" w:sz="0" w:space="0" w:color="auto"/>
            <w:bottom w:val="none" w:sz="0" w:space="0" w:color="auto"/>
            <w:right w:val="none" w:sz="0" w:space="0" w:color="auto"/>
          </w:divBdr>
        </w:div>
        <w:div w:id="1152718950">
          <w:marLeft w:val="640"/>
          <w:marRight w:val="0"/>
          <w:marTop w:val="0"/>
          <w:marBottom w:val="0"/>
          <w:divBdr>
            <w:top w:val="none" w:sz="0" w:space="0" w:color="auto"/>
            <w:left w:val="none" w:sz="0" w:space="0" w:color="auto"/>
            <w:bottom w:val="none" w:sz="0" w:space="0" w:color="auto"/>
            <w:right w:val="none" w:sz="0" w:space="0" w:color="auto"/>
          </w:divBdr>
        </w:div>
        <w:div w:id="1184515249">
          <w:marLeft w:val="640"/>
          <w:marRight w:val="0"/>
          <w:marTop w:val="0"/>
          <w:marBottom w:val="0"/>
          <w:divBdr>
            <w:top w:val="none" w:sz="0" w:space="0" w:color="auto"/>
            <w:left w:val="none" w:sz="0" w:space="0" w:color="auto"/>
            <w:bottom w:val="none" w:sz="0" w:space="0" w:color="auto"/>
            <w:right w:val="none" w:sz="0" w:space="0" w:color="auto"/>
          </w:divBdr>
        </w:div>
        <w:div w:id="1185558109">
          <w:marLeft w:val="640"/>
          <w:marRight w:val="0"/>
          <w:marTop w:val="0"/>
          <w:marBottom w:val="0"/>
          <w:divBdr>
            <w:top w:val="none" w:sz="0" w:space="0" w:color="auto"/>
            <w:left w:val="none" w:sz="0" w:space="0" w:color="auto"/>
            <w:bottom w:val="none" w:sz="0" w:space="0" w:color="auto"/>
            <w:right w:val="none" w:sz="0" w:space="0" w:color="auto"/>
          </w:divBdr>
        </w:div>
        <w:div w:id="1231236630">
          <w:marLeft w:val="640"/>
          <w:marRight w:val="0"/>
          <w:marTop w:val="0"/>
          <w:marBottom w:val="0"/>
          <w:divBdr>
            <w:top w:val="none" w:sz="0" w:space="0" w:color="auto"/>
            <w:left w:val="none" w:sz="0" w:space="0" w:color="auto"/>
            <w:bottom w:val="none" w:sz="0" w:space="0" w:color="auto"/>
            <w:right w:val="none" w:sz="0" w:space="0" w:color="auto"/>
          </w:divBdr>
        </w:div>
        <w:div w:id="1280601870">
          <w:marLeft w:val="640"/>
          <w:marRight w:val="0"/>
          <w:marTop w:val="0"/>
          <w:marBottom w:val="0"/>
          <w:divBdr>
            <w:top w:val="none" w:sz="0" w:space="0" w:color="auto"/>
            <w:left w:val="none" w:sz="0" w:space="0" w:color="auto"/>
            <w:bottom w:val="none" w:sz="0" w:space="0" w:color="auto"/>
            <w:right w:val="none" w:sz="0" w:space="0" w:color="auto"/>
          </w:divBdr>
        </w:div>
        <w:div w:id="1303386504">
          <w:marLeft w:val="640"/>
          <w:marRight w:val="0"/>
          <w:marTop w:val="0"/>
          <w:marBottom w:val="0"/>
          <w:divBdr>
            <w:top w:val="none" w:sz="0" w:space="0" w:color="auto"/>
            <w:left w:val="none" w:sz="0" w:space="0" w:color="auto"/>
            <w:bottom w:val="none" w:sz="0" w:space="0" w:color="auto"/>
            <w:right w:val="none" w:sz="0" w:space="0" w:color="auto"/>
          </w:divBdr>
        </w:div>
        <w:div w:id="1309550006">
          <w:marLeft w:val="640"/>
          <w:marRight w:val="0"/>
          <w:marTop w:val="0"/>
          <w:marBottom w:val="0"/>
          <w:divBdr>
            <w:top w:val="none" w:sz="0" w:space="0" w:color="auto"/>
            <w:left w:val="none" w:sz="0" w:space="0" w:color="auto"/>
            <w:bottom w:val="none" w:sz="0" w:space="0" w:color="auto"/>
            <w:right w:val="none" w:sz="0" w:space="0" w:color="auto"/>
          </w:divBdr>
        </w:div>
        <w:div w:id="1485274887">
          <w:marLeft w:val="640"/>
          <w:marRight w:val="0"/>
          <w:marTop w:val="0"/>
          <w:marBottom w:val="0"/>
          <w:divBdr>
            <w:top w:val="none" w:sz="0" w:space="0" w:color="auto"/>
            <w:left w:val="none" w:sz="0" w:space="0" w:color="auto"/>
            <w:bottom w:val="none" w:sz="0" w:space="0" w:color="auto"/>
            <w:right w:val="none" w:sz="0" w:space="0" w:color="auto"/>
          </w:divBdr>
        </w:div>
        <w:div w:id="1524439357">
          <w:marLeft w:val="640"/>
          <w:marRight w:val="0"/>
          <w:marTop w:val="0"/>
          <w:marBottom w:val="0"/>
          <w:divBdr>
            <w:top w:val="none" w:sz="0" w:space="0" w:color="auto"/>
            <w:left w:val="none" w:sz="0" w:space="0" w:color="auto"/>
            <w:bottom w:val="none" w:sz="0" w:space="0" w:color="auto"/>
            <w:right w:val="none" w:sz="0" w:space="0" w:color="auto"/>
          </w:divBdr>
        </w:div>
        <w:div w:id="1593777860">
          <w:marLeft w:val="640"/>
          <w:marRight w:val="0"/>
          <w:marTop w:val="0"/>
          <w:marBottom w:val="0"/>
          <w:divBdr>
            <w:top w:val="none" w:sz="0" w:space="0" w:color="auto"/>
            <w:left w:val="none" w:sz="0" w:space="0" w:color="auto"/>
            <w:bottom w:val="none" w:sz="0" w:space="0" w:color="auto"/>
            <w:right w:val="none" w:sz="0" w:space="0" w:color="auto"/>
          </w:divBdr>
        </w:div>
        <w:div w:id="1672223837">
          <w:marLeft w:val="640"/>
          <w:marRight w:val="0"/>
          <w:marTop w:val="0"/>
          <w:marBottom w:val="0"/>
          <w:divBdr>
            <w:top w:val="none" w:sz="0" w:space="0" w:color="auto"/>
            <w:left w:val="none" w:sz="0" w:space="0" w:color="auto"/>
            <w:bottom w:val="none" w:sz="0" w:space="0" w:color="auto"/>
            <w:right w:val="none" w:sz="0" w:space="0" w:color="auto"/>
          </w:divBdr>
        </w:div>
        <w:div w:id="1723016936">
          <w:marLeft w:val="640"/>
          <w:marRight w:val="0"/>
          <w:marTop w:val="0"/>
          <w:marBottom w:val="0"/>
          <w:divBdr>
            <w:top w:val="none" w:sz="0" w:space="0" w:color="auto"/>
            <w:left w:val="none" w:sz="0" w:space="0" w:color="auto"/>
            <w:bottom w:val="none" w:sz="0" w:space="0" w:color="auto"/>
            <w:right w:val="none" w:sz="0" w:space="0" w:color="auto"/>
          </w:divBdr>
        </w:div>
        <w:div w:id="1800418162">
          <w:marLeft w:val="640"/>
          <w:marRight w:val="0"/>
          <w:marTop w:val="0"/>
          <w:marBottom w:val="0"/>
          <w:divBdr>
            <w:top w:val="none" w:sz="0" w:space="0" w:color="auto"/>
            <w:left w:val="none" w:sz="0" w:space="0" w:color="auto"/>
            <w:bottom w:val="none" w:sz="0" w:space="0" w:color="auto"/>
            <w:right w:val="none" w:sz="0" w:space="0" w:color="auto"/>
          </w:divBdr>
        </w:div>
        <w:div w:id="1808663075">
          <w:marLeft w:val="640"/>
          <w:marRight w:val="0"/>
          <w:marTop w:val="0"/>
          <w:marBottom w:val="0"/>
          <w:divBdr>
            <w:top w:val="none" w:sz="0" w:space="0" w:color="auto"/>
            <w:left w:val="none" w:sz="0" w:space="0" w:color="auto"/>
            <w:bottom w:val="none" w:sz="0" w:space="0" w:color="auto"/>
            <w:right w:val="none" w:sz="0" w:space="0" w:color="auto"/>
          </w:divBdr>
        </w:div>
        <w:div w:id="1875925970">
          <w:marLeft w:val="640"/>
          <w:marRight w:val="0"/>
          <w:marTop w:val="0"/>
          <w:marBottom w:val="0"/>
          <w:divBdr>
            <w:top w:val="none" w:sz="0" w:space="0" w:color="auto"/>
            <w:left w:val="none" w:sz="0" w:space="0" w:color="auto"/>
            <w:bottom w:val="none" w:sz="0" w:space="0" w:color="auto"/>
            <w:right w:val="none" w:sz="0" w:space="0" w:color="auto"/>
          </w:divBdr>
        </w:div>
        <w:div w:id="1942639130">
          <w:marLeft w:val="640"/>
          <w:marRight w:val="0"/>
          <w:marTop w:val="0"/>
          <w:marBottom w:val="0"/>
          <w:divBdr>
            <w:top w:val="none" w:sz="0" w:space="0" w:color="auto"/>
            <w:left w:val="none" w:sz="0" w:space="0" w:color="auto"/>
            <w:bottom w:val="none" w:sz="0" w:space="0" w:color="auto"/>
            <w:right w:val="none" w:sz="0" w:space="0" w:color="auto"/>
          </w:divBdr>
        </w:div>
        <w:div w:id="1986085524">
          <w:marLeft w:val="640"/>
          <w:marRight w:val="0"/>
          <w:marTop w:val="0"/>
          <w:marBottom w:val="0"/>
          <w:divBdr>
            <w:top w:val="none" w:sz="0" w:space="0" w:color="auto"/>
            <w:left w:val="none" w:sz="0" w:space="0" w:color="auto"/>
            <w:bottom w:val="none" w:sz="0" w:space="0" w:color="auto"/>
            <w:right w:val="none" w:sz="0" w:space="0" w:color="auto"/>
          </w:divBdr>
        </w:div>
        <w:div w:id="2001275461">
          <w:marLeft w:val="640"/>
          <w:marRight w:val="0"/>
          <w:marTop w:val="0"/>
          <w:marBottom w:val="0"/>
          <w:divBdr>
            <w:top w:val="none" w:sz="0" w:space="0" w:color="auto"/>
            <w:left w:val="none" w:sz="0" w:space="0" w:color="auto"/>
            <w:bottom w:val="none" w:sz="0" w:space="0" w:color="auto"/>
            <w:right w:val="none" w:sz="0" w:space="0" w:color="auto"/>
          </w:divBdr>
        </w:div>
        <w:div w:id="2021345367">
          <w:marLeft w:val="640"/>
          <w:marRight w:val="0"/>
          <w:marTop w:val="0"/>
          <w:marBottom w:val="0"/>
          <w:divBdr>
            <w:top w:val="none" w:sz="0" w:space="0" w:color="auto"/>
            <w:left w:val="none" w:sz="0" w:space="0" w:color="auto"/>
            <w:bottom w:val="none" w:sz="0" w:space="0" w:color="auto"/>
            <w:right w:val="none" w:sz="0" w:space="0" w:color="auto"/>
          </w:divBdr>
        </w:div>
        <w:div w:id="2038115283">
          <w:marLeft w:val="640"/>
          <w:marRight w:val="0"/>
          <w:marTop w:val="0"/>
          <w:marBottom w:val="0"/>
          <w:divBdr>
            <w:top w:val="none" w:sz="0" w:space="0" w:color="auto"/>
            <w:left w:val="none" w:sz="0" w:space="0" w:color="auto"/>
            <w:bottom w:val="none" w:sz="0" w:space="0" w:color="auto"/>
            <w:right w:val="none" w:sz="0" w:space="0" w:color="auto"/>
          </w:divBdr>
        </w:div>
        <w:div w:id="2086880316">
          <w:marLeft w:val="640"/>
          <w:marRight w:val="0"/>
          <w:marTop w:val="0"/>
          <w:marBottom w:val="0"/>
          <w:divBdr>
            <w:top w:val="none" w:sz="0" w:space="0" w:color="auto"/>
            <w:left w:val="none" w:sz="0" w:space="0" w:color="auto"/>
            <w:bottom w:val="none" w:sz="0" w:space="0" w:color="auto"/>
            <w:right w:val="none" w:sz="0" w:space="0" w:color="auto"/>
          </w:divBdr>
        </w:div>
        <w:div w:id="2138251476">
          <w:marLeft w:val="640"/>
          <w:marRight w:val="0"/>
          <w:marTop w:val="0"/>
          <w:marBottom w:val="0"/>
          <w:divBdr>
            <w:top w:val="none" w:sz="0" w:space="0" w:color="auto"/>
            <w:left w:val="none" w:sz="0" w:space="0" w:color="auto"/>
            <w:bottom w:val="none" w:sz="0" w:space="0" w:color="auto"/>
            <w:right w:val="none" w:sz="0" w:space="0" w:color="auto"/>
          </w:divBdr>
        </w:div>
      </w:divsChild>
    </w:div>
    <w:div w:id="1126243615">
      <w:bodyDiv w:val="1"/>
      <w:marLeft w:val="0"/>
      <w:marRight w:val="0"/>
      <w:marTop w:val="0"/>
      <w:marBottom w:val="0"/>
      <w:divBdr>
        <w:top w:val="none" w:sz="0" w:space="0" w:color="auto"/>
        <w:left w:val="none" w:sz="0" w:space="0" w:color="auto"/>
        <w:bottom w:val="none" w:sz="0" w:space="0" w:color="auto"/>
        <w:right w:val="none" w:sz="0" w:space="0" w:color="auto"/>
      </w:divBdr>
      <w:divsChild>
        <w:div w:id="38748496">
          <w:marLeft w:val="640"/>
          <w:marRight w:val="0"/>
          <w:marTop w:val="0"/>
          <w:marBottom w:val="0"/>
          <w:divBdr>
            <w:top w:val="none" w:sz="0" w:space="0" w:color="auto"/>
            <w:left w:val="none" w:sz="0" w:space="0" w:color="auto"/>
            <w:bottom w:val="none" w:sz="0" w:space="0" w:color="auto"/>
            <w:right w:val="none" w:sz="0" w:space="0" w:color="auto"/>
          </w:divBdr>
        </w:div>
        <w:div w:id="90854911">
          <w:marLeft w:val="640"/>
          <w:marRight w:val="0"/>
          <w:marTop w:val="0"/>
          <w:marBottom w:val="0"/>
          <w:divBdr>
            <w:top w:val="none" w:sz="0" w:space="0" w:color="auto"/>
            <w:left w:val="none" w:sz="0" w:space="0" w:color="auto"/>
            <w:bottom w:val="none" w:sz="0" w:space="0" w:color="auto"/>
            <w:right w:val="none" w:sz="0" w:space="0" w:color="auto"/>
          </w:divBdr>
        </w:div>
        <w:div w:id="148445887">
          <w:marLeft w:val="640"/>
          <w:marRight w:val="0"/>
          <w:marTop w:val="0"/>
          <w:marBottom w:val="0"/>
          <w:divBdr>
            <w:top w:val="none" w:sz="0" w:space="0" w:color="auto"/>
            <w:left w:val="none" w:sz="0" w:space="0" w:color="auto"/>
            <w:bottom w:val="none" w:sz="0" w:space="0" w:color="auto"/>
            <w:right w:val="none" w:sz="0" w:space="0" w:color="auto"/>
          </w:divBdr>
        </w:div>
        <w:div w:id="178783641">
          <w:marLeft w:val="640"/>
          <w:marRight w:val="0"/>
          <w:marTop w:val="0"/>
          <w:marBottom w:val="0"/>
          <w:divBdr>
            <w:top w:val="none" w:sz="0" w:space="0" w:color="auto"/>
            <w:left w:val="none" w:sz="0" w:space="0" w:color="auto"/>
            <w:bottom w:val="none" w:sz="0" w:space="0" w:color="auto"/>
            <w:right w:val="none" w:sz="0" w:space="0" w:color="auto"/>
          </w:divBdr>
        </w:div>
        <w:div w:id="326708826">
          <w:marLeft w:val="640"/>
          <w:marRight w:val="0"/>
          <w:marTop w:val="0"/>
          <w:marBottom w:val="0"/>
          <w:divBdr>
            <w:top w:val="none" w:sz="0" w:space="0" w:color="auto"/>
            <w:left w:val="none" w:sz="0" w:space="0" w:color="auto"/>
            <w:bottom w:val="none" w:sz="0" w:space="0" w:color="auto"/>
            <w:right w:val="none" w:sz="0" w:space="0" w:color="auto"/>
          </w:divBdr>
        </w:div>
        <w:div w:id="721951286">
          <w:marLeft w:val="640"/>
          <w:marRight w:val="0"/>
          <w:marTop w:val="0"/>
          <w:marBottom w:val="0"/>
          <w:divBdr>
            <w:top w:val="none" w:sz="0" w:space="0" w:color="auto"/>
            <w:left w:val="none" w:sz="0" w:space="0" w:color="auto"/>
            <w:bottom w:val="none" w:sz="0" w:space="0" w:color="auto"/>
            <w:right w:val="none" w:sz="0" w:space="0" w:color="auto"/>
          </w:divBdr>
        </w:div>
        <w:div w:id="746154522">
          <w:marLeft w:val="640"/>
          <w:marRight w:val="0"/>
          <w:marTop w:val="0"/>
          <w:marBottom w:val="0"/>
          <w:divBdr>
            <w:top w:val="none" w:sz="0" w:space="0" w:color="auto"/>
            <w:left w:val="none" w:sz="0" w:space="0" w:color="auto"/>
            <w:bottom w:val="none" w:sz="0" w:space="0" w:color="auto"/>
            <w:right w:val="none" w:sz="0" w:space="0" w:color="auto"/>
          </w:divBdr>
        </w:div>
        <w:div w:id="756243239">
          <w:marLeft w:val="640"/>
          <w:marRight w:val="0"/>
          <w:marTop w:val="0"/>
          <w:marBottom w:val="0"/>
          <w:divBdr>
            <w:top w:val="none" w:sz="0" w:space="0" w:color="auto"/>
            <w:left w:val="none" w:sz="0" w:space="0" w:color="auto"/>
            <w:bottom w:val="none" w:sz="0" w:space="0" w:color="auto"/>
            <w:right w:val="none" w:sz="0" w:space="0" w:color="auto"/>
          </w:divBdr>
        </w:div>
        <w:div w:id="1017578250">
          <w:marLeft w:val="640"/>
          <w:marRight w:val="0"/>
          <w:marTop w:val="0"/>
          <w:marBottom w:val="0"/>
          <w:divBdr>
            <w:top w:val="none" w:sz="0" w:space="0" w:color="auto"/>
            <w:left w:val="none" w:sz="0" w:space="0" w:color="auto"/>
            <w:bottom w:val="none" w:sz="0" w:space="0" w:color="auto"/>
            <w:right w:val="none" w:sz="0" w:space="0" w:color="auto"/>
          </w:divBdr>
        </w:div>
        <w:div w:id="1017661493">
          <w:marLeft w:val="640"/>
          <w:marRight w:val="0"/>
          <w:marTop w:val="0"/>
          <w:marBottom w:val="0"/>
          <w:divBdr>
            <w:top w:val="none" w:sz="0" w:space="0" w:color="auto"/>
            <w:left w:val="none" w:sz="0" w:space="0" w:color="auto"/>
            <w:bottom w:val="none" w:sz="0" w:space="0" w:color="auto"/>
            <w:right w:val="none" w:sz="0" w:space="0" w:color="auto"/>
          </w:divBdr>
        </w:div>
        <w:div w:id="1137533209">
          <w:marLeft w:val="640"/>
          <w:marRight w:val="0"/>
          <w:marTop w:val="0"/>
          <w:marBottom w:val="0"/>
          <w:divBdr>
            <w:top w:val="none" w:sz="0" w:space="0" w:color="auto"/>
            <w:left w:val="none" w:sz="0" w:space="0" w:color="auto"/>
            <w:bottom w:val="none" w:sz="0" w:space="0" w:color="auto"/>
            <w:right w:val="none" w:sz="0" w:space="0" w:color="auto"/>
          </w:divBdr>
        </w:div>
        <w:div w:id="1199853624">
          <w:marLeft w:val="640"/>
          <w:marRight w:val="0"/>
          <w:marTop w:val="0"/>
          <w:marBottom w:val="0"/>
          <w:divBdr>
            <w:top w:val="none" w:sz="0" w:space="0" w:color="auto"/>
            <w:left w:val="none" w:sz="0" w:space="0" w:color="auto"/>
            <w:bottom w:val="none" w:sz="0" w:space="0" w:color="auto"/>
            <w:right w:val="none" w:sz="0" w:space="0" w:color="auto"/>
          </w:divBdr>
        </w:div>
        <w:div w:id="1443721060">
          <w:marLeft w:val="640"/>
          <w:marRight w:val="0"/>
          <w:marTop w:val="0"/>
          <w:marBottom w:val="0"/>
          <w:divBdr>
            <w:top w:val="none" w:sz="0" w:space="0" w:color="auto"/>
            <w:left w:val="none" w:sz="0" w:space="0" w:color="auto"/>
            <w:bottom w:val="none" w:sz="0" w:space="0" w:color="auto"/>
            <w:right w:val="none" w:sz="0" w:space="0" w:color="auto"/>
          </w:divBdr>
        </w:div>
        <w:div w:id="1496218968">
          <w:marLeft w:val="640"/>
          <w:marRight w:val="0"/>
          <w:marTop w:val="0"/>
          <w:marBottom w:val="0"/>
          <w:divBdr>
            <w:top w:val="none" w:sz="0" w:space="0" w:color="auto"/>
            <w:left w:val="none" w:sz="0" w:space="0" w:color="auto"/>
            <w:bottom w:val="none" w:sz="0" w:space="0" w:color="auto"/>
            <w:right w:val="none" w:sz="0" w:space="0" w:color="auto"/>
          </w:divBdr>
        </w:div>
        <w:div w:id="1946421099">
          <w:marLeft w:val="640"/>
          <w:marRight w:val="0"/>
          <w:marTop w:val="0"/>
          <w:marBottom w:val="0"/>
          <w:divBdr>
            <w:top w:val="none" w:sz="0" w:space="0" w:color="auto"/>
            <w:left w:val="none" w:sz="0" w:space="0" w:color="auto"/>
            <w:bottom w:val="none" w:sz="0" w:space="0" w:color="auto"/>
            <w:right w:val="none" w:sz="0" w:space="0" w:color="auto"/>
          </w:divBdr>
        </w:div>
        <w:div w:id="2061319729">
          <w:marLeft w:val="640"/>
          <w:marRight w:val="0"/>
          <w:marTop w:val="0"/>
          <w:marBottom w:val="0"/>
          <w:divBdr>
            <w:top w:val="none" w:sz="0" w:space="0" w:color="auto"/>
            <w:left w:val="none" w:sz="0" w:space="0" w:color="auto"/>
            <w:bottom w:val="none" w:sz="0" w:space="0" w:color="auto"/>
            <w:right w:val="none" w:sz="0" w:space="0" w:color="auto"/>
          </w:divBdr>
        </w:div>
      </w:divsChild>
    </w:div>
    <w:div w:id="1137265056">
      <w:bodyDiv w:val="1"/>
      <w:marLeft w:val="0"/>
      <w:marRight w:val="0"/>
      <w:marTop w:val="0"/>
      <w:marBottom w:val="0"/>
      <w:divBdr>
        <w:top w:val="none" w:sz="0" w:space="0" w:color="auto"/>
        <w:left w:val="none" w:sz="0" w:space="0" w:color="auto"/>
        <w:bottom w:val="none" w:sz="0" w:space="0" w:color="auto"/>
        <w:right w:val="none" w:sz="0" w:space="0" w:color="auto"/>
      </w:divBdr>
      <w:divsChild>
        <w:div w:id="145705803">
          <w:marLeft w:val="640"/>
          <w:marRight w:val="0"/>
          <w:marTop w:val="0"/>
          <w:marBottom w:val="0"/>
          <w:divBdr>
            <w:top w:val="none" w:sz="0" w:space="0" w:color="auto"/>
            <w:left w:val="none" w:sz="0" w:space="0" w:color="auto"/>
            <w:bottom w:val="none" w:sz="0" w:space="0" w:color="auto"/>
            <w:right w:val="none" w:sz="0" w:space="0" w:color="auto"/>
          </w:divBdr>
        </w:div>
        <w:div w:id="178395600">
          <w:marLeft w:val="640"/>
          <w:marRight w:val="0"/>
          <w:marTop w:val="0"/>
          <w:marBottom w:val="0"/>
          <w:divBdr>
            <w:top w:val="none" w:sz="0" w:space="0" w:color="auto"/>
            <w:left w:val="none" w:sz="0" w:space="0" w:color="auto"/>
            <w:bottom w:val="none" w:sz="0" w:space="0" w:color="auto"/>
            <w:right w:val="none" w:sz="0" w:space="0" w:color="auto"/>
          </w:divBdr>
        </w:div>
        <w:div w:id="275261302">
          <w:marLeft w:val="640"/>
          <w:marRight w:val="0"/>
          <w:marTop w:val="0"/>
          <w:marBottom w:val="0"/>
          <w:divBdr>
            <w:top w:val="none" w:sz="0" w:space="0" w:color="auto"/>
            <w:left w:val="none" w:sz="0" w:space="0" w:color="auto"/>
            <w:bottom w:val="none" w:sz="0" w:space="0" w:color="auto"/>
            <w:right w:val="none" w:sz="0" w:space="0" w:color="auto"/>
          </w:divBdr>
        </w:div>
        <w:div w:id="306209427">
          <w:marLeft w:val="640"/>
          <w:marRight w:val="0"/>
          <w:marTop w:val="0"/>
          <w:marBottom w:val="0"/>
          <w:divBdr>
            <w:top w:val="none" w:sz="0" w:space="0" w:color="auto"/>
            <w:left w:val="none" w:sz="0" w:space="0" w:color="auto"/>
            <w:bottom w:val="none" w:sz="0" w:space="0" w:color="auto"/>
            <w:right w:val="none" w:sz="0" w:space="0" w:color="auto"/>
          </w:divBdr>
        </w:div>
        <w:div w:id="408312591">
          <w:marLeft w:val="640"/>
          <w:marRight w:val="0"/>
          <w:marTop w:val="0"/>
          <w:marBottom w:val="0"/>
          <w:divBdr>
            <w:top w:val="none" w:sz="0" w:space="0" w:color="auto"/>
            <w:left w:val="none" w:sz="0" w:space="0" w:color="auto"/>
            <w:bottom w:val="none" w:sz="0" w:space="0" w:color="auto"/>
            <w:right w:val="none" w:sz="0" w:space="0" w:color="auto"/>
          </w:divBdr>
        </w:div>
        <w:div w:id="418529853">
          <w:marLeft w:val="640"/>
          <w:marRight w:val="0"/>
          <w:marTop w:val="0"/>
          <w:marBottom w:val="0"/>
          <w:divBdr>
            <w:top w:val="none" w:sz="0" w:space="0" w:color="auto"/>
            <w:left w:val="none" w:sz="0" w:space="0" w:color="auto"/>
            <w:bottom w:val="none" w:sz="0" w:space="0" w:color="auto"/>
            <w:right w:val="none" w:sz="0" w:space="0" w:color="auto"/>
          </w:divBdr>
        </w:div>
        <w:div w:id="479083863">
          <w:marLeft w:val="640"/>
          <w:marRight w:val="0"/>
          <w:marTop w:val="0"/>
          <w:marBottom w:val="0"/>
          <w:divBdr>
            <w:top w:val="none" w:sz="0" w:space="0" w:color="auto"/>
            <w:left w:val="none" w:sz="0" w:space="0" w:color="auto"/>
            <w:bottom w:val="none" w:sz="0" w:space="0" w:color="auto"/>
            <w:right w:val="none" w:sz="0" w:space="0" w:color="auto"/>
          </w:divBdr>
        </w:div>
        <w:div w:id="537359098">
          <w:marLeft w:val="640"/>
          <w:marRight w:val="0"/>
          <w:marTop w:val="0"/>
          <w:marBottom w:val="0"/>
          <w:divBdr>
            <w:top w:val="none" w:sz="0" w:space="0" w:color="auto"/>
            <w:left w:val="none" w:sz="0" w:space="0" w:color="auto"/>
            <w:bottom w:val="none" w:sz="0" w:space="0" w:color="auto"/>
            <w:right w:val="none" w:sz="0" w:space="0" w:color="auto"/>
          </w:divBdr>
        </w:div>
        <w:div w:id="538930702">
          <w:marLeft w:val="640"/>
          <w:marRight w:val="0"/>
          <w:marTop w:val="0"/>
          <w:marBottom w:val="0"/>
          <w:divBdr>
            <w:top w:val="none" w:sz="0" w:space="0" w:color="auto"/>
            <w:left w:val="none" w:sz="0" w:space="0" w:color="auto"/>
            <w:bottom w:val="none" w:sz="0" w:space="0" w:color="auto"/>
            <w:right w:val="none" w:sz="0" w:space="0" w:color="auto"/>
          </w:divBdr>
        </w:div>
        <w:div w:id="663316226">
          <w:marLeft w:val="640"/>
          <w:marRight w:val="0"/>
          <w:marTop w:val="0"/>
          <w:marBottom w:val="0"/>
          <w:divBdr>
            <w:top w:val="none" w:sz="0" w:space="0" w:color="auto"/>
            <w:left w:val="none" w:sz="0" w:space="0" w:color="auto"/>
            <w:bottom w:val="none" w:sz="0" w:space="0" w:color="auto"/>
            <w:right w:val="none" w:sz="0" w:space="0" w:color="auto"/>
          </w:divBdr>
        </w:div>
        <w:div w:id="744961076">
          <w:marLeft w:val="640"/>
          <w:marRight w:val="0"/>
          <w:marTop w:val="0"/>
          <w:marBottom w:val="0"/>
          <w:divBdr>
            <w:top w:val="none" w:sz="0" w:space="0" w:color="auto"/>
            <w:left w:val="none" w:sz="0" w:space="0" w:color="auto"/>
            <w:bottom w:val="none" w:sz="0" w:space="0" w:color="auto"/>
            <w:right w:val="none" w:sz="0" w:space="0" w:color="auto"/>
          </w:divBdr>
        </w:div>
        <w:div w:id="753355069">
          <w:marLeft w:val="640"/>
          <w:marRight w:val="0"/>
          <w:marTop w:val="0"/>
          <w:marBottom w:val="0"/>
          <w:divBdr>
            <w:top w:val="none" w:sz="0" w:space="0" w:color="auto"/>
            <w:left w:val="none" w:sz="0" w:space="0" w:color="auto"/>
            <w:bottom w:val="none" w:sz="0" w:space="0" w:color="auto"/>
            <w:right w:val="none" w:sz="0" w:space="0" w:color="auto"/>
          </w:divBdr>
        </w:div>
        <w:div w:id="788863440">
          <w:marLeft w:val="640"/>
          <w:marRight w:val="0"/>
          <w:marTop w:val="0"/>
          <w:marBottom w:val="0"/>
          <w:divBdr>
            <w:top w:val="none" w:sz="0" w:space="0" w:color="auto"/>
            <w:left w:val="none" w:sz="0" w:space="0" w:color="auto"/>
            <w:bottom w:val="none" w:sz="0" w:space="0" w:color="auto"/>
            <w:right w:val="none" w:sz="0" w:space="0" w:color="auto"/>
          </w:divBdr>
        </w:div>
        <w:div w:id="800420563">
          <w:marLeft w:val="640"/>
          <w:marRight w:val="0"/>
          <w:marTop w:val="0"/>
          <w:marBottom w:val="0"/>
          <w:divBdr>
            <w:top w:val="none" w:sz="0" w:space="0" w:color="auto"/>
            <w:left w:val="none" w:sz="0" w:space="0" w:color="auto"/>
            <w:bottom w:val="none" w:sz="0" w:space="0" w:color="auto"/>
            <w:right w:val="none" w:sz="0" w:space="0" w:color="auto"/>
          </w:divBdr>
        </w:div>
        <w:div w:id="895968562">
          <w:marLeft w:val="640"/>
          <w:marRight w:val="0"/>
          <w:marTop w:val="0"/>
          <w:marBottom w:val="0"/>
          <w:divBdr>
            <w:top w:val="none" w:sz="0" w:space="0" w:color="auto"/>
            <w:left w:val="none" w:sz="0" w:space="0" w:color="auto"/>
            <w:bottom w:val="none" w:sz="0" w:space="0" w:color="auto"/>
            <w:right w:val="none" w:sz="0" w:space="0" w:color="auto"/>
          </w:divBdr>
        </w:div>
        <w:div w:id="912549621">
          <w:marLeft w:val="640"/>
          <w:marRight w:val="0"/>
          <w:marTop w:val="0"/>
          <w:marBottom w:val="0"/>
          <w:divBdr>
            <w:top w:val="none" w:sz="0" w:space="0" w:color="auto"/>
            <w:left w:val="none" w:sz="0" w:space="0" w:color="auto"/>
            <w:bottom w:val="none" w:sz="0" w:space="0" w:color="auto"/>
            <w:right w:val="none" w:sz="0" w:space="0" w:color="auto"/>
          </w:divBdr>
        </w:div>
        <w:div w:id="941648943">
          <w:marLeft w:val="640"/>
          <w:marRight w:val="0"/>
          <w:marTop w:val="0"/>
          <w:marBottom w:val="0"/>
          <w:divBdr>
            <w:top w:val="none" w:sz="0" w:space="0" w:color="auto"/>
            <w:left w:val="none" w:sz="0" w:space="0" w:color="auto"/>
            <w:bottom w:val="none" w:sz="0" w:space="0" w:color="auto"/>
            <w:right w:val="none" w:sz="0" w:space="0" w:color="auto"/>
          </w:divBdr>
        </w:div>
        <w:div w:id="957375591">
          <w:marLeft w:val="640"/>
          <w:marRight w:val="0"/>
          <w:marTop w:val="0"/>
          <w:marBottom w:val="0"/>
          <w:divBdr>
            <w:top w:val="none" w:sz="0" w:space="0" w:color="auto"/>
            <w:left w:val="none" w:sz="0" w:space="0" w:color="auto"/>
            <w:bottom w:val="none" w:sz="0" w:space="0" w:color="auto"/>
            <w:right w:val="none" w:sz="0" w:space="0" w:color="auto"/>
          </w:divBdr>
        </w:div>
        <w:div w:id="957641133">
          <w:marLeft w:val="640"/>
          <w:marRight w:val="0"/>
          <w:marTop w:val="0"/>
          <w:marBottom w:val="0"/>
          <w:divBdr>
            <w:top w:val="none" w:sz="0" w:space="0" w:color="auto"/>
            <w:left w:val="none" w:sz="0" w:space="0" w:color="auto"/>
            <w:bottom w:val="none" w:sz="0" w:space="0" w:color="auto"/>
            <w:right w:val="none" w:sz="0" w:space="0" w:color="auto"/>
          </w:divBdr>
        </w:div>
        <w:div w:id="986397486">
          <w:marLeft w:val="640"/>
          <w:marRight w:val="0"/>
          <w:marTop w:val="0"/>
          <w:marBottom w:val="0"/>
          <w:divBdr>
            <w:top w:val="none" w:sz="0" w:space="0" w:color="auto"/>
            <w:left w:val="none" w:sz="0" w:space="0" w:color="auto"/>
            <w:bottom w:val="none" w:sz="0" w:space="0" w:color="auto"/>
            <w:right w:val="none" w:sz="0" w:space="0" w:color="auto"/>
          </w:divBdr>
        </w:div>
        <w:div w:id="1045108099">
          <w:marLeft w:val="640"/>
          <w:marRight w:val="0"/>
          <w:marTop w:val="0"/>
          <w:marBottom w:val="0"/>
          <w:divBdr>
            <w:top w:val="none" w:sz="0" w:space="0" w:color="auto"/>
            <w:left w:val="none" w:sz="0" w:space="0" w:color="auto"/>
            <w:bottom w:val="none" w:sz="0" w:space="0" w:color="auto"/>
            <w:right w:val="none" w:sz="0" w:space="0" w:color="auto"/>
          </w:divBdr>
        </w:div>
        <w:div w:id="1049451534">
          <w:marLeft w:val="640"/>
          <w:marRight w:val="0"/>
          <w:marTop w:val="0"/>
          <w:marBottom w:val="0"/>
          <w:divBdr>
            <w:top w:val="none" w:sz="0" w:space="0" w:color="auto"/>
            <w:left w:val="none" w:sz="0" w:space="0" w:color="auto"/>
            <w:bottom w:val="none" w:sz="0" w:space="0" w:color="auto"/>
            <w:right w:val="none" w:sz="0" w:space="0" w:color="auto"/>
          </w:divBdr>
        </w:div>
        <w:div w:id="1056471109">
          <w:marLeft w:val="640"/>
          <w:marRight w:val="0"/>
          <w:marTop w:val="0"/>
          <w:marBottom w:val="0"/>
          <w:divBdr>
            <w:top w:val="none" w:sz="0" w:space="0" w:color="auto"/>
            <w:left w:val="none" w:sz="0" w:space="0" w:color="auto"/>
            <w:bottom w:val="none" w:sz="0" w:space="0" w:color="auto"/>
            <w:right w:val="none" w:sz="0" w:space="0" w:color="auto"/>
          </w:divBdr>
        </w:div>
        <w:div w:id="1073352756">
          <w:marLeft w:val="640"/>
          <w:marRight w:val="0"/>
          <w:marTop w:val="0"/>
          <w:marBottom w:val="0"/>
          <w:divBdr>
            <w:top w:val="none" w:sz="0" w:space="0" w:color="auto"/>
            <w:left w:val="none" w:sz="0" w:space="0" w:color="auto"/>
            <w:bottom w:val="none" w:sz="0" w:space="0" w:color="auto"/>
            <w:right w:val="none" w:sz="0" w:space="0" w:color="auto"/>
          </w:divBdr>
        </w:div>
        <w:div w:id="1081833168">
          <w:marLeft w:val="640"/>
          <w:marRight w:val="0"/>
          <w:marTop w:val="0"/>
          <w:marBottom w:val="0"/>
          <w:divBdr>
            <w:top w:val="none" w:sz="0" w:space="0" w:color="auto"/>
            <w:left w:val="none" w:sz="0" w:space="0" w:color="auto"/>
            <w:bottom w:val="none" w:sz="0" w:space="0" w:color="auto"/>
            <w:right w:val="none" w:sz="0" w:space="0" w:color="auto"/>
          </w:divBdr>
        </w:div>
        <w:div w:id="1091243399">
          <w:marLeft w:val="640"/>
          <w:marRight w:val="0"/>
          <w:marTop w:val="0"/>
          <w:marBottom w:val="0"/>
          <w:divBdr>
            <w:top w:val="none" w:sz="0" w:space="0" w:color="auto"/>
            <w:left w:val="none" w:sz="0" w:space="0" w:color="auto"/>
            <w:bottom w:val="none" w:sz="0" w:space="0" w:color="auto"/>
            <w:right w:val="none" w:sz="0" w:space="0" w:color="auto"/>
          </w:divBdr>
        </w:div>
        <w:div w:id="1100956458">
          <w:marLeft w:val="640"/>
          <w:marRight w:val="0"/>
          <w:marTop w:val="0"/>
          <w:marBottom w:val="0"/>
          <w:divBdr>
            <w:top w:val="none" w:sz="0" w:space="0" w:color="auto"/>
            <w:left w:val="none" w:sz="0" w:space="0" w:color="auto"/>
            <w:bottom w:val="none" w:sz="0" w:space="0" w:color="auto"/>
            <w:right w:val="none" w:sz="0" w:space="0" w:color="auto"/>
          </w:divBdr>
        </w:div>
        <w:div w:id="1113474147">
          <w:marLeft w:val="640"/>
          <w:marRight w:val="0"/>
          <w:marTop w:val="0"/>
          <w:marBottom w:val="0"/>
          <w:divBdr>
            <w:top w:val="none" w:sz="0" w:space="0" w:color="auto"/>
            <w:left w:val="none" w:sz="0" w:space="0" w:color="auto"/>
            <w:bottom w:val="none" w:sz="0" w:space="0" w:color="auto"/>
            <w:right w:val="none" w:sz="0" w:space="0" w:color="auto"/>
          </w:divBdr>
        </w:div>
        <w:div w:id="1138189497">
          <w:marLeft w:val="640"/>
          <w:marRight w:val="0"/>
          <w:marTop w:val="0"/>
          <w:marBottom w:val="0"/>
          <w:divBdr>
            <w:top w:val="none" w:sz="0" w:space="0" w:color="auto"/>
            <w:left w:val="none" w:sz="0" w:space="0" w:color="auto"/>
            <w:bottom w:val="none" w:sz="0" w:space="0" w:color="auto"/>
            <w:right w:val="none" w:sz="0" w:space="0" w:color="auto"/>
          </w:divBdr>
        </w:div>
        <w:div w:id="1160268549">
          <w:marLeft w:val="640"/>
          <w:marRight w:val="0"/>
          <w:marTop w:val="0"/>
          <w:marBottom w:val="0"/>
          <w:divBdr>
            <w:top w:val="none" w:sz="0" w:space="0" w:color="auto"/>
            <w:left w:val="none" w:sz="0" w:space="0" w:color="auto"/>
            <w:bottom w:val="none" w:sz="0" w:space="0" w:color="auto"/>
            <w:right w:val="none" w:sz="0" w:space="0" w:color="auto"/>
          </w:divBdr>
        </w:div>
        <w:div w:id="1176267345">
          <w:marLeft w:val="640"/>
          <w:marRight w:val="0"/>
          <w:marTop w:val="0"/>
          <w:marBottom w:val="0"/>
          <w:divBdr>
            <w:top w:val="none" w:sz="0" w:space="0" w:color="auto"/>
            <w:left w:val="none" w:sz="0" w:space="0" w:color="auto"/>
            <w:bottom w:val="none" w:sz="0" w:space="0" w:color="auto"/>
            <w:right w:val="none" w:sz="0" w:space="0" w:color="auto"/>
          </w:divBdr>
        </w:div>
        <w:div w:id="1187717605">
          <w:marLeft w:val="640"/>
          <w:marRight w:val="0"/>
          <w:marTop w:val="0"/>
          <w:marBottom w:val="0"/>
          <w:divBdr>
            <w:top w:val="none" w:sz="0" w:space="0" w:color="auto"/>
            <w:left w:val="none" w:sz="0" w:space="0" w:color="auto"/>
            <w:bottom w:val="none" w:sz="0" w:space="0" w:color="auto"/>
            <w:right w:val="none" w:sz="0" w:space="0" w:color="auto"/>
          </w:divBdr>
        </w:div>
        <w:div w:id="1201480442">
          <w:marLeft w:val="640"/>
          <w:marRight w:val="0"/>
          <w:marTop w:val="0"/>
          <w:marBottom w:val="0"/>
          <w:divBdr>
            <w:top w:val="none" w:sz="0" w:space="0" w:color="auto"/>
            <w:left w:val="none" w:sz="0" w:space="0" w:color="auto"/>
            <w:bottom w:val="none" w:sz="0" w:space="0" w:color="auto"/>
            <w:right w:val="none" w:sz="0" w:space="0" w:color="auto"/>
          </w:divBdr>
        </w:div>
        <w:div w:id="1212038990">
          <w:marLeft w:val="640"/>
          <w:marRight w:val="0"/>
          <w:marTop w:val="0"/>
          <w:marBottom w:val="0"/>
          <w:divBdr>
            <w:top w:val="none" w:sz="0" w:space="0" w:color="auto"/>
            <w:left w:val="none" w:sz="0" w:space="0" w:color="auto"/>
            <w:bottom w:val="none" w:sz="0" w:space="0" w:color="auto"/>
            <w:right w:val="none" w:sz="0" w:space="0" w:color="auto"/>
          </w:divBdr>
        </w:div>
        <w:div w:id="1275357706">
          <w:marLeft w:val="640"/>
          <w:marRight w:val="0"/>
          <w:marTop w:val="0"/>
          <w:marBottom w:val="0"/>
          <w:divBdr>
            <w:top w:val="none" w:sz="0" w:space="0" w:color="auto"/>
            <w:left w:val="none" w:sz="0" w:space="0" w:color="auto"/>
            <w:bottom w:val="none" w:sz="0" w:space="0" w:color="auto"/>
            <w:right w:val="none" w:sz="0" w:space="0" w:color="auto"/>
          </w:divBdr>
        </w:div>
        <w:div w:id="1288464660">
          <w:marLeft w:val="640"/>
          <w:marRight w:val="0"/>
          <w:marTop w:val="0"/>
          <w:marBottom w:val="0"/>
          <w:divBdr>
            <w:top w:val="none" w:sz="0" w:space="0" w:color="auto"/>
            <w:left w:val="none" w:sz="0" w:space="0" w:color="auto"/>
            <w:bottom w:val="none" w:sz="0" w:space="0" w:color="auto"/>
            <w:right w:val="none" w:sz="0" w:space="0" w:color="auto"/>
          </w:divBdr>
        </w:div>
        <w:div w:id="1385331549">
          <w:marLeft w:val="640"/>
          <w:marRight w:val="0"/>
          <w:marTop w:val="0"/>
          <w:marBottom w:val="0"/>
          <w:divBdr>
            <w:top w:val="none" w:sz="0" w:space="0" w:color="auto"/>
            <w:left w:val="none" w:sz="0" w:space="0" w:color="auto"/>
            <w:bottom w:val="none" w:sz="0" w:space="0" w:color="auto"/>
            <w:right w:val="none" w:sz="0" w:space="0" w:color="auto"/>
          </w:divBdr>
        </w:div>
        <w:div w:id="1395156491">
          <w:marLeft w:val="640"/>
          <w:marRight w:val="0"/>
          <w:marTop w:val="0"/>
          <w:marBottom w:val="0"/>
          <w:divBdr>
            <w:top w:val="none" w:sz="0" w:space="0" w:color="auto"/>
            <w:left w:val="none" w:sz="0" w:space="0" w:color="auto"/>
            <w:bottom w:val="none" w:sz="0" w:space="0" w:color="auto"/>
            <w:right w:val="none" w:sz="0" w:space="0" w:color="auto"/>
          </w:divBdr>
        </w:div>
        <w:div w:id="1435592433">
          <w:marLeft w:val="640"/>
          <w:marRight w:val="0"/>
          <w:marTop w:val="0"/>
          <w:marBottom w:val="0"/>
          <w:divBdr>
            <w:top w:val="none" w:sz="0" w:space="0" w:color="auto"/>
            <w:left w:val="none" w:sz="0" w:space="0" w:color="auto"/>
            <w:bottom w:val="none" w:sz="0" w:space="0" w:color="auto"/>
            <w:right w:val="none" w:sz="0" w:space="0" w:color="auto"/>
          </w:divBdr>
        </w:div>
        <w:div w:id="1555310885">
          <w:marLeft w:val="640"/>
          <w:marRight w:val="0"/>
          <w:marTop w:val="0"/>
          <w:marBottom w:val="0"/>
          <w:divBdr>
            <w:top w:val="none" w:sz="0" w:space="0" w:color="auto"/>
            <w:left w:val="none" w:sz="0" w:space="0" w:color="auto"/>
            <w:bottom w:val="none" w:sz="0" w:space="0" w:color="auto"/>
            <w:right w:val="none" w:sz="0" w:space="0" w:color="auto"/>
          </w:divBdr>
        </w:div>
        <w:div w:id="1579973393">
          <w:marLeft w:val="640"/>
          <w:marRight w:val="0"/>
          <w:marTop w:val="0"/>
          <w:marBottom w:val="0"/>
          <w:divBdr>
            <w:top w:val="none" w:sz="0" w:space="0" w:color="auto"/>
            <w:left w:val="none" w:sz="0" w:space="0" w:color="auto"/>
            <w:bottom w:val="none" w:sz="0" w:space="0" w:color="auto"/>
            <w:right w:val="none" w:sz="0" w:space="0" w:color="auto"/>
          </w:divBdr>
        </w:div>
        <w:div w:id="1600019932">
          <w:marLeft w:val="640"/>
          <w:marRight w:val="0"/>
          <w:marTop w:val="0"/>
          <w:marBottom w:val="0"/>
          <w:divBdr>
            <w:top w:val="none" w:sz="0" w:space="0" w:color="auto"/>
            <w:left w:val="none" w:sz="0" w:space="0" w:color="auto"/>
            <w:bottom w:val="none" w:sz="0" w:space="0" w:color="auto"/>
            <w:right w:val="none" w:sz="0" w:space="0" w:color="auto"/>
          </w:divBdr>
        </w:div>
        <w:div w:id="1622152374">
          <w:marLeft w:val="640"/>
          <w:marRight w:val="0"/>
          <w:marTop w:val="0"/>
          <w:marBottom w:val="0"/>
          <w:divBdr>
            <w:top w:val="none" w:sz="0" w:space="0" w:color="auto"/>
            <w:left w:val="none" w:sz="0" w:space="0" w:color="auto"/>
            <w:bottom w:val="none" w:sz="0" w:space="0" w:color="auto"/>
            <w:right w:val="none" w:sz="0" w:space="0" w:color="auto"/>
          </w:divBdr>
        </w:div>
        <w:div w:id="1654406841">
          <w:marLeft w:val="640"/>
          <w:marRight w:val="0"/>
          <w:marTop w:val="0"/>
          <w:marBottom w:val="0"/>
          <w:divBdr>
            <w:top w:val="none" w:sz="0" w:space="0" w:color="auto"/>
            <w:left w:val="none" w:sz="0" w:space="0" w:color="auto"/>
            <w:bottom w:val="none" w:sz="0" w:space="0" w:color="auto"/>
            <w:right w:val="none" w:sz="0" w:space="0" w:color="auto"/>
          </w:divBdr>
        </w:div>
        <w:div w:id="1751349701">
          <w:marLeft w:val="640"/>
          <w:marRight w:val="0"/>
          <w:marTop w:val="0"/>
          <w:marBottom w:val="0"/>
          <w:divBdr>
            <w:top w:val="none" w:sz="0" w:space="0" w:color="auto"/>
            <w:left w:val="none" w:sz="0" w:space="0" w:color="auto"/>
            <w:bottom w:val="none" w:sz="0" w:space="0" w:color="auto"/>
            <w:right w:val="none" w:sz="0" w:space="0" w:color="auto"/>
          </w:divBdr>
        </w:div>
        <w:div w:id="1780032069">
          <w:marLeft w:val="640"/>
          <w:marRight w:val="0"/>
          <w:marTop w:val="0"/>
          <w:marBottom w:val="0"/>
          <w:divBdr>
            <w:top w:val="none" w:sz="0" w:space="0" w:color="auto"/>
            <w:left w:val="none" w:sz="0" w:space="0" w:color="auto"/>
            <w:bottom w:val="none" w:sz="0" w:space="0" w:color="auto"/>
            <w:right w:val="none" w:sz="0" w:space="0" w:color="auto"/>
          </w:divBdr>
        </w:div>
        <w:div w:id="1847358647">
          <w:marLeft w:val="640"/>
          <w:marRight w:val="0"/>
          <w:marTop w:val="0"/>
          <w:marBottom w:val="0"/>
          <w:divBdr>
            <w:top w:val="none" w:sz="0" w:space="0" w:color="auto"/>
            <w:left w:val="none" w:sz="0" w:space="0" w:color="auto"/>
            <w:bottom w:val="none" w:sz="0" w:space="0" w:color="auto"/>
            <w:right w:val="none" w:sz="0" w:space="0" w:color="auto"/>
          </w:divBdr>
        </w:div>
        <w:div w:id="1872260716">
          <w:marLeft w:val="640"/>
          <w:marRight w:val="0"/>
          <w:marTop w:val="0"/>
          <w:marBottom w:val="0"/>
          <w:divBdr>
            <w:top w:val="none" w:sz="0" w:space="0" w:color="auto"/>
            <w:left w:val="none" w:sz="0" w:space="0" w:color="auto"/>
            <w:bottom w:val="none" w:sz="0" w:space="0" w:color="auto"/>
            <w:right w:val="none" w:sz="0" w:space="0" w:color="auto"/>
          </w:divBdr>
        </w:div>
        <w:div w:id="1922981134">
          <w:marLeft w:val="640"/>
          <w:marRight w:val="0"/>
          <w:marTop w:val="0"/>
          <w:marBottom w:val="0"/>
          <w:divBdr>
            <w:top w:val="none" w:sz="0" w:space="0" w:color="auto"/>
            <w:left w:val="none" w:sz="0" w:space="0" w:color="auto"/>
            <w:bottom w:val="none" w:sz="0" w:space="0" w:color="auto"/>
            <w:right w:val="none" w:sz="0" w:space="0" w:color="auto"/>
          </w:divBdr>
        </w:div>
        <w:div w:id="1927378649">
          <w:marLeft w:val="640"/>
          <w:marRight w:val="0"/>
          <w:marTop w:val="0"/>
          <w:marBottom w:val="0"/>
          <w:divBdr>
            <w:top w:val="none" w:sz="0" w:space="0" w:color="auto"/>
            <w:left w:val="none" w:sz="0" w:space="0" w:color="auto"/>
            <w:bottom w:val="none" w:sz="0" w:space="0" w:color="auto"/>
            <w:right w:val="none" w:sz="0" w:space="0" w:color="auto"/>
          </w:divBdr>
        </w:div>
        <w:div w:id="1997369713">
          <w:marLeft w:val="640"/>
          <w:marRight w:val="0"/>
          <w:marTop w:val="0"/>
          <w:marBottom w:val="0"/>
          <w:divBdr>
            <w:top w:val="none" w:sz="0" w:space="0" w:color="auto"/>
            <w:left w:val="none" w:sz="0" w:space="0" w:color="auto"/>
            <w:bottom w:val="none" w:sz="0" w:space="0" w:color="auto"/>
            <w:right w:val="none" w:sz="0" w:space="0" w:color="auto"/>
          </w:divBdr>
        </w:div>
        <w:div w:id="2006321735">
          <w:marLeft w:val="640"/>
          <w:marRight w:val="0"/>
          <w:marTop w:val="0"/>
          <w:marBottom w:val="0"/>
          <w:divBdr>
            <w:top w:val="none" w:sz="0" w:space="0" w:color="auto"/>
            <w:left w:val="none" w:sz="0" w:space="0" w:color="auto"/>
            <w:bottom w:val="none" w:sz="0" w:space="0" w:color="auto"/>
            <w:right w:val="none" w:sz="0" w:space="0" w:color="auto"/>
          </w:divBdr>
        </w:div>
        <w:div w:id="2027631107">
          <w:marLeft w:val="640"/>
          <w:marRight w:val="0"/>
          <w:marTop w:val="0"/>
          <w:marBottom w:val="0"/>
          <w:divBdr>
            <w:top w:val="none" w:sz="0" w:space="0" w:color="auto"/>
            <w:left w:val="none" w:sz="0" w:space="0" w:color="auto"/>
            <w:bottom w:val="none" w:sz="0" w:space="0" w:color="auto"/>
            <w:right w:val="none" w:sz="0" w:space="0" w:color="auto"/>
          </w:divBdr>
        </w:div>
      </w:divsChild>
    </w:div>
    <w:div w:id="1146238025">
      <w:bodyDiv w:val="1"/>
      <w:marLeft w:val="0"/>
      <w:marRight w:val="0"/>
      <w:marTop w:val="0"/>
      <w:marBottom w:val="0"/>
      <w:divBdr>
        <w:top w:val="none" w:sz="0" w:space="0" w:color="auto"/>
        <w:left w:val="none" w:sz="0" w:space="0" w:color="auto"/>
        <w:bottom w:val="none" w:sz="0" w:space="0" w:color="auto"/>
        <w:right w:val="none" w:sz="0" w:space="0" w:color="auto"/>
      </w:divBdr>
      <w:divsChild>
        <w:div w:id="219948819">
          <w:marLeft w:val="640"/>
          <w:marRight w:val="0"/>
          <w:marTop w:val="0"/>
          <w:marBottom w:val="0"/>
          <w:divBdr>
            <w:top w:val="none" w:sz="0" w:space="0" w:color="auto"/>
            <w:left w:val="none" w:sz="0" w:space="0" w:color="auto"/>
            <w:bottom w:val="none" w:sz="0" w:space="0" w:color="auto"/>
            <w:right w:val="none" w:sz="0" w:space="0" w:color="auto"/>
          </w:divBdr>
        </w:div>
        <w:div w:id="232351565">
          <w:marLeft w:val="640"/>
          <w:marRight w:val="0"/>
          <w:marTop w:val="0"/>
          <w:marBottom w:val="0"/>
          <w:divBdr>
            <w:top w:val="none" w:sz="0" w:space="0" w:color="auto"/>
            <w:left w:val="none" w:sz="0" w:space="0" w:color="auto"/>
            <w:bottom w:val="none" w:sz="0" w:space="0" w:color="auto"/>
            <w:right w:val="none" w:sz="0" w:space="0" w:color="auto"/>
          </w:divBdr>
        </w:div>
        <w:div w:id="397630469">
          <w:marLeft w:val="640"/>
          <w:marRight w:val="0"/>
          <w:marTop w:val="0"/>
          <w:marBottom w:val="0"/>
          <w:divBdr>
            <w:top w:val="none" w:sz="0" w:space="0" w:color="auto"/>
            <w:left w:val="none" w:sz="0" w:space="0" w:color="auto"/>
            <w:bottom w:val="none" w:sz="0" w:space="0" w:color="auto"/>
            <w:right w:val="none" w:sz="0" w:space="0" w:color="auto"/>
          </w:divBdr>
        </w:div>
        <w:div w:id="454524802">
          <w:marLeft w:val="640"/>
          <w:marRight w:val="0"/>
          <w:marTop w:val="0"/>
          <w:marBottom w:val="0"/>
          <w:divBdr>
            <w:top w:val="none" w:sz="0" w:space="0" w:color="auto"/>
            <w:left w:val="none" w:sz="0" w:space="0" w:color="auto"/>
            <w:bottom w:val="none" w:sz="0" w:space="0" w:color="auto"/>
            <w:right w:val="none" w:sz="0" w:space="0" w:color="auto"/>
          </w:divBdr>
        </w:div>
        <w:div w:id="575169617">
          <w:marLeft w:val="640"/>
          <w:marRight w:val="0"/>
          <w:marTop w:val="0"/>
          <w:marBottom w:val="0"/>
          <w:divBdr>
            <w:top w:val="none" w:sz="0" w:space="0" w:color="auto"/>
            <w:left w:val="none" w:sz="0" w:space="0" w:color="auto"/>
            <w:bottom w:val="none" w:sz="0" w:space="0" w:color="auto"/>
            <w:right w:val="none" w:sz="0" w:space="0" w:color="auto"/>
          </w:divBdr>
        </w:div>
        <w:div w:id="636760454">
          <w:marLeft w:val="640"/>
          <w:marRight w:val="0"/>
          <w:marTop w:val="0"/>
          <w:marBottom w:val="0"/>
          <w:divBdr>
            <w:top w:val="none" w:sz="0" w:space="0" w:color="auto"/>
            <w:left w:val="none" w:sz="0" w:space="0" w:color="auto"/>
            <w:bottom w:val="none" w:sz="0" w:space="0" w:color="auto"/>
            <w:right w:val="none" w:sz="0" w:space="0" w:color="auto"/>
          </w:divBdr>
        </w:div>
        <w:div w:id="695275804">
          <w:marLeft w:val="640"/>
          <w:marRight w:val="0"/>
          <w:marTop w:val="0"/>
          <w:marBottom w:val="0"/>
          <w:divBdr>
            <w:top w:val="none" w:sz="0" w:space="0" w:color="auto"/>
            <w:left w:val="none" w:sz="0" w:space="0" w:color="auto"/>
            <w:bottom w:val="none" w:sz="0" w:space="0" w:color="auto"/>
            <w:right w:val="none" w:sz="0" w:space="0" w:color="auto"/>
          </w:divBdr>
        </w:div>
        <w:div w:id="725252912">
          <w:marLeft w:val="640"/>
          <w:marRight w:val="0"/>
          <w:marTop w:val="0"/>
          <w:marBottom w:val="0"/>
          <w:divBdr>
            <w:top w:val="none" w:sz="0" w:space="0" w:color="auto"/>
            <w:left w:val="none" w:sz="0" w:space="0" w:color="auto"/>
            <w:bottom w:val="none" w:sz="0" w:space="0" w:color="auto"/>
            <w:right w:val="none" w:sz="0" w:space="0" w:color="auto"/>
          </w:divBdr>
        </w:div>
        <w:div w:id="833030139">
          <w:marLeft w:val="640"/>
          <w:marRight w:val="0"/>
          <w:marTop w:val="0"/>
          <w:marBottom w:val="0"/>
          <w:divBdr>
            <w:top w:val="none" w:sz="0" w:space="0" w:color="auto"/>
            <w:left w:val="none" w:sz="0" w:space="0" w:color="auto"/>
            <w:bottom w:val="none" w:sz="0" w:space="0" w:color="auto"/>
            <w:right w:val="none" w:sz="0" w:space="0" w:color="auto"/>
          </w:divBdr>
        </w:div>
        <w:div w:id="861896399">
          <w:marLeft w:val="640"/>
          <w:marRight w:val="0"/>
          <w:marTop w:val="0"/>
          <w:marBottom w:val="0"/>
          <w:divBdr>
            <w:top w:val="none" w:sz="0" w:space="0" w:color="auto"/>
            <w:left w:val="none" w:sz="0" w:space="0" w:color="auto"/>
            <w:bottom w:val="none" w:sz="0" w:space="0" w:color="auto"/>
            <w:right w:val="none" w:sz="0" w:space="0" w:color="auto"/>
          </w:divBdr>
        </w:div>
        <w:div w:id="886260772">
          <w:marLeft w:val="640"/>
          <w:marRight w:val="0"/>
          <w:marTop w:val="0"/>
          <w:marBottom w:val="0"/>
          <w:divBdr>
            <w:top w:val="none" w:sz="0" w:space="0" w:color="auto"/>
            <w:left w:val="none" w:sz="0" w:space="0" w:color="auto"/>
            <w:bottom w:val="none" w:sz="0" w:space="0" w:color="auto"/>
            <w:right w:val="none" w:sz="0" w:space="0" w:color="auto"/>
          </w:divBdr>
        </w:div>
        <w:div w:id="1093353539">
          <w:marLeft w:val="640"/>
          <w:marRight w:val="0"/>
          <w:marTop w:val="0"/>
          <w:marBottom w:val="0"/>
          <w:divBdr>
            <w:top w:val="none" w:sz="0" w:space="0" w:color="auto"/>
            <w:left w:val="none" w:sz="0" w:space="0" w:color="auto"/>
            <w:bottom w:val="none" w:sz="0" w:space="0" w:color="auto"/>
            <w:right w:val="none" w:sz="0" w:space="0" w:color="auto"/>
          </w:divBdr>
        </w:div>
        <w:div w:id="1283271235">
          <w:marLeft w:val="640"/>
          <w:marRight w:val="0"/>
          <w:marTop w:val="0"/>
          <w:marBottom w:val="0"/>
          <w:divBdr>
            <w:top w:val="none" w:sz="0" w:space="0" w:color="auto"/>
            <w:left w:val="none" w:sz="0" w:space="0" w:color="auto"/>
            <w:bottom w:val="none" w:sz="0" w:space="0" w:color="auto"/>
            <w:right w:val="none" w:sz="0" w:space="0" w:color="auto"/>
          </w:divBdr>
        </w:div>
        <w:div w:id="1304627548">
          <w:marLeft w:val="640"/>
          <w:marRight w:val="0"/>
          <w:marTop w:val="0"/>
          <w:marBottom w:val="0"/>
          <w:divBdr>
            <w:top w:val="none" w:sz="0" w:space="0" w:color="auto"/>
            <w:left w:val="none" w:sz="0" w:space="0" w:color="auto"/>
            <w:bottom w:val="none" w:sz="0" w:space="0" w:color="auto"/>
            <w:right w:val="none" w:sz="0" w:space="0" w:color="auto"/>
          </w:divBdr>
        </w:div>
        <w:div w:id="1436093925">
          <w:marLeft w:val="640"/>
          <w:marRight w:val="0"/>
          <w:marTop w:val="0"/>
          <w:marBottom w:val="0"/>
          <w:divBdr>
            <w:top w:val="none" w:sz="0" w:space="0" w:color="auto"/>
            <w:left w:val="none" w:sz="0" w:space="0" w:color="auto"/>
            <w:bottom w:val="none" w:sz="0" w:space="0" w:color="auto"/>
            <w:right w:val="none" w:sz="0" w:space="0" w:color="auto"/>
          </w:divBdr>
        </w:div>
        <w:div w:id="1526865005">
          <w:marLeft w:val="640"/>
          <w:marRight w:val="0"/>
          <w:marTop w:val="0"/>
          <w:marBottom w:val="0"/>
          <w:divBdr>
            <w:top w:val="none" w:sz="0" w:space="0" w:color="auto"/>
            <w:left w:val="none" w:sz="0" w:space="0" w:color="auto"/>
            <w:bottom w:val="none" w:sz="0" w:space="0" w:color="auto"/>
            <w:right w:val="none" w:sz="0" w:space="0" w:color="auto"/>
          </w:divBdr>
        </w:div>
        <w:div w:id="1589388595">
          <w:marLeft w:val="640"/>
          <w:marRight w:val="0"/>
          <w:marTop w:val="0"/>
          <w:marBottom w:val="0"/>
          <w:divBdr>
            <w:top w:val="none" w:sz="0" w:space="0" w:color="auto"/>
            <w:left w:val="none" w:sz="0" w:space="0" w:color="auto"/>
            <w:bottom w:val="none" w:sz="0" w:space="0" w:color="auto"/>
            <w:right w:val="none" w:sz="0" w:space="0" w:color="auto"/>
          </w:divBdr>
        </w:div>
        <w:div w:id="1917397356">
          <w:marLeft w:val="640"/>
          <w:marRight w:val="0"/>
          <w:marTop w:val="0"/>
          <w:marBottom w:val="0"/>
          <w:divBdr>
            <w:top w:val="none" w:sz="0" w:space="0" w:color="auto"/>
            <w:left w:val="none" w:sz="0" w:space="0" w:color="auto"/>
            <w:bottom w:val="none" w:sz="0" w:space="0" w:color="auto"/>
            <w:right w:val="none" w:sz="0" w:space="0" w:color="auto"/>
          </w:divBdr>
        </w:div>
        <w:div w:id="1976447585">
          <w:marLeft w:val="640"/>
          <w:marRight w:val="0"/>
          <w:marTop w:val="0"/>
          <w:marBottom w:val="0"/>
          <w:divBdr>
            <w:top w:val="none" w:sz="0" w:space="0" w:color="auto"/>
            <w:left w:val="none" w:sz="0" w:space="0" w:color="auto"/>
            <w:bottom w:val="none" w:sz="0" w:space="0" w:color="auto"/>
            <w:right w:val="none" w:sz="0" w:space="0" w:color="auto"/>
          </w:divBdr>
        </w:div>
        <w:div w:id="2061243602">
          <w:marLeft w:val="640"/>
          <w:marRight w:val="0"/>
          <w:marTop w:val="0"/>
          <w:marBottom w:val="0"/>
          <w:divBdr>
            <w:top w:val="none" w:sz="0" w:space="0" w:color="auto"/>
            <w:left w:val="none" w:sz="0" w:space="0" w:color="auto"/>
            <w:bottom w:val="none" w:sz="0" w:space="0" w:color="auto"/>
            <w:right w:val="none" w:sz="0" w:space="0" w:color="auto"/>
          </w:divBdr>
        </w:div>
        <w:div w:id="2080512914">
          <w:marLeft w:val="640"/>
          <w:marRight w:val="0"/>
          <w:marTop w:val="0"/>
          <w:marBottom w:val="0"/>
          <w:divBdr>
            <w:top w:val="none" w:sz="0" w:space="0" w:color="auto"/>
            <w:left w:val="none" w:sz="0" w:space="0" w:color="auto"/>
            <w:bottom w:val="none" w:sz="0" w:space="0" w:color="auto"/>
            <w:right w:val="none" w:sz="0" w:space="0" w:color="auto"/>
          </w:divBdr>
        </w:div>
        <w:div w:id="2101875864">
          <w:marLeft w:val="640"/>
          <w:marRight w:val="0"/>
          <w:marTop w:val="0"/>
          <w:marBottom w:val="0"/>
          <w:divBdr>
            <w:top w:val="none" w:sz="0" w:space="0" w:color="auto"/>
            <w:left w:val="none" w:sz="0" w:space="0" w:color="auto"/>
            <w:bottom w:val="none" w:sz="0" w:space="0" w:color="auto"/>
            <w:right w:val="none" w:sz="0" w:space="0" w:color="auto"/>
          </w:divBdr>
        </w:div>
      </w:divsChild>
    </w:div>
    <w:div w:id="1154179218">
      <w:bodyDiv w:val="1"/>
      <w:marLeft w:val="0"/>
      <w:marRight w:val="0"/>
      <w:marTop w:val="0"/>
      <w:marBottom w:val="0"/>
      <w:divBdr>
        <w:top w:val="none" w:sz="0" w:space="0" w:color="auto"/>
        <w:left w:val="none" w:sz="0" w:space="0" w:color="auto"/>
        <w:bottom w:val="none" w:sz="0" w:space="0" w:color="auto"/>
        <w:right w:val="none" w:sz="0" w:space="0" w:color="auto"/>
      </w:divBdr>
      <w:divsChild>
        <w:div w:id="33433101">
          <w:marLeft w:val="640"/>
          <w:marRight w:val="0"/>
          <w:marTop w:val="0"/>
          <w:marBottom w:val="0"/>
          <w:divBdr>
            <w:top w:val="none" w:sz="0" w:space="0" w:color="auto"/>
            <w:left w:val="none" w:sz="0" w:space="0" w:color="auto"/>
            <w:bottom w:val="none" w:sz="0" w:space="0" w:color="auto"/>
            <w:right w:val="none" w:sz="0" w:space="0" w:color="auto"/>
          </w:divBdr>
        </w:div>
        <w:div w:id="80689629">
          <w:marLeft w:val="640"/>
          <w:marRight w:val="0"/>
          <w:marTop w:val="0"/>
          <w:marBottom w:val="0"/>
          <w:divBdr>
            <w:top w:val="none" w:sz="0" w:space="0" w:color="auto"/>
            <w:left w:val="none" w:sz="0" w:space="0" w:color="auto"/>
            <w:bottom w:val="none" w:sz="0" w:space="0" w:color="auto"/>
            <w:right w:val="none" w:sz="0" w:space="0" w:color="auto"/>
          </w:divBdr>
        </w:div>
        <w:div w:id="169413825">
          <w:marLeft w:val="640"/>
          <w:marRight w:val="0"/>
          <w:marTop w:val="0"/>
          <w:marBottom w:val="0"/>
          <w:divBdr>
            <w:top w:val="none" w:sz="0" w:space="0" w:color="auto"/>
            <w:left w:val="none" w:sz="0" w:space="0" w:color="auto"/>
            <w:bottom w:val="none" w:sz="0" w:space="0" w:color="auto"/>
            <w:right w:val="none" w:sz="0" w:space="0" w:color="auto"/>
          </w:divBdr>
        </w:div>
        <w:div w:id="277183378">
          <w:marLeft w:val="640"/>
          <w:marRight w:val="0"/>
          <w:marTop w:val="0"/>
          <w:marBottom w:val="0"/>
          <w:divBdr>
            <w:top w:val="none" w:sz="0" w:space="0" w:color="auto"/>
            <w:left w:val="none" w:sz="0" w:space="0" w:color="auto"/>
            <w:bottom w:val="none" w:sz="0" w:space="0" w:color="auto"/>
            <w:right w:val="none" w:sz="0" w:space="0" w:color="auto"/>
          </w:divBdr>
        </w:div>
        <w:div w:id="296642032">
          <w:marLeft w:val="640"/>
          <w:marRight w:val="0"/>
          <w:marTop w:val="0"/>
          <w:marBottom w:val="0"/>
          <w:divBdr>
            <w:top w:val="none" w:sz="0" w:space="0" w:color="auto"/>
            <w:left w:val="none" w:sz="0" w:space="0" w:color="auto"/>
            <w:bottom w:val="none" w:sz="0" w:space="0" w:color="auto"/>
            <w:right w:val="none" w:sz="0" w:space="0" w:color="auto"/>
          </w:divBdr>
        </w:div>
        <w:div w:id="429156575">
          <w:marLeft w:val="640"/>
          <w:marRight w:val="0"/>
          <w:marTop w:val="0"/>
          <w:marBottom w:val="0"/>
          <w:divBdr>
            <w:top w:val="none" w:sz="0" w:space="0" w:color="auto"/>
            <w:left w:val="none" w:sz="0" w:space="0" w:color="auto"/>
            <w:bottom w:val="none" w:sz="0" w:space="0" w:color="auto"/>
            <w:right w:val="none" w:sz="0" w:space="0" w:color="auto"/>
          </w:divBdr>
        </w:div>
        <w:div w:id="606158602">
          <w:marLeft w:val="640"/>
          <w:marRight w:val="0"/>
          <w:marTop w:val="0"/>
          <w:marBottom w:val="0"/>
          <w:divBdr>
            <w:top w:val="none" w:sz="0" w:space="0" w:color="auto"/>
            <w:left w:val="none" w:sz="0" w:space="0" w:color="auto"/>
            <w:bottom w:val="none" w:sz="0" w:space="0" w:color="auto"/>
            <w:right w:val="none" w:sz="0" w:space="0" w:color="auto"/>
          </w:divBdr>
        </w:div>
        <w:div w:id="633953294">
          <w:marLeft w:val="640"/>
          <w:marRight w:val="0"/>
          <w:marTop w:val="0"/>
          <w:marBottom w:val="0"/>
          <w:divBdr>
            <w:top w:val="none" w:sz="0" w:space="0" w:color="auto"/>
            <w:left w:val="none" w:sz="0" w:space="0" w:color="auto"/>
            <w:bottom w:val="none" w:sz="0" w:space="0" w:color="auto"/>
            <w:right w:val="none" w:sz="0" w:space="0" w:color="auto"/>
          </w:divBdr>
        </w:div>
        <w:div w:id="636641689">
          <w:marLeft w:val="640"/>
          <w:marRight w:val="0"/>
          <w:marTop w:val="0"/>
          <w:marBottom w:val="0"/>
          <w:divBdr>
            <w:top w:val="none" w:sz="0" w:space="0" w:color="auto"/>
            <w:left w:val="none" w:sz="0" w:space="0" w:color="auto"/>
            <w:bottom w:val="none" w:sz="0" w:space="0" w:color="auto"/>
            <w:right w:val="none" w:sz="0" w:space="0" w:color="auto"/>
          </w:divBdr>
        </w:div>
        <w:div w:id="683367038">
          <w:marLeft w:val="640"/>
          <w:marRight w:val="0"/>
          <w:marTop w:val="0"/>
          <w:marBottom w:val="0"/>
          <w:divBdr>
            <w:top w:val="none" w:sz="0" w:space="0" w:color="auto"/>
            <w:left w:val="none" w:sz="0" w:space="0" w:color="auto"/>
            <w:bottom w:val="none" w:sz="0" w:space="0" w:color="auto"/>
            <w:right w:val="none" w:sz="0" w:space="0" w:color="auto"/>
          </w:divBdr>
        </w:div>
        <w:div w:id="686567732">
          <w:marLeft w:val="640"/>
          <w:marRight w:val="0"/>
          <w:marTop w:val="0"/>
          <w:marBottom w:val="0"/>
          <w:divBdr>
            <w:top w:val="none" w:sz="0" w:space="0" w:color="auto"/>
            <w:left w:val="none" w:sz="0" w:space="0" w:color="auto"/>
            <w:bottom w:val="none" w:sz="0" w:space="0" w:color="auto"/>
            <w:right w:val="none" w:sz="0" w:space="0" w:color="auto"/>
          </w:divBdr>
        </w:div>
        <w:div w:id="995261308">
          <w:marLeft w:val="640"/>
          <w:marRight w:val="0"/>
          <w:marTop w:val="0"/>
          <w:marBottom w:val="0"/>
          <w:divBdr>
            <w:top w:val="none" w:sz="0" w:space="0" w:color="auto"/>
            <w:left w:val="none" w:sz="0" w:space="0" w:color="auto"/>
            <w:bottom w:val="none" w:sz="0" w:space="0" w:color="auto"/>
            <w:right w:val="none" w:sz="0" w:space="0" w:color="auto"/>
          </w:divBdr>
        </w:div>
        <w:div w:id="1008751678">
          <w:marLeft w:val="640"/>
          <w:marRight w:val="0"/>
          <w:marTop w:val="0"/>
          <w:marBottom w:val="0"/>
          <w:divBdr>
            <w:top w:val="none" w:sz="0" w:space="0" w:color="auto"/>
            <w:left w:val="none" w:sz="0" w:space="0" w:color="auto"/>
            <w:bottom w:val="none" w:sz="0" w:space="0" w:color="auto"/>
            <w:right w:val="none" w:sz="0" w:space="0" w:color="auto"/>
          </w:divBdr>
        </w:div>
        <w:div w:id="1028721341">
          <w:marLeft w:val="640"/>
          <w:marRight w:val="0"/>
          <w:marTop w:val="0"/>
          <w:marBottom w:val="0"/>
          <w:divBdr>
            <w:top w:val="none" w:sz="0" w:space="0" w:color="auto"/>
            <w:left w:val="none" w:sz="0" w:space="0" w:color="auto"/>
            <w:bottom w:val="none" w:sz="0" w:space="0" w:color="auto"/>
            <w:right w:val="none" w:sz="0" w:space="0" w:color="auto"/>
          </w:divBdr>
        </w:div>
        <w:div w:id="1091436979">
          <w:marLeft w:val="640"/>
          <w:marRight w:val="0"/>
          <w:marTop w:val="0"/>
          <w:marBottom w:val="0"/>
          <w:divBdr>
            <w:top w:val="none" w:sz="0" w:space="0" w:color="auto"/>
            <w:left w:val="none" w:sz="0" w:space="0" w:color="auto"/>
            <w:bottom w:val="none" w:sz="0" w:space="0" w:color="auto"/>
            <w:right w:val="none" w:sz="0" w:space="0" w:color="auto"/>
          </w:divBdr>
        </w:div>
        <w:div w:id="1176726421">
          <w:marLeft w:val="640"/>
          <w:marRight w:val="0"/>
          <w:marTop w:val="0"/>
          <w:marBottom w:val="0"/>
          <w:divBdr>
            <w:top w:val="none" w:sz="0" w:space="0" w:color="auto"/>
            <w:left w:val="none" w:sz="0" w:space="0" w:color="auto"/>
            <w:bottom w:val="none" w:sz="0" w:space="0" w:color="auto"/>
            <w:right w:val="none" w:sz="0" w:space="0" w:color="auto"/>
          </w:divBdr>
        </w:div>
        <w:div w:id="1233198429">
          <w:marLeft w:val="640"/>
          <w:marRight w:val="0"/>
          <w:marTop w:val="0"/>
          <w:marBottom w:val="0"/>
          <w:divBdr>
            <w:top w:val="none" w:sz="0" w:space="0" w:color="auto"/>
            <w:left w:val="none" w:sz="0" w:space="0" w:color="auto"/>
            <w:bottom w:val="none" w:sz="0" w:space="0" w:color="auto"/>
            <w:right w:val="none" w:sz="0" w:space="0" w:color="auto"/>
          </w:divBdr>
        </w:div>
        <w:div w:id="1363747050">
          <w:marLeft w:val="640"/>
          <w:marRight w:val="0"/>
          <w:marTop w:val="0"/>
          <w:marBottom w:val="0"/>
          <w:divBdr>
            <w:top w:val="none" w:sz="0" w:space="0" w:color="auto"/>
            <w:left w:val="none" w:sz="0" w:space="0" w:color="auto"/>
            <w:bottom w:val="none" w:sz="0" w:space="0" w:color="auto"/>
            <w:right w:val="none" w:sz="0" w:space="0" w:color="auto"/>
          </w:divBdr>
        </w:div>
        <w:div w:id="1390500642">
          <w:marLeft w:val="640"/>
          <w:marRight w:val="0"/>
          <w:marTop w:val="0"/>
          <w:marBottom w:val="0"/>
          <w:divBdr>
            <w:top w:val="none" w:sz="0" w:space="0" w:color="auto"/>
            <w:left w:val="none" w:sz="0" w:space="0" w:color="auto"/>
            <w:bottom w:val="none" w:sz="0" w:space="0" w:color="auto"/>
            <w:right w:val="none" w:sz="0" w:space="0" w:color="auto"/>
          </w:divBdr>
        </w:div>
        <w:div w:id="1394506124">
          <w:marLeft w:val="640"/>
          <w:marRight w:val="0"/>
          <w:marTop w:val="0"/>
          <w:marBottom w:val="0"/>
          <w:divBdr>
            <w:top w:val="none" w:sz="0" w:space="0" w:color="auto"/>
            <w:left w:val="none" w:sz="0" w:space="0" w:color="auto"/>
            <w:bottom w:val="none" w:sz="0" w:space="0" w:color="auto"/>
            <w:right w:val="none" w:sz="0" w:space="0" w:color="auto"/>
          </w:divBdr>
        </w:div>
        <w:div w:id="1493835061">
          <w:marLeft w:val="640"/>
          <w:marRight w:val="0"/>
          <w:marTop w:val="0"/>
          <w:marBottom w:val="0"/>
          <w:divBdr>
            <w:top w:val="none" w:sz="0" w:space="0" w:color="auto"/>
            <w:left w:val="none" w:sz="0" w:space="0" w:color="auto"/>
            <w:bottom w:val="none" w:sz="0" w:space="0" w:color="auto"/>
            <w:right w:val="none" w:sz="0" w:space="0" w:color="auto"/>
          </w:divBdr>
        </w:div>
        <w:div w:id="1613174186">
          <w:marLeft w:val="640"/>
          <w:marRight w:val="0"/>
          <w:marTop w:val="0"/>
          <w:marBottom w:val="0"/>
          <w:divBdr>
            <w:top w:val="none" w:sz="0" w:space="0" w:color="auto"/>
            <w:left w:val="none" w:sz="0" w:space="0" w:color="auto"/>
            <w:bottom w:val="none" w:sz="0" w:space="0" w:color="auto"/>
            <w:right w:val="none" w:sz="0" w:space="0" w:color="auto"/>
          </w:divBdr>
        </w:div>
        <w:div w:id="1615167147">
          <w:marLeft w:val="640"/>
          <w:marRight w:val="0"/>
          <w:marTop w:val="0"/>
          <w:marBottom w:val="0"/>
          <w:divBdr>
            <w:top w:val="none" w:sz="0" w:space="0" w:color="auto"/>
            <w:left w:val="none" w:sz="0" w:space="0" w:color="auto"/>
            <w:bottom w:val="none" w:sz="0" w:space="0" w:color="auto"/>
            <w:right w:val="none" w:sz="0" w:space="0" w:color="auto"/>
          </w:divBdr>
        </w:div>
        <w:div w:id="1621763938">
          <w:marLeft w:val="640"/>
          <w:marRight w:val="0"/>
          <w:marTop w:val="0"/>
          <w:marBottom w:val="0"/>
          <w:divBdr>
            <w:top w:val="none" w:sz="0" w:space="0" w:color="auto"/>
            <w:left w:val="none" w:sz="0" w:space="0" w:color="auto"/>
            <w:bottom w:val="none" w:sz="0" w:space="0" w:color="auto"/>
            <w:right w:val="none" w:sz="0" w:space="0" w:color="auto"/>
          </w:divBdr>
        </w:div>
        <w:div w:id="1838570736">
          <w:marLeft w:val="640"/>
          <w:marRight w:val="0"/>
          <w:marTop w:val="0"/>
          <w:marBottom w:val="0"/>
          <w:divBdr>
            <w:top w:val="none" w:sz="0" w:space="0" w:color="auto"/>
            <w:left w:val="none" w:sz="0" w:space="0" w:color="auto"/>
            <w:bottom w:val="none" w:sz="0" w:space="0" w:color="auto"/>
            <w:right w:val="none" w:sz="0" w:space="0" w:color="auto"/>
          </w:divBdr>
        </w:div>
        <w:div w:id="1881284068">
          <w:marLeft w:val="640"/>
          <w:marRight w:val="0"/>
          <w:marTop w:val="0"/>
          <w:marBottom w:val="0"/>
          <w:divBdr>
            <w:top w:val="none" w:sz="0" w:space="0" w:color="auto"/>
            <w:left w:val="none" w:sz="0" w:space="0" w:color="auto"/>
            <w:bottom w:val="none" w:sz="0" w:space="0" w:color="auto"/>
            <w:right w:val="none" w:sz="0" w:space="0" w:color="auto"/>
          </w:divBdr>
        </w:div>
        <w:div w:id="1891915716">
          <w:marLeft w:val="640"/>
          <w:marRight w:val="0"/>
          <w:marTop w:val="0"/>
          <w:marBottom w:val="0"/>
          <w:divBdr>
            <w:top w:val="none" w:sz="0" w:space="0" w:color="auto"/>
            <w:left w:val="none" w:sz="0" w:space="0" w:color="auto"/>
            <w:bottom w:val="none" w:sz="0" w:space="0" w:color="auto"/>
            <w:right w:val="none" w:sz="0" w:space="0" w:color="auto"/>
          </w:divBdr>
        </w:div>
        <w:div w:id="2043361712">
          <w:marLeft w:val="640"/>
          <w:marRight w:val="0"/>
          <w:marTop w:val="0"/>
          <w:marBottom w:val="0"/>
          <w:divBdr>
            <w:top w:val="none" w:sz="0" w:space="0" w:color="auto"/>
            <w:left w:val="none" w:sz="0" w:space="0" w:color="auto"/>
            <w:bottom w:val="none" w:sz="0" w:space="0" w:color="auto"/>
            <w:right w:val="none" w:sz="0" w:space="0" w:color="auto"/>
          </w:divBdr>
        </w:div>
      </w:divsChild>
    </w:div>
    <w:div w:id="1154368622">
      <w:bodyDiv w:val="1"/>
      <w:marLeft w:val="0"/>
      <w:marRight w:val="0"/>
      <w:marTop w:val="0"/>
      <w:marBottom w:val="0"/>
      <w:divBdr>
        <w:top w:val="none" w:sz="0" w:space="0" w:color="auto"/>
        <w:left w:val="none" w:sz="0" w:space="0" w:color="auto"/>
        <w:bottom w:val="none" w:sz="0" w:space="0" w:color="auto"/>
        <w:right w:val="none" w:sz="0" w:space="0" w:color="auto"/>
      </w:divBdr>
      <w:divsChild>
        <w:div w:id="74669019">
          <w:marLeft w:val="640"/>
          <w:marRight w:val="0"/>
          <w:marTop w:val="0"/>
          <w:marBottom w:val="0"/>
          <w:divBdr>
            <w:top w:val="none" w:sz="0" w:space="0" w:color="auto"/>
            <w:left w:val="none" w:sz="0" w:space="0" w:color="auto"/>
            <w:bottom w:val="none" w:sz="0" w:space="0" w:color="auto"/>
            <w:right w:val="none" w:sz="0" w:space="0" w:color="auto"/>
          </w:divBdr>
        </w:div>
        <w:div w:id="142545326">
          <w:marLeft w:val="640"/>
          <w:marRight w:val="0"/>
          <w:marTop w:val="0"/>
          <w:marBottom w:val="0"/>
          <w:divBdr>
            <w:top w:val="none" w:sz="0" w:space="0" w:color="auto"/>
            <w:left w:val="none" w:sz="0" w:space="0" w:color="auto"/>
            <w:bottom w:val="none" w:sz="0" w:space="0" w:color="auto"/>
            <w:right w:val="none" w:sz="0" w:space="0" w:color="auto"/>
          </w:divBdr>
        </w:div>
        <w:div w:id="362174055">
          <w:marLeft w:val="640"/>
          <w:marRight w:val="0"/>
          <w:marTop w:val="0"/>
          <w:marBottom w:val="0"/>
          <w:divBdr>
            <w:top w:val="none" w:sz="0" w:space="0" w:color="auto"/>
            <w:left w:val="none" w:sz="0" w:space="0" w:color="auto"/>
            <w:bottom w:val="none" w:sz="0" w:space="0" w:color="auto"/>
            <w:right w:val="none" w:sz="0" w:space="0" w:color="auto"/>
          </w:divBdr>
        </w:div>
        <w:div w:id="427431829">
          <w:marLeft w:val="640"/>
          <w:marRight w:val="0"/>
          <w:marTop w:val="0"/>
          <w:marBottom w:val="0"/>
          <w:divBdr>
            <w:top w:val="none" w:sz="0" w:space="0" w:color="auto"/>
            <w:left w:val="none" w:sz="0" w:space="0" w:color="auto"/>
            <w:bottom w:val="none" w:sz="0" w:space="0" w:color="auto"/>
            <w:right w:val="none" w:sz="0" w:space="0" w:color="auto"/>
          </w:divBdr>
        </w:div>
        <w:div w:id="555437889">
          <w:marLeft w:val="640"/>
          <w:marRight w:val="0"/>
          <w:marTop w:val="0"/>
          <w:marBottom w:val="0"/>
          <w:divBdr>
            <w:top w:val="none" w:sz="0" w:space="0" w:color="auto"/>
            <w:left w:val="none" w:sz="0" w:space="0" w:color="auto"/>
            <w:bottom w:val="none" w:sz="0" w:space="0" w:color="auto"/>
            <w:right w:val="none" w:sz="0" w:space="0" w:color="auto"/>
          </w:divBdr>
        </w:div>
        <w:div w:id="563377392">
          <w:marLeft w:val="640"/>
          <w:marRight w:val="0"/>
          <w:marTop w:val="0"/>
          <w:marBottom w:val="0"/>
          <w:divBdr>
            <w:top w:val="none" w:sz="0" w:space="0" w:color="auto"/>
            <w:left w:val="none" w:sz="0" w:space="0" w:color="auto"/>
            <w:bottom w:val="none" w:sz="0" w:space="0" w:color="auto"/>
            <w:right w:val="none" w:sz="0" w:space="0" w:color="auto"/>
          </w:divBdr>
        </w:div>
        <w:div w:id="681325228">
          <w:marLeft w:val="640"/>
          <w:marRight w:val="0"/>
          <w:marTop w:val="0"/>
          <w:marBottom w:val="0"/>
          <w:divBdr>
            <w:top w:val="none" w:sz="0" w:space="0" w:color="auto"/>
            <w:left w:val="none" w:sz="0" w:space="0" w:color="auto"/>
            <w:bottom w:val="none" w:sz="0" w:space="0" w:color="auto"/>
            <w:right w:val="none" w:sz="0" w:space="0" w:color="auto"/>
          </w:divBdr>
        </w:div>
        <w:div w:id="727843589">
          <w:marLeft w:val="640"/>
          <w:marRight w:val="0"/>
          <w:marTop w:val="0"/>
          <w:marBottom w:val="0"/>
          <w:divBdr>
            <w:top w:val="none" w:sz="0" w:space="0" w:color="auto"/>
            <w:left w:val="none" w:sz="0" w:space="0" w:color="auto"/>
            <w:bottom w:val="none" w:sz="0" w:space="0" w:color="auto"/>
            <w:right w:val="none" w:sz="0" w:space="0" w:color="auto"/>
          </w:divBdr>
        </w:div>
        <w:div w:id="778187258">
          <w:marLeft w:val="640"/>
          <w:marRight w:val="0"/>
          <w:marTop w:val="0"/>
          <w:marBottom w:val="0"/>
          <w:divBdr>
            <w:top w:val="none" w:sz="0" w:space="0" w:color="auto"/>
            <w:left w:val="none" w:sz="0" w:space="0" w:color="auto"/>
            <w:bottom w:val="none" w:sz="0" w:space="0" w:color="auto"/>
            <w:right w:val="none" w:sz="0" w:space="0" w:color="auto"/>
          </w:divBdr>
        </w:div>
        <w:div w:id="851265817">
          <w:marLeft w:val="640"/>
          <w:marRight w:val="0"/>
          <w:marTop w:val="0"/>
          <w:marBottom w:val="0"/>
          <w:divBdr>
            <w:top w:val="none" w:sz="0" w:space="0" w:color="auto"/>
            <w:left w:val="none" w:sz="0" w:space="0" w:color="auto"/>
            <w:bottom w:val="none" w:sz="0" w:space="0" w:color="auto"/>
            <w:right w:val="none" w:sz="0" w:space="0" w:color="auto"/>
          </w:divBdr>
        </w:div>
        <w:div w:id="1043870477">
          <w:marLeft w:val="640"/>
          <w:marRight w:val="0"/>
          <w:marTop w:val="0"/>
          <w:marBottom w:val="0"/>
          <w:divBdr>
            <w:top w:val="none" w:sz="0" w:space="0" w:color="auto"/>
            <w:left w:val="none" w:sz="0" w:space="0" w:color="auto"/>
            <w:bottom w:val="none" w:sz="0" w:space="0" w:color="auto"/>
            <w:right w:val="none" w:sz="0" w:space="0" w:color="auto"/>
          </w:divBdr>
        </w:div>
        <w:div w:id="1060515135">
          <w:marLeft w:val="640"/>
          <w:marRight w:val="0"/>
          <w:marTop w:val="0"/>
          <w:marBottom w:val="0"/>
          <w:divBdr>
            <w:top w:val="none" w:sz="0" w:space="0" w:color="auto"/>
            <w:left w:val="none" w:sz="0" w:space="0" w:color="auto"/>
            <w:bottom w:val="none" w:sz="0" w:space="0" w:color="auto"/>
            <w:right w:val="none" w:sz="0" w:space="0" w:color="auto"/>
          </w:divBdr>
        </w:div>
        <w:div w:id="1174344417">
          <w:marLeft w:val="640"/>
          <w:marRight w:val="0"/>
          <w:marTop w:val="0"/>
          <w:marBottom w:val="0"/>
          <w:divBdr>
            <w:top w:val="none" w:sz="0" w:space="0" w:color="auto"/>
            <w:left w:val="none" w:sz="0" w:space="0" w:color="auto"/>
            <w:bottom w:val="none" w:sz="0" w:space="0" w:color="auto"/>
            <w:right w:val="none" w:sz="0" w:space="0" w:color="auto"/>
          </w:divBdr>
        </w:div>
        <w:div w:id="1186820440">
          <w:marLeft w:val="640"/>
          <w:marRight w:val="0"/>
          <w:marTop w:val="0"/>
          <w:marBottom w:val="0"/>
          <w:divBdr>
            <w:top w:val="none" w:sz="0" w:space="0" w:color="auto"/>
            <w:left w:val="none" w:sz="0" w:space="0" w:color="auto"/>
            <w:bottom w:val="none" w:sz="0" w:space="0" w:color="auto"/>
            <w:right w:val="none" w:sz="0" w:space="0" w:color="auto"/>
          </w:divBdr>
        </w:div>
        <w:div w:id="1278564345">
          <w:marLeft w:val="640"/>
          <w:marRight w:val="0"/>
          <w:marTop w:val="0"/>
          <w:marBottom w:val="0"/>
          <w:divBdr>
            <w:top w:val="none" w:sz="0" w:space="0" w:color="auto"/>
            <w:left w:val="none" w:sz="0" w:space="0" w:color="auto"/>
            <w:bottom w:val="none" w:sz="0" w:space="0" w:color="auto"/>
            <w:right w:val="none" w:sz="0" w:space="0" w:color="auto"/>
          </w:divBdr>
        </w:div>
        <w:div w:id="1354767243">
          <w:marLeft w:val="640"/>
          <w:marRight w:val="0"/>
          <w:marTop w:val="0"/>
          <w:marBottom w:val="0"/>
          <w:divBdr>
            <w:top w:val="none" w:sz="0" w:space="0" w:color="auto"/>
            <w:left w:val="none" w:sz="0" w:space="0" w:color="auto"/>
            <w:bottom w:val="none" w:sz="0" w:space="0" w:color="auto"/>
            <w:right w:val="none" w:sz="0" w:space="0" w:color="auto"/>
          </w:divBdr>
        </w:div>
        <w:div w:id="1479885669">
          <w:marLeft w:val="640"/>
          <w:marRight w:val="0"/>
          <w:marTop w:val="0"/>
          <w:marBottom w:val="0"/>
          <w:divBdr>
            <w:top w:val="none" w:sz="0" w:space="0" w:color="auto"/>
            <w:left w:val="none" w:sz="0" w:space="0" w:color="auto"/>
            <w:bottom w:val="none" w:sz="0" w:space="0" w:color="auto"/>
            <w:right w:val="none" w:sz="0" w:space="0" w:color="auto"/>
          </w:divBdr>
        </w:div>
        <w:div w:id="1600794424">
          <w:marLeft w:val="640"/>
          <w:marRight w:val="0"/>
          <w:marTop w:val="0"/>
          <w:marBottom w:val="0"/>
          <w:divBdr>
            <w:top w:val="none" w:sz="0" w:space="0" w:color="auto"/>
            <w:left w:val="none" w:sz="0" w:space="0" w:color="auto"/>
            <w:bottom w:val="none" w:sz="0" w:space="0" w:color="auto"/>
            <w:right w:val="none" w:sz="0" w:space="0" w:color="auto"/>
          </w:divBdr>
        </w:div>
        <w:div w:id="1731071742">
          <w:marLeft w:val="640"/>
          <w:marRight w:val="0"/>
          <w:marTop w:val="0"/>
          <w:marBottom w:val="0"/>
          <w:divBdr>
            <w:top w:val="none" w:sz="0" w:space="0" w:color="auto"/>
            <w:left w:val="none" w:sz="0" w:space="0" w:color="auto"/>
            <w:bottom w:val="none" w:sz="0" w:space="0" w:color="auto"/>
            <w:right w:val="none" w:sz="0" w:space="0" w:color="auto"/>
          </w:divBdr>
        </w:div>
        <w:div w:id="1821382292">
          <w:marLeft w:val="640"/>
          <w:marRight w:val="0"/>
          <w:marTop w:val="0"/>
          <w:marBottom w:val="0"/>
          <w:divBdr>
            <w:top w:val="none" w:sz="0" w:space="0" w:color="auto"/>
            <w:left w:val="none" w:sz="0" w:space="0" w:color="auto"/>
            <w:bottom w:val="none" w:sz="0" w:space="0" w:color="auto"/>
            <w:right w:val="none" w:sz="0" w:space="0" w:color="auto"/>
          </w:divBdr>
        </w:div>
        <w:div w:id="2108425582">
          <w:marLeft w:val="640"/>
          <w:marRight w:val="0"/>
          <w:marTop w:val="0"/>
          <w:marBottom w:val="0"/>
          <w:divBdr>
            <w:top w:val="none" w:sz="0" w:space="0" w:color="auto"/>
            <w:left w:val="none" w:sz="0" w:space="0" w:color="auto"/>
            <w:bottom w:val="none" w:sz="0" w:space="0" w:color="auto"/>
            <w:right w:val="none" w:sz="0" w:space="0" w:color="auto"/>
          </w:divBdr>
        </w:div>
      </w:divsChild>
    </w:div>
    <w:div w:id="1154370246">
      <w:bodyDiv w:val="1"/>
      <w:marLeft w:val="0"/>
      <w:marRight w:val="0"/>
      <w:marTop w:val="0"/>
      <w:marBottom w:val="0"/>
      <w:divBdr>
        <w:top w:val="none" w:sz="0" w:space="0" w:color="auto"/>
        <w:left w:val="none" w:sz="0" w:space="0" w:color="auto"/>
        <w:bottom w:val="none" w:sz="0" w:space="0" w:color="auto"/>
        <w:right w:val="none" w:sz="0" w:space="0" w:color="auto"/>
      </w:divBdr>
      <w:divsChild>
        <w:div w:id="76679562">
          <w:marLeft w:val="640"/>
          <w:marRight w:val="0"/>
          <w:marTop w:val="0"/>
          <w:marBottom w:val="0"/>
          <w:divBdr>
            <w:top w:val="none" w:sz="0" w:space="0" w:color="auto"/>
            <w:left w:val="none" w:sz="0" w:space="0" w:color="auto"/>
            <w:bottom w:val="none" w:sz="0" w:space="0" w:color="auto"/>
            <w:right w:val="none" w:sz="0" w:space="0" w:color="auto"/>
          </w:divBdr>
        </w:div>
        <w:div w:id="198399783">
          <w:marLeft w:val="640"/>
          <w:marRight w:val="0"/>
          <w:marTop w:val="0"/>
          <w:marBottom w:val="0"/>
          <w:divBdr>
            <w:top w:val="none" w:sz="0" w:space="0" w:color="auto"/>
            <w:left w:val="none" w:sz="0" w:space="0" w:color="auto"/>
            <w:bottom w:val="none" w:sz="0" w:space="0" w:color="auto"/>
            <w:right w:val="none" w:sz="0" w:space="0" w:color="auto"/>
          </w:divBdr>
        </w:div>
        <w:div w:id="271010186">
          <w:marLeft w:val="640"/>
          <w:marRight w:val="0"/>
          <w:marTop w:val="0"/>
          <w:marBottom w:val="0"/>
          <w:divBdr>
            <w:top w:val="none" w:sz="0" w:space="0" w:color="auto"/>
            <w:left w:val="none" w:sz="0" w:space="0" w:color="auto"/>
            <w:bottom w:val="none" w:sz="0" w:space="0" w:color="auto"/>
            <w:right w:val="none" w:sz="0" w:space="0" w:color="auto"/>
          </w:divBdr>
        </w:div>
        <w:div w:id="340008592">
          <w:marLeft w:val="640"/>
          <w:marRight w:val="0"/>
          <w:marTop w:val="0"/>
          <w:marBottom w:val="0"/>
          <w:divBdr>
            <w:top w:val="none" w:sz="0" w:space="0" w:color="auto"/>
            <w:left w:val="none" w:sz="0" w:space="0" w:color="auto"/>
            <w:bottom w:val="none" w:sz="0" w:space="0" w:color="auto"/>
            <w:right w:val="none" w:sz="0" w:space="0" w:color="auto"/>
          </w:divBdr>
        </w:div>
        <w:div w:id="361368123">
          <w:marLeft w:val="640"/>
          <w:marRight w:val="0"/>
          <w:marTop w:val="0"/>
          <w:marBottom w:val="0"/>
          <w:divBdr>
            <w:top w:val="none" w:sz="0" w:space="0" w:color="auto"/>
            <w:left w:val="none" w:sz="0" w:space="0" w:color="auto"/>
            <w:bottom w:val="none" w:sz="0" w:space="0" w:color="auto"/>
            <w:right w:val="none" w:sz="0" w:space="0" w:color="auto"/>
          </w:divBdr>
        </w:div>
        <w:div w:id="366377519">
          <w:marLeft w:val="640"/>
          <w:marRight w:val="0"/>
          <w:marTop w:val="0"/>
          <w:marBottom w:val="0"/>
          <w:divBdr>
            <w:top w:val="none" w:sz="0" w:space="0" w:color="auto"/>
            <w:left w:val="none" w:sz="0" w:space="0" w:color="auto"/>
            <w:bottom w:val="none" w:sz="0" w:space="0" w:color="auto"/>
            <w:right w:val="none" w:sz="0" w:space="0" w:color="auto"/>
          </w:divBdr>
        </w:div>
        <w:div w:id="819540307">
          <w:marLeft w:val="640"/>
          <w:marRight w:val="0"/>
          <w:marTop w:val="0"/>
          <w:marBottom w:val="0"/>
          <w:divBdr>
            <w:top w:val="none" w:sz="0" w:space="0" w:color="auto"/>
            <w:left w:val="none" w:sz="0" w:space="0" w:color="auto"/>
            <w:bottom w:val="none" w:sz="0" w:space="0" w:color="auto"/>
            <w:right w:val="none" w:sz="0" w:space="0" w:color="auto"/>
          </w:divBdr>
        </w:div>
        <w:div w:id="885484130">
          <w:marLeft w:val="640"/>
          <w:marRight w:val="0"/>
          <w:marTop w:val="0"/>
          <w:marBottom w:val="0"/>
          <w:divBdr>
            <w:top w:val="none" w:sz="0" w:space="0" w:color="auto"/>
            <w:left w:val="none" w:sz="0" w:space="0" w:color="auto"/>
            <w:bottom w:val="none" w:sz="0" w:space="0" w:color="auto"/>
            <w:right w:val="none" w:sz="0" w:space="0" w:color="auto"/>
          </w:divBdr>
        </w:div>
        <w:div w:id="1159662057">
          <w:marLeft w:val="640"/>
          <w:marRight w:val="0"/>
          <w:marTop w:val="0"/>
          <w:marBottom w:val="0"/>
          <w:divBdr>
            <w:top w:val="none" w:sz="0" w:space="0" w:color="auto"/>
            <w:left w:val="none" w:sz="0" w:space="0" w:color="auto"/>
            <w:bottom w:val="none" w:sz="0" w:space="0" w:color="auto"/>
            <w:right w:val="none" w:sz="0" w:space="0" w:color="auto"/>
          </w:divBdr>
        </w:div>
        <w:div w:id="1482186819">
          <w:marLeft w:val="640"/>
          <w:marRight w:val="0"/>
          <w:marTop w:val="0"/>
          <w:marBottom w:val="0"/>
          <w:divBdr>
            <w:top w:val="none" w:sz="0" w:space="0" w:color="auto"/>
            <w:left w:val="none" w:sz="0" w:space="0" w:color="auto"/>
            <w:bottom w:val="none" w:sz="0" w:space="0" w:color="auto"/>
            <w:right w:val="none" w:sz="0" w:space="0" w:color="auto"/>
          </w:divBdr>
        </w:div>
        <w:div w:id="1666783319">
          <w:marLeft w:val="640"/>
          <w:marRight w:val="0"/>
          <w:marTop w:val="0"/>
          <w:marBottom w:val="0"/>
          <w:divBdr>
            <w:top w:val="none" w:sz="0" w:space="0" w:color="auto"/>
            <w:left w:val="none" w:sz="0" w:space="0" w:color="auto"/>
            <w:bottom w:val="none" w:sz="0" w:space="0" w:color="auto"/>
            <w:right w:val="none" w:sz="0" w:space="0" w:color="auto"/>
          </w:divBdr>
        </w:div>
        <w:div w:id="1717779310">
          <w:marLeft w:val="640"/>
          <w:marRight w:val="0"/>
          <w:marTop w:val="0"/>
          <w:marBottom w:val="0"/>
          <w:divBdr>
            <w:top w:val="none" w:sz="0" w:space="0" w:color="auto"/>
            <w:left w:val="none" w:sz="0" w:space="0" w:color="auto"/>
            <w:bottom w:val="none" w:sz="0" w:space="0" w:color="auto"/>
            <w:right w:val="none" w:sz="0" w:space="0" w:color="auto"/>
          </w:divBdr>
        </w:div>
        <w:div w:id="1779447341">
          <w:marLeft w:val="640"/>
          <w:marRight w:val="0"/>
          <w:marTop w:val="0"/>
          <w:marBottom w:val="0"/>
          <w:divBdr>
            <w:top w:val="none" w:sz="0" w:space="0" w:color="auto"/>
            <w:left w:val="none" w:sz="0" w:space="0" w:color="auto"/>
            <w:bottom w:val="none" w:sz="0" w:space="0" w:color="auto"/>
            <w:right w:val="none" w:sz="0" w:space="0" w:color="auto"/>
          </w:divBdr>
        </w:div>
        <w:div w:id="2028673999">
          <w:marLeft w:val="640"/>
          <w:marRight w:val="0"/>
          <w:marTop w:val="0"/>
          <w:marBottom w:val="0"/>
          <w:divBdr>
            <w:top w:val="none" w:sz="0" w:space="0" w:color="auto"/>
            <w:left w:val="none" w:sz="0" w:space="0" w:color="auto"/>
            <w:bottom w:val="none" w:sz="0" w:space="0" w:color="auto"/>
            <w:right w:val="none" w:sz="0" w:space="0" w:color="auto"/>
          </w:divBdr>
        </w:div>
        <w:div w:id="2116434326">
          <w:marLeft w:val="640"/>
          <w:marRight w:val="0"/>
          <w:marTop w:val="0"/>
          <w:marBottom w:val="0"/>
          <w:divBdr>
            <w:top w:val="none" w:sz="0" w:space="0" w:color="auto"/>
            <w:left w:val="none" w:sz="0" w:space="0" w:color="auto"/>
            <w:bottom w:val="none" w:sz="0" w:space="0" w:color="auto"/>
            <w:right w:val="none" w:sz="0" w:space="0" w:color="auto"/>
          </w:divBdr>
        </w:div>
      </w:divsChild>
    </w:div>
    <w:div w:id="1156530088">
      <w:bodyDiv w:val="1"/>
      <w:marLeft w:val="0"/>
      <w:marRight w:val="0"/>
      <w:marTop w:val="0"/>
      <w:marBottom w:val="0"/>
      <w:divBdr>
        <w:top w:val="none" w:sz="0" w:space="0" w:color="auto"/>
        <w:left w:val="none" w:sz="0" w:space="0" w:color="auto"/>
        <w:bottom w:val="none" w:sz="0" w:space="0" w:color="auto"/>
        <w:right w:val="none" w:sz="0" w:space="0" w:color="auto"/>
      </w:divBdr>
      <w:divsChild>
        <w:div w:id="54622302">
          <w:marLeft w:val="640"/>
          <w:marRight w:val="0"/>
          <w:marTop w:val="0"/>
          <w:marBottom w:val="0"/>
          <w:divBdr>
            <w:top w:val="none" w:sz="0" w:space="0" w:color="auto"/>
            <w:left w:val="none" w:sz="0" w:space="0" w:color="auto"/>
            <w:bottom w:val="none" w:sz="0" w:space="0" w:color="auto"/>
            <w:right w:val="none" w:sz="0" w:space="0" w:color="auto"/>
          </w:divBdr>
        </w:div>
        <w:div w:id="112482970">
          <w:marLeft w:val="640"/>
          <w:marRight w:val="0"/>
          <w:marTop w:val="0"/>
          <w:marBottom w:val="0"/>
          <w:divBdr>
            <w:top w:val="none" w:sz="0" w:space="0" w:color="auto"/>
            <w:left w:val="none" w:sz="0" w:space="0" w:color="auto"/>
            <w:bottom w:val="none" w:sz="0" w:space="0" w:color="auto"/>
            <w:right w:val="none" w:sz="0" w:space="0" w:color="auto"/>
          </w:divBdr>
        </w:div>
        <w:div w:id="206722824">
          <w:marLeft w:val="640"/>
          <w:marRight w:val="0"/>
          <w:marTop w:val="0"/>
          <w:marBottom w:val="0"/>
          <w:divBdr>
            <w:top w:val="none" w:sz="0" w:space="0" w:color="auto"/>
            <w:left w:val="none" w:sz="0" w:space="0" w:color="auto"/>
            <w:bottom w:val="none" w:sz="0" w:space="0" w:color="auto"/>
            <w:right w:val="none" w:sz="0" w:space="0" w:color="auto"/>
          </w:divBdr>
        </w:div>
        <w:div w:id="214582310">
          <w:marLeft w:val="640"/>
          <w:marRight w:val="0"/>
          <w:marTop w:val="0"/>
          <w:marBottom w:val="0"/>
          <w:divBdr>
            <w:top w:val="none" w:sz="0" w:space="0" w:color="auto"/>
            <w:left w:val="none" w:sz="0" w:space="0" w:color="auto"/>
            <w:bottom w:val="none" w:sz="0" w:space="0" w:color="auto"/>
            <w:right w:val="none" w:sz="0" w:space="0" w:color="auto"/>
          </w:divBdr>
        </w:div>
        <w:div w:id="241374323">
          <w:marLeft w:val="640"/>
          <w:marRight w:val="0"/>
          <w:marTop w:val="0"/>
          <w:marBottom w:val="0"/>
          <w:divBdr>
            <w:top w:val="none" w:sz="0" w:space="0" w:color="auto"/>
            <w:left w:val="none" w:sz="0" w:space="0" w:color="auto"/>
            <w:bottom w:val="none" w:sz="0" w:space="0" w:color="auto"/>
            <w:right w:val="none" w:sz="0" w:space="0" w:color="auto"/>
          </w:divBdr>
        </w:div>
        <w:div w:id="249655919">
          <w:marLeft w:val="640"/>
          <w:marRight w:val="0"/>
          <w:marTop w:val="0"/>
          <w:marBottom w:val="0"/>
          <w:divBdr>
            <w:top w:val="none" w:sz="0" w:space="0" w:color="auto"/>
            <w:left w:val="none" w:sz="0" w:space="0" w:color="auto"/>
            <w:bottom w:val="none" w:sz="0" w:space="0" w:color="auto"/>
            <w:right w:val="none" w:sz="0" w:space="0" w:color="auto"/>
          </w:divBdr>
        </w:div>
        <w:div w:id="286547592">
          <w:marLeft w:val="640"/>
          <w:marRight w:val="0"/>
          <w:marTop w:val="0"/>
          <w:marBottom w:val="0"/>
          <w:divBdr>
            <w:top w:val="none" w:sz="0" w:space="0" w:color="auto"/>
            <w:left w:val="none" w:sz="0" w:space="0" w:color="auto"/>
            <w:bottom w:val="none" w:sz="0" w:space="0" w:color="auto"/>
            <w:right w:val="none" w:sz="0" w:space="0" w:color="auto"/>
          </w:divBdr>
        </w:div>
        <w:div w:id="289826926">
          <w:marLeft w:val="640"/>
          <w:marRight w:val="0"/>
          <w:marTop w:val="0"/>
          <w:marBottom w:val="0"/>
          <w:divBdr>
            <w:top w:val="none" w:sz="0" w:space="0" w:color="auto"/>
            <w:left w:val="none" w:sz="0" w:space="0" w:color="auto"/>
            <w:bottom w:val="none" w:sz="0" w:space="0" w:color="auto"/>
            <w:right w:val="none" w:sz="0" w:space="0" w:color="auto"/>
          </w:divBdr>
        </w:div>
        <w:div w:id="290136288">
          <w:marLeft w:val="640"/>
          <w:marRight w:val="0"/>
          <w:marTop w:val="0"/>
          <w:marBottom w:val="0"/>
          <w:divBdr>
            <w:top w:val="none" w:sz="0" w:space="0" w:color="auto"/>
            <w:left w:val="none" w:sz="0" w:space="0" w:color="auto"/>
            <w:bottom w:val="none" w:sz="0" w:space="0" w:color="auto"/>
            <w:right w:val="none" w:sz="0" w:space="0" w:color="auto"/>
          </w:divBdr>
        </w:div>
        <w:div w:id="292635848">
          <w:marLeft w:val="640"/>
          <w:marRight w:val="0"/>
          <w:marTop w:val="0"/>
          <w:marBottom w:val="0"/>
          <w:divBdr>
            <w:top w:val="none" w:sz="0" w:space="0" w:color="auto"/>
            <w:left w:val="none" w:sz="0" w:space="0" w:color="auto"/>
            <w:bottom w:val="none" w:sz="0" w:space="0" w:color="auto"/>
            <w:right w:val="none" w:sz="0" w:space="0" w:color="auto"/>
          </w:divBdr>
        </w:div>
        <w:div w:id="331179358">
          <w:marLeft w:val="640"/>
          <w:marRight w:val="0"/>
          <w:marTop w:val="0"/>
          <w:marBottom w:val="0"/>
          <w:divBdr>
            <w:top w:val="none" w:sz="0" w:space="0" w:color="auto"/>
            <w:left w:val="none" w:sz="0" w:space="0" w:color="auto"/>
            <w:bottom w:val="none" w:sz="0" w:space="0" w:color="auto"/>
            <w:right w:val="none" w:sz="0" w:space="0" w:color="auto"/>
          </w:divBdr>
        </w:div>
        <w:div w:id="395475097">
          <w:marLeft w:val="640"/>
          <w:marRight w:val="0"/>
          <w:marTop w:val="0"/>
          <w:marBottom w:val="0"/>
          <w:divBdr>
            <w:top w:val="none" w:sz="0" w:space="0" w:color="auto"/>
            <w:left w:val="none" w:sz="0" w:space="0" w:color="auto"/>
            <w:bottom w:val="none" w:sz="0" w:space="0" w:color="auto"/>
            <w:right w:val="none" w:sz="0" w:space="0" w:color="auto"/>
          </w:divBdr>
        </w:div>
        <w:div w:id="442579563">
          <w:marLeft w:val="640"/>
          <w:marRight w:val="0"/>
          <w:marTop w:val="0"/>
          <w:marBottom w:val="0"/>
          <w:divBdr>
            <w:top w:val="none" w:sz="0" w:space="0" w:color="auto"/>
            <w:left w:val="none" w:sz="0" w:space="0" w:color="auto"/>
            <w:bottom w:val="none" w:sz="0" w:space="0" w:color="auto"/>
            <w:right w:val="none" w:sz="0" w:space="0" w:color="auto"/>
          </w:divBdr>
        </w:div>
        <w:div w:id="501432166">
          <w:marLeft w:val="640"/>
          <w:marRight w:val="0"/>
          <w:marTop w:val="0"/>
          <w:marBottom w:val="0"/>
          <w:divBdr>
            <w:top w:val="none" w:sz="0" w:space="0" w:color="auto"/>
            <w:left w:val="none" w:sz="0" w:space="0" w:color="auto"/>
            <w:bottom w:val="none" w:sz="0" w:space="0" w:color="auto"/>
            <w:right w:val="none" w:sz="0" w:space="0" w:color="auto"/>
          </w:divBdr>
        </w:div>
        <w:div w:id="561797156">
          <w:marLeft w:val="640"/>
          <w:marRight w:val="0"/>
          <w:marTop w:val="0"/>
          <w:marBottom w:val="0"/>
          <w:divBdr>
            <w:top w:val="none" w:sz="0" w:space="0" w:color="auto"/>
            <w:left w:val="none" w:sz="0" w:space="0" w:color="auto"/>
            <w:bottom w:val="none" w:sz="0" w:space="0" w:color="auto"/>
            <w:right w:val="none" w:sz="0" w:space="0" w:color="auto"/>
          </w:divBdr>
        </w:div>
        <w:div w:id="622424306">
          <w:marLeft w:val="640"/>
          <w:marRight w:val="0"/>
          <w:marTop w:val="0"/>
          <w:marBottom w:val="0"/>
          <w:divBdr>
            <w:top w:val="none" w:sz="0" w:space="0" w:color="auto"/>
            <w:left w:val="none" w:sz="0" w:space="0" w:color="auto"/>
            <w:bottom w:val="none" w:sz="0" w:space="0" w:color="auto"/>
            <w:right w:val="none" w:sz="0" w:space="0" w:color="auto"/>
          </w:divBdr>
        </w:div>
        <w:div w:id="675964283">
          <w:marLeft w:val="640"/>
          <w:marRight w:val="0"/>
          <w:marTop w:val="0"/>
          <w:marBottom w:val="0"/>
          <w:divBdr>
            <w:top w:val="none" w:sz="0" w:space="0" w:color="auto"/>
            <w:left w:val="none" w:sz="0" w:space="0" w:color="auto"/>
            <w:bottom w:val="none" w:sz="0" w:space="0" w:color="auto"/>
            <w:right w:val="none" w:sz="0" w:space="0" w:color="auto"/>
          </w:divBdr>
        </w:div>
        <w:div w:id="721178668">
          <w:marLeft w:val="640"/>
          <w:marRight w:val="0"/>
          <w:marTop w:val="0"/>
          <w:marBottom w:val="0"/>
          <w:divBdr>
            <w:top w:val="none" w:sz="0" w:space="0" w:color="auto"/>
            <w:left w:val="none" w:sz="0" w:space="0" w:color="auto"/>
            <w:bottom w:val="none" w:sz="0" w:space="0" w:color="auto"/>
            <w:right w:val="none" w:sz="0" w:space="0" w:color="auto"/>
          </w:divBdr>
        </w:div>
        <w:div w:id="722828942">
          <w:marLeft w:val="640"/>
          <w:marRight w:val="0"/>
          <w:marTop w:val="0"/>
          <w:marBottom w:val="0"/>
          <w:divBdr>
            <w:top w:val="none" w:sz="0" w:space="0" w:color="auto"/>
            <w:left w:val="none" w:sz="0" w:space="0" w:color="auto"/>
            <w:bottom w:val="none" w:sz="0" w:space="0" w:color="auto"/>
            <w:right w:val="none" w:sz="0" w:space="0" w:color="auto"/>
          </w:divBdr>
        </w:div>
        <w:div w:id="765075878">
          <w:marLeft w:val="640"/>
          <w:marRight w:val="0"/>
          <w:marTop w:val="0"/>
          <w:marBottom w:val="0"/>
          <w:divBdr>
            <w:top w:val="none" w:sz="0" w:space="0" w:color="auto"/>
            <w:left w:val="none" w:sz="0" w:space="0" w:color="auto"/>
            <w:bottom w:val="none" w:sz="0" w:space="0" w:color="auto"/>
            <w:right w:val="none" w:sz="0" w:space="0" w:color="auto"/>
          </w:divBdr>
        </w:div>
        <w:div w:id="767700622">
          <w:marLeft w:val="640"/>
          <w:marRight w:val="0"/>
          <w:marTop w:val="0"/>
          <w:marBottom w:val="0"/>
          <w:divBdr>
            <w:top w:val="none" w:sz="0" w:space="0" w:color="auto"/>
            <w:left w:val="none" w:sz="0" w:space="0" w:color="auto"/>
            <w:bottom w:val="none" w:sz="0" w:space="0" w:color="auto"/>
            <w:right w:val="none" w:sz="0" w:space="0" w:color="auto"/>
          </w:divBdr>
        </w:div>
        <w:div w:id="827137903">
          <w:marLeft w:val="640"/>
          <w:marRight w:val="0"/>
          <w:marTop w:val="0"/>
          <w:marBottom w:val="0"/>
          <w:divBdr>
            <w:top w:val="none" w:sz="0" w:space="0" w:color="auto"/>
            <w:left w:val="none" w:sz="0" w:space="0" w:color="auto"/>
            <w:bottom w:val="none" w:sz="0" w:space="0" w:color="auto"/>
            <w:right w:val="none" w:sz="0" w:space="0" w:color="auto"/>
          </w:divBdr>
        </w:div>
        <w:div w:id="957491905">
          <w:marLeft w:val="640"/>
          <w:marRight w:val="0"/>
          <w:marTop w:val="0"/>
          <w:marBottom w:val="0"/>
          <w:divBdr>
            <w:top w:val="none" w:sz="0" w:space="0" w:color="auto"/>
            <w:left w:val="none" w:sz="0" w:space="0" w:color="auto"/>
            <w:bottom w:val="none" w:sz="0" w:space="0" w:color="auto"/>
            <w:right w:val="none" w:sz="0" w:space="0" w:color="auto"/>
          </w:divBdr>
        </w:div>
        <w:div w:id="967975706">
          <w:marLeft w:val="640"/>
          <w:marRight w:val="0"/>
          <w:marTop w:val="0"/>
          <w:marBottom w:val="0"/>
          <w:divBdr>
            <w:top w:val="none" w:sz="0" w:space="0" w:color="auto"/>
            <w:left w:val="none" w:sz="0" w:space="0" w:color="auto"/>
            <w:bottom w:val="none" w:sz="0" w:space="0" w:color="auto"/>
            <w:right w:val="none" w:sz="0" w:space="0" w:color="auto"/>
          </w:divBdr>
        </w:div>
        <w:div w:id="972102585">
          <w:marLeft w:val="640"/>
          <w:marRight w:val="0"/>
          <w:marTop w:val="0"/>
          <w:marBottom w:val="0"/>
          <w:divBdr>
            <w:top w:val="none" w:sz="0" w:space="0" w:color="auto"/>
            <w:left w:val="none" w:sz="0" w:space="0" w:color="auto"/>
            <w:bottom w:val="none" w:sz="0" w:space="0" w:color="auto"/>
            <w:right w:val="none" w:sz="0" w:space="0" w:color="auto"/>
          </w:divBdr>
        </w:div>
        <w:div w:id="979766603">
          <w:marLeft w:val="640"/>
          <w:marRight w:val="0"/>
          <w:marTop w:val="0"/>
          <w:marBottom w:val="0"/>
          <w:divBdr>
            <w:top w:val="none" w:sz="0" w:space="0" w:color="auto"/>
            <w:left w:val="none" w:sz="0" w:space="0" w:color="auto"/>
            <w:bottom w:val="none" w:sz="0" w:space="0" w:color="auto"/>
            <w:right w:val="none" w:sz="0" w:space="0" w:color="auto"/>
          </w:divBdr>
        </w:div>
        <w:div w:id="1041978287">
          <w:marLeft w:val="640"/>
          <w:marRight w:val="0"/>
          <w:marTop w:val="0"/>
          <w:marBottom w:val="0"/>
          <w:divBdr>
            <w:top w:val="none" w:sz="0" w:space="0" w:color="auto"/>
            <w:left w:val="none" w:sz="0" w:space="0" w:color="auto"/>
            <w:bottom w:val="none" w:sz="0" w:space="0" w:color="auto"/>
            <w:right w:val="none" w:sz="0" w:space="0" w:color="auto"/>
          </w:divBdr>
        </w:div>
        <w:div w:id="1059398938">
          <w:marLeft w:val="640"/>
          <w:marRight w:val="0"/>
          <w:marTop w:val="0"/>
          <w:marBottom w:val="0"/>
          <w:divBdr>
            <w:top w:val="none" w:sz="0" w:space="0" w:color="auto"/>
            <w:left w:val="none" w:sz="0" w:space="0" w:color="auto"/>
            <w:bottom w:val="none" w:sz="0" w:space="0" w:color="auto"/>
            <w:right w:val="none" w:sz="0" w:space="0" w:color="auto"/>
          </w:divBdr>
        </w:div>
        <w:div w:id="1062220646">
          <w:marLeft w:val="640"/>
          <w:marRight w:val="0"/>
          <w:marTop w:val="0"/>
          <w:marBottom w:val="0"/>
          <w:divBdr>
            <w:top w:val="none" w:sz="0" w:space="0" w:color="auto"/>
            <w:left w:val="none" w:sz="0" w:space="0" w:color="auto"/>
            <w:bottom w:val="none" w:sz="0" w:space="0" w:color="auto"/>
            <w:right w:val="none" w:sz="0" w:space="0" w:color="auto"/>
          </w:divBdr>
        </w:div>
        <w:div w:id="1069811220">
          <w:marLeft w:val="640"/>
          <w:marRight w:val="0"/>
          <w:marTop w:val="0"/>
          <w:marBottom w:val="0"/>
          <w:divBdr>
            <w:top w:val="none" w:sz="0" w:space="0" w:color="auto"/>
            <w:left w:val="none" w:sz="0" w:space="0" w:color="auto"/>
            <w:bottom w:val="none" w:sz="0" w:space="0" w:color="auto"/>
            <w:right w:val="none" w:sz="0" w:space="0" w:color="auto"/>
          </w:divBdr>
        </w:div>
        <w:div w:id="1090589128">
          <w:marLeft w:val="640"/>
          <w:marRight w:val="0"/>
          <w:marTop w:val="0"/>
          <w:marBottom w:val="0"/>
          <w:divBdr>
            <w:top w:val="none" w:sz="0" w:space="0" w:color="auto"/>
            <w:left w:val="none" w:sz="0" w:space="0" w:color="auto"/>
            <w:bottom w:val="none" w:sz="0" w:space="0" w:color="auto"/>
            <w:right w:val="none" w:sz="0" w:space="0" w:color="auto"/>
          </w:divBdr>
        </w:div>
        <w:div w:id="1093474672">
          <w:marLeft w:val="640"/>
          <w:marRight w:val="0"/>
          <w:marTop w:val="0"/>
          <w:marBottom w:val="0"/>
          <w:divBdr>
            <w:top w:val="none" w:sz="0" w:space="0" w:color="auto"/>
            <w:left w:val="none" w:sz="0" w:space="0" w:color="auto"/>
            <w:bottom w:val="none" w:sz="0" w:space="0" w:color="auto"/>
            <w:right w:val="none" w:sz="0" w:space="0" w:color="auto"/>
          </w:divBdr>
        </w:div>
        <w:div w:id="1141535259">
          <w:marLeft w:val="640"/>
          <w:marRight w:val="0"/>
          <w:marTop w:val="0"/>
          <w:marBottom w:val="0"/>
          <w:divBdr>
            <w:top w:val="none" w:sz="0" w:space="0" w:color="auto"/>
            <w:left w:val="none" w:sz="0" w:space="0" w:color="auto"/>
            <w:bottom w:val="none" w:sz="0" w:space="0" w:color="auto"/>
            <w:right w:val="none" w:sz="0" w:space="0" w:color="auto"/>
          </w:divBdr>
        </w:div>
        <w:div w:id="1224826024">
          <w:marLeft w:val="640"/>
          <w:marRight w:val="0"/>
          <w:marTop w:val="0"/>
          <w:marBottom w:val="0"/>
          <w:divBdr>
            <w:top w:val="none" w:sz="0" w:space="0" w:color="auto"/>
            <w:left w:val="none" w:sz="0" w:space="0" w:color="auto"/>
            <w:bottom w:val="none" w:sz="0" w:space="0" w:color="auto"/>
            <w:right w:val="none" w:sz="0" w:space="0" w:color="auto"/>
          </w:divBdr>
        </w:div>
        <w:div w:id="1299338791">
          <w:marLeft w:val="640"/>
          <w:marRight w:val="0"/>
          <w:marTop w:val="0"/>
          <w:marBottom w:val="0"/>
          <w:divBdr>
            <w:top w:val="none" w:sz="0" w:space="0" w:color="auto"/>
            <w:left w:val="none" w:sz="0" w:space="0" w:color="auto"/>
            <w:bottom w:val="none" w:sz="0" w:space="0" w:color="auto"/>
            <w:right w:val="none" w:sz="0" w:space="0" w:color="auto"/>
          </w:divBdr>
        </w:div>
        <w:div w:id="1365206340">
          <w:marLeft w:val="640"/>
          <w:marRight w:val="0"/>
          <w:marTop w:val="0"/>
          <w:marBottom w:val="0"/>
          <w:divBdr>
            <w:top w:val="none" w:sz="0" w:space="0" w:color="auto"/>
            <w:left w:val="none" w:sz="0" w:space="0" w:color="auto"/>
            <w:bottom w:val="none" w:sz="0" w:space="0" w:color="auto"/>
            <w:right w:val="none" w:sz="0" w:space="0" w:color="auto"/>
          </w:divBdr>
        </w:div>
        <w:div w:id="1394619779">
          <w:marLeft w:val="640"/>
          <w:marRight w:val="0"/>
          <w:marTop w:val="0"/>
          <w:marBottom w:val="0"/>
          <w:divBdr>
            <w:top w:val="none" w:sz="0" w:space="0" w:color="auto"/>
            <w:left w:val="none" w:sz="0" w:space="0" w:color="auto"/>
            <w:bottom w:val="none" w:sz="0" w:space="0" w:color="auto"/>
            <w:right w:val="none" w:sz="0" w:space="0" w:color="auto"/>
          </w:divBdr>
        </w:div>
        <w:div w:id="1485707049">
          <w:marLeft w:val="640"/>
          <w:marRight w:val="0"/>
          <w:marTop w:val="0"/>
          <w:marBottom w:val="0"/>
          <w:divBdr>
            <w:top w:val="none" w:sz="0" w:space="0" w:color="auto"/>
            <w:left w:val="none" w:sz="0" w:space="0" w:color="auto"/>
            <w:bottom w:val="none" w:sz="0" w:space="0" w:color="auto"/>
            <w:right w:val="none" w:sz="0" w:space="0" w:color="auto"/>
          </w:divBdr>
        </w:div>
        <w:div w:id="1551457698">
          <w:marLeft w:val="640"/>
          <w:marRight w:val="0"/>
          <w:marTop w:val="0"/>
          <w:marBottom w:val="0"/>
          <w:divBdr>
            <w:top w:val="none" w:sz="0" w:space="0" w:color="auto"/>
            <w:left w:val="none" w:sz="0" w:space="0" w:color="auto"/>
            <w:bottom w:val="none" w:sz="0" w:space="0" w:color="auto"/>
            <w:right w:val="none" w:sz="0" w:space="0" w:color="auto"/>
          </w:divBdr>
        </w:div>
        <w:div w:id="1597053096">
          <w:marLeft w:val="640"/>
          <w:marRight w:val="0"/>
          <w:marTop w:val="0"/>
          <w:marBottom w:val="0"/>
          <w:divBdr>
            <w:top w:val="none" w:sz="0" w:space="0" w:color="auto"/>
            <w:left w:val="none" w:sz="0" w:space="0" w:color="auto"/>
            <w:bottom w:val="none" w:sz="0" w:space="0" w:color="auto"/>
            <w:right w:val="none" w:sz="0" w:space="0" w:color="auto"/>
          </w:divBdr>
        </w:div>
        <w:div w:id="1609850281">
          <w:marLeft w:val="640"/>
          <w:marRight w:val="0"/>
          <w:marTop w:val="0"/>
          <w:marBottom w:val="0"/>
          <w:divBdr>
            <w:top w:val="none" w:sz="0" w:space="0" w:color="auto"/>
            <w:left w:val="none" w:sz="0" w:space="0" w:color="auto"/>
            <w:bottom w:val="none" w:sz="0" w:space="0" w:color="auto"/>
            <w:right w:val="none" w:sz="0" w:space="0" w:color="auto"/>
          </w:divBdr>
        </w:div>
        <w:div w:id="1669602738">
          <w:marLeft w:val="640"/>
          <w:marRight w:val="0"/>
          <w:marTop w:val="0"/>
          <w:marBottom w:val="0"/>
          <w:divBdr>
            <w:top w:val="none" w:sz="0" w:space="0" w:color="auto"/>
            <w:left w:val="none" w:sz="0" w:space="0" w:color="auto"/>
            <w:bottom w:val="none" w:sz="0" w:space="0" w:color="auto"/>
            <w:right w:val="none" w:sz="0" w:space="0" w:color="auto"/>
          </w:divBdr>
        </w:div>
        <w:div w:id="1755320095">
          <w:marLeft w:val="640"/>
          <w:marRight w:val="0"/>
          <w:marTop w:val="0"/>
          <w:marBottom w:val="0"/>
          <w:divBdr>
            <w:top w:val="none" w:sz="0" w:space="0" w:color="auto"/>
            <w:left w:val="none" w:sz="0" w:space="0" w:color="auto"/>
            <w:bottom w:val="none" w:sz="0" w:space="0" w:color="auto"/>
            <w:right w:val="none" w:sz="0" w:space="0" w:color="auto"/>
          </w:divBdr>
        </w:div>
        <w:div w:id="1815829071">
          <w:marLeft w:val="640"/>
          <w:marRight w:val="0"/>
          <w:marTop w:val="0"/>
          <w:marBottom w:val="0"/>
          <w:divBdr>
            <w:top w:val="none" w:sz="0" w:space="0" w:color="auto"/>
            <w:left w:val="none" w:sz="0" w:space="0" w:color="auto"/>
            <w:bottom w:val="none" w:sz="0" w:space="0" w:color="auto"/>
            <w:right w:val="none" w:sz="0" w:space="0" w:color="auto"/>
          </w:divBdr>
        </w:div>
        <w:div w:id="1927613441">
          <w:marLeft w:val="640"/>
          <w:marRight w:val="0"/>
          <w:marTop w:val="0"/>
          <w:marBottom w:val="0"/>
          <w:divBdr>
            <w:top w:val="none" w:sz="0" w:space="0" w:color="auto"/>
            <w:left w:val="none" w:sz="0" w:space="0" w:color="auto"/>
            <w:bottom w:val="none" w:sz="0" w:space="0" w:color="auto"/>
            <w:right w:val="none" w:sz="0" w:space="0" w:color="auto"/>
          </w:divBdr>
        </w:div>
        <w:div w:id="2023047651">
          <w:marLeft w:val="640"/>
          <w:marRight w:val="0"/>
          <w:marTop w:val="0"/>
          <w:marBottom w:val="0"/>
          <w:divBdr>
            <w:top w:val="none" w:sz="0" w:space="0" w:color="auto"/>
            <w:left w:val="none" w:sz="0" w:space="0" w:color="auto"/>
            <w:bottom w:val="none" w:sz="0" w:space="0" w:color="auto"/>
            <w:right w:val="none" w:sz="0" w:space="0" w:color="auto"/>
          </w:divBdr>
        </w:div>
        <w:div w:id="2094473337">
          <w:marLeft w:val="640"/>
          <w:marRight w:val="0"/>
          <w:marTop w:val="0"/>
          <w:marBottom w:val="0"/>
          <w:divBdr>
            <w:top w:val="none" w:sz="0" w:space="0" w:color="auto"/>
            <w:left w:val="none" w:sz="0" w:space="0" w:color="auto"/>
            <w:bottom w:val="none" w:sz="0" w:space="0" w:color="auto"/>
            <w:right w:val="none" w:sz="0" w:space="0" w:color="auto"/>
          </w:divBdr>
        </w:div>
        <w:div w:id="2115972452">
          <w:marLeft w:val="640"/>
          <w:marRight w:val="0"/>
          <w:marTop w:val="0"/>
          <w:marBottom w:val="0"/>
          <w:divBdr>
            <w:top w:val="none" w:sz="0" w:space="0" w:color="auto"/>
            <w:left w:val="none" w:sz="0" w:space="0" w:color="auto"/>
            <w:bottom w:val="none" w:sz="0" w:space="0" w:color="auto"/>
            <w:right w:val="none" w:sz="0" w:space="0" w:color="auto"/>
          </w:divBdr>
        </w:div>
      </w:divsChild>
    </w:div>
    <w:div w:id="1163744736">
      <w:bodyDiv w:val="1"/>
      <w:marLeft w:val="0"/>
      <w:marRight w:val="0"/>
      <w:marTop w:val="0"/>
      <w:marBottom w:val="0"/>
      <w:divBdr>
        <w:top w:val="none" w:sz="0" w:space="0" w:color="auto"/>
        <w:left w:val="none" w:sz="0" w:space="0" w:color="auto"/>
        <w:bottom w:val="none" w:sz="0" w:space="0" w:color="auto"/>
        <w:right w:val="none" w:sz="0" w:space="0" w:color="auto"/>
      </w:divBdr>
    </w:div>
    <w:div w:id="1187786993">
      <w:bodyDiv w:val="1"/>
      <w:marLeft w:val="0"/>
      <w:marRight w:val="0"/>
      <w:marTop w:val="0"/>
      <w:marBottom w:val="0"/>
      <w:divBdr>
        <w:top w:val="none" w:sz="0" w:space="0" w:color="auto"/>
        <w:left w:val="none" w:sz="0" w:space="0" w:color="auto"/>
        <w:bottom w:val="none" w:sz="0" w:space="0" w:color="auto"/>
        <w:right w:val="none" w:sz="0" w:space="0" w:color="auto"/>
      </w:divBdr>
      <w:divsChild>
        <w:div w:id="30956916">
          <w:marLeft w:val="640"/>
          <w:marRight w:val="0"/>
          <w:marTop w:val="0"/>
          <w:marBottom w:val="0"/>
          <w:divBdr>
            <w:top w:val="none" w:sz="0" w:space="0" w:color="auto"/>
            <w:left w:val="none" w:sz="0" w:space="0" w:color="auto"/>
            <w:bottom w:val="none" w:sz="0" w:space="0" w:color="auto"/>
            <w:right w:val="none" w:sz="0" w:space="0" w:color="auto"/>
          </w:divBdr>
        </w:div>
        <w:div w:id="132332545">
          <w:marLeft w:val="640"/>
          <w:marRight w:val="0"/>
          <w:marTop w:val="0"/>
          <w:marBottom w:val="0"/>
          <w:divBdr>
            <w:top w:val="none" w:sz="0" w:space="0" w:color="auto"/>
            <w:left w:val="none" w:sz="0" w:space="0" w:color="auto"/>
            <w:bottom w:val="none" w:sz="0" w:space="0" w:color="auto"/>
            <w:right w:val="none" w:sz="0" w:space="0" w:color="auto"/>
          </w:divBdr>
        </w:div>
        <w:div w:id="177546456">
          <w:marLeft w:val="640"/>
          <w:marRight w:val="0"/>
          <w:marTop w:val="0"/>
          <w:marBottom w:val="0"/>
          <w:divBdr>
            <w:top w:val="none" w:sz="0" w:space="0" w:color="auto"/>
            <w:left w:val="none" w:sz="0" w:space="0" w:color="auto"/>
            <w:bottom w:val="none" w:sz="0" w:space="0" w:color="auto"/>
            <w:right w:val="none" w:sz="0" w:space="0" w:color="auto"/>
          </w:divBdr>
        </w:div>
        <w:div w:id="226308715">
          <w:marLeft w:val="640"/>
          <w:marRight w:val="0"/>
          <w:marTop w:val="0"/>
          <w:marBottom w:val="0"/>
          <w:divBdr>
            <w:top w:val="none" w:sz="0" w:space="0" w:color="auto"/>
            <w:left w:val="none" w:sz="0" w:space="0" w:color="auto"/>
            <w:bottom w:val="none" w:sz="0" w:space="0" w:color="auto"/>
            <w:right w:val="none" w:sz="0" w:space="0" w:color="auto"/>
          </w:divBdr>
        </w:div>
        <w:div w:id="273364948">
          <w:marLeft w:val="640"/>
          <w:marRight w:val="0"/>
          <w:marTop w:val="0"/>
          <w:marBottom w:val="0"/>
          <w:divBdr>
            <w:top w:val="none" w:sz="0" w:space="0" w:color="auto"/>
            <w:left w:val="none" w:sz="0" w:space="0" w:color="auto"/>
            <w:bottom w:val="none" w:sz="0" w:space="0" w:color="auto"/>
            <w:right w:val="none" w:sz="0" w:space="0" w:color="auto"/>
          </w:divBdr>
        </w:div>
        <w:div w:id="380518556">
          <w:marLeft w:val="640"/>
          <w:marRight w:val="0"/>
          <w:marTop w:val="0"/>
          <w:marBottom w:val="0"/>
          <w:divBdr>
            <w:top w:val="none" w:sz="0" w:space="0" w:color="auto"/>
            <w:left w:val="none" w:sz="0" w:space="0" w:color="auto"/>
            <w:bottom w:val="none" w:sz="0" w:space="0" w:color="auto"/>
            <w:right w:val="none" w:sz="0" w:space="0" w:color="auto"/>
          </w:divBdr>
        </w:div>
        <w:div w:id="380521386">
          <w:marLeft w:val="640"/>
          <w:marRight w:val="0"/>
          <w:marTop w:val="0"/>
          <w:marBottom w:val="0"/>
          <w:divBdr>
            <w:top w:val="none" w:sz="0" w:space="0" w:color="auto"/>
            <w:left w:val="none" w:sz="0" w:space="0" w:color="auto"/>
            <w:bottom w:val="none" w:sz="0" w:space="0" w:color="auto"/>
            <w:right w:val="none" w:sz="0" w:space="0" w:color="auto"/>
          </w:divBdr>
        </w:div>
        <w:div w:id="407506773">
          <w:marLeft w:val="640"/>
          <w:marRight w:val="0"/>
          <w:marTop w:val="0"/>
          <w:marBottom w:val="0"/>
          <w:divBdr>
            <w:top w:val="none" w:sz="0" w:space="0" w:color="auto"/>
            <w:left w:val="none" w:sz="0" w:space="0" w:color="auto"/>
            <w:bottom w:val="none" w:sz="0" w:space="0" w:color="auto"/>
            <w:right w:val="none" w:sz="0" w:space="0" w:color="auto"/>
          </w:divBdr>
        </w:div>
        <w:div w:id="446857015">
          <w:marLeft w:val="640"/>
          <w:marRight w:val="0"/>
          <w:marTop w:val="0"/>
          <w:marBottom w:val="0"/>
          <w:divBdr>
            <w:top w:val="none" w:sz="0" w:space="0" w:color="auto"/>
            <w:left w:val="none" w:sz="0" w:space="0" w:color="auto"/>
            <w:bottom w:val="none" w:sz="0" w:space="0" w:color="auto"/>
            <w:right w:val="none" w:sz="0" w:space="0" w:color="auto"/>
          </w:divBdr>
        </w:div>
        <w:div w:id="496924407">
          <w:marLeft w:val="640"/>
          <w:marRight w:val="0"/>
          <w:marTop w:val="0"/>
          <w:marBottom w:val="0"/>
          <w:divBdr>
            <w:top w:val="none" w:sz="0" w:space="0" w:color="auto"/>
            <w:left w:val="none" w:sz="0" w:space="0" w:color="auto"/>
            <w:bottom w:val="none" w:sz="0" w:space="0" w:color="auto"/>
            <w:right w:val="none" w:sz="0" w:space="0" w:color="auto"/>
          </w:divBdr>
        </w:div>
        <w:div w:id="568003361">
          <w:marLeft w:val="640"/>
          <w:marRight w:val="0"/>
          <w:marTop w:val="0"/>
          <w:marBottom w:val="0"/>
          <w:divBdr>
            <w:top w:val="none" w:sz="0" w:space="0" w:color="auto"/>
            <w:left w:val="none" w:sz="0" w:space="0" w:color="auto"/>
            <w:bottom w:val="none" w:sz="0" w:space="0" w:color="auto"/>
            <w:right w:val="none" w:sz="0" w:space="0" w:color="auto"/>
          </w:divBdr>
        </w:div>
        <w:div w:id="791946945">
          <w:marLeft w:val="640"/>
          <w:marRight w:val="0"/>
          <w:marTop w:val="0"/>
          <w:marBottom w:val="0"/>
          <w:divBdr>
            <w:top w:val="none" w:sz="0" w:space="0" w:color="auto"/>
            <w:left w:val="none" w:sz="0" w:space="0" w:color="auto"/>
            <w:bottom w:val="none" w:sz="0" w:space="0" w:color="auto"/>
            <w:right w:val="none" w:sz="0" w:space="0" w:color="auto"/>
          </w:divBdr>
        </w:div>
        <w:div w:id="901792498">
          <w:marLeft w:val="640"/>
          <w:marRight w:val="0"/>
          <w:marTop w:val="0"/>
          <w:marBottom w:val="0"/>
          <w:divBdr>
            <w:top w:val="none" w:sz="0" w:space="0" w:color="auto"/>
            <w:left w:val="none" w:sz="0" w:space="0" w:color="auto"/>
            <w:bottom w:val="none" w:sz="0" w:space="0" w:color="auto"/>
            <w:right w:val="none" w:sz="0" w:space="0" w:color="auto"/>
          </w:divBdr>
        </w:div>
        <w:div w:id="973372027">
          <w:marLeft w:val="640"/>
          <w:marRight w:val="0"/>
          <w:marTop w:val="0"/>
          <w:marBottom w:val="0"/>
          <w:divBdr>
            <w:top w:val="none" w:sz="0" w:space="0" w:color="auto"/>
            <w:left w:val="none" w:sz="0" w:space="0" w:color="auto"/>
            <w:bottom w:val="none" w:sz="0" w:space="0" w:color="auto"/>
            <w:right w:val="none" w:sz="0" w:space="0" w:color="auto"/>
          </w:divBdr>
        </w:div>
        <w:div w:id="989749216">
          <w:marLeft w:val="640"/>
          <w:marRight w:val="0"/>
          <w:marTop w:val="0"/>
          <w:marBottom w:val="0"/>
          <w:divBdr>
            <w:top w:val="none" w:sz="0" w:space="0" w:color="auto"/>
            <w:left w:val="none" w:sz="0" w:space="0" w:color="auto"/>
            <w:bottom w:val="none" w:sz="0" w:space="0" w:color="auto"/>
            <w:right w:val="none" w:sz="0" w:space="0" w:color="auto"/>
          </w:divBdr>
        </w:div>
        <w:div w:id="1092970570">
          <w:marLeft w:val="640"/>
          <w:marRight w:val="0"/>
          <w:marTop w:val="0"/>
          <w:marBottom w:val="0"/>
          <w:divBdr>
            <w:top w:val="none" w:sz="0" w:space="0" w:color="auto"/>
            <w:left w:val="none" w:sz="0" w:space="0" w:color="auto"/>
            <w:bottom w:val="none" w:sz="0" w:space="0" w:color="auto"/>
            <w:right w:val="none" w:sz="0" w:space="0" w:color="auto"/>
          </w:divBdr>
        </w:div>
        <w:div w:id="1144658208">
          <w:marLeft w:val="640"/>
          <w:marRight w:val="0"/>
          <w:marTop w:val="0"/>
          <w:marBottom w:val="0"/>
          <w:divBdr>
            <w:top w:val="none" w:sz="0" w:space="0" w:color="auto"/>
            <w:left w:val="none" w:sz="0" w:space="0" w:color="auto"/>
            <w:bottom w:val="none" w:sz="0" w:space="0" w:color="auto"/>
            <w:right w:val="none" w:sz="0" w:space="0" w:color="auto"/>
          </w:divBdr>
        </w:div>
        <w:div w:id="1203862507">
          <w:marLeft w:val="640"/>
          <w:marRight w:val="0"/>
          <w:marTop w:val="0"/>
          <w:marBottom w:val="0"/>
          <w:divBdr>
            <w:top w:val="none" w:sz="0" w:space="0" w:color="auto"/>
            <w:left w:val="none" w:sz="0" w:space="0" w:color="auto"/>
            <w:bottom w:val="none" w:sz="0" w:space="0" w:color="auto"/>
            <w:right w:val="none" w:sz="0" w:space="0" w:color="auto"/>
          </w:divBdr>
        </w:div>
        <w:div w:id="1220089121">
          <w:marLeft w:val="640"/>
          <w:marRight w:val="0"/>
          <w:marTop w:val="0"/>
          <w:marBottom w:val="0"/>
          <w:divBdr>
            <w:top w:val="none" w:sz="0" w:space="0" w:color="auto"/>
            <w:left w:val="none" w:sz="0" w:space="0" w:color="auto"/>
            <w:bottom w:val="none" w:sz="0" w:space="0" w:color="auto"/>
            <w:right w:val="none" w:sz="0" w:space="0" w:color="auto"/>
          </w:divBdr>
        </w:div>
        <w:div w:id="1230071177">
          <w:marLeft w:val="640"/>
          <w:marRight w:val="0"/>
          <w:marTop w:val="0"/>
          <w:marBottom w:val="0"/>
          <w:divBdr>
            <w:top w:val="none" w:sz="0" w:space="0" w:color="auto"/>
            <w:left w:val="none" w:sz="0" w:space="0" w:color="auto"/>
            <w:bottom w:val="none" w:sz="0" w:space="0" w:color="auto"/>
            <w:right w:val="none" w:sz="0" w:space="0" w:color="auto"/>
          </w:divBdr>
        </w:div>
        <w:div w:id="1273247813">
          <w:marLeft w:val="640"/>
          <w:marRight w:val="0"/>
          <w:marTop w:val="0"/>
          <w:marBottom w:val="0"/>
          <w:divBdr>
            <w:top w:val="none" w:sz="0" w:space="0" w:color="auto"/>
            <w:left w:val="none" w:sz="0" w:space="0" w:color="auto"/>
            <w:bottom w:val="none" w:sz="0" w:space="0" w:color="auto"/>
            <w:right w:val="none" w:sz="0" w:space="0" w:color="auto"/>
          </w:divBdr>
        </w:div>
        <w:div w:id="1393845328">
          <w:marLeft w:val="640"/>
          <w:marRight w:val="0"/>
          <w:marTop w:val="0"/>
          <w:marBottom w:val="0"/>
          <w:divBdr>
            <w:top w:val="none" w:sz="0" w:space="0" w:color="auto"/>
            <w:left w:val="none" w:sz="0" w:space="0" w:color="auto"/>
            <w:bottom w:val="none" w:sz="0" w:space="0" w:color="auto"/>
            <w:right w:val="none" w:sz="0" w:space="0" w:color="auto"/>
          </w:divBdr>
        </w:div>
        <w:div w:id="1399212650">
          <w:marLeft w:val="640"/>
          <w:marRight w:val="0"/>
          <w:marTop w:val="0"/>
          <w:marBottom w:val="0"/>
          <w:divBdr>
            <w:top w:val="none" w:sz="0" w:space="0" w:color="auto"/>
            <w:left w:val="none" w:sz="0" w:space="0" w:color="auto"/>
            <w:bottom w:val="none" w:sz="0" w:space="0" w:color="auto"/>
            <w:right w:val="none" w:sz="0" w:space="0" w:color="auto"/>
          </w:divBdr>
        </w:div>
        <w:div w:id="1436173409">
          <w:marLeft w:val="640"/>
          <w:marRight w:val="0"/>
          <w:marTop w:val="0"/>
          <w:marBottom w:val="0"/>
          <w:divBdr>
            <w:top w:val="none" w:sz="0" w:space="0" w:color="auto"/>
            <w:left w:val="none" w:sz="0" w:space="0" w:color="auto"/>
            <w:bottom w:val="none" w:sz="0" w:space="0" w:color="auto"/>
            <w:right w:val="none" w:sz="0" w:space="0" w:color="auto"/>
          </w:divBdr>
        </w:div>
        <w:div w:id="1436444789">
          <w:marLeft w:val="640"/>
          <w:marRight w:val="0"/>
          <w:marTop w:val="0"/>
          <w:marBottom w:val="0"/>
          <w:divBdr>
            <w:top w:val="none" w:sz="0" w:space="0" w:color="auto"/>
            <w:left w:val="none" w:sz="0" w:space="0" w:color="auto"/>
            <w:bottom w:val="none" w:sz="0" w:space="0" w:color="auto"/>
            <w:right w:val="none" w:sz="0" w:space="0" w:color="auto"/>
          </w:divBdr>
        </w:div>
        <w:div w:id="1454128761">
          <w:marLeft w:val="640"/>
          <w:marRight w:val="0"/>
          <w:marTop w:val="0"/>
          <w:marBottom w:val="0"/>
          <w:divBdr>
            <w:top w:val="none" w:sz="0" w:space="0" w:color="auto"/>
            <w:left w:val="none" w:sz="0" w:space="0" w:color="auto"/>
            <w:bottom w:val="none" w:sz="0" w:space="0" w:color="auto"/>
            <w:right w:val="none" w:sz="0" w:space="0" w:color="auto"/>
          </w:divBdr>
        </w:div>
        <w:div w:id="1470708444">
          <w:marLeft w:val="640"/>
          <w:marRight w:val="0"/>
          <w:marTop w:val="0"/>
          <w:marBottom w:val="0"/>
          <w:divBdr>
            <w:top w:val="none" w:sz="0" w:space="0" w:color="auto"/>
            <w:left w:val="none" w:sz="0" w:space="0" w:color="auto"/>
            <w:bottom w:val="none" w:sz="0" w:space="0" w:color="auto"/>
            <w:right w:val="none" w:sz="0" w:space="0" w:color="auto"/>
          </w:divBdr>
        </w:div>
        <w:div w:id="1561095478">
          <w:marLeft w:val="640"/>
          <w:marRight w:val="0"/>
          <w:marTop w:val="0"/>
          <w:marBottom w:val="0"/>
          <w:divBdr>
            <w:top w:val="none" w:sz="0" w:space="0" w:color="auto"/>
            <w:left w:val="none" w:sz="0" w:space="0" w:color="auto"/>
            <w:bottom w:val="none" w:sz="0" w:space="0" w:color="auto"/>
            <w:right w:val="none" w:sz="0" w:space="0" w:color="auto"/>
          </w:divBdr>
        </w:div>
        <w:div w:id="1565725705">
          <w:marLeft w:val="640"/>
          <w:marRight w:val="0"/>
          <w:marTop w:val="0"/>
          <w:marBottom w:val="0"/>
          <w:divBdr>
            <w:top w:val="none" w:sz="0" w:space="0" w:color="auto"/>
            <w:left w:val="none" w:sz="0" w:space="0" w:color="auto"/>
            <w:bottom w:val="none" w:sz="0" w:space="0" w:color="auto"/>
            <w:right w:val="none" w:sz="0" w:space="0" w:color="auto"/>
          </w:divBdr>
        </w:div>
        <w:div w:id="1717466627">
          <w:marLeft w:val="640"/>
          <w:marRight w:val="0"/>
          <w:marTop w:val="0"/>
          <w:marBottom w:val="0"/>
          <w:divBdr>
            <w:top w:val="none" w:sz="0" w:space="0" w:color="auto"/>
            <w:left w:val="none" w:sz="0" w:space="0" w:color="auto"/>
            <w:bottom w:val="none" w:sz="0" w:space="0" w:color="auto"/>
            <w:right w:val="none" w:sz="0" w:space="0" w:color="auto"/>
          </w:divBdr>
        </w:div>
        <w:div w:id="1827087901">
          <w:marLeft w:val="640"/>
          <w:marRight w:val="0"/>
          <w:marTop w:val="0"/>
          <w:marBottom w:val="0"/>
          <w:divBdr>
            <w:top w:val="none" w:sz="0" w:space="0" w:color="auto"/>
            <w:left w:val="none" w:sz="0" w:space="0" w:color="auto"/>
            <w:bottom w:val="none" w:sz="0" w:space="0" w:color="auto"/>
            <w:right w:val="none" w:sz="0" w:space="0" w:color="auto"/>
          </w:divBdr>
        </w:div>
        <w:div w:id="1932426349">
          <w:marLeft w:val="640"/>
          <w:marRight w:val="0"/>
          <w:marTop w:val="0"/>
          <w:marBottom w:val="0"/>
          <w:divBdr>
            <w:top w:val="none" w:sz="0" w:space="0" w:color="auto"/>
            <w:left w:val="none" w:sz="0" w:space="0" w:color="auto"/>
            <w:bottom w:val="none" w:sz="0" w:space="0" w:color="auto"/>
            <w:right w:val="none" w:sz="0" w:space="0" w:color="auto"/>
          </w:divBdr>
        </w:div>
        <w:div w:id="1942643677">
          <w:marLeft w:val="640"/>
          <w:marRight w:val="0"/>
          <w:marTop w:val="0"/>
          <w:marBottom w:val="0"/>
          <w:divBdr>
            <w:top w:val="none" w:sz="0" w:space="0" w:color="auto"/>
            <w:left w:val="none" w:sz="0" w:space="0" w:color="auto"/>
            <w:bottom w:val="none" w:sz="0" w:space="0" w:color="auto"/>
            <w:right w:val="none" w:sz="0" w:space="0" w:color="auto"/>
          </w:divBdr>
        </w:div>
        <w:div w:id="2025545610">
          <w:marLeft w:val="640"/>
          <w:marRight w:val="0"/>
          <w:marTop w:val="0"/>
          <w:marBottom w:val="0"/>
          <w:divBdr>
            <w:top w:val="none" w:sz="0" w:space="0" w:color="auto"/>
            <w:left w:val="none" w:sz="0" w:space="0" w:color="auto"/>
            <w:bottom w:val="none" w:sz="0" w:space="0" w:color="auto"/>
            <w:right w:val="none" w:sz="0" w:space="0" w:color="auto"/>
          </w:divBdr>
        </w:div>
        <w:div w:id="2065105956">
          <w:marLeft w:val="640"/>
          <w:marRight w:val="0"/>
          <w:marTop w:val="0"/>
          <w:marBottom w:val="0"/>
          <w:divBdr>
            <w:top w:val="none" w:sz="0" w:space="0" w:color="auto"/>
            <w:left w:val="none" w:sz="0" w:space="0" w:color="auto"/>
            <w:bottom w:val="none" w:sz="0" w:space="0" w:color="auto"/>
            <w:right w:val="none" w:sz="0" w:space="0" w:color="auto"/>
          </w:divBdr>
        </w:div>
        <w:div w:id="2076782341">
          <w:marLeft w:val="640"/>
          <w:marRight w:val="0"/>
          <w:marTop w:val="0"/>
          <w:marBottom w:val="0"/>
          <w:divBdr>
            <w:top w:val="none" w:sz="0" w:space="0" w:color="auto"/>
            <w:left w:val="none" w:sz="0" w:space="0" w:color="auto"/>
            <w:bottom w:val="none" w:sz="0" w:space="0" w:color="auto"/>
            <w:right w:val="none" w:sz="0" w:space="0" w:color="auto"/>
          </w:divBdr>
        </w:div>
        <w:div w:id="2106261675">
          <w:marLeft w:val="640"/>
          <w:marRight w:val="0"/>
          <w:marTop w:val="0"/>
          <w:marBottom w:val="0"/>
          <w:divBdr>
            <w:top w:val="none" w:sz="0" w:space="0" w:color="auto"/>
            <w:left w:val="none" w:sz="0" w:space="0" w:color="auto"/>
            <w:bottom w:val="none" w:sz="0" w:space="0" w:color="auto"/>
            <w:right w:val="none" w:sz="0" w:space="0" w:color="auto"/>
          </w:divBdr>
        </w:div>
        <w:div w:id="2133480241">
          <w:marLeft w:val="640"/>
          <w:marRight w:val="0"/>
          <w:marTop w:val="0"/>
          <w:marBottom w:val="0"/>
          <w:divBdr>
            <w:top w:val="none" w:sz="0" w:space="0" w:color="auto"/>
            <w:left w:val="none" w:sz="0" w:space="0" w:color="auto"/>
            <w:bottom w:val="none" w:sz="0" w:space="0" w:color="auto"/>
            <w:right w:val="none" w:sz="0" w:space="0" w:color="auto"/>
          </w:divBdr>
        </w:div>
      </w:divsChild>
    </w:div>
    <w:div w:id="1189031398">
      <w:bodyDiv w:val="1"/>
      <w:marLeft w:val="0"/>
      <w:marRight w:val="0"/>
      <w:marTop w:val="0"/>
      <w:marBottom w:val="0"/>
      <w:divBdr>
        <w:top w:val="none" w:sz="0" w:space="0" w:color="auto"/>
        <w:left w:val="none" w:sz="0" w:space="0" w:color="auto"/>
        <w:bottom w:val="none" w:sz="0" w:space="0" w:color="auto"/>
        <w:right w:val="none" w:sz="0" w:space="0" w:color="auto"/>
      </w:divBdr>
      <w:divsChild>
        <w:div w:id="483131728">
          <w:marLeft w:val="640"/>
          <w:marRight w:val="0"/>
          <w:marTop w:val="0"/>
          <w:marBottom w:val="0"/>
          <w:divBdr>
            <w:top w:val="none" w:sz="0" w:space="0" w:color="auto"/>
            <w:left w:val="none" w:sz="0" w:space="0" w:color="auto"/>
            <w:bottom w:val="none" w:sz="0" w:space="0" w:color="auto"/>
            <w:right w:val="none" w:sz="0" w:space="0" w:color="auto"/>
          </w:divBdr>
        </w:div>
        <w:div w:id="551310631">
          <w:marLeft w:val="640"/>
          <w:marRight w:val="0"/>
          <w:marTop w:val="0"/>
          <w:marBottom w:val="0"/>
          <w:divBdr>
            <w:top w:val="none" w:sz="0" w:space="0" w:color="auto"/>
            <w:left w:val="none" w:sz="0" w:space="0" w:color="auto"/>
            <w:bottom w:val="none" w:sz="0" w:space="0" w:color="auto"/>
            <w:right w:val="none" w:sz="0" w:space="0" w:color="auto"/>
          </w:divBdr>
        </w:div>
        <w:div w:id="606547630">
          <w:marLeft w:val="640"/>
          <w:marRight w:val="0"/>
          <w:marTop w:val="0"/>
          <w:marBottom w:val="0"/>
          <w:divBdr>
            <w:top w:val="none" w:sz="0" w:space="0" w:color="auto"/>
            <w:left w:val="none" w:sz="0" w:space="0" w:color="auto"/>
            <w:bottom w:val="none" w:sz="0" w:space="0" w:color="auto"/>
            <w:right w:val="none" w:sz="0" w:space="0" w:color="auto"/>
          </w:divBdr>
        </w:div>
        <w:div w:id="627856094">
          <w:marLeft w:val="640"/>
          <w:marRight w:val="0"/>
          <w:marTop w:val="0"/>
          <w:marBottom w:val="0"/>
          <w:divBdr>
            <w:top w:val="none" w:sz="0" w:space="0" w:color="auto"/>
            <w:left w:val="none" w:sz="0" w:space="0" w:color="auto"/>
            <w:bottom w:val="none" w:sz="0" w:space="0" w:color="auto"/>
            <w:right w:val="none" w:sz="0" w:space="0" w:color="auto"/>
          </w:divBdr>
        </w:div>
        <w:div w:id="1027095374">
          <w:marLeft w:val="640"/>
          <w:marRight w:val="0"/>
          <w:marTop w:val="0"/>
          <w:marBottom w:val="0"/>
          <w:divBdr>
            <w:top w:val="none" w:sz="0" w:space="0" w:color="auto"/>
            <w:left w:val="none" w:sz="0" w:space="0" w:color="auto"/>
            <w:bottom w:val="none" w:sz="0" w:space="0" w:color="auto"/>
            <w:right w:val="none" w:sz="0" w:space="0" w:color="auto"/>
          </w:divBdr>
        </w:div>
        <w:div w:id="1218280015">
          <w:marLeft w:val="640"/>
          <w:marRight w:val="0"/>
          <w:marTop w:val="0"/>
          <w:marBottom w:val="0"/>
          <w:divBdr>
            <w:top w:val="none" w:sz="0" w:space="0" w:color="auto"/>
            <w:left w:val="none" w:sz="0" w:space="0" w:color="auto"/>
            <w:bottom w:val="none" w:sz="0" w:space="0" w:color="auto"/>
            <w:right w:val="none" w:sz="0" w:space="0" w:color="auto"/>
          </w:divBdr>
        </w:div>
        <w:div w:id="1280381322">
          <w:marLeft w:val="640"/>
          <w:marRight w:val="0"/>
          <w:marTop w:val="0"/>
          <w:marBottom w:val="0"/>
          <w:divBdr>
            <w:top w:val="none" w:sz="0" w:space="0" w:color="auto"/>
            <w:left w:val="none" w:sz="0" w:space="0" w:color="auto"/>
            <w:bottom w:val="none" w:sz="0" w:space="0" w:color="auto"/>
            <w:right w:val="none" w:sz="0" w:space="0" w:color="auto"/>
          </w:divBdr>
        </w:div>
        <w:div w:id="1580561365">
          <w:marLeft w:val="640"/>
          <w:marRight w:val="0"/>
          <w:marTop w:val="0"/>
          <w:marBottom w:val="0"/>
          <w:divBdr>
            <w:top w:val="none" w:sz="0" w:space="0" w:color="auto"/>
            <w:left w:val="none" w:sz="0" w:space="0" w:color="auto"/>
            <w:bottom w:val="none" w:sz="0" w:space="0" w:color="auto"/>
            <w:right w:val="none" w:sz="0" w:space="0" w:color="auto"/>
          </w:divBdr>
        </w:div>
        <w:div w:id="1627158410">
          <w:marLeft w:val="640"/>
          <w:marRight w:val="0"/>
          <w:marTop w:val="0"/>
          <w:marBottom w:val="0"/>
          <w:divBdr>
            <w:top w:val="none" w:sz="0" w:space="0" w:color="auto"/>
            <w:left w:val="none" w:sz="0" w:space="0" w:color="auto"/>
            <w:bottom w:val="none" w:sz="0" w:space="0" w:color="auto"/>
            <w:right w:val="none" w:sz="0" w:space="0" w:color="auto"/>
          </w:divBdr>
        </w:div>
        <w:div w:id="1678923573">
          <w:marLeft w:val="640"/>
          <w:marRight w:val="0"/>
          <w:marTop w:val="0"/>
          <w:marBottom w:val="0"/>
          <w:divBdr>
            <w:top w:val="none" w:sz="0" w:space="0" w:color="auto"/>
            <w:left w:val="none" w:sz="0" w:space="0" w:color="auto"/>
            <w:bottom w:val="none" w:sz="0" w:space="0" w:color="auto"/>
            <w:right w:val="none" w:sz="0" w:space="0" w:color="auto"/>
          </w:divBdr>
        </w:div>
        <w:div w:id="1691449623">
          <w:marLeft w:val="640"/>
          <w:marRight w:val="0"/>
          <w:marTop w:val="0"/>
          <w:marBottom w:val="0"/>
          <w:divBdr>
            <w:top w:val="none" w:sz="0" w:space="0" w:color="auto"/>
            <w:left w:val="none" w:sz="0" w:space="0" w:color="auto"/>
            <w:bottom w:val="none" w:sz="0" w:space="0" w:color="auto"/>
            <w:right w:val="none" w:sz="0" w:space="0" w:color="auto"/>
          </w:divBdr>
        </w:div>
        <w:div w:id="1721976903">
          <w:marLeft w:val="640"/>
          <w:marRight w:val="0"/>
          <w:marTop w:val="0"/>
          <w:marBottom w:val="0"/>
          <w:divBdr>
            <w:top w:val="none" w:sz="0" w:space="0" w:color="auto"/>
            <w:left w:val="none" w:sz="0" w:space="0" w:color="auto"/>
            <w:bottom w:val="none" w:sz="0" w:space="0" w:color="auto"/>
            <w:right w:val="none" w:sz="0" w:space="0" w:color="auto"/>
          </w:divBdr>
        </w:div>
        <w:div w:id="1794127375">
          <w:marLeft w:val="640"/>
          <w:marRight w:val="0"/>
          <w:marTop w:val="0"/>
          <w:marBottom w:val="0"/>
          <w:divBdr>
            <w:top w:val="none" w:sz="0" w:space="0" w:color="auto"/>
            <w:left w:val="none" w:sz="0" w:space="0" w:color="auto"/>
            <w:bottom w:val="none" w:sz="0" w:space="0" w:color="auto"/>
            <w:right w:val="none" w:sz="0" w:space="0" w:color="auto"/>
          </w:divBdr>
        </w:div>
        <w:div w:id="1842622490">
          <w:marLeft w:val="640"/>
          <w:marRight w:val="0"/>
          <w:marTop w:val="0"/>
          <w:marBottom w:val="0"/>
          <w:divBdr>
            <w:top w:val="none" w:sz="0" w:space="0" w:color="auto"/>
            <w:left w:val="none" w:sz="0" w:space="0" w:color="auto"/>
            <w:bottom w:val="none" w:sz="0" w:space="0" w:color="auto"/>
            <w:right w:val="none" w:sz="0" w:space="0" w:color="auto"/>
          </w:divBdr>
        </w:div>
        <w:div w:id="1893811411">
          <w:marLeft w:val="640"/>
          <w:marRight w:val="0"/>
          <w:marTop w:val="0"/>
          <w:marBottom w:val="0"/>
          <w:divBdr>
            <w:top w:val="none" w:sz="0" w:space="0" w:color="auto"/>
            <w:left w:val="none" w:sz="0" w:space="0" w:color="auto"/>
            <w:bottom w:val="none" w:sz="0" w:space="0" w:color="auto"/>
            <w:right w:val="none" w:sz="0" w:space="0" w:color="auto"/>
          </w:divBdr>
        </w:div>
        <w:div w:id="2071492601">
          <w:marLeft w:val="640"/>
          <w:marRight w:val="0"/>
          <w:marTop w:val="0"/>
          <w:marBottom w:val="0"/>
          <w:divBdr>
            <w:top w:val="none" w:sz="0" w:space="0" w:color="auto"/>
            <w:left w:val="none" w:sz="0" w:space="0" w:color="auto"/>
            <w:bottom w:val="none" w:sz="0" w:space="0" w:color="auto"/>
            <w:right w:val="none" w:sz="0" w:space="0" w:color="auto"/>
          </w:divBdr>
        </w:div>
      </w:divsChild>
    </w:div>
    <w:div w:id="1189562785">
      <w:bodyDiv w:val="1"/>
      <w:marLeft w:val="0"/>
      <w:marRight w:val="0"/>
      <w:marTop w:val="0"/>
      <w:marBottom w:val="0"/>
      <w:divBdr>
        <w:top w:val="none" w:sz="0" w:space="0" w:color="auto"/>
        <w:left w:val="none" w:sz="0" w:space="0" w:color="auto"/>
        <w:bottom w:val="none" w:sz="0" w:space="0" w:color="auto"/>
        <w:right w:val="none" w:sz="0" w:space="0" w:color="auto"/>
      </w:divBdr>
      <w:divsChild>
        <w:div w:id="65424094">
          <w:marLeft w:val="640"/>
          <w:marRight w:val="0"/>
          <w:marTop w:val="0"/>
          <w:marBottom w:val="0"/>
          <w:divBdr>
            <w:top w:val="none" w:sz="0" w:space="0" w:color="auto"/>
            <w:left w:val="none" w:sz="0" w:space="0" w:color="auto"/>
            <w:bottom w:val="none" w:sz="0" w:space="0" w:color="auto"/>
            <w:right w:val="none" w:sz="0" w:space="0" w:color="auto"/>
          </w:divBdr>
        </w:div>
        <w:div w:id="75057138">
          <w:marLeft w:val="640"/>
          <w:marRight w:val="0"/>
          <w:marTop w:val="0"/>
          <w:marBottom w:val="0"/>
          <w:divBdr>
            <w:top w:val="none" w:sz="0" w:space="0" w:color="auto"/>
            <w:left w:val="none" w:sz="0" w:space="0" w:color="auto"/>
            <w:bottom w:val="none" w:sz="0" w:space="0" w:color="auto"/>
            <w:right w:val="none" w:sz="0" w:space="0" w:color="auto"/>
          </w:divBdr>
        </w:div>
        <w:div w:id="81070554">
          <w:marLeft w:val="640"/>
          <w:marRight w:val="0"/>
          <w:marTop w:val="0"/>
          <w:marBottom w:val="0"/>
          <w:divBdr>
            <w:top w:val="none" w:sz="0" w:space="0" w:color="auto"/>
            <w:left w:val="none" w:sz="0" w:space="0" w:color="auto"/>
            <w:bottom w:val="none" w:sz="0" w:space="0" w:color="auto"/>
            <w:right w:val="none" w:sz="0" w:space="0" w:color="auto"/>
          </w:divBdr>
        </w:div>
        <w:div w:id="244802775">
          <w:marLeft w:val="640"/>
          <w:marRight w:val="0"/>
          <w:marTop w:val="0"/>
          <w:marBottom w:val="0"/>
          <w:divBdr>
            <w:top w:val="none" w:sz="0" w:space="0" w:color="auto"/>
            <w:left w:val="none" w:sz="0" w:space="0" w:color="auto"/>
            <w:bottom w:val="none" w:sz="0" w:space="0" w:color="auto"/>
            <w:right w:val="none" w:sz="0" w:space="0" w:color="auto"/>
          </w:divBdr>
        </w:div>
        <w:div w:id="299698293">
          <w:marLeft w:val="640"/>
          <w:marRight w:val="0"/>
          <w:marTop w:val="0"/>
          <w:marBottom w:val="0"/>
          <w:divBdr>
            <w:top w:val="none" w:sz="0" w:space="0" w:color="auto"/>
            <w:left w:val="none" w:sz="0" w:space="0" w:color="auto"/>
            <w:bottom w:val="none" w:sz="0" w:space="0" w:color="auto"/>
            <w:right w:val="none" w:sz="0" w:space="0" w:color="auto"/>
          </w:divBdr>
        </w:div>
        <w:div w:id="387999810">
          <w:marLeft w:val="640"/>
          <w:marRight w:val="0"/>
          <w:marTop w:val="0"/>
          <w:marBottom w:val="0"/>
          <w:divBdr>
            <w:top w:val="none" w:sz="0" w:space="0" w:color="auto"/>
            <w:left w:val="none" w:sz="0" w:space="0" w:color="auto"/>
            <w:bottom w:val="none" w:sz="0" w:space="0" w:color="auto"/>
            <w:right w:val="none" w:sz="0" w:space="0" w:color="auto"/>
          </w:divBdr>
        </w:div>
        <w:div w:id="406001505">
          <w:marLeft w:val="640"/>
          <w:marRight w:val="0"/>
          <w:marTop w:val="0"/>
          <w:marBottom w:val="0"/>
          <w:divBdr>
            <w:top w:val="none" w:sz="0" w:space="0" w:color="auto"/>
            <w:left w:val="none" w:sz="0" w:space="0" w:color="auto"/>
            <w:bottom w:val="none" w:sz="0" w:space="0" w:color="auto"/>
            <w:right w:val="none" w:sz="0" w:space="0" w:color="auto"/>
          </w:divBdr>
        </w:div>
        <w:div w:id="415177663">
          <w:marLeft w:val="640"/>
          <w:marRight w:val="0"/>
          <w:marTop w:val="0"/>
          <w:marBottom w:val="0"/>
          <w:divBdr>
            <w:top w:val="none" w:sz="0" w:space="0" w:color="auto"/>
            <w:left w:val="none" w:sz="0" w:space="0" w:color="auto"/>
            <w:bottom w:val="none" w:sz="0" w:space="0" w:color="auto"/>
            <w:right w:val="none" w:sz="0" w:space="0" w:color="auto"/>
          </w:divBdr>
        </w:div>
        <w:div w:id="561019376">
          <w:marLeft w:val="640"/>
          <w:marRight w:val="0"/>
          <w:marTop w:val="0"/>
          <w:marBottom w:val="0"/>
          <w:divBdr>
            <w:top w:val="none" w:sz="0" w:space="0" w:color="auto"/>
            <w:left w:val="none" w:sz="0" w:space="0" w:color="auto"/>
            <w:bottom w:val="none" w:sz="0" w:space="0" w:color="auto"/>
            <w:right w:val="none" w:sz="0" w:space="0" w:color="auto"/>
          </w:divBdr>
        </w:div>
        <w:div w:id="598947171">
          <w:marLeft w:val="640"/>
          <w:marRight w:val="0"/>
          <w:marTop w:val="0"/>
          <w:marBottom w:val="0"/>
          <w:divBdr>
            <w:top w:val="none" w:sz="0" w:space="0" w:color="auto"/>
            <w:left w:val="none" w:sz="0" w:space="0" w:color="auto"/>
            <w:bottom w:val="none" w:sz="0" w:space="0" w:color="auto"/>
            <w:right w:val="none" w:sz="0" w:space="0" w:color="auto"/>
          </w:divBdr>
        </w:div>
        <w:div w:id="706685688">
          <w:marLeft w:val="640"/>
          <w:marRight w:val="0"/>
          <w:marTop w:val="0"/>
          <w:marBottom w:val="0"/>
          <w:divBdr>
            <w:top w:val="none" w:sz="0" w:space="0" w:color="auto"/>
            <w:left w:val="none" w:sz="0" w:space="0" w:color="auto"/>
            <w:bottom w:val="none" w:sz="0" w:space="0" w:color="auto"/>
            <w:right w:val="none" w:sz="0" w:space="0" w:color="auto"/>
          </w:divBdr>
        </w:div>
        <w:div w:id="728844291">
          <w:marLeft w:val="640"/>
          <w:marRight w:val="0"/>
          <w:marTop w:val="0"/>
          <w:marBottom w:val="0"/>
          <w:divBdr>
            <w:top w:val="none" w:sz="0" w:space="0" w:color="auto"/>
            <w:left w:val="none" w:sz="0" w:space="0" w:color="auto"/>
            <w:bottom w:val="none" w:sz="0" w:space="0" w:color="auto"/>
            <w:right w:val="none" w:sz="0" w:space="0" w:color="auto"/>
          </w:divBdr>
        </w:div>
        <w:div w:id="737091192">
          <w:marLeft w:val="640"/>
          <w:marRight w:val="0"/>
          <w:marTop w:val="0"/>
          <w:marBottom w:val="0"/>
          <w:divBdr>
            <w:top w:val="none" w:sz="0" w:space="0" w:color="auto"/>
            <w:left w:val="none" w:sz="0" w:space="0" w:color="auto"/>
            <w:bottom w:val="none" w:sz="0" w:space="0" w:color="auto"/>
            <w:right w:val="none" w:sz="0" w:space="0" w:color="auto"/>
          </w:divBdr>
        </w:div>
        <w:div w:id="791676375">
          <w:marLeft w:val="640"/>
          <w:marRight w:val="0"/>
          <w:marTop w:val="0"/>
          <w:marBottom w:val="0"/>
          <w:divBdr>
            <w:top w:val="none" w:sz="0" w:space="0" w:color="auto"/>
            <w:left w:val="none" w:sz="0" w:space="0" w:color="auto"/>
            <w:bottom w:val="none" w:sz="0" w:space="0" w:color="auto"/>
            <w:right w:val="none" w:sz="0" w:space="0" w:color="auto"/>
          </w:divBdr>
        </w:div>
        <w:div w:id="802968614">
          <w:marLeft w:val="640"/>
          <w:marRight w:val="0"/>
          <w:marTop w:val="0"/>
          <w:marBottom w:val="0"/>
          <w:divBdr>
            <w:top w:val="none" w:sz="0" w:space="0" w:color="auto"/>
            <w:left w:val="none" w:sz="0" w:space="0" w:color="auto"/>
            <w:bottom w:val="none" w:sz="0" w:space="0" w:color="auto"/>
            <w:right w:val="none" w:sz="0" w:space="0" w:color="auto"/>
          </w:divBdr>
        </w:div>
        <w:div w:id="836581634">
          <w:marLeft w:val="640"/>
          <w:marRight w:val="0"/>
          <w:marTop w:val="0"/>
          <w:marBottom w:val="0"/>
          <w:divBdr>
            <w:top w:val="none" w:sz="0" w:space="0" w:color="auto"/>
            <w:left w:val="none" w:sz="0" w:space="0" w:color="auto"/>
            <w:bottom w:val="none" w:sz="0" w:space="0" w:color="auto"/>
            <w:right w:val="none" w:sz="0" w:space="0" w:color="auto"/>
          </w:divBdr>
        </w:div>
        <w:div w:id="943268408">
          <w:marLeft w:val="640"/>
          <w:marRight w:val="0"/>
          <w:marTop w:val="0"/>
          <w:marBottom w:val="0"/>
          <w:divBdr>
            <w:top w:val="none" w:sz="0" w:space="0" w:color="auto"/>
            <w:left w:val="none" w:sz="0" w:space="0" w:color="auto"/>
            <w:bottom w:val="none" w:sz="0" w:space="0" w:color="auto"/>
            <w:right w:val="none" w:sz="0" w:space="0" w:color="auto"/>
          </w:divBdr>
        </w:div>
        <w:div w:id="948006867">
          <w:marLeft w:val="640"/>
          <w:marRight w:val="0"/>
          <w:marTop w:val="0"/>
          <w:marBottom w:val="0"/>
          <w:divBdr>
            <w:top w:val="none" w:sz="0" w:space="0" w:color="auto"/>
            <w:left w:val="none" w:sz="0" w:space="0" w:color="auto"/>
            <w:bottom w:val="none" w:sz="0" w:space="0" w:color="auto"/>
            <w:right w:val="none" w:sz="0" w:space="0" w:color="auto"/>
          </w:divBdr>
        </w:div>
        <w:div w:id="964846637">
          <w:marLeft w:val="640"/>
          <w:marRight w:val="0"/>
          <w:marTop w:val="0"/>
          <w:marBottom w:val="0"/>
          <w:divBdr>
            <w:top w:val="none" w:sz="0" w:space="0" w:color="auto"/>
            <w:left w:val="none" w:sz="0" w:space="0" w:color="auto"/>
            <w:bottom w:val="none" w:sz="0" w:space="0" w:color="auto"/>
            <w:right w:val="none" w:sz="0" w:space="0" w:color="auto"/>
          </w:divBdr>
        </w:div>
        <w:div w:id="987633205">
          <w:marLeft w:val="640"/>
          <w:marRight w:val="0"/>
          <w:marTop w:val="0"/>
          <w:marBottom w:val="0"/>
          <w:divBdr>
            <w:top w:val="none" w:sz="0" w:space="0" w:color="auto"/>
            <w:left w:val="none" w:sz="0" w:space="0" w:color="auto"/>
            <w:bottom w:val="none" w:sz="0" w:space="0" w:color="auto"/>
            <w:right w:val="none" w:sz="0" w:space="0" w:color="auto"/>
          </w:divBdr>
        </w:div>
        <w:div w:id="1020551077">
          <w:marLeft w:val="640"/>
          <w:marRight w:val="0"/>
          <w:marTop w:val="0"/>
          <w:marBottom w:val="0"/>
          <w:divBdr>
            <w:top w:val="none" w:sz="0" w:space="0" w:color="auto"/>
            <w:left w:val="none" w:sz="0" w:space="0" w:color="auto"/>
            <w:bottom w:val="none" w:sz="0" w:space="0" w:color="auto"/>
            <w:right w:val="none" w:sz="0" w:space="0" w:color="auto"/>
          </w:divBdr>
        </w:div>
        <w:div w:id="1030448860">
          <w:marLeft w:val="640"/>
          <w:marRight w:val="0"/>
          <w:marTop w:val="0"/>
          <w:marBottom w:val="0"/>
          <w:divBdr>
            <w:top w:val="none" w:sz="0" w:space="0" w:color="auto"/>
            <w:left w:val="none" w:sz="0" w:space="0" w:color="auto"/>
            <w:bottom w:val="none" w:sz="0" w:space="0" w:color="auto"/>
            <w:right w:val="none" w:sz="0" w:space="0" w:color="auto"/>
          </w:divBdr>
        </w:div>
        <w:div w:id="1106925525">
          <w:marLeft w:val="640"/>
          <w:marRight w:val="0"/>
          <w:marTop w:val="0"/>
          <w:marBottom w:val="0"/>
          <w:divBdr>
            <w:top w:val="none" w:sz="0" w:space="0" w:color="auto"/>
            <w:left w:val="none" w:sz="0" w:space="0" w:color="auto"/>
            <w:bottom w:val="none" w:sz="0" w:space="0" w:color="auto"/>
            <w:right w:val="none" w:sz="0" w:space="0" w:color="auto"/>
          </w:divBdr>
        </w:div>
        <w:div w:id="1138956952">
          <w:marLeft w:val="640"/>
          <w:marRight w:val="0"/>
          <w:marTop w:val="0"/>
          <w:marBottom w:val="0"/>
          <w:divBdr>
            <w:top w:val="none" w:sz="0" w:space="0" w:color="auto"/>
            <w:left w:val="none" w:sz="0" w:space="0" w:color="auto"/>
            <w:bottom w:val="none" w:sz="0" w:space="0" w:color="auto"/>
            <w:right w:val="none" w:sz="0" w:space="0" w:color="auto"/>
          </w:divBdr>
        </w:div>
        <w:div w:id="1166166652">
          <w:marLeft w:val="640"/>
          <w:marRight w:val="0"/>
          <w:marTop w:val="0"/>
          <w:marBottom w:val="0"/>
          <w:divBdr>
            <w:top w:val="none" w:sz="0" w:space="0" w:color="auto"/>
            <w:left w:val="none" w:sz="0" w:space="0" w:color="auto"/>
            <w:bottom w:val="none" w:sz="0" w:space="0" w:color="auto"/>
            <w:right w:val="none" w:sz="0" w:space="0" w:color="auto"/>
          </w:divBdr>
        </w:div>
        <w:div w:id="1230994339">
          <w:marLeft w:val="640"/>
          <w:marRight w:val="0"/>
          <w:marTop w:val="0"/>
          <w:marBottom w:val="0"/>
          <w:divBdr>
            <w:top w:val="none" w:sz="0" w:space="0" w:color="auto"/>
            <w:left w:val="none" w:sz="0" w:space="0" w:color="auto"/>
            <w:bottom w:val="none" w:sz="0" w:space="0" w:color="auto"/>
            <w:right w:val="none" w:sz="0" w:space="0" w:color="auto"/>
          </w:divBdr>
        </w:div>
        <w:div w:id="1249269095">
          <w:marLeft w:val="640"/>
          <w:marRight w:val="0"/>
          <w:marTop w:val="0"/>
          <w:marBottom w:val="0"/>
          <w:divBdr>
            <w:top w:val="none" w:sz="0" w:space="0" w:color="auto"/>
            <w:left w:val="none" w:sz="0" w:space="0" w:color="auto"/>
            <w:bottom w:val="none" w:sz="0" w:space="0" w:color="auto"/>
            <w:right w:val="none" w:sz="0" w:space="0" w:color="auto"/>
          </w:divBdr>
        </w:div>
        <w:div w:id="1329093469">
          <w:marLeft w:val="640"/>
          <w:marRight w:val="0"/>
          <w:marTop w:val="0"/>
          <w:marBottom w:val="0"/>
          <w:divBdr>
            <w:top w:val="none" w:sz="0" w:space="0" w:color="auto"/>
            <w:left w:val="none" w:sz="0" w:space="0" w:color="auto"/>
            <w:bottom w:val="none" w:sz="0" w:space="0" w:color="auto"/>
            <w:right w:val="none" w:sz="0" w:space="0" w:color="auto"/>
          </w:divBdr>
        </w:div>
        <w:div w:id="1427994054">
          <w:marLeft w:val="640"/>
          <w:marRight w:val="0"/>
          <w:marTop w:val="0"/>
          <w:marBottom w:val="0"/>
          <w:divBdr>
            <w:top w:val="none" w:sz="0" w:space="0" w:color="auto"/>
            <w:left w:val="none" w:sz="0" w:space="0" w:color="auto"/>
            <w:bottom w:val="none" w:sz="0" w:space="0" w:color="auto"/>
            <w:right w:val="none" w:sz="0" w:space="0" w:color="auto"/>
          </w:divBdr>
        </w:div>
        <w:div w:id="1441991201">
          <w:marLeft w:val="640"/>
          <w:marRight w:val="0"/>
          <w:marTop w:val="0"/>
          <w:marBottom w:val="0"/>
          <w:divBdr>
            <w:top w:val="none" w:sz="0" w:space="0" w:color="auto"/>
            <w:left w:val="none" w:sz="0" w:space="0" w:color="auto"/>
            <w:bottom w:val="none" w:sz="0" w:space="0" w:color="auto"/>
            <w:right w:val="none" w:sz="0" w:space="0" w:color="auto"/>
          </w:divBdr>
        </w:div>
        <w:div w:id="1517622065">
          <w:marLeft w:val="640"/>
          <w:marRight w:val="0"/>
          <w:marTop w:val="0"/>
          <w:marBottom w:val="0"/>
          <w:divBdr>
            <w:top w:val="none" w:sz="0" w:space="0" w:color="auto"/>
            <w:left w:val="none" w:sz="0" w:space="0" w:color="auto"/>
            <w:bottom w:val="none" w:sz="0" w:space="0" w:color="auto"/>
            <w:right w:val="none" w:sz="0" w:space="0" w:color="auto"/>
          </w:divBdr>
        </w:div>
        <w:div w:id="1598707223">
          <w:marLeft w:val="640"/>
          <w:marRight w:val="0"/>
          <w:marTop w:val="0"/>
          <w:marBottom w:val="0"/>
          <w:divBdr>
            <w:top w:val="none" w:sz="0" w:space="0" w:color="auto"/>
            <w:left w:val="none" w:sz="0" w:space="0" w:color="auto"/>
            <w:bottom w:val="none" w:sz="0" w:space="0" w:color="auto"/>
            <w:right w:val="none" w:sz="0" w:space="0" w:color="auto"/>
          </w:divBdr>
        </w:div>
        <w:div w:id="1611937535">
          <w:marLeft w:val="640"/>
          <w:marRight w:val="0"/>
          <w:marTop w:val="0"/>
          <w:marBottom w:val="0"/>
          <w:divBdr>
            <w:top w:val="none" w:sz="0" w:space="0" w:color="auto"/>
            <w:left w:val="none" w:sz="0" w:space="0" w:color="auto"/>
            <w:bottom w:val="none" w:sz="0" w:space="0" w:color="auto"/>
            <w:right w:val="none" w:sz="0" w:space="0" w:color="auto"/>
          </w:divBdr>
        </w:div>
        <w:div w:id="1615092952">
          <w:marLeft w:val="640"/>
          <w:marRight w:val="0"/>
          <w:marTop w:val="0"/>
          <w:marBottom w:val="0"/>
          <w:divBdr>
            <w:top w:val="none" w:sz="0" w:space="0" w:color="auto"/>
            <w:left w:val="none" w:sz="0" w:space="0" w:color="auto"/>
            <w:bottom w:val="none" w:sz="0" w:space="0" w:color="auto"/>
            <w:right w:val="none" w:sz="0" w:space="0" w:color="auto"/>
          </w:divBdr>
        </w:div>
        <w:div w:id="1620064642">
          <w:marLeft w:val="640"/>
          <w:marRight w:val="0"/>
          <w:marTop w:val="0"/>
          <w:marBottom w:val="0"/>
          <w:divBdr>
            <w:top w:val="none" w:sz="0" w:space="0" w:color="auto"/>
            <w:left w:val="none" w:sz="0" w:space="0" w:color="auto"/>
            <w:bottom w:val="none" w:sz="0" w:space="0" w:color="auto"/>
            <w:right w:val="none" w:sz="0" w:space="0" w:color="auto"/>
          </w:divBdr>
        </w:div>
        <w:div w:id="1685355688">
          <w:marLeft w:val="640"/>
          <w:marRight w:val="0"/>
          <w:marTop w:val="0"/>
          <w:marBottom w:val="0"/>
          <w:divBdr>
            <w:top w:val="none" w:sz="0" w:space="0" w:color="auto"/>
            <w:left w:val="none" w:sz="0" w:space="0" w:color="auto"/>
            <w:bottom w:val="none" w:sz="0" w:space="0" w:color="auto"/>
            <w:right w:val="none" w:sz="0" w:space="0" w:color="auto"/>
          </w:divBdr>
        </w:div>
        <w:div w:id="1727341386">
          <w:marLeft w:val="640"/>
          <w:marRight w:val="0"/>
          <w:marTop w:val="0"/>
          <w:marBottom w:val="0"/>
          <w:divBdr>
            <w:top w:val="none" w:sz="0" w:space="0" w:color="auto"/>
            <w:left w:val="none" w:sz="0" w:space="0" w:color="auto"/>
            <w:bottom w:val="none" w:sz="0" w:space="0" w:color="auto"/>
            <w:right w:val="none" w:sz="0" w:space="0" w:color="auto"/>
          </w:divBdr>
        </w:div>
        <w:div w:id="1756319377">
          <w:marLeft w:val="640"/>
          <w:marRight w:val="0"/>
          <w:marTop w:val="0"/>
          <w:marBottom w:val="0"/>
          <w:divBdr>
            <w:top w:val="none" w:sz="0" w:space="0" w:color="auto"/>
            <w:left w:val="none" w:sz="0" w:space="0" w:color="auto"/>
            <w:bottom w:val="none" w:sz="0" w:space="0" w:color="auto"/>
            <w:right w:val="none" w:sz="0" w:space="0" w:color="auto"/>
          </w:divBdr>
        </w:div>
        <w:div w:id="1757240192">
          <w:marLeft w:val="640"/>
          <w:marRight w:val="0"/>
          <w:marTop w:val="0"/>
          <w:marBottom w:val="0"/>
          <w:divBdr>
            <w:top w:val="none" w:sz="0" w:space="0" w:color="auto"/>
            <w:left w:val="none" w:sz="0" w:space="0" w:color="auto"/>
            <w:bottom w:val="none" w:sz="0" w:space="0" w:color="auto"/>
            <w:right w:val="none" w:sz="0" w:space="0" w:color="auto"/>
          </w:divBdr>
        </w:div>
        <w:div w:id="1774544627">
          <w:marLeft w:val="640"/>
          <w:marRight w:val="0"/>
          <w:marTop w:val="0"/>
          <w:marBottom w:val="0"/>
          <w:divBdr>
            <w:top w:val="none" w:sz="0" w:space="0" w:color="auto"/>
            <w:left w:val="none" w:sz="0" w:space="0" w:color="auto"/>
            <w:bottom w:val="none" w:sz="0" w:space="0" w:color="auto"/>
            <w:right w:val="none" w:sz="0" w:space="0" w:color="auto"/>
          </w:divBdr>
        </w:div>
        <w:div w:id="1828403714">
          <w:marLeft w:val="640"/>
          <w:marRight w:val="0"/>
          <w:marTop w:val="0"/>
          <w:marBottom w:val="0"/>
          <w:divBdr>
            <w:top w:val="none" w:sz="0" w:space="0" w:color="auto"/>
            <w:left w:val="none" w:sz="0" w:space="0" w:color="auto"/>
            <w:bottom w:val="none" w:sz="0" w:space="0" w:color="auto"/>
            <w:right w:val="none" w:sz="0" w:space="0" w:color="auto"/>
          </w:divBdr>
        </w:div>
        <w:div w:id="1861120179">
          <w:marLeft w:val="640"/>
          <w:marRight w:val="0"/>
          <w:marTop w:val="0"/>
          <w:marBottom w:val="0"/>
          <w:divBdr>
            <w:top w:val="none" w:sz="0" w:space="0" w:color="auto"/>
            <w:left w:val="none" w:sz="0" w:space="0" w:color="auto"/>
            <w:bottom w:val="none" w:sz="0" w:space="0" w:color="auto"/>
            <w:right w:val="none" w:sz="0" w:space="0" w:color="auto"/>
          </w:divBdr>
        </w:div>
        <w:div w:id="1963802097">
          <w:marLeft w:val="640"/>
          <w:marRight w:val="0"/>
          <w:marTop w:val="0"/>
          <w:marBottom w:val="0"/>
          <w:divBdr>
            <w:top w:val="none" w:sz="0" w:space="0" w:color="auto"/>
            <w:left w:val="none" w:sz="0" w:space="0" w:color="auto"/>
            <w:bottom w:val="none" w:sz="0" w:space="0" w:color="auto"/>
            <w:right w:val="none" w:sz="0" w:space="0" w:color="auto"/>
          </w:divBdr>
        </w:div>
        <w:div w:id="2058162353">
          <w:marLeft w:val="640"/>
          <w:marRight w:val="0"/>
          <w:marTop w:val="0"/>
          <w:marBottom w:val="0"/>
          <w:divBdr>
            <w:top w:val="none" w:sz="0" w:space="0" w:color="auto"/>
            <w:left w:val="none" w:sz="0" w:space="0" w:color="auto"/>
            <w:bottom w:val="none" w:sz="0" w:space="0" w:color="auto"/>
            <w:right w:val="none" w:sz="0" w:space="0" w:color="auto"/>
          </w:divBdr>
        </w:div>
        <w:div w:id="2071733679">
          <w:marLeft w:val="640"/>
          <w:marRight w:val="0"/>
          <w:marTop w:val="0"/>
          <w:marBottom w:val="0"/>
          <w:divBdr>
            <w:top w:val="none" w:sz="0" w:space="0" w:color="auto"/>
            <w:left w:val="none" w:sz="0" w:space="0" w:color="auto"/>
            <w:bottom w:val="none" w:sz="0" w:space="0" w:color="auto"/>
            <w:right w:val="none" w:sz="0" w:space="0" w:color="auto"/>
          </w:divBdr>
        </w:div>
        <w:div w:id="2083719022">
          <w:marLeft w:val="640"/>
          <w:marRight w:val="0"/>
          <w:marTop w:val="0"/>
          <w:marBottom w:val="0"/>
          <w:divBdr>
            <w:top w:val="none" w:sz="0" w:space="0" w:color="auto"/>
            <w:left w:val="none" w:sz="0" w:space="0" w:color="auto"/>
            <w:bottom w:val="none" w:sz="0" w:space="0" w:color="auto"/>
            <w:right w:val="none" w:sz="0" w:space="0" w:color="auto"/>
          </w:divBdr>
        </w:div>
        <w:div w:id="2089767857">
          <w:marLeft w:val="640"/>
          <w:marRight w:val="0"/>
          <w:marTop w:val="0"/>
          <w:marBottom w:val="0"/>
          <w:divBdr>
            <w:top w:val="none" w:sz="0" w:space="0" w:color="auto"/>
            <w:left w:val="none" w:sz="0" w:space="0" w:color="auto"/>
            <w:bottom w:val="none" w:sz="0" w:space="0" w:color="auto"/>
            <w:right w:val="none" w:sz="0" w:space="0" w:color="auto"/>
          </w:divBdr>
        </w:div>
      </w:divsChild>
    </w:div>
    <w:div w:id="1195462322">
      <w:bodyDiv w:val="1"/>
      <w:marLeft w:val="0"/>
      <w:marRight w:val="0"/>
      <w:marTop w:val="0"/>
      <w:marBottom w:val="0"/>
      <w:divBdr>
        <w:top w:val="none" w:sz="0" w:space="0" w:color="auto"/>
        <w:left w:val="none" w:sz="0" w:space="0" w:color="auto"/>
        <w:bottom w:val="none" w:sz="0" w:space="0" w:color="auto"/>
        <w:right w:val="none" w:sz="0" w:space="0" w:color="auto"/>
      </w:divBdr>
      <w:divsChild>
        <w:div w:id="5787687">
          <w:marLeft w:val="640"/>
          <w:marRight w:val="0"/>
          <w:marTop w:val="0"/>
          <w:marBottom w:val="0"/>
          <w:divBdr>
            <w:top w:val="none" w:sz="0" w:space="0" w:color="auto"/>
            <w:left w:val="none" w:sz="0" w:space="0" w:color="auto"/>
            <w:bottom w:val="none" w:sz="0" w:space="0" w:color="auto"/>
            <w:right w:val="none" w:sz="0" w:space="0" w:color="auto"/>
          </w:divBdr>
        </w:div>
        <w:div w:id="27219076">
          <w:marLeft w:val="640"/>
          <w:marRight w:val="0"/>
          <w:marTop w:val="0"/>
          <w:marBottom w:val="0"/>
          <w:divBdr>
            <w:top w:val="none" w:sz="0" w:space="0" w:color="auto"/>
            <w:left w:val="none" w:sz="0" w:space="0" w:color="auto"/>
            <w:bottom w:val="none" w:sz="0" w:space="0" w:color="auto"/>
            <w:right w:val="none" w:sz="0" w:space="0" w:color="auto"/>
          </w:divBdr>
        </w:div>
        <w:div w:id="110830701">
          <w:marLeft w:val="640"/>
          <w:marRight w:val="0"/>
          <w:marTop w:val="0"/>
          <w:marBottom w:val="0"/>
          <w:divBdr>
            <w:top w:val="none" w:sz="0" w:space="0" w:color="auto"/>
            <w:left w:val="none" w:sz="0" w:space="0" w:color="auto"/>
            <w:bottom w:val="none" w:sz="0" w:space="0" w:color="auto"/>
            <w:right w:val="none" w:sz="0" w:space="0" w:color="auto"/>
          </w:divBdr>
        </w:div>
        <w:div w:id="133525627">
          <w:marLeft w:val="640"/>
          <w:marRight w:val="0"/>
          <w:marTop w:val="0"/>
          <w:marBottom w:val="0"/>
          <w:divBdr>
            <w:top w:val="none" w:sz="0" w:space="0" w:color="auto"/>
            <w:left w:val="none" w:sz="0" w:space="0" w:color="auto"/>
            <w:bottom w:val="none" w:sz="0" w:space="0" w:color="auto"/>
            <w:right w:val="none" w:sz="0" w:space="0" w:color="auto"/>
          </w:divBdr>
        </w:div>
        <w:div w:id="162667423">
          <w:marLeft w:val="640"/>
          <w:marRight w:val="0"/>
          <w:marTop w:val="0"/>
          <w:marBottom w:val="0"/>
          <w:divBdr>
            <w:top w:val="none" w:sz="0" w:space="0" w:color="auto"/>
            <w:left w:val="none" w:sz="0" w:space="0" w:color="auto"/>
            <w:bottom w:val="none" w:sz="0" w:space="0" w:color="auto"/>
            <w:right w:val="none" w:sz="0" w:space="0" w:color="auto"/>
          </w:divBdr>
        </w:div>
        <w:div w:id="211380636">
          <w:marLeft w:val="640"/>
          <w:marRight w:val="0"/>
          <w:marTop w:val="0"/>
          <w:marBottom w:val="0"/>
          <w:divBdr>
            <w:top w:val="none" w:sz="0" w:space="0" w:color="auto"/>
            <w:left w:val="none" w:sz="0" w:space="0" w:color="auto"/>
            <w:bottom w:val="none" w:sz="0" w:space="0" w:color="auto"/>
            <w:right w:val="none" w:sz="0" w:space="0" w:color="auto"/>
          </w:divBdr>
        </w:div>
        <w:div w:id="268664023">
          <w:marLeft w:val="640"/>
          <w:marRight w:val="0"/>
          <w:marTop w:val="0"/>
          <w:marBottom w:val="0"/>
          <w:divBdr>
            <w:top w:val="none" w:sz="0" w:space="0" w:color="auto"/>
            <w:left w:val="none" w:sz="0" w:space="0" w:color="auto"/>
            <w:bottom w:val="none" w:sz="0" w:space="0" w:color="auto"/>
            <w:right w:val="none" w:sz="0" w:space="0" w:color="auto"/>
          </w:divBdr>
        </w:div>
        <w:div w:id="417098736">
          <w:marLeft w:val="640"/>
          <w:marRight w:val="0"/>
          <w:marTop w:val="0"/>
          <w:marBottom w:val="0"/>
          <w:divBdr>
            <w:top w:val="none" w:sz="0" w:space="0" w:color="auto"/>
            <w:left w:val="none" w:sz="0" w:space="0" w:color="auto"/>
            <w:bottom w:val="none" w:sz="0" w:space="0" w:color="auto"/>
            <w:right w:val="none" w:sz="0" w:space="0" w:color="auto"/>
          </w:divBdr>
        </w:div>
        <w:div w:id="418016669">
          <w:marLeft w:val="640"/>
          <w:marRight w:val="0"/>
          <w:marTop w:val="0"/>
          <w:marBottom w:val="0"/>
          <w:divBdr>
            <w:top w:val="none" w:sz="0" w:space="0" w:color="auto"/>
            <w:left w:val="none" w:sz="0" w:space="0" w:color="auto"/>
            <w:bottom w:val="none" w:sz="0" w:space="0" w:color="auto"/>
            <w:right w:val="none" w:sz="0" w:space="0" w:color="auto"/>
          </w:divBdr>
        </w:div>
        <w:div w:id="492189229">
          <w:marLeft w:val="640"/>
          <w:marRight w:val="0"/>
          <w:marTop w:val="0"/>
          <w:marBottom w:val="0"/>
          <w:divBdr>
            <w:top w:val="none" w:sz="0" w:space="0" w:color="auto"/>
            <w:left w:val="none" w:sz="0" w:space="0" w:color="auto"/>
            <w:bottom w:val="none" w:sz="0" w:space="0" w:color="auto"/>
            <w:right w:val="none" w:sz="0" w:space="0" w:color="auto"/>
          </w:divBdr>
        </w:div>
        <w:div w:id="502941332">
          <w:marLeft w:val="640"/>
          <w:marRight w:val="0"/>
          <w:marTop w:val="0"/>
          <w:marBottom w:val="0"/>
          <w:divBdr>
            <w:top w:val="none" w:sz="0" w:space="0" w:color="auto"/>
            <w:left w:val="none" w:sz="0" w:space="0" w:color="auto"/>
            <w:bottom w:val="none" w:sz="0" w:space="0" w:color="auto"/>
            <w:right w:val="none" w:sz="0" w:space="0" w:color="auto"/>
          </w:divBdr>
        </w:div>
        <w:div w:id="634143402">
          <w:marLeft w:val="640"/>
          <w:marRight w:val="0"/>
          <w:marTop w:val="0"/>
          <w:marBottom w:val="0"/>
          <w:divBdr>
            <w:top w:val="none" w:sz="0" w:space="0" w:color="auto"/>
            <w:left w:val="none" w:sz="0" w:space="0" w:color="auto"/>
            <w:bottom w:val="none" w:sz="0" w:space="0" w:color="auto"/>
            <w:right w:val="none" w:sz="0" w:space="0" w:color="auto"/>
          </w:divBdr>
        </w:div>
        <w:div w:id="725419346">
          <w:marLeft w:val="640"/>
          <w:marRight w:val="0"/>
          <w:marTop w:val="0"/>
          <w:marBottom w:val="0"/>
          <w:divBdr>
            <w:top w:val="none" w:sz="0" w:space="0" w:color="auto"/>
            <w:left w:val="none" w:sz="0" w:space="0" w:color="auto"/>
            <w:bottom w:val="none" w:sz="0" w:space="0" w:color="auto"/>
            <w:right w:val="none" w:sz="0" w:space="0" w:color="auto"/>
          </w:divBdr>
        </w:div>
        <w:div w:id="903567042">
          <w:marLeft w:val="640"/>
          <w:marRight w:val="0"/>
          <w:marTop w:val="0"/>
          <w:marBottom w:val="0"/>
          <w:divBdr>
            <w:top w:val="none" w:sz="0" w:space="0" w:color="auto"/>
            <w:left w:val="none" w:sz="0" w:space="0" w:color="auto"/>
            <w:bottom w:val="none" w:sz="0" w:space="0" w:color="auto"/>
            <w:right w:val="none" w:sz="0" w:space="0" w:color="auto"/>
          </w:divBdr>
        </w:div>
        <w:div w:id="945192313">
          <w:marLeft w:val="640"/>
          <w:marRight w:val="0"/>
          <w:marTop w:val="0"/>
          <w:marBottom w:val="0"/>
          <w:divBdr>
            <w:top w:val="none" w:sz="0" w:space="0" w:color="auto"/>
            <w:left w:val="none" w:sz="0" w:space="0" w:color="auto"/>
            <w:bottom w:val="none" w:sz="0" w:space="0" w:color="auto"/>
            <w:right w:val="none" w:sz="0" w:space="0" w:color="auto"/>
          </w:divBdr>
        </w:div>
        <w:div w:id="1079207356">
          <w:marLeft w:val="640"/>
          <w:marRight w:val="0"/>
          <w:marTop w:val="0"/>
          <w:marBottom w:val="0"/>
          <w:divBdr>
            <w:top w:val="none" w:sz="0" w:space="0" w:color="auto"/>
            <w:left w:val="none" w:sz="0" w:space="0" w:color="auto"/>
            <w:bottom w:val="none" w:sz="0" w:space="0" w:color="auto"/>
            <w:right w:val="none" w:sz="0" w:space="0" w:color="auto"/>
          </w:divBdr>
        </w:div>
        <w:div w:id="1143040043">
          <w:marLeft w:val="640"/>
          <w:marRight w:val="0"/>
          <w:marTop w:val="0"/>
          <w:marBottom w:val="0"/>
          <w:divBdr>
            <w:top w:val="none" w:sz="0" w:space="0" w:color="auto"/>
            <w:left w:val="none" w:sz="0" w:space="0" w:color="auto"/>
            <w:bottom w:val="none" w:sz="0" w:space="0" w:color="auto"/>
            <w:right w:val="none" w:sz="0" w:space="0" w:color="auto"/>
          </w:divBdr>
        </w:div>
        <w:div w:id="1167595067">
          <w:marLeft w:val="640"/>
          <w:marRight w:val="0"/>
          <w:marTop w:val="0"/>
          <w:marBottom w:val="0"/>
          <w:divBdr>
            <w:top w:val="none" w:sz="0" w:space="0" w:color="auto"/>
            <w:left w:val="none" w:sz="0" w:space="0" w:color="auto"/>
            <w:bottom w:val="none" w:sz="0" w:space="0" w:color="auto"/>
            <w:right w:val="none" w:sz="0" w:space="0" w:color="auto"/>
          </w:divBdr>
        </w:div>
        <w:div w:id="1183593119">
          <w:marLeft w:val="640"/>
          <w:marRight w:val="0"/>
          <w:marTop w:val="0"/>
          <w:marBottom w:val="0"/>
          <w:divBdr>
            <w:top w:val="none" w:sz="0" w:space="0" w:color="auto"/>
            <w:left w:val="none" w:sz="0" w:space="0" w:color="auto"/>
            <w:bottom w:val="none" w:sz="0" w:space="0" w:color="auto"/>
            <w:right w:val="none" w:sz="0" w:space="0" w:color="auto"/>
          </w:divBdr>
        </w:div>
        <w:div w:id="1281642583">
          <w:marLeft w:val="640"/>
          <w:marRight w:val="0"/>
          <w:marTop w:val="0"/>
          <w:marBottom w:val="0"/>
          <w:divBdr>
            <w:top w:val="none" w:sz="0" w:space="0" w:color="auto"/>
            <w:left w:val="none" w:sz="0" w:space="0" w:color="auto"/>
            <w:bottom w:val="none" w:sz="0" w:space="0" w:color="auto"/>
            <w:right w:val="none" w:sz="0" w:space="0" w:color="auto"/>
          </w:divBdr>
        </w:div>
        <w:div w:id="1343357820">
          <w:marLeft w:val="640"/>
          <w:marRight w:val="0"/>
          <w:marTop w:val="0"/>
          <w:marBottom w:val="0"/>
          <w:divBdr>
            <w:top w:val="none" w:sz="0" w:space="0" w:color="auto"/>
            <w:left w:val="none" w:sz="0" w:space="0" w:color="auto"/>
            <w:bottom w:val="none" w:sz="0" w:space="0" w:color="auto"/>
            <w:right w:val="none" w:sz="0" w:space="0" w:color="auto"/>
          </w:divBdr>
        </w:div>
        <w:div w:id="1436364627">
          <w:marLeft w:val="640"/>
          <w:marRight w:val="0"/>
          <w:marTop w:val="0"/>
          <w:marBottom w:val="0"/>
          <w:divBdr>
            <w:top w:val="none" w:sz="0" w:space="0" w:color="auto"/>
            <w:left w:val="none" w:sz="0" w:space="0" w:color="auto"/>
            <w:bottom w:val="none" w:sz="0" w:space="0" w:color="auto"/>
            <w:right w:val="none" w:sz="0" w:space="0" w:color="auto"/>
          </w:divBdr>
        </w:div>
        <w:div w:id="1508208377">
          <w:marLeft w:val="640"/>
          <w:marRight w:val="0"/>
          <w:marTop w:val="0"/>
          <w:marBottom w:val="0"/>
          <w:divBdr>
            <w:top w:val="none" w:sz="0" w:space="0" w:color="auto"/>
            <w:left w:val="none" w:sz="0" w:space="0" w:color="auto"/>
            <w:bottom w:val="none" w:sz="0" w:space="0" w:color="auto"/>
            <w:right w:val="none" w:sz="0" w:space="0" w:color="auto"/>
          </w:divBdr>
        </w:div>
        <w:div w:id="1542284937">
          <w:marLeft w:val="640"/>
          <w:marRight w:val="0"/>
          <w:marTop w:val="0"/>
          <w:marBottom w:val="0"/>
          <w:divBdr>
            <w:top w:val="none" w:sz="0" w:space="0" w:color="auto"/>
            <w:left w:val="none" w:sz="0" w:space="0" w:color="auto"/>
            <w:bottom w:val="none" w:sz="0" w:space="0" w:color="auto"/>
            <w:right w:val="none" w:sz="0" w:space="0" w:color="auto"/>
          </w:divBdr>
        </w:div>
        <w:div w:id="1635990025">
          <w:marLeft w:val="640"/>
          <w:marRight w:val="0"/>
          <w:marTop w:val="0"/>
          <w:marBottom w:val="0"/>
          <w:divBdr>
            <w:top w:val="none" w:sz="0" w:space="0" w:color="auto"/>
            <w:left w:val="none" w:sz="0" w:space="0" w:color="auto"/>
            <w:bottom w:val="none" w:sz="0" w:space="0" w:color="auto"/>
            <w:right w:val="none" w:sz="0" w:space="0" w:color="auto"/>
          </w:divBdr>
        </w:div>
        <w:div w:id="1639333834">
          <w:marLeft w:val="640"/>
          <w:marRight w:val="0"/>
          <w:marTop w:val="0"/>
          <w:marBottom w:val="0"/>
          <w:divBdr>
            <w:top w:val="none" w:sz="0" w:space="0" w:color="auto"/>
            <w:left w:val="none" w:sz="0" w:space="0" w:color="auto"/>
            <w:bottom w:val="none" w:sz="0" w:space="0" w:color="auto"/>
            <w:right w:val="none" w:sz="0" w:space="0" w:color="auto"/>
          </w:divBdr>
        </w:div>
        <w:div w:id="1643731610">
          <w:marLeft w:val="640"/>
          <w:marRight w:val="0"/>
          <w:marTop w:val="0"/>
          <w:marBottom w:val="0"/>
          <w:divBdr>
            <w:top w:val="none" w:sz="0" w:space="0" w:color="auto"/>
            <w:left w:val="none" w:sz="0" w:space="0" w:color="auto"/>
            <w:bottom w:val="none" w:sz="0" w:space="0" w:color="auto"/>
            <w:right w:val="none" w:sz="0" w:space="0" w:color="auto"/>
          </w:divBdr>
        </w:div>
        <w:div w:id="1755124030">
          <w:marLeft w:val="640"/>
          <w:marRight w:val="0"/>
          <w:marTop w:val="0"/>
          <w:marBottom w:val="0"/>
          <w:divBdr>
            <w:top w:val="none" w:sz="0" w:space="0" w:color="auto"/>
            <w:left w:val="none" w:sz="0" w:space="0" w:color="auto"/>
            <w:bottom w:val="none" w:sz="0" w:space="0" w:color="auto"/>
            <w:right w:val="none" w:sz="0" w:space="0" w:color="auto"/>
          </w:divBdr>
        </w:div>
        <w:div w:id="1781874001">
          <w:marLeft w:val="640"/>
          <w:marRight w:val="0"/>
          <w:marTop w:val="0"/>
          <w:marBottom w:val="0"/>
          <w:divBdr>
            <w:top w:val="none" w:sz="0" w:space="0" w:color="auto"/>
            <w:left w:val="none" w:sz="0" w:space="0" w:color="auto"/>
            <w:bottom w:val="none" w:sz="0" w:space="0" w:color="auto"/>
            <w:right w:val="none" w:sz="0" w:space="0" w:color="auto"/>
          </w:divBdr>
        </w:div>
        <w:div w:id="1790391121">
          <w:marLeft w:val="640"/>
          <w:marRight w:val="0"/>
          <w:marTop w:val="0"/>
          <w:marBottom w:val="0"/>
          <w:divBdr>
            <w:top w:val="none" w:sz="0" w:space="0" w:color="auto"/>
            <w:left w:val="none" w:sz="0" w:space="0" w:color="auto"/>
            <w:bottom w:val="none" w:sz="0" w:space="0" w:color="auto"/>
            <w:right w:val="none" w:sz="0" w:space="0" w:color="auto"/>
          </w:divBdr>
        </w:div>
        <w:div w:id="1800103424">
          <w:marLeft w:val="640"/>
          <w:marRight w:val="0"/>
          <w:marTop w:val="0"/>
          <w:marBottom w:val="0"/>
          <w:divBdr>
            <w:top w:val="none" w:sz="0" w:space="0" w:color="auto"/>
            <w:left w:val="none" w:sz="0" w:space="0" w:color="auto"/>
            <w:bottom w:val="none" w:sz="0" w:space="0" w:color="auto"/>
            <w:right w:val="none" w:sz="0" w:space="0" w:color="auto"/>
          </w:divBdr>
        </w:div>
        <w:div w:id="1859419025">
          <w:marLeft w:val="640"/>
          <w:marRight w:val="0"/>
          <w:marTop w:val="0"/>
          <w:marBottom w:val="0"/>
          <w:divBdr>
            <w:top w:val="none" w:sz="0" w:space="0" w:color="auto"/>
            <w:left w:val="none" w:sz="0" w:space="0" w:color="auto"/>
            <w:bottom w:val="none" w:sz="0" w:space="0" w:color="auto"/>
            <w:right w:val="none" w:sz="0" w:space="0" w:color="auto"/>
          </w:divBdr>
        </w:div>
        <w:div w:id="1905020615">
          <w:marLeft w:val="640"/>
          <w:marRight w:val="0"/>
          <w:marTop w:val="0"/>
          <w:marBottom w:val="0"/>
          <w:divBdr>
            <w:top w:val="none" w:sz="0" w:space="0" w:color="auto"/>
            <w:left w:val="none" w:sz="0" w:space="0" w:color="auto"/>
            <w:bottom w:val="none" w:sz="0" w:space="0" w:color="auto"/>
            <w:right w:val="none" w:sz="0" w:space="0" w:color="auto"/>
          </w:divBdr>
        </w:div>
        <w:div w:id="1923296663">
          <w:marLeft w:val="640"/>
          <w:marRight w:val="0"/>
          <w:marTop w:val="0"/>
          <w:marBottom w:val="0"/>
          <w:divBdr>
            <w:top w:val="none" w:sz="0" w:space="0" w:color="auto"/>
            <w:left w:val="none" w:sz="0" w:space="0" w:color="auto"/>
            <w:bottom w:val="none" w:sz="0" w:space="0" w:color="auto"/>
            <w:right w:val="none" w:sz="0" w:space="0" w:color="auto"/>
          </w:divBdr>
        </w:div>
        <w:div w:id="1943343425">
          <w:marLeft w:val="640"/>
          <w:marRight w:val="0"/>
          <w:marTop w:val="0"/>
          <w:marBottom w:val="0"/>
          <w:divBdr>
            <w:top w:val="none" w:sz="0" w:space="0" w:color="auto"/>
            <w:left w:val="none" w:sz="0" w:space="0" w:color="auto"/>
            <w:bottom w:val="none" w:sz="0" w:space="0" w:color="auto"/>
            <w:right w:val="none" w:sz="0" w:space="0" w:color="auto"/>
          </w:divBdr>
        </w:div>
        <w:div w:id="1958026161">
          <w:marLeft w:val="640"/>
          <w:marRight w:val="0"/>
          <w:marTop w:val="0"/>
          <w:marBottom w:val="0"/>
          <w:divBdr>
            <w:top w:val="none" w:sz="0" w:space="0" w:color="auto"/>
            <w:left w:val="none" w:sz="0" w:space="0" w:color="auto"/>
            <w:bottom w:val="none" w:sz="0" w:space="0" w:color="auto"/>
            <w:right w:val="none" w:sz="0" w:space="0" w:color="auto"/>
          </w:divBdr>
        </w:div>
        <w:div w:id="1967614849">
          <w:marLeft w:val="640"/>
          <w:marRight w:val="0"/>
          <w:marTop w:val="0"/>
          <w:marBottom w:val="0"/>
          <w:divBdr>
            <w:top w:val="none" w:sz="0" w:space="0" w:color="auto"/>
            <w:left w:val="none" w:sz="0" w:space="0" w:color="auto"/>
            <w:bottom w:val="none" w:sz="0" w:space="0" w:color="auto"/>
            <w:right w:val="none" w:sz="0" w:space="0" w:color="auto"/>
          </w:divBdr>
        </w:div>
        <w:div w:id="1970623737">
          <w:marLeft w:val="640"/>
          <w:marRight w:val="0"/>
          <w:marTop w:val="0"/>
          <w:marBottom w:val="0"/>
          <w:divBdr>
            <w:top w:val="none" w:sz="0" w:space="0" w:color="auto"/>
            <w:left w:val="none" w:sz="0" w:space="0" w:color="auto"/>
            <w:bottom w:val="none" w:sz="0" w:space="0" w:color="auto"/>
            <w:right w:val="none" w:sz="0" w:space="0" w:color="auto"/>
          </w:divBdr>
        </w:div>
        <w:div w:id="2008092422">
          <w:marLeft w:val="640"/>
          <w:marRight w:val="0"/>
          <w:marTop w:val="0"/>
          <w:marBottom w:val="0"/>
          <w:divBdr>
            <w:top w:val="none" w:sz="0" w:space="0" w:color="auto"/>
            <w:left w:val="none" w:sz="0" w:space="0" w:color="auto"/>
            <w:bottom w:val="none" w:sz="0" w:space="0" w:color="auto"/>
            <w:right w:val="none" w:sz="0" w:space="0" w:color="auto"/>
          </w:divBdr>
        </w:div>
        <w:div w:id="2044860344">
          <w:marLeft w:val="640"/>
          <w:marRight w:val="0"/>
          <w:marTop w:val="0"/>
          <w:marBottom w:val="0"/>
          <w:divBdr>
            <w:top w:val="none" w:sz="0" w:space="0" w:color="auto"/>
            <w:left w:val="none" w:sz="0" w:space="0" w:color="auto"/>
            <w:bottom w:val="none" w:sz="0" w:space="0" w:color="auto"/>
            <w:right w:val="none" w:sz="0" w:space="0" w:color="auto"/>
          </w:divBdr>
        </w:div>
        <w:div w:id="2073499175">
          <w:marLeft w:val="640"/>
          <w:marRight w:val="0"/>
          <w:marTop w:val="0"/>
          <w:marBottom w:val="0"/>
          <w:divBdr>
            <w:top w:val="none" w:sz="0" w:space="0" w:color="auto"/>
            <w:left w:val="none" w:sz="0" w:space="0" w:color="auto"/>
            <w:bottom w:val="none" w:sz="0" w:space="0" w:color="auto"/>
            <w:right w:val="none" w:sz="0" w:space="0" w:color="auto"/>
          </w:divBdr>
        </w:div>
        <w:div w:id="2106266204">
          <w:marLeft w:val="640"/>
          <w:marRight w:val="0"/>
          <w:marTop w:val="0"/>
          <w:marBottom w:val="0"/>
          <w:divBdr>
            <w:top w:val="none" w:sz="0" w:space="0" w:color="auto"/>
            <w:left w:val="none" w:sz="0" w:space="0" w:color="auto"/>
            <w:bottom w:val="none" w:sz="0" w:space="0" w:color="auto"/>
            <w:right w:val="none" w:sz="0" w:space="0" w:color="auto"/>
          </w:divBdr>
        </w:div>
      </w:divsChild>
    </w:div>
    <w:div w:id="1199666784">
      <w:bodyDiv w:val="1"/>
      <w:marLeft w:val="0"/>
      <w:marRight w:val="0"/>
      <w:marTop w:val="0"/>
      <w:marBottom w:val="0"/>
      <w:divBdr>
        <w:top w:val="none" w:sz="0" w:space="0" w:color="auto"/>
        <w:left w:val="none" w:sz="0" w:space="0" w:color="auto"/>
        <w:bottom w:val="none" w:sz="0" w:space="0" w:color="auto"/>
        <w:right w:val="none" w:sz="0" w:space="0" w:color="auto"/>
      </w:divBdr>
      <w:divsChild>
        <w:div w:id="30301736">
          <w:marLeft w:val="640"/>
          <w:marRight w:val="0"/>
          <w:marTop w:val="0"/>
          <w:marBottom w:val="0"/>
          <w:divBdr>
            <w:top w:val="none" w:sz="0" w:space="0" w:color="auto"/>
            <w:left w:val="none" w:sz="0" w:space="0" w:color="auto"/>
            <w:bottom w:val="none" w:sz="0" w:space="0" w:color="auto"/>
            <w:right w:val="none" w:sz="0" w:space="0" w:color="auto"/>
          </w:divBdr>
        </w:div>
        <w:div w:id="32777192">
          <w:marLeft w:val="640"/>
          <w:marRight w:val="0"/>
          <w:marTop w:val="0"/>
          <w:marBottom w:val="0"/>
          <w:divBdr>
            <w:top w:val="none" w:sz="0" w:space="0" w:color="auto"/>
            <w:left w:val="none" w:sz="0" w:space="0" w:color="auto"/>
            <w:bottom w:val="none" w:sz="0" w:space="0" w:color="auto"/>
            <w:right w:val="none" w:sz="0" w:space="0" w:color="auto"/>
          </w:divBdr>
        </w:div>
        <w:div w:id="69349242">
          <w:marLeft w:val="640"/>
          <w:marRight w:val="0"/>
          <w:marTop w:val="0"/>
          <w:marBottom w:val="0"/>
          <w:divBdr>
            <w:top w:val="none" w:sz="0" w:space="0" w:color="auto"/>
            <w:left w:val="none" w:sz="0" w:space="0" w:color="auto"/>
            <w:bottom w:val="none" w:sz="0" w:space="0" w:color="auto"/>
            <w:right w:val="none" w:sz="0" w:space="0" w:color="auto"/>
          </w:divBdr>
        </w:div>
        <w:div w:id="173493285">
          <w:marLeft w:val="640"/>
          <w:marRight w:val="0"/>
          <w:marTop w:val="0"/>
          <w:marBottom w:val="0"/>
          <w:divBdr>
            <w:top w:val="none" w:sz="0" w:space="0" w:color="auto"/>
            <w:left w:val="none" w:sz="0" w:space="0" w:color="auto"/>
            <w:bottom w:val="none" w:sz="0" w:space="0" w:color="auto"/>
            <w:right w:val="none" w:sz="0" w:space="0" w:color="auto"/>
          </w:divBdr>
        </w:div>
        <w:div w:id="237249150">
          <w:marLeft w:val="640"/>
          <w:marRight w:val="0"/>
          <w:marTop w:val="0"/>
          <w:marBottom w:val="0"/>
          <w:divBdr>
            <w:top w:val="none" w:sz="0" w:space="0" w:color="auto"/>
            <w:left w:val="none" w:sz="0" w:space="0" w:color="auto"/>
            <w:bottom w:val="none" w:sz="0" w:space="0" w:color="auto"/>
            <w:right w:val="none" w:sz="0" w:space="0" w:color="auto"/>
          </w:divBdr>
        </w:div>
        <w:div w:id="263850514">
          <w:marLeft w:val="640"/>
          <w:marRight w:val="0"/>
          <w:marTop w:val="0"/>
          <w:marBottom w:val="0"/>
          <w:divBdr>
            <w:top w:val="none" w:sz="0" w:space="0" w:color="auto"/>
            <w:left w:val="none" w:sz="0" w:space="0" w:color="auto"/>
            <w:bottom w:val="none" w:sz="0" w:space="0" w:color="auto"/>
            <w:right w:val="none" w:sz="0" w:space="0" w:color="auto"/>
          </w:divBdr>
        </w:div>
        <w:div w:id="282615980">
          <w:marLeft w:val="640"/>
          <w:marRight w:val="0"/>
          <w:marTop w:val="0"/>
          <w:marBottom w:val="0"/>
          <w:divBdr>
            <w:top w:val="none" w:sz="0" w:space="0" w:color="auto"/>
            <w:left w:val="none" w:sz="0" w:space="0" w:color="auto"/>
            <w:bottom w:val="none" w:sz="0" w:space="0" w:color="auto"/>
            <w:right w:val="none" w:sz="0" w:space="0" w:color="auto"/>
          </w:divBdr>
        </w:div>
        <w:div w:id="335571519">
          <w:marLeft w:val="640"/>
          <w:marRight w:val="0"/>
          <w:marTop w:val="0"/>
          <w:marBottom w:val="0"/>
          <w:divBdr>
            <w:top w:val="none" w:sz="0" w:space="0" w:color="auto"/>
            <w:left w:val="none" w:sz="0" w:space="0" w:color="auto"/>
            <w:bottom w:val="none" w:sz="0" w:space="0" w:color="auto"/>
            <w:right w:val="none" w:sz="0" w:space="0" w:color="auto"/>
          </w:divBdr>
        </w:div>
        <w:div w:id="343091100">
          <w:marLeft w:val="640"/>
          <w:marRight w:val="0"/>
          <w:marTop w:val="0"/>
          <w:marBottom w:val="0"/>
          <w:divBdr>
            <w:top w:val="none" w:sz="0" w:space="0" w:color="auto"/>
            <w:left w:val="none" w:sz="0" w:space="0" w:color="auto"/>
            <w:bottom w:val="none" w:sz="0" w:space="0" w:color="auto"/>
            <w:right w:val="none" w:sz="0" w:space="0" w:color="auto"/>
          </w:divBdr>
        </w:div>
        <w:div w:id="607663534">
          <w:marLeft w:val="640"/>
          <w:marRight w:val="0"/>
          <w:marTop w:val="0"/>
          <w:marBottom w:val="0"/>
          <w:divBdr>
            <w:top w:val="none" w:sz="0" w:space="0" w:color="auto"/>
            <w:left w:val="none" w:sz="0" w:space="0" w:color="auto"/>
            <w:bottom w:val="none" w:sz="0" w:space="0" w:color="auto"/>
            <w:right w:val="none" w:sz="0" w:space="0" w:color="auto"/>
          </w:divBdr>
        </w:div>
        <w:div w:id="611940541">
          <w:marLeft w:val="640"/>
          <w:marRight w:val="0"/>
          <w:marTop w:val="0"/>
          <w:marBottom w:val="0"/>
          <w:divBdr>
            <w:top w:val="none" w:sz="0" w:space="0" w:color="auto"/>
            <w:left w:val="none" w:sz="0" w:space="0" w:color="auto"/>
            <w:bottom w:val="none" w:sz="0" w:space="0" w:color="auto"/>
            <w:right w:val="none" w:sz="0" w:space="0" w:color="auto"/>
          </w:divBdr>
        </w:div>
        <w:div w:id="671105851">
          <w:marLeft w:val="640"/>
          <w:marRight w:val="0"/>
          <w:marTop w:val="0"/>
          <w:marBottom w:val="0"/>
          <w:divBdr>
            <w:top w:val="none" w:sz="0" w:space="0" w:color="auto"/>
            <w:left w:val="none" w:sz="0" w:space="0" w:color="auto"/>
            <w:bottom w:val="none" w:sz="0" w:space="0" w:color="auto"/>
            <w:right w:val="none" w:sz="0" w:space="0" w:color="auto"/>
          </w:divBdr>
        </w:div>
        <w:div w:id="696852856">
          <w:marLeft w:val="640"/>
          <w:marRight w:val="0"/>
          <w:marTop w:val="0"/>
          <w:marBottom w:val="0"/>
          <w:divBdr>
            <w:top w:val="none" w:sz="0" w:space="0" w:color="auto"/>
            <w:left w:val="none" w:sz="0" w:space="0" w:color="auto"/>
            <w:bottom w:val="none" w:sz="0" w:space="0" w:color="auto"/>
            <w:right w:val="none" w:sz="0" w:space="0" w:color="auto"/>
          </w:divBdr>
        </w:div>
        <w:div w:id="824667800">
          <w:marLeft w:val="640"/>
          <w:marRight w:val="0"/>
          <w:marTop w:val="0"/>
          <w:marBottom w:val="0"/>
          <w:divBdr>
            <w:top w:val="none" w:sz="0" w:space="0" w:color="auto"/>
            <w:left w:val="none" w:sz="0" w:space="0" w:color="auto"/>
            <w:bottom w:val="none" w:sz="0" w:space="0" w:color="auto"/>
            <w:right w:val="none" w:sz="0" w:space="0" w:color="auto"/>
          </w:divBdr>
        </w:div>
        <w:div w:id="861819081">
          <w:marLeft w:val="640"/>
          <w:marRight w:val="0"/>
          <w:marTop w:val="0"/>
          <w:marBottom w:val="0"/>
          <w:divBdr>
            <w:top w:val="none" w:sz="0" w:space="0" w:color="auto"/>
            <w:left w:val="none" w:sz="0" w:space="0" w:color="auto"/>
            <w:bottom w:val="none" w:sz="0" w:space="0" w:color="auto"/>
            <w:right w:val="none" w:sz="0" w:space="0" w:color="auto"/>
          </w:divBdr>
        </w:div>
        <w:div w:id="906457202">
          <w:marLeft w:val="640"/>
          <w:marRight w:val="0"/>
          <w:marTop w:val="0"/>
          <w:marBottom w:val="0"/>
          <w:divBdr>
            <w:top w:val="none" w:sz="0" w:space="0" w:color="auto"/>
            <w:left w:val="none" w:sz="0" w:space="0" w:color="auto"/>
            <w:bottom w:val="none" w:sz="0" w:space="0" w:color="auto"/>
            <w:right w:val="none" w:sz="0" w:space="0" w:color="auto"/>
          </w:divBdr>
        </w:div>
        <w:div w:id="939028534">
          <w:marLeft w:val="640"/>
          <w:marRight w:val="0"/>
          <w:marTop w:val="0"/>
          <w:marBottom w:val="0"/>
          <w:divBdr>
            <w:top w:val="none" w:sz="0" w:space="0" w:color="auto"/>
            <w:left w:val="none" w:sz="0" w:space="0" w:color="auto"/>
            <w:bottom w:val="none" w:sz="0" w:space="0" w:color="auto"/>
            <w:right w:val="none" w:sz="0" w:space="0" w:color="auto"/>
          </w:divBdr>
        </w:div>
        <w:div w:id="979923868">
          <w:marLeft w:val="640"/>
          <w:marRight w:val="0"/>
          <w:marTop w:val="0"/>
          <w:marBottom w:val="0"/>
          <w:divBdr>
            <w:top w:val="none" w:sz="0" w:space="0" w:color="auto"/>
            <w:left w:val="none" w:sz="0" w:space="0" w:color="auto"/>
            <w:bottom w:val="none" w:sz="0" w:space="0" w:color="auto"/>
            <w:right w:val="none" w:sz="0" w:space="0" w:color="auto"/>
          </w:divBdr>
        </w:div>
        <w:div w:id="1029724198">
          <w:marLeft w:val="640"/>
          <w:marRight w:val="0"/>
          <w:marTop w:val="0"/>
          <w:marBottom w:val="0"/>
          <w:divBdr>
            <w:top w:val="none" w:sz="0" w:space="0" w:color="auto"/>
            <w:left w:val="none" w:sz="0" w:space="0" w:color="auto"/>
            <w:bottom w:val="none" w:sz="0" w:space="0" w:color="auto"/>
            <w:right w:val="none" w:sz="0" w:space="0" w:color="auto"/>
          </w:divBdr>
        </w:div>
        <w:div w:id="1042441707">
          <w:marLeft w:val="640"/>
          <w:marRight w:val="0"/>
          <w:marTop w:val="0"/>
          <w:marBottom w:val="0"/>
          <w:divBdr>
            <w:top w:val="none" w:sz="0" w:space="0" w:color="auto"/>
            <w:left w:val="none" w:sz="0" w:space="0" w:color="auto"/>
            <w:bottom w:val="none" w:sz="0" w:space="0" w:color="auto"/>
            <w:right w:val="none" w:sz="0" w:space="0" w:color="auto"/>
          </w:divBdr>
        </w:div>
        <w:div w:id="1144736974">
          <w:marLeft w:val="640"/>
          <w:marRight w:val="0"/>
          <w:marTop w:val="0"/>
          <w:marBottom w:val="0"/>
          <w:divBdr>
            <w:top w:val="none" w:sz="0" w:space="0" w:color="auto"/>
            <w:left w:val="none" w:sz="0" w:space="0" w:color="auto"/>
            <w:bottom w:val="none" w:sz="0" w:space="0" w:color="auto"/>
            <w:right w:val="none" w:sz="0" w:space="0" w:color="auto"/>
          </w:divBdr>
        </w:div>
        <w:div w:id="1255750446">
          <w:marLeft w:val="640"/>
          <w:marRight w:val="0"/>
          <w:marTop w:val="0"/>
          <w:marBottom w:val="0"/>
          <w:divBdr>
            <w:top w:val="none" w:sz="0" w:space="0" w:color="auto"/>
            <w:left w:val="none" w:sz="0" w:space="0" w:color="auto"/>
            <w:bottom w:val="none" w:sz="0" w:space="0" w:color="auto"/>
            <w:right w:val="none" w:sz="0" w:space="0" w:color="auto"/>
          </w:divBdr>
        </w:div>
        <w:div w:id="1299149239">
          <w:marLeft w:val="640"/>
          <w:marRight w:val="0"/>
          <w:marTop w:val="0"/>
          <w:marBottom w:val="0"/>
          <w:divBdr>
            <w:top w:val="none" w:sz="0" w:space="0" w:color="auto"/>
            <w:left w:val="none" w:sz="0" w:space="0" w:color="auto"/>
            <w:bottom w:val="none" w:sz="0" w:space="0" w:color="auto"/>
            <w:right w:val="none" w:sz="0" w:space="0" w:color="auto"/>
          </w:divBdr>
        </w:div>
        <w:div w:id="1327510790">
          <w:marLeft w:val="640"/>
          <w:marRight w:val="0"/>
          <w:marTop w:val="0"/>
          <w:marBottom w:val="0"/>
          <w:divBdr>
            <w:top w:val="none" w:sz="0" w:space="0" w:color="auto"/>
            <w:left w:val="none" w:sz="0" w:space="0" w:color="auto"/>
            <w:bottom w:val="none" w:sz="0" w:space="0" w:color="auto"/>
            <w:right w:val="none" w:sz="0" w:space="0" w:color="auto"/>
          </w:divBdr>
        </w:div>
        <w:div w:id="1395927342">
          <w:marLeft w:val="640"/>
          <w:marRight w:val="0"/>
          <w:marTop w:val="0"/>
          <w:marBottom w:val="0"/>
          <w:divBdr>
            <w:top w:val="none" w:sz="0" w:space="0" w:color="auto"/>
            <w:left w:val="none" w:sz="0" w:space="0" w:color="auto"/>
            <w:bottom w:val="none" w:sz="0" w:space="0" w:color="auto"/>
            <w:right w:val="none" w:sz="0" w:space="0" w:color="auto"/>
          </w:divBdr>
        </w:div>
        <w:div w:id="1411465980">
          <w:marLeft w:val="640"/>
          <w:marRight w:val="0"/>
          <w:marTop w:val="0"/>
          <w:marBottom w:val="0"/>
          <w:divBdr>
            <w:top w:val="none" w:sz="0" w:space="0" w:color="auto"/>
            <w:left w:val="none" w:sz="0" w:space="0" w:color="auto"/>
            <w:bottom w:val="none" w:sz="0" w:space="0" w:color="auto"/>
            <w:right w:val="none" w:sz="0" w:space="0" w:color="auto"/>
          </w:divBdr>
        </w:div>
        <w:div w:id="1430811847">
          <w:marLeft w:val="640"/>
          <w:marRight w:val="0"/>
          <w:marTop w:val="0"/>
          <w:marBottom w:val="0"/>
          <w:divBdr>
            <w:top w:val="none" w:sz="0" w:space="0" w:color="auto"/>
            <w:left w:val="none" w:sz="0" w:space="0" w:color="auto"/>
            <w:bottom w:val="none" w:sz="0" w:space="0" w:color="auto"/>
            <w:right w:val="none" w:sz="0" w:space="0" w:color="auto"/>
          </w:divBdr>
        </w:div>
        <w:div w:id="1483427663">
          <w:marLeft w:val="640"/>
          <w:marRight w:val="0"/>
          <w:marTop w:val="0"/>
          <w:marBottom w:val="0"/>
          <w:divBdr>
            <w:top w:val="none" w:sz="0" w:space="0" w:color="auto"/>
            <w:left w:val="none" w:sz="0" w:space="0" w:color="auto"/>
            <w:bottom w:val="none" w:sz="0" w:space="0" w:color="auto"/>
            <w:right w:val="none" w:sz="0" w:space="0" w:color="auto"/>
          </w:divBdr>
        </w:div>
        <w:div w:id="1492869429">
          <w:marLeft w:val="640"/>
          <w:marRight w:val="0"/>
          <w:marTop w:val="0"/>
          <w:marBottom w:val="0"/>
          <w:divBdr>
            <w:top w:val="none" w:sz="0" w:space="0" w:color="auto"/>
            <w:left w:val="none" w:sz="0" w:space="0" w:color="auto"/>
            <w:bottom w:val="none" w:sz="0" w:space="0" w:color="auto"/>
            <w:right w:val="none" w:sz="0" w:space="0" w:color="auto"/>
          </w:divBdr>
        </w:div>
        <w:div w:id="1521237566">
          <w:marLeft w:val="640"/>
          <w:marRight w:val="0"/>
          <w:marTop w:val="0"/>
          <w:marBottom w:val="0"/>
          <w:divBdr>
            <w:top w:val="none" w:sz="0" w:space="0" w:color="auto"/>
            <w:left w:val="none" w:sz="0" w:space="0" w:color="auto"/>
            <w:bottom w:val="none" w:sz="0" w:space="0" w:color="auto"/>
            <w:right w:val="none" w:sz="0" w:space="0" w:color="auto"/>
          </w:divBdr>
        </w:div>
        <w:div w:id="1588734826">
          <w:marLeft w:val="640"/>
          <w:marRight w:val="0"/>
          <w:marTop w:val="0"/>
          <w:marBottom w:val="0"/>
          <w:divBdr>
            <w:top w:val="none" w:sz="0" w:space="0" w:color="auto"/>
            <w:left w:val="none" w:sz="0" w:space="0" w:color="auto"/>
            <w:bottom w:val="none" w:sz="0" w:space="0" w:color="auto"/>
            <w:right w:val="none" w:sz="0" w:space="0" w:color="auto"/>
          </w:divBdr>
        </w:div>
        <w:div w:id="1596207422">
          <w:marLeft w:val="640"/>
          <w:marRight w:val="0"/>
          <w:marTop w:val="0"/>
          <w:marBottom w:val="0"/>
          <w:divBdr>
            <w:top w:val="none" w:sz="0" w:space="0" w:color="auto"/>
            <w:left w:val="none" w:sz="0" w:space="0" w:color="auto"/>
            <w:bottom w:val="none" w:sz="0" w:space="0" w:color="auto"/>
            <w:right w:val="none" w:sz="0" w:space="0" w:color="auto"/>
          </w:divBdr>
        </w:div>
        <w:div w:id="1607226760">
          <w:marLeft w:val="640"/>
          <w:marRight w:val="0"/>
          <w:marTop w:val="0"/>
          <w:marBottom w:val="0"/>
          <w:divBdr>
            <w:top w:val="none" w:sz="0" w:space="0" w:color="auto"/>
            <w:left w:val="none" w:sz="0" w:space="0" w:color="auto"/>
            <w:bottom w:val="none" w:sz="0" w:space="0" w:color="auto"/>
            <w:right w:val="none" w:sz="0" w:space="0" w:color="auto"/>
          </w:divBdr>
        </w:div>
        <w:div w:id="1643192968">
          <w:marLeft w:val="640"/>
          <w:marRight w:val="0"/>
          <w:marTop w:val="0"/>
          <w:marBottom w:val="0"/>
          <w:divBdr>
            <w:top w:val="none" w:sz="0" w:space="0" w:color="auto"/>
            <w:left w:val="none" w:sz="0" w:space="0" w:color="auto"/>
            <w:bottom w:val="none" w:sz="0" w:space="0" w:color="auto"/>
            <w:right w:val="none" w:sz="0" w:space="0" w:color="auto"/>
          </w:divBdr>
        </w:div>
        <w:div w:id="1658606243">
          <w:marLeft w:val="640"/>
          <w:marRight w:val="0"/>
          <w:marTop w:val="0"/>
          <w:marBottom w:val="0"/>
          <w:divBdr>
            <w:top w:val="none" w:sz="0" w:space="0" w:color="auto"/>
            <w:left w:val="none" w:sz="0" w:space="0" w:color="auto"/>
            <w:bottom w:val="none" w:sz="0" w:space="0" w:color="auto"/>
            <w:right w:val="none" w:sz="0" w:space="0" w:color="auto"/>
          </w:divBdr>
        </w:div>
        <w:div w:id="1677539531">
          <w:marLeft w:val="640"/>
          <w:marRight w:val="0"/>
          <w:marTop w:val="0"/>
          <w:marBottom w:val="0"/>
          <w:divBdr>
            <w:top w:val="none" w:sz="0" w:space="0" w:color="auto"/>
            <w:left w:val="none" w:sz="0" w:space="0" w:color="auto"/>
            <w:bottom w:val="none" w:sz="0" w:space="0" w:color="auto"/>
            <w:right w:val="none" w:sz="0" w:space="0" w:color="auto"/>
          </w:divBdr>
        </w:div>
        <w:div w:id="1698046874">
          <w:marLeft w:val="640"/>
          <w:marRight w:val="0"/>
          <w:marTop w:val="0"/>
          <w:marBottom w:val="0"/>
          <w:divBdr>
            <w:top w:val="none" w:sz="0" w:space="0" w:color="auto"/>
            <w:left w:val="none" w:sz="0" w:space="0" w:color="auto"/>
            <w:bottom w:val="none" w:sz="0" w:space="0" w:color="auto"/>
            <w:right w:val="none" w:sz="0" w:space="0" w:color="auto"/>
          </w:divBdr>
        </w:div>
        <w:div w:id="1767117637">
          <w:marLeft w:val="640"/>
          <w:marRight w:val="0"/>
          <w:marTop w:val="0"/>
          <w:marBottom w:val="0"/>
          <w:divBdr>
            <w:top w:val="none" w:sz="0" w:space="0" w:color="auto"/>
            <w:left w:val="none" w:sz="0" w:space="0" w:color="auto"/>
            <w:bottom w:val="none" w:sz="0" w:space="0" w:color="auto"/>
            <w:right w:val="none" w:sz="0" w:space="0" w:color="auto"/>
          </w:divBdr>
        </w:div>
        <w:div w:id="1775518660">
          <w:marLeft w:val="640"/>
          <w:marRight w:val="0"/>
          <w:marTop w:val="0"/>
          <w:marBottom w:val="0"/>
          <w:divBdr>
            <w:top w:val="none" w:sz="0" w:space="0" w:color="auto"/>
            <w:left w:val="none" w:sz="0" w:space="0" w:color="auto"/>
            <w:bottom w:val="none" w:sz="0" w:space="0" w:color="auto"/>
            <w:right w:val="none" w:sz="0" w:space="0" w:color="auto"/>
          </w:divBdr>
        </w:div>
        <w:div w:id="1878931890">
          <w:marLeft w:val="640"/>
          <w:marRight w:val="0"/>
          <w:marTop w:val="0"/>
          <w:marBottom w:val="0"/>
          <w:divBdr>
            <w:top w:val="none" w:sz="0" w:space="0" w:color="auto"/>
            <w:left w:val="none" w:sz="0" w:space="0" w:color="auto"/>
            <w:bottom w:val="none" w:sz="0" w:space="0" w:color="auto"/>
            <w:right w:val="none" w:sz="0" w:space="0" w:color="auto"/>
          </w:divBdr>
        </w:div>
        <w:div w:id="1984581048">
          <w:marLeft w:val="640"/>
          <w:marRight w:val="0"/>
          <w:marTop w:val="0"/>
          <w:marBottom w:val="0"/>
          <w:divBdr>
            <w:top w:val="none" w:sz="0" w:space="0" w:color="auto"/>
            <w:left w:val="none" w:sz="0" w:space="0" w:color="auto"/>
            <w:bottom w:val="none" w:sz="0" w:space="0" w:color="auto"/>
            <w:right w:val="none" w:sz="0" w:space="0" w:color="auto"/>
          </w:divBdr>
        </w:div>
        <w:div w:id="2076855772">
          <w:marLeft w:val="640"/>
          <w:marRight w:val="0"/>
          <w:marTop w:val="0"/>
          <w:marBottom w:val="0"/>
          <w:divBdr>
            <w:top w:val="none" w:sz="0" w:space="0" w:color="auto"/>
            <w:left w:val="none" w:sz="0" w:space="0" w:color="auto"/>
            <w:bottom w:val="none" w:sz="0" w:space="0" w:color="auto"/>
            <w:right w:val="none" w:sz="0" w:space="0" w:color="auto"/>
          </w:divBdr>
        </w:div>
      </w:divsChild>
    </w:div>
    <w:div w:id="1205823209">
      <w:bodyDiv w:val="1"/>
      <w:marLeft w:val="0"/>
      <w:marRight w:val="0"/>
      <w:marTop w:val="0"/>
      <w:marBottom w:val="0"/>
      <w:divBdr>
        <w:top w:val="none" w:sz="0" w:space="0" w:color="auto"/>
        <w:left w:val="none" w:sz="0" w:space="0" w:color="auto"/>
        <w:bottom w:val="none" w:sz="0" w:space="0" w:color="auto"/>
        <w:right w:val="none" w:sz="0" w:space="0" w:color="auto"/>
      </w:divBdr>
      <w:divsChild>
        <w:div w:id="61607787">
          <w:marLeft w:val="640"/>
          <w:marRight w:val="0"/>
          <w:marTop w:val="0"/>
          <w:marBottom w:val="0"/>
          <w:divBdr>
            <w:top w:val="none" w:sz="0" w:space="0" w:color="auto"/>
            <w:left w:val="none" w:sz="0" w:space="0" w:color="auto"/>
            <w:bottom w:val="none" w:sz="0" w:space="0" w:color="auto"/>
            <w:right w:val="none" w:sz="0" w:space="0" w:color="auto"/>
          </w:divBdr>
        </w:div>
        <w:div w:id="110177279">
          <w:marLeft w:val="640"/>
          <w:marRight w:val="0"/>
          <w:marTop w:val="0"/>
          <w:marBottom w:val="0"/>
          <w:divBdr>
            <w:top w:val="none" w:sz="0" w:space="0" w:color="auto"/>
            <w:left w:val="none" w:sz="0" w:space="0" w:color="auto"/>
            <w:bottom w:val="none" w:sz="0" w:space="0" w:color="auto"/>
            <w:right w:val="none" w:sz="0" w:space="0" w:color="auto"/>
          </w:divBdr>
        </w:div>
        <w:div w:id="112138911">
          <w:marLeft w:val="640"/>
          <w:marRight w:val="0"/>
          <w:marTop w:val="0"/>
          <w:marBottom w:val="0"/>
          <w:divBdr>
            <w:top w:val="none" w:sz="0" w:space="0" w:color="auto"/>
            <w:left w:val="none" w:sz="0" w:space="0" w:color="auto"/>
            <w:bottom w:val="none" w:sz="0" w:space="0" w:color="auto"/>
            <w:right w:val="none" w:sz="0" w:space="0" w:color="auto"/>
          </w:divBdr>
        </w:div>
        <w:div w:id="141849244">
          <w:marLeft w:val="640"/>
          <w:marRight w:val="0"/>
          <w:marTop w:val="0"/>
          <w:marBottom w:val="0"/>
          <w:divBdr>
            <w:top w:val="none" w:sz="0" w:space="0" w:color="auto"/>
            <w:left w:val="none" w:sz="0" w:space="0" w:color="auto"/>
            <w:bottom w:val="none" w:sz="0" w:space="0" w:color="auto"/>
            <w:right w:val="none" w:sz="0" w:space="0" w:color="auto"/>
          </w:divBdr>
        </w:div>
        <w:div w:id="144930063">
          <w:marLeft w:val="640"/>
          <w:marRight w:val="0"/>
          <w:marTop w:val="0"/>
          <w:marBottom w:val="0"/>
          <w:divBdr>
            <w:top w:val="none" w:sz="0" w:space="0" w:color="auto"/>
            <w:left w:val="none" w:sz="0" w:space="0" w:color="auto"/>
            <w:bottom w:val="none" w:sz="0" w:space="0" w:color="auto"/>
            <w:right w:val="none" w:sz="0" w:space="0" w:color="auto"/>
          </w:divBdr>
        </w:div>
        <w:div w:id="321856969">
          <w:marLeft w:val="640"/>
          <w:marRight w:val="0"/>
          <w:marTop w:val="0"/>
          <w:marBottom w:val="0"/>
          <w:divBdr>
            <w:top w:val="none" w:sz="0" w:space="0" w:color="auto"/>
            <w:left w:val="none" w:sz="0" w:space="0" w:color="auto"/>
            <w:bottom w:val="none" w:sz="0" w:space="0" w:color="auto"/>
            <w:right w:val="none" w:sz="0" w:space="0" w:color="auto"/>
          </w:divBdr>
        </w:div>
        <w:div w:id="347103082">
          <w:marLeft w:val="640"/>
          <w:marRight w:val="0"/>
          <w:marTop w:val="0"/>
          <w:marBottom w:val="0"/>
          <w:divBdr>
            <w:top w:val="none" w:sz="0" w:space="0" w:color="auto"/>
            <w:left w:val="none" w:sz="0" w:space="0" w:color="auto"/>
            <w:bottom w:val="none" w:sz="0" w:space="0" w:color="auto"/>
            <w:right w:val="none" w:sz="0" w:space="0" w:color="auto"/>
          </w:divBdr>
        </w:div>
        <w:div w:id="395931294">
          <w:marLeft w:val="640"/>
          <w:marRight w:val="0"/>
          <w:marTop w:val="0"/>
          <w:marBottom w:val="0"/>
          <w:divBdr>
            <w:top w:val="none" w:sz="0" w:space="0" w:color="auto"/>
            <w:left w:val="none" w:sz="0" w:space="0" w:color="auto"/>
            <w:bottom w:val="none" w:sz="0" w:space="0" w:color="auto"/>
            <w:right w:val="none" w:sz="0" w:space="0" w:color="auto"/>
          </w:divBdr>
        </w:div>
        <w:div w:id="553080810">
          <w:marLeft w:val="640"/>
          <w:marRight w:val="0"/>
          <w:marTop w:val="0"/>
          <w:marBottom w:val="0"/>
          <w:divBdr>
            <w:top w:val="none" w:sz="0" w:space="0" w:color="auto"/>
            <w:left w:val="none" w:sz="0" w:space="0" w:color="auto"/>
            <w:bottom w:val="none" w:sz="0" w:space="0" w:color="auto"/>
            <w:right w:val="none" w:sz="0" w:space="0" w:color="auto"/>
          </w:divBdr>
        </w:div>
        <w:div w:id="580453494">
          <w:marLeft w:val="640"/>
          <w:marRight w:val="0"/>
          <w:marTop w:val="0"/>
          <w:marBottom w:val="0"/>
          <w:divBdr>
            <w:top w:val="none" w:sz="0" w:space="0" w:color="auto"/>
            <w:left w:val="none" w:sz="0" w:space="0" w:color="auto"/>
            <w:bottom w:val="none" w:sz="0" w:space="0" w:color="auto"/>
            <w:right w:val="none" w:sz="0" w:space="0" w:color="auto"/>
          </w:divBdr>
        </w:div>
        <w:div w:id="787089333">
          <w:marLeft w:val="640"/>
          <w:marRight w:val="0"/>
          <w:marTop w:val="0"/>
          <w:marBottom w:val="0"/>
          <w:divBdr>
            <w:top w:val="none" w:sz="0" w:space="0" w:color="auto"/>
            <w:left w:val="none" w:sz="0" w:space="0" w:color="auto"/>
            <w:bottom w:val="none" w:sz="0" w:space="0" w:color="auto"/>
            <w:right w:val="none" w:sz="0" w:space="0" w:color="auto"/>
          </w:divBdr>
        </w:div>
        <w:div w:id="801923205">
          <w:marLeft w:val="640"/>
          <w:marRight w:val="0"/>
          <w:marTop w:val="0"/>
          <w:marBottom w:val="0"/>
          <w:divBdr>
            <w:top w:val="none" w:sz="0" w:space="0" w:color="auto"/>
            <w:left w:val="none" w:sz="0" w:space="0" w:color="auto"/>
            <w:bottom w:val="none" w:sz="0" w:space="0" w:color="auto"/>
            <w:right w:val="none" w:sz="0" w:space="0" w:color="auto"/>
          </w:divBdr>
        </w:div>
        <w:div w:id="831919060">
          <w:marLeft w:val="640"/>
          <w:marRight w:val="0"/>
          <w:marTop w:val="0"/>
          <w:marBottom w:val="0"/>
          <w:divBdr>
            <w:top w:val="none" w:sz="0" w:space="0" w:color="auto"/>
            <w:left w:val="none" w:sz="0" w:space="0" w:color="auto"/>
            <w:bottom w:val="none" w:sz="0" w:space="0" w:color="auto"/>
            <w:right w:val="none" w:sz="0" w:space="0" w:color="auto"/>
          </w:divBdr>
        </w:div>
        <w:div w:id="885796699">
          <w:marLeft w:val="640"/>
          <w:marRight w:val="0"/>
          <w:marTop w:val="0"/>
          <w:marBottom w:val="0"/>
          <w:divBdr>
            <w:top w:val="none" w:sz="0" w:space="0" w:color="auto"/>
            <w:left w:val="none" w:sz="0" w:space="0" w:color="auto"/>
            <w:bottom w:val="none" w:sz="0" w:space="0" w:color="auto"/>
            <w:right w:val="none" w:sz="0" w:space="0" w:color="auto"/>
          </w:divBdr>
        </w:div>
        <w:div w:id="928588435">
          <w:marLeft w:val="640"/>
          <w:marRight w:val="0"/>
          <w:marTop w:val="0"/>
          <w:marBottom w:val="0"/>
          <w:divBdr>
            <w:top w:val="none" w:sz="0" w:space="0" w:color="auto"/>
            <w:left w:val="none" w:sz="0" w:space="0" w:color="auto"/>
            <w:bottom w:val="none" w:sz="0" w:space="0" w:color="auto"/>
            <w:right w:val="none" w:sz="0" w:space="0" w:color="auto"/>
          </w:divBdr>
        </w:div>
        <w:div w:id="981154531">
          <w:marLeft w:val="640"/>
          <w:marRight w:val="0"/>
          <w:marTop w:val="0"/>
          <w:marBottom w:val="0"/>
          <w:divBdr>
            <w:top w:val="none" w:sz="0" w:space="0" w:color="auto"/>
            <w:left w:val="none" w:sz="0" w:space="0" w:color="auto"/>
            <w:bottom w:val="none" w:sz="0" w:space="0" w:color="auto"/>
            <w:right w:val="none" w:sz="0" w:space="0" w:color="auto"/>
          </w:divBdr>
        </w:div>
        <w:div w:id="1097867456">
          <w:marLeft w:val="640"/>
          <w:marRight w:val="0"/>
          <w:marTop w:val="0"/>
          <w:marBottom w:val="0"/>
          <w:divBdr>
            <w:top w:val="none" w:sz="0" w:space="0" w:color="auto"/>
            <w:left w:val="none" w:sz="0" w:space="0" w:color="auto"/>
            <w:bottom w:val="none" w:sz="0" w:space="0" w:color="auto"/>
            <w:right w:val="none" w:sz="0" w:space="0" w:color="auto"/>
          </w:divBdr>
        </w:div>
        <w:div w:id="1109741203">
          <w:marLeft w:val="640"/>
          <w:marRight w:val="0"/>
          <w:marTop w:val="0"/>
          <w:marBottom w:val="0"/>
          <w:divBdr>
            <w:top w:val="none" w:sz="0" w:space="0" w:color="auto"/>
            <w:left w:val="none" w:sz="0" w:space="0" w:color="auto"/>
            <w:bottom w:val="none" w:sz="0" w:space="0" w:color="auto"/>
            <w:right w:val="none" w:sz="0" w:space="0" w:color="auto"/>
          </w:divBdr>
        </w:div>
        <w:div w:id="1116175092">
          <w:marLeft w:val="640"/>
          <w:marRight w:val="0"/>
          <w:marTop w:val="0"/>
          <w:marBottom w:val="0"/>
          <w:divBdr>
            <w:top w:val="none" w:sz="0" w:space="0" w:color="auto"/>
            <w:left w:val="none" w:sz="0" w:space="0" w:color="auto"/>
            <w:bottom w:val="none" w:sz="0" w:space="0" w:color="auto"/>
            <w:right w:val="none" w:sz="0" w:space="0" w:color="auto"/>
          </w:divBdr>
        </w:div>
        <w:div w:id="1141387730">
          <w:marLeft w:val="640"/>
          <w:marRight w:val="0"/>
          <w:marTop w:val="0"/>
          <w:marBottom w:val="0"/>
          <w:divBdr>
            <w:top w:val="none" w:sz="0" w:space="0" w:color="auto"/>
            <w:left w:val="none" w:sz="0" w:space="0" w:color="auto"/>
            <w:bottom w:val="none" w:sz="0" w:space="0" w:color="auto"/>
            <w:right w:val="none" w:sz="0" w:space="0" w:color="auto"/>
          </w:divBdr>
        </w:div>
        <w:div w:id="1262834771">
          <w:marLeft w:val="640"/>
          <w:marRight w:val="0"/>
          <w:marTop w:val="0"/>
          <w:marBottom w:val="0"/>
          <w:divBdr>
            <w:top w:val="none" w:sz="0" w:space="0" w:color="auto"/>
            <w:left w:val="none" w:sz="0" w:space="0" w:color="auto"/>
            <w:bottom w:val="none" w:sz="0" w:space="0" w:color="auto"/>
            <w:right w:val="none" w:sz="0" w:space="0" w:color="auto"/>
          </w:divBdr>
        </w:div>
        <w:div w:id="1408767072">
          <w:marLeft w:val="640"/>
          <w:marRight w:val="0"/>
          <w:marTop w:val="0"/>
          <w:marBottom w:val="0"/>
          <w:divBdr>
            <w:top w:val="none" w:sz="0" w:space="0" w:color="auto"/>
            <w:left w:val="none" w:sz="0" w:space="0" w:color="auto"/>
            <w:bottom w:val="none" w:sz="0" w:space="0" w:color="auto"/>
            <w:right w:val="none" w:sz="0" w:space="0" w:color="auto"/>
          </w:divBdr>
        </w:div>
        <w:div w:id="1511024195">
          <w:marLeft w:val="640"/>
          <w:marRight w:val="0"/>
          <w:marTop w:val="0"/>
          <w:marBottom w:val="0"/>
          <w:divBdr>
            <w:top w:val="none" w:sz="0" w:space="0" w:color="auto"/>
            <w:left w:val="none" w:sz="0" w:space="0" w:color="auto"/>
            <w:bottom w:val="none" w:sz="0" w:space="0" w:color="auto"/>
            <w:right w:val="none" w:sz="0" w:space="0" w:color="auto"/>
          </w:divBdr>
        </w:div>
        <w:div w:id="1525897020">
          <w:marLeft w:val="640"/>
          <w:marRight w:val="0"/>
          <w:marTop w:val="0"/>
          <w:marBottom w:val="0"/>
          <w:divBdr>
            <w:top w:val="none" w:sz="0" w:space="0" w:color="auto"/>
            <w:left w:val="none" w:sz="0" w:space="0" w:color="auto"/>
            <w:bottom w:val="none" w:sz="0" w:space="0" w:color="auto"/>
            <w:right w:val="none" w:sz="0" w:space="0" w:color="auto"/>
          </w:divBdr>
        </w:div>
        <w:div w:id="1590699463">
          <w:marLeft w:val="640"/>
          <w:marRight w:val="0"/>
          <w:marTop w:val="0"/>
          <w:marBottom w:val="0"/>
          <w:divBdr>
            <w:top w:val="none" w:sz="0" w:space="0" w:color="auto"/>
            <w:left w:val="none" w:sz="0" w:space="0" w:color="auto"/>
            <w:bottom w:val="none" w:sz="0" w:space="0" w:color="auto"/>
            <w:right w:val="none" w:sz="0" w:space="0" w:color="auto"/>
          </w:divBdr>
        </w:div>
        <w:div w:id="1673877216">
          <w:marLeft w:val="640"/>
          <w:marRight w:val="0"/>
          <w:marTop w:val="0"/>
          <w:marBottom w:val="0"/>
          <w:divBdr>
            <w:top w:val="none" w:sz="0" w:space="0" w:color="auto"/>
            <w:left w:val="none" w:sz="0" w:space="0" w:color="auto"/>
            <w:bottom w:val="none" w:sz="0" w:space="0" w:color="auto"/>
            <w:right w:val="none" w:sz="0" w:space="0" w:color="auto"/>
          </w:divBdr>
        </w:div>
        <w:div w:id="1771000521">
          <w:marLeft w:val="640"/>
          <w:marRight w:val="0"/>
          <w:marTop w:val="0"/>
          <w:marBottom w:val="0"/>
          <w:divBdr>
            <w:top w:val="none" w:sz="0" w:space="0" w:color="auto"/>
            <w:left w:val="none" w:sz="0" w:space="0" w:color="auto"/>
            <w:bottom w:val="none" w:sz="0" w:space="0" w:color="auto"/>
            <w:right w:val="none" w:sz="0" w:space="0" w:color="auto"/>
          </w:divBdr>
        </w:div>
        <w:div w:id="1838498994">
          <w:marLeft w:val="640"/>
          <w:marRight w:val="0"/>
          <w:marTop w:val="0"/>
          <w:marBottom w:val="0"/>
          <w:divBdr>
            <w:top w:val="none" w:sz="0" w:space="0" w:color="auto"/>
            <w:left w:val="none" w:sz="0" w:space="0" w:color="auto"/>
            <w:bottom w:val="none" w:sz="0" w:space="0" w:color="auto"/>
            <w:right w:val="none" w:sz="0" w:space="0" w:color="auto"/>
          </w:divBdr>
        </w:div>
        <w:div w:id="1857815043">
          <w:marLeft w:val="640"/>
          <w:marRight w:val="0"/>
          <w:marTop w:val="0"/>
          <w:marBottom w:val="0"/>
          <w:divBdr>
            <w:top w:val="none" w:sz="0" w:space="0" w:color="auto"/>
            <w:left w:val="none" w:sz="0" w:space="0" w:color="auto"/>
            <w:bottom w:val="none" w:sz="0" w:space="0" w:color="auto"/>
            <w:right w:val="none" w:sz="0" w:space="0" w:color="auto"/>
          </w:divBdr>
        </w:div>
        <w:div w:id="1908833607">
          <w:marLeft w:val="640"/>
          <w:marRight w:val="0"/>
          <w:marTop w:val="0"/>
          <w:marBottom w:val="0"/>
          <w:divBdr>
            <w:top w:val="none" w:sz="0" w:space="0" w:color="auto"/>
            <w:left w:val="none" w:sz="0" w:space="0" w:color="auto"/>
            <w:bottom w:val="none" w:sz="0" w:space="0" w:color="auto"/>
            <w:right w:val="none" w:sz="0" w:space="0" w:color="auto"/>
          </w:divBdr>
        </w:div>
        <w:div w:id="1915385414">
          <w:marLeft w:val="640"/>
          <w:marRight w:val="0"/>
          <w:marTop w:val="0"/>
          <w:marBottom w:val="0"/>
          <w:divBdr>
            <w:top w:val="none" w:sz="0" w:space="0" w:color="auto"/>
            <w:left w:val="none" w:sz="0" w:space="0" w:color="auto"/>
            <w:bottom w:val="none" w:sz="0" w:space="0" w:color="auto"/>
            <w:right w:val="none" w:sz="0" w:space="0" w:color="auto"/>
          </w:divBdr>
        </w:div>
        <w:div w:id="2009400241">
          <w:marLeft w:val="640"/>
          <w:marRight w:val="0"/>
          <w:marTop w:val="0"/>
          <w:marBottom w:val="0"/>
          <w:divBdr>
            <w:top w:val="none" w:sz="0" w:space="0" w:color="auto"/>
            <w:left w:val="none" w:sz="0" w:space="0" w:color="auto"/>
            <w:bottom w:val="none" w:sz="0" w:space="0" w:color="auto"/>
            <w:right w:val="none" w:sz="0" w:space="0" w:color="auto"/>
          </w:divBdr>
        </w:div>
        <w:div w:id="2041932310">
          <w:marLeft w:val="640"/>
          <w:marRight w:val="0"/>
          <w:marTop w:val="0"/>
          <w:marBottom w:val="0"/>
          <w:divBdr>
            <w:top w:val="none" w:sz="0" w:space="0" w:color="auto"/>
            <w:left w:val="none" w:sz="0" w:space="0" w:color="auto"/>
            <w:bottom w:val="none" w:sz="0" w:space="0" w:color="auto"/>
            <w:right w:val="none" w:sz="0" w:space="0" w:color="auto"/>
          </w:divBdr>
        </w:div>
        <w:div w:id="2064517487">
          <w:marLeft w:val="640"/>
          <w:marRight w:val="0"/>
          <w:marTop w:val="0"/>
          <w:marBottom w:val="0"/>
          <w:divBdr>
            <w:top w:val="none" w:sz="0" w:space="0" w:color="auto"/>
            <w:left w:val="none" w:sz="0" w:space="0" w:color="auto"/>
            <w:bottom w:val="none" w:sz="0" w:space="0" w:color="auto"/>
            <w:right w:val="none" w:sz="0" w:space="0" w:color="auto"/>
          </w:divBdr>
        </w:div>
        <w:div w:id="2129353663">
          <w:marLeft w:val="640"/>
          <w:marRight w:val="0"/>
          <w:marTop w:val="0"/>
          <w:marBottom w:val="0"/>
          <w:divBdr>
            <w:top w:val="none" w:sz="0" w:space="0" w:color="auto"/>
            <w:left w:val="none" w:sz="0" w:space="0" w:color="auto"/>
            <w:bottom w:val="none" w:sz="0" w:space="0" w:color="auto"/>
            <w:right w:val="none" w:sz="0" w:space="0" w:color="auto"/>
          </w:divBdr>
        </w:div>
      </w:divsChild>
    </w:div>
    <w:div w:id="1206521758">
      <w:bodyDiv w:val="1"/>
      <w:marLeft w:val="0"/>
      <w:marRight w:val="0"/>
      <w:marTop w:val="0"/>
      <w:marBottom w:val="0"/>
      <w:divBdr>
        <w:top w:val="none" w:sz="0" w:space="0" w:color="auto"/>
        <w:left w:val="none" w:sz="0" w:space="0" w:color="auto"/>
        <w:bottom w:val="none" w:sz="0" w:space="0" w:color="auto"/>
        <w:right w:val="none" w:sz="0" w:space="0" w:color="auto"/>
      </w:divBdr>
      <w:divsChild>
        <w:div w:id="508910884">
          <w:marLeft w:val="640"/>
          <w:marRight w:val="0"/>
          <w:marTop w:val="0"/>
          <w:marBottom w:val="0"/>
          <w:divBdr>
            <w:top w:val="none" w:sz="0" w:space="0" w:color="auto"/>
            <w:left w:val="none" w:sz="0" w:space="0" w:color="auto"/>
            <w:bottom w:val="none" w:sz="0" w:space="0" w:color="auto"/>
            <w:right w:val="none" w:sz="0" w:space="0" w:color="auto"/>
          </w:divBdr>
        </w:div>
        <w:div w:id="590164424">
          <w:marLeft w:val="640"/>
          <w:marRight w:val="0"/>
          <w:marTop w:val="0"/>
          <w:marBottom w:val="0"/>
          <w:divBdr>
            <w:top w:val="none" w:sz="0" w:space="0" w:color="auto"/>
            <w:left w:val="none" w:sz="0" w:space="0" w:color="auto"/>
            <w:bottom w:val="none" w:sz="0" w:space="0" w:color="auto"/>
            <w:right w:val="none" w:sz="0" w:space="0" w:color="auto"/>
          </w:divBdr>
        </w:div>
        <w:div w:id="1145977091">
          <w:marLeft w:val="640"/>
          <w:marRight w:val="0"/>
          <w:marTop w:val="0"/>
          <w:marBottom w:val="0"/>
          <w:divBdr>
            <w:top w:val="none" w:sz="0" w:space="0" w:color="auto"/>
            <w:left w:val="none" w:sz="0" w:space="0" w:color="auto"/>
            <w:bottom w:val="none" w:sz="0" w:space="0" w:color="auto"/>
            <w:right w:val="none" w:sz="0" w:space="0" w:color="auto"/>
          </w:divBdr>
        </w:div>
        <w:div w:id="1734153668">
          <w:marLeft w:val="640"/>
          <w:marRight w:val="0"/>
          <w:marTop w:val="0"/>
          <w:marBottom w:val="0"/>
          <w:divBdr>
            <w:top w:val="none" w:sz="0" w:space="0" w:color="auto"/>
            <w:left w:val="none" w:sz="0" w:space="0" w:color="auto"/>
            <w:bottom w:val="none" w:sz="0" w:space="0" w:color="auto"/>
            <w:right w:val="none" w:sz="0" w:space="0" w:color="auto"/>
          </w:divBdr>
        </w:div>
      </w:divsChild>
    </w:div>
    <w:div w:id="1208647222">
      <w:bodyDiv w:val="1"/>
      <w:marLeft w:val="0"/>
      <w:marRight w:val="0"/>
      <w:marTop w:val="0"/>
      <w:marBottom w:val="0"/>
      <w:divBdr>
        <w:top w:val="none" w:sz="0" w:space="0" w:color="auto"/>
        <w:left w:val="none" w:sz="0" w:space="0" w:color="auto"/>
        <w:bottom w:val="none" w:sz="0" w:space="0" w:color="auto"/>
        <w:right w:val="none" w:sz="0" w:space="0" w:color="auto"/>
      </w:divBdr>
      <w:divsChild>
        <w:div w:id="11609169">
          <w:marLeft w:val="640"/>
          <w:marRight w:val="0"/>
          <w:marTop w:val="0"/>
          <w:marBottom w:val="0"/>
          <w:divBdr>
            <w:top w:val="none" w:sz="0" w:space="0" w:color="auto"/>
            <w:left w:val="none" w:sz="0" w:space="0" w:color="auto"/>
            <w:bottom w:val="none" w:sz="0" w:space="0" w:color="auto"/>
            <w:right w:val="none" w:sz="0" w:space="0" w:color="auto"/>
          </w:divBdr>
        </w:div>
        <w:div w:id="83037963">
          <w:marLeft w:val="640"/>
          <w:marRight w:val="0"/>
          <w:marTop w:val="0"/>
          <w:marBottom w:val="0"/>
          <w:divBdr>
            <w:top w:val="none" w:sz="0" w:space="0" w:color="auto"/>
            <w:left w:val="none" w:sz="0" w:space="0" w:color="auto"/>
            <w:bottom w:val="none" w:sz="0" w:space="0" w:color="auto"/>
            <w:right w:val="none" w:sz="0" w:space="0" w:color="auto"/>
          </w:divBdr>
        </w:div>
        <w:div w:id="96297497">
          <w:marLeft w:val="640"/>
          <w:marRight w:val="0"/>
          <w:marTop w:val="0"/>
          <w:marBottom w:val="0"/>
          <w:divBdr>
            <w:top w:val="none" w:sz="0" w:space="0" w:color="auto"/>
            <w:left w:val="none" w:sz="0" w:space="0" w:color="auto"/>
            <w:bottom w:val="none" w:sz="0" w:space="0" w:color="auto"/>
            <w:right w:val="none" w:sz="0" w:space="0" w:color="auto"/>
          </w:divBdr>
        </w:div>
        <w:div w:id="154079604">
          <w:marLeft w:val="640"/>
          <w:marRight w:val="0"/>
          <w:marTop w:val="0"/>
          <w:marBottom w:val="0"/>
          <w:divBdr>
            <w:top w:val="none" w:sz="0" w:space="0" w:color="auto"/>
            <w:left w:val="none" w:sz="0" w:space="0" w:color="auto"/>
            <w:bottom w:val="none" w:sz="0" w:space="0" w:color="auto"/>
            <w:right w:val="none" w:sz="0" w:space="0" w:color="auto"/>
          </w:divBdr>
        </w:div>
        <w:div w:id="160435789">
          <w:marLeft w:val="640"/>
          <w:marRight w:val="0"/>
          <w:marTop w:val="0"/>
          <w:marBottom w:val="0"/>
          <w:divBdr>
            <w:top w:val="none" w:sz="0" w:space="0" w:color="auto"/>
            <w:left w:val="none" w:sz="0" w:space="0" w:color="auto"/>
            <w:bottom w:val="none" w:sz="0" w:space="0" w:color="auto"/>
            <w:right w:val="none" w:sz="0" w:space="0" w:color="auto"/>
          </w:divBdr>
        </w:div>
        <w:div w:id="188371425">
          <w:marLeft w:val="640"/>
          <w:marRight w:val="0"/>
          <w:marTop w:val="0"/>
          <w:marBottom w:val="0"/>
          <w:divBdr>
            <w:top w:val="none" w:sz="0" w:space="0" w:color="auto"/>
            <w:left w:val="none" w:sz="0" w:space="0" w:color="auto"/>
            <w:bottom w:val="none" w:sz="0" w:space="0" w:color="auto"/>
            <w:right w:val="none" w:sz="0" w:space="0" w:color="auto"/>
          </w:divBdr>
        </w:div>
        <w:div w:id="189926738">
          <w:marLeft w:val="640"/>
          <w:marRight w:val="0"/>
          <w:marTop w:val="0"/>
          <w:marBottom w:val="0"/>
          <w:divBdr>
            <w:top w:val="none" w:sz="0" w:space="0" w:color="auto"/>
            <w:left w:val="none" w:sz="0" w:space="0" w:color="auto"/>
            <w:bottom w:val="none" w:sz="0" w:space="0" w:color="auto"/>
            <w:right w:val="none" w:sz="0" w:space="0" w:color="auto"/>
          </w:divBdr>
        </w:div>
        <w:div w:id="377240797">
          <w:marLeft w:val="640"/>
          <w:marRight w:val="0"/>
          <w:marTop w:val="0"/>
          <w:marBottom w:val="0"/>
          <w:divBdr>
            <w:top w:val="none" w:sz="0" w:space="0" w:color="auto"/>
            <w:left w:val="none" w:sz="0" w:space="0" w:color="auto"/>
            <w:bottom w:val="none" w:sz="0" w:space="0" w:color="auto"/>
            <w:right w:val="none" w:sz="0" w:space="0" w:color="auto"/>
          </w:divBdr>
        </w:div>
        <w:div w:id="546794832">
          <w:marLeft w:val="640"/>
          <w:marRight w:val="0"/>
          <w:marTop w:val="0"/>
          <w:marBottom w:val="0"/>
          <w:divBdr>
            <w:top w:val="none" w:sz="0" w:space="0" w:color="auto"/>
            <w:left w:val="none" w:sz="0" w:space="0" w:color="auto"/>
            <w:bottom w:val="none" w:sz="0" w:space="0" w:color="auto"/>
            <w:right w:val="none" w:sz="0" w:space="0" w:color="auto"/>
          </w:divBdr>
        </w:div>
        <w:div w:id="796725613">
          <w:marLeft w:val="640"/>
          <w:marRight w:val="0"/>
          <w:marTop w:val="0"/>
          <w:marBottom w:val="0"/>
          <w:divBdr>
            <w:top w:val="none" w:sz="0" w:space="0" w:color="auto"/>
            <w:left w:val="none" w:sz="0" w:space="0" w:color="auto"/>
            <w:bottom w:val="none" w:sz="0" w:space="0" w:color="auto"/>
            <w:right w:val="none" w:sz="0" w:space="0" w:color="auto"/>
          </w:divBdr>
        </w:div>
        <w:div w:id="837116191">
          <w:marLeft w:val="640"/>
          <w:marRight w:val="0"/>
          <w:marTop w:val="0"/>
          <w:marBottom w:val="0"/>
          <w:divBdr>
            <w:top w:val="none" w:sz="0" w:space="0" w:color="auto"/>
            <w:left w:val="none" w:sz="0" w:space="0" w:color="auto"/>
            <w:bottom w:val="none" w:sz="0" w:space="0" w:color="auto"/>
            <w:right w:val="none" w:sz="0" w:space="0" w:color="auto"/>
          </w:divBdr>
        </w:div>
        <w:div w:id="1033918136">
          <w:marLeft w:val="640"/>
          <w:marRight w:val="0"/>
          <w:marTop w:val="0"/>
          <w:marBottom w:val="0"/>
          <w:divBdr>
            <w:top w:val="none" w:sz="0" w:space="0" w:color="auto"/>
            <w:left w:val="none" w:sz="0" w:space="0" w:color="auto"/>
            <w:bottom w:val="none" w:sz="0" w:space="0" w:color="auto"/>
            <w:right w:val="none" w:sz="0" w:space="0" w:color="auto"/>
          </w:divBdr>
        </w:div>
        <w:div w:id="1381201024">
          <w:marLeft w:val="640"/>
          <w:marRight w:val="0"/>
          <w:marTop w:val="0"/>
          <w:marBottom w:val="0"/>
          <w:divBdr>
            <w:top w:val="none" w:sz="0" w:space="0" w:color="auto"/>
            <w:left w:val="none" w:sz="0" w:space="0" w:color="auto"/>
            <w:bottom w:val="none" w:sz="0" w:space="0" w:color="auto"/>
            <w:right w:val="none" w:sz="0" w:space="0" w:color="auto"/>
          </w:divBdr>
        </w:div>
        <w:div w:id="1446924019">
          <w:marLeft w:val="640"/>
          <w:marRight w:val="0"/>
          <w:marTop w:val="0"/>
          <w:marBottom w:val="0"/>
          <w:divBdr>
            <w:top w:val="none" w:sz="0" w:space="0" w:color="auto"/>
            <w:left w:val="none" w:sz="0" w:space="0" w:color="auto"/>
            <w:bottom w:val="none" w:sz="0" w:space="0" w:color="auto"/>
            <w:right w:val="none" w:sz="0" w:space="0" w:color="auto"/>
          </w:divBdr>
        </w:div>
        <w:div w:id="1499272837">
          <w:marLeft w:val="640"/>
          <w:marRight w:val="0"/>
          <w:marTop w:val="0"/>
          <w:marBottom w:val="0"/>
          <w:divBdr>
            <w:top w:val="none" w:sz="0" w:space="0" w:color="auto"/>
            <w:left w:val="none" w:sz="0" w:space="0" w:color="auto"/>
            <w:bottom w:val="none" w:sz="0" w:space="0" w:color="auto"/>
            <w:right w:val="none" w:sz="0" w:space="0" w:color="auto"/>
          </w:divBdr>
        </w:div>
        <w:div w:id="1630360816">
          <w:marLeft w:val="640"/>
          <w:marRight w:val="0"/>
          <w:marTop w:val="0"/>
          <w:marBottom w:val="0"/>
          <w:divBdr>
            <w:top w:val="none" w:sz="0" w:space="0" w:color="auto"/>
            <w:left w:val="none" w:sz="0" w:space="0" w:color="auto"/>
            <w:bottom w:val="none" w:sz="0" w:space="0" w:color="auto"/>
            <w:right w:val="none" w:sz="0" w:space="0" w:color="auto"/>
          </w:divBdr>
        </w:div>
        <w:div w:id="1743141764">
          <w:marLeft w:val="640"/>
          <w:marRight w:val="0"/>
          <w:marTop w:val="0"/>
          <w:marBottom w:val="0"/>
          <w:divBdr>
            <w:top w:val="none" w:sz="0" w:space="0" w:color="auto"/>
            <w:left w:val="none" w:sz="0" w:space="0" w:color="auto"/>
            <w:bottom w:val="none" w:sz="0" w:space="0" w:color="auto"/>
            <w:right w:val="none" w:sz="0" w:space="0" w:color="auto"/>
          </w:divBdr>
        </w:div>
        <w:div w:id="2003773486">
          <w:marLeft w:val="640"/>
          <w:marRight w:val="0"/>
          <w:marTop w:val="0"/>
          <w:marBottom w:val="0"/>
          <w:divBdr>
            <w:top w:val="none" w:sz="0" w:space="0" w:color="auto"/>
            <w:left w:val="none" w:sz="0" w:space="0" w:color="auto"/>
            <w:bottom w:val="none" w:sz="0" w:space="0" w:color="auto"/>
            <w:right w:val="none" w:sz="0" w:space="0" w:color="auto"/>
          </w:divBdr>
        </w:div>
        <w:div w:id="2099015531">
          <w:marLeft w:val="640"/>
          <w:marRight w:val="0"/>
          <w:marTop w:val="0"/>
          <w:marBottom w:val="0"/>
          <w:divBdr>
            <w:top w:val="none" w:sz="0" w:space="0" w:color="auto"/>
            <w:left w:val="none" w:sz="0" w:space="0" w:color="auto"/>
            <w:bottom w:val="none" w:sz="0" w:space="0" w:color="auto"/>
            <w:right w:val="none" w:sz="0" w:space="0" w:color="auto"/>
          </w:divBdr>
        </w:div>
      </w:divsChild>
    </w:div>
    <w:div w:id="1209341029">
      <w:bodyDiv w:val="1"/>
      <w:marLeft w:val="0"/>
      <w:marRight w:val="0"/>
      <w:marTop w:val="0"/>
      <w:marBottom w:val="0"/>
      <w:divBdr>
        <w:top w:val="none" w:sz="0" w:space="0" w:color="auto"/>
        <w:left w:val="none" w:sz="0" w:space="0" w:color="auto"/>
        <w:bottom w:val="none" w:sz="0" w:space="0" w:color="auto"/>
        <w:right w:val="none" w:sz="0" w:space="0" w:color="auto"/>
      </w:divBdr>
      <w:divsChild>
        <w:div w:id="15545796">
          <w:marLeft w:val="640"/>
          <w:marRight w:val="0"/>
          <w:marTop w:val="0"/>
          <w:marBottom w:val="0"/>
          <w:divBdr>
            <w:top w:val="none" w:sz="0" w:space="0" w:color="auto"/>
            <w:left w:val="none" w:sz="0" w:space="0" w:color="auto"/>
            <w:bottom w:val="none" w:sz="0" w:space="0" w:color="auto"/>
            <w:right w:val="none" w:sz="0" w:space="0" w:color="auto"/>
          </w:divBdr>
        </w:div>
        <w:div w:id="23218943">
          <w:marLeft w:val="640"/>
          <w:marRight w:val="0"/>
          <w:marTop w:val="0"/>
          <w:marBottom w:val="0"/>
          <w:divBdr>
            <w:top w:val="none" w:sz="0" w:space="0" w:color="auto"/>
            <w:left w:val="none" w:sz="0" w:space="0" w:color="auto"/>
            <w:bottom w:val="none" w:sz="0" w:space="0" w:color="auto"/>
            <w:right w:val="none" w:sz="0" w:space="0" w:color="auto"/>
          </w:divBdr>
        </w:div>
        <w:div w:id="24604134">
          <w:marLeft w:val="640"/>
          <w:marRight w:val="0"/>
          <w:marTop w:val="0"/>
          <w:marBottom w:val="0"/>
          <w:divBdr>
            <w:top w:val="none" w:sz="0" w:space="0" w:color="auto"/>
            <w:left w:val="none" w:sz="0" w:space="0" w:color="auto"/>
            <w:bottom w:val="none" w:sz="0" w:space="0" w:color="auto"/>
            <w:right w:val="none" w:sz="0" w:space="0" w:color="auto"/>
          </w:divBdr>
        </w:div>
        <w:div w:id="53892507">
          <w:marLeft w:val="640"/>
          <w:marRight w:val="0"/>
          <w:marTop w:val="0"/>
          <w:marBottom w:val="0"/>
          <w:divBdr>
            <w:top w:val="none" w:sz="0" w:space="0" w:color="auto"/>
            <w:left w:val="none" w:sz="0" w:space="0" w:color="auto"/>
            <w:bottom w:val="none" w:sz="0" w:space="0" w:color="auto"/>
            <w:right w:val="none" w:sz="0" w:space="0" w:color="auto"/>
          </w:divBdr>
        </w:div>
        <w:div w:id="64843466">
          <w:marLeft w:val="640"/>
          <w:marRight w:val="0"/>
          <w:marTop w:val="0"/>
          <w:marBottom w:val="0"/>
          <w:divBdr>
            <w:top w:val="none" w:sz="0" w:space="0" w:color="auto"/>
            <w:left w:val="none" w:sz="0" w:space="0" w:color="auto"/>
            <w:bottom w:val="none" w:sz="0" w:space="0" w:color="auto"/>
            <w:right w:val="none" w:sz="0" w:space="0" w:color="auto"/>
          </w:divBdr>
        </w:div>
        <w:div w:id="124013085">
          <w:marLeft w:val="640"/>
          <w:marRight w:val="0"/>
          <w:marTop w:val="0"/>
          <w:marBottom w:val="0"/>
          <w:divBdr>
            <w:top w:val="none" w:sz="0" w:space="0" w:color="auto"/>
            <w:left w:val="none" w:sz="0" w:space="0" w:color="auto"/>
            <w:bottom w:val="none" w:sz="0" w:space="0" w:color="auto"/>
            <w:right w:val="none" w:sz="0" w:space="0" w:color="auto"/>
          </w:divBdr>
        </w:div>
        <w:div w:id="165636494">
          <w:marLeft w:val="640"/>
          <w:marRight w:val="0"/>
          <w:marTop w:val="0"/>
          <w:marBottom w:val="0"/>
          <w:divBdr>
            <w:top w:val="none" w:sz="0" w:space="0" w:color="auto"/>
            <w:left w:val="none" w:sz="0" w:space="0" w:color="auto"/>
            <w:bottom w:val="none" w:sz="0" w:space="0" w:color="auto"/>
            <w:right w:val="none" w:sz="0" w:space="0" w:color="auto"/>
          </w:divBdr>
        </w:div>
        <w:div w:id="186021760">
          <w:marLeft w:val="640"/>
          <w:marRight w:val="0"/>
          <w:marTop w:val="0"/>
          <w:marBottom w:val="0"/>
          <w:divBdr>
            <w:top w:val="none" w:sz="0" w:space="0" w:color="auto"/>
            <w:left w:val="none" w:sz="0" w:space="0" w:color="auto"/>
            <w:bottom w:val="none" w:sz="0" w:space="0" w:color="auto"/>
            <w:right w:val="none" w:sz="0" w:space="0" w:color="auto"/>
          </w:divBdr>
        </w:div>
        <w:div w:id="191309783">
          <w:marLeft w:val="640"/>
          <w:marRight w:val="0"/>
          <w:marTop w:val="0"/>
          <w:marBottom w:val="0"/>
          <w:divBdr>
            <w:top w:val="none" w:sz="0" w:space="0" w:color="auto"/>
            <w:left w:val="none" w:sz="0" w:space="0" w:color="auto"/>
            <w:bottom w:val="none" w:sz="0" w:space="0" w:color="auto"/>
            <w:right w:val="none" w:sz="0" w:space="0" w:color="auto"/>
          </w:divBdr>
        </w:div>
        <w:div w:id="220599958">
          <w:marLeft w:val="640"/>
          <w:marRight w:val="0"/>
          <w:marTop w:val="0"/>
          <w:marBottom w:val="0"/>
          <w:divBdr>
            <w:top w:val="none" w:sz="0" w:space="0" w:color="auto"/>
            <w:left w:val="none" w:sz="0" w:space="0" w:color="auto"/>
            <w:bottom w:val="none" w:sz="0" w:space="0" w:color="auto"/>
            <w:right w:val="none" w:sz="0" w:space="0" w:color="auto"/>
          </w:divBdr>
        </w:div>
        <w:div w:id="309529664">
          <w:marLeft w:val="640"/>
          <w:marRight w:val="0"/>
          <w:marTop w:val="0"/>
          <w:marBottom w:val="0"/>
          <w:divBdr>
            <w:top w:val="none" w:sz="0" w:space="0" w:color="auto"/>
            <w:left w:val="none" w:sz="0" w:space="0" w:color="auto"/>
            <w:bottom w:val="none" w:sz="0" w:space="0" w:color="auto"/>
            <w:right w:val="none" w:sz="0" w:space="0" w:color="auto"/>
          </w:divBdr>
        </w:div>
        <w:div w:id="340161908">
          <w:marLeft w:val="640"/>
          <w:marRight w:val="0"/>
          <w:marTop w:val="0"/>
          <w:marBottom w:val="0"/>
          <w:divBdr>
            <w:top w:val="none" w:sz="0" w:space="0" w:color="auto"/>
            <w:left w:val="none" w:sz="0" w:space="0" w:color="auto"/>
            <w:bottom w:val="none" w:sz="0" w:space="0" w:color="auto"/>
            <w:right w:val="none" w:sz="0" w:space="0" w:color="auto"/>
          </w:divBdr>
        </w:div>
        <w:div w:id="348290059">
          <w:marLeft w:val="640"/>
          <w:marRight w:val="0"/>
          <w:marTop w:val="0"/>
          <w:marBottom w:val="0"/>
          <w:divBdr>
            <w:top w:val="none" w:sz="0" w:space="0" w:color="auto"/>
            <w:left w:val="none" w:sz="0" w:space="0" w:color="auto"/>
            <w:bottom w:val="none" w:sz="0" w:space="0" w:color="auto"/>
            <w:right w:val="none" w:sz="0" w:space="0" w:color="auto"/>
          </w:divBdr>
        </w:div>
        <w:div w:id="388922470">
          <w:marLeft w:val="640"/>
          <w:marRight w:val="0"/>
          <w:marTop w:val="0"/>
          <w:marBottom w:val="0"/>
          <w:divBdr>
            <w:top w:val="none" w:sz="0" w:space="0" w:color="auto"/>
            <w:left w:val="none" w:sz="0" w:space="0" w:color="auto"/>
            <w:bottom w:val="none" w:sz="0" w:space="0" w:color="auto"/>
            <w:right w:val="none" w:sz="0" w:space="0" w:color="auto"/>
          </w:divBdr>
        </w:div>
        <w:div w:id="402486778">
          <w:marLeft w:val="640"/>
          <w:marRight w:val="0"/>
          <w:marTop w:val="0"/>
          <w:marBottom w:val="0"/>
          <w:divBdr>
            <w:top w:val="none" w:sz="0" w:space="0" w:color="auto"/>
            <w:left w:val="none" w:sz="0" w:space="0" w:color="auto"/>
            <w:bottom w:val="none" w:sz="0" w:space="0" w:color="auto"/>
            <w:right w:val="none" w:sz="0" w:space="0" w:color="auto"/>
          </w:divBdr>
        </w:div>
        <w:div w:id="501626970">
          <w:marLeft w:val="640"/>
          <w:marRight w:val="0"/>
          <w:marTop w:val="0"/>
          <w:marBottom w:val="0"/>
          <w:divBdr>
            <w:top w:val="none" w:sz="0" w:space="0" w:color="auto"/>
            <w:left w:val="none" w:sz="0" w:space="0" w:color="auto"/>
            <w:bottom w:val="none" w:sz="0" w:space="0" w:color="auto"/>
            <w:right w:val="none" w:sz="0" w:space="0" w:color="auto"/>
          </w:divBdr>
        </w:div>
        <w:div w:id="548342603">
          <w:marLeft w:val="640"/>
          <w:marRight w:val="0"/>
          <w:marTop w:val="0"/>
          <w:marBottom w:val="0"/>
          <w:divBdr>
            <w:top w:val="none" w:sz="0" w:space="0" w:color="auto"/>
            <w:left w:val="none" w:sz="0" w:space="0" w:color="auto"/>
            <w:bottom w:val="none" w:sz="0" w:space="0" w:color="auto"/>
            <w:right w:val="none" w:sz="0" w:space="0" w:color="auto"/>
          </w:divBdr>
        </w:div>
        <w:div w:id="598568026">
          <w:marLeft w:val="640"/>
          <w:marRight w:val="0"/>
          <w:marTop w:val="0"/>
          <w:marBottom w:val="0"/>
          <w:divBdr>
            <w:top w:val="none" w:sz="0" w:space="0" w:color="auto"/>
            <w:left w:val="none" w:sz="0" w:space="0" w:color="auto"/>
            <w:bottom w:val="none" w:sz="0" w:space="0" w:color="auto"/>
            <w:right w:val="none" w:sz="0" w:space="0" w:color="auto"/>
          </w:divBdr>
        </w:div>
        <w:div w:id="678579647">
          <w:marLeft w:val="640"/>
          <w:marRight w:val="0"/>
          <w:marTop w:val="0"/>
          <w:marBottom w:val="0"/>
          <w:divBdr>
            <w:top w:val="none" w:sz="0" w:space="0" w:color="auto"/>
            <w:left w:val="none" w:sz="0" w:space="0" w:color="auto"/>
            <w:bottom w:val="none" w:sz="0" w:space="0" w:color="auto"/>
            <w:right w:val="none" w:sz="0" w:space="0" w:color="auto"/>
          </w:divBdr>
        </w:div>
        <w:div w:id="697316182">
          <w:marLeft w:val="640"/>
          <w:marRight w:val="0"/>
          <w:marTop w:val="0"/>
          <w:marBottom w:val="0"/>
          <w:divBdr>
            <w:top w:val="none" w:sz="0" w:space="0" w:color="auto"/>
            <w:left w:val="none" w:sz="0" w:space="0" w:color="auto"/>
            <w:bottom w:val="none" w:sz="0" w:space="0" w:color="auto"/>
            <w:right w:val="none" w:sz="0" w:space="0" w:color="auto"/>
          </w:divBdr>
        </w:div>
        <w:div w:id="773013556">
          <w:marLeft w:val="640"/>
          <w:marRight w:val="0"/>
          <w:marTop w:val="0"/>
          <w:marBottom w:val="0"/>
          <w:divBdr>
            <w:top w:val="none" w:sz="0" w:space="0" w:color="auto"/>
            <w:left w:val="none" w:sz="0" w:space="0" w:color="auto"/>
            <w:bottom w:val="none" w:sz="0" w:space="0" w:color="auto"/>
            <w:right w:val="none" w:sz="0" w:space="0" w:color="auto"/>
          </w:divBdr>
        </w:div>
        <w:div w:id="830102797">
          <w:marLeft w:val="640"/>
          <w:marRight w:val="0"/>
          <w:marTop w:val="0"/>
          <w:marBottom w:val="0"/>
          <w:divBdr>
            <w:top w:val="none" w:sz="0" w:space="0" w:color="auto"/>
            <w:left w:val="none" w:sz="0" w:space="0" w:color="auto"/>
            <w:bottom w:val="none" w:sz="0" w:space="0" w:color="auto"/>
            <w:right w:val="none" w:sz="0" w:space="0" w:color="auto"/>
          </w:divBdr>
        </w:div>
        <w:div w:id="839585407">
          <w:marLeft w:val="640"/>
          <w:marRight w:val="0"/>
          <w:marTop w:val="0"/>
          <w:marBottom w:val="0"/>
          <w:divBdr>
            <w:top w:val="none" w:sz="0" w:space="0" w:color="auto"/>
            <w:left w:val="none" w:sz="0" w:space="0" w:color="auto"/>
            <w:bottom w:val="none" w:sz="0" w:space="0" w:color="auto"/>
            <w:right w:val="none" w:sz="0" w:space="0" w:color="auto"/>
          </w:divBdr>
        </w:div>
        <w:div w:id="867763083">
          <w:marLeft w:val="640"/>
          <w:marRight w:val="0"/>
          <w:marTop w:val="0"/>
          <w:marBottom w:val="0"/>
          <w:divBdr>
            <w:top w:val="none" w:sz="0" w:space="0" w:color="auto"/>
            <w:left w:val="none" w:sz="0" w:space="0" w:color="auto"/>
            <w:bottom w:val="none" w:sz="0" w:space="0" w:color="auto"/>
            <w:right w:val="none" w:sz="0" w:space="0" w:color="auto"/>
          </w:divBdr>
        </w:div>
        <w:div w:id="913245904">
          <w:marLeft w:val="640"/>
          <w:marRight w:val="0"/>
          <w:marTop w:val="0"/>
          <w:marBottom w:val="0"/>
          <w:divBdr>
            <w:top w:val="none" w:sz="0" w:space="0" w:color="auto"/>
            <w:left w:val="none" w:sz="0" w:space="0" w:color="auto"/>
            <w:bottom w:val="none" w:sz="0" w:space="0" w:color="auto"/>
            <w:right w:val="none" w:sz="0" w:space="0" w:color="auto"/>
          </w:divBdr>
        </w:div>
        <w:div w:id="958879029">
          <w:marLeft w:val="640"/>
          <w:marRight w:val="0"/>
          <w:marTop w:val="0"/>
          <w:marBottom w:val="0"/>
          <w:divBdr>
            <w:top w:val="none" w:sz="0" w:space="0" w:color="auto"/>
            <w:left w:val="none" w:sz="0" w:space="0" w:color="auto"/>
            <w:bottom w:val="none" w:sz="0" w:space="0" w:color="auto"/>
            <w:right w:val="none" w:sz="0" w:space="0" w:color="auto"/>
          </w:divBdr>
        </w:div>
        <w:div w:id="1013261562">
          <w:marLeft w:val="640"/>
          <w:marRight w:val="0"/>
          <w:marTop w:val="0"/>
          <w:marBottom w:val="0"/>
          <w:divBdr>
            <w:top w:val="none" w:sz="0" w:space="0" w:color="auto"/>
            <w:left w:val="none" w:sz="0" w:space="0" w:color="auto"/>
            <w:bottom w:val="none" w:sz="0" w:space="0" w:color="auto"/>
            <w:right w:val="none" w:sz="0" w:space="0" w:color="auto"/>
          </w:divBdr>
        </w:div>
        <w:div w:id="1019500908">
          <w:marLeft w:val="640"/>
          <w:marRight w:val="0"/>
          <w:marTop w:val="0"/>
          <w:marBottom w:val="0"/>
          <w:divBdr>
            <w:top w:val="none" w:sz="0" w:space="0" w:color="auto"/>
            <w:left w:val="none" w:sz="0" w:space="0" w:color="auto"/>
            <w:bottom w:val="none" w:sz="0" w:space="0" w:color="auto"/>
            <w:right w:val="none" w:sz="0" w:space="0" w:color="auto"/>
          </w:divBdr>
        </w:div>
        <w:div w:id="1026910403">
          <w:marLeft w:val="640"/>
          <w:marRight w:val="0"/>
          <w:marTop w:val="0"/>
          <w:marBottom w:val="0"/>
          <w:divBdr>
            <w:top w:val="none" w:sz="0" w:space="0" w:color="auto"/>
            <w:left w:val="none" w:sz="0" w:space="0" w:color="auto"/>
            <w:bottom w:val="none" w:sz="0" w:space="0" w:color="auto"/>
            <w:right w:val="none" w:sz="0" w:space="0" w:color="auto"/>
          </w:divBdr>
        </w:div>
        <w:div w:id="1032651868">
          <w:marLeft w:val="640"/>
          <w:marRight w:val="0"/>
          <w:marTop w:val="0"/>
          <w:marBottom w:val="0"/>
          <w:divBdr>
            <w:top w:val="none" w:sz="0" w:space="0" w:color="auto"/>
            <w:left w:val="none" w:sz="0" w:space="0" w:color="auto"/>
            <w:bottom w:val="none" w:sz="0" w:space="0" w:color="auto"/>
            <w:right w:val="none" w:sz="0" w:space="0" w:color="auto"/>
          </w:divBdr>
        </w:div>
        <w:div w:id="1081217989">
          <w:marLeft w:val="640"/>
          <w:marRight w:val="0"/>
          <w:marTop w:val="0"/>
          <w:marBottom w:val="0"/>
          <w:divBdr>
            <w:top w:val="none" w:sz="0" w:space="0" w:color="auto"/>
            <w:left w:val="none" w:sz="0" w:space="0" w:color="auto"/>
            <w:bottom w:val="none" w:sz="0" w:space="0" w:color="auto"/>
            <w:right w:val="none" w:sz="0" w:space="0" w:color="auto"/>
          </w:divBdr>
        </w:div>
        <w:div w:id="1231773639">
          <w:marLeft w:val="640"/>
          <w:marRight w:val="0"/>
          <w:marTop w:val="0"/>
          <w:marBottom w:val="0"/>
          <w:divBdr>
            <w:top w:val="none" w:sz="0" w:space="0" w:color="auto"/>
            <w:left w:val="none" w:sz="0" w:space="0" w:color="auto"/>
            <w:bottom w:val="none" w:sz="0" w:space="0" w:color="auto"/>
            <w:right w:val="none" w:sz="0" w:space="0" w:color="auto"/>
          </w:divBdr>
        </w:div>
        <w:div w:id="1234856725">
          <w:marLeft w:val="640"/>
          <w:marRight w:val="0"/>
          <w:marTop w:val="0"/>
          <w:marBottom w:val="0"/>
          <w:divBdr>
            <w:top w:val="none" w:sz="0" w:space="0" w:color="auto"/>
            <w:left w:val="none" w:sz="0" w:space="0" w:color="auto"/>
            <w:bottom w:val="none" w:sz="0" w:space="0" w:color="auto"/>
            <w:right w:val="none" w:sz="0" w:space="0" w:color="auto"/>
          </w:divBdr>
        </w:div>
        <w:div w:id="1269119711">
          <w:marLeft w:val="640"/>
          <w:marRight w:val="0"/>
          <w:marTop w:val="0"/>
          <w:marBottom w:val="0"/>
          <w:divBdr>
            <w:top w:val="none" w:sz="0" w:space="0" w:color="auto"/>
            <w:left w:val="none" w:sz="0" w:space="0" w:color="auto"/>
            <w:bottom w:val="none" w:sz="0" w:space="0" w:color="auto"/>
            <w:right w:val="none" w:sz="0" w:space="0" w:color="auto"/>
          </w:divBdr>
        </w:div>
        <w:div w:id="1280064139">
          <w:marLeft w:val="640"/>
          <w:marRight w:val="0"/>
          <w:marTop w:val="0"/>
          <w:marBottom w:val="0"/>
          <w:divBdr>
            <w:top w:val="none" w:sz="0" w:space="0" w:color="auto"/>
            <w:left w:val="none" w:sz="0" w:space="0" w:color="auto"/>
            <w:bottom w:val="none" w:sz="0" w:space="0" w:color="auto"/>
            <w:right w:val="none" w:sz="0" w:space="0" w:color="auto"/>
          </w:divBdr>
        </w:div>
        <w:div w:id="1311521581">
          <w:marLeft w:val="640"/>
          <w:marRight w:val="0"/>
          <w:marTop w:val="0"/>
          <w:marBottom w:val="0"/>
          <w:divBdr>
            <w:top w:val="none" w:sz="0" w:space="0" w:color="auto"/>
            <w:left w:val="none" w:sz="0" w:space="0" w:color="auto"/>
            <w:bottom w:val="none" w:sz="0" w:space="0" w:color="auto"/>
            <w:right w:val="none" w:sz="0" w:space="0" w:color="auto"/>
          </w:divBdr>
        </w:div>
        <w:div w:id="1343360268">
          <w:marLeft w:val="640"/>
          <w:marRight w:val="0"/>
          <w:marTop w:val="0"/>
          <w:marBottom w:val="0"/>
          <w:divBdr>
            <w:top w:val="none" w:sz="0" w:space="0" w:color="auto"/>
            <w:left w:val="none" w:sz="0" w:space="0" w:color="auto"/>
            <w:bottom w:val="none" w:sz="0" w:space="0" w:color="auto"/>
            <w:right w:val="none" w:sz="0" w:space="0" w:color="auto"/>
          </w:divBdr>
        </w:div>
        <w:div w:id="1356619429">
          <w:marLeft w:val="640"/>
          <w:marRight w:val="0"/>
          <w:marTop w:val="0"/>
          <w:marBottom w:val="0"/>
          <w:divBdr>
            <w:top w:val="none" w:sz="0" w:space="0" w:color="auto"/>
            <w:left w:val="none" w:sz="0" w:space="0" w:color="auto"/>
            <w:bottom w:val="none" w:sz="0" w:space="0" w:color="auto"/>
            <w:right w:val="none" w:sz="0" w:space="0" w:color="auto"/>
          </w:divBdr>
        </w:div>
        <w:div w:id="1370642890">
          <w:marLeft w:val="640"/>
          <w:marRight w:val="0"/>
          <w:marTop w:val="0"/>
          <w:marBottom w:val="0"/>
          <w:divBdr>
            <w:top w:val="none" w:sz="0" w:space="0" w:color="auto"/>
            <w:left w:val="none" w:sz="0" w:space="0" w:color="auto"/>
            <w:bottom w:val="none" w:sz="0" w:space="0" w:color="auto"/>
            <w:right w:val="none" w:sz="0" w:space="0" w:color="auto"/>
          </w:divBdr>
        </w:div>
        <w:div w:id="1429765953">
          <w:marLeft w:val="640"/>
          <w:marRight w:val="0"/>
          <w:marTop w:val="0"/>
          <w:marBottom w:val="0"/>
          <w:divBdr>
            <w:top w:val="none" w:sz="0" w:space="0" w:color="auto"/>
            <w:left w:val="none" w:sz="0" w:space="0" w:color="auto"/>
            <w:bottom w:val="none" w:sz="0" w:space="0" w:color="auto"/>
            <w:right w:val="none" w:sz="0" w:space="0" w:color="auto"/>
          </w:divBdr>
        </w:div>
        <w:div w:id="1535771123">
          <w:marLeft w:val="640"/>
          <w:marRight w:val="0"/>
          <w:marTop w:val="0"/>
          <w:marBottom w:val="0"/>
          <w:divBdr>
            <w:top w:val="none" w:sz="0" w:space="0" w:color="auto"/>
            <w:left w:val="none" w:sz="0" w:space="0" w:color="auto"/>
            <w:bottom w:val="none" w:sz="0" w:space="0" w:color="auto"/>
            <w:right w:val="none" w:sz="0" w:space="0" w:color="auto"/>
          </w:divBdr>
        </w:div>
        <w:div w:id="1567304155">
          <w:marLeft w:val="640"/>
          <w:marRight w:val="0"/>
          <w:marTop w:val="0"/>
          <w:marBottom w:val="0"/>
          <w:divBdr>
            <w:top w:val="none" w:sz="0" w:space="0" w:color="auto"/>
            <w:left w:val="none" w:sz="0" w:space="0" w:color="auto"/>
            <w:bottom w:val="none" w:sz="0" w:space="0" w:color="auto"/>
            <w:right w:val="none" w:sz="0" w:space="0" w:color="auto"/>
          </w:divBdr>
        </w:div>
        <w:div w:id="1665276275">
          <w:marLeft w:val="640"/>
          <w:marRight w:val="0"/>
          <w:marTop w:val="0"/>
          <w:marBottom w:val="0"/>
          <w:divBdr>
            <w:top w:val="none" w:sz="0" w:space="0" w:color="auto"/>
            <w:left w:val="none" w:sz="0" w:space="0" w:color="auto"/>
            <w:bottom w:val="none" w:sz="0" w:space="0" w:color="auto"/>
            <w:right w:val="none" w:sz="0" w:space="0" w:color="auto"/>
          </w:divBdr>
        </w:div>
        <w:div w:id="1688748777">
          <w:marLeft w:val="640"/>
          <w:marRight w:val="0"/>
          <w:marTop w:val="0"/>
          <w:marBottom w:val="0"/>
          <w:divBdr>
            <w:top w:val="none" w:sz="0" w:space="0" w:color="auto"/>
            <w:left w:val="none" w:sz="0" w:space="0" w:color="auto"/>
            <w:bottom w:val="none" w:sz="0" w:space="0" w:color="auto"/>
            <w:right w:val="none" w:sz="0" w:space="0" w:color="auto"/>
          </w:divBdr>
        </w:div>
        <w:div w:id="1758936082">
          <w:marLeft w:val="640"/>
          <w:marRight w:val="0"/>
          <w:marTop w:val="0"/>
          <w:marBottom w:val="0"/>
          <w:divBdr>
            <w:top w:val="none" w:sz="0" w:space="0" w:color="auto"/>
            <w:left w:val="none" w:sz="0" w:space="0" w:color="auto"/>
            <w:bottom w:val="none" w:sz="0" w:space="0" w:color="auto"/>
            <w:right w:val="none" w:sz="0" w:space="0" w:color="auto"/>
          </w:divBdr>
        </w:div>
        <w:div w:id="1818566247">
          <w:marLeft w:val="640"/>
          <w:marRight w:val="0"/>
          <w:marTop w:val="0"/>
          <w:marBottom w:val="0"/>
          <w:divBdr>
            <w:top w:val="none" w:sz="0" w:space="0" w:color="auto"/>
            <w:left w:val="none" w:sz="0" w:space="0" w:color="auto"/>
            <w:bottom w:val="none" w:sz="0" w:space="0" w:color="auto"/>
            <w:right w:val="none" w:sz="0" w:space="0" w:color="auto"/>
          </w:divBdr>
        </w:div>
        <w:div w:id="1971785286">
          <w:marLeft w:val="640"/>
          <w:marRight w:val="0"/>
          <w:marTop w:val="0"/>
          <w:marBottom w:val="0"/>
          <w:divBdr>
            <w:top w:val="none" w:sz="0" w:space="0" w:color="auto"/>
            <w:left w:val="none" w:sz="0" w:space="0" w:color="auto"/>
            <w:bottom w:val="none" w:sz="0" w:space="0" w:color="auto"/>
            <w:right w:val="none" w:sz="0" w:space="0" w:color="auto"/>
          </w:divBdr>
        </w:div>
        <w:div w:id="1983654759">
          <w:marLeft w:val="640"/>
          <w:marRight w:val="0"/>
          <w:marTop w:val="0"/>
          <w:marBottom w:val="0"/>
          <w:divBdr>
            <w:top w:val="none" w:sz="0" w:space="0" w:color="auto"/>
            <w:left w:val="none" w:sz="0" w:space="0" w:color="auto"/>
            <w:bottom w:val="none" w:sz="0" w:space="0" w:color="auto"/>
            <w:right w:val="none" w:sz="0" w:space="0" w:color="auto"/>
          </w:divBdr>
        </w:div>
        <w:div w:id="1984701968">
          <w:marLeft w:val="640"/>
          <w:marRight w:val="0"/>
          <w:marTop w:val="0"/>
          <w:marBottom w:val="0"/>
          <w:divBdr>
            <w:top w:val="none" w:sz="0" w:space="0" w:color="auto"/>
            <w:left w:val="none" w:sz="0" w:space="0" w:color="auto"/>
            <w:bottom w:val="none" w:sz="0" w:space="0" w:color="auto"/>
            <w:right w:val="none" w:sz="0" w:space="0" w:color="auto"/>
          </w:divBdr>
        </w:div>
        <w:div w:id="1990673557">
          <w:marLeft w:val="640"/>
          <w:marRight w:val="0"/>
          <w:marTop w:val="0"/>
          <w:marBottom w:val="0"/>
          <w:divBdr>
            <w:top w:val="none" w:sz="0" w:space="0" w:color="auto"/>
            <w:left w:val="none" w:sz="0" w:space="0" w:color="auto"/>
            <w:bottom w:val="none" w:sz="0" w:space="0" w:color="auto"/>
            <w:right w:val="none" w:sz="0" w:space="0" w:color="auto"/>
          </w:divBdr>
        </w:div>
        <w:div w:id="2008440470">
          <w:marLeft w:val="640"/>
          <w:marRight w:val="0"/>
          <w:marTop w:val="0"/>
          <w:marBottom w:val="0"/>
          <w:divBdr>
            <w:top w:val="none" w:sz="0" w:space="0" w:color="auto"/>
            <w:left w:val="none" w:sz="0" w:space="0" w:color="auto"/>
            <w:bottom w:val="none" w:sz="0" w:space="0" w:color="auto"/>
            <w:right w:val="none" w:sz="0" w:space="0" w:color="auto"/>
          </w:divBdr>
        </w:div>
        <w:div w:id="2012102775">
          <w:marLeft w:val="640"/>
          <w:marRight w:val="0"/>
          <w:marTop w:val="0"/>
          <w:marBottom w:val="0"/>
          <w:divBdr>
            <w:top w:val="none" w:sz="0" w:space="0" w:color="auto"/>
            <w:left w:val="none" w:sz="0" w:space="0" w:color="auto"/>
            <w:bottom w:val="none" w:sz="0" w:space="0" w:color="auto"/>
            <w:right w:val="none" w:sz="0" w:space="0" w:color="auto"/>
          </w:divBdr>
        </w:div>
        <w:div w:id="2093889746">
          <w:marLeft w:val="640"/>
          <w:marRight w:val="0"/>
          <w:marTop w:val="0"/>
          <w:marBottom w:val="0"/>
          <w:divBdr>
            <w:top w:val="none" w:sz="0" w:space="0" w:color="auto"/>
            <w:left w:val="none" w:sz="0" w:space="0" w:color="auto"/>
            <w:bottom w:val="none" w:sz="0" w:space="0" w:color="auto"/>
            <w:right w:val="none" w:sz="0" w:space="0" w:color="auto"/>
          </w:divBdr>
        </w:div>
      </w:divsChild>
    </w:div>
    <w:div w:id="1212380522">
      <w:bodyDiv w:val="1"/>
      <w:marLeft w:val="0"/>
      <w:marRight w:val="0"/>
      <w:marTop w:val="0"/>
      <w:marBottom w:val="0"/>
      <w:divBdr>
        <w:top w:val="none" w:sz="0" w:space="0" w:color="auto"/>
        <w:left w:val="none" w:sz="0" w:space="0" w:color="auto"/>
        <w:bottom w:val="none" w:sz="0" w:space="0" w:color="auto"/>
        <w:right w:val="none" w:sz="0" w:space="0" w:color="auto"/>
      </w:divBdr>
      <w:divsChild>
        <w:div w:id="37627634">
          <w:marLeft w:val="640"/>
          <w:marRight w:val="0"/>
          <w:marTop w:val="0"/>
          <w:marBottom w:val="0"/>
          <w:divBdr>
            <w:top w:val="none" w:sz="0" w:space="0" w:color="auto"/>
            <w:left w:val="none" w:sz="0" w:space="0" w:color="auto"/>
            <w:bottom w:val="none" w:sz="0" w:space="0" w:color="auto"/>
            <w:right w:val="none" w:sz="0" w:space="0" w:color="auto"/>
          </w:divBdr>
        </w:div>
        <w:div w:id="88308275">
          <w:marLeft w:val="640"/>
          <w:marRight w:val="0"/>
          <w:marTop w:val="0"/>
          <w:marBottom w:val="0"/>
          <w:divBdr>
            <w:top w:val="none" w:sz="0" w:space="0" w:color="auto"/>
            <w:left w:val="none" w:sz="0" w:space="0" w:color="auto"/>
            <w:bottom w:val="none" w:sz="0" w:space="0" w:color="auto"/>
            <w:right w:val="none" w:sz="0" w:space="0" w:color="auto"/>
          </w:divBdr>
        </w:div>
        <w:div w:id="121504410">
          <w:marLeft w:val="640"/>
          <w:marRight w:val="0"/>
          <w:marTop w:val="0"/>
          <w:marBottom w:val="0"/>
          <w:divBdr>
            <w:top w:val="none" w:sz="0" w:space="0" w:color="auto"/>
            <w:left w:val="none" w:sz="0" w:space="0" w:color="auto"/>
            <w:bottom w:val="none" w:sz="0" w:space="0" w:color="auto"/>
            <w:right w:val="none" w:sz="0" w:space="0" w:color="auto"/>
          </w:divBdr>
        </w:div>
        <w:div w:id="138810088">
          <w:marLeft w:val="640"/>
          <w:marRight w:val="0"/>
          <w:marTop w:val="0"/>
          <w:marBottom w:val="0"/>
          <w:divBdr>
            <w:top w:val="none" w:sz="0" w:space="0" w:color="auto"/>
            <w:left w:val="none" w:sz="0" w:space="0" w:color="auto"/>
            <w:bottom w:val="none" w:sz="0" w:space="0" w:color="auto"/>
            <w:right w:val="none" w:sz="0" w:space="0" w:color="auto"/>
          </w:divBdr>
        </w:div>
        <w:div w:id="149102227">
          <w:marLeft w:val="640"/>
          <w:marRight w:val="0"/>
          <w:marTop w:val="0"/>
          <w:marBottom w:val="0"/>
          <w:divBdr>
            <w:top w:val="none" w:sz="0" w:space="0" w:color="auto"/>
            <w:left w:val="none" w:sz="0" w:space="0" w:color="auto"/>
            <w:bottom w:val="none" w:sz="0" w:space="0" w:color="auto"/>
            <w:right w:val="none" w:sz="0" w:space="0" w:color="auto"/>
          </w:divBdr>
        </w:div>
        <w:div w:id="184906906">
          <w:marLeft w:val="640"/>
          <w:marRight w:val="0"/>
          <w:marTop w:val="0"/>
          <w:marBottom w:val="0"/>
          <w:divBdr>
            <w:top w:val="none" w:sz="0" w:space="0" w:color="auto"/>
            <w:left w:val="none" w:sz="0" w:space="0" w:color="auto"/>
            <w:bottom w:val="none" w:sz="0" w:space="0" w:color="auto"/>
            <w:right w:val="none" w:sz="0" w:space="0" w:color="auto"/>
          </w:divBdr>
        </w:div>
        <w:div w:id="234974296">
          <w:marLeft w:val="640"/>
          <w:marRight w:val="0"/>
          <w:marTop w:val="0"/>
          <w:marBottom w:val="0"/>
          <w:divBdr>
            <w:top w:val="none" w:sz="0" w:space="0" w:color="auto"/>
            <w:left w:val="none" w:sz="0" w:space="0" w:color="auto"/>
            <w:bottom w:val="none" w:sz="0" w:space="0" w:color="auto"/>
            <w:right w:val="none" w:sz="0" w:space="0" w:color="auto"/>
          </w:divBdr>
        </w:div>
        <w:div w:id="236600239">
          <w:marLeft w:val="640"/>
          <w:marRight w:val="0"/>
          <w:marTop w:val="0"/>
          <w:marBottom w:val="0"/>
          <w:divBdr>
            <w:top w:val="none" w:sz="0" w:space="0" w:color="auto"/>
            <w:left w:val="none" w:sz="0" w:space="0" w:color="auto"/>
            <w:bottom w:val="none" w:sz="0" w:space="0" w:color="auto"/>
            <w:right w:val="none" w:sz="0" w:space="0" w:color="auto"/>
          </w:divBdr>
        </w:div>
        <w:div w:id="392047984">
          <w:marLeft w:val="640"/>
          <w:marRight w:val="0"/>
          <w:marTop w:val="0"/>
          <w:marBottom w:val="0"/>
          <w:divBdr>
            <w:top w:val="none" w:sz="0" w:space="0" w:color="auto"/>
            <w:left w:val="none" w:sz="0" w:space="0" w:color="auto"/>
            <w:bottom w:val="none" w:sz="0" w:space="0" w:color="auto"/>
            <w:right w:val="none" w:sz="0" w:space="0" w:color="auto"/>
          </w:divBdr>
        </w:div>
        <w:div w:id="430862210">
          <w:marLeft w:val="640"/>
          <w:marRight w:val="0"/>
          <w:marTop w:val="0"/>
          <w:marBottom w:val="0"/>
          <w:divBdr>
            <w:top w:val="none" w:sz="0" w:space="0" w:color="auto"/>
            <w:left w:val="none" w:sz="0" w:space="0" w:color="auto"/>
            <w:bottom w:val="none" w:sz="0" w:space="0" w:color="auto"/>
            <w:right w:val="none" w:sz="0" w:space="0" w:color="auto"/>
          </w:divBdr>
        </w:div>
        <w:div w:id="447547403">
          <w:marLeft w:val="640"/>
          <w:marRight w:val="0"/>
          <w:marTop w:val="0"/>
          <w:marBottom w:val="0"/>
          <w:divBdr>
            <w:top w:val="none" w:sz="0" w:space="0" w:color="auto"/>
            <w:left w:val="none" w:sz="0" w:space="0" w:color="auto"/>
            <w:bottom w:val="none" w:sz="0" w:space="0" w:color="auto"/>
            <w:right w:val="none" w:sz="0" w:space="0" w:color="auto"/>
          </w:divBdr>
        </w:div>
        <w:div w:id="453868310">
          <w:marLeft w:val="640"/>
          <w:marRight w:val="0"/>
          <w:marTop w:val="0"/>
          <w:marBottom w:val="0"/>
          <w:divBdr>
            <w:top w:val="none" w:sz="0" w:space="0" w:color="auto"/>
            <w:left w:val="none" w:sz="0" w:space="0" w:color="auto"/>
            <w:bottom w:val="none" w:sz="0" w:space="0" w:color="auto"/>
            <w:right w:val="none" w:sz="0" w:space="0" w:color="auto"/>
          </w:divBdr>
        </w:div>
        <w:div w:id="541210905">
          <w:marLeft w:val="640"/>
          <w:marRight w:val="0"/>
          <w:marTop w:val="0"/>
          <w:marBottom w:val="0"/>
          <w:divBdr>
            <w:top w:val="none" w:sz="0" w:space="0" w:color="auto"/>
            <w:left w:val="none" w:sz="0" w:space="0" w:color="auto"/>
            <w:bottom w:val="none" w:sz="0" w:space="0" w:color="auto"/>
            <w:right w:val="none" w:sz="0" w:space="0" w:color="auto"/>
          </w:divBdr>
        </w:div>
        <w:div w:id="609707433">
          <w:marLeft w:val="640"/>
          <w:marRight w:val="0"/>
          <w:marTop w:val="0"/>
          <w:marBottom w:val="0"/>
          <w:divBdr>
            <w:top w:val="none" w:sz="0" w:space="0" w:color="auto"/>
            <w:left w:val="none" w:sz="0" w:space="0" w:color="auto"/>
            <w:bottom w:val="none" w:sz="0" w:space="0" w:color="auto"/>
            <w:right w:val="none" w:sz="0" w:space="0" w:color="auto"/>
          </w:divBdr>
        </w:div>
        <w:div w:id="617877760">
          <w:marLeft w:val="640"/>
          <w:marRight w:val="0"/>
          <w:marTop w:val="0"/>
          <w:marBottom w:val="0"/>
          <w:divBdr>
            <w:top w:val="none" w:sz="0" w:space="0" w:color="auto"/>
            <w:left w:val="none" w:sz="0" w:space="0" w:color="auto"/>
            <w:bottom w:val="none" w:sz="0" w:space="0" w:color="auto"/>
            <w:right w:val="none" w:sz="0" w:space="0" w:color="auto"/>
          </w:divBdr>
        </w:div>
        <w:div w:id="642387407">
          <w:marLeft w:val="640"/>
          <w:marRight w:val="0"/>
          <w:marTop w:val="0"/>
          <w:marBottom w:val="0"/>
          <w:divBdr>
            <w:top w:val="none" w:sz="0" w:space="0" w:color="auto"/>
            <w:left w:val="none" w:sz="0" w:space="0" w:color="auto"/>
            <w:bottom w:val="none" w:sz="0" w:space="0" w:color="auto"/>
            <w:right w:val="none" w:sz="0" w:space="0" w:color="auto"/>
          </w:divBdr>
        </w:div>
        <w:div w:id="707412391">
          <w:marLeft w:val="640"/>
          <w:marRight w:val="0"/>
          <w:marTop w:val="0"/>
          <w:marBottom w:val="0"/>
          <w:divBdr>
            <w:top w:val="none" w:sz="0" w:space="0" w:color="auto"/>
            <w:left w:val="none" w:sz="0" w:space="0" w:color="auto"/>
            <w:bottom w:val="none" w:sz="0" w:space="0" w:color="auto"/>
            <w:right w:val="none" w:sz="0" w:space="0" w:color="auto"/>
          </w:divBdr>
        </w:div>
        <w:div w:id="722758287">
          <w:marLeft w:val="640"/>
          <w:marRight w:val="0"/>
          <w:marTop w:val="0"/>
          <w:marBottom w:val="0"/>
          <w:divBdr>
            <w:top w:val="none" w:sz="0" w:space="0" w:color="auto"/>
            <w:left w:val="none" w:sz="0" w:space="0" w:color="auto"/>
            <w:bottom w:val="none" w:sz="0" w:space="0" w:color="auto"/>
            <w:right w:val="none" w:sz="0" w:space="0" w:color="auto"/>
          </w:divBdr>
        </w:div>
        <w:div w:id="727726913">
          <w:marLeft w:val="640"/>
          <w:marRight w:val="0"/>
          <w:marTop w:val="0"/>
          <w:marBottom w:val="0"/>
          <w:divBdr>
            <w:top w:val="none" w:sz="0" w:space="0" w:color="auto"/>
            <w:left w:val="none" w:sz="0" w:space="0" w:color="auto"/>
            <w:bottom w:val="none" w:sz="0" w:space="0" w:color="auto"/>
            <w:right w:val="none" w:sz="0" w:space="0" w:color="auto"/>
          </w:divBdr>
        </w:div>
        <w:div w:id="764492952">
          <w:marLeft w:val="640"/>
          <w:marRight w:val="0"/>
          <w:marTop w:val="0"/>
          <w:marBottom w:val="0"/>
          <w:divBdr>
            <w:top w:val="none" w:sz="0" w:space="0" w:color="auto"/>
            <w:left w:val="none" w:sz="0" w:space="0" w:color="auto"/>
            <w:bottom w:val="none" w:sz="0" w:space="0" w:color="auto"/>
            <w:right w:val="none" w:sz="0" w:space="0" w:color="auto"/>
          </w:divBdr>
        </w:div>
        <w:div w:id="811560240">
          <w:marLeft w:val="640"/>
          <w:marRight w:val="0"/>
          <w:marTop w:val="0"/>
          <w:marBottom w:val="0"/>
          <w:divBdr>
            <w:top w:val="none" w:sz="0" w:space="0" w:color="auto"/>
            <w:left w:val="none" w:sz="0" w:space="0" w:color="auto"/>
            <w:bottom w:val="none" w:sz="0" w:space="0" w:color="auto"/>
            <w:right w:val="none" w:sz="0" w:space="0" w:color="auto"/>
          </w:divBdr>
        </w:div>
        <w:div w:id="846746269">
          <w:marLeft w:val="640"/>
          <w:marRight w:val="0"/>
          <w:marTop w:val="0"/>
          <w:marBottom w:val="0"/>
          <w:divBdr>
            <w:top w:val="none" w:sz="0" w:space="0" w:color="auto"/>
            <w:left w:val="none" w:sz="0" w:space="0" w:color="auto"/>
            <w:bottom w:val="none" w:sz="0" w:space="0" w:color="auto"/>
            <w:right w:val="none" w:sz="0" w:space="0" w:color="auto"/>
          </w:divBdr>
        </w:div>
        <w:div w:id="848518608">
          <w:marLeft w:val="640"/>
          <w:marRight w:val="0"/>
          <w:marTop w:val="0"/>
          <w:marBottom w:val="0"/>
          <w:divBdr>
            <w:top w:val="none" w:sz="0" w:space="0" w:color="auto"/>
            <w:left w:val="none" w:sz="0" w:space="0" w:color="auto"/>
            <w:bottom w:val="none" w:sz="0" w:space="0" w:color="auto"/>
            <w:right w:val="none" w:sz="0" w:space="0" w:color="auto"/>
          </w:divBdr>
        </w:div>
        <w:div w:id="853541419">
          <w:marLeft w:val="640"/>
          <w:marRight w:val="0"/>
          <w:marTop w:val="0"/>
          <w:marBottom w:val="0"/>
          <w:divBdr>
            <w:top w:val="none" w:sz="0" w:space="0" w:color="auto"/>
            <w:left w:val="none" w:sz="0" w:space="0" w:color="auto"/>
            <w:bottom w:val="none" w:sz="0" w:space="0" w:color="auto"/>
            <w:right w:val="none" w:sz="0" w:space="0" w:color="auto"/>
          </w:divBdr>
        </w:div>
        <w:div w:id="854223606">
          <w:marLeft w:val="640"/>
          <w:marRight w:val="0"/>
          <w:marTop w:val="0"/>
          <w:marBottom w:val="0"/>
          <w:divBdr>
            <w:top w:val="none" w:sz="0" w:space="0" w:color="auto"/>
            <w:left w:val="none" w:sz="0" w:space="0" w:color="auto"/>
            <w:bottom w:val="none" w:sz="0" w:space="0" w:color="auto"/>
            <w:right w:val="none" w:sz="0" w:space="0" w:color="auto"/>
          </w:divBdr>
        </w:div>
        <w:div w:id="894118441">
          <w:marLeft w:val="640"/>
          <w:marRight w:val="0"/>
          <w:marTop w:val="0"/>
          <w:marBottom w:val="0"/>
          <w:divBdr>
            <w:top w:val="none" w:sz="0" w:space="0" w:color="auto"/>
            <w:left w:val="none" w:sz="0" w:space="0" w:color="auto"/>
            <w:bottom w:val="none" w:sz="0" w:space="0" w:color="auto"/>
            <w:right w:val="none" w:sz="0" w:space="0" w:color="auto"/>
          </w:divBdr>
        </w:div>
        <w:div w:id="994407407">
          <w:marLeft w:val="640"/>
          <w:marRight w:val="0"/>
          <w:marTop w:val="0"/>
          <w:marBottom w:val="0"/>
          <w:divBdr>
            <w:top w:val="none" w:sz="0" w:space="0" w:color="auto"/>
            <w:left w:val="none" w:sz="0" w:space="0" w:color="auto"/>
            <w:bottom w:val="none" w:sz="0" w:space="0" w:color="auto"/>
            <w:right w:val="none" w:sz="0" w:space="0" w:color="auto"/>
          </w:divBdr>
        </w:div>
        <w:div w:id="1039552259">
          <w:marLeft w:val="640"/>
          <w:marRight w:val="0"/>
          <w:marTop w:val="0"/>
          <w:marBottom w:val="0"/>
          <w:divBdr>
            <w:top w:val="none" w:sz="0" w:space="0" w:color="auto"/>
            <w:left w:val="none" w:sz="0" w:space="0" w:color="auto"/>
            <w:bottom w:val="none" w:sz="0" w:space="0" w:color="auto"/>
            <w:right w:val="none" w:sz="0" w:space="0" w:color="auto"/>
          </w:divBdr>
        </w:div>
        <w:div w:id="1086920557">
          <w:marLeft w:val="640"/>
          <w:marRight w:val="0"/>
          <w:marTop w:val="0"/>
          <w:marBottom w:val="0"/>
          <w:divBdr>
            <w:top w:val="none" w:sz="0" w:space="0" w:color="auto"/>
            <w:left w:val="none" w:sz="0" w:space="0" w:color="auto"/>
            <w:bottom w:val="none" w:sz="0" w:space="0" w:color="auto"/>
            <w:right w:val="none" w:sz="0" w:space="0" w:color="auto"/>
          </w:divBdr>
        </w:div>
        <w:div w:id="1117262632">
          <w:marLeft w:val="640"/>
          <w:marRight w:val="0"/>
          <w:marTop w:val="0"/>
          <w:marBottom w:val="0"/>
          <w:divBdr>
            <w:top w:val="none" w:sz="0" w:space="0" w:color="auto"/>
            <w:left w:val="none" w:sz="0" w:space="0" w:color="auto"/>
            <w:bottom w:val="none" w:sz="0" w:space="0" w:color="auto"/>
            <w:right w:val="none" w:sz="0" w:space="0" w:color="auto"/>
          </w:divBdr>
        </w:div>
        <w:div w:id="1185948581">
          <w:marLeft w:val="640"/>
          <w:marRight w:val="0"/>
          <w:marTop w:val="0"/>
          <w:marBottom w:val="0"/>
          <w:divBdr>
            <w:top w:val="none" w:sz="0" w:space="0" w:color="auto"/>
            <w:left w:val="none" w:sz="0" w:space="0" w:color="auto"/>
            <w:bottom w:val="none" w:sz="0" w:space="0" w:color="auto"/>
            <w:right w:val="none" w:sz="0" w:space="0" w:color="auto"/>
          </w:divBdr>
        </w:div>
        <w:div w:id="1238321699">
          <w:marLeft w:val="640"/>
          <w:marRight w:val="0"/>
          <w:marTop w:val="0"/>
          <w:marBottom w:val="0"/>
          <w:divBdr>
            <w:top w:val="none" w:sz="0" w:space="0" w:color="auto"/>
            <w:left w:val="none" w:sz="0" w:space="0" w:color="auto"/>
            <w:bottom w:val="none" w:sz="0" w:space="0" w:color="auto"/>
            <w:right w:val="none" w:sz="0" w:space="0" w:color="auto"/>
          </w:divBdr>
        </w:div>
        <w:div w:id="1259605183">
          <w:marLeft w:val="640"/>
          <w:marRight w:val="0"/>
          <w:marTop w:val="0"/>
          <w:marBottom w:val="0"/>
          <w:divBdr>
            <w:top w:val="none" w:sz="0" w:space="0" w:color="auto"/>
            <w:left w:val="none" w:sz="0" w:space="0" w:color="auto"/>
            <w:bottom w:val="none" w:sz="0" w:space="0" w:color="auto"/>
            <w:right w:val="none" w:sz="0" w:space="0" w:color="auto"/>
          </w:divBdr>
        </w:div>
        <w:div w:id="1462849083">
          <w:marLeft w:val="640"/>
          <w:marRight w:val="0"/>
          <w:marTop w:val="0"/>
          <w:marBottom w:val="0"/>
          <w:divBdr>
            <w:top w:val="none" w:sz="0" w:space="0" w:color="auto"/>
            <w:left w:val="none" w:sz="0" w:space="0" w:color="auto"/>
            <w:bottom w:val="none" w:sz="0" w:space="0" w:color="auto"/>
            <w:right w:val="none" w:sz="0" w:space="0" w:color="auto"/>
          </w:divBdr>
        </w:div>
        <w:div w:id="1520315406">
          <w:marLeft w:val="640"/>
          <w:marRight w:val="0"/>
          <w:marTop w:val="0"/>
          <w:marBottom w:val="0"/>
          <w:divBdr>
            <w:top w:val="none" w:sz="0" w:space="0" w:color="auto"/>
            <w:left w:val="none" w:sz="0" w:space="0" w:color="auto"/>
            <w:bottom w:val="none" w:sz="0" w:space="0" w:color="auto"/>
            <w:right w:val="none" w:sz="0" w:space="0" w:color="auto"/>
          </w:divBdr>
        </w:div>
        <w:div w:id="1548058460">
          <w:marLeft w:val="640"/>
          <w:marRight w:val="0"/>
          <w:marTop w:val="0"/>
          <w:marBottom w:val="0"/>
          <w:divBdr>
            <w:top w:val="none" w:sz="0" w:space="0" w:color="auto"/>
            <w:left w:val="none" w:sz="0" w:space="0" w:color="auto"/>
            <w:bottom w:val="none" w:sz="0" w:space="0" w:color="auto"/>
            <w:right w:val="none" w:sz="0" w:space="0" w:color="auto"/>
          </w:divBdr>
        </w:div>
        <w:div w:id="1629623986">
          <w:marLeft w:val="640"/>
          <w:marRight w:val="0"/>
          <w:marTop w:val="0"/>
          <w:marBottom w:val="0"/>
          <w:divBdr>
            <w:top w:val="none" w:sz="0" w:space="0" w:color="auto"/>
            <w:left w:val="none" w:sz="0" w:space="0" w:color="auto"/>
            <w:bottom w:val="none" w:sz="0" w:space="0" w:color="auto"/>
            <w:right w:val="none" w:sz="0" w:space="0" w:color="auto"/>
          </w:divBdr>
        </w:div>
        <w:div w:id="1691368948">
          <w:marLeft w:val="640"/>
          <w:marRight w:val="0"/>
          <w:marTop w:val="0"/>
          <w:marBottom w:val="0"/>
          <w:divBdr>
            <w:top w:val="none" w:sz="0" w:space="0" w:color="auto"/>
            <w:left w:val="none" w:sz="0" w:space="0" w:color="auto"/>
            <w:bottom w:val="none" w:sz="0" w:space="0" w:color="auto"/>
            <w:right w:val="none" w:sz="0" w:space="0" w:color="auto"/>
          </w:divBdr>
        </w:div>
        <w:div w:id="1725635629">
          <w:marLeft w:val="640"/>
          <w:marRight w:val="0"/>
          <w:marTop w:val="0"/>
          <w:marBottom w:val="0"/>
          <w:divBdr>
            <w:top w:val="none" w:sz="0" w:space="0" w:color="auto"/>
            <w:left w:val="none" w:sz="0" w:space="0" w:color="auto"/>
            <w:bottom w:val="none" w:sz="0" w:space="0" w:color="auto"/>
            <w:right w:val="none" w:sz="0" w:space="0" w:color="auto"/>
          </w:divBdr>
        </w:div>
        <w:div w:id="1739476310">
          <w:marLeft w:val="640"/>
          <w:marRight w:val="0"/>
          <w:marTop w:val="0"/>
          <w:marBottom w:val="0"/>
          <w:divBdr>
            <w:top w:val="none" w:sz="0" w:space="0" w:color="auto"/>
            <w:left w:val="none" w:sz="0" w:space="0" w:color="auto"/>
            <w:bottom w:val="none" w:sz="0" w:space="0" w:color="auto"/>
            <w:right w:val="none" w:sz="0" w:space="0" w:color="auto"/>
          </w:divBdr>
        </w:div>
        <w:div w:id="1749303711">
          <w:marLeft w:val="640"/>
          <w:marRight w:val="0"/>
          <w:marTop w:val="0"/>
          <w:marBottom w:val="0"/>
          <w:divBdr>
            <w:top w:val="none" w:sz="0" w:space="0" w:color="auto"/>
            <w:left w:val="none" w:sz="0" w:space="0" w:color="auto"/>
            <w:bottom w:val="none" w:sz="0" w:space="0" w:color="auto"/>
            <w:right w:val="none" w:sz="0" w:space="0" w:color="auto"/>
          </w:divBdr>
        </w:div>
        <w:div w:id="1824272355">
          <w:marLeft w:val="640"/>
          <w:marRight w:val="0"/>
          <w:marTop w:val="0"/>
          <w:marBottom w:val="0"/>
          <w:divBdr>
            <w:top w:val="none" w:sz="0" w:space="0" w:color="auto"/>
            <w:left w:val="none" w:sz="0" w:space="0" w:color="auto"/>
            <w:bottom w:val="none" w:sz="0" w:space="0" w:color="auto"/>
            <w:right w:val="none" w:sz="0" w:space="0" w:color="auto"/>
          </w:divBdr>
        </w:div>
        <w:div w:id="1868984534">
          <w:marLeft w:val="640"/>
          <w:marRight w:val="0"/>
          <w:marTop w:val="0"/>
          <w:marBottom w:val="0"/>
          <w:divBdr>
            <w:top w:val="none" w:sz="0" w:space="0" w:color="auto"/>
            <w:left w:val="none" w:sz="0" w:space="0" w:color="auto"/>
            <w:bottom w:val="none" w:sz="0" w:space="0" w:color="auto"/>
            <w:right w:val="none" w:sz="0" w:space="0" w:color="auto"/>
          </w:divBdr>
        </w:div>
        <w:div w:id="1911185355">
          <w:marLeft w:val="640"/>
          <w:marRight w:val="0"/>
          <w:marTop w:val="0"/>
          <w:marBottom w:val="0"/>
          <w:divBdr>
            <w:top w:val="none" w:sz="0" w:space="0" w:color="auto"/>
            <w:left w:val="none" w:sz="0" w:space="0" w:color="auto"/>
            <w:bottom w:val="none" w:sz="0" w:space="0" w:color="auto"/>
            <w:right w:val="none" w:sz="0" w:space="0" w:color="auto"/>
          </w:divBdr>
        </w:div>
        <w:div w:id="1973515142">
          <w:marLeft w:val="640"/>
          <w:marRight w:val="0"/>
          <w:marTop w:val="0"/>
          <w:marBottom w:val="0"/>
          <w:divBdr>
            <w:top w:val="none" w:sz="0" w:space="0" w:color="auto"/>
            <w:left w:val="none" w:sz="0" w:space="0" w:color="auto"/>
            <w:bottom w:val="none" w:sz="0" w:space="0" w:color="auto"/>
            <w:right w:val="none" w:sz="0" w:space="0" w:color="auto"/>
          </w:divBdr>
        </w:div>
        <w:div w:id="2013069329">
          <w:marLeft w:val="640"/>
          <w:marRight w:val="0"/>
          <w:marTop w:val="0"/>
          <w:marBottom w:val="0"/>
          <w:divBdr>
            <w:top w:val="none" w:sz="0" w:space="0" w:color="auto"/>
            <w:left w:val="none" w:sz="0" w:space="0" w:color="auto"/>
            <w:bottom w:val="none" w:sz="0" w:space="0" w:color="auto"/>
            <w:right w:val="none" w:sz="0" w:space="0" w:color="auto"/>
          </w:divBdr>
        </w:div>
        <w:div w:id="2027822914">
          <w:marLeft w:val="640"/>
          <w:marRight w:val="0"/>
          <w:marTop w:val="0"/>
          <w:marBottom w:val="0"/>
          <w:divBdr>
            <w:top w:val="none" w:sz="0" w:space="0" w:color="auto"/>
            <w:left w:val="none" w:sz="0" w:space="0" w:color="auto"/>
            <w:bottom w:val="none" w:sz="0" w:space="0" w:color="auto"/>
            <w:right w:val="none" w:sz="0" w:space="0" w:color="auto"/>
          </w:divBdr>
        </w:div>
        <w:div w:id="2048489143">
          <w:marLeft w:val="640"/>
          <w:marRight w:val="0"/>
          <w:marTop w:val="0"/>
          <w:marBottom w:val="0"/>
          <w:divBdr>
            <w:top w:val="none" w:sz="0" w:space="0" w:color="auto"/>
            <w:left w:val="none" w:sz="0" w:space="0" w:color="auto"/>
            <w:bottom w:val="none" w:sz="0" w:space="0" w:color="auto"/>
            <w:right w:val="none" w:sz="0" w:space="0" w:color="auto"/>
          </w:divBdr>
        </w:div>
        <w:div w:id="2089761741">
          <w:marLeft w:val="640"/>
          <w:marRight w:val="0"/>
          <w:marTop w:val="0"/>
          <w:marBottom w:val="0"/>
          <w:divBdr>
            <w:top w:val="none" w:sz="0" w:space="0" w:color="auto"/>
            <w:left w:val="none" w:sz="0" w:space="0" w:color="auto"/>
            <w:bottom w:val="none" w:sz="0" w:space="0" w:color="auto"/>
            <w:right w:val="none" w:sz="0" w:space="0" w:color="auto"/>
          </w:divBdr>
        </w:div>
        <w:div w:id="2129544477">
          <w:marLeft w:val="640"/>
          <w:marRight w:val="0"/>
          <w:marTop w:val="0"/>
          <w:marBottom w:val="0"/>
          <w:divBdr>
            <w:top w:val="none" w:sz="0" w:space="0" w:color="auto"/>
            <w:left w:val="none" w:sz="0" w:space="0" w:color="auto"/>
            <w:bottom w:val="none" w:sz="0" w:space="0" w:color="auto"/>
            <w:right w:val="none" w:sz="0" w:space="0" w:color="auto"/>
          </w:divBdr>
        </w:div>
      </w:divsChild>
    </w:div>
    <w:div w:id="1219979229">
      <w:bodyDiv w:val="1"/>
      <w:marLeft w:val="0"/>
      <w:marRight w:val="0"/>
      <w:marTop w:val="0"/>
      <w:marBottom w:val="0"/>
      <w:divBdr>
        <w:top w:val="none" w:sz="0" w:space="0" w:color="auto"/>
        <w:left w:val="none" w:sz="0" w:space="0" w:color="auto"/>
        <w:bottom w:val="none" w:sz="0" w:space="0" w:color="auto"/>
        <w:right w:val="none" w:sz="0" w:space="0" w:color="auto"/>
      </w:divBdr>
      <w:divsChild>
        <w:div w:id="22558698">
          <w:marLeft w:val="640"/>
          <w:marRight w:val="0"/>
          <w:marTop w:val="0"/>
          <w:marBottom w:val="0"/>
          <w:divBdr>
            <w:top w:val="none" w:sz="0" w:space="0" w:color="auto"/>
            <w:left w:val="none" w:sz="0" w:space="0" w:color="auto"/>
            <w:bottom w:val="none" w:sz="0" w:space="0" w:color="auto"/>
            <w:right w:val="none" w:sz="0" w:space="0" w:color="auto"/>
          </w:divBdr>
        </w:div>
        <w:div w:id="35278827">
          <w:marLeft w:val="640"/>
          <w:marRight w:val="0"/>
          <w:marTop w:val="0"/>
          <w:marBottom w:val="0"/>
          <w:divBdr>
            <w:top w:val="none" w:sz="0" w:space="0" w:color="auto"/>
            <w:left w:val="none" w:sz="0" w:space="0" w:color="auto"/>
            <w:bottom w:val="none" w:sz="0" w:space="0" w:color="auto"/>
            <w:right w:val="none" w:sz="0" w:space="0" w:color="auto"/>
          </w:divBdr>
        </w:div>
        <w:div w:id="69351824">
          <w:marLeft w:val="640"/>
          <w:marRight w:val="0"/>
          <w:marTop w:val="0"/>
          <w:marBottom w:val="0"/>
          <w:divBdr>
            <w:top w:val="none" w:sz="0" w:space="0" w:color="auto"/>
            <w:left w:val="none" w:sz="0" w:space="0" w:color="auto"/>
            <w:bottom w:val="none" w:sz="0" w:space="0" w:color="auto"/>
            <w:right w:val="none" w:sz="0" w:space="0" w:color="auto"/>
          </w:divBdr>
        </w:div>
        <w:div w:id="166754534">
          <w:marLeft w:val="640"/>
          <w:marRight w:val="0"/>
          <w:marTop w:val="0"/>
          <w:marBottom w:val="0"/>
          <w:divBdr>
            <w:top w:val="none" w:sz="0" w:space="0" w:color="auto"/>
            <w:left w:val="none" w:sz="0" w:space="0" w:color="auto"/>
            <w:bottom w:val="none" w:sz="0" w:space="0" w:color="auto"/>
            <w:right w:val="none" w:sz="0" w:space="0" w:color="auto"/>
          </w:divBdr>
        </w:div>
        <w:div w:id="318385777">
          <w:marLeft w:val="640"/>
          <w:marRight w:val="0"/>
          <w:marTop w:val="0"/>
          <w:marBottom w:val="0"/>
          <w:divBdr>
            <w:top w:val="none" w:sz="0" w:space="0" w:color="auto"/>
            <w:left w:val="none" w:sz="0" w:space="0" w:color="auto"/>
            <w:bottom w:val="none" w:sz="0" w:space="0" w:color="auto"/>
            <w:right w:val="none" w:sz="0" w:space="0" w:color="auto"/>
          </w:divBdr>
        </w:div>
        <w:div w:id="656228797">
          <w:marLeft w:val="640"/>
          <w:marRight w:val="0"/>
          <w:marTop w:val="0"/>
          <w:marBottom w:val="0"/>
          <w:divBdr>
            <w:top w:val="none" w:sz="0" w:space="0" w:color="auto"/>
            <w:left w:val="none" w:sz="0" w:space="0" w:color="auto"/>
            <w:bottom w:val="none" w:sz="0" w:space="0" w:color="auto"/>
            <w:right w:val="none" w:sz="0" w:space="0" w:color="auto"/>
          </w:divBdr>
        </w:div>
        <w:div w:id="721829305">
          <w:marLeft w:val="640"/>
          <w:marRight w:val="0"/>
          <w:marTop w:val="0"/>
          <w:marBottom w:val="0"/>
          <w:divBdr>
            <w:top w:val="none" w:sz="0" w:space="0" w:color="auto"/>
            <w:left w:val="none" w:sz="0" w:space="0" w:color="auto"/>
            <w:bottom w:val="none" w:sz="0" w:space="0" w:color="auto"/>
            <w:right w:val="none" w:sz="0" w:space="0" w:color="auto"/>
          </w:divBdr>
        </w:div>
        <w:div w:id="727341537">
          <w:marLeft w:val="640"/>
          <w:marRight w:val="0"/>
          <w:marTop w:val="0"/>
          <w:marBottom w:val="0"/>
          <w:divBdr>
            <w:top w:val="none" w:sz="0" w:space="0" w:color="auto"/>
            <w:left w:val="none" w:sz="0" w:space="0" w:color="auto"/>
            <w:bottom w:val="none" w:sz="0" w:space="0" w:color="auto"/>
            <w:right w:val="none" w:sz="0" w:space="0" w:color="auto"/>
          </w:divBdr>
        </w:div>
        <w:div w:id="893859334">
          <w:marLeft w:val="640"/>
          <w:marRight w:val="0"/>
          <w:marTop w:val="0"/>
          <w:marBottom w:val="0"/>
          <w:divBdr>
            <w:top w:val="none" w:sz="0" w:space="0" w:color="auto"/>
            <w:left w:val="none" w:sz="0" w:space="0" w:color="auto"/>
            <w:bottom w:val="none" w:sz="0" w:space="0" w:color="auto"/>
            <w:right w:val="none" w:sz="0" w:space="0" w:color="auto"/>
          </w:divBdr>
        </w:div>
        <w:div w:id="900868723">
          <w:marLeft w:val="640"/>
          <w:marRight w:val="0"/>
          <w:marTop w:val="0"/>
          <w:marBottom w:val="0"/>
          <w:divBdr>
            <w:top w:val="none" w:sz="0" w:space="0" w:color="auto"/>
            <w:left w:val="none" w:sz="0" w:space="0" w:color="auto"/>
            <w:bottom w:val="none" w:sz="0" w:space="0" w:color="auto"/>
            <w:right w:val="none" w:sz="0" w:space="0" w:color="auto"/>
          </w:divBdr>
        </w:div>
        <w:div w:id="1184828127">
          <w:marLeft w:val="640"/>
          <w:marRight w:val="0"/>
          <w:marTop w:val="0"/>
          <w:marBottom w:val="0"/>
          <w:divBdr>
            <w:top w:val="none" w:sz="0" w:space="0" w:color="auto"/>
            <w:left w:val="none" w:sz="0" w:space="0" w:color="auto"/>
            <w:bottom w:val="none" w:sz="0" w:space="0" w:color="auto"/>
            <w:right w:val="none" w:sz="0" w:space="0" w:color="auto"/>
          </w:divBdr>
        </w:div>
        <w:div w:id="1488746154">
          <w:marLeft w:val="640"/>
          <w:marRight w:val="0"/>
          <w:marTop w:val="0"/>
          <w:marBottom w:val="0"/>
          <w:divBdr>
            <w:top w:val="none" w:sz="0" w:space="0" w:color="auto"/>
            <w:left w:val="none" w:sz="0" w:space="0" w:color="auto"/>
            <w:bottom w:val="none" w:sz="0" w:space="0" w:color="auto"/>
            <w:right w:val="none" w:sz="0" w:space="0" w:color="auto"/>
          </w:divBdr>
        </w:div>
        <w:div w:id="1599482374">
          <w:marLeft w:val="640"/>
          <w:marRight w:val="0"/>
          <w:marTop w:val="0"/>
          <w:marBottom w:val="0"/>
          <w:divBdr>
            <w:top w:val="none" w:sz="0" w:space="0" w:color="auto"/>
            <w:left w:val="none" w:sz="0" w:space="0" w:color="auto"/>
            <w:bottom w:val="none" w:sz="0" w:space="0" w:color="auto"/>
            <w:right w:val="none" w:sz="0" w:space="0" w:color="auto"/>
          </w:divBdr>
        </w:div>
        <w:div w:id="1635599802">
          <w:marLeft w:val="640"/>
          <w:marRight w:val="0"/>
          <w:marTop w:val="0"/>
          <w:marBottom w:val="0"/>
          <w:divBdr>
            <w:top w:val="none" w:sz="0" w:space="0" w:color="auto"/>
            <w:left w:val="none" w:sz="0" w:space="0" w:color="auto"/>
            <w:bottom w:val="none" w:sz="0" w:space="0" w:color="auto"/>
            <w:right w:val="none" w:sz="0" w:space="0" w:color="auto"/>
          </w:divBdr>
        </w:div>
        <w:div w:id="1760175150">
          <w:marLeft w:val="640"/>
          <w:marRight w:val="0"/>
          <w:marTop w:val="0"/>
          <w:marBottom w:val="0"/>
          <w:divBdr>
            <w:top w:val="none" w:sz="0" w:space="0" w:color="auto"/>
            <w:left w:val="none" w:sz="0" w:space="0" w:color="auto"/>
            <w:bottom w:val="none" w:sz="0" w:space="0" w:color="auto"/>
            <w:right w:val="none" w:sz="0" w:space="0" w:color="auto"/>
          </w:divBdr>
        </w:div>
        <w:div w:id="2012947092">
          <w:marLeft w:val="640"/>
          <w:marRight w:val="0"/>
          <w:marTop w:val="0"/>
          <w:marBottom w:val="0"/>
          <w:divBdr>
            <w:top w:val="none" w:sz="0" w:space="0" w:color="auto"/>
            <w:left w:val="none" w:sz="0" w:space="0" w:color="auto"/>
            <w:bottom w:val="none" w:sz="0" w:space="0" w:color="auto"/>
            <w:right w:val="none" w:sz="0" w:space="0" w:color="auto"/>
          </w:divBdr>
        </w:div>
        <w:div w:id="2080708499">
          <w:marLeft w:val="640"/>
          <w:marRight w:val="0"/>
          <w:marTop w:val="0"/>
          <w:marBottom w:val="0"/>
          <w:divBdr>
            <w:top w:val="none" w:sz="0" w:space="0" w:color="auto"/>
            <w:left w:val="none" w:sz="0" w:space="0" w:color="auto"/>
            <w:bottom w:val="none" w:sz="0" w:space="0" w:color="auto"/>
            <w:right w:val="none" w:sz="0" w:space="0" w:color="auto"/>
          </w:divBdr>
        </w:div>
        <w:div w:id="2088070845">
          <w:marLeft w:val="640"/>
          <w:marRight w:val="0"/>
          <w:marTop w:val="0"/>
          <w:marBottom w:val="0"/>
          <w:divBdr>
            <w:top w:val="none" w:sz="0" w:space="0" w:color="auto"/>
            <w:left w:val="none" w:sz="0" w:space="0" w:color="auto"/>
            <w:bottom w:val="none" w:sz="0" w:space="0" w:color="auto"/>
            <w:right w:val="none" w:sz="0" w:space="0" w:color="auto"/>
          </w:divBdr>
        </w:div>
        <w:div w:id="2108503983">
          <w:marLeft w:val="640"/>
          <w:marRight w:val="0"/>
          <w:marTop w:val="0"/>
          <w:marBottom w:val="0"/>
          <w:divBdr>
            <w:top w:val="none" w:sz="0" w:space="0" w:color="auto"/>
            <w:left w:val="none" w:sz="0" w:space="0" w:color="auto"/>
            <w:bottom w:val="none" w:sz="0" w:space="0" w:color="auto"/>
            <w:right w:val="none" w:sz="0" w:space="0" w:color="auto"/>
          </w:divBdr>
        </w:div>
      </w:divsChild>
    </w:div>
    <w:div w:id="1227379886">
      <w:bodyDiv w:val="1"/>
      <w:marLeft w:val="0"/>
      <w:marRight w:val="0"/>
      <w:marTop w:val="0"/>
      <w:marBottom w:val="0"/>
      <w:divBdr>
        <w:top w:val="none" w:sz="0" w:space="0" w:color="auto"/>
        <w:left w:val="none" w:sz="0" w:space="0" w:color="auto"/>
        <w:bottom w:val="none" w:sz="0" w:space="0" w:color="auto"/>
        <w:right w:val="none" w:sz="0" w:space="0" w:color="auto"/>
      </w:divBdr>
    </w:div>
    <w:div w:id="1231647910">
      <w:bodyDiv w:val="1"/>
      <w:marLeft w:val="0"/>
      <w:marRight w:val="0"/>
      <w:marTop w:val="0"/>
      <w:marBottom w:val="0"/>
      <w:divBdr>
        <w:top w:val="none" w:sz="0" w:space="0" w:color="auto"/>
        <w:left w:val="none" w:sz="0" w:space="0" w:color="auto"/>
        <w:bottom w:val="none" w:sz="0" w:space="0" w:color="auto"/>
        <w:right w:val="none" w:sz="0" w:space="0" w:color="auto"/>
      </w:divBdr>
      <w:divsChild>
        <w:div w:id="7412896">
          <w:marLeft w:val="640"/>
          <w:marRight w:val="0"/>
          <w:marTop w:val="0"/>
          <w:marBottom w:val="0"/>
          <w:divBdr>
            <w:top w:val="none" w:sz="0" w:space="0" w:color="auto"/>
            <w:left w:val="none" w:sz="0" w:space="0" w:color="auto"/>
            <w:bottom w:val="none" w:sz="0" w:space="0" w:color="auto"/>
            <w:right w:val="none" w:sz="0" w:space="0" w:color="auto"/>
          </w:divBdr>
        </w:div>
        <w:div w:id="172035216">
          <w:marLeft w:val="640"/>
          <w:marRight w:val="0"/>
          <w:marTop w:val="0"/>
          <w:marBottom w:val="0"/>
          <w:divBdr>
            <w:top w:val="none" w:sz="0" w:space="0" w:color="auto"/>
            <w:left w:val="none" w:sz="0" w:space="0" w:color="auto"/>
            <w:bottom w:val="none" w:sz="0" w:space="0" w:color="auto"/>
            <w:right w:val="none" w:sz="0" w:space="0" w:color="auto"/>
          </w:divBdr>
        </w:div>
        <w:div w:id="178665638">
          <w:marLeft w:val="640"/>
          <w:marRight w:val="0"/>
          <w:marTop w:val="0"/>
          <w:marBottom w:val="0"/>
          <w:divBdr>
            <w:top w:val="none" w:sz="0" w:space="0" w:color="auto"/>
            <w:left w:val="none" w:sz="0" w:space="0" w:color="auto"/>
            <w:bottom w:val="none" w:sz="0" w:space="0" w:color="auto"/>
            <w:right w:val="none" w:sz="0" w:space="0" w:color="auto"/>
          </w:divBdr>
        </w:div>
        <w:div w:id="275212155">
          <w:marLeft w:val="640"/>
          <w:marRight w:val="0"/>
          <w:marTop w:val="0"/>
          <w:marBottom w:val="0"/>
          <w:divBdr>
            <w:top w:val="none" w:sz="0" w:space="0" w:color="auto"/>
            <w:left w:val="none" w:sz="0" w:space="0" w:color="auto"/>
            <w:bottom w:val="none" w:sz="0" w:space="0" w:color="auto"/>
            <w:right w:val="none" w:sz="0" w:space="0" w:color="auto"/>
          </w:divBdr>
        </w:div>
        <w:div w:id="312488218">
          <w:marLeft w:val="640"/>
          <w:marRight w:val="0"/>
          <w:marTop w:val="0"/>
          <w:marBottom w:val="0"/>
          <w:divBdr>
            <w:top w:val="none" w:sz="0" w:space="0" w:color="auto"/>
            <w:left w:val="none" w:sz="0" w:space="0" w:color="auto"/>
            <w:bottom w:val="none" w:sz="0" w:space="0" w:color="auto"/>
            <w:right w:val="none" w:sz="0" w:space="0" w:color="auto"/>
          </w:divBdr>
        </w:div>
        <w:div w:id="312756065">
          <w:marLeft w:val="640"/>
          <w:marRight w:val="0"/>
          <w:marTop w:val="0"/>
          <w:marBottom w:val="0"/>
          <w:divBdr>
            <w:top w:val="none" w:sz="0" w:space="0" w:color="auto"/>
            <w:left w:val="none" w:sz="0" w:space="0" w:color="auto"/>
            <w:bottom w:val="none" w:sz="0" w:space="0" w:color="auto"/>
            <w:right w:val="none" w:sz="0" w:space="0" w:color="auto"/>
          </w:divBdr>
        </w:div>
        <w:div w:id="427433639">
          <w:marLeft w:val="640"/>
          <w:marRight w:val="0"/>
          <w:marTop w:val="0"/>
          <w:marBottom w:val="0"/>
          <w:divBdr>
            <w:top w:val="none" w:sz="0" w:space="0" w:color="auto"/>
            <w:left w:val="none" w:sz="0" w:space="0" w:color="auto"/>
            <w:bottom w:val="none" w:sz="0" w:space="0" w:color="auto"/>
            <w:right w:val="none" w:sz="0" w:space="0" w:color="auto"/>
          </w:divBdr>
        </w:div>
        <w:div w:id="437605212">
          <w:marLeft w:val="640"/>
          <w:marRight w:val="0"/>
          <w:marTop w:val="0"/>
          <w:marBottom w:val="0"/>
          <w:divBdr>
            <w:top w:val="none" w:sz="0" w:space="0" w:color="auto"/>
            <w:left w:val="none" w:sz="0" w:space="0" w:color="auto"/>
            <w:bottom w:val="none" w:sz="0" w:space="0" w:color="auto"/>
            <w:right w:val="none" w:sz="0" w:space="0" w:color="auto"/>
          </w:divBdr>
        </w:div>
        <w:div w:id="485056596">
          <w:marLeft w:val="640"/>
          <w:marRight w:val="0"/>
          <w:marTop w:val="0"/>
          <w:marBottom w:val="0"/>
          <w:divBdr>
            <w:top w:val="none" w:sz="0" w:space="0" w:color="auto"/>
            <w:left w:val="none" w:sz="0" w:space="0" w:color="auto"/>
            <w:bottom w:val="none" w:sz="0" w:space="0" w:color="auto"/>
            <w:right w:val="none" w:sz="0" w:space="0" w:color="auto"/>
          </w:divBdr>
        </w:div>
        <w:div w:id="528564608">
          <w:marLeft w:val="640"/>
          <w:marRight w:val="0"/>
          <w:marTop w:val="0"/>
          <w:marBottom w:val="0"/>
          <w:divBdr>
            <w:top w:val="none" w:sz="0" w:space="0" w:color="auto"/>
            <w:left w:val="none" w:sz="0" w:space="0" w:color="auto"/>
            <w:bottom w:val="none" w:sz="0" w:space="0" w:color="auto"/>
            <w:right w:val="none" w:sz="0" w:space="0" w:color="auto"/>
          </w:divBdr>
        </w:div>
        <w:div w:id="559362877">
          <w:marLeft w:val="640"/>
          <w:marRight w:val="0"/>
          <w:marTop w:val="0"/>
          <w:marBottom w:val="0"/>
          <w:divBdr>
            <w:top w:val="none" w:sz="0" w:space="0" w:color="auto"/>
            <w:left w:val="none" w:sz="0" w:space="0" w:color="auto"/>
            <w:bottom w:val="none" w:sz="0" w:space="0" w:color="auto"/>
            <w:right w:val="none" w:sz="0" w:space="0" w:color="auto"/>
          </w:divBdr>
        </w:div>
        <w:div w:id="699428590">
          <w:marLeft w:val="640"/>
          <w:marRight w:val="0"/>
          <w:marTop w:val="0"/>
          <w:marBottom w:val="0"/>
          <w:divBdr>
            <w:top w:val="none" w:sz="0" w:space="0" w:color="auto"/>
            <w:left w:val="none" w:sz="0" w:space="0" w:color="auto"/>
            <w:bottom w:val="none" w:sz="0" w:space="0" w:color="auto"/>
            <w:right w:val="none" w:sz="0" w:space="0" w:color="auto"/>
          </w:divBdr>
        </w:div>
        <w:div w:id="713774412">
          <w:marLeft w:val="640"/>
          <w:marRight w:val="0"/>
          <w:marTop w:val="0"/>
          <w:marBottom w:val="0"/>
          <w:divBdr>
            <w:top w:val="none" w:sz="0" w:space="0" w:color="auto"/>
            <w:left w:val="none" w:sz="0" w:space="0" w:color="auto"/>
            <w:bottom w:val="none" w:sz="0" w:space="0" w:color="auto"/>
            <w:right w:val="none" w:sz="0" w:space="0" w:color="auto"/>
          </w:divBdr>
        </w:div>
        <w:div w:id="766928080">
          <w:marLeft w:val="640"/>
          <w:marRight w:val="0"/>
          <w:marTop w:val="0"/>
          <w:marBottom w:val="0"/>
          <w:divBdr>
            <w:top w:val="none" w:sz="0" w:space="0" w:color="auto"/>
            <w:left w:val="none" w:sz="0" w:space="0" w:color="auto"/>
            <w:bottom w:val="none" w:sz="0" w:space="0" w:color="auto"/>
            <w:right w:val="none" w:sz="0" w:space="0" w:color="auto"/>
          </w:divBdr>
        </w:div>
        <w:div w:id="799299278">
          <w:marLeft w:val="640"/>
          <w:marRight w:val="0"/>
          <w:marTop w:val="0"/>
          <w:marBottom w:val="0"/>
          <w:divBdr>
            <w:top w:val="none" w:sz="0" w:space="0" w:color="auto"/>
            <w:left w:val="none" w:sz="0" w:space="0" w:color="auto"/>
            <w:bottom w:val="none" w:sz="0" w:space="0" w:color="auto"/>
            <w:right w:val="none" w:sz="0" w:space="0" w:color="auto"/>
          </w:divBdr>
        </w:div>
        <w:div w:id="809707215">
          <w:marLeft w:val="640"/>
          <w:marRight w:val="0"/>
          <w:marTop w:val="0"/>
          <w:marBottom w:val="0"/>
          <w:divBdr>
            <w:top w:val="none" w:sz="0" w:space="0" w:color="auto"/>
            <w:left w:val="none" w:sz="0" w:space="0" w:color="auto"/>
            <w:bottom w:val="none" w:sz="0" w:space="0" w:color="auto"/>
            <w:right w:val="none" w:sz="0" w:space="0" w:color="auto"/>
          </w:divBdr>
        </w:div>
        <w:div w:id="850145990">
          <w:marLeft w:val="640"/>
          <w:marRight w:val="0"/>
          <w:marTop w:val="0"/>
          <w:marBottom w:val="0"/>
          <w:divBdr>
            <w:top w:val="none" w:sz="0" w:space="0" w:color="auto"/>
            <w:left w:val="none" w:sz="0" w:space="0" w:color="auto"/>
            <w:bottom w:val="none" w:sz="0" w:space="0" w:color="auto"/>
            <w:right w:val="none" w:sz="0" w:space="0" w:color="auto"/>
          </w:divBdr>
        </w:div>
        <w:div w:id="910309843">
          <w:marLeft w:val="640"/>
          <w:marRight w:val="0"/>
          <w:marTop w:val="0"/>
          <w:marBottom w:val="0"/>
          <w:divBdr>
            <w:top w:val="none" w:sz="0" w:space="0" w:color="auto"/>
            <w:left w:val="none" w:sz="0" w:space="0" w:color="auto"/>
            <w:bottom w:val="none" w:sz="0" w:space="0" w:color="auto"/>
            <w:right w:val="none" w:sz="0" w:space="0" w:color="auto"/>
          </w:divBdr>
        </w:div>
        <w:div w:id="918636279">
          <w:marLeft w:val="640"/>
          <w:marRight w:val="0"/>
          <w:marTop w:val="0"/>
          <w:marBottom w:val="0"/>
          <w:divBdr>
            <w:top w:val="none" w:sz="0" w:space="0" w:color="auto"/>
            <w:left w:val="none" w:sz="0" w:space="0" w:color="auto"/>
            <w:bottom w:val="none" w:sz="0" w:space="0" w:color="auto"/>
            <w:right w:val="none" w:sz="0" w:space="0" w:color="auto"/>
          </w:divBdr>
        </w:div>
        <w:div w:id="1031683666">
          <w:marLeft w:val="640"/>
          <w:marRight w:val="0"/>
          <w:marTop w:val="0"/>
          <w:marBottom w:val="0"/>
          <w:divBdr>
            <w:top w:val="none" w:sz="0" w:space="0" w:color="auto"/>
            <w:left w:val="none" w:sz="0" w:space="0" w:color="auto"/>
            <w:bottom w:val="none" w:sz="0" w:space="0" w:color="auto"/>
            <w:right w:val="none" w:sz="0" w:space="0" w:color="auto"/>
          </w:divBdr>
        </w:div>
        <w:div w:id="1133060828">
          <w:marLeft w:val="640"/>
          <w:marRight w:val="0"/>
          <w:marTop w:val="0"/>
          <w:marBottom w:val="0"/>
          <w:divBdr>
            <w:top w:val="none" w:sz="0" w:space="0" w:color="auto"/>
            <w:left w:val="none" w:sz="0" w:space="0" w:color="auto"/>
            <w:bottom w:val="none" w:sz="0" w:space="0" w:color="auto"/>
            <w:right w:val="none" w:sz="0" w:space="0" w:color="auto"/>
          </w:divBdr>
        </w:div>
        <w:div w:id="1231117267">
          <w:marLeft w:val="640"/>
          <w:marRight w:val="0"/>
          <w:marTop w:val="0"/>
          <w:marBottom w:val="0"/>
          <w:divBdr>
            <w:top w:val="none" w:sz="0" w:space="0" w:color="auto"/>
            <w:left w:val="none" w:sz="0" w:space="0" w:color="auto"/>
            <w:bottom w:val="none" w:sz="0" w:space="0" w:color="auto"/>
            <w:right w:val="none" w:sz="0" w:space="0" w:color="auto"/>
          </w:divBdr>
        </w:div>
        <w:div w:id="1231623142">
          <w:marLeft w:val="640"/>
          <w:marRight w:val="0"/>
          <w:marTop w:val="0"/>
          <w:marBottom w:val="0"/>
          <w:divBdr>
            <w:top w:val="none" w:sz="0" w:space="0" w:color="auto"/>
            <w:left w:val="none" w:sz="0" w:space="0" w:color="auto"/>
            <w:bottom w:val="none" w:sz="0" w:space="0" w:color="auto"/>
            <w:right w:val="none" w:sz="0" w:space="0" w:color="auto"/>
          </w:divBdr>
        </w:div>
        <w:div w:id="1262180169">
          <w:marLeft w:val="640"/>
          <w:marRight w:val="0"/>
          <w:marTop w:val="0"/>
          <w:marBottom w:val="0"/>
          <w:divBdr>
            <w:top w:val="none" w:sz="0" w:space="0" w:color="auto"/>
            <w:left w:val="none" w:sz="0" w:space="0" w:color="auto"/>
            <w:bottom w:val="none" w:sz="0" w:space="0" w:color="auto"/>
            <w:right w:val="none" w:sz="0" w:space="0" w:color="auto"/>
          </w:divBdr>
        </w:div>
        <w:div w:id="1295527974">
          <w:marLeft w:val="640"/>
          <w:marRight w:val="0"/>
          <w:marTop w:val="0"/>
          <w:marBottom w:val="0"/>
          <w:divBdr>
            <w:top w:val="none" w:sz="0" w:space="0" w:color="auto"/>
            <w:left w:val="none" w:sz="0" w:space="0" w:color="auto"/>
            <w:bottom w:val="none" w:sz="0" w:space="0" w:color="auto"/>
            <w:right w:val="none" w:sz="0" w:space="0" w:color="auto"/>
          </w:divBdr>
        </w:div>
        <w:div w:id="1370718142">
          <w:marLeft w:val="640"/>
          <w:marRight w:val="0"/>
          <w:marTop w:val="0"/>
          <w:marBottom w:val="0"/>
          <w:divBdr>
            <w:top w:val="none" w:sz="0" w:space="0" w:color="auto"/>
            <w:left w:val="none" w:sz="0" w:space="0" w:color="auto"/>
            <w:bottom w:val="none" w:sz="0" w:space="0" w:color="auto"/>
            <w:right w:val="none" w:sz="0" w:space="0" w:color="auto"/>
          </w:divBdr>
        </w:div>
        <w:div w:id="1409305916">
          <w:marLeft w:val="640"/>
          <w:marRight w:val="0"/>
          <w:marTop w:val="0"/>
          <w:marBottom w:val="0"/>
          <w:divBdr>
            <w:top w:val="none" w:sz="0" w:space="0" w:color="auto"/>
            <w:left w:val="none" w:sz="0" w:space="0" w:color="auto"/>
            <w:bottom w:val="none" w:sz="0" w:space="0" w:color="auto"/>
            <w:right w:val="none" w:sz="0" w:space="0" w:color="auto"/>
          </w:divBdr>
        </w:div>
        <w:div w:id="1431390835">
          <w:marLeft w:val="640"/>
          <w:marRight w:val="0"/>
          <w:marTop w:val="0"/>
          <w:marBottom w:val="0"/>
          <w:divBdr>
            <w:top w:val="none" w:sz="0" w:space="0" w:color="auto"/>
            <w:left w:val="none" w:sz="0" w:space="0" w:color="auto"/>
            <w:bottom w:val="none" w:sz="0" w:space="0" w:color="auto"/>
            <w:right w:val="none" w:sz="0" w:space="0" w:color="auto"/>
          </w:divBdr>
        </w:div>
        <w:div w:id="1462110353">
          <w:marLeft w:val="640"/>
          <w:marRight w:val="0"/>
          <w:marTop w:val="0"/>
          <w:marBottom w:val="0"/>
          <w:divBdr>
            <w:top w:val="none" w:sz="0" w:space="0" w:color="auto"/>
            <w:left w:val="none" w:sz="0" w:space="0" w:color="auto"/>
            <w:bottom w:val="none" w:sz="0" w:space="0" w:color="auto"/>
            <w:right w:val="none" w:sz="0" w:space="0" w:color="auto"/>
          </w:divBdr>
        </w:div>
        <w:div w:id="1504785305">
          <w:marLeft w:val="640"/>
          <w:marRight w:val="0"/>
          <w:marTop w:val="0"/>
          <w:marBottom w:val="0"/>
          <w:divBdr>
            <w:top w:val="none" w:sz="0" w:space="0" w:color="auto"/>
            <w:left w:val="none" w:sz="0" w:space="0" w:color="auto"/>
            <w:bottom w:val="none" w:sz="0" w:space="0" w:color="auto"/>
            <w:right w:val="none" w:sz="0" w:space="0" w:color="auto"/>
          </w:divBdr>
        </w:div>
        <w:div w:id="1556161387">
          <w:marLeft w:val="640"/>
          <w:marRight w:val="0"/>
          <w:marTop w:val="0"/>
          <w:marBottom w:val="0"/>
          <w:divBdr>
            <w:top w:val="none" w:sz="0" w:space="0" w:color="auto"/>
            <w:left w:val="none" w:sz="0" w:space="0" w:color="auto"/>
            <w:bottom w:val="none" w:sz="0" w:space="0" w:color="auto"/>
            <w:right w:val="none" w:sz="0" w:space="0" w:color="auto"/>
          </w:divBdr>
        </w:div>
        <w:div w:id="1578905491">
          <w:marLeft w:val="640"/>
          <w:marRight w:val="0"/>
          <w:marTop w:val="0"/>
          <w:marBottom w:val="0"/>
          <w:divBdr>
            <w:top w:val="none" w:sz="0" w:space="0" w:color="auto"/>
            <w:left w:val="none" w:sz="0" w:space="0" w:color="auto"/>
            <w:bottom w:val="none" w:sz="0" w:space="0" w:color="auto"/>
            <w:right w:val="none" w:sz="0" w:space="0" w:color="auto"/>
          </w:divBdr>
        </w:div>
        <w:div w:id="1712150886">
          <w:marLeft w:val="640"/>
          <w:marRight w:val="0"/>
          <w:marTop w:val="0"/>
          <w:marBottom w:val="0"/>
          <w:divBdr>
            <w:top w:val="none" w:sz="0" w:space="0" w:color="auto"/>
            <w:left w:val="none" w:sz="0" w:space="0" w:color="auto"/>
            <w:bottom w:val="none" w:sz="0" w:space="0" w:color="auto"/>
            <w:right w:val="none" w:sz="0" w:space="0" w:color="auto"/>
          </w:divBdr>
        </w:div>
        <w:div w:id="1726641463">
          <w:marLeft w:val="640"/>
          <w:marRight w:val="0"/>
          <w:marTop w:val="0"/>
          <w:marBottom w:val="0"/>
          <w:divBdr>
            <w:top w:val="none" w:sz="0" w:space="0" w:color="auto"/>
            <w:left w:val="none" w:sz="0" w:space="0" w:color="auto"/>
            <w:bottom w:val="none" w:sz="0" w:space="0" w:color="auto"/>
            <w:right w:val="none" w:sz="0" w:space="0" w:color="auto"/>
          </w:divBdr>
        </w:div>
        <w:div w:id="1727219518">
          <w:marLeft w:val="640"/>
          <w:marRight w:val="0"/>
          <w:marTop w:val="0"/>
          <w:marBottom w:val="0"/>
          <w:divBdr>
            <w:top w:val="none" w:sz="0" w:space="0" w:color="auto"/>
            <w:left w:val="none" w:sz="0" w:space="0" w:color="auto"/>
            <w:bottom w:val="none" w:sz="0" w:space="0" w:color="auto"/>
            <w:right w:val="none" w:sz="0" w:space="0" w:color="auto"/>
          </w:divBdr>
        </w:div>
        <w:div w:id="1860660254">
          <w:marLeft w:val="640"/>
          <w:marRight w:val="0"/>
          <w:marTop w:val="0"/>
          <w:marBottom w:val="0"/>
          <w:divBdr>
            <w:top w:val="none" w:sz="0" w:space="0" w:color="auto"/>
            <w:left w:val="none" w:sz="0" w:space="0" w:color="auto"/>
            <w:bottom w:val="none" w:sz="0" w:space="0" w:color="auto"/>
            <w:right w:val="none" w:sz="0" w:space="0" w:color="auto"/>
          </w:divBdr>
        </w:div>
        <w:div w:id="1869561836">
          <w:marLeft w:val="640"/>
          <w:marRight w:val="0"/>
          <w:marTop w:val="0"/>
          <w:marBottom w:val="0"/>
          <w:divBdr>
            <w:top w:val="none" w:sz="0" w:space="0" w:color="auto"/>
            <w:left w:val="none" w:sz="0" w:space="0" w:color="auto"/>
            <w:bottom w:val="none" w:sz="0" w:space="0" w:color="auto"/>
            <w:right w:val="none" w:sz="0" w:space="0" w:color="auto"/>
          </w:divBdr>
        </w:div>
        <w:div w:id="1887720104">
          <w:marLeft w:val="640"/>
          <w:marRight w:val="0"/>
          <w:marTop w:val="0"/>
          <w:marBottom w:val="0"/>
          <w:divBdr>
            <w:top w:val="none" w:sz="0" w:space="0" w:color="auto"/>
            <w:left w:val="none" w:sz="0" w:space="0" w:color="auto"/>
            <w:bottom w:val="none" w:sz="0" w:space="0" w:color="auto"/>
            <w:right w:val="none" w:sz="0" w:space="0" w:color="auto"/>
          </w:divBdr>
        </w:div>
        <w:div w:id="1905262613">
          <w:marLeft w:val="640"/>
          <w:marRight w:val="0"/>
          <w:marTop w:val="0"/>
          <w:marBottom w:val="0"/>
          <w:divBdr>
            <w:top w:val="none" w:sz="0" w:space="0" w:color="auto"/>
            <w:left w:val="none" w:sz="0" w:space="0" w:color="auto"/>
            <w:bottom w:val="none" w:sz="0" w:space="0" w:color="auto"/>
            <w:right w:val="none" w:sz="0" w:space="0" w:color="auto"/>
          </w:divBdr>
        </w:div>
        <w:div w:id="1912891097">
          <w:marLeft w:val="640"/>
          <w:marRight w:val="0"/>
          <w:marTop w:val="0"/>
          <w:marBottom w:val="0"/>
          <w:divBdr>
            <w:top w:val="none" w:sz="0" w:space="0" w:color="auto"/>
            <w:left w:val="none" w:sz="0" w:space="0" w:color="auto"/>
            <w:bottom w:val="none" w:sz="0" w:space="0" w:color="auto"/>
            <w:right w:val="none" w:sz="0" w:space="0" w:color="auto"/>
          </w:divBdr>
        </w:div>
        <w:div w:id="1918175059">
          <w:marLeft w:val="640"/>
          <w:marRight w:val="0"/>
          <w:marTop w:val="0"/>
          <w:marBottom w:val="0"/>
          <w:divBdr>
            <w:top w:val="none" w:sz="0" w:space="0" w:color="auto"/>
            <w:left w:val="none" w:sz="0" w:space="0" w:color="auto"/>
            <w:bottom w:val="none" w:sz="0" w:space="0" w:color="auto"/>
            <w:right w:val="none" w:sz="0" w:space="0" w:color="auto"/>
          </w:divBdr>
        </w:div>
        <w:div w:id="1920407294">
          <w:marLeft w:val="640"/>
          <w:marRight w:val="0"/>
          <w:marTop w:val="0"/>
          <w:marBottom w:val="0"/>
          <w:divBdr>
            <w:top w:val="none" w:sz="0" w:space="0" w:color="auto"/>
            <w:left w:val="none" w:sz="0" w:space="0" w:color="auto"/>
            <w:bottom w:val="none" w:sz="0" w:space="0" w:color="auto"/>
            <w:right w:val="none" w:sz="0" w:space="0" w:color="auto"/>
          </w:divBdr>
        </w:div>
        <w:div w:id="1935438027">
          <w:marLeft w:val="640"/>
          <w:marRight w:val="0"/>
          <w:marTop w:val="0"/>
          <w:marBottom w:val="0"/>
          <w:divBdr>
            <w:top w:val="none" w:sz="0" w:space="0" w:color="auto"/>
            <w:left w:val="none" w:sz="0" w:space="0" w:color="auto"/>
            <w:bottom w:val="none" w:sz="0" w:space="0" w:color="auto"/>
            <w:right w:val="none" w:sz="0" w:space="0" w:color="auto"/>
          </w:divBdr>
        </w:div>
        <w:div w:id="2120100938">
          <w:marLeft w:val="640"/>
          <w:marRight w:val="0"/>
          <w:marTop w:val="0"/>
          <w:marBottom w:val="0"/>
          <w:divBdr>
            <w:top w:val="none" w:sz="0" w:space="0" w:color="auto"/>
            <w:left w:val="none" w:sz="0" w:space="0" w:color="auto"/>
            <w:bottom w:val="none" w:sz="0" w:space="0" w:color="auto"/>
            <w:right w:val="none" w:sz="0" w:space="0" w:color="auto"/>
          </w:divBdr>
        </w:div>
        <w:div w:id="2143958746">
          <w:marLeft w:val="640"/>
          <w:marRight w:val="0"/>
          <w:marTop w:val="0"/>
          <w:marBottom w:val="0"/>
          <w:divBdr>
            <w:top w:val="none" w:sz="0" w:space="0" w:color="auto"/>
            <w:left w:val="none" w:sz="0" w:space="0" w:color="auto"/>
            <w:bottom w:val="none" w:sz="0" w:space="0" w:color="auto"/>
            <w:right w:val="none" w:sz="0" w:space="0" w:color="auto"/>
          </w:divBdr>
        </w:div>
      </w:divsChild>
    </w:div>
    <w:div w:id="1232622544">
      <w:bodyDiv w:val="1"/>
      <w:marLeft w:val="0"/>
      <w:marRight w:val="0"/>
      <w:marTop w:val="0"/>
      <w:marBottom w:val="0"/>
      <w:divBdr>
        <w:top w:val="none" w:sz="0" w:space="0" w:color="auto"/>
        <w:left w:val="none" w:sz="0" w:space="0" w:color="auto"/>
        <w:bottom w:val="none" w:sz="0" w:space="0" w:color="auto"/>
        <w:right w:val="none" w:sz="0" w:space="0" w:color="auto"/>
      </w:divBdr>
      <w:divsChild>
        <w:div w:id="87695031">
          <w:marLeft w:val="640"/>
          <w:marRight w:val="0"/>
          <w:marTop w:val="0"/>
          <w:marBottom w:val="0"/>
          <w:divBdr>
            <w:top w:val="none" w:sz="0" w:space="0" w:color="auto"/>
            <w:left w:val="none" w:sz="0" w:space="0" w:color="auto"/>
            <w:bottom w:val="none" w:sz="0" w:space="0" w:color="auto"/>
            <w:right w:val="none" w:sz="0" w:space="0" w:color="auto"/>
          </w:divBdr>
        </w:div>
        <w:div w:id="97796827">
          <w:marLeft w:val="640"/>
          <w:marRight w:val="0"/>
          <w:marTop w:val="0"/>
          <w:marBottom w:val="0"/>
          <w:divBdr>
            <w:top w:val="none" w:sz="0" w:space="0" w:color="auto"/>
            <w:left w:val="none" w:sz="0" w:space="0" w:color="auto"/>
            <w:bottom w:val="none" w:sz="0" w:space="0" w:color="auto"/>
            <w:right w:val="none" w:sz="0" w:space="0" w:color="auto"/>
          </w:divBdr>
        </w:div>
        <w:div w:id="232736210">
          <w:marLeft w:val="640"/>
          <w:marRight w:val="0"/>
          <w:marTop w:val="0"/>
          <w:marBottom w:val="0"/>
          <w:divBdr>
            <w:top w:val="none" w:sz="0" w:space="0" w:color="auto"/>
            <w:left w:val="none" w:sz="0" w:space="0" w:color="auto"/>
            <w:bottom w:val="none" w:sz="0" w:space="0" w:color="auto"/>
            <w:right w:val="none" w:sz="0" w:space="0" w:color="auto"/>
          </w:divBdr>
        </w:div>
        <w:div w:id="249630058">
          <w:marLeft w:val="640"/>
          <w:marRight w:val="0"/>
          <w:marTop w:val="0"/>
          <w:marBottom w:val="0"/>
          <w:divBdr>
            <w:top w:val="none" w:sz="0" w:space="0" w:color="auto"/>
            <w:left w:val="none" w:sz="0" w:space="0" w:color="auto"/>
            <w:bottom w:val="none" w:sz="0" w:space="0" w:color="auto"/>
            <w:right w:val="none" w:sz="0" w:space="0" w:color="auto"/>
          </w:divBdr>
        </w:div>
        <w:div w:id="343169585">
          <w:marLeft w:val="640"/>
          <w:marRight w:val="0"/>
          <w:marTop w:val="0"/>
          <w:marBottom w:val="0"/>
          <w:divBdr>
            <w:top w:val="none" w:sz="0" w:space="0" w:color="auto"/>
            <w:left w:val="none" w:sz="0" w:space="0" w:color="auto"/>
            <w:bottom w:val="none" w:sz="0" w:space="0" w:color="auto"/>
            <w:right w:val="none" w:sz="0" w:space="0" w:color="auto"/>
          </w:divBdr>
        </w:div>
        <w:div w:id="366567567">
          <w:marLeft w:val="640"/>
          <w:marRight w:val="0"/>
          <w:marTop w:val="0"/>
          <w:marBottom w:val="0"/>
          <w:divBdr>
            <w:top w:val="none" w:sz="0" w:space="0" w:color="auto"/>
            <w:left w:val="none" w:sz="0" w:space="0" w:color="auto"/>
            <w:bottom w:val="none" w:sz="0" w:space="0" w:color="auto"/>
            <w:right w:val="none" w:sz="0" w:space="0" w:color="auto"/>
          </w:divBdr>
        </w:div>
        <w:div w:id="398359071">
          <w:marLeft w:val="640"/>
          <w:marRight w:val="0"/>
          <w:marTop w:val="0"/>
          <w:marBottom w:val="0"/>
          <w:divBdr>
            <w:top w:val="none" w:sz="0" w:space="0" w:color="auto"/>
            <w:left w:val="none" w:sz="0" w:space="0" w:color="auto"/>
            <w:bottom w:val="none" w:sz="0" w:space="0" w:color="auto"/>
            <w:right w:val="none" w:sz="0" w:space="0" w:color="auto"/>
          </w:divBdr>
        </w:div>
        <w:div w:id="418453799">
          <w:marLeft w:val="640"/>
          <w:marRight w:val="0"/>
          <w:marTop w:val="0"/>
          <w:marBottom w:val="0"/>
          <w:divBdr>
            <w:top w:val="none" w:sz="0" w:space="0" w:color="auto"/>
            <w:left w:val="none" w:sz="0" w:space="0" w:color="auto"/>
            <w:bottom w:val="none" w:sz="0" w:space="0" w:color="auto"/>
            <w:right w:val="none" w:sz="0" w:space="0" w:color="auto"/>
          </w:divBdr>
        </w:div>
        <w:div w:id="450902530">
          <w:marLeft w:val="640"/>
          <w:marRight w:val="0"/>
          <w:marTop w:val="0"/>
          <w:marBottom w:val="0"/>
          <w:divBdr>
            <w:top w:val="none" w:sz="0" w:space="0" w:color="auto"/>
            <w:left w:val="none" w:sz="0" w:space="0" w:color="auto"/>
            <w:bottom w:val="none" w:sz="0" w:space="0" w:color="auto"/>
            <w:right w:val="none" w:sz="0" w:space="0" w:color="auto"/>
          </w:divBdr>
        </w:div>
        <w:div w:id="467477854">
          <w:marLeft w:val="640"/>
          <w:marRight w:val="0"/>
          <w:marTop w:val="0"/>
          <w:marBottom w:val="0"/>
          <w:divBdr>
            <w:top w:val="none" w:sz="0" w:space="0" w:color="auto"/>
            <w:left w:val="none" w:sz="0" w:space="0" w:color="auto"/>
            <w:bottom w:val="none" w:sz="0" w:space="0" w:color="auto"/>
            <w:right w:val="none" w:sz="0" w:space="0" w:color="auto"/>
          </w:divBdr>
        </w:div>
        <w:div w:id="587230892">
          <w:marLeft w:val="640"/>
          <w:marRight w:val="0"/>
          <w:marTop w:val="0"/>
          <w:marBottom w:val="0"/>
          <w:divBdr>
            <w:top w:val="none" w:sz="0" w:space="0" w:color="auto"/>
            <w:left w:val="none" w:sz="0" w:space="0" w:color="auto"/>
            <w:bottom w:val="none" w:sz="0" w:space="0" w:color="auto"/>
            <w:right w:val="none" w:sz="0" w:space="0" w:color="auto"/>
          </w:divBdr>
        </w:div>
        <w:div w:id="669336105">
          <w:marLeft w:val="640"/>
          <w:marRight w:val="0"/>
          <w:marTop w:val="0"/>
          <w:marBottom w:val="0"/>
          <w:divBdr>
            <w:top w:val="none" w:sz="0" w:space="0" w:color="auto"/>
            <w:left w:val="none" w:sz="0" w:space="0" w:color="auto"/>
            <w:bottom w:val="none" w:sz="0" w:space="0" w:color="auto"/>
            <w:right w:val="none" w:sz="0" w:space="0" w:color="auto"/>
          </w:divBdr>
        </w:div>
        <w:div w:id="711152074">
          <w:marLeft w:val="640"/>
          <w:marRight w:val="0"/>
          <w:marTop w:val="0"/>
          <w:marBottom w:val="0"/>
          <w:divBdr>
            <w:top w:val="none" w:sz="0" w:space="0" w:color="auto"/>
            <w:left w:val="none" w:sz="0" w:space="0" w:color="auto"/>
            <w:bottom w:val="none" w:sz="0" w:space="0" w:color="auto"/>
            <w:right w:val="none" w:sz="0" w:space="0" w:color="auto"/>
          </w:divBdr>
        </w:div>
        <w:div w:id="765200477">
          <w:marLeft w:val="640"/>
          <w:marRight w:val="0"/>
          <w:marTop w:val="0"/>
          <w:marBottom w:val="0"/>
          <w:divBdr>
            <w:top w:val="none" w:sz="0" w:space="0" w:color="auto"/>
            <w:left w:val="none" w:sz="0" w:space="0" w:color="auto"/>
            <w:bottom w:val="none" w:sz="0" w:space="0" w:color="auto"/>
            <w:right w:val="none" w:sz="0" w:space="0" w:color="auto"/>
          </w:divBdr>
        </w:div>
        <w:div w:id="798575601">
          <w:marLeft w:val="640"/>
          <w:marRight w:val="0"/>
          <w:marTop w:val="0"/>
          <w:marBottom w:val="0"/>
          <w:divBdr>
            <w:top w:val="none" w:sz="0" w:space="0" w:color="auto"/>
            <w:left w:val="none" w:sz="0" w:space="0" w:color="auto"/>
            <w:bottom w:val="none" w:sz="0" w:space="0" w:color="auto"/>
            <w:right w:val="none" w:sz="0" w:space="0" w:color="auto"/>
          </w:divBdr>
        </w:div>
        <w:div w:id="951328823">
          <w:marLeft w:val="640"/>
          <w:marRight w:val="0"/>
          <w:marTop w:val="0"/>
          <w:marBottom w:val="0"/>
          <w:divBdr>
            <w:top w:val="none" w:sz="0" w:space="0" w:color="auto"/>
            <w:left w:val="none" w:sz="0" w:space="0" w:color="auto"/>
            <w:bottom w:val="none" w:sz="0" w:space="0" w:color="auto"/>
            <w:right w:val="none" w:sz="0" w:space="0" w:color="auto"/>
          </w:divBdr>
        </w:div>
        <w:div w:id="1000694559">
          <w:marLeft w:val="640"/>
          <w:marRight w:val="0"/>
          <w:marTop w:val="0"/>
          <w:marBottom w:val="0"/>
          <w:divBdr>
            <w:top w:val="none" w:sz="0" w:space="0" w:color="auto"/>
            <w:left w:val="none" w:sz="0" w:space="0" w:color="auto"/>
            <w:bottom w:val="none" w:sz="0" w:space="0" w:color="auto"/>
            <w:right w:val="none" w:sz="0" w:space="0" w:color="auto"/>
          </w:divBdr>
        </w:div>
        <w:div w:id="1163744999">
          <w:marLeft w:val="640"/>
          <w:marRight w:val="0"/>
          <w:marTop w:val="0"/>
          <w:marBottom w:val="0"/>
          <w:divBdr>
            <w:top w:val="none" w:sz="0" w:space="0" w:color="auto"/>
            <w:left w:val="none" w:sz="0" w:space="0" w:color="auto"/>
            <w:bottom w:val="none" w:sz="0" w:space="0" w:color="auto"/>
            <w:right w:val="none" w:sz="0" w:space="0" w:color="auto"/>
          </w:divBdr>
        </w:div>
        <w:div w:id="1257400546">
          <w:marLeft w:val="640"/>
          <w:marRight w:val="0"/>
          <w:marTop w:val="0"/>
          <w:marBottom w:val="0"/>
          <w:divBdr>
            <w:top w:val="none" w:sz="0" w:space="0" w:color="auto"/>
            <w:left w:val="none" w:sz="0" w:space="0" w:color="auto"/>
            <w:bottom w:val="none" w:sz="0" w:space="0" w:color="auto"/>
            <w:right w:val="none" w:sz="0" w:space="0" w:color="auto"/>
          </w:divBdr>
        </w:div>
        <w:div w:id="1299802692">
          <w:marLeft w:val="640"/>
          <w:marRight w:val="0"/>
          <w:marTop w:val="0"/>
          <w:marBottom w:val="0"/>
          <w:divBdr>
            <w:top w:val="none" w:sz="0" w:space="0" w:color="auto"/>
            <w:left w:val="none" w:sz="0" w:space="0" w:color="auto"/>
            <w:bottom w:val="none" w:sz="0" w:space="0" w:color="auto"/>
            <w:right w:val="none" w:sz="0" w:space="0" w:color="auto"/>
          </w:divBdr>
        </w:div>
        <w:div w:id="1421174460">
          <w:marLeft w:val="640"/>
          <w:marRight w:val="0"/>
          <w:marTop w:val="0"/>
          <w:marBottom w:val="0"/>
          <w:divBdr>
            <w:top w:val="none" w:sz="0" w:space="0" w:color="auto"/>
            <w:left w:val="none" w:sz="0" w:space="0" w:color="auto"/>
            <w:bottom w:val="none" w:sz="0" w:space="0" w:color="auto"/>
            <w:right w:val="none" w:sz="0" w:space="0" w:color="auto"/>
          </w:divBdr>
        </w:div>
        <w:div w:id="1428192894">
          <w:marLeft w:val="640"/>
          <w:marRight w:val="0"/>
          <w:marTop w:val="0"/>
          <w:marBottom w:val="0"/>
          <w:divBdr>
            <w:top w:val="none" w:sz="0" w:space="0" w:color="auto"/>
            <w:left w:val="none" w:sz="0" w:space="0" w:color="auto"/>
            <w:bottom w:val="none" w:sz="0" w:space="0" w:color="auto"/>
            <w:right w:val="none" w:sz="0" w:space="0" w:color="auto"/>
          </w:divBdr>
        </w:div>
        <w:div w:id="1438450289">
          <w:marLeft w:val="640"/>
          <w:marRight w:val="0"/>
          <w:marTop w:val="0"/>
          <w:marBottom w:val="0"/>
          <w:divBdr>
            <w:top w:val="none" w:sz="0" w:space="0" w:color="auto"/>
            <w:left w:val="none" w:sz="0" w:space="0" w:color="auto"/>
            <w:bottom w:val="none" w:sz="0" w:space="0" w:color="auto"/>
            <w:right w:val="none" w:sz="0" w:space="0" w:color="auto"/>
          </w:divBdr>
        </w:div>
        <w:div w:id="1488090276">
          <w:marLeft w:val="640"/>
          <w:marRight w:val="0"/>
          <w:marTop w:val="0"/>
          <w:marBottom w:val="0"/>
          <w:divBdr>
            <w:top w:val="none" w:sz="0" w:space="0" w:color="auto"/>
            <w:left w:val="none" w:sz="0" w:space="0" w:color="auto"/>
            <w:bottom w:val="none" w:sz="0" w:space="0" w:color="auto"/>
            <w:right w:val="none" w:sz="0" w:space="0" w:color="auto"/>
          </w:divBdr>
        </w:div>
        <w:div w:id="1490750452">
          <w:marLeft w:val="640"/>
          <w:marRight w:val="0"/>
          <w:marTop w:val="0"/>
          <w:marBottom w:val="0"/>
          <w:divBdr>
            <w:top w:val="none" w:sz="0" w:space="0" w:color="auto"/>
            <w:left w:val="none" w:sz="0" w:space="0" w:color="auto"/>
            <w:bottom w:val="none" w:sz="0" w:space="0" w:color="auto"/>
            <w:right w:val="none" w:sz="0" w:space="0" w:color="auto"/>
          </w:divBdr>
        </w:div>
        <w:div w:id="1528064136">
          <w:marLeft w:val="640"/>
          <w:marRight w:val="0"/>
          <w:marTop w:val="0"/>
          <w:marBottom w:val="0"/>
          <w:divBdr>
            <w:top w:val="none" w:sz="0" w:space="0" w:color="auto"/>
            <w:left w:val="none" w:sz="0" w:space="0" w:color="auto"/>
            <w:bottom w:val="none" w:sz="0" w:space="0" w:color="auto"/>
            <w:right w:val="none" w:sz="0" w:space="0" w:color="auto"/>
          </w:divBdr>
        </w:div>
        <w:div w:id="1552576265">
          <w:marLeft w:val="640"/>
          <w:marRight w:val="0"/>
          <w:marTop w:val="0"/>
          <w:marBottom w:val="0"/>
          <w:divBdr>
            <w:top w:val="none" w:sz="0" w:space="0" w:color="auto"/>
            <w:left w:val="none" w:sz="0" w:space="0" w:color="auto"/>
            <w:bottom w:val="none" w:sz="0" w:space="0" w:color="auto"/>
            <w:right w:val="none" w:sz="0" w:space="0" w:color="auto"/>
          </w:divBdr>
        </w:div>
        <w:div w:id="1554538599">
          <w:marLeft w:val="640"/>
          <w:marRight w:val="0"/>
          <w:marTop w:val="0"/>
          <w:marBottom w:val="0"/>
          <w:divBdr>
            <w:top w:val="none" w:sz="0" w:space="0" w:color="auto"/>
            <w:left w:val="none" w:sz="0" w:space="0" w:color="auto"/>
            <w:bottom w:val="none" w:sz="0" w:space="0" w:color="auto"/>
            <w:right w:val="none" w:sz="0" w:space="0" w:color="auto"/>
          </w:divBdr>
        </w:div>
        <w:div w:id="1608074429">
          <w:marLeft w:val="640"/>
          <w:marRight w:val="0"/>
          <w:marTop w:val="0"/>
          <w:marBottom w:val="0"/>
          <w:divBdr>
            <w:top w:val="none" w:sz="0" w:space="0" w:color="auto"/>
            <w:left w:val="none" w:sz="0" w:space="0" w:color="auto"/>
            <w:bottom w:val="none" w:sz="0" w:space="0" w:color="auto"/>
            <w:right w:val="none" w:sz="0" w:space="0" w:color="auto"/>
          </w:divBdr>
        </w:div>
        <w:div w:id="1616133271">
          <w:marLeft w:val="640"/>
          <w:marRight w:val="0"/>
          <w:marTop w:val="0"/>
          <w:marBottom w:val="0"/>
          <w:divBdr>
            <w:top w:val="none" w:sz="0" w:space="0" w:color="auto"/>
            <w:left w:val="none" w:sz="0" w:space="0" w:color="auto"/>
            <w:bottom w:val="none" w:sz="0" w:space="0" w:color="auto"/>
            <w:right w:val="none" w:sz="0" w:space="0" w:color="auto"/>
          </w:divBdr>
        </w:div>
        <w:div w:id="1644653080">
          <w:marLeft w:val="640"/>
          <w:marRight w:val="0"/>
          <w:marTop w:val="0"/>
          <w:marBottom w:val="0"/>
          <w:divBdr>
            <w:top w:val="none" w:sz="0" w:space="0" w:color="auto"/>
            <w:left w:val="none" w:sz="0" w:space="0" w:color="auto"/>
            <w:bottom w:val="none" w:sz="0" w:space="0" w:color="auto"/>
            <w:right w:val="none" w:sz="0" w:space="0" w:color="auto"/>
          </w:divBdr>
        </w:div>
        <w:div w:id="1714035296">
          <w:marLeft w:val="640"/>
          <w:marRight w:val="0"/>
          <w:marTop w:val="0"/>
          <w:marBottom w:val="0"/>
          <w:divBdr>
            <w:top w:val="none" w:sz="0" w:space="0" w:color="auto"/>
            <w:left w:val="none" w:sz="0" w:space="0" w:color="auto"/>
            <w:bottom w:val="none" w:sz="0" w:space="0" w:color="auto"/>
            <w:right w:val="none" w:sz="0" w:space="0" w:color="auto"/>
          </w:divBdr>
        </w:div>
        <w:div w:id="1727951039">
          <w:marLeft w:val="640"/>
          <w:marRight w:val="0"/>
          <w:marTop w:val="0"/>
          <w:marBottom w:val="0"/>
          <w:divBdr>
            <w:top w:val="none" w:sz="0" w:space="0" w:color="auto"/>
            <w:left w:val="none" w:sz="0" w:space="0" w:color="auto"/>
            <w:bottom w:val="none" w:sz="0" w:space="0" w:color="auto"/>
            <w:right w:val="none" w:sz="0" w:space="0" w:color="auto"/>
          </w:divBdr>
        </w:div>
        <w:div w:id="1769495873">
          <w:marLeft w:val="640"/>
          <w:marRight w:val="0"/>
          <w:marTop w:val="0"/>
          <w:marBottom w:val="0"/>
          <w:divBdr>
            <w:top w:val="none" w:sz="0" w:space="0" w:color="auto"/>
            <w:left w:val="none" w:sz="0" w:space="0" w:color="auto"/>
            <w:bottom w:val="none" w:sz="0" w:space="0" w:color="auto"/>
            <w:right w:val="none" w:sz="0" w:space="0" w:color="auto"/>
          </w:divBdr>
        </w:div>
        <w:div w:id="1836844511">
          <w:marLeft w:val="640"/>
          <w:marRight w:val="0"/>
          <w:marTop w:val="0"/>
          <w:marBottom w:val="0"/>
          <w:divBdr>
            <w:top w:val="none" w:sz="0" w:space="0" w:color="auto"/>
            <w:left w:val="none" w:sz="0" w:space="0" w:color="auto"/>
            <w:bottom w:val="none" w:sz="0" w:space="0" w:color="auto"/>
            <w:right w:val="none" w:sz="0" w:space="0" w:color="auto"/>
          </w:divBdr>
        </w:div>
        <w:div w:id="1883668096">
          <w:marLeft w:val="640"/>
          <w:marRight w:val="0"/>
          <w:marTop w:val="0"/>
          <w:marBottom w:val="0"/>
          <w:divBdr>
            <w:top w:val="none" w:sz="0" w:space="0" w:color="auto"/>
            <w:left w:val="none" w:sz="0" w:space="0" w:color="auto"/>
            <w:bottom w:val="none" w:sz="0" w:space="0" w:color="auto"/>
            <w:right w:val="none" w:sz="0" w:space="0" w:color="auto"/>
          </w:divBdr>
        </w:div>
        <w:div w:id="1897353165">
          <w:marLeft w:val="640"/>
          <w:marRight w:val="0"/>
          <w:marTop w:val="0"/>
          <w:marBottom w:val="0"/>
          <w:divBdr>
            <w:top w:val="none" w:sz="0" w:space="0" w:color="auto"/>
            <w:left w:val="none" w:sz="0" w:space="0" w:color="auto"/>
            <w:bottom w:val="none" w:sz="0" w:space="0" w:color="auto"/>
            <w:right w:val="none" w:sz="0" w:space="0" w:color="auto"/>
          </w:divBdr>
        </w:div>
        <w:div w:id="1905527497">
          <w:marLeft w:val="640"/>
          <w:marRight w:val="0"/>
          <w:marTop w:val="0"/>
          <w:marBottom w:val="0"/>
          <w:divBdr>
            <w:top w:val="none" w:sz="0" w:space="0" w:color="auto"/>
            <w:left w:val="none" w:sz="0" w:space="0" w:color="auto"/>
            <w:bottom w:val="none" w:sz="0" w:space="0" w:color="auto"/>
            <w:right w:val="none" w:sz="0" w:space="0" w:color="auto"/>
          </w:divBdr>
        </w:div>
        <w:div w:id="1931234865">
          <w:marLeft w:val="640"/>
          <w:marRight w:val="0"/>
          <w:marTop w:val="0"/>
          <w:marBottom w:val="0"/>
          <w:divBdr>
            <w:top w:val="none" w:sz="0" w:space="0" w:color="auto"/>
            <w:left w:val="none" w:sz="0" w:space="0" w:color="auto"/>
            <w:bottom w:val="none" w:sz="0" w:space="0" w:color="auto"/>
            <w:right w:val="none" w:sz="0" w:space="0" w:color="auto"/>
          </w:divBdr>
        </w:div>
      </w:divsChild>
    </w:div>
    <w:div w:id="1242369423">
      <w:bodyDiv w:val="1"/>
      <w:marLeft w:val="0"/>
      <w:marRight w:val="0"/>
      <w:marTop w:val="0"/>
      <w:marBottom w:val="0"/>
      <w:divBdr>
        <w:top w:val="none" w:sz="0" w:space="0" w:color="auto"/>
        <w:left w:val="none" w:sz="0" w:space="0" w:color="auto"/>
        <w:bottom w:val="none" w:sz="0" w:space="0" w:color="auto"/>
        <w:right w:val="none" w:sz="0" w:space="0" w:color="auto"/>
      </w:divBdr>
      <w:divsChild>
        <w:div w:id="252205863">
          <w:marLeft w:val="640"/>
          <w:marRight w:val="0"/>
          <w:marTop w:val="0"/>
          <w:marBottom w:val="0"/>
          <w:divBdr>
            <w:top w:val="none" w:sz="0" w:space="0" w:color="auto"/>
            <w:left w:val="none" w:sz="0" w:space="0" w:color="auto"/>
            <w:bottom w:val="none" w:sz="0" w:space="0" w:color="auto"/>
            <w:right w:val="none" w:sz="0" w:space="0" w:color="auto"/>
          </w:divBdr>
        </w:div>
        <w:div w:id="404959064">
          <w:marLeft w:val="640"/>
          <w:marRight w:val="0"/>
          <w:marTop w:val="0"/>
          <w:marBottom w:val="0"/>
          <w:divBdr>
            <w:top w:val="none" w:sz="0" w:space="0" w:color="auto"/>
            <w:left w:val="none" w:sz="0" w:space="0" w:color="auto"/>
            <w:bottom w:val="none" w:sz="0" w:space="0" w:color="auto"/>
            <w:right w:val="none" w:sz="0" w:space="0" w:color="auto"/>
          </w:divBdr>
        </w:div>
        <w:div w:id="446123835">
          <w:marLeft w:val="640"/>
          <w:marRight w:val="0"/>
          <w:marTop w:val="0"/>
          <w:marBottom w:val="0"/>
          <w:divBdr>
            <w:top w:val="none" w:sz="0" w:space="0" w:color="auto"/>
            <w:left w:val="none" w:sz="0" w:space="0" w:color="auto"/>
            <w:bottom w:val="none" w:sz="0" w:space="0" w:color="auto"/>
            <w:right w:val="none" w:sz="0" w:space="0" w:color="auto"/>
          </w:divBdr>
        </w:div>
        <w:div w:id="459110005">
          <w:marLeft w:val="640"/>
          <w:marRight w:val="0"/>
          <w:marTop w:val="0"/>
          <w:marBottom w:val="0"/>
          <w:divBdr>
            <w:top w:val="none" w:sz="0" w:space="0" w:color="auto"/>
            <w:left w:val="none" w:sz="0" w:space="0" w:color="auto"/>
            <w:bottom w:val="none" w:sz="0" w:space="0" w:color="auto"/>
            <w:right w:val="none" w:sz="0" w:space="0" w:color="auto"/>
          </w:divBdr>
        </w:div>
        <w:div w:id="574054890">
          <w:marLeft w:val="640"/>
          <w:marRight w:val="0"/>
          <w:marTop w:val="0"/>
          <w:marBottom w:val="0"/>
          <w:divBdr>
            <w:top w:val="none" w:sz="0" w:space="0" w:color="auto"/>
            <w:left w:val="none" w:sz="0" w:space="0" w:color="auto"/>
            <w:bottom w:val="none" w:sz="0" w:space="0" w:color="auto"/>
            <w:right w:val="none" w:sz="0" w:space="0" w:color="auto"/>
          </w:divBdr>
        </w:div>
        <w:div w:id="721557109">
          <w:marLeft w:val="640"/>
          <w:marRight w:val="0"/>
          <w:marTop w:val="0"/>
          <w:marBottom w:val="0"/>
          <w:divBdr>
            <w:top w:val="none" w:sz="0" w:space="0" w:color="auto"/>
            <w:left w:val="none" w:sz="0" w:space="0" w:color="auto"/>
            <w:bottom w:val="none" w:sz="0" w:space="0" w:color="auto"/>
            <w:right w:val="none" w:sz="0" w:space="0" w:color="auto"/>
          </w:divBdr>
        </w:div>
        <w:div w:id="764500693">
          <w:marLeft w:val="640"/>
          <w:marRight w:val="0"/>
          <w:marTop w:val="0"/>
          <w:marBottom w:val="0"/>
          <w:divBdr>
            <w:top w:val="none" w:sz="0" w:space="0" w:color="auto"/>
            <w:left w:val="none" w:sz="0" w:space="0" w:color="auto"/>
            <w:bottom w:val="none" w:sz="0" w:space="0" w:color="auto"/>
            <w:right w:val="none" w:sz="0" w:space="0" w:color="auto"/>
          </w:divBdr>
        </w:div>
        <w:div w:id="1005086414">
          <w:marLeft w:val="640"/>
          <w:marRight w:val="0"/>
          <w:marTop w:val="0"/>
          <w:marBottom w:val="0"/>
          <w:divBdr>
            <w:top w:val="none" w:sz="0" w:space="0" w:color="auto"/>
            <w:left w:val="none" w:sz="0" w:space="0" w:color="auto"/>
            <w:bottom w:val="none" w:sz="0" w:space="0" w:color="auto"/>
            <w:right w:val="none" w:sz="0" w:space="0" w:color="auto"/>
          </w:divBdr>
        </w:div>
        <w:div w:id="1179389852">
          <w:marLeft w:val="640"/>
          <w:marRight w:val="0"/>
          <w:marTop w:val="0"/>
          <w:marBottom w:val="0"/>
          <w:divBdr>
            <w:top w:val="none" w:sz="0" w:space="0" w:color="auto"/>
            <w:left w:val="none" w:sz="0" w:space="0" w:color="auto"/>
            <w:bottom w:val="none" w:sz="0" w:space="0" w:color="auto"/>
            <w:right w:val="none" w:sz="0" w:space="0" w:color="auto"/>
          </w:divBdr>
        </w:div>
        <w:div w:id="1292398865">
          <w:marLeft w:val="640"/>
          <w:marRight w:val="0"/>
          <w:marTop w:val="0"/>
          <w:marBottom w:val="0"/>
          <w:divBdr>
            <w:top w:val="none" w:sz="0" w:space="0" w:color="auto"/>
            <w:left w:val="none" w:sz="0" w:space="0" w:color="auto"/>
            <w:bottom w:val="none" w:sz="0" w:space="0" w:color="auto"/>
            <w:right w:val="none" w:sz="0" w:space="0" w:color="auto"/>
          </w:divBdr>
        </w:div>
        <w:div w:id="1445809062">
          <w:marLeft w:val="640"/>
          <w:marRight w:val="0"/>
          <w:marTop w:val="0"/>
          <w:marBottom w:val="0"/>
          <w:divBdr>
            <w:top w:val="none" w:sz="0" w:space="0" w:color="auto"/>
            <w:left w:val="none" w:sz="0" w:space="0" w:color="auto"/>
            <w:bottom w:val="none" w:sz="0" w:space="0" w:color="auto"/>
            <w:right w:val="none" w:sz="0" w:space="0" w:color="auto"/>
          </w:divBdr>
        </w:div>
        <w:div w:id="1491556768">
          <w:marLeft w:val="640"/>
          <w:marRight w:val="0"/>
          <w:marTop w:val="0"/>
          <w:marBottom w:val="0"/>
          <w:divBdr>
            <w:top w:val="none" w:sz="0" w:space="0" w:color="auto"/>
            <w:left w:val="none" w:sz="0" w:space="0" w:color="auto"/>
            <w:bottom w:val="none" w:sz="0" w:space="0" w:color="auto"/>
            <w:right w:val="none" w:sz="0" w:space="0" w:color="auto"/>
          </w:divBdr>
        </w:div>
        <w:div w:id="1584606860">
          <w:marLeft w:val="640"/>
          <w:marRight w:val="0"/>
          <w:marTop w:val="0"/>
          <w:marBottom w:val="0"/>
          <w:divBdr>
            <w:top w:val="none" w:sz="0" w:space="0" w:color="auto"/>
            <w:left w:val="none" w:sz="0" w:space="0" w:color="auto"/>
            <w:bottom w:val="none" w:sz="0" w:space="0" w:color="auto"/>
            <w:right w:val="none" w:sz="0" w:space="0" w:color="auto"/>
          </w:divBdr>
        </w:div>
        <w:div w:id="1588034411">
          <w:marLeft w:val="640"/>
          <w:marRight w:val="0"/>
          <w:marTop w:val="0"/>
          <w:marBottom w:val="0"/>
          <w:divBdr>
            <w:top w:val="none" w:sz="0" w:space="0" w:color="auto"/>
            <w:left w:val="none" w:sz="0" w:space="0" w:color="auto"/>
            <w:bottom w:val="none" w:sz="0" w:space="0" w:color="auto"/>
            <w:right w:val="none" w:sz="0" w:space="0" w:color="auto"/>
          </w:divBdr>
        </w:div>
        <w:div w:id="1754665956">
          <w:marLeft w:val="640"/>
          <w:marRight w:val="0"/>
          <w:marTop w:val="0"/>
          <w:marBottom w:val="0"/>
          <w:divBdr>
            <w:top w:val="none" w:sz="0" w:space="0" w:color="auto"/>
            <w:left w:val="none" w:sz="0" w:space="0" w:color="auto"/>
            <w:bottom w:val="none" w:sz="0" w:space="0" w:color="auto"/>
            <w:right w:val="none" w:sz="0" w:space="0" w:color="auto"/>
          </w:divBdr>
        </w:div>
        <w:div w:id="1941061538">
          <w:marLeft w:val="640"/>
          <w:marRight w:val="0"/>
          <w:marTop w:val="0"/>
          <w:marBottom w:val="0"/>
          <w:divBdr>
            <w:top w:val="none" w:sz="0" w:space="0" w:color="auto"/>
            <w:left w:val="none" w:sz="0" w:space="0" w:color="auto"/>
            <w:bottom w:val="none" w:sz="0" w:space="0" w:color="auto"/>
            <w:right w:val="none" w:sz="0" w:space="0" w:color="auto"/>
          </w:divBdr>
        </w:div>
        <w:div w:id="2005234193">
          <w:marLeft w:val="640"/>
          <w:marRight w:val="0"/>
          <w:marTop w:val="0"/>
          <w:marBottom w:val="0"/>
          <w:divBdr>
            <w:top w:val="none" w:sz="0" w:space="0" w:color="auto"/>
            <w:left w:val="none" w:sz="0" w:space="0" w:color="auto"/>
            <w:bottom w:val="none" w:sz="0" w:space="0" w:color="auto"/>
            <w:right w:val="none" w:sz="0" w:space="0" w:color="auto"/>
          </w:divBdr>
        </w:div>
        <w:div w:id="2071417229">
          <w:marLeft w:val="640"/>
          <w:marRight w:val="0"/>
          <w:marTop w:val="0"/>
          <w:marBottom w:val="0"/>
          <w:divBdr>
            <w:top w:val="none" w:sz="0" w:space="0" w:color="auto"/>
            <w:left w:val="none" w:sz="0" w:space="0" w:color="auto"/>
            <w:bottom w:val="none" w:sz="0" w:space="0" w:color="auto"/>
            <w:right w:val="none" w:sz="0" w:space="0" w:color="auto"/>
          </w:divBdr>
        </w:div>
        <w:div w:id="2113549702">
          <w:marLeft w:val="640"/>
          <w:marRight w:val="0"/>
          <w:marTop w:val="0"/>
          <w:marBottom w:val="0"/>
          <w:divBdr>
            <w:top w:val="none" w:sz="0" w:space="0" w:color="auto"/>
            <w:left w:val="none" w:sz="0" w:space="0" w:color="auto"/>
            <w:bottom w:val="none" w:sz="0" w:space="0" w:color="auto"/>
            <w:right w:val="none" w:sz="0" w:space="0" w:color="auto"/>
          </w:divBdr>
        </w:div>
      </w:divsChild>
    </w:div>
    <w:div w:id="1249075765">
      <w:bodyDiv w:val="1"/>
      <w:marLeft w:val="0"/>
      <w:marRight w:val="0"/>
      <w:marTop w:val="0"/>
      <w:marBottom w:val="0"/>
      <w:divBdr>
        <w:top w:val="none" w:sz="0" w:space="0" w:color="auto"/>
        <w:left w:val="none" w:sz="0" w:space="0" w:color="auto"/>
        <w:bottom w:val="none" w:sz="0" w:space="0" w:color="auto"/>
        <w:right w:val="none" w:sz="0" w:space="0" w:color="auto"/>
      </w:divBdr>
      <w:divsChild>
        <w:div w:id="9338500">
          <w:marLeft w:val="640"/>
          <w:marRight w:val="0"/>
          <w:marTop w:val="0"/>
          <w:marBottom w:val="0"/>
          <w:divBdr>
            <w:top w:val="none" w:sz="0" w:space="0" w:color="auto"/>
            <w:left w:val="none" w:sz="0" w:space="0" w:color="auto"/>
            <w:bottom w:val="none" w:sz="0" w:space="0" w:color="auto"/>
            <w:right w:val="none" w:sz="0" w:space="0" w:color="auto"/>
          </w:divBdr>
        </w:div>
        <w:div w:id="22051141">
          <w:marLeft w:val="640"/>
          <w:marRight w:val="0"/>
          <w:marTop w:val="0"/>
          <w:marBottom w:val="0"/>
          <w:divBdr>
            <w:top w:val="none" w:sz="0" w:space="0" w:color="auto"/>
            <w:left w:val="none" w:sz="0" w:space="0" w:color="auto"/>
            <w:bottom w:val="none" w:sz="0" w:space="0" w:color="auto"/>
            <w:right w:val="none" w:sz="0" w:space="0" w:color="auto"/>
          </w:divBdr>
        </w:div>
        <w:div w:id="31343954">
          <w:marLeft w:val="640"/>
          <w:marRight w:val="0"/>
          <w:marTop w:val="0"/>
          <w:marBottom w:val="0"/>
          <w:divBdr>
            <w:top w:val="none" w:sz="0" w:space="0" w:color="auto"/>
            <w:left w:val="none" w:sz="0" w:space="0" w:color="auto"/>
            <w:bottom w:val="none" w:sz="0" w:space="0" w:color="auto"/>
            <w:right w:val="none" w:sz="0" w:space="0" w:color="auto"/>
          </w:divBdr>
        </w:div>
        <w:div w:id="147980685">
          <w:marLeft w:val="640"/>
          <w:marRight w:val="0"/>
          <w:marTop w:val="0"/>
          <w:marBottom w:val="0"/>
          <w:divBdr>
            <w:top w:val="none" w:sz="0" w:space="0" w:color="auto"/>
            <w:left w:val="none" w:sz="0" w:space="0" w:color="auto"/>
            <w:bottom w:val="none" w:sz="0" w:space="0" w:color="auto"/>
            <w:right w:val="none" w:sz="0" w:space="0" w:color="auto"/>
          </w:divBdr>
        </w:div>
        <w:div w:id="170225653">
          <w:marLeft w:val="640"/>
          <w:marRight w:val="0"/>
          <w:marTop w:val="0"/>
          <w:marBottom w:val="0"/>
          <w:divBdr>
            <w:top w:val="none" w:sz="0" w:space="0" w:color="auto"/>
            <w:left w:val="none" w:sz="0" w:space="0" w:color="auto"/>
            <w:bottom w:val="none" w:sz="0" w:space="0" w:color="auto"/>
            <w:right w:val="none" w:sz="0" w:space="0" w:color="auto"/>
          </w:divBdr>
        </w:div>
        <w:div w:id="359475830">
          <w:marLeft w:val="640"/>
          <w:marRight w:val="0"/>
          <w:marTop w:val="0"/>
          <w:marBottom w:val="0"/>
          <w:divBdr>
            <w:top w:val="none" w:sz="0" w:space="0" w:color="auto"/>
            <w:left w:val="none" w:sz="0" w:space="0" w:color="auto"/>
            <w:bottom w:val="none" w:sz="0" w:space="0" w:color="auto"/>
            <w:right w:val="none" w:sz="0" w:space="0" w:color="auto"/>
          </w:divBdr>
        </w:div>
        <w:div w:id="390925698">
          <w:marLeft w:val="640"/>
          <w:marRight w:val="0"/>
          <w:marTop w:val="0"/>
          <w:marBottom w:val="0"/>
          <w:divBdr>
            <w:top w:val="none" w:sz="0" w:space="0" w:color="auto"/>
            <w:left w:val="none" w:sz="0" w:space="0" w:color="auto"/>
            <w:bottom w:val="none" w:sz="0" w:space="0" w:color="auto"/>
            <w:right w:val="none" w:sz="0" w:space="0" w:color="auto"/>
          </w:divBdr>
        </w:div>
        <w:div w:id="399136921">
          <w:marLeft w:val="640"/>
          <w:marRight w:val="0"/>
          <w:marTop w:val="0"/>
          <w:marBottom w:val="0"/>
          <w:divBdr>
            <w:top w:val="none" w:sz="0" w:space="0" w:color="auto"/>
            <w:left w:val="none" w:sz="0" w:space="0" w:color="auto"/>
            <w:bottom w:val="none" w:sz="0" w:space="0" w:color="auto"/>
            <w:right w:val="none" w:sz="0" w:space="0" w:color="auto"/>
          </w:divBdr>
        </w:div>
        <w:div w:id="408312601">
          <w:marLeft w:val="640"/>
          <w:marRight w:val="0"/>
          <w:marTop w:val="0"/>
          <w:marBottom w:val="0"/>
          <w:divBdr>
            <w:top w:val="none" w:sz="0" w:space="0" w:color="auto"/>
            <w:left w:val="none" w:sz="0" w:space="0" w:color="auto"/>
            <w:bottom w:val="none" w:sz="0" w:space="0" w:color="auto"/>
            <w:right w:val="none" w:sz="0" w:space="0" w:color="auto"/>
          </w:divBdr>
        </w:div>
        <w:div w:id="470098602">
          <w:marLeft w:val="640"/>
          <w:marRight w:val="0"/>
          <w:marTop w:val="0"/>
          <w:marBottom w:val="0"/>
          <w:divBdr>
            <w:top w:val="none" w:sz="0" w:space="0" w:color="auto"/>
            <w:left w:val="none" w:sz="0" w:space="0" w:color="auto"/>
            <w:bottom w:val="none" w:sz="0" w:space="0" w:color="auto"/>
            <w:right w:val="none" w:sz="0" w:space="0" w:color="auto"/>
          </w:divBdr>
        </w:div>
        <w:div w:id="498037574">
          <w:marLeft w:val="640"/>
          <w:marRight w:val="0"/>
          <w:marTop w:val="0"/>
          <w:marBottom w:val="0"/>
          <w:divBdr>
            <w:top w:val="none" w:sz="0" w:space="0" w:color="auto"/>
            <w:left w:val="none" w:sz="0" w:space="0" w:color="auto"/>
            <w:bottom w:val="none" w:sz="0" w:space="0" w:color="auto"/>
            <w:right w:val="none" w:sz="0" w:space="0" w:color="auto"/>
          </w:divBdr>
        </w:div>
        <w:div w:id="706838263">
          <w:marLeft w:val="640"/>
          <w:marRight w:val="0"/>
          <w:marTop w:val="0"/>
          <w:marBottom w:val="0"/>
          <w:divBdr>
            <w:top w:val="none" w:sz="0" w:space="0" w:color="auto"/>
            <w:left w:val="none" w:sz="0" w:space="0" w:color="auto"/>
            <w:bottom w:val="none" w:sz="0" w:space="0" w:color="auto"/>
            <w:right w:val="none" w:sz="0" w:space="0" w:color="auto"/>
          </w:divBdr>
        </w:div>
        <w:div w:id="807405305">
          <w:marLeft w:val="640"/>
          <w:marRight w:val="0"/>
          <w:marTop w:val="0"/>
          <w:marBottom w:val="0"/>
          <w:divBdr>
            <w:top w:val="none" w:sz="0" w:space="0" w:color="auto"/>
            <w:left w:val="none" w:sz="0" w:space="0" w:color="auto"/>
            <w:bottom w:val="none" w:sz="0" w:space="0" w:color="auto"/>
            <w:right w:val="none" w:sz="0" w:space="0" w:color="auto"/>
          </w:divBdr>
        </w:div>
        <w:div w:id="897277380">
          <w:marLeft w:val="640"/>
          <w:marRight w:val="0"/>
          <w:marTop w:val="0"/>
          <w:marBottom w:val="0"/>
          <w:divBdr>
            <w:top w:val="none" w:sz="0" w:space="0" w:color="auto"/>
            <w:left w:val="none" w:sz="0" w:space="0" w:color="auto"/>
            <w:bottom w:val="none" w:sz="0" w:space="0" w:color="auto"/>
            <w:right w:val="none" w:sz="0" w:space="0" w:color="auto"/>
          </w:divBdr>
        </w:div>
        <w:div w:id="1027681861">
          <w:marLeft w:val="640"/>
          <w:marRight w:val="0"/>
          <w:marTop w:val="0"/>
          <w:marBottom w:val="0"/>
          <w:divBdr>
            <w:top w:val="none" w:sz="0" w:space="0" w:color="auto"/>
            <w:left w:val="none" w:sz="0" w:space="0" w:color="auto"/>
            <w:bottom w:val="none" w:sz="0" w:space="0" w:color="auto"/>
            <w:right w:val="none" w:sz="0" w:space="0" w:color="auto"/>
          </w:divBdr>
        </w:div>
        <w:div w:id="1028261611">
          <w:marLeft w:val="640"/>
          <w:marRight w:val="0"/>
          <w:marTop w:val="0"/>
          <w:marBottom w:val="0"/>
          <w:divBdr>
            <w:top w:val="none" w:sz="0" w:space="0" w:color="auto"/>
            <w:left w:val="none" w:sz="0" w:space="0" w:color="auto"/>
            <w:bottom w:val="none" w:sz="0" w:space="0" w:color="auto"/>
            <w:right w:val="none" w:sz="0" w:space="0" w:color="auto"/>
          </w:divBdr>
        </w:div>
        <w:div w:id="1047149157">
          <w:marLeft w:val="640"/>
          <w:marRight w:val="0"/>
          <w:marTop w:val="0"/>
          <w:marBottom w:val="0"/>
          <w:divBdr>
            <w:top w:val="none" w:sz="0" w:space="0" w:color="auto"/>
            <w:left w:val="none" w:sz="0" w:space="0" w:color="auto"/>
            <w:bottom w:val="none" w:sz="0" w:space="0" w:color="auto"/>
            <w:right w:val="none" w:sz="0" w:space="0" w:color="auto"/>
          </w:divBdr>
        </w:div>
        <w:div w:id="1048918923">
          <w:marLeft w:val="640"/>
          <w:marRight w:val="0"/>
          <w:marTop w:val="0"/>
          <w:marBottom w:val="0"/>
          <w:divBdr>
            <w:top w:val="none" w:sz="0" w:space="0" w:color="auto"/>
            <w:left w:val="none" w:sz="0" w:space="0" w:color="auto"/>
            <w:bottom w:val="none" w:sz="0" w:space="0" w:color="auto"/>
            <w:right w:val="none" w:sz="0" w:space="0" w:color="auto"/>
          </w:divBdr>
        </w:div>
        <w:div w:id="1079255513">
          <w:marLeft w:val="640"/>
          <w:marRight w:val="0"/>
          <w:marTop w:val="0"/>
          <w:marBottom w:val="0"/>
          <w:divBdr>
            <w:top w:val="none" w:sz="0" w:space="0" w:color="auto"/>
            <w:left w:val="none" w:sz="0" w:space="0" w:color="auto"/>
            <w:bottom w:val="none" w:sz="0" w:space="0" w:color="auto"/>
            <w:right w:val="none" w:sz="0" w:space="0" w:color="auto"/>
          </w:divBdr>
        </w:div>
        <w:div w:id="1095400926">
          <w:marLeft w:val="640"/>
          <w:marRight w:val="0"/>
          <w:marTop w:val="0"/>
          <w:marBottom w:val="0"/>
          <w:divBdr>
            <w:top w:val="none" w:sz="0" w:space="0" w:color="auto"/>
            <w:left w:val="none" w:sz="0" w:space="0" w:color="auto"/>
            <w:bottom w:val="none" w:sz="0" w:space="0" w:color="auto"/>
            <w:right w:val="none" w:sz="0" w:space="0" w:color="auto"/>
          </w:divBdr>
        </w:div>
        <w:div w:id="1236668594">
          <w:marLeft w:val="640"/>
          <w:marRight w:val="0"/>
          <w:marTop w:val="0"/>
          <w:marBottom w:val="0"/>
          <w:divBdr>
            <w:top w:val="none" w:sz="0" w:space="0" w:color="auto"/>
            <w:left w:val="none" w:sz="0" w:space="0" w:color="auto"/>
            <w:bottom w:val="none" w:sz="0" w:space="0" w:color="auto"/>
            <w:right w:val="none" w:sz="0" w:space="0" w:color="auto"/>
          </w:divBdr>
        </w:div>
        <w:div w:id="1279677504">
          <w:marLeft w:val="640"/>
          <w:marRight w:val="0"/>
          <w:marTop w:val="0"/>
          <w:marBottom w:val="0"/>
          <w:divBdr>
            <w:top w:val="none" w:sz="0" w:space="0" w:color="auto"/>
            <w:left w:val="none" w:sz="0" w:space="0" w:color="auto"/>
            <w:bottom w:val="none" w:sz="0" w:space="0" w:color="auto"/>
            <w:right w:val="none" w:sz="0" w:space="0" w:color="auto"/>
          </w:divBdr>
        </w:div>
        <w:div w:id="1413233062">
          <w:marLeft w:val="640"/>
          <w:marRight w:val="0"/>
          <w:marTop w:val="0"/>
          <w:marBottom w:val="0"/>
          <w:divBdr>
            <w:top w:val="none" w:sz="0" w:space="0" w:color="auto"/>
            <w:left w:val="none" w:sz="0" w:space="0" w:color="auto"/>
            <w:bottom w:val="none" w:sz="0" w:space="0" w:color="auto"/>
            <w:right w:val="none" w:sz="0" w:space="0" w:color="auto"/>
          </w:divBdr>
        </w:div>
        <w:div w:id="1530333536">
          <w:marLeft w:val="640"/>
          <w:marRight w:val="0"/>
          <w:marTop w:val="0"/>
          <w:marBottom w:val="0"/>
          <w:divBdr>
            <w:top w:val="none" w:sz="0" w:space="0" w:color="auto"/>
            <w:left w:val="none" w:sz="0" w:space="0" w:color="auto"/>
            <w:bottom w:val="none" w:sz="0" w:space="0" w:color="auto"/>
            <w:right w:val="none" w:sz="0" w:space="0" w:color="auto"/>
          </w:divBdr>
        </w:div>
        <w:div w:id="1606575697">
          <w:marLeft w:val="640"/>
          <w:marRight w:val="0"/>
          <w:marTop w:val="0"/>
          <w:marBottom w:val="0"/>
          <w:divBdr>
            <w:top w:val="none" w:sz="0" w:space="0" w:color="auto"/>
            <w:left w:val="none" w:sz="0" w:space="0" w:color="auto"/>
            <w:bottom w:val="none" w:sz="0" w:space="0" w:color="auto"/>
            <w:right w:val="none" w:sz="0" w:space="0" w:color="auto"/>
          </w:divBdr>
        </w:div>
        <w:div w:id="1686908084">
          <w:marLeft w:val="640"/>
          <w:marRight w:val="0"/>
          <w:marTop w:val="0"/>
          <w:marBottom w:val="0"/>
          <w:divBdr>
            <w:top w:val="none" w:sz="0" w:space="0" w:color="auto"/>
            <w:left w:val="none" w:sz="0" w:space="0" w:color="auto"/>
            <w:bottom w:val="none" w:sz="0" w:space="0" w:color="auto"/>
            <w:right w:val="none" w:sz="0" w:space="0" w:color="auto"/>
          </w:divBdr>
        </w:div>
        <w:div w:id="1763993456">
          <w:marLeft w:val="640"/>
          <w:marRight w:val="0"/>
          <w:marTop w:val="0"/>
          <w:marBottom w:val="0"/>
          <w:divBdr>
            <w:top w:val="none" w:sz="0" w:space="0" w:color="auto"/>
            <w:left w:val="none" w:sz="0" w:space="0" w:color="auto"/>
            <w:bottom w:val="none" w:sz="0" w:space="0" w:color="auto"/>
            <w:right w:val="none" w:sz="0" w:space="0" w:color="auto"/>
          </w:divBdr>
        </w:div>
        <w:div w:id="1766075957">
          <w:marLeft w:val="640"/>
          <w:marRight w:val="0"/>
          <w:marTop w:val="0"/>
          <w:marBottom w:val="0"/>
          <w:divBdr>
            <w:top w:val="none" w:sz="0" w:space="0" w:color="auto"/>
            <w:left w:val="none" w:sz="0" w:space="0" w:color="auto"/>
            <w:bottom w:val="none" w:sz="0" w:space="0" w:color="auto"/>
            <w:right w:val="none" w:sz="0" w:space="0" w:color="auto"/>
          </w:divBdr>
        </w:div>
        <w:div w:id="1887840126">
          <w:marLeft w:val="640"/>
          <w:marRight w:val="0"/>
          <w:marTop w:val="0"/>
          <w:marBottom w:val="0"/>
          <w:divBdr>
            <w:top w:val="none" w:sz="0" w:space="0" w:color="auto"/>
            <w:left w:val="none" w:sz="0" w:space="0" w:color="auto"/>
            <w:bottom w:val="none" w:sz="0" w:space="0" w:color="auto"/>
            <w:right w:val="none" w:sz="0" w:space="0" w:color="auto"/>
          </w:divBdr>
        </w:div>
        <w:div w:id="2001735068">
          <w:marLeft w:val="640"/>
          <w:marRight w:val="0"/>
          <w:marTop w:val="0"/>
          <w:marBottom w:val="0"/>
          <w:divBdr>
            <w:top w:val="none" w:sz="0" w:space="0" w:color="auto"/>
            <w:left w:val="none" w:sz="0" w:space="0" w:color="auto"/>
            <w:bottom w:val="none" w:sz="0" w:space="0" w:color="auto"/>
            <w:right w:val="none" w:sz="0" w:space="0" w:color="auto"/>
          </w:divBdr>
        </w:div>
        <w:div w:id="2009283225">
          <w:marLeft w:val="640"/>
          <w:marRight w:val="0"/>
          <w:marTop w:val="0"/>
          <w:marBottom w:val="0"/>
          <w:divBdr>
            <w:top w:val="none" w:sz="0" w:space="0" w:color="auto"/>
            <w:left w:val="none" w:sz="0" w:space="0" w:color="auto"/>
            <w:bottom w:val="none" w:sz="0" w:space="0" w:color="auto"/>
            <w:right w:val="none" w:sz="0" w:space="0" w:color="auto"/>
          </w:divBdr>
        </w:div>
        <w:div w:id="2089379269">
          <w:marLeft w:val="640"/>
          <w:marRight w:val="0"/>
          <w:marTop w:val="0"/>
          <w:marBottom w:val="0"/>
          <w:divBdr>
            <w:top w:val="none" w:sz="0" w:space="0" w:color="auto"/>
            <w:left w:val="none" w:sz="0" w:space="0" w:color="auto"/>
            <w:bottom w:val="none" w:sz="0" w:space="0" w:color="auto"/>
            <w:right w:val="none" w:sz="0" w:space="0" w:color="auto"/>
          </w:divBdr>
        </w:div>
      </w:divsChild>
    </w:div>
    <w:div w:id="1268199926">
      <w:bodyDiv w:val="1"/>
      <w:marLeft w:val="0"/>
      <w:marRight w:val="0"/>
      <w:marTop w:val="0"/>
      <w:marBottom w:val="0"/>
      <w:divBdr>
        <w:top w:val="none" w:sz="0" w:space="0" w:color="auto"/>
        <w:left w:val="none" w:sz="0" w:space="0" w:color="auto"/>
        <w:bottom w:val="none" w:sz="0" w:space="0" w:color="auto"/>
        <w:right w:val="none" w:sz="0" w:space="0" w:color="auto"/>
      </w:divBdr>
      <w:divsChild>
        <w:div w:id="52121819">
          <w:marLeft w:val="640"/>
          <w:marRight w:val="0"/>
          <w:marTop w:val="0"/>
          <w:marBottom w:val="0"/>
          <w:divBdr>
            <w:top w:val="none" w:sz="0" w:space="0" w:color="auto"/>
            <w:left w:val="none" w:sz="0" w:space="0" w:color="auto"/>
            <w:bottom w:val="none" w:sz="0" w:space="0" w:color="auto"/>
            <w:right w:val="none" w:sz="0" w:space="0" w:color="auto"/>
          </w:divBdr>
        </w:div>
        <w:div w:id="54353801">
          <w:marLeft w:val="640"/>
          <w:marRight w:val="0"/>
          <w:marTop w:val="0"/>
          <w:marBottom w:val="0"/>
          <w:divBdr>
            <w:top w:val="none" w:sz="0" w:space="0" w:color="auto"/>
            <w:left w:val="none" w:sz="0" w:space="0" w:color="auto"/>
            <w:bottom w:val="none" w:sz="0" w:space="0" w:color="auto"/>
            <w:right w:val="none" w:sz="0" w:space="0" w:color="auto"/>
          </w:divBdr>
        </w:div>
        <w:div w:id="129594960">
          <w:marLeft w:val="640"/>
          <w:marRight w:val="0"/>
          <w:marTop w:val="0"/>
          <w:marBottom w:val="0"/>
          <w:divBdr>
            <w:top w:val="none" w:sz="0" w:space="0" w:color="auto"/>
            <w:left w:val="none" w:sz="0" w:space="0" w:color="auto"/>
            <w:bottom w:val="none" w:sz="0" w:space="0" w:color="auto"/>
            <w:right w:val="none" w:sz="0" w:space="0" w:color="auto"/>
          </w:divBdr>
        </w:div>
        <w:div w:id="154490304">
          <w:marLeft w:val="640"/>
          <w:marRight w:val="0"/>
          <w:marTop w:val="0"/>
          <w:marBottom w:val="0"/>
          <w:divBdr>
            <w:top w:val="none" w:sz="0" w:space="0" w:color="auto"/>
            <w:left w:val="none" w:sz="0" w:space="0" w:color="auto"/>
            <w:bottom w:val="none" w:sz="0" w:space="0" w:color="auto"/>
            <w:right w:val="none" w:sz="0" w:space="0" w:color="auto"/>
          </w:divBdr>
        </w:div>
        <w:div w:id="203061331">
          <w:marLeft w:val="640"/>
          <w:marRight w:val="0"/>
          <w:marTop w:val="0"/>
          <w:marBottom w:val="0"/>
          <w:divBdr>
            <w:top w:val="none" w:sz="0" w:space="0" w:color="auto"/>
            <w:left w:val="none" w:sz="0" w:space="0" w:color="auto"/>
            <w:bottom w:val="none" w:sz="0" w:space="0" w:color="auto"/>
            <w:right w:val="none" w:sz="0" w:space="0" w:color="auto"/>
          </w:divBdr>
        </w:div>
        <w:div w:id="484516236">
          <w:marLeft w:val="640"/>
          <w:marRight w:val="0"/>
          <w:marTop w:val="0"/>
          <w:marBottom w:val="0"/>
          <w:divBdr>
            <w:top w:val="none" w:sz="0" w:space="0" w:color="auto"/>
            <w:left w:val="none" w:sz="0" w:space="0" w:color="auto"/>
            <w:bottom w:val="none" w:sz="0" w:space="0" w:color="auto"/>
            <w:right w:val="none" w:sz="0" w:space="0" w:color="auto"/>
          </w:divBdr>
        </w:div>
        <w:div w:id="645889849">
          <w:marLeft w:val="640"/>
          <w:marRight w:val="0"/>
          <w:marTop w:val="0"/>
          <w:marBottom w:val="0"/>
          <w:divBdr>
            <w:top w:val="none" w:sz="0" w:space="0" w:color="auto"/>
            <w:left w:val="none" w:sz="0" w:space="0" w:color="auto"/>
            <w:bottom w:val="none" w:sz="0" w:space="0" w:color="auto"/>
            <w:right w:val="none" w:sz="0" w:space="0" w:color="auto"/>
          </w:divBdr>
        </w:div>
        <w:div w:id="658315234">
          <w:marLeft w:val="640"/>
          <w:marRight w:val="0"/>
          <w:marTop w:val="0"/>
          <w:marBottom w:val="0"/>
          <w:divBdr>
            <w:top w:val="none" w:sz="0" w:space="0" w:color="auto"/>
            <w:left w:val="none" w:sz="0" w:space="0" w:color="auto"/>
            <w:bottom w:val="none" w:sz="0" w:space="0" w:color="auto"/>
            <w:right w:val="none" w:sz="0" w:space="0" w:color="auto"/>
          </w:divBdr>
        </w:div>
        <w:div w:id="704792111">
          <w:marLeft w:val="640"/>
          <w:marRight w:val="0"/>
          <w:marTop w:val="0"/>
          <w:marBottom w:val="0"/>
          <w:divBdr>
            <w:top w:val="none" w:sz="0" w:space="0" w:color="auto"/>
            <w:left w:val="none" w:sz="0" w:space="0" w:color="auto"/>
            <w:bottom w:val="none" w:sz="0" w:space="0" w:color="auto"/>
            <w:right w:val="none" w:sz="0" w:space="0" w:color="auto"/>
          </w:divBdr>
        </w:div>
        <w:div w:id="795954965">
          <w:marLeft w:val="640"/>
          <w:marRight w:val="0"/>
          <w:marTop w:val="0"/>
          <w:marBottom w:val="0"/>
          <w:divBdr>
            <w:top w:val="none" w:sz="0" w:space="0" w:color="auto"/>
            <w:left w:val="none" w:sz="0" w:space="0" w:color="auto"/>
            <w:bottom w:val="none" w:sz="0" w:space="0" w:color="auto"/>
            <w:right w:val="none" w:sz="0" w:space="0" w:color="auto"/>
          </w:divBdr>
        </w:div>
        <w:div w:id="907572592">
          <w:marLeft w:val="640"/>
          <w:marRight w:val="0"/>
          <w:marTop w:val="0"/>
          <w:marBottom w:val="0"/>
          <w:divBdr>
            <w:top w:val="none" w:sz="0" w:space="0" w:color="auto"/>
            <w:left w:val="none" w:sz="0" w:space="0" w:color="auto"/>
            <w:bottom w:val="none" w:sz="0" w:space="0" w:color="auto"/>
            <w:right w:val="none" w:sz="0" w:space="0" w:color="auto"/>
          </w:divBdr>
        </w:div>
        <w:div w:id="1015033698">
          <w:marLeft w:val="640"/>
          <w:marRight w:val="0"/>
          <w:marTop w:val="0"/>
          <w:marBottom w:val="0"/>
          <w:divBdr>
            <w:top w:val="none" w:sz="0" w:space="0" w:color="auto"/>
            <w:left w:val="none" w:sz="0" w:space="0" w:color="auto"/>
            <w:bottom w:val="none" w:sz="0" w:space="0" w:color="auto"/>
            <w:right w:val="none" w:sz="0" w:space="0" w:color="auto"/>
          </w:divBdr>
        </w:div>
        <w:div w:id="1134254002">
          <w:marLeft w:val="640"/>
          <w:marRight w:val="0"/>
          <w:marTop w:val="0"/>
          <w:marBottom w:val="0"/>
          <w:divBdr>
            <w:top w:val="none" w:sz="0" w:space="0" w:color="auto"/>
            <w:left w:val="none" w:sz="0" w:space="0" w:color="auto"/>
            <w:bottom w:val="none" w:sz="0" w:space="0" w:color="auto"/>
            <w:right w:val="none" w:sz="0" w:space="0" w:color="auto"/>
          </w:divBdr>
        </w:div>
        <w:div w:id="1167403173">
          <w:marLeft w:val="640"/>
          <w:marRight w:val="0"/>
          <w:marTop w:val="0"/>
          <w:marBottom w:val="0"/>
          <w:divBdr>
            <w:top w:val="none" w:sz="0" w:space="0" w:color="auto"/>
            <w:left w:val="none" w:sz="0" w:space="0" w:color="auto"/>
            <w:bottom w:val="none" w:sz="0" w:space="0" w:color="auto"/>
            <w:right w:val="none" w:sz="0" w:space="0" w:color="auto"/>
          </w:divBdr>
        </w:div>
        <w:div w:id="1199858839">
          <w:marLeft w:val="640"/>
          <w:marRight w:val="0"/>
          <w:marTop w:val="0"/>
          <w:marBottom w:val="0"/>
          <w:divBdr>
            <w:top w:val="none" w:sz="0" w:space="0" w:color="auto"/>
            <w:left w:val="none" w:sz="0" w:space="0" w:color="auto"/>
            <w:bottom w:val="none" w:sz="0" w:space="0" w:color="auto"/>
            <w:right w:val="none" w:sz="0" w:space="0" w:color="auto"/>
          </w:divBdr>
        </w:div>
        <w:div w:id="1398893152">
          <w:marLeft w:val="640"/>
          <w:marRight w:val="0"/>
          <w:marTop w:val="0"/>
          <w:marBottom w:val="0"/>
          <w:divBdr>
            <w:top w:val="none" w:sz="0" w:space="0" w:color="auto"/>
            <w:left w:val="none" w:sz="0" w:space="0" w:color="auto"/>
            <w:bottom w:val="none" w:sz="0" w:space="0" w:color="auto"/>
            <w:right w:val="none" w:sz="0" w:space="0" w:color="auto"/>
          </w:divBdr>
        </w:div>
        <w:div w:id="1505434259">
          <w:marLeft w:val="640"/>
          <w:marRight w:val="0"/>
          <w:marTop w:val="0"/>
          <w:marBottom w:val="0"/>
          <w:divBdr>
            <w:top w:val="none" w:sz="0" w:space="0" w:color="auto"/>
            <w:left w:val="none" w:sz="0" w:space="0" w:color="auto"/>
            <w:bottom w:val="none" w:sz="0" w:space="0" w:color="auto"/>
            <w:right w:val="none" w:sz="0" w:space="0" w:color="auto"/>
          </w:divBdr>
        </w:div>
        <w:div w:id="1523126343">
          <w:marLeft w:val="640"/>
          <w:marRight w:val="0"/>
          <w:marTop w:val="0"/>
          <w:marBottom w:val="0"/>
          <w:divBdr>
            <w:top w:val="none" w:sz="0" w:space="0" w:color="auto"/>
            <w:left w:val="none" w:sz="0" w:space="0" w:color="auto"/>
            <w:bottom w:val="none" w:sz="0" w:space="0" w:color="auto"/>
            <w:right w:val="none" w:sz="0" w:space="0" w:color="auto"/>
          </w:divBdr>
        </w:div>
        <w:div w:id="1570379428">
          <w:marLeft w:val="640"/>
          <w:marRight w:val="0"/>
          <w:marTop w:val="0"/>
          <w:marBottom w:val="0"/>
          <w:divBdr>
            <w:top w:val="none" w:sz="0" w:space="0" w:color="auto"/>
            <w:left w:val="none" w:sz="0" w:space="0" w:color="auto"/>
            <w:bottom w:val="none" w:sz="0" w:space="0" w:color="auto"/>
            <w:right w:val="none" w:sz="0" w:space="0" w:color="auto"/>
          </w:divBdr>
        </w:div>
        <w:div w:id="1762484606">
          <w:marLeft w:val="640"/>
          <w:marRight w:val="0"/>
          <w:marTop w:val="0"/>
          <w:marBottom w:val="0"/>
          <w:divBdr>
            <w:top w:val="none" w:sz="0" w:space="0" w:color="auto"/>
            <w:left w:val="none" w:sz="0" w:space="0" w:color="auto"/>
            <w:bottom w:val="none" w:sz="0" w:space="0" w:color="auto"/>
            <w:right w:val="none" w:sz="0" w:space="0" w:color="auto"/>
          </w:divBdr>
        </w:div>
        <w:div w:id="1825926211">
          <w:marLeft w:val="640"/>
          <w:marRight w:val="0"/>
          <w:marTop w:val="0"/>
          <w:marBottom w:val="0"/>
          <w:divBdr>
            <w:top w:val="none" w:sz="0" w:space="0" w:color="auto"/>
            <w:left w:val="none" w:sz="0" w:space="0" w:color="auto"/>
            <w:bottom w:val="none" w:sz="0" w:space="0" w:color="auto"/>
            <w:right w:val="none" w:sz="0" w:space="0" w:color="auto"/>
          </w:divBdr>
        </w:div>
        <w:div w:id="1835802144">
          <w:marLeft w:val="640"/>
          <w:marRight w:val="0"/>
          <w:marTop w:val="0"/>
          <w:marBottom w:val="0"/>
          <w:divBdr>
            <w:top w:val="none" w:sz="0" w:space="0" w:color="auto"/>
            <w:left w:val="none" w:sz="0" w:space="0" w:color="auto"/>
            <w:bottom w:val="none" w:sz="0" w:space="0" w:color="auto"/>
            <w:right w:val="none" w:sz="0" w:space="0" w:color="auto"/>
          </w:divBdr>
        </w:div>
        <w:div w:id="2042245475">
          <w:marLeft w:val="640"/>
          <w:marRight w:val="0"/>
          <w:marTop w:val="0"/>
          <w:marBottom w:val="0"/>
          <w:divBdr>
            <w:top w:val="none" w:sz="0" w:space="0" w:color="auto"/>
            <w:left w:val="none" w:sz="0" w:space="0" w:color="auto"/>
            <w:bottom w:val="none" w:sz="0" w:space="0" w:color="auto"/>
            <w:right w:val="none" w:sz="0" w:space="0" w:color="auto"/>
          </w:divBdr>
        </w:div>
        <w:div w:id="2054039899">
          <w:marLeft w:val="640"/>
          <w:marRight w:val="0"/>
          <w:marTop w:val="0"/>
          <w:marBottom w:val="0"/>
          <w:divBdr>
            <w:top w:val="none" w:sz="0" w:space="0" w:color="auto"/>
            <w:left w:val="none" w:sz="0" w:space="0" w:color="auto"/>
            <w:bottom w:val="none" w:sz="0" w:space="0" w:color="auto"/>
            <w:right w:val="none" w:sz="0" w:space="0" w:color="auto"/>
          </w:divBdr>
        </w:div>
        <w:div w:id="2057925532">
          <w:marLeft w:val="640"/>
          <w:marRight w:val="0"/>
          <w:marTop w:val="0"/>
          <w:marBottom w:val="0"/>
          <w:divBdr>
            <w:top w:val="none" w:sz="0" w:space="0" w:color="auto"/>
            <w:left w:val="none" w:sz="0" w:space="0" w:color="auto"/>
            <w:bottom w:val="none" w:sz="0" w:space="0" w:color="auto"/>
            <w:right w:val="none" w:sz="0" w:space="0" w:color="auto"/>
          </w:divBdr>
        </w:div>
        <w:div w:id="2108842632">
          <w:marLeft w:val="640"/>
          <w:marRight w:val="0"/>
          <w:marTop w:val="0"/>
          <w:marBottom w:val="0"/>
          <w:divBdr>
            <w:top w:val="none" w:sz="0" w:space="0" w:color="auto"/>
            <w:left w:val="none" w:sz="0" w:space="0" w:color="auto"/>
            <w:bottom w:val="none" w:sz="0" w:space="0" w:color="auto"/>
            <w:right w:val="none" w:sz="0" w:space="0" w:color="auto"/>
          </w:divBdr>
        </w:div>
      </w:divsChild>
    </w:div>
    <w:div w:id="1269042372">
      <w:bodyDiv w:val="1"/>
      <w:marLeft w:val="0"/>
      <w:marRight w:val="0"/>
      <w:marTop w:val="0"/>
      <w:marBottom w:val="0"/>
      <w:divBdr>
        <w:top w:val="none" w:sz="0" w:space="0" w:color="auto"/>
        <w:left w:val="none" w:sz="0" w:space="0" w:color="auto"/>
        <w:bottom w:val="none" w:sz="0" w:space="0" w:color="auto"/>
        <w:right w:val="none" w:sz="0" w:space="0" w:color="auto"/>
      </w:divBdr>
      <w:divsChild>
        <w:div w:id="26375649">
          <w:marLeft w:val="640"/>
          <w:marRight w:val="0"/>
          <w:marTop w:val="0"/>
          <w:marBottom w:val="0"/>
          <w:divBdr>
            <w:top w:val="none" w:sz="0" w:space="0" w:color="auto"/>
            <w:left w:val="none" w:sz="0" w:space="0" w:color="auto"/>
            <w:bottom w:val="none" w:sz="0" w:space="0" w:color="auto"/>
            <w:right w:val="none" w:sz="0" w:space="0" w:color="auto"/>
          </w:divBdr>
        </w:div>
        <w:div w:id="29304065">
          <w:marLeft w:val="640"/>
          <w:marRight w:val="0"/>
          <w:marTop w:val="0"/>
          <w:marBottom w:val="0"/>
          <w:divBdr>
            <w:top w:val="none" w:sz="0" w:space="0" w:color="auto"/>
            <w:left w:val="none" w:sz="0" w:space="0" w:color="auto"/>
            <w:bottom w:val="none" w:sz="0" w:space="0" w:color="auto"/>
            <w:right w:val="none" w:sz="0" w:space="0" w:color="auto"/>
          </w:divBdr>
        </w:div>
        <w:div w:id="59791937">
          <w:marLeft w:val="640"/>
          <w:marRight w:val="0"/>
          <w:marTop w:val="0"/>
          <w:marBottom w:val="0"/>
          <w:divBdr>
            <w:top w:val="none" w:sz="0" w:space="0" w:color="auto"/>
            <w:left w:val="none" w:sz="0" w:space="0" w:color="auto"/>
            <w:bottom w:val="none" w:sz="0" w:space="0" w:color="auto"/>
            <w:right w:val="none" w:sz="0" w:space="0" w:color="auto"/>
          </w:divBdr>
        </w:div>
        <w:div w:id="125589558">
          <w:marLeft w:val="640"/>
          <w:marRight w:val="0"/>
          <w:marTop w:val="0"/>
          <w:marBottom w:val="0"/>
          <w:divBdr>
            <w:top w:val="none" w:sz="0" w:space="0" w:color="auto"/>
            <w:left w:val="none" w:sz="0" w:space="0" w:color="auto"/>
            <w:bottom w:val="none" w:sz="0" w:space="0" w:color="auto"/>
            <w:right w:val="none" w:sz="0" w:space="0" w:color="auto"/>
          </w:divBdr>
        </w:div>
        <w:div w:id="240796696">
          <w:marLeft w:val="640"/>
          <w:marRight w:val="0"/>
          <w:marTop w:val="0"/>
          <w:marBottom w:val="0"/>
          <w:divBdr>
            <w:top w:val="none" w:sz="0" w:space="0" w:color="auto"/>
            <w:left w:val="none" w:sz="0" w:space="0" w:color="auto"/>
            <w:bottom w:val="none" w:sz="0" w:space="0" w:color="auto"/>
            <w:right w:val="none" w:sz="0" w:space="0" w:color="auto"/>
          </w:divBdr>
        </w:div>
        <w:div w:id="243416449">
          <w:marLeft w:val="640"/>
          <w:marRight w:val="0"/>
          <w:marTop w:val="0"/>
          <w:marBottom w:val="0"/>
          <w:divBdr>
            <w:top w:val="none" w:sz="0" w:space="0" w:color="auto"/>
            <w:left w:val="none" w:sz="0" w:space="0" w:color="auto"/>
            <w:bottom w:val="none" w:sz="0" w:space="0" w:color="auto"/>
            <w:right w:val="none" w:sz="0" w:space="0" w:color="auto"/>
          </w:divBdr>
        </w:div>
        <w:div w:id="272909148">
          <w:marLeft w:val="640"/>
          <w:marRight w:val="0"/>
          <w:marTop w:val="0"/>
          <w:marBottom w:val="0"/>
          <w:divBdr>
            <w:top w:val="none" w:sz="0" w:space="0" w:color="auto"/>
            <w:left w:val="none" w:sz="0" w:space="0" w:color="auto"/>
            <w:bottom w:val="none" w:sz="0" w:space="0" w:color="auto"/>
            <w:right w:val="none" w:sz="0" w:space="0" w:color="auto"/>
          </w:divBdr>
        </w:div>
        <w:div w:id="325670317">
          <w:marLeft w:val="640"/>
          <w:marRight w:val="0"/>
          <w:marTop w:val="0"/>
          <w:marBottom w:val="0"/>
          <w:divBdr>
            <w:top w:val="none" w:sz="0" w:space="0" w:color="auto"/>
            <w:left w:val="none" w:sz="0" w:space="0" w:color="auto"/>
            <w:bottom w:val="none" w:sz="0" w:space="0" w:color="auto"/>
            <w:right w:val="none" w:sz="0" w:space="0" w:color="auto"/>
          </w:divBdr>
        </w:div>
        <w:div w:id="405105772">
          <w:marLeft w:val="640"/>
          <w:marRight w:val="0"/>
          <w:marTop w:val="0"/>
          <w:marBottom w:val="0"/>
          <w:divBdr>
            <w:top w:val="none" w:sz="0" w:space="0" w:color="auto"/>
            <w:left w:val="none" w:sz="0" w:space="0" w:color="auto"/>
            <w:bottom w:val="none" w:sz="0" w:space="0" w:color="auto"/>
            <w:right w:val="none" w:sz="0" w:space="0" w:color="auto"/>
          </w:divBdr>
        </w:div>
        <w:div w:id="426851417">
          <w:marLeft w:val="640"/>
          <w:marRight w:val="0"/>
          <w:marTop w:val="0"/>
          <w:marBottom w:val="0"/>
          <w:divBdr>
            <w:top w:val="none" w:sz="0" w:space="0" w:color="auto"/>
            <w:left w:val="none" w:sz="0" w:space="0" w:color="auto"/>
            <w:bottom w:val="none" w:sz="0" w:space="0" w:color="auto"/>
            <w:right w:val="none" w:sz="0" w:space="0" w:color="auto"/>
          </w:divBdr>
        </w:div>
        <w:div w:id="466551068">
          <w:marLeft w:val="640"/>
          <w:marRight w:val="0"/>
          <w:marTop w:val="0"/>
          <w:marBottom w:val="0"/>
          <w:divBdr>
            <w:top w:val="none" w:sz="0" w:space="0" w:color="auto"/>
            <w:left w:val="none" w:sz="0" w:space="0" w:color="auto"/>
            <w:bottom w:val="none" w:sz="0" w:space="0" w:color="auto"/>
            <w:right w:val="none" w:sz="0" w:space="0" w:color="auto"/>
          </w:divBdr>
        </w:div>
        <w:div w:id="481120708">
          <w:marLeft w:val="640"/>
          <w:marRight w:val="0"/>
          <w:marTop w:val="0"/>
          <w:marBottom w:val="0"/>
          <w:divBdr>
            <w:top w:val="none" w:sz="0" w:space="0" w:color="auto"/>
            <w:left w:val="none" w:sz="0" w:space="0" w:color="auto"/>
            <w:bottom w:val="none" w:sz="0" w:space="0" w:color="auto"/>
            <w:right w:val="none" w:sz="0" w:space="0" w:color="auto"/>
          </w:divBdr>
        </w:div>
        <w:div w:id="505746934">
          <w:marLeft w:val="640"/>
          <w:marRight w:val="0"/>
          <w:marTop w:val="0"/>
          <w:marBottom w:val="0"/>
          <w:divBdr>
            <w:top w:val="none" w:sz="0" w:space="0" w:color="auto"/>
            <w:left w:val="none" w:sz="0" w:space="0" w:color="auto"/>
            <w:bottom w:val="none" w:sz="0" w:space="0" w:color="auto"/>
            <w:right w:val="none" w:sz="0" w:space="0" w:color="auto"/>
          </w:divBdr>
        </w:div>
        <w:div w:id="600378392">
          <w:marLeft w:val="640"/>
          <w:marRight w:val="0"/>
          <w:marTop w:val="0"/>
          <w:marBottom w:val="0"/>
          <w:divBdr>
            <w:top w:val="none" w:sz="0" w:space="0" w:color="auto"/>
            <w:left w:val="none" w:sz="0" w:space="0" w:color="auto"/>
            <w:bottom w:val="none" w:sz="0" w:space="0" w:color="auto"/>
            <w:right w:val="none" w:sz="0" w:space="0" w:color="auto"/>
          </w:divBdr>
        </w:div>
        <w:div w:id="619531532">
          <w:marLeft w:val="640"/>
          <w:marRight w:val="0"/>
          <w:marTop w:val="0"/>
          <w:marBottom w:val="0"/>
          <w:divBdr>
            <w:top w:val="none" w:sz="0" w:space="0" w:color="auto"/>
            <w:left w:val="none" w:sz="0" w:space="0" w:color="auto"/>
            <w:bottom w:val="none" w:sz="0" w:space="0" w:color="auto"/>
            <w:right w:val="none" w:sz="0" w:space="0" w:color="auto"/>
          </w:divBdr>
        </w:div>
        <w:div w:id="637153145">
          <w:marLeft w:val="640"/>
          <w:marRight w:val="0"/>
          <w:marTop w:val="0"/>
          <w:marBottom w:val="0"/>
          <w:divBdr>
            <w:top w:val="none" w:sz="0" w:space="0" w:color="auto"/>
            <w:left w:val="none" w:sz="0" w:space="0" w:color="auto"/>
            <w:bottom w:val="none" w:sz="0" w:space="0" w:color="auto"/>
            <w:right w:val="none" w:sz="0" w:space="0" w:color="auto"/>
          </w:divBdr>
        </w:div>
        <w:div w:id="654720249">
          <w:marLeft w:val="640"/>
          <w:marRight w:val="0"/>
          <w:marTop w:val="0"/>
          <w:marBottom w:val="0"/>
          <w:divBdr>
            <w:top w:val="none" w:sz="0" w:space="0" w:color="auto"/>
            <w:left w:val="none" w:sz="0" w:space="0" w:color="auto"/>
            <w:bottom w:val="none" w:sz="0" w:space="0" w:color="auto"/>
            <w:right w:val="none" w:sz="0" w:space="0" w:color="auto"/>
          </w:divBdr>
        </w:div>
        <w:div w:id="662438696">
          <w:marLeft w:val="640"/>
          <w:marRight w:val="0"/>
          <w:marTop w:val="0"/>
          <w:marBottom w:val="0"/>
          <w:divBdr>
            <w:top w:val="none" w:sz="0" w:space="0" w:color="auto"/>
            <w:left w:val="none" w:sz="0" w:space="0" w:color="auto"/>
            <w:bottom w:val="none" w:sz="0" w:space="0" w:color="auto"/>
            <w:right w:val="none" w:sz="0" w:space="0" w:color="auto"/>
          </w:divBdr>
        </w:div>
        <w:div w:id="737241757">
          <w:marLeft w:val="640"/>
          <w:marRight w:val="0"/>
          <w:marTop w:val="0"/>
          <w:marBottom w:val="0"/>
          <w:divBdr>
            <w:top w:val="none" w:sz="0" w:space="0" w:color="auto"/>
            <w:left w:val="none" w:sz="0" w:space="0" w:color="auto"/>
            <w:bottom w:val="none" w:sz="0" w:space="0" w:color="auto"/>
            <w:right w:val="none" w:sz="0" w:space="0" w:color="auto"/>
          </w:divBdr>
        </w:div>
        <w:div w:id="737942311">
          <w:marLeft w:val="640"/>
          <w:marRight w:val="0"/>
          <w:marTop w:val="0"/>
          <w:marBottom w:val="0"/>
          <w:divBdr>
            <w:top w:val="none" w:sz="0" w:space="0" w:color="auto"/>
            <w:left w:val="none" w:sz="0" w:space="0" w:color="auto"/>
            <w:bottom w:val="none" w:sz="0" w:space="0" w:color="auto"/>
            <w:right w:val="none" w:sz="0" w:space="0" w:color="auto"/>
          </w:divBdr>
        </w:div>
        <w:div w:id="827095919">
          <w:marLeft w:val="640"/>
          <w:marRight w:val="0"/>
          <w:marTop w:val="0"/>
          <w:marBottom w:val="0"/>
          <w:divBdr>
            <w:top w:val="none" w:sz="0" w:space="0" w:color="auto"/>
            <w:left w:val="none" w:sz="0" w:space="0" w:color="auto"/>
            <w:bottom w:val="none" w:sz="0" w:space="0" w:color="auto"/>
            <w:right w:val="none" w:sz="0" w:space="0" w:color="auto"/>
          </w:divBdr>
        </w:div>
        <w:div w:id="829446885">
          <w:marLeft w:val="640"/>
          <w:marRight w:val="0"/>
          <w:marTop w:val="0"/>
          <w:marBottom w:val="0"/>
          <w:divBdr>
            <w:top w:val="none" w:sz="0" w:space="0" w:color="auto"/>
            <w:left w:val="none" w:sz="0" w:space="0" w:color="auto"/>
            <w:bottom w:val="none" w:sz="0" w:space="0" w:color="auto"/>
            <w:right w:val="none" w:sz="0" w:space="0" w:color="auto"/>
          </w:divBdr>
        </w:div>
        <w:div w:id="877939253">
          <w:marLeft w:val="640"/>
          <w:marRight w:val="0"/>
          <w:marTop w:val="0"/>
          <w:marBottom w:val="0"/>
          <w:divBdr>
            <w:top w:val="none" w:sz="0" w:space="0" w:color="auto"/>
            <w:left w:val="none" w:sz="0" w:space="0" w:color="auto"/>
            <w:bottom w:val="none" w:sz="0" w:space="0" w:color="auto"/>
            <w:right w:val="none" w:sz="0" w:space="0" w:color="auto"/>
          </w:divBdr>
        </w:div>
        <w:div w:id="899631544">
          <w:marLeft w:val="640"/>
          <w:marRight w:val="0"/>
          <w:marTop w:val="0"/>
          <w:marBottom w:val="0"/>
          <w:divBdr>
            <w:top w:val="none" w:sz="0" w:space="0" w:color="auto"/>
            <w:left w:val="none" w:sz="0" w:space="0" w:color="auto"/>
            <w:bottom w:val="none" w:sz="0" w:space="0" w:color="auto"/>
            <w:right w:val="none" w:sz="0" w:space="0" w:color="auto"/>
          </w:divBdr>
        </w:div>
        <w:div w:id="950863430">
          <w:marLeft w:val="640"/>
          <w:marRight w:val="0"/>
          <w:marTop w:val="0"/>
          <w:marBottom w:val="0"/>
          <w:divBdr>
            <w:top w:val="none" w:sz="0" w:space="0" w:color="auto"/>
            <w:left w:val="none" w:sz="0" w:space="0" w:color="auto"/>
            <w:bottom w:val="none" w:sz="0" w:space="0" w:color="auto"/>
            <w:right w:val="none" w:sz="0" w:space="0" w:color="auto"/>
          </w:divBdr>
        </w:div>
        <w:div w:id="1089043081">
          <w:marLeft w:val="640"/>
          <w:marRight w:val="0"/>
          <w:marTop w:val="0"/>
          <w:marBottom w:val="0"/>
          <w:divBdr>
            <w:top w:val="none" w:sz="0" w:space="0" w:color="auto"/>
            <w:left w:val="none" w:sz="0" w:space="0" w:color="auto"/>
            <w:bottom w:val="none" w:sz="0" w:space="0" w:color="auto"/>
            <w:right w:val="none" w:sz="0" w:space="0" w:color="auto"/>
          </w:divBdr>
        </w:div>
        <w:div w:id="1156844934">
          <w:marLeft w:val="640"/>
          <w:marRight w:val="0"/>
          <w:marTop w:val="0"/>
          <w:marBottom w:val="0"/>
          <w:divBdr>
            <w:top w:val="none" w:sz="0" w:space="0" w:color="auto"/>
            <w:left w:val="none" w:sz="0" w:space="0" w:color="auto"/>
            <w:bottom w:val="none" w:sz="0" w:space="0" w:color="auto"/>
            <w:right w:val="none" w:sz="0" w:space="0" w:color="auto"/>
          </w:divBdr>
        </w:div>
        <w:div w:id="1195776427">
          <w:marLeft w:val="640"/>
          <w:marRight w:val="0"/>
          <w:marTop w:val="0"/>
          <w:marBottom w:val="0"/>
          <w:divBdr>
            <w:top w:val="none" w:sz="0" w:space="0" w:color="auto"/>
            <w:left w:val="none" w:sz="0" w:space="0" w:color="auto"/>
            <w:bottom w:val="none" w:sz="0" w:space="0" w:color="auto"/>
            <w:right w:val="none" w:sz="0" w:space="0" w:color="auto"/>
          </w:divBdr>
        </w:div>
        <w:div w:id="1388994827">
          <w:marLeft w:val="640"/>
          <w:marRight w:val="0"/>
          <w:marTop w:val="0"/>
          <w:marBottom w:val="0"/>
          <w:divBdr>
            <w:top w:val="none" w:sz="0" w:space="0" w:color="auto"/>
            <w:left w:val="none" w:sz="0" w:space="0" w:color="auto"/>
            <w:bottom w:val="none" w:sz="0" w:space="0" w:color="auto"/>
            <w:right w:val="none" w:sz="0" w:space="0" w:color="auto"/>
          </w:divBdr>
        </w:div>
        <w:div w:id="1474056258">
          <w:marLeft w:val="640"/>
          <w:marRight w:val="0"/>
          <w:marTop w:val="0"/>
          <w:marBottom w:val="0"/>
          <w:divBdr>
            <w:top w:val="none" w:sz="0" w:space="0" w:color="auto"/>
            <w:left w:val="none" w:sz="0" w:space="0" w:color="auto"/>
            <w:bottom w:val="none" w:sz="0" w:space="0" w:color="auto"/>
            <w:right w:val="none" w:sz="0" w:space="0" w:color="auto"/>
          </w:divBdr>
        </w:div>
        <w:div w:id="1720936932">
          <w:marLeft w:val="640"/>
          <w:marRight w:val="0"/>
          <w:marTop w:val="0"/>
          <w:marBottom w:val="0"/>
          <w:divBdr>
            <w:top w:val="none" w:sz="0" w:space="0" w:color="auto"/>
            <w:left w:val="none" w:sz="0" w:space="0" w:color="auto"/>
            <w:bottom w:val="none" w:sz="0" w:space="0" w:color="auto"/>
            <w:right w:val="none" w:sz="0" w:space="0" w:color="auto"/>
          </w:divBdr>
        </w:div>
        <w:div w:id="1755737375">
          <w:marLeft w:val="640"/>
          <w:marRight w:val="0"/>
          <w:marTop w:val="0"/>
          <w:marBottom w:val="0"/>
          <w:divBdr>
            <w:top w:val="none" w:sz="0" w:space="0" w:color="auto"/>
            <w:left w:val="none" w:sz="0" w:space="0" w:color="auto"/>
            <w:bottom w:val="none" w:sz="0" w:space="0" w:color="auto"/>
            <w:right w:val="none" w:sz="0" w:space="0" w:color="auto"/>
          </w:divBdr>
        </w:div>
        <w:div w:id="1757362806">
          <w:marLeft w:val="640"/>
          <w:marRight w:val="0"/>
          <w:marTop w:val="0"/>
          <w:marBottom w:val="0"/>
          <w:divBdr>
            <w:top w:val="none" w:sz="0" w:space="0" w:color="auto"/>
            <w:left w:val="none" w:sz="0" w:space="0" w:color="auto"/>
            <w:bottom w:val="none" w:sz="0" w:space="0" w:color="auto"/>
            <w:right w:val="none" w:sz="0" w:space="0" w:color="auto"/>
          </w:divBdr>
        </w:div>
        <w:div w:id="1797718496">
          <w:marLeft w:val="640"/>
          <w:marRight w:val="0"/>
          <w:marTop w:val="0"/>
          <w:marBottom w:val="0"/>
          <w:divBdr>
            <w:top w:val="none" w:sz="0" w:space="0" w:color="auto"/>
            <w:left w:val="none" w:sz="0" w:space="0" w:color="auto"/>
            <w:bottom w:val="none" w:sz="0" w:space="0" w:color="auto"/>
            <w:right w:val="none" w:sz="0" w:space="0" w:color="auto"/>
          </w:divBdr>
        </w:div>
        <w:div w:id="1830559460">
          <w:marLeft w:val="640"/>
          <w:marRight w:val="0"/>
          <w:marTop w:val="0"/>
          <w:marBottom w:val="0"/>
          <w:divBdr>
            <w:top w:val="none" w:sz="0" w:space="0" w:color="auto"/>
            <w:left w:val="none" w:sz="0" w:space="0" w:color="auto"/>
            <w:bottom w:val="none" w:sz="0" w:space="0" w:color="auto"/>
            <w:right w:val="none" w:sz="0" w:space="0" w:color="auto"/>
          </w:divBdr>
        </w:div>
        <w:div w:id="1836721401">
          <w:marLeft w:val="640"/>
          <w:marRight w:val="0"/>
          <w:marTop w:val="0"/>
          <w:marBottom w:val="0"/>
          <w:divBdr>
            <w:top w:val="none" w:sz="0" w:space="0" w:color="auto"/>
            <w:left w:val="none" w:sz="0" w:space="0" w:color="auto"/>
            <w:bottom w:val="none" w:sz="0" w:space="0" w:color="auto"/>
            <w:right w:val="none" w:sz="0" w:space="0" w:color="auto"/>
          </w:divBdr>
        </w:div>
        <w:div w:id="1877279375">
          <w:marLeft w:val="640"/>
          <w:marRight w:val="0"/>
          <w:marTop w:val="0"/>
          <w:marBottom w:val="0"/>
          <w:divBdr>
            <w:top w:val="none" w:sz="0" w:space="0" w:color="auto"/>
            <w:left w:val="none" w:sz="0" w:space="0" w:color="auto"/>
            <w:bottom w:val="none" w:sz="0" w:space="0" w:color="auto"/>
            <w:right w:val="none" w:sz="0" w:space="0" w:color="auto"/>
          </w:divBdr>
        </w:div>
        <w:div w:id="1898390065">
          <w:marLeft w:val="640"/>
          <w:marRight w:val="0"/>
          <w:marTop w:val="0"/>
          <w:marBottom w:val="0"/>
          <w:divBdr>
            <w:top w:val="none" w:sz="0" w:space="0" w:color="auto"/>
            <w:left w:val="none" w:sz="0" w:space="0" w:color="auto"/>
            <w:bottom w:val="none" w:sz="0" w:space="0" w:color="auto"/>
            <w:right w:val="none" w:sz="0" w:space="0" w:color="auto"/>
          </w:divBdr>
        </w:div>
        <w:div w:id="1994217344">
          <w:marLeft w:val="640"/>
          <w:marRight w:val="0"/>
          <w:marTop w:val="0"/>
          <w:marBottom w:val="0"/>
          <w:divBdr>
            <w:top w:val="none" w:sz="0" w:space="0" w:color="auto"/>
            <w:left w:val="none" w:sz="0" w:space="0" w:color="auto"/>
            <w:bottom w:val="none" w:sz="0" w:space="0" w:color="auto"/>
            <w:right w:val="none" w:sz="0" w:space="0" w:color="auto"/>
          </w:divBdr>
        </w:div>
        <w:div w:id="2006744673">
          <w:marLeft w:val="640"/>
          <w:marRight w:val="0"/>
          <w:marTop w:val="0"/>
          <w:marBottom w:val="0"/>
          <w:divBdr>
            <w:top w:val="none" w:sz="0" w:space="0" w:color="auto"/>
            <w:left w:val="none" w:sz="0" w:space="0" w:color="auto"/>
            <w:bottom w:val="none" w:sz="0" w:space="0" w:color="auto"/>
            <w:right w:val="none" w:sz="0" w:space="0" w:color="auto"/>
          </w:divBdr>
        </w:div>
        <w:div w:id="2007400206">
          <w:marLeft w:val="640"/>
          <w:marRight w:val="0"/>
          <w:marTop w:val="0"/>
          <w:marBottom w:val="0"/>
          <w:divBdr>
            <w:top w:val="none" w:sz="0" w:space="0" w:color="auto"/>
            <w:left w:val="none" w:sz="0" w:space="0" w:color="auto"/>
            <w:bottom w:val="none" w:sz="0" w:space="0" w:color="auto"/>
            <w:right w:val="none" w:sz="0" w:space="0" w:color="auto"/>
          </w:divBdr>
        </w:div>
        <w:div w:id="2138258828">
          <w:marLeft w:val="640"/>
          <w:marRight w:val="0"/>
          <w:marTop w:val="0"/>
          <w:marBottom w:val="0"/>
          <w:divBdr>
            <w:top w:val="none" w:sz="0" w:space="0" w:color="auto"/>
            <w:left w:val="none" w:sz="0" w:space="0" w:color="auto"/>
            <w:bottom w:val="none" w:sz="0" w:space="0" w:color="auto"/>
            <w:right w:val="none" w:sz="0" w:space="0" w:color="auto"/>
          </w:divBdr>
        </w:div>
      </w:divsChild>
    </w:div>
    <w:div w:id="1276710637">
      <w:bodyDiv w:val="1"/>
      <w:marLeft w:val="0"/>
      <w:marRight w:val="0"/>
      <w:marTop w:val="0"/>
      <w:marBottom w:val="0"/>
      <w:divBdr>
        <w:top w:val="none" w:sz="0" w:space="0" w:color="auto"/>
        <w:left w:val="none" w:sz="0" w:space="0" w:color="auto"/>
        <w:bottom w:val="none" w:sz="0" w:space="0" w:color="auto"/>
        <w:right w:val="none" w:sz="0" w:space="0" w:color="auto"/>
      </w:divBdr>
      <w:divsChild>
        <w:div w:id="66877590">
          <w:marLeft w:val="640"/>
          <w:marRight w:val="0"/>
          <w:marTop w:val="0"/>
          <w:marBottom w:val="0"/>
          <w:divBdr>
            <w:top w:val="none" w:sz="0" w:space="0" w:color="auto"/>
            <w:left w:val="none" w:sz="0" w:space="0" w:color="auto"/>
            <w:bottom w:val="none" w:sz="0" w:space="0" w:color="auto"/>
            <w:right w:val="none" w:sz="0" w:space="0" w:color="auto"/>
          </w:divBdr>
        </w:div>
        <w:div w:id="130026982">
          <w:marLeft w:val="640"/>
          <w:marRight w:val="0"/>
          <w:marTop w:val="0"/>
          <w:marBottom w:val="0"/>
          <w:divBdr>
            <w:top w:val="none" w:sz="0" w:space="0" w:color="auto"/>
            <w:left w:val="none" w:sz="0" w:space="0" w:color="auto"/>
            <w:bottom w:val="none" w:sz="0" w:space="0" w:color="auto"/>
            <w:right w:val="none" w:sz="0" w:space="0" w:color="auto"/>
          </w:divBdr>
        </w:div>
        <w:div w:id="196236982">
          <w:marLeft w:val="640"/>
          <w:marRight w:val="0"/>
          <w:marTop w:val="0"/>
          <w:marBottom w:val="0"/>
          <w:divBdr>
            <w:top w:val="none" w:sz="0" w:space="0" w:color="auto"/>
            <w:left w:val="none" w:sz="0" w:space="0" w:color="auto"/>
            <w:bottom w:val="none" w:sz="0" w:space="0" w:color="auto"/>
            <w:right w:val="none" w:sz="0" w:space="0" w:color="auto"/>
          </w:divBdr>
        </w:div>
        <w:div w:id="297341528">
          <w:marLeft w:val="640"/>
          <w:marRight w:val="0"/>
          <w:marTop w:val="0"/>
          <w:marBottom w:val="0"/>
          <w:divBdr>
            <w:top w:val="none" w:sz="0" w:space="0" w:color="auto"/>
            <w:left w:val="none" w:sz="0" w:space="0" w:color="auto"/>
            <w:bottom w:val="none" w:sz="0" w:space="0" w:color="auto"/>
            <w:right w:val="none" w:sz="0" w:space="0" w:color="auto"/>
          </w:divBdr>
        </w:div>
        <w:div w:id="405347695">
          <w:marLeft w:val="640"/>
          <w:marRight w:val="0"/>
          <w:marTop w:val="0"/>
          <w:marBottom w:val="0"/>
          <w:divBdr>
            <w:top w:val="none" w:sz="0" w:space="0" w:color="auto"/>
            <w:left w:val="none" w:sz="0" w:space="0" w:color="auto"/>
            <w:bottom w:val="none" w:sz="0" w:space="0" w:color="auto"/>
            <w:right w:val="none" w:sz="0" w:space="0" w:color="auto"/>
          </w:divBdr>
        </w:div>
        <w:div w:id="705180384">
          <w:marLeft w:val="640"/>
          <w:marRight w:val="0"/>
          <w:marTop w:val="0"/>
          <w:marBottom w:val="0"/>
          <w:divBdr>
            <w:top w:val="none" w:sz="0" w:space="0" w:color="auto"/>
            <w:left w:val="none" w:sz="0" w:space="0" w:color="auto"/>
            <w:bottom w:val="none" w:sz="0" w:space="0" w:color="auto"/>
            <w:right w:val="none" w:sz="0" w:space="0" w:color="auto"/>
          </w:divBdr>
        </w:div>
        <w:div w:id="718746955">
          <w:marLeft w:val="640"/>
          <w:marRight w:val="0"/>
          <w:marTop w:val="0"/>
          <w:marBottom w:val="0"/>
          <w:divBdr>
            <w:top w:val="none" w:sz="0" w:space="0" w:color="auto"/>
            <w:left w:val="none" w:sz="0" w:space="0" w:color="auto"/>
            <w:bottom w:val="none" w:sz="0" w:space="0" w:color="auto"/>
            <w:right w:val="none" w:sz="0" w:space="0" w:color="auto"/>
          </w:divBdr>
        </w:div>
        <w:div w:id="953243974">
          <w:marLeft w:val="640"/>
          <w:marRight w:val="0"/>
          <w:marTop w:val="0"/>
          <w:marBottom w:val="0"/>
          <w:divBdr>
            <w:top w:val="none" w:sz="0" w:space="0" w:color="auto"/>
            <w:left w:val="none" w:sz="0" w:space="0" w:color="auto"/>
            <w:bottom w:val="none" w:sz="0" w:space="0" w:color="auto"/>
            <w:right w:val="none" w:sz="0" w:space="0" w:color="auto"/>
          </w:divBdr>
        </w:div>
        <w:div w:id="1002975861">
          <w:marLeft w:val="640"/>
          <w:marRight w:val="0"/>
          <w:marTop w:val="0"/>
          <w:marBottom w:val="0"/>
          <w:divBdr>
            <w:top w:val="none" w:sz="0" w:space="0" w:color="auto"/>
            <w:left w:val="none" w:sz="0" w:space="0" w:color="auto"/>
            <w:bottom w:val="none" w:sz="0" w:space="0" w:color="auto"/>
            <w:right w:val="none" w:sz="0" w:space="0" w:color="auto"/>
          </w:divBdr>
        </w:div>
        <w:div w:id="1052921460">
          <w:marLeft w:val="640"/>
          <w:marRight w:val="0"/>
          <w:marTop w:val="0"/>
          <w:marBottom w:val="0"/>
          <w:divBdr>
            <w:top w:val="none" w:sz="0" w:space="0" w:color="auto"/>
            <w:left w:val="none" w:sz="0" w:space="0" w:color="auto"/>
            <w:bottom w:val="none" w:sz="0" w:space="0" w:color="auto"/>
            <w:right w:val="none" w:sz="0" w:space="0" w:color="auto"/>
          </w:divBdr>
        </w:div>
        <w:div w:id="1112672989">
          <w:marLeft w:val="640"/>
          <w:marRight w:val="0"/>
          <w:marTop w:val="0"/>
          <w:marBottom w:val="0"/>
          <w:divBdr>
            <w:top w:val="none" w:sz="0" w:space="0" w:color="auto"/>
            <w:left w:val="none" w:sz="0" w:space="0" w:color="auto"/>
            <w:bottom w:val="none" w:sz="0" w:space="0" w:color="auto"/>
            <w:right w:val="none" w:sz="0" w:space="0" w:color="auto"/>
          </w:divBdr>
        </w:div>
        <w:div w:id="1137187357">
          <w:marLeft w:val="640"/>
          <w:marRight w:val="0"/>
          <w:marTop w:val="0"/>
          <w:marBottom w:val="0"/>
          <w:divBdr>
            <w:top w:val="none" w:sz="0" w:space="0" w:color="auto"/>
            <w:left w:val="none" w:sz="0" w:space="0" w:color="auto"/>
            <w:bottom w:val="none" w:sz="0" w:space="0" w:color="auto"/>
            <w:right w:val="none" w:sz="0" w:space="0" w:color="auto"/>
          </w:divBdr>
        </w:div>
        <w:div w:id="1172182884">
          <w:marLeft w:val="640"/>
          <w:marRight w:val="0"/>
          <w:marTop w:val="0"/>
          <w:marBottom w:val="0"/>
          <w:divBdr>
            <w:top w:val="none" w:sz="0" w:space="0" w:color="auto"/>
            <w:left w:val="none" w:sz="0" w:space="0" w:color="auto"/>
            <w:bottom w:val="none" w:sz="0" w:space="0" w:color="auto"/>
            <w:right w:val="none" w:sz="0" w:space="0" w:color="auto"/>
          </w:divBdr>
        </w:div>
        <w:div w:id="1190340744">
          <w:marLeft w:val="640"/>
          <w:marRight w:val="0"/>
          <w:marTop w:val="0"/>
          <w:marBottom w:val="0"/>
          <w:divBdr>
            <w:top w:val="none" w:sz="0" w:space="0" w:color="auto"/>
            <w:left w:val="none" w:sz="0" w:space="0" w:color="auto"/>
            <w:bottom w:val="none" w:sz="0" w:space="0" w:color="auto"/>
            <w:right w:val="none" w:sz="0" w:space="0" w:color="auto"/>
          </w:divBdr>
        </w:div>
        <w:div w:id="1250844048">
          <w:marLeft w:val="640"/>
          <w:marRight w:val="0"/>
          <w:marTop w:val="0"/>
          <w:marBottom w:val="0"/>
          <w:divBdr>
            <w:top w:val="none" w:sz="0" w:space="0" w:color="auto"/>
            <w:left w:val="none" w:sz="0" w:space="0" w:color="auto"/>
            <w:bottom w:val="none" w:sz="0" w:space="0" w:color="auto"/>
            <w:right w:val="none" w:sz="0" w:space="0" w:color="auto"/>
          </w:divBdr>
        </w:div>
        <w:div w:id="1331637859">
          <w:marLeft w:val="640"/>
          <w:marRight w:val="0"/>
          <w:marTop w:val="0"/>
          <w:marBottom w:val="0"/>
          <w:divBdr>
            <w:top w:val="none" w:sz="0" w:space="0" w:color="auto"/>
            <w:left w:val="none" w:sz="0" w:space="0" w:color="auto"/>
            <w:bottom w:val="none" w:sz="0" w:space="0" w:color="auto"/>
            <w:right w:val="none" w:sz="0" w:space="0" w:color="auto"/>
          </w:divBdr>
        </w:div>
        <w:div w:id="1410929770">
          <w:marLeft w:val="640"/>
          <w:marRight w:val="0"/>
          <w:marTop w:val="0"/>
          <w:marBottom w:val="0"/>
          <w:divBdr>
            <w:top w:val="none" w:sz="0" w:space="0" w:color="auto"/>
            <w:left w:val="none" w:sz="0" w:space="0" w:color="auto"/>
            <w:bottom w:val="none" w:sz="0" w:space="0" w:color="auto"/>
            <w:right w:val="none" w:sz="0" w:space="0" w:color="auto"/>
          </w:divBdr>
        </w:div>
        <w:div w:id="1654216110">
          <w:marLeft w:val="640"/>
          <w:marRight w:val="0"/>
          <w:marTop w:val="0"/>
          <w:marBottom w:val="0"/>
          <w:divBdr>
            <w:top w:val="none" w:sz="0" w:space="0" w:color="auto"/>
            <w:left w:val="none" w:sz="0" w:space="0" w:color="auto"/>
            <w:bottom w:val="none" w:sz="0" w:space="0" w:color="auto"/>
            <w:right w:val="none" w:sz="0" w:space="0" w:color="auto"/>
          </w:divBdr>
        </w:div>
        <w:div w:id="1678540661">
          <w:marLeft w:val="640"/>
          <w:marRight w:val="0"/>
          <w:marTop w:val="0"/>
          <w:marBottom w:val="0"/>
          <w:divBdr>
            <w:top w:val="none" w:sz="0" w:space="0" w:color="auto"/>
            <w:left w:val="none" w:sz="0" w:space="0" w:color="auto"/>
            <w:bottom w:val="none" w:sz="0" w:space="0" w:color="auto"/>
            <w:right w:val="none" w:sz="0" w:space="0" w:color="auto"/>
          </w:divBdr>
        </w:div>
      </w:divsChild>
    </w:div>
    <w:div w:id="1290014186">
      <w:bodyDiv w:val="1"/>
      <w:marLeft w:val="0"/>
      <w:marRight w:val="0"/>
      <w:marTop w:val="0"/>
      <w:marBottom w:val="0"/>
      <w:divBdr>
        <w:top w:val="none" w:sz="0" w:space="0" w:color="auto"/>
        <w:left w:val="none" w:sz="0" w:space="0" w:color="auto"/>
        <w:bottom w:val="none" w:sz="0" w:space="0" w:color="auto"/>
        <w:right w:val="none" w:sz="0" w:space="0" w:color="auto"/>
      </w:divBdr>
      <w:divsChild>
        <w:div w:id="35663117">
          <w:marLeft w:val="640"/>
          <w:marRight w:val="0"/>
          <w:marTop w:val="0"/>
          <w:marBottom w:val="0"/>
          <w:divBdr>
            <w:top w:val="none" w:sz="0" w:space="0" w:color="auto"/>
            <w:left w:val="none" w:sz="0" w:space="0" w:color="auto"/>
            <w:bottom w:val="none" w:sz="0" w:space="0" w:color="auto"/>
            <w:right w:val="none" w:sz="0" w:space="0" w:color="auto"/>
          </w:divBdr>
        </w:div>
        <w:div w:id="153567966">
          <w:marLeft w:val="640"/>
          <w:marRight w:val="0"/>
          <w:marTop w:val="0"/>
          <w:marBottom w:val="0"/>
          <w:divBdr>
            <w:top w:val="none" w:sz="0" w:space="0" w:color="auto"/>
            <w:left w:val="none" w:sz="0" w:space="0" w:color="auto"/>
            <w:bottom w:val="none" w:sz="0" w:space="0" w:color="auto"/>
            <w:right w:val="none" w:sz="0" w:space="0" w:color="auto"/>
          </w:divBdr>
        </w:div>
        <w:div w:id="279649188">
          <w:marLeft w:val="640"/>
          <w:marRight w:val="0"/>
          <w:marTop w:val="0"/>
          <w:marBottom w:val="0"/>
          <w:divBdr>
            <w:top w:val="none" w:sz="0" w:space="0" w:color="auto"/>
            <w:left w:val="none" w:sz="0" w:space="0" w:color="auto"/>
            <w:bottom w:val="none" w:sz="0" w:space="0" w:color="auto"/>
            <w:right w:val="none" w:sz="0" w:space="0" w:color="auto"/>
          </w:divBdr>
        </w:div>
        <w:div w:id="378744545">
          <w:marLeft w:val="640"/>
          <w:marRight w:val="0"/>
          <w:marTop w:val="0"/>
          <w:marBottom w:val="0"/>
          <w:divBdr>
            <w:top w:val="none" w:sz="0" w:space="0" w:color="auto"/>
            <w:left w:val="none" w:sz="0" w:space="0" w:color="auto"/>
            <w:bottom w:val="none" w:sz="0" w:space="0" w:color="auto"/>
            <w:right w:val="none" w:sz="0" w:space="0" w:color="auto"/>
          </w:divBdr>
        </w:div>
        <w:div w:id="451940469">
          <w:marLeft w:val="640"/>
          <w:marRight w:val="0"/>
          <w:marTop w:val="0"/>
          <w:marBottom w:val="0"/>
          <w:divBdr>
            <w:top w:val="none" w:sz="0" w:space="0" w:color="auto"/>
            <w:left w:val="none" w:sz="0" w:space="0" w:color="auto"/>
            <w:bottom w:val="none" w:sz="0" w:space="0" w:color="auto"/>
            <w:right w:val="none" w:sz="0" w:space="0" w:color="auto"/>
          </w:divBdr>
        </w:div>
        <w:div w:id="456607924">
          <w:marLeft w:val="640"/>
          <w:marRight w:val="0"/>
          <w:marTop w:val="0"/>
          <w:marBottom w:val="0"/>
          <w:divBdr>
            <w:top w:val="none" w:sz="0" w:space="0" w:color="auto"/>
            <w:left w:val="none" w:sz="0" w:space="0" w:color="auto"/>
            <w:bottom w:val="none" w:sz="0" w:space="0" w:color="auto"/>
            <w:right w:val="none" w:sz="0" w:space="0" w:color="auto"/>
          </w:divBdr>
        </w:div>
        <w:div w:id="531572883">
          <w:marLeft w:val="640"/>
          <w:marRight w:val="0"/>
          <w:marTop w:val="0"/>
          <w:marBottom w:val="0"/>
          <w:divBdr>
            <w:top w:val="none" w:sz="0" w:space="0" w:color="auto"/>
            <w:left w:val="none" w:sz="0" w:space="0" w:color="auto"/>
            <w:bottom w:val="none" w:sz="0" w:space="0" w:color="auto"/>
            <w:right w:val="none" w:sz="0" w:space="0" w:color="auto"/>
          </w:divBdr>
        </w:div>
        <w:div w:id="542133782">
          <w:marLeft w:val="640"/>
          <w:marRight w:val="0"/>
          <w:marTop w:val="0"/>
          <w:marBottom w:val="0"/>
          <w:divBdr>
            <w:top w:val="none" w:sz="0" w:space="0" w:color="auto"/>
            <w:left w:val="none" w:sz="0" w:space="0" w:color="auto"/>
            <w:bottom w:val="none" w:sz="0" w:space="0" w:color="auto"/>
            <w:right w:val="none" w:sz="0" w:space="0" w:color="auto"/>
          </w:divBdr>
        </w:div>
        <w:div w:id="591205846">
          <w:marLeft w:val="640"/>
          <w:marRight w:val="0"/>
          <w:marTop w:val="0"/>
          <w:marBottom w:val="0"/>
          <w:divBdr>
            <w:top w:val="none" w:sz="0" w:space="0" w:color="auto"/>
            <w:left w:val="none" w:sz="0" w:space="0" w:color="auto"/>
            <w:bottom w:val="none" w:sz="0" w:space="0" w:color="auto"/>
            <w:right w:val="none" w:sz="0" w:space="0" w:color="auto"/>
          </w:divBdr>
        </w:div>
        <w:div w:id="651523982">
          <w:marLeft w:val="640"/>
          <w:marRight w:val="0"/>
          <w:marTop w:val="0"/>
          <w:marBottom w:val="0"/>
          <w:divBdr>
            <w:top w:val="none" w:sz="0" w:space="0" w:color="auto"/>
            <w:left w:val="none" w:sz="0" w:space="0" w:color="auto"/>
            <w:bottom w:val="none" w:sz="0" w:space="0" w:color="auto"/>
            <w:right w:val="none" w:sz="0" w:space="0" w:color="auto"/>
          </w:divBdr>
        </w:div>
        <w:div w:id="733355222">
          <w:marLeft w:val="640"/>
          <w:marRight w:val="0"/>
          <w:marTop w:val="0"/>
          <w:marBottom w:val="0"/>
          <w:divBdr>
            <w:top w:val="none" w:sz="0" w:space="0" w:color="auto"/>
            <w:left w:val="none" w:sz="0" w:space="0" w:color="auto"/>
            <w:bottom w:val="none" w:sz="0" w:space="0" w:color="auto"/>
            <w:right w:val="none" w:sz="0" w:space="0" w:color="auto"/>
          </w:divBdr>
        </w:div>
        <w:div w:id="734082627">
          <w:marLeft w:val="640"/>
          <w:marRight w:val="0"/>
          <w:marTop w:val="0"/>
          <w:marBottom w:val="0"/>
          <w:divBdr>
            <w:top w:val="none" w:sz="0" w:space="0" w:color="auto"/>
            <w:left w:val="none" w:sz="0" w:space="0" w:color="auto"/>
            <w:bottom w:val="none" w:sz="0" w:space="0" w:color="auto"/>
            <w:right w:val="none" w:sz="0" w:space="0" w:color="auto"/>
          </w:divBdr>
        </w:div>
        <w:div w:id="898633566">
          <w:marLeft w:val="640"/>
          <w:marRight w:val="0"/>
          <w:marTop w:val="0"/>
          <w:marBottom w:val="0"/>
          <w:divBdr>
            <w:top w:val="none" w:sz="0" w:space="0" w:color="auto"/>
            <w:left w:val="none" w:sz="0" w:space="0" w:color="auto"/>
            <w:bottom w:val="none" w:sz="0" w:space="0" w:color="auto"/>
            <w:right w:val="none" w:sz="0" w:space="0" w:color="auto"/>
          </w:divBdr>
        </w:div>
        <w:div w:id="954870757">
          <w:marLeft w:val="640"/>
          <w:marRight w:val="0"/>
          <w:marTop w:val="0"/>
          <w:marBottom w:val="0"/>
          <w:divBdr>
            <w:top w:val="none" w:sz="0" w:space="0" w:color="auto"/>
            <w:left w:val="none" w:sz="0" w:space="0" w:color="auto"/>
            <w:bottom w:val="none" w:sz="0" w:space="0" w:color="auto"/>
            <w:right w:val="none" w:sz="0" w:space="0" w:color="auto"/>
          </w:divBdr>
        </w:div>
        <w:div w:id="959607982">
          <w:marLeft w:val="640"/>
          <w:marRight w:val="0"/>
          <w:marTop w:val="0"/>
          <w:marBottom w:val="0"/>
          <w:divBdr>
            <w:top w:val="none" w:sz="0" w:space="0" w:color="auto"/>
            <w:left w:val="none" w:sz="0" w:space="0" w:color="auto"/>
            <w:bottom w:val="none" w:sz="0" w:space="0" w:color="auto"/>
            <w:right w:val="none" w:sz="0" w:space="0" w:color="auto"/>
          </w:divBdr>
        </w:div>
        <w:div w:id="981227217">
          <w:marLeft w:val="640"/>
          <w:marRight w:val="0"/>
          <w:marTop w:val="0"/>
          <w:marBottom w:val="0"/>
          <w:divBdr>
            <w:top w:val="none" w:sz="0" w:space="0" w:color="auto"/>
            <w:left w:val="none" w:sz="0" w:space="0" w:color="auto"/>
            <w:bottom w:val="none" w:sz="0" w:space="0" w:color="auto"/>
            <w:right w:val="none" w:sz="0" w:space="0" w:color="auto"/>
          </w:divBdr>
        </w:div>
        <w:div w:id="1131947259">
          <w:marLeft w:val="640"/>
          <w:marRight w:val="0"/>
          <w:marTop w:val="0"/>
          <w:marBottom w:val="0"/>
          <w:divBdr>
            <w:top w:val="none" w:sz="0" w:space="0" w:color="auto"/>
            <w:left w:val="none" w:sz="0" w:space="0" w:color="auto"/>
            <w:bottom w:val="none" w:sz="0" w:space="0" w:color="auto"/>
            <w:right w:val="none" w:sz="0" w:space="0" w:color="auto"/>
          </w:divBdr>
        </w:div>
        <w:div w:id="1149831153">
          <w:marLeft w:val="640"/>
          <w:marRight w:val="0"/>
          <w:marTop w:val="0"/>
          <w:marBottom w:val="0"/>
          <w:divBdr>
            <w:top w:val="none" w:sz="0" w:space="0" w:color="auto"/>
            <w:left w:val="none" w:sz="0" w:space="0" w:color="auto"/>
            <w:bottom w:val="none" w:sz="0" w:space="0" w:color="auto"/>
            <w:right w:val="none" w:sz="0" w:space="0" w:color="auto"/>
          </w:divBdr>
        </w:div>
        <w:div w:id="1161391863">
          <w:marLeft w:val="640"/>
          <w:marRight w:val="0"/>
          <w:marTop w:val="0"/>
          <w:marBottom w:val="0"/>
          <w:divBdr>
            <w:top w:val="none" w:sz="0" w:space="0" w:color="auto"/>
            <w:left w:val="none" w:sz="0" w:space="0" w:color="auto"/>
            <w:bottom w:val="none" w:sz="0" w:space="0" w:color="auto"/>
            <w:right w:val="none" w:sz="0" w:space="0" w:color="auto"/>
          </w:divBdr>
        </w:div>
        <w:div w:id="1347320069">
          <w:marLeft w:val="640"/>
          <w:marRight w:val="0"/>
          <w:marTop w:val="0"/>
          <w:marBottom w:val="0"/>
          <w:divBdr>
            <w:top w:val="none" w:sz="0" w:space="0" w:color="auto"/>
            <w:left w:val="none" w:sz="0" w:space="0" w:color="auto"/>
            <w:bottom w:val="none" w:sz="0" w:space="0" w:color="auto"/>
            <w:right w:val="none" w:sz="0" w:space="0" w:color="auto"/>
          </w:divBdr>
        </w:div>
        <w:div w:id="1349406778">
          <w:marLeft w:val="640"/>
          <w:marRight w:val="0"/>
          <w:marTop w:val="0"/>
          <w:marBottom w:val="0"/>
          <w:divBdr>
            <w:top w:val="none" w:sz="0" w:space="0" w:color="auto"/>
            <w:left w:val="none" w:sz="0" w:space="0" w:color="auto"/>
            <w:bottom w:val="none" w:sz="0" w:space="0" w:color="auto"/>
            <w:right w:val="none" w:sz="0" w:space="0" w:color="auto"/>
          </w:divBdr>
        </w:div>
        <w:div w:id="1441801937">
          <w:marLeft w:val="640"/>
          <w:marRight w:val="0"/>
          <w:marTop w:val="0"/>
          <w:marBottom w:val="0"/>
          <w:divBdr>
            <w:top w:val="none" w:sz="0" w:space="0" w:color="auto"/>
            <w:left w:val="none" w:sz="0" w:space="0" w:color="auto"/>
            <w:bottom w:val="none" w:sz="0" w:space="0" w:color="auto"/>
            <w:right w:val="none" w:sz="0" w:space="0" w:color="auto"/>
          </w:divBdr>
        </w:div>
        <w:div w:id="1459569131">
          <w:marLeft w:val="640"/>
          <w:marRight w:val="0"/>
          <w:marTop w:val="0"/>
          <w:marBottom w:val="0"/>
          <w:divBdr>
            <w:top w:val="none" w:sz="0" w:space="0" w:color="auto"/>
            <w:left w:val="none" w:sz="0" w:space="0" w:color="auto"/>
            <w:bottom w:val="none" w:sz="0" w:space="0" w:color="auto"/>
            <w:right w:val="none" w:sz="0" w:space="0" w:color="auto"/>
          </w:divBdr>
        </w:div>
        <w:div w:id="1485245796">
          <w:marLeft w:val="640"/>
          <w:marRight w:val="0"/>
          <w:marTop w:val="0"/>
          <w:marBottom w:val="0"/>
          <w:divBdr>
            <w:top w:val="none" w:sz="0" w:space="0" w:color="auto"/>
            <w:left w:val="none" w:sz="0" w:space="0" w:color="auto"/>
            <w:bottom w:val="none" w:sz="0" w:space="0" w:color="auto"/>
            <w:right w:val="none" w:sz="0" w:space="0" w:color="auto"/>
          </w:divBdr>
        </w:div>
        <w:div w:id="1485900357">
          <w:marLeft w:val="640"/>
          <w:marRight w:val="0"/>
          <w:marTop w:val="0"/>
          <w:marBottom w:val="0"/>
          <w:divBdr>
            <w:top w:val="none" w:sz="0" w:space="0" w:color="auto"/>
            <w:left w:val="none" w:sz="0" w:space="0" w:color="auto"/>
            <w:bottom w:val="none" w:sz="0" w:space="0" w:color="auto"/>
            <w:right w:val="none" w:sz="0" w:space="0" w:color="auto"/>
          </w:divBdr>
        </w:div>
        <w:div w:id="1500580235">
          <w:marLeft w:val="640"/>
          <w:marRight w:val="0"/>
          <w:marTop w:val="0"/>
          <w:marBottom w:val="0"/>
          <w:divBdr>
            <w:top w:val="none" w:sz="0" w:space="0" w:color="auto"/>
            <w:left w:val="none" w:sz="0" w:space="0" w:color="auto"/>
            <w:bottom w:val="none" w:sz="0" w:space="0" w:color="auto"/>
            <w:right w:val="none" w:sz="0" w:space="0" w:color="auto"/>
          </w:divBdr>
        </w:div>
        <w:div w:id="1507356002">
          <w:marLeft w:val="640"/>
          <w:marRight w:val="0"/>
          <w:marTop w:val="0"/>
          <w:marBottom w:val="0"/>
          <w:divBdr>
            <w:top w:val="none" w:sz="0" w:space="0" w:color="auto"/>
            <w:left w:val="none" w:sz="0" w:space="0" w:color="auto"/>
            <w:bottom w:val="none" w:sz="0" w:space="0" w:color="auto"/>
            <w:right w:val="none" w:sz="0" w:space="0" w:color="auto"/>
          </w:divBdr>
        </w:div>
        <w:div w:id="1512067330">
          <w:marLeft w:val="640"/>
          <w:marRight w:val="0"/>
          <w:marTop w:val="0"/>
          <w:marBottom w:val="0"/>
          <w:divBdr>
            <w:top w:val="none" w:sz="0" w:space="0" w:color="auto"/>
            <w:left w:val="none" w:sz="0" w:space="0" w:color="auto"/>
            <w:bottom w:val="none" w:sz="0" w:space="0" w:color="auto"/>
            <w:right w:val="none" w:sz="0" w:space="0" w:color="auto"/>
          </w:divBdr>
        </w:div>
        <w:div w:id="1517574046">
          <w:marLeft w:val="640"/>
          <w:marRight w:val="0"/>
          <w:marTop w:val="0"/>
          <w:marBottom w:val="0"/>
          <w:divBdr>
            <w:top w:val="none" w:sz="0" w:space="0" w:color="auto"/>
            <w:left w:val="none" w:sz="0" w:space="0" w:color="auto"/>
            <w:bottom w:val="none" w:sz="0" w:space="0" w:color="auto"/>
            <w:right w:val="none" w:sz="0" w:space="0" w:color="auto"/>
          </w:divBdr>
        </w:div>
        <w:div w:id="1603149407">
          <w:marLeft w:val="640"/>
          <w:marRight w:val="0"/>
          <w:marTop w:val="0"/>
          <w:marBottom w:val="0"/>
          <w:divBdr>
            <w:top w:val="none" w:sz="0" w:space="0" w:color="auto"/>
            <w:left w:val="none" w:sz="0" w:space="0" w:color="auto"/>
            <w:bottom w:val="none" w:sz="0" w:space="0" w:color="auto"/>
            <w:right w:val="none" w:sz="0" w:space="0" w:color="auto"/>
          </w:divBdr>
        </w:div>
        <w:div w:id="1634671126">
          <w:marLeft w:val="640"/>
          <w:marRight w:val="0"/>
          <w:marTop w:val="0"/>
          <w:marBottom w:val="0"/>
          <w:divBdr>
            <w:top w:val="none" w:sz="0" w:space="0" w:color="auto"/>
            <w:left w:val="none" w:sz="0" w:space="0" w:color="auto"/>
            <w:bottom w:val="none" w:sz="0" w:space="0" w:color="auto"/>
            <w:right w:val="none" w:sz="0" w:space="0" w:color="auto"/>
          </w:divBdr>
        </w:div>
        <w:div w:id="1793983666">
          <w:marLeft w:val="640"/>
          <w:marRight w:val="0"/>
          <w:marTop w:val="0"/>
          <w:marBottom w:val="0"/>
          <w:divBdr>
            <w:top w:val="none" w:sz="0" w:space="0" w:color="auto"/>
            <w:left w:val="none" w:sz="0" w:space="0" w:color="auto"/>
            <w:bottom w:val="none" w:sz="0" w:space="0" w:color="auto"/>
            <w:right w:val="none" w:sz="0" w:space="0" w:color="auto"/>
          </w:divBdr>
        </w:div>
        <w:div w:id="1812938999">
          <w:marLeft w:val="640"/>
          <w:marRight w:val="0"/>
          <w:marTop w:val="0"/>
          <w:marBottom w:val="0"/>
          <w:divBdr>
            <w:top w:val="none" w:sz="0" w:space="0" w:color="auto"/>
            <w:left w:val="none" w:sz="0" w:space="0" w:color="auto"/>
            <w:bottom w:val="none" w:sz="0" w:space="0" w:color="auto"/>
            <w:right w:val="none" w:sz="0" w:space="0" w:color="auto"/>
          </w:divBdr>
        </w:div>
        <w:div w:id="1818104295">
          <w:marLeft w:val="640"/>
          <w:marRight w:val="0"/>
          <w:marTop w:val="0"/>
          <w:marBottom w:val="0"/>
          <w:divBdr>
            <w:top w:val="none" w:sz="0" w:space="0" w:color="auto"/>
            <w:left w:val="none" w:sz="0" w:space="0" w:color="auto"/>
            <w:bottom w:val="none" w:sz="0" w:space="0" w:color="auto"/>
            <w:right w:val="none" w:sz="0" w:space="0" w:color="auto"/>
          </w:divBdr>
        </w:div>
        <w:div w:id="1836531263">
          <w:marLeft w:val="640"/>
          <w:marRight w:val="0"/>
          <w:marTop w:val="0"/>
          <w:marBottom w:val="0"/>
          <w:divBdr>
            <w:top w:val="none" w:sz="0" w:space="0" w:color="auto"/>
            <w:left w:val="none" w:sz="0" w:space="0" w:color="auto"/>
            <w:bottom w:val="none" w:sz="0" w:space="0" w:color="auto"/>
            <w:right w:val="none" w:sz="0" w:space="0" w:color="auto"/>
          </w:divBdr>
        </w:div>
        <w:div w:id="1879003044">
          <w:marLeft w:val="640"/>
          <w:marRight w:val="0"/>
          <w:marTop w:val="0"/>
          <w:marBottom w:val="0"/>
          <w:divBdr>
            <w:top w:val="none" w:sz="0" w:space="0" w:color="auto"/>
            <w:left w:val="none" w:sz="0" w:space="0" w:color="auto"/>
            <w:bottom w:val="none" w:sz="0" w:space="0" w:color="auto"/>
            <w:right w:val="none" w:sz="0" w:space="0" w:color="auto"/>
          </w:divBdr>
        </w:div>
        <w:div w:id="2008362848">
          <w:marLeft w:val="640"/>
          <w:marRight w:val="0"/>
          <w:marTop w:val="0"/>
          <w:marBottom w:val="0"/>
          <w:divBdr>
            <w:top w:val="none" w:sz="0" w:space="0" w:color="auto"/>
            <w:left w:val="none" w:sz="0" w:space="0" w:color="auto"/>
            <w:bottom w:val="none" w:sz="0" w:space="0" w:color="auto"/>
            <w:right w:val="none" w:sz="0" w:space="0" w:color="auto"/>
          </w:divBdr>
        </w:div>
        <w:div w:id="2087798055">
          <w:marLeft w:val="640"/>
          <w:marRight w:val="0"/>
          <w:marTop w:val="0"/>
          <w:marBottom w:val="0"/>
          <w:divBdr>
            <w:top w:val="none" w:sz="0" w:space="0" w:color="auto"/>
            <w:left w:val="none" w:sz="0" w:space="0" w:color="auto"/>
            <w:bottom w:val="none" w:sz="0" w:space="0" w:color="auto"/>
            <w:right w:val="none" w:sz="0" w:space="0" w:color="auto"/>
          </w:divBdr>
        </w:div>
        <w:div w:id="2091996305">
          <w:marLeft w:val="640"/>
          <w:marRight w:val="0"/>
          <w:marTop w:val="0"/>
          <w:marBottom w:val="0"/>
          <w:divBdr>
            <w:top w:val="none" w:sz="0" w:space="0" w:color="auto"/>
            <w:left w:val="none" w:sz="0" w:space="0" w:color="auto"/>
            <w:bottom w:val="none" w:sz="0" w:space="0" w:color="auto"/>
            <w:right w:val="none" w:sz="0" w:space="0" w:color="auto"/>
          </w:divBdr>
        </w:div>
        <w:div w:id="2108308747">
          <w:marLeft w:val="640"/>
          <w:marRight w:val="0"/>
          <w:marTop w:val="0"/>
          <w:marBottom w:val="0"/>
          <w:divBdr>
            <w:top w:val="none" w:sz="0" w:space="0" w:color="auto"/>
            <w:left w:val="none" w:sz="0" w:space="0" w:color="auto"/>
            <w:bottom w:val="none" w:sz="0" w:space="0" w:color="auto"/>
            <w:right w:val="none" w:sz="0" w:space="0" w:color="auto"/>
          </w:divBdr>
        </w:div>
        <w:div w:id="2119524374">
          <w:marLeft w:val="640"/>
          <w:marRight w:val="0"/>
          <w:marTop w:val="0"/>
          <w:marBottom w:val="0"/>
          <w:divBdr>
            <w:top w:val="none" w:sz="0" w:space="0" w:color="auto"/>
            <w:left w:val="none" w:sz="0" w:space="0" w:color="auto"/>
            <w:bottom w:val="none" w:sz="0" w:space="0" w:color="auto"/>
            <w:right w:val="none" w:sz="0" w:space="0" w:color="auto"/>
          </w:divBdr>
        </w:div>
        <w:div w:id="2124684949">
          <w:marLeft w:val="640"/>
          <w:marRight w:val="0"/>
          <w:marTop w:val="0"/>
          <w:marBottom w:val="0"/>
          <w:divBdr>
            <w:top w:val="none" w:sz="0" w:space="0" w:color="auto"/>
            <w:left w:val="none" w:sz="0" w:space="0" w:color="auto"/>
            <w:bottom w:val="none" w:sz="0" w:space="0" w:color="auto"/>
            <w:right w:val="none" w:sz="0" w:space="0" w:color="auto"/>
          </w:divBdr>
        </w:div>
      </w:divsChild>
    </w:div>
    <w:div w:id="1308626827">
      <w:bodyDiv w:val="1"/>
      <w:marLeft w:val="0"/>
      <w:marRight w:val="0"/>
      <w:marTop w:val="0"/>
      <w:marBottom w:val="0"/>
      <w:divBdr>
        <w:top w:val="none" w:sz="0" w:space="0" w:color="auto"/>
        <w:left w:val="none" w:sz="0" w:space="0" w:color="auto"/>
        <w:bottom w:val="none" w:sz="0" w:space="0" w:color="auto"/>
        <w:right w:val="none" w:sz="0" w:space="0" w:color="auto"/>
      </w:divBdr>
      <w:divsChild>
        <w:div w:id="15162893">
          <w:marLeft w:val="640"/>
          <w:marRight w:val="0"/>
          <w:marTop w:val="0"/>
          <w:marBottom w:val="0"/>
          <w:divBdr>
            <w:top w:val="none" w:sz="0" w:space="0" w:color="auto"/>
            <w:left w:val="none" w:sz="0" w:space="0" w:color="auto"/>
            <w:bottom w:val="none" w:sz="0" w:space="0" w:color="auto"/>
            <w:right w:val="none" w:sz="0" w:space="0" w:color="auto"/>
          </w:divBdr>
        </w:div>
        <w:div w:id="22751860">
          <w:marLeft w:val="640"/>
          <w:marRight w:val="0"/>
          <w:marTop w:val="0"/>
          <w:marBottom w:val="0"/>
          <w:divBdr>
            <w:top w:val="none" w:sz="0" w:space="0" w:color="auto"/>
            <w:left w:val="none" w:sz="0" w:space="0" w:color="auto"/>
            <w:bottom w:val="none" w:sz="0" w:space="0" w:color="auto"/>
            <w:right w:val="none" w:sz="0" w:space="0" w:color="auto"/>
          </w:divBdr>
        </w:div>
        <w:div w:id="59250472">
          <w:marLeft w:val="640"/>
          <w:marRight w:val="0"/>
          <w:marTop w:val="0"/>
          <w:marBottom w:val="0"/>
          <w:divBdr>
            <w:top w:val="none" w:sz="0" w:space="0" w:color="auto"/>
            <w:left w:val="none" w:sz="0" w:space="0" w:color="auto"/>
            <w:bottom w:val="none" w:sz="0" w:space="0" w:color="auto"/>
            <w:right w:val="none" w:sz="0" w:space="0" w:color="auto"/>
          </w:divBdr>
        </w:div>
        <w:div w:id="83720913">
          <w:marLeft w:val="640"/>
          <w:marRight w:val="0"/>
          <w:marTop w:val="0"/>
          <w:marBottom w:val="0"/>
          <w:divBdr>
            <w:top w:val="none" w:sz="0" w:space="0" w:color="auto"/>
            <w:left w:val="none" w:sz="0" w:space="0" w:color="auto"/>
            <w:bottom w:val="none" w:sz="0" w:space="0" w:color="auto"/>
            <w:right w:val="none" w:sz="0" w:space="0" w:color="auto"/>
          </w:divBdr>
        </w:div>
        <w:div w:id="91436114">
          <w:marLeft w:val="640"/>
          <w:marRight w:val="0"/>
          <w:marTop w:val="0"/>
          <w:marBottom w:val="0"/>
          <w:divBdr>
            <w:top w:val="none" w:sz="0" w:space="0" w:color="auto"/>
            <w:left w:val="none" w:sz="0" w:space="0" w:color="auto"/>
            <w:bottom w:val="none" w:sz="0" w:space="0" w:color="auto"/>
            <w:right w:val="none" w:sz="0" w:space="0" w:color="auto"/>
          </w:divBdr>
        </w:div>
        <w:div w:id="97874846">
          <w:marLeft w:val="640"/>
          <w:marRight w:val="0"/>
          <w:marTop w:val="0"/>
          <w:marBottom w:val="0"/>
          <w:divBdr>
            <w:top w:val="none" w:sz="0" w:space="0" w:color="auto"/>
            <w:left w:val="none" w:sz="0" w:space="0" w:color="auto"/>
            <w:bottom w:val="none" w:sz="0" w:space="0" w:color="auto"/>
            <w:right w:val="none" w:sz="0" w:space="0" w:color="auto"/>
          </w:divBdr>
        </w:div>
        <w:div w:id="128204376">
          <w:marLeft w:val="640"/>
          <w:marRight w:val="0"/>
          <w:marTop w:val="0"/>
          <w:marBottom w:val="0"/>
          <w:divBdr>
            <w:top w:val="none" w:sz="0" w:space="0" w:color="auto"/>
            <w:left w:val="none" w:sz="0" w:space="0" w:color="auto"/>
            <w:bottom w:val="none" w:sz="0" w:space="0" w:color="auto"/>
            <w:right w:val="none" w:sz="0" w:space="0" w:color="auto"/>
          </w:divBdr>
        </w:div>
        <w:div w:id="228661166">
          <w:marLeft w:val="640"/>
          <w:marRight w:val="0"/>
          <w:marTop w:val="0"/>
          <w:marBottom w:val="0"/>
          <w:divBdr>
            <w:top w:val="none" w:sz="0" w:space="0" w:color="auto"/>
            <w:left w:val="none" w:sz="0" w:space="0" w:color="auto"/>
            <w:bottom w:val="none" w:sz="0" w:space="0" w:color="auto"/>
            <w:right w:val="none" w:sz="0" w:space="0" w:color="auto"/>
          </w:divBdr>
        </w:div>
        <w:div w:id="329797571">
          <w:marLeft w:val="640"/>
          <w:marRight w:val="0"/>
          <w:marTop w:val="0"/>
          <w:marBottom w:val="0"/>
          <w:divBdr>
            <w:top w:val="none" w:sz="0" w:space="0" w:color="auto"/>
            <w:left w:val="none" w:sz="0" w:space="0" w:color="auto"/>
            <w:bottom w:val="none" w:sz="0" w:space="0" w:color="auto"/>
            <w:right w:val="none" w:sz="0" w:space="0" w:color="auto"/>
          </w:divBdr>
        </w:div>
        <w:div w:id="331640852">
          <w:marLeft w:val="640"/>
          <w:marRight w:val="0"/>
          <w:marTop w:val="0"/>
          <w:marBottom w:val="0"/>
          <w:divBdr>
            <w:top w:val="none" w:sz="0" w:space="0" w:color="auto"/>
            <w:left w:val="none" w:sz="0" w:space="0" w:color="auto"/>
            <w:bottom w:val="none" w:sz="0" w:space="0" w:color="auto"/>
            <w:right w:val="none" w:sz="0" w:space="0" w:color="auto"/>
          </w:divBdr>
        </w:div>
        <w:div w:id="377169773">
          <w:marLeft w:val="640"/>
          <w:marRight w:val="0"/>
          <w:marTop w:val="0"/>
          <w:marBottom w:val="0"/>
          <w:divBdr>
            <w:top w:val="none" w:sz="0" w:space="0" w:color="auto"/>
            <w:left w:val="none" w:sz="0" w:space="0" w:color="auto"/>
            <w:bottom w:val="none" w:sz="0" w:space="0" w:color="auto"/>
            <w:right w:val="none" w:sz="0" w:space="0" w:color="auto"/>
          </w:divBdr>
        </w:div>
        <w:div w:id="398096718">
          <w:marLeft w:val="640"/>
          <w:marRight w:val="0"/>
          <w:marTop w:val="0"/>
          <w:marBottom w:val="0"/>
          <w:divBdr>
            <w:top w:val="none" w:sz="0" w:space="0" w:color="auto"/>
            <w:left w:val="none" w:sz="0" w:space="0" w:color="auto"/>
            <w:bottom w:val="none" w:sz="0" w:space="0" w:color="auto"/>
            <w:right w:val="none" w:sz="0" w:space="0" w:color="auto"/>
          </w:divBdr>
        </w:div>
        <w:div w:id="438261291">
          <w:marLeft w:val="640"/>
          <w:marRight w:val="0"/>
          <w:marTop w:val="0"/>
          <w:marBottom w:val="0"/>
          <w:divBdr>
            <w:top w:val="none" w:sz="0" w:space="0" w:color="auto"/>
            <w:left w:val="none" w:sz="0" w:space="0" w:color="auto"/>
            <w:bottom w:val="none" w:sz="0" w:space="0" w:color="auto"/>
            <w:right w:val="none" w:sz="0" w:space="0" w:color="auto"/>
          </w:divBdr>
        </w:div>
        <w:div w:id="463811994">
          <w:marLeft w:val="640"/>
          <w:marRight w:val="0"/>
          <w:marTop w:val="0"/>
          <w:marBottom w:val="0"/>
          <w:divBdr>
            <w:top w:val="none" w:sz="0" w:space="0" w:color="auto"/>
            <w:left w:val="none" w:sz="0" w:space="0" w:color="auto"/>
            <w:bottom w:val="none" w:sz="0" w:space="0" w:color="auto"/>
            <w:right w:val="none" w:sz="0" w:space="0" w:color="auto"/>
          </w:divBdr>
        </w:div>
        <w:div w:id="466631150">
          <w:marLeft w:val="640"/>
          <w:marRight w:val="0"/>
          <w:marTop w:val="0"/>
          <w:marBottom w:val="0"/>
          <w:divBdr>
            <w:top w:val="none" w:sz="0" w:space="0" w:color="auto"/>
            <w:left w:val="none" w:sz="0" w:space="0" w:color="auto"/>
            <w:bottom w:val="none" w:sz="0" w:space="0" w:color="auto"/>
            <w:right w:val="none" w:sz="0" w:space="0" w:color="auto"/>
          </w:divBdr>
        </w:div>
        <w:div w:id="567106922">
          <w:marLeft w:val="640"/>
          <w:marRight w:val="0"/>
          <w:marTop w:val="0"/>
          <w:marBottom w:val="0"/>
          <w:divBdr>
            <w:top w:val="none" w:sz="0" w:space="0" w:color="auto"/>
            <w:left w:val="none" w:sz="0" w:space="0" w:color="auto"/>
            <w:bottom w:val="none" w:sz="0" w:space="0" w:color="auto"/>
            <w:right w:val="none" w:sz="0" w:space="0" w:color="auto"/>
          </w:divBdr>
        </w:div>
        <w:div w:id="569775006">
          <w:marLeft w:val="640"/>
          <w:marRight w:val="0"/>
          <w:marTop w:val="0"/>
          <w:marBottom w:val="0"/>
          <w:divBdr>
            <w:top w:val="none" w:sz="0" w:space="0" w:color="auto"/>
            <w:left w:val="none" w:sz="0" w:space="0" w:color="auto"/>
            <w:bottom w:val="none" w:sz="0" w:space="0" w:color="auto"/>
            <w:right w:val="none" w:sz="0" w:space="0" w:color="auto"/>
          </w:divBdr>
        </w:div>
        <w:div w:id="611284386">
          <w:marLeft w:val="640"/>
          <w:marRight w:val="0"/>
          <w:marTop w:val="0"/>
          <w:marBottom w:val="0"/>
          <w:divBdr>
            <w:top w:val="none" w:sz="0" w:space="0" w:color="auto"/>
            <w:left w:val="none" w:sz="0" w:space="0" w:color="auto"/>
            <w:bottom w:val="none" w:sz="0" w:space="0" w:color="auto"/>
            <w:right w:val="none" w:sz="0" w:space="0" w:color="auto"/>
          </w:divBdr>
        </w:div>
        <w:div w:id="613097039">
          <w:marLeft w:val="640"/>
          <w:marRight w:val="0"/>
          <w:marTop w:val="0"/>
          <w:marBottom w:val="0"/>
          <w:divBdr>
            <w:top w:val="none" w:sz="0" w:space="0" w:color="auto"/>
            <w:left w:val="none" w:sz="0" w:space="0" w:color="auto"/>
            <w:bottom w:val="none" w:sz="0" w:space="0" w:color="auto"/>
            <w:right w:val="none" w:sz="0" w:space="0" w:color="auto"/>
          </w:divBdr>
        </w:div>
        <w:div w:id="613486853">
          <w:marLeft w:val="640"/>
          <w:marRight w:val="0"/>
          <w:marTop w:val="0"/>
          <w:marBottom w:val="0"/>
          <w:divBdr>
            <w:top w:val="none" w:sz="0" w:space="0" w:color="auto"/>
            <w:left w:val="none" w:sz="0" w:space="0" w:color="auto"/>
            <w:bottom w:val="none" w:sz="0" w:space="0" w:color="auto"/>
            <w:right w:val="none" w:sz="0" w:space="0" w:color="auto"/>
          </w:divBdr>
        </w:div>
        <w:div w:id="615409607">
          <w:marLeft w:val="640"/>
          <w:marRight w:val="0"/>
          <w:marTop w:val="0"/>
          <w:marBottom w:val="0"/>
          <w:divBdr>
            <w:top w:val="none" w:sz="0" w:space="0" w:color="auto"/>
            <w:left w:val="none" w:sz="0" w:space="0" w:color="auto"/>
            <w:bottom w:val="none" w:sz="0" w:space="0" w:color="auto"/>
            <w:right w:val="none" w:sz="0" w:space="0" w:color="auto"/>
          </w:divBdr>
        </w:div>
        <w:div w:id="653026139">
          <w:marLeft w:val="640"/>
          <w:marRight w:val="0"/>
          <w:marTop w:val="0"/>
          <w:marBottom w:val="0"/>
          <w:divBdr>
            <w:top w:val="none" w:sz="0" w:space="0" w:color="auto"/>
            <w:left w:val="none" w:sz="0" w:space="0" w:color="auto"/>
            <w:bottom w:val="none" w:sz="0" w:space="0" w:color="auto"/>
            <w:right w:val="none" w:sz="0" w:space="0" w:color="auto"/>
          </w:divBdr>
        </w:div>
        <w:div w:id="685835522">
          <w:marLeft w:val="640"/>
          <w:marRight w:val="0"/>
          <w:marTop w:val="0"/>
          <w:marBottom w:val="0"/>
          <w:divBdr>
            <w:top w:val="none" w:sz="0" w:space="0" w:color="auto"/>
            <w:left w:val="none" w:sz="0" w:space="0" w:color="auto"/>
            <w:bottom w:val="none" w:sz="0" w:space="0" w:color="auto"/>
            <w:right w:val="none" w:sz="0" w:space="0" w:color="auto"/>
          </w:divBdr>
        </w:div>
        <w:div w:id="685906888">
          <w:marLeft w:val="640"/>
          <w:marRight w:val="0"/>
          <w:marTop w:val="0"/>
          <w:marBottom w:val="0"/>
          <w:divBdr>
            <w:top w:val="none" w:sz="0" w:space="0" w:color="auto"/>
            <w:left w:val="none" w:sz="0" w:space="0" w:color="auto"/>
            <w:bottom w:val="none" w:sz="0" w:space="0" w:color="auto"/>
            <w:right w:val="none" w:sz="0" w:space="0" w:color="auto"/>
          </w:divBdr>
        </w:div>
        <w:div w:id="759565490">
          <w:marLeft w:val="640"/>
          <w:marRight w:val="0"/>
          <w:marTop w:val="0"/>
          <w:marBottom w:val="0"/>
          <w:divBdr>
            <w:top w:val="none" w:sz="0" w:space="0" w:color="auto"/>
            <w:left w:val="none" w:sz="0" w:space="0" w:color="auto"/>
            <w:bottom w:val="none" w:sz="0" w:space="0" w:color="auto"/>
            <w:right w:val="none" w:sz="0" w:space="0" w:color="auto"/>
          </w:divBdr>
        </w:div>
        <w:div w:id="889801397">
          <w:marLeft w:val="640"/>
          <w:marRight w:val="0"/>
          <w:marTop w:val="0"/>
          <w:marBottom w:val="0"/>
          <w:divBdr>
            <w:top w:val="none" w:sz="0" w:space="0" w:color="auto"/>
            <w:left w:val="none" w:sz="0" w:space="0" w:color="auto"/>
            <w:bottom w:val="none" w:sz="0" w:space="0" w:color="auto"/>
            <w:right w:val="none" w:sz="0" w:space="0" w:color="auto"/>
          </w:divBdr>
        </w:div>
        <w:div w:id="960647337">
          <w:marLeft w:val="640"/>
          <w:marRight w:val="0"/>
          <w:marTop w:val="0"/>
          <w:marBottom w:val="0"/>
          <w:divBdr>
            <w:top w:val="none" w:sz="0" w:space="0" w:color="auto"/>
            <w:left w:val="none" w:sz="0" w:space="0" w:color="auto"/>
            <w:bottom w:val="none" w:sz="0" w:space="0" w:color="auto"/>
            <w:right w:val="none" w:sz="0" w:space="0" w:color="auto"/>
          </w:divBdr>
        </w:div>
        <w:div w:id="1082801966">
          <w:marLeft w:val="640"/>
          <w:marRight w:val="0"/>
          <w:marTop w:val="0"/>
          <w:marBottom w:val="0"/>
          <w:divBdr>
            <w:top w:val="none" w:sz="0" w:space="0" w:color="auto"/>
            <w:left w:val="none" w:sz="0" w:space="0" w:color="auto"/>
            <w:bottom w:val="none" w:sz="0" w:space="0" w:color="auto"/>
            <w:right w:val="none" w:sz="0" w:space="0" w:color="auto"/>
          </w:divBdr>
        </w:div>
        <w:div w:id="1131904717">
          <w:marLeft w:val="640"/>
          <w:marRight w:val="0"/>
          <w:marTop w:val="0"/>
          <w:marBottom w:val="0"/>
          <w:divBdr>
            <w:top w:val="none" w:sz="0" w:space="0" w:color="auto"/>
            <w:left w:val="none" w:sz="0" w:space="0" w:color="auto"/>
            <w:bottom w:val="none" w:sz="0" w:space="0" w:color="auto"/>
            <w:right w:val="none" w:sz="0" w:space="0" w:color="auto"/>
          </w:divBdr>
        </w:div>
        <w:div w:id="1160540392">
          <w:marLeft w:val="640"/>
          <w:marRight w:val="0"/>
          <w:marTop w:val="0"/>
          <w:marBottom w:val="0"/>
          <w:divBdr>
            <w:top w:val="none" w:sz="0" w:space="0" w:color="auto"/>
            <w:left w:val="none" w:sz="0" w:space="0" w:color="auto"/>
            <w:bottom w:val="none" w:sz="0" w:space="0" w:color="auto"/>
            <w:right w:val="none" w:sz="0" w:space="0" w:color="auto"/>
          </w:divBdr>
        </w:div>
        <w:div w:id="1200047781">
          <w:marLeft w:val="640"/>
          <w:marRight w:val="0"/>
          <w:marTop w:val="0"/>
          <w:marBottom w:val="0"/>
          <w:divBdr>
            <w:top w:val="none" w:sz="0" w:space="0" w:color="auto"/>
            <w:left w:val="none" w:sz="0" w:space="0" w:color="auto"/>
            <w:bottom w:val="none" w:sz="0" w:space="0" w:color="auto"/>
            <w:right w:val="none" w:sz="0" w:space="0" w:color="auto"/>
          </w:divBdr>
        </w:div>
        <w:div w:id="1240018891">
          <w:marLeft w:val="640"/>
          <w:marRight w:val="0"/>
          <w:marTop w:val="0"/>
          <w:marBottom w:val="0"/>
          <w:divBdr>
            <w:top w:val="none" w:sz="0" w:space="0" w:color="auto"/>
            <w:left w:val="none" w:sz="0" w:space="0" w:color="auto"/>
            <w:bottom w:val="none" w:sz="0" w:space="0" w:color="auto"/>
            <w:right w:val="none" w:sz="0" w:space="0" w:color="auto"/>
          </w:divBdr>
        </w:div>
        <w:div w:id="1322273513">
          <w:marLeft w:val="640"/>
          <w:marRight w:val="0"/>
          <w:marTop w:val="0"/>
          <w:marBottom w:val="0"/>
          <w:divBdr>
            <w:top w:val="none" w:sz="0" w:space="0" w:color="auto"/>
            <w:left w:val="none" w:sz="0" w:space="0" w:color="auto"/>
            <w:bottom w:val="none" w:sz="0" w:space="0" w:color="auto"/>
            <w:right w:val="none" w:sz="0" w:space="0" w:color="auto"/>
          </w:divBdr>
        </w:div>
        <w:div w:id="1333415335">
          <w:marLeft w:val="640"/>
          <w:marRight w:val="0"/>
          <w:marTop w:val="0"/>
          <w:marBottom w:val="0"/>
          <w:divBdr>
            <w:top w:val="none" w:sz="0" w:space="0" w:color="auto"/>
            <w:left w:val="none" w:sz="0" w:space="0" w:color="auto"/>
            <w:bottom w:val="none" w:sz="0" w:space="0" w:color="auto"/>
            <w:right w:val="none" w:sz="0" w:space="0" w:color="auto"/>
          </w:divBdr>
        </w:div>
        <w:div w:id="1395815824">
          <w:marLeft w:val="640"/>
          <w:marRight w:val="0"/>
          <w:marTop w:val="0"/>
          <w:marBottom w:val="0"/>
          <w:divBdr>
            <w:top w:val="none" w:sz="0" w:space="0" w:color="auto"/>
            <w:left w:val="none" w:sz="0" w:space="0" w:color="auto"/>
            <w:bottom w:val="none" w:sz="0" w:space="0" w:color="auto"/>
            <w:right w:val="none" w:sz="0" w:space="0" w:color="auto"/>
          </w:divBdr>
        </w:div>
        <w:div w:id="1396395589">
          <w:marLeft w:val="640"/>
          <w:marRight w:val="0"/>
          <w:marTop w:val="0"/>
          <w:marBottom w:val="0"/>
          <w:divBdr>
            <w:top w:val="none" w:sz="0" w:space="0" w:color="auto"/>
            <w:left w:val="none" w:sz="0" w:space="0" w:color="auto"/>
            <w:bottom w:val="none" w:sz="0" w:space="0" w:color="auto"/>
            <w:right w:val="none" w:sz="0" w:space="0" w:color="auto"/>
          </w:divBdr>
        </w:div>
        <w:div w:id="1472284441">
          <w:marLeft w:val="640"/>
          <w:marRight w:val="0"/>
          <w:marTop w:val="0"/>
          <w:marBottom w:val="0"/>
          <w:divBdr>
            <w:top w:val="none" w:sz="0" w:space="0" w:color="auto"/>
            <w:left w:val="none" w:sz="0" w:space="0" w:color="auto"/>
            <w:bottom w:val="none" w:sz="0" w:space="0" w:color="auto"/>
            <w:right w:val="none" w:sz="0" w:space="0" w:color="auto"/>
          </w:divBdr>
        </w:div>
        <w:div w:id="1478034128">
          <w:marLeft w:val="640"/>
          <w:marRight w:val="0"/>
          <w:marTop w:val="0"/>
          <w:marBottom w:val="0"/>
          <w:divBdr>
            <w:top w:val="none" w:sz="0" w:space="0" w:color="auto"/>
            <w:left w:val="none" w:sz="0" w:space="0" w:color="auto"/>
            <w:bottom w:val="none" w:sz="0" w:space="0" w:color="auto"/>
            <w:right w:val="none" w:sz="0" w:space="0" w:color="auto"/>
          </w:divBdr>
        </w:div>
        <w:div w:id="1540586121">
          <w:marLeft w:val="640"/>
          <w:marRight w:val="0"/>
          <w:marTop w:val="0"/>
          <w:marBottom w:val="0"/>
          <w:divBdr>
            <w:top w:val="none" w:sz="0" w:space="0" w:color="auto"/>
            <w:left w:val="none" w:sz="0" w:space="0" w:color="auto"/>
            <w:bottom w:val="none" w:sz="0" w:space="0" w:color="auto"/>
            <w:right w:val="none" w:sz="0" w:space="0" w:color="auto"/>
          </w:divBdr>
        </w:div>
        <w:div w:id="1580209107">
          <w:marLeft w:val="640"/>
          <w:marRight w:val="0"/>
          <w:marTop w:val="0"/>
          <w:marBottom w:val="0"/>
          <w:divBdr>
            <w:top w:val="none" w:sz="0" w:space="0" w:color="auto"/>
            <w:left w:val="none" w:sz="0" w:space="0" w:color="auto"/>
            <w:bottom w:val="none" w:sz="0" w:space="0" w:color="auto"/>
            <w:right w:val="none" w:sz="0" w:space="0" w:color="auto"/>
          </w:divBdr>
        </w:div>
        <w:div w:id="1598905499">
          <w:marLeft w:val="640"/>
          <w:marRight w:val="0"/>
          <w:marTop w:val="0"/>
          <w:marBottom w:val="0"/>
          <w:divBdr>
            <w:top w:val="none" w:sz="0" w:space="0" w:color="auto"/>
            <w:left w:val="none" w:sz="0" w:space="0" w:color="auto"/>
            <w:bottom w:val="none" w:sz="0" w:space="0" w:color="auto"/>
            <w:right w:val="none" w:sz="0" w:space="0" w:color="auto"/>
          </w:divBdr>
        </w:div>
        <w:div w:id="1660452593">
          <w:marLeft w:val="640"/>
          <w:marRight w:val="0"/>
          <w:marTop w:val="0"/>
          <w:marBottom w:val="0"/>
          <w:divBdr>
            <w:top w:val="none" w:sz="0" w:space="0" w:color="auto"/>
            <w:left w:val="none" w:sz="0" w:space="0" w:color="auto"/>
            <w:bottom w:val="none" w:sz="0" w:space="0" w:color="auto"/>
            <w:right w:val="none" w:sz="0" w:space="0" w:color="auto"/>
          </w:divBdr>
        </w:div>
        <w:div w:id="1724711670">
          <w:marLeft w:val="640"/>
          <w:marRight w:val="0"/>
          <w:marTop w:val="0"/>
          <w:marBottom w:val="0"/>
          <w:divBdr>
            <w:top w:val="none" w:sz="0" w:space="0" w:color="auto"/>
            <w:left w:val="none" w:sz="0" w:space="0" w:color="auto"/>
            <w:bottom w:val="none" w:sz="0" w:space="0" w:color="auto"/>
            <w:right w:val="none" w:sz="0" w:space="0" w:color="auto"/>
          </w:divBdr>
        </w:div>
        <w:div w:id="1733769730">
          <w:marLeft w:val="640"/>
          <w:marRight w:val="0"/>
          <w:marTop w:val="0"/>
          <w:marBottom w:val="0"/>
          <w:divBdr>
            <w:top w:val="none" w:sz="0" w:space="0" w:color="auto"/>
            <w:left w:val="none" w:sz="0" w:space="0" w:color="auto"/>
            <w:bottom w:val="none" w:sz="0" w:space="0" w:color="auto"/>
            <w:right w:val="none" w:sz="0" w:space="0" w:color="auto"/>
          </w:divBdr>
        </w:div>
        <w:div w:id="1812214830">
          <w:marLeft w:val="640"/>
          <w:marRight w:val="0"/>
          <w:marTop w:val="0"/>
          <w:marBottom w:val="0"/>
          <w:divBdr>
            <w:top w:val="none" w:sz="0" w:space="0" w:color="auto"/>
            <w:left w:val="none" w:sz="0" w:space="0" w:color="auto"/>
            <w:bottom w:val="none" w:sz="0" w:space="0" w:color="auto"/>
            <w:right w:val="none" w:sz="0" w:space="0" w:color="auto"/>
          </w:divBdr>
        </w:div>
        <w:div w:id="1843742114">
          <w:marLeft w:val="640"/>
          <w:marRight w:val="0"/>
          <w:marTop w:val="0"/>
          <w:marBottom w:val="0"/>
          <w:divBdr>
            <w:top w:val="none" w:sz="0" w:space="0" w:color="auto"/>
            <w:left w:val="none" w:sz="0" w:space="0" w:color="auto"/>
            <w:bottom w:val="none" w:sz="0" w:space="0" w:color="auto"/>
            <w:right w:val="none" w:sz="0" w:space="0" w:color="auto"/>
          </w:divBdr>
        </w:div>
        <w:div w:id="1851334637">
          <w:marLeft w:val="640"/>
          <w:marRight w:val="0"/>
          <w:marTop w:val="0"/>
          <w:marBottom w:val="0"/>
          <w:divBdr>
            <w:top w:val="none" w:sz="0" w:space="0" w:color="auto"/>
            <w:left w:val="none" w:sz="0" w:space="0" w:color="auto"/>
            <w:bottom w:val="none" w:sz="0" w:space="0" w:color="auto"/>
            <w:right w:val="none" w:sz="0" w:space="0" w:color="auto"/>
          </w:divBdr>
        </w:div>
        <w:div w:id="1911580105">
          <w:marLeft w:val="640"/>
          <w:marRight w:val="0"/>
          <w:marTop w:val="0"/>
          <w:marBottom w:val="0"/>
          <w:divBdr>
            <w:top w:val="none" w:sz="0" w:space="0" w:color="auto"/>
            <w:left w:val="none" w:sz="0" w:space="0" w:color="auto"/>
            <w:bottom w:val="none" w:sz="0" w:space="0" w:color="auto"/>
            <w:right w:val="none" w:sz="0" w:space="0" w:color="auto"/>
          </w:divBdr>
        </w:div>
        <w:div w:id="1959945848">
          <w:marLeft w:val="640"/>
          <w:marRight w:val="0"/>
          <w:marTop w:val="0"/>
          <w:marBottom w:val="0"/>
          <w:divBdr>
            <w:top w:val="none" w:sz="0" w:space="0" w:color="auto"/>
            <w:left w:val="none" w:sz="0" w:space="0" w:color="auto"/>
            <w:bottom w:val="none" w:sz="0" w:space="0" w:color="auto"/>
            <w:right w:val="none" w:sz="0" w:space="0" w:color="auto"/>
          </w:divBdr>
        </w:div>
        <w:div w:id="1965886281">
          <w:marLeft w:val="640"/>
          <w:marRight w:val="0"/>
          <w:marTop w:val="0"/>
          <w:marBottom w:val="0"/>
          <w:divBdr>
            <w:top w:val="none" w:sz="0" w:space="0" w:color="auto"/>
            <w:left w:val="none" w:sz="0" w:space="0" w:color="auto"/>
            <w:bottom w:val="none" w:sz="0" w:space="0" w:color="auto"/>
            <w:right w:val="none" w:sz="0" w:space="0" w:color="auto"/>
          </w:divBdr>
        </w:div>
        <w:div w:id="1969974365">
          <w:marLeft w:val="640"/>
          <w:marRight w:val="0"/>
          <w:marTop w:val="0"/>
          <w:marBottom w:val="0"/>
          <w:divBdr>
            <w:top w:val="none" w:sz="0" w:space="0" w:color="auto"/>
            <w:left w:val="none" w:sz="0" w:space="0" w:color="auto"/>
            <w:bottom w:val="none" w:sz="0" w:space="0" w:color="auto"/>
            <w:right w:val="none" w:sz="0" w:space="0" w:color="auto"/>
          </w:divBdr>
        </w:div>
        <w:div w:id="1993412859">
          <w:marLeft w:val="640"/>
          <w:marRight w:val="0"/>
          <w:marTop w:val="0"/>
          <w:marBottom w:val="0"/>
          <w:divBdr>
            <w:top w:val="none" w:sz="0" w:space="0" w:color="auto"/>
            <w:left w:val="none" w:sz="0" w:space="0" w:color="auto"/>
            <w:bottom w:val="none" w:sz="0" w:space="0" w:color="auto"/>
            <w:right w:val="none" w:sz="0" w:space="0" w:color="auto"/>
          </w:divBdr>
        </w:div>
        <w:div w:id="2091271530">
          <w:marLeft w:val="640"/>
          <w:marRight w:val="0"/>
          <w:marTop w:val="0"/>
          <w:marBottom w:val="0"/>
          <w:divBdr>
            <w:top w:val="none" w:sz="0" w:space="0" w:color="auto"/>
            <w:left w:val="none" w:sz="0" w:space="0" w:color="auto"/>
            <w:bottom w:val="none" w:sz="0" w:space="0" w:color="auto"/>
            <w:right w:val="none" w:sz="0" w:space="0" w:color="auto"/>
          </w:divBdr>
        </w:div>
        <w:div w:id="2114978564">
          <w:marLeft w:val="640"/>
          <w:marRight w:val="0"/>
          <w:marTop w:val="0"/>
          <w:marBottom w:val="0"/>
          <w:divBdr>
            <w:top w:val="none" w:sz="0" w:space="0" w:color="auto"/>
            <w:left w:val="none" w:sz="0" w:space="0" w:color="auto"/>
            <w:bottom w:val="none" w:sz="0" w:space="0" w:color="auto"/>
            <w:right w:val="none" w:sz="0" w:space="0" w:color="auto"/>
          </w:divBdr>
        </w:div>
      </w:divsChild>
    </w:div>
    <w:div w:id="1321733312">
      <w:bodyDiv w:val="1"/>
      <w:marLeft w:val="0"/>
      <w:marRight w:val="0"/>
      <w:marTop w:val="0"/>
      <w:marBottom w:val="0"/>
      <w:divBdr>
        <w:top w:val="none" w:sz="0" w:space="0" w:color="auto"/>
        <w:left w:val="none" w:sz="0" w:space="0" w:color="auto"/>
        <w:bottom w:val="none" w:sz="0" w:space="0" w:color="auto"/>
        <w:right w:val="none" w:sz="0" w:space="0" w:color="auto"/>
      </w:divBdr>
    </w:div>
    <w:div w:id="1324162496">
      <w:bodyDiv w:val="1"/>
      <w:marLeft w:val="0"/>
      <w:marRight w:val="0"/>
      <w:marTop w:val="0"/>
      <w:marBottom w:val="0"/>
      <w:divBdr>
        <w:top w:val="none" w:sz="0" w:space="0" w:color="auto"/>
        <w:left w:val="none" w:sz="0" w:space="0" w:color="auto"/>
        <w:bottom w:val="none" w:sz="0" w:space="0" w:color="auto"/>
        <w:right w:val="none" w:sz="0" w:space="0" w:color="auto"/>
      </w:divBdr>
      <w:divsChild>
        <w:div w:id="40716909">
          <w:marLeft w:val="640"/>
          <w:marRight w:val="0"/>
          <w:marTop w:val="0"/>
          <w:marBottom w:val="0"/>
          <w:divBdr>
            <w:top w:val="none" w:sz="0" w:space="0" w:color="auto"/>
            <w:left w:val="none" w:sz="0" w:space="0" w:color="auto"/>
            <w:bottom w:val="none" w:sz="0" w:space="0" w:color="auto"/>
            <w:right w:val="none" w:sz="0" w:space="0" w:color="auto"/>
          </w:divBdr>
        </w:div>
        <w:div w:id="559482780">
          <w:marLeft w:val="640"/>
          <w:marRight w:val="0"/>
          <w:marTop w:val="0"/>
          <w:marBottom w:val="0"/>
          <w:divBdr>
            <w:top w:val="none" w:sz="0" w:space="0" w:color="auto"/>
            <w:left w:val="none" w:sz="0" w:space="0" w:color="auto"/>
            <w:bottom w:val="none" w:sz="0" w:space="0" w:color="auto"/>
            <w:right w:val="none" w:sz="0" w:space="0" w:color="auto"/>
          </w:divBdr>
        </w:div>
        <w:div w:id="748189552">
          <w:marLeft w:val="640"/>
          <w:marRight w:val="0"/>
          <w:marTop w:val="0"/>
          <w:marBottom w:val="0"/>
          <w:divBdr>
            <w:top w:val="none" w:sz="0" w:space="0" w:color="auto"/>
            <w:left w:val="none" w:sz="0" w:space="0" w:color="auto"/>
            <w:bottom w:val="none" w:sz="0" w:space="0" w:color="auto"/>
            <w:right w:val="none" w:sz="0" w:space="0" w:color="auto"/>
          </w:divBdr>
        </w:div>
        <w:div w:id="1193349904">
          <w:marLeft w:val="640"/>
          <w:marRight w:val="0"/>
          <w:marTop w:val="0"/>
          <w:marBottom w:val="0"/>
          <w:divBdr>
            <w:top w:val="none" w:sz="0" w:space="0" w:color="auto"/>
            <w:left w:val="none" w:sz="0" w:space="0" w:color="auto"/>
            <w:bottom w:val="none" w:sz="0" w:space="0" w:color="auto"/>
            <w:right w:val="none" w:sz="0" w:space="0" w:color="auto"/>
          </w:divBdr>
        </w:div>
        <w:div w:id="1605842930">
          <w:marLeft w:val="640"/>
          <w:marRight w:val="0"/>
          <w:marTop w:val="0"/>
          <w:marBottom w:val="0"/>
          <w:divBdr>
            <w:top w:val="none" w:sz="0" w:space="0" w:color="auto"/>
            <w:left w:val="none" w:sz="0" w:space="0" w:color="auto"/>
            <w:bottom w:val="none" w:sz="0" w:space="0" w:color="auto"/>
            <w:right w:val="none" w:sz="0" w:space="0" w:color="auto"/>
          </w:divBdr>
        </w:div>
        <w:div w:id="1634214440">
          <w:marLeft w:val="640"/>
          <w:marRight w:val="0"/>
          <w:marTop w:val="0"/>
          <w:marBottom w:val="0"/>
          <w:divBdr>
            <w:top w:val="none" w:sz="0" w:space="0" w:color="auto"/>
            <w:left w:val="none" w:sz="0" w:space="0" w:color="auto"/>
            <w:bottom w:val="none" w:sz="0" w:space="0" w:color="auto"/>
            <w:right w:val="none" w:sz="0" w:space="0" w:color="auto"/>
          </w:divBdr>
        </w:div>
        <w:div w:id="2070377745">
          <w:marLeft w:val="640"/>
          <w:marRight w:val="0"/>
          <w:marTop w:val="0"/>
          <w:marBottom w:val="0"/>
          <w:divBdr>
            <w:top w:val="none" w:sz="0" w:space="0" w:color="auto"/>
            <w:left w:val="none" w:sz="0" w:space="0" w:color="auto"/>
            <w:bottom w:val="none" w:sz="0" w:space="0" w:color="auto"/>
            <w:right w:val="none" w:sz="0" w:space="0" w:color="auto"/>
          </w:divBdr>
        </w:div>
      </w:divsChild>
    </w:div>
    <w:div w:id="1327245839">
      <w:bodyDiv w:val="1"/>
      <w:marLeft w:val="0"/>
      <w:marRight w:val="0"/>
      <w:marTop w:val="0"/>
      <w:marBottom w:val="0"/>
      <w:divBdr>
        <w:top w:val="none" w:sz="0" w:space="0" w:color="auto"/>
        <w:left w:val="none" w:sz="0" w:space="0" w:color="auto"/>
        <w:bottom w:val="none" w:sz="0" w:space="0" w:color="auto"/>
        <w:right w:val="none" w:sz="0" w:space="0" w:color="auto"/>
      </w:divBdr>
    </w:div>
    <w:div w:id="1330601657">
      <w:bodyDiv w:val="1"/>
      <w:marLeft w:val="0"/>
      <w:marRight w:val="0"/>
      <w:marTop w:val="0"/>
      <w:marBottom w:val="0"/>
      <w:divBdr>
        <w:top w:val="none" w:sz="0" w:space="0" w:color="auto"/>
        <w:left w:val="none" w:sz="0" w:space="0" w:color="auto"/>
        <w:bottom w:val="none" w:sz="0" w:space="0" w:color="auto"/>
        <w:right w:val="none" w:sz="0" w:space="0" w:color="auto"/>
      </w:divBdr>
      <w:divsChild>
        <w:div w:id="282420135">
          <w:marLeft w:val="640"/>
          <w:marRight w:val="0"/>
          <w:marTop w:val="0"/>
          <w:marBottom w:val="0"/>
          <w:divBdr>
            <w:top w:val="none" w:sz="0" w:space="0" w:color="auto"/>
            <w:left w:val="none" w:sz="0" w:space="0" w:color="auto"/>
            <w:bottom w:val="none" w:sz="0" w:space="0" w:color="auto"/>
            <w:right w:val="none" w:sz="0" w:space="0" w:color="auto"/>
          </w:divBdr>
        </w:div>
        <w:div w:id="394551398">
          <w:marLeft w:val="640"/>
          <w:marRight w:val="0"/>
          <w:marTop w:val="0"/>
          <w:marBottom w:val="0"/>
          <w:divBdr>
            <w:top w:val="none" w:sz="0" w:space="0" w:color="auto"/>
            <w:left w:val="none" w:sz="0" w:space="0" w:color="auto"/>
            <w:bottom w:val="none" w:sz="0" w:space="0" w:color="auto"/>
            <w:right w:val="none" w:sz="0" w:space="0" w:color="auto"/>
          </w:divBdr>
        </w:div>
        <w:div w:id="401295897">
          <w:marLeft w:val="640"/>
          <w:marRight w:val="0"/>
          <w:marTop w:val="0"/>
          <w:marBottom w:val="0"/>
          <w:divBdr>
            <w:top w:val="none" w:sz="0" w:space="0" w:color="auto"/>
            <w:left w:val="none" w:sz="0" w:space="0" w:color="auto"/>
            <w:bottom w:val="none" w:sz="0" w:space="0" w:color="auto"/>
            <w:right w:val="none" w:sz="0" w:space="0" w:color="auto"/>
          </w:divBdr>
        </w:div>
        <w:div w:id="402919150">
          <w:marLeft w:val="640"/>
          <w:marRight w:val="0"/>
          <w:marTop w:val="0"/>
          <w:marBottom w:val="0"/>
          <w:divBdr>
            <w:top w:val="none" w:sz="0" w:space="0" w:color="auto"/>
            <w:left w:val="none" w:sz="0" w:space="0" w:color="auto"/>
            <w:bottom w:val="none" w:sz="0" w:space="0" w:color="auto"/>
            <w:right w:val="none" w:sz="0" w:space="0" w:color="auto"/>
          </w:divBdr>
        </w:div>
        <w:div w:id="407382867">
          <w:marLeft w:val="640"/>
          <w:marRight w:val="0"/>
          <w:marTop w:val="0"/>
          <w:marBottom w:val="0"/>
          <w:divBdr>
            <w:top w:val="none" w:sz="0" w:space="0" w:color="auto"/>
            <w:left w:val="none" w:sz="0" w:space="0" w:color="auto"/>
            <w:bottom w:val="none" w:sz="0" w:space="0" w:color="auto"/>
            <w:right w:val="none" w:sz="0" w:space="0" w:color="auto"/>
          </w:divBdr>
        </w:div>
        <w:div w:id="409429409">
          <w:marLeft w:val="640"/>
          <w:marRight w:val="0"/>
          <w:marTop w:val="0"/>
          <w:marBottom w:val="0"/>
          <w:divBdr>
            <w:top w:val="none" w:sz="0" w:space="0" w:color="auto"/>
            <w:left w:val="none" w:sz="0" w:space="0" w:color="auto"/>
            <w:bottom w:val="none" w:sz="0" w:space="0" w:color="auto"/>
            <w:right w:val="none" w:sz="0" w:space="0" w:color="auto"/>
          </w:divBdr>
        </w:div>
        <w:div w:id="469442030">
          <w:marLeft w:val="640"/>
          <w:marRight w:val="0"/>
          <w:marTop w:val="0"/>
          <w:marBottom w:val="0"/>
          <w:divBdr>
            <w:top w:val="none" w:sz="0" w:space="0" w:color="auto"/>
            <w:left w:val="none" w:sz="0" w:space="0" w:color="auto"/>
            <w:bottom w:val="none" w:sz="0" w:space="0" w:color="auto"/>
            <w:right w:val="none" w:sz="0" w:space="0" w:color="auto"/>
          </w:divBdr>
        </w:div>
        <w:div w:id="479737395">
          <w:marLeft w:val="640"/>
          <w:marRight w:val="0"/>
          <w:marTop w:val="0"/>
          <w:marBottom w:val="0"/>
          <w:divBdr>
            <w:top w:val="none" w:sz="0" w:space="0" w:color="auto"/>
            <w:left w:val="none" w:sz="0" w:space="0" w:color="auto"/>
            <w:bottom w:val="none" w:sz="0" w:space="0" w:color="auto"/>
            <w:right w:val="none" w:sz="0" w:space="0" w:color="auto"/>
          </w:divBdr>
        </w:div>
        <w:div w:id="617838311">
          <w:marLeft w:val="640"/>
          <w:marRight w:val="0"/>
          <w:marTop w:val="0"/>
          <w:marBottom w:val="0"/>
          <w:divBdr>
            <w:top w:val="none" w:sz="0" w:space="0" w:color="auto"/>
            <w:left w:val="none" w:sz="0" w:space="0" w:color="auto"/>
            <w:bottom w:val="none" w:sz="0" w:space="0" w:color="auto"/>
            <w:right w:val="none" w:sz="0" w:space="0" w:color="auto"/>
          </w:divBdr>
        </w:div>
        <w:div w:id="673915394">
          <w:marLeft w:val="640"/>
          <w:marRight w:val="0"/>
          <w:marTop w:val="0"/>
          <w:marBottom w:val="0"/>
          <w:divBdr>
            <w:top w:val="none" w:sz="0" w:space="0" w:color="auto"/>
            <w:left w:val="none" w:sz="0" w:space="0" w:color="auto"/>
            <w:bottom w:val="none" w:sz="0" w:space="0" w:color="auto"/>
            <w:right w:val="none" w:sz="0" w:space="0" w:color="auto"/>
          </w:divBdr>
        </w:div>
        <w:div w:id="863904707">
          <w:marLeft w:val="640"/>
          <w:marRight w:val="0"/>
          <w:marTop w:val="0"/>
          <w:marBottom w:val="0"/>
          <w:divBdr>
            <w:top w:val="none" w:sz="0" w:space="0" w:color="auto"/>
            <w:left w:val="none" w:sz="0" w:space="0" w:color="auto"/>
            <w:bottom w:val="none" w:sz="0" w:space="0" w:color="auto"/>
            <w:right w:val="none" w:sz="0" w:space="0" w:color="auto"/>
          </w:divBdr>
        </w:div>
        <w:div w:id="867832639">
          <w:marLeft w:val="640"/>
          <w:marRight w:val="0"/>
          <w:marTop w:val="0"/>
          <w:marBottom w:val="0"/>
          <w:divBdr>
            <w:top w:val="none" w:sz="0" w:space="0" w:color="auto"/>
            <w:left w:val="none" w:sz="0" w:space="0" w:color="auto"/>
            <w:bottom w:val="none" w:sz="0" w:space="0" w:color="auto"/>
            <w:right w:val="none" w:sz="0" w:space="0" w:color="auto"/>
          </w:divBdr>
        </w:div>
        <w:div w:id="873152132">
          <w:marLeft w:val="640"/>
          <w:marRight w:val="0"/>
          <w:marTop w:val="0"/>
          <w:marBottom w:val="0"/>
          <w:divBdr>
            <w:top w:val="none" w:sz="0" w:space="0" w:color="auto"/>
            <w:left w:val="none" w:sz="0" w:space="0" w:color="auto"/>
            <w:bottom w:val="none" w:sz="0" w:space="0" w:color="auto"/>
            <w:right w:val="none" w:sz="0" w:space="0" w:color="auto"/>
          </w:divBdr>
        </w:div>
        <w:div w:id="1017389986">
          <w:marLeft w:val="640"/>
          <w:marRight w:val="0"/>
          <w:marTop w:val="0"/>
          <w:marBottom w:val="0"/>
          <w:divBdr>
            <w:top w:val="none" w:sz="0" w:space="0" w:color="auto"/>
            <w:left w:val="none" w:sz="0" w:space="0" w:color="auto"/>
            <w:bottom w:val="none" w:sz="0" w:space="0" w:color="auto"/>
            <w:right w:val="none" w:sz="0" w:space="0" w:color="auto"/>
          </w:divBdr>
        </w:div>
        <w:div w:id="1168397560">
          <w:marLeft w:val="640"/>
          <w:marRight w:val="0"/>
          <w:marTop w:val="0"/>
          <w:marBottom w:val="0"/>
          <w:divBdr>
            <w:top w:val="none" w:sz="0" w:space="0" w:color="auto"/>
            <w:left w:val="none" w:sz="0" w:space="0" w:color="auto"/>
            <w:bottom w:val="none" w:sz="0" w:space="0" w:color="auto"/>
            <w:right w:val="none" w:sz="0" w:space="0" w:color="auto"/>
          </w:divBdr>
        </w:div>
        <w:div w:id="1269460729">
          <w:marLeft w:val="640"/>
          <w:marRight w:val="0"/>
          <w:marTop w:val="0"/>
          <w:marBottom w:val="0"/>
          <w:divBdr>
            <w:top w:val="none" w:sz="0" w:space="0" w:color="auto"/>
            <w:left w:val="none" w:sz="0" w:space="0" w:color="auto"/>
            <w:bottom w:val="none" w:sz="0" w:space="0" w:color="auto"/>
            <w:right w:val="none" w:sz="0" w:space="0" w:color="auto"/>
          </w:divBdr>
        </w:div>
        <w:div w:id="1289972497">
          <w:marLeft w:val="640"/>
          <w:marRight w:val="0"/>
          <w:marTop w:val="0"/>
          <w:marBottom w:val="0"/>
          <w:divBdr>
            <w:top w:val="none" w:sz="0" w:space="0" w:color="auto"/>
            <w:left w:val="none" w:sz="0" w:space="0" w:color="auto"/>
            <w:bottom w:val="none" w:sz="0" w:space="0" w:color="auto"/>
            <w:right w:val="none" w:sz="0" w:space="0" w:color="auto"/>
          </w:divBdr>
        </w:div>
        <w:div w:id="1349941476">
          <w:marLeft w:val="640"/>
          <w:marRight w:val="0"/>
          <w:marTop w:val="0"/>
          <w:marBottom w:val="0"/>
          <w:divBdr>
            <w:top w:val="none" w:sz="0" w:space="0" w:color="auto"/>
            <w:left w:val="none" w:sz="0" w:space="0" w:color="auto"/>
            <w:bottom w:val="none" w:sz="0" w:space="0" w:color="auto"/>
            <w:right w:val="none" w:sz="0" w:space="0" w:color="auto"/>
          </w:divBdr>
        </w:div>
        <w:div w:id="1395473144">
          <w:marLeft w:val="640"/>
          <w:marRight w:val="0"/>
          <w:marTop w:val="0"/>
          <w:marBottom w:val="0"/>
          <w:divBdr>
            <w:top w:val="none" w:sz="0" w:space="0" w:color="auto"/>
            <w:left w:val="none" w:sz="0" w:space="0" w:color="auto"/>
            <w:bottom w:val="none" w:sz="0" w:space="0" w:color="auto"/>
            <w:right w:val="none" w:sz="0" w:space="0" w:color="auto"/>
          </w:divBdr>
        </w:div>
        <w:div w:id="1427340952">
          <w:marLeft w:val="640"/>
          <w:marRight w:val="0"/>
          <w:marTop w:val="0"/>
          <w:marBottom w:val="0"/>
          <w:divBdr>
            <w:top w:val="none" w:sz="0" w:space="0" w:color="auto"/>
            <w:left w:val="none" w:sz="0" w:space="0" w:color="auto"/>
            <w:bottom w:val="none" w:sz="0" w:space="0" w:color="auto"/>
            <w:right w:val="none" w:sz="0" w:space="0" w:color="auto"/>
          </w:divBdr>
        </w:div>
        <w:div w:id="1453283815">
          <w:marLeft w:val="640"/>
          <w:marRight w:val="0"/>
          <w:marTop w:val="0"/>
          <w:marBottom w:val="0"/>
          <w:divBdr>
            <w:top w:val="none" w:sz="0" w:space="0" w:color="auto"/>
            <w:left w:val="none" w:sz="0" w:space="0" w:color="auto"/>
            <w:bottom w:val="none" w:sz="0" w:space="0" w:color="auto"/>
            <w:right w:val="none" w:sz="0" w:space="0" w:color="auto"/>
          </w:divBdr>
        </w:div>
        <w:div w:id="1480876854">
          <w:marLeft w:val="640"/>
          <w:marRight w:val="0"/>
          <w:marTop w:val="0"/>
          <w:marBottom w:val="0"/>
          <w:divBdr>
            <w:top w:val="none" w:sz="0" w:space="0" w:color="auto"/>
            <w:left w:val="none" w:sz="0" w:space="0" w:color="auto"/>
            <w:bottom w:val="none" w:sz="0" w:space="0" w:color="auto"/>
            <w:right w:val="none" w:sz="0" w:space="0" w:color="auto"/>
          </w:divBdr>
        </w:div>
        <w:div w:id="1503623827">
          <w:marLeft w:val="640"/>
          <w:marRight w:val="0"/>
          <w:marTop w:val="0"/>
          <w:marBottom w:val="0"/>
          <w:divBdr>
            <w:top w:val="none" w:sz="0" w:space="0" w:color="auto"/>
            <w:left w:val="none" w:sz="0" w:space="0" w:color="auto"/>
            <w:bottom w:val="none" w:sz="0" w:space="0" w:color="auto"/>
            <w:right w:val="none" w:sz="0" w:space="0" w:color="auto"/>
          </w:divBdr>
        </w:div>
        <w:div w:id="1524514103">
          <w:marLeft w:val="640"/>
          <w:marRight w:val="0"/>
          <w:marTop w:val="0"/>
          <w:marBottom w:val="0"/>
          <w:divBdr>
            <w:top w:val="none" w:sz="0" w:space="0" w:color="auto"/>
            <w:left w:val="none" w:sz="0" w:space="0" w:color="auto"/>
            <w:bottom w:val="none" w:sz="0" w:space="0" w:color="auto"/>
            <w:right w:val="none" w:sz="0" w:space="0" w:color="auto"/>
          </w:divBdr>
        </w:div>
        <w:div w:id="1568151394">
          <w:marLeft w:val="640"/>
          <w:marRight w:val="0"/>
          <w:marTop w:val="0"/>
          <w:marBottom w:val="0"/>
          <w:divBdr>
            <w:top w:val="none" w:sz="0" w:space="0" w:color="auto"/>
            <w:left w:val="none" w:sz="0" w:space="0" w:color="auto"/>
            <w:bottom w:val="none" w:sz="0" w:space="0" w:color="auto"/>
            <w:right w:val="none" w:sz="0" w:space="0" w:color="auto"/>
          </w:divBdr>
        </w:div>
        <w:div w:id="1591430643">
          <w:marLeft w:val="640"/>
          <w:marRight w:val="0"/>
          <w:marTop w:val="0"/>
          <w:marBottom w:val="0"/>
          <w:divBdr>
            <w:top w:val="none" w:sz="0" w:space="0" w:color="auto"/>
            <w:left w:val="none" w:sz="0" w:space="0" w:color="auto"/>
            <w:bottom w:val="none" w:sz="0" w:space="0" w:color="auto"/>
            <w:right w:val="none" w:sz="0" w:space="0" w:color="auto"/>
          </w:divBdr>
        </w:div>
        <w:div w:id="1663197453">
          <w:marLeft w:val="640"/>
          <w:marRight w:val="0"/>
          <w:marTop w:val="0"/>
          <w:marBottom w:val="0"/>
          <w:divBdr>
            <w:top w:val="none" w:sz="0" w:space="0" w:color="auto"/>
            <w:left w:val="none" w:sz="0" w:space="0" w:color="auto"/>
            <w:bottom w:val="none" w:sz="0" w:space="0" w:color="auto"/>
            <w:right w:val="none" w:sz="0" w:space="0" w:color="auto"/>
          </w:divBdr>
        </w:div>
        <w:div w:id="1703821765">
          <w:marLeft w:val="640"/>
          <w:marRight w:val="0"/>
          <w:marTop w:val="0"/>
          <w:marBottom w:val="0"/>
          <w:divBdr>
            <w:top w:val="none" w:sz="0" w:space="0" w:color="auto"/>
            <w:left w:val="none" w:sz="0" w:space="0" w:color="auto"/>
            <w:bottom w:val="none" w:sz="0" w:space="0" w:color="auto"/>
            <w:right w:val="none" w:sz="0" w:space="0" w:color="auto"/>
          </w:divBdr>
        </w:div>
        <w:div w:id="1732344783">
          <w:marLeft w:val="640"/>
          <w:marRight w:val="0"/>
          <w:marTop w:val="0"/>
          <w:marBottom w:val="0"/>
          <w:divBdr>
            <w:top w:val="none" w:sz="0" w:space="0" w:color="auto"/>
            <w:left w:val="none" w:sz="0" w:space="0" w:color="auto"/>
            <w:bottom w:val="none" w:sz="0" w:space="0" w:color="auto"/>
            <w:right w:val="none" w:sz="0" w:space="0" w:color="auto"/>
          </w:divBdr>
        </w:div>
        <w:div w:id="1791121259">
          <w:marLeft w:val="640"/>
          <w:marRight w:val="0"/>
          <w:marTop w:val="0"/>
          <w:marBottom w:val="0"/>
          <w:divBdr>
            <w:top w:val="none" w:sz="0" w:space="0" w:color="auto"/>
            <w:left w:val="none" w:sz="0" w:space="0" w:color="auto"/>
            <w:bottom w:val="none" w:sz="0" w:space="0" w:color="auto"/>
            <w:right w:val="none" w:sz="0" w:space="0" w:color="auto"/>
          </w:divBdr>
        </w:div>
        <w:div w:id="1807237117">
          <w:marLeft w:val="640"/>
          <w:marRight w:val="0"/>
          <w:marTop w:val="0"/>
          <w:marBottom w:val="0"/>
          <w:divBdr>
            <w:top w:val="none" w:sz="0" w:space="0" w:color="auto"/>
            <w:left w:val="none" w:sz="0" w:space="0" w:color="auto"/>
            <w:bottom w:val="none" w:sz="0" w:space="0" w:color="auto"/>
            <w:right w:val="none" w:sz="0" w:space="0" w:color="auto"/>
          </w:divBdr>
        </w:div>
        <w:div w:id="1845393396">
          <w:marLeft w:val="640"/>
          <w:marRight w:val="0"/>
          <w:marTop w:val="0"/>
          <w:marBottom w:val="0"/>
          <w:divBdr>
            <w:top w:val="none" w:sz="0" w:space="0" w:color="auto"/>
            <w:left w:val="none" w:sz="0" w:space="0" w:color="auto"/>
            <w:bottom w:val="none" w:sz="0" w:space="0" w:color="auto"/>
            <w:right w:val="none" w:sz="0" w:space="0" w:color="auto"/>
          </w:divBdr>
        </w:div>
        <w:div w:id="1871412816">
          <w:marLeft w:val="640"/>
          <w:marRight w:val="0"/>
          <w:marTop w:val="0"/>
          <w:marBottom w:val="0"/>
          <w:divBdr>
            <w:top w:val="none" w:sz="0" w:space="0" w:color="auto"/>
            <w:left w:val="none" w:sz="0" w:space="0" w:color="auto"/>
            <w:bottom w:val="none" w:sz="0" w:space="0" w:color="auto"/>
            <w:right w:val="none" w:sz="0" w:space="0" w:color="auto"/>
          </w:divBdr>
        </w:div>
        <w:div w:id="1880429929">
          <w:marLeft w:val="640"/>
          <w:marRight w:val="0"/>
          <w:marTop w:val="0"/>
          <w:marBottom w:val="0"/>
          <w:divBdr>
            <w:top w:val="none" w:sz="0" w:space="0" w:color="auto"/>
            <w:left w:val="none" w:sz="0" w:space="0" w:color="auto"/>
            <w:bottom w:val="none" w:sz="0" w:space="0" w:color="auto"/>
            <w:right w:val="none" w:sz="0" w:space="0" w:color="auto"/>
          </w:divBdr>
        </w:div>
        <w:div w:id="1894078687">
          <w:marLeft w:val="640"/>
          <w:marRight w:val="0"/>
          <w:marTop w:val="0"/>
          <w:marBottom w:val="0"/>
          <w:divBdr>
            <w:top w:val="none" w:sz="0" w:space="0" w:color="auto"/>
            <w:left w:val="none" w:sz="0" w:space="0" w:color="auto"/>
            <w:bottom w:val="none" w:sz="0" w:space="0" w:color="auto"/>
            <w:right w:val="none" w:sz="0" w:space="0" w:color="auto"/>
          </w:divBdr>
        </w:div>
        <w:div w:id="1910265616">
          <w:marLeft w:val="640"/>
          <w:marRight w:val="0"/>
          <w:marTop w:val="0"/>
          <w:marBottom w:val="0"/>
          <w:divBdr>
            <w:top w:val="none" w:sz="0" w:space="0" w:color="auto"/>
            <w:left w:val="none" w:sz="0" w:space="0" w:color="auto"/>
            <w:bottom w:val="none" w:sz="0" w:space="0" w:color="auto"/>
            <w:right w:val="none" w:sz="0" w:space="0" w:color="auto"/>
          </w:divBdr>
        </w:div>
        <w:div w:id="1938101625">
          <w:marLeft w:val="640"/>
          <w:marRight w:val="0"/>
          <w:marTop w:val="0"/>
          <w:marBottom w:val="0"/>
          <w:divBdr>
            <w:top w:val="none" w:sz="0" w:space="0" w:color="auto"/>
            <w:left w:val="none" w:sz="0" w:space="0" w:color="auto"/>
            <w:bottom w:val="none" w:sz="0" w:space="0" w:color="auto"/>
            <w:right w:val="none" w:sz="0" w:space="0" w:color="auto"/>
          </w:divBdr>
        </w:div>
        <w:div w:id="1949267483">
          <w:marLeft w:val="640"/>
          <w:marRight w:val="0"/>
          <w:marTop w:val="0"/>
          <w:marBottom w:val="0"/>
          <w:divBdr>
            <w:top w:val="none" w:sz="0" w:space="0" w:color="auto"/>
            <w:left w:val="none" w:sz="0" w:space="0" w:color="auto"/>
            <w:bottom w:val="none" w:sz="0" w:space="0" w:color="auto"/>
            <w:right w:val="none" w:sz="0" w:space="0" w:color="auto"/>
          </w:divBdr>
        </w:div>
        <w:div w:id="1992518205">
          <w:marLeft w:val="640"/>
          <w:marRight w:val="0"/>
          <w:marTop w:val="0"/>
          <w:marBottom w:val="0"/>
          <w:divBdr>
            <w:top w:val="none" w:sz="0" w:space="0" w:color="auto"/>
            <w:left w:val="none" w:sz="0" w:space="0" w:color="auto"/>
            <w:bottom w:val="none" w:sz="0" w:space="0" w:color="auto"/>
            <w:right w:val="none" w:sz="0" w:space="0" w:color="auto"/>
          </w:divBdr>
        </w:div>
        <w:div w:id="2009208283">
          <w:marLeft w:val="640"/>
          <w:marRight w:val="0"/>
          <w:marTop w:val="0"/>
          <w:marBottom w:val="0"/>
          <w:divBdr>
            <w:top w:val="none" w:sz="0" w:space="0" w:color="auto"/>
            <w:left w:val="none" w:sz="0" w:space="0" w:color="auto"/>
            <w:bottom w:val="none" w:sz="0" w:space="0" w:color="auto"/>
            <w:right w:val="none" w:sz="0" w:space="0" w:color="auto"/>
          </w:divBdr>
        </w:div>
        <w:div w:id="2082946862">
          <w:marLeft w:val="640"/>
          <w:marRight w:val="0"/>
          <w:marTop w:val="0"/>
          <w:marBottom w:val="0"/>
          <w:divBdr>
            <w:top w:val="none" w:sz="0" w:space="0" w:color="auto"/>
            <w:left w:val="none" w:sz="0" w:space="0" w:color="auto"/>
            <w:bottom w:val="none" w:sz="0" w:space="0" w:color="auto"/>
            <w:right w:val="none" w:sz="0" w:space="0" w:color="auto"/>
          </w:divBdr>
        </w:div>
        <w:div w:id="2104178478">
          <w:marLeft w:val="640"/>
          <w:marRight w:val="0"/>
          <w:marTop w:val="0"/>
          <w:marBottom w:val="0"/>
          <w:divBdr>
            <w:top w:val="none" w:sz="0" w:space="0" w:color="auto"/>
            <w:left w:val="none" w:sz="0" w:space="0" w:color="auto"/>
            <w:bottom w:val="none" w:sz="0" w:space="0" w:color="auto"/>
            <w:right w:val="none" w:sz="0" w:space="0" w:color="auto"/>
          </w:divBdr>
        </w:div>
        <w:div w:id="2114550157">
          <w:marLeft w:val="640"/>
          <w:marRight w:val="0"/>
          <w:marTop w:val="0"/>
          <w:marBottom w:val="0"/>
          <w:divBdr>
            <w:top w:val="none" w:sz="0" w:space="0" w:color="auto"/>
            <w:left w:val="none" w:sz="0" w:space="0" w:color="auto"/>
            <w:bottom w:val="none" w:sz="0" w:space="0" w:color="auto"/>
            <w:right w:val="none" w:sz="0" w:space="0" w:color="auto"/>
          </w:divBdr>
        </w:div>
        <w:div w:id="2118675366">
          <w:marLeft w:val="640"/>
          <w:marRight w:val="0"/>
          <w:marTop w:val="0"/>
          <w:marBottom w:val="0"/>
          <w:divBdr>
            <w:top w:val="none" w:sz="0" w:space="0" w:color="auto"/>
            <w:left w:val="none" w:sz="0" w:space="0" w:color="auto"/>
            <w:bottom w:val="none" w:sz="0" w:space="0" w:color="auto"/>
            <w:right w:val="none" w:sz="0" w:space="0" w:color="auto"/>
          </w:divBdr>
        </w:div>
        <w:div w:id="2134126572">
          <w:marLeft w:val="640"/>
          <w:marRight w:val="0"/>
          <w:marTop w:val="0"/>
          <w:marBottom w:val="0"/>
          <w:divBdr>
            <w:top w:val="none" w:sz="0" w:space="0" w:color="auto"/>
            <w:left w:val="none" w:sz="0" w:space="0" w:color="auto"/>
            <w:bottom w:val="none" w:sz="0" w:space="0" w:color="auto"/>
            <w:right w:val="none" w:sz="0" w:space="0" w:color="auto"/>
          </w:divBdr>
        </w:div>
      </w:divsChild>
    </w:div>
    <w:div w:id="1332486265">
      <w:bodyDiv w:val="1"/>
      <w:marLeft w:val="0"/>
      <w:marRight w:val="0"/>
      <w:marTop w:val="0"/>
      <w:marBottom w:val="0"/>
      <w:divBdr>
        <w:top w:val="none" w:sz="0" w:space="0" w:color="auto"/>
        <w:left w:val="none" w:sz="0" w:space="0" w:color="auto"/>
        <w:bottom w:val="none" w:sz="0" w:space="0" w:color="auto"/>
        <w:right w:val="none" w:sz="0" w:space="0" w:color="auto"/>
      </w:divBdr>
    </w:div>
    <w:div w:id="1336415062">
      <w:bodyDiv w:val="1"/>
      <w:marLeft w:val="0"/>
      <w:marRight w:val="0"/>
      <w:marTop w:val="0"/>
      <w:marBottom w:val="0"/>
      <w:divBdr>
        <w:top w:val="none" w:sz="0" w:space="0" w:color="auto"/>
        <w:left w:val="none" w:sz="0" w:space="0" w:color="auto"/>
        <w:bottom w:val="none" w:sz="0" w:space="0" w:color="auto"/>
        <w:right w:val="none" w:sz="0" w:space="0" w:color="auto"/>
      </w:divBdr>
      <w:divsChild>
        <w:div w:id="78647986">
          <w:marLeft w:val="640"/>
          <w:marRight w:val="0"/>
          <w:marTop w:val="0"/>
          <w:marBottom w:val="0"/>
          <w:divBdr>
            <w:top w:val="none" w:sz="0" w:space="0" w:color="auto"/>
            <w:left w:val="none" w:sz="0" w:space="0" w:color="auto"/>
            <w:bottom w:val="none" w:sz="0" w:space="0" w:color="auto"/>
            <w:right w:val="none" w:sz="0" w:space="0" w:color="auto"/>
          </w:divBdr>
        </w:div>
        <w:div w:id="151141696">
          <w:marLeft w:val="640"/>
          <w:marRight w:val="0"/>
          <w:marTop w:val="0"/>
          <w:marBottom w:val="0"/>
          <w:divBdr>
            <w:top w:val="none" w:sz="0" w:space="0" w:color="auto"/>
            <w:left w:val="none" w:sz="0" w:space="0" w:color="auto"/>
            <w:bottom w:val="none" w:sz="0" w:space="0" w:color="auto"/>
            <w:right w:val="none" w:sz="0" w:space="0" w:color="auto"/>
          </w:divBdr>
        </w:div>
        <w:div w:id="234977277">
          <w:marLeft w:val="640"/>
          <w:marRight w:val="0"/>
          <w:marTop w:val="0"/>
          <w:marBottom w:val="0"/>
          <w:divBdr>
            <w:top w:val="none" w:sz="0" w:space="0" w:color="auto"/>
            <w:left w:val="none" w:sz="0" w:space="0" w:color="auto"/>
            <w:bottom w:val="none" w:sz="0" w:space="0" w:color="auto"/>
            <w:right w:val="none" w:sz="0" w:space="0" w:color="auto"/>
          </w:divBdr>
        </w:div>
        <w:div w:id="357395614">
          <w:marLeft w:val="640"/>
          <w:marRight w:val="0"/>
          <w:marTop w:val="0"/>
          <w:marBottom w:val="0"/>
          <w:divBdr>
            <w:top w:val="none" w:sz="0" w:space="0" w:color="auto"/>
            <w:left w:val="none" w:sz="0" w:space="0" w:color="auto"/>
            <w:bottom w:val="none" w:sz="0" w:space="0" w:color="auto"/>
            <w:right w:val="none" w:sz="0" w:space="0" w:color="auto"/>
          </w:divBdr>
        </w:div>
        <w:div w:id="912006919">
          <w:marLeft w:val="640"/>
          <w:marRight w:val="0"/>
          <w:marTop w:val="0"/>
          <w:marBottom w:val="0"/>
          <w:divBdr>
            <w:top w:val="none" w:sz="0" w:space="0" w:color="auto"/>
            <w:left w:val="none" w:sz="0" w:space="0" w:color="auto"/>
            <w:bottom w:val="none" w:sz="0" w:space="0" w:color="auto"/>
            <w:right w:val="none" w:sz="0" w:space="0" w:color="auto"/>
          </w:divBdr>
        </w:div>
        <w:div w:id="1008866177">
          <w:marLeft w:val="640"/>
          <w:marRight w:val="0"/>
          <w:marTop w:val="0"/>
          <w:marBottom w:val="0"/>
          <w:divBdr>
            <w:top w:val="none" w:sz="0" w:space="0" w:color="auto"/>
            <w:left w:val="none" w:sz="0" w:space="0" w:color="auto"/>
            <w:bottom w:val="none" w:sz="0" w:space="0" w:color="auto"/>
            <w:right w:val="none" w:sz="0" w:space="0" w:color="auto"/>
          </w:divBdr>
        </w:div>
        <w:div w:id="1387333125">
          <w:marLeft w:val="640"/>
          <w:marRight w:val="0"/>
          <w:marTop w:val="0"/>
          <w:marBottom w:val="0"/>
          <w:divBdr>
            <w:top w:val="none" w:sz="0" w:space="0" w:color="auto"/>
            <w:left w:val="none" w:sz="0" w:space="0" w:color="auto"/>
            <w:bottom w:val="none" w:sz="0" w:space="0" w:color="auto"/>
            <w:right w:val="none" w:sz="0" w:space="0" w:color="auto"/>
          </w:divBdr>
        </w:div>
        <w:div w:id="1391687768">
          <w:marLeft w:val="640"/>
          <w:marRight w:val="0"/>
          <w:marTop w:val="0"/>
          <w:marBottom w:val="0"/>
          <w:divBdr>
            <w:top w:val="none" w:sz="0" w:space="0" w:color="auto"/>
            <w:left w:val="none" w:sz="0" w:space="0" w:color="auto"/>
            <w:bottom w:val="none" w:sz="0" w:space="0" w:color="auto"/>
            <w:right w:val="none" w:sz="0" w:space="0" w:color="auto"/>
          </w:divBdr>
        </w:div>
        <w:div w:id="1471629559">
          <w:marLeft w:val="640"/>
          <w:marRight w:val="0"/>
          <w:marTop w:val="0"/>
          <w:marBottom w:val="0"/>
          <w:divBdr>
            <w:top w:val="none" w:sz="0" w:space="0" w:color="auto"/>
            <w:left w:val="none" w:sz="0" w:space="0" w:color="auto"/>
            <w:bottom w:val="none" w:sz="0" w:space="0" w:color="auto"/>
            <w:right w:val="none" w:sz="0" w:space="0" w:color="auto"/>
          </w:divBdr>
        </w:div>
        <w:div w:id="1505709215">
          <w:marLeft w:val="640"/>
          <w:marRight w:val="0"/>
          <w:marTop w:val="0"/>
          <w:marBottom w:val="0"/>
          <w:divBdr>
            <w:top w:val="none" w:sz="0" w:space="0" w:color="auto"/>
            <w:left w:val="none" w:sz="0" w:space="0" w:color="auto"/>
            <w:bottom w:val="none" w:sz="0" w:space="0" w:color="auto"/>
            <w:right w:val="none" w:sz="0" w:space="0" w:color="auto"/>
          </w:divBdr>
        </w:div>
        <w:div w:id="2000846133">
          <w:marLeft w:val="640"/>
          <w:marRight w:val="0"/>
          <w:marTop w:val="0"/>
          <w:marBottom w:val="0"/>
          <w:divBdr>
            <w:top w:val="none" w:sz="0" w:space="0" w:color="auto"/>
            <w:left w:val="none" w:sz="0" w:space="0" w:color="auto"/>
            <w:bottom w:val="none" w:sz="0" w:space="0" w:color="auto"/>
            <w:right w:val="none" w:sz="0" w:space="0" w:color="auto"/>
          </w:divBdr>
        </w:div>
      </w:divsChild>
    </w:div>
    <w:div w:id="1343899749">
      <w:bodyDiv w:val="1"/>
      <w:marLeft w:val="0"/>
      <w:marRight w:val="0"/>
      <w:marTop w:val="0"/>
      <w:marBottom w:val="0"/>
      <w:divBdr>
        <w:top w:val="none" w:sz="0" w:space="0" w:color="auto"/>
        <w:left w:val="none" w:sz="0" w:space="0" w:color="auto"/>
        <w:bottom w:val="none" w:sz="0" w:space="0" w:color="auto"/>
        <w:right w:val="none" w:sz="0" w:space="0" w:color="auto"/>
      </w:divBdr>
      <w:divsChild>
        <w:div w:id="99375627">
          <w:marLeft w:val="640"/>
          <w:marRight w:val="0"/>
          <w:marTop w:val="0"/>
          <w:marBottom w:val="0"/>
          <w:divBdr>
            <w:top w:val="none" w:sz="0" w:space="0" w:color="auto"/>
            <w:left w:val="none" w:sz="0" w:space="0" w:color="auto"/>
            <w:bottom w:val="none" w:sz="0" w:space="0" w:color="auto"/>
            <w:right w:val="none" w:sz="0" w:space="0" w:color="auto"/>
          </w:divBdr>
        </w:div>
        <w:div w:id="126973079">
          <w:marLeft w:val="640"/>
          <w:marRight w:val="0"/>
          <w:marTop w:val="0"/>
          <w:marBottom w:val="0"/>
          <w:divBdr>
            <w:top w:val="none" w:sz="0" w:space="0" w:color="auto"/>
            <w:left w:val="none" w:sz="0" w:space="0" w:color="auto"/>
            <w:bottom w:val="none" w:sz="0" w:space="0" w:color="auto"/>
            <w:right w:val="none" w:sz="0" w:space="0" w:color="auto"/>
          </w:divBdr>
        </w:div>
        <w:div w:id="133105178">
          <w:marLeft w:val="640"/>
          <w:marRight w:val="0"/>
          <w:marTop w:val="0"/>
          <w:marBottom w:val="0"/>
          <w:divBdr>
            <w:top w:val="none" w:sz="0" w:space="0" w:color="auto"/>
            <w:left w:val="none" w:sz="0" w:space="0" w:color="auto"/>
            <w:bottom w:val="none" w:sz="0" w:space="0" w:color="auto"/>
            <w:right w:val="none" w:sz="0" w:space="0" w:color="auto"/>
          </w:divBdr>
        </w:div>
        <w:div w:id="152642066">
          <w:marLeft w:val="640"/>
          <w:marRight w:val="0"/>
          <w:marTop w:val="0"/>
          <w:marBottom w:val="0"/>
          <w:divBdr>
            <w:top w:val="none" w:sz="0" w:space="0" w:color="auto"/>
            <w:left w:val="none" w:sz="0" w:space="0" w:color="auto"/>
            <w:bottom w:val="none" w:sz="0" w:space="0" w:color="auto"/>
            <w:right w:val="none" w:sz="0" w:space="0" w:color="auto"/>
          </w:divBdr>
        </w:div>
        <w:div w:id="161700985">
          <w:marLeft w:val="640"/>
          <w:marRight w:val="0"/>
          <w:marTop w:val="0"/>
          <w:marBottom w:val="0"/>
          <w:divBdr>
            <w:top w:val="none" w:sz="0" w:space="0" w:color="auto"/>
            <w:left w:val="none" w:sz="0" w:space="0" w:color="auto"/>
            <w:bottom w:val="none" w:sz="0" w:space="0" w:color="auto"/>
            <w:right w:val="none" w:sz="0" w:space="0" w:color="auto"/>
          </w:divBdr>
        </w:div>
        <w:div w:id="174806519">
          <w:marLeft w:val="640"/>
          <w:marRight w:val="0"/>
          <w:marTop w:val="0"/>
          <w:marBottom w:val="0"/>
          <w:divBdr>
            <w:top w:val="none" w:sz="0" w:space="0" w:color="auto"/>
            <w:left w:val="none" w:sz="0" w:space="0" w:color="auto"/>
            <w:bottom w:val="none" w:sz="0" w:space="0" w:color="auto"/>
            <w:right w:val="none" w:sz="0" w:space="0" w:color="auto"/>
          </w:divBdr>
        </w:div>
        <w:div w:id="192570899">
          <w:marLeft w:val="640"/>
          <w:marRight w:val="0"/>
          <w:marTop w:val="0"/>
          <w:marBottom w:val="0"/>
          <w:divBdr>
            <w:top w:val="none" w:sz="0" w:space="0" w:color="auto"/>
            <w:left w:val="none" w:sz="0" w:space="0" w:color="auto"/>
            <w:bottom w:val="none" w:sz="0" w:space="0" w:color="auto"/>
            <w:right w:val="none" w:sz="0" w:space="0" w:color="auto"/>
          </w:divBdr>
        </w:div>
        <w:div w:id="255869103">
          <w:marLeft w:val="640"/>
          <w:marRight w:val="0"/>
          <w:marTop w:val="0"/>
          <w:marBottom w:val="0"/>
          <w:divBdr>
            <w:top w:val="none" w:sz="0" w:space="0" w:color="auto"/>
            <w:left w:val="none" w:sz="0" w:space="0" w:color="auto"/>
            <w:bottom w:val="none" w:sz="0" w:space="0" w:color="auto"/>
            <w:right w:val="none" w:sz="0" w:space="0" w:color="auto"/>
          </w:divBdr>
        </w:div>
        <w:div w:id="267471957">
          <w:marLeft w:val="640"/>
          <w:marRight w:val="0"/>
          <w:marTop w:val="0"/>
          <w:marBottom w:val="0"/>
          <w:divBdr>
            <w:top w:val="none" w:sz="0" w:space="0" w:color="auto"/>
            <w:left w:val="none" w:sz="0" w:space="0" w:color="auto"/>
            <w:bottom w:val="none" w:sz="0" w:space="0" w:color="auto"/>
            <w:right w:val="none" w:sz="0" w:space="0" w:color="auto"/>
          </w:divBdr>
        </w:div>
        <w:div w:id="271401825">
          <w:marLeft w:val="640"/>
          <w:marRight w:val="0"/>
          <w:marTop w:val="0"/>
          <w:marBottom w:val="0"/>
          <w:divBdr>
            <w:top w:val="none" w:sz="0" w:space="0" w:color="auto"/>
            <w:left w:val="none" w:sz="0" w:space="0" w:color="auto"/>
            <w:bottom w:val="none" w:sz="0" w:space="0" w:color="auto"/>
            <w:right w:val="none" w:sz="0" w:space="0" w:color="auto"/>
          </w:divBdr>
        </w:div>
        <w:div w:id="293872309">
          <w:marLeft w:val="640"/>
          <w:marRight w:val="0"/>
          <w:marTop w:val="0"/>
          <w:marBottom w:val="0"/>
          <w:divBdr>
            <w:top w:val="none" w:sz="0" w:space="0" w:color="auto"/>
            <w:left w:val="none" w:sz="0" w:space="0" w:color="auto"/>
            <w:bottom w:val="none" w:sz="0" w:space="0" w:color="auto"/>
            <w:right w:val="none" w:sz="0" w:space="0" w:color="auto"/>
          </w:divBdr>
        </w:div>
        <w:div w:id="351565887">
          <w:marLeft w:val="640"/>
          <w:marRight w:val="0"/>
          <w:marTop w:val="0"/>
          <w:marBottom w:val="0"/>
          <w:divBdr>
            <w:top w:val="none" w:sz="0" w:space="0" w:color="auto"/>
            <w:left w:val="none" w:sz="0" w:space="0" w:color="auto"/>
            <w:bottom w:val="none" w:sz="0" w:space="0" w:color="auto"/>
            <w:right w:val="none" w:sz="0" w:space="0" w:color="auto"/>
          </w:divBdr>
        </w:div>
        <w:div w:id="370157359">
          <w:marLeft w:val="640"/>
          <w:marRight w:val="0"/>
          <w:marTop w:val="0"/>
          <w:marBottom w:val="0"/>
          <w:divBdr>
            <w:top w:val="none" w:sz="0" w:space="0" w:color="auto"/>
            <w:left w:val="none" w:sz="0" w:space="0" w:color="auto"/>
            <w:bottom w:val="none" w:sz="0" w:space="0" w:color="auto"/>
            <w:right w:val="none" w:sz="0" w:space="0" w:color="auto"/>
          </w:divBdr>
        </w:div>
        <w:div w:id="454256423">
          <w:marLeft w:val="640"/>
          <w:marRight w:val="0"/>
          <w:marTop w:val="0"/>
          <w:marBottom w:val="0"/>
          <w:divBdr>
            <w:top w:val="none" w:sz="0" w:space="0" w:color="auto"/>
            <w:left w:val="none" w:sz="0" w:space="0" w:color="auto"/>
            <w:bottom w:val="none" w:sz="0" w:space="0" w:color="auto"/>
            <w:right w:val="none" w:sz="0" w:space="0" w:color="auto"/>
          </w:divBdr>
        </w:div>
        <w:div w:id="468716156">
          <w:marLeft w:val="640"/>
          <w:marRight w:val="0"/>
          <w:marTop w:val="0"/>
          <w:marBottom w:val="0"/>
          <w:divBdr>
            <w:top w:val="none" w:sz="0" w:space="0" w:color="auto"/>
            <w:left w:val="none" w:sz="0" w:space="0" w:color="auto"/>
            <w:bottom w:val="none" w:sz="0" w:space="0" w:color="auto"/>
            <w:right w:val="none" w:sz="0" w:space="0" w:color="auto"/>
          </w:divBdr>
        </w:div>
        <w:div w:id="551814850">
          <w:marLeft w:val="640"/>
          <w:marRight w:val="0"/>
          <w:marTop w:val="0"/>
          <w:marBottom w:val="0"/>
          <w:divBdr>
            <w:top w:val="none" w:sz="0" w:space="0" w:color="auto"/>
            <w:left w:val="none" w:sz="0" w:space="0" w:color="auto"/>
            <w:bottom w:val="none" w:sz="0" w:space="0" w:color="auto"/>
            <w:right w:val="none" w:sz="0" w:space="0" w:color="auto"/>
          </w:divBdr>
        </w:div>
        <w:div w:id="582421697">
          <w:marLeft w:val="640"/>
          <w:marRight w:val="0"/>
          <w:marTop w:val="0"/>
          <w:marBottom w:val="0"/>
          <w:divBdr>
            <w:top w:val="none" w:sz="0" w:space="0" w:color="auto"/>
            <w:left w:val="none" w:sz="0" w:space="0" w:color="auto"/>
            <w:bottom w:val="none" w:sz="0" w:space="0" w:color="auto"/>
            <w:right w:val="none" w:sz="0" w:space="0" w:color="auto"/>
          </w:divBdr>
        </w:div>
        <w:div w:id="681202369">
          <w:marLeft w:val="640"/>
          <w:marRight w:val="0"/>
          <w:marTop w:val="0"/>
          <w:marBottom w:val="0"/>
          <w:divBdr>
            <w:top w:val="none" w:sz="0" w:space="0" w:color="auto"/>
            <w:left w:val="none" w:sz="0" w:space="0" w:color="auto"/>
            <w:bottom w:val="none" w:sz="0" w:space="0" w:color="auto"/>
            <w:right w:val="none" w:sz="0" w:space="0" w:color="auto"/>
          </w:divBdr>
        </w:div>
        <w:div w:id="696739647">
          <w:marLeft w:val="640"/>
          <w:marRight w:val="0"/>
          <w:marTop w:val="0"/>
          <w:marBottom w:val="0"/>
          <w:divBdr>
            <w:top w:val="none" w:sz="0" w:space="0" w:color="auto"/>
            <w:left w:val="none" w:sz="0" w:space="0" w:color="auto"/>
            <w:bottom w:val="none" w:sz="0" w:space="0" w:color="auto"/>
            <w:right w:val="none" w:sz="0" w:space="0" w:color="auto"/>
          </w:divBdr>
        </w:div>
        <w:div w:id="759908537">
          <w:marLeft w:val="640"/>
          <w:marRight w:val="0"/>
          <w:marTop w:val="0"/>
          <w:marBottom w:val="0"/>
          <w:divBdr>
            <w:top w:val="none" w:sz="0" w:space="0" w:color="auto"/>
            <w:left w:val="none" w:sz="0" w:space="0" w:color="auto"/>
            <w:bottom w:val="none" w:sz="0" w:space="0" w:color="auto"/>
            <w:right w:val="none" w:sz="0" w:space="0" w:color="auto"/>
          </w:divBdr>
        </w:div>
        <w:div w:id="826749906">
          <w:marLeft w:val="640"/>
          <w:marRight w:val="0"/>
          <w:marTop w:val="0"/>
          <w:marBottom w:val="0"/>
          <w:divBdr>
            <w:top w:val="none" w:sz="0" w:space="0" w:color="auto"/>
            <w:left w:val="none" w:sz="0" w:space="0" w:color="auto"/>
            <w:bottom w:val="none" w:sz="0" w:space="0" w:color="auto"/>
            <w:right w:val="none" w:sz="0" w:space="0" w:color="auto"/>
          </w:divBdr>
        </w:div>
        <w:div w:id="907232625">
          <w:marLeft w:val="640"/>
          <w:marRight w:val="0"/>
          <w:marTop w:val="0"/>
          <w:marBottom w:val="0"/>
          <w:divBdr>
            <w:top w:val="none" w:sz="0" w:space="0" w:color="auto"/>
            <w:left w:val="none" w:sz="0" w:space="0" w:color="auto"/>
            <w:bottom w:val="none" w:sz="0" w:space="0" w:color="auto"/>
            <w:right w:val="none" w:sz="0" w:space="0" w:color="auto"/>
          </w:divBdr>
        </w:div>
        <w:div w:id="909122638">
          <w:marLeft w:val="640"/>
          <w:marRight w:val="0"/>
          <w:marTop w:val="0"/>
          <w:marBottom w:val="0"/>
          <w:divBdr>
            <w:top w:val="none" w:sz="0" w:space="0" w:color="auto"/>
            <w:left w:val="none" w:sz="0" w:space="0" w:color="auto"/>
            <w:bottom w:val="none" w:sz="0" w:space="0" w:color="auto"/>
            <w:right w:val="none" w:sz="0" w:space="0" w:color="auto"/>
          </w:divBdr>
        </w:div>
        <w:div w:id="916472918">
          <w:marLeft w:val="640"/>
          <w:marRight w:val="0"/>
          <w:marTop w:val="0"/>
          <w:marBottom w:val="0"/>
          <w:divBdr>
            <w:top w:val="none" w:sz="0" w:space="0" w:color="auto"/>
            <w:left w:val="none" w:sz="0" w:space="0" w:color="auto"/>
            <w:bottom w:val="none" w:sz="0" w:space="0" w:color="auto"/>
            <w:right w:val="none" w:sz="0" w:space="0" w:color="auto"/>
          </w:divBdr>
        </w:div>
        <w:div w:id="935602078">
          <w:marLeft w:val="640"/>
          <w:marRight w:val="0"/>
          <w:marTop w:val="0"/>
          <w:marBottom w:val="0"/>
          <w:divBdr>
            <w:top w:val="none" w:sz="0" w:space="0" w:color="auto"/>
            <w:left w:val="none" w:sz="0" w:space="0" w:color="auto"/>
            <w:bottom w:val="none" w:sz="0" w:space="0" w:color="auto"/>
            <w:right w:val="none" w:sz="0" w:space="0" w:color="auto"/>
          </w:divBdr>
        </w:div>
        <w:div w:id="978344089">
          <w:marLeft w:val="640"/>
          <w:marRight w:val="0"/>
          <w:marTop w:val="0"/>
          <w:marBottom w:val="0"/>
          <w:divBdr>
            <w:top w:val="none" w:sz="0" w:space="0" w:color="auto"/>
            <w:left w:val="none" w:sz="0" w:space="0" w:color="auto"/>
            <w:bottom w:val="none" w:sz="0" w:space="0" w:color="auto"/>
            <w:right w:val="none" w:sz="0" w:space="0" w:color="auto"/>
          </w:divBdr>
        </w:div>
        <w:div w:id="981806932">
          <w:marLeft w:val="640"/>
          <w:marRight w:val="0"/>
          <w:marTop w:val="0"/>
          <w:marBottom w:val="0"/>
          <w:divBdr>
            <w:top w:val="none" w:sz="0" w:space="0" w:color="auto"/>
            <w:left w:val="none" w:sz="0" w:space="0" w:color="auto"/>
            <w:bottom w:val="none" w:sz="0" w:space="0" w:color="auto"/>
            <w:right w:val="none" w:sz="0" w:space="0" w:color="auto"/>
          </w:divBdr>
        </w:div>
        <w:div w:id="989021296">
          <w:marLeft w:val="640"/>
          <w:marRight w:val="0"/>
          <w:marTop w:val="0"/>
          <w:marBottom w:val="0"/>
          <w:divBdr>
            <w:top w:val="none" w:sz="0" w:space="0" w:color="auto"/>
            <w:left w:val="none" w:sz="0" w:space="0" w:color="auto"/>
            <w:bottom w:val="none" w:sz="0" w:space="0" w:color="auto"/>
            <w:right w:val="none" w:sz="0" w:space="0" w:color="auto"/>
          </w:divBdr>
        </w:div>
        <w:div w:id="1014579127">
          <w:marLeft w:val="640"/>
          <w:marRight w:val="0"/>
          <w:marTop w:val="0"/>
          <w:marBottom w:val="0"/>
          <w:divBdr>
            <w:top w:val="none" w:sz="0" w:space="0" w:color="auto"/>
            <w:left w:val="none" w:sz="0" w:space="0" w:color="auto"/>
            <w:bottom w:val="none" w:sz="0" w:space="0" w:color="auto"/>
            <w:right w:val="none" w:sz="0" w:space="0" w:color="auto"/>
          </w:divBdr>
        </w:div>
        <w:div w:id="1030717371">
          <w:marLeft w:val="640"/>
          <w:marRight w:val="0"/>
          <w:marTop w:val="0"/>
          <w:marBottom w:val="0"/>
          <w:divBdr>
            <w:top w:val="none" w:sz="0" w:space="0" w:color="auto"/>
            <w:left w:val="none" w:sz="0" w:space="0" w:color="auto"/>
            <w:bottom w:val="none" w:sz="0" w:space="0" w:color="auto"/>
            <w:right w:val="none" w:sz="0" w:space="0" w:color="auto"/>
          </w:divBdr>
        </w:div>
        <w:div w:id="1056511474">
          <w:marLeft w:val="640"/>
          <w:marRight w:val="0"/>
          <w:marTop w:val="0"/>
          <w:marBottom w:val="0"/>
          <w:divBdr>
            <w:top w:val="none" w:sz="0" w:space="0" w:color="auto"/>
            <w:left w:val="none" w:sz="0" w:space="0" w:color="auto"/>
            <w:bottom w:val="none" w:sz="0" w:space="0" w:color="auto"/>
            <w:right w:val="none" w:sz="0" w:space="0" w:color="auto"/>
          </w:divBdr>
        </w:div>
        <w:div w:id="1127165423">
          <w:marLeft w:val="640"/>
          <w:marRight w:val="0"/>
          <w:marTop w:val="0"/>
          <w:marBottom w:val="0"/>
          <w:divBdr>
            <w:top w:val="none" w:sz="0" w:space="0" w:color="auto"/>
            <w:left w:val="none" w:sz="0" w:space="0" w:color="auto"/>
            <w:bottom w:val="none" w:sz="0" w:space="0" w:color="auto"/>
            <w:right w:val="none" w:sz="0" w:space="0" w:color="auto"/>
          </w:divBdr>
        </w:div>
        <w:div w:id="1237738895">
          <w:marLeft w:val="640"/>
          <w:marRight w:val="0"/>
          <w:marTop w:val="0"/>
          <w:marBottom w:val="0"/>
          <w:divBdr>
            <w:top w:val="none" w:sz="0" w:space="0" w:color="auto"/>
            <w:left w:val="none" w:sz="0" w:space="0" w:color="auto"/>
            <w:bottom w:val="none" w:sz="0" w:space="0" w:color="auto"/>
            <w:right w:val="none" w:sz="0" w:space="0" w:color="auto"/>
          </w:divBdr>
        </w:div>
        <w:div w:id="1243948985">
          <w:marLeft w:val="640"/>
          <w:marRight w:val="0"/>
          <w:marTop w:val="0"/>
          <w:marBottom w:val="0"/>
          <w:divBdr>
            <w:top w:val="none" w:sz="0" w:space="0" w:color="auto"/>
            <w:left w:val="none" w:sz="0" w:space="0" w:color="auto"/>
            <w:bottom w:val="none" w:sz="0" w:space="0" w:color="auto"/>
            <w:right w:val="none" w:sz="0" w:space="0" w:color="auto"/>
          </w:divBdr>
        </w:div>
        <w:div w:id="1277911997">
          <w:marLeft w:val="640"/>
          <w:marRight w:val="0"/>
          <w:marTop w:val="0"/>
          <w:marBottom w:val="0"/>
          <w:divBdr>
            <w:top w:val="none" w:sz="0" w:space="0" w:color="auto"/>
            <w:left w:val="none" w:sz="0" w:space="0" w:color="auto"/>
            <w:bottom w:val="none" w:sz="0" w:space="0" w:color="auto"/>
            <w:right w:val="none" w:sz="0" w:space="0" w:color="auto"/>
          </w:divBdr>
        </w:div>
        <w:div w:id="1378506091">
          <w:marLeft w:val="640"/>
          <w:marRight w:val="0"/>
          <w:marTop w:val="0"/>
          <w:marBottom w:val="0"/>
          <w:divBdr>
            <w:top w:val="none" w:sz="0" w:space="0" w:color="auto"/>
            <w:left w:val="none" w:sz="0" w:space="0" w:color="auto"/>
            <w:bottom w:val="none" w:sz="0" w:space="0" w:color="auto"/>
            <w:right w:val="none" w:sz="0" w:space="0" w:color="auto"/>
          </w:divBdr>
        </w:div>
        <w:div w:id="1548179190">
          <w:marLeft w:val="640"/>
          <w:marRight w:val="0"/>
          <w:marTop w:val="0"/>
          <w:marBottom w:val="0"/>
          <w:divBdr>
            <w:top w:val="none" w:sz="0" w:space="0" w:color="auto"/>
            <w:left w:val="none" w:sz="0" w:space="0" w:color="auto"/>
            <w:bottom w:val="none" w:sz="0" w:space="0" w:color="auto"/>
            <w:right w:val="none" w:sz="0" w:space="0" w:color="auto"/>
          </w:divBdr>
        </w:div>
        <w:div w:id="1619138102">
          <w:marLeft w:val="640"/>
          <w:marRight w:val="0"/>
          <w:marTop w:val="0"/>
          <w:marBottom w:val="0"/>
          <w:divBdr>
            <w:top w:val="none" w:sz="0" w:space="0" w:color="auto"/>
            <w:left w:val="none" w:sz="0" w:space="0" w:color="auto"/>
            <w:bottom w:val="none" w:sz="0" w:space="0" w:color="auto"/>
            <w:right w:val="none" w:sz="0" w:space="0" w:color="auto"/>
          </w:divBdr>
        </w:div>
        <w:div w:id="1730565906">
          <w:marLeft w:val="640"/>
          <w:marRight w:val="0"/>
          <w:marTop w:val="0"/>
          <w:marBottom w:val="0"/>
          <w:divBdr>
            <w:top w:val="none" w:sz="0" w:space="0" w:color="auto"/>
            <w:left w:val="none" w:sz="0" w:space="0" w:color="auto"/>
            <w:bottom w:val="none" w:sz="0" w:space="0" w:color="auto"/>
            <w:right w:val="none" w:sz="0" w:space="0" w:color="auto"/>
          </w:divBdr>
        </w:div>
        <w:div w:id="1794127060">
          <w:marLeft w:val="640"/>
          <w:marRight w:val="0"/>
          <w:marTop w:val="0"/>
          <w:marBottom w:val="0"/>
          <w:divBdr>
            <w:top w:val="none" w:sz="0" w:space="0" w:color="auto"/>
            <w:left w:val="none" w:sz="0" w:space="0" w:color="auto"/>
            <w:bottom w:val="none" w:sz="0" w:space="0" w:color="auto"/>
            <w:right w:val="none" w:sz="0" w:space="0" w:color="auto"/>
          </w:divBdr>
        </w:div>
        <w:div w:id="1794712409">
          <w:marLeft w:val="640"/>
          <w:marRight w:val="0"/>
          <w:marTop w:val="0"/>
          <w:marBottom w:val="0"/>
          <w:divBdr>
            <w:top w:val="none" w:sz="0" w:space="0" w:color="auto"/>
            <w:left w:val="none" w:sz="0" w:space="0" w:color="auto"/>
            <w:bottom w:val="none" w:sz="0" w:space="0" w:color="auto"/>
            <w:right w:val="none" w:sz="0" w:space="0" w:color="auto"/>
          </w:divBdr>
        </w:div>
        <w:div w:id="1836535508">
          <w:marLeft w:val="640"/>
          <w:marRight w:val="0"/>
          <w:marTop w:val="0"/>
          <w:marBottom w:val="0"/>
          <w:divBdr>
            <w:top w:val="none" w:sz="0" w:space="0" w:color="auto"/>
            <w:left w:val="none" w:sz="0" w:space="0" w:color="auto"/>
            <w:bottom w:val="none" w:sz="0" w:space="0" w:color="auto"/>
            <w:right w:val="none" w:sz="0" w:space="0" w:color="auto"/>
          </w:divBdr>
        </w:div>
        <w:div w:id="1848709245">
          <w:marLeft w:val="640"/>
          <w:marRight w:val="0"/>
          <w:marTop w:val="0"/>
          <w:marBottom w:val="0"/>
          <w:divBdr>
            <w:top w:val="none" w:sz="0" w:space="0" w:color="auto"/>
            <w:left w:val="none" w:sz="0" w:space="0" w:color="auto"/>
            <w:bottom w:val="none" w:sz="0" w:space="0" w:color="auto"/>
            <w:right w:val="none" w:sz="0" w:space="0" w:color="auto"/>
          </w:divBdr>
        </w:div>
        <w:div w:id="1852648130">
          <w:marLeft w:val="640"/>
          <w:marRight w:val="0"/>
          <w:marTop w:val="0"/>
          <w:marBottom w:val="0"/>
          <w:divBdr>
            <w:top w:val="none" w:sz="0" w:space="0" w:color="auto"/>
            <w:left w:val="none" w:sz="0" w:space="0" w:color="auto"/>
            <w:bottom w:val="none" w:sz="0" w:space="0" w:color="auto"/>
            <w:right w:val="none" w:sz="0" w:space="0" w:color="auto"/>
          </w:divBdr>
        </w:div>
        <w:div w:id="1870414558">
          <w:marLeft w:val="640"/>
          <w:marRight w:val="0"/>
          <w:marTop w:val="0"/>
          <w:marBottom w:val="0"/>
          <w:divBdr>
            <w:top w:val="none" w:sz="0" w:space="0" w:color="auto"/>
            <w:left w:val="none" w:sz="0" w:space="0" w:color="auto"/>
            <w:bottom w:val="none" w:sz="0" w:space="0" w:color="auto"/>
            <w:right w:val="none" w:sz="0" w:space="0" w:color="auto"/>
          </w:divBdr>
        </w:div>
        <w:div w:id="1891183844">
          <w:marLeft w:val="640"/>
          <w:marRight w:val="0"/>
          <w:marTop w:val="0"/>
          <w:marBottom w:val="0"/>
          <w:divBdr>
            <w:top w:val="none" w:sz="0" w:space="0" w:color="auto"/>
            <w:left w:val="none" w:sz="0" w:space="0" w:color="auto"/>
            <w:bottom w:val="none" w:sz="0" w:space="0" w:color="auto"/>
            <w:right w:val="none" w:sz="0" w:space="0" w:color="auto"/>
          </w:divBdr>
        </w:div>
        <w:div w:id="1924800382">
          <w:marLeft w:val="640"/>
          <w:marRight w:val="0"/>
          <w:marTop w:val="0"/>
          <w:marBottom w:val="0"/>
          <w:divBdr>
            <w:top w:val="none" w:sz="0" w:space="0" w:color="auto"/>
            <w:left w:val="none" w:sz="0" w:space="0" w:color="auto"/>
            <w:bottom w:val="none" w:sz="0" w:space="0" w:color="auto"/>
            <w:right w:val="none" w:sz="0" w:space="0" w:color="auto"/>
          </w:divBdr>
        </w:div>
        <w:div w:id="2006274053">
          <w:marLeft w:val="640"/>
          <w:marRight w:val="0"/>
          <w:marTop w:val="0"/>
          <w:marBottom w:val="0"/>
          <w:divBdr>
            <w:top w:val="none" w:sz="0" w:space="0" w:color="auto"/>
            <w:left w:val="none" w:sz="0" w:space="0" w:color="auto"/>
            <w:bottom w:val="none" w:sz="0" w:space="0" w:color="auto"/>
            <w:right w:val="none" w:sz="0" w:space="0" w:color="auto"/>
          </w:divBdr>
        </w:div>
        <w:div w:id="2092970724">
          <w:marLeft w:val="640"/>
          <w:marRight w:val="0"/>
          <w:marTop w:val="0"/>
          <w:marBottom w:val="0"/>
          <w:divBdr>
            <w:top w:val="none" w:sz="0" w:space="0" w:color="auto"/>
            <w:left w:val="none" w:sz="0" w:space="0" w:color="auto"/>
            <w:bottom w:val="none" w:sz="0" w:space="0" w:color="auto"/>
            <w:right w:val="none" w:sz="0" w:space="0" w:color="auto"/>
          </w:divBdr>
        </w:div>
        <w:div w:id="2107840695">
          <w:marLeft w:val="640"/>
          <w:marRight w:val="0"/>
          <w:marTop w:val="0"/>
          <w:marBottom w:val="0"/>
          <w:divBdr>
            <w:top w:val="none" w:sz="0" w:space="0" w:color="auto"/>
            <w:left w:val="none" w:sz="0" w:space="0" w:color="auto"/>
            <w:bottom w:val="none" w:sz="0" w:space="0" w:color="auto"/>
            <w:right w:val="none" w:sz="0" w:space="0" w:color="auto"/>
          </w:divBdr>
        </w:div>
        <w:div w:id="2144686159">
          <w:marLeft w:val="640"/>
          <w:marRight w:val="0"/>
          <w:marTop w:val="0"/>
          <w:marBottom w:val="0"/>
          <w:divBdr>
            <w:top w:val="none" w:sz="0" w:space="0" w:color="auto"/>
            <w:left w:val="none" w:sz="0" w:space="0" w:color="auto"/>
            <w:bottom w:val="none" w:sz="0" w:space="0" w:color="auto"/>
            <w:right w:val="none" w:sz="0" w:space="0" w:color="auto"/>
          </w:divBdr>
        </w:div>
      </w:divsChild>
    </w:div>
    <w:div w:id="1354040932">
      <w:bodyDiv w:val="1"/>
      <w:marLeft w:val="0"/>
      <w:marRight w:val="0"/>
      <w:marTop w:val="0"/>
      <w:marBottom w:val="0"/>
      <w:divBdr>
        <w:top w:val="none" w:sz="0" w:space="0" w:color="auto"/>
        <w:left w:val="none" w:sz="0" w:space="0" w:color="auto"/>
        <w:bottom w:val="none" w:sz="0" w:space="0" w:color="auto"/>
        <w:right w:val="none" w:sz="0" w:space="0" w:color="auto"/>
      </w:divBdr>
      <w:divsChild>
        <w:div w:id="37052868">
          <w:marLeft w:val="640"/>
          <w:marRight w:val="0"/>
          <w:marTop w:val="0"/>
          <w:marBottom w:val="0"/>
          <w:divBdr>
            <w:top w:val="none" w:sz="0" w:space="0" w:color="auto"/>
            <w:left w:val="none" w:sz="0" w:space="0" w:color="auto"/>
            <w:bottom w:val="none" w:sz="0" w:space="0" w:color="auto"/>
            <w:right w:val="none" w:sz="0" w:space="0" w:color="auto"/>
          </w:divBdr>
        </w:div>
        <w:div w:id="49697884">
          <w:marLeft w:val="640"/>
          <w:marRight w:val="0"/>
          <w:marTop w:val="0"/>
          <w:marBottom w:val="0"/>
          <w:divBdr>
            <w:top w:val="none" w:sz="0" w:space="0" w:color="auto"/>
            <w:left w:val="none" w:sz="0" w:space="0" w:color="auto"/>
            <w:bottom w:val="none" w:sz="0" w:space="0" w:color="auto"/>
            <w:right w:val="none" w:sz="0" w:space="0" w:color="auto"/>
          </w:divBdr>
        </w:div>
        <w:div w:id="52702931">
          <w:marLeft w:val="640"/>
          <w:marRight w:val="0"/>
          <w:marTop w:val="0"/>
          <w:marBottom w:val="0"/>
          <w:divBdr>
            <w:top w:val="none" w:sz="0" w:space="0" w:color="auto"/>
            <w:left w:val="none" w:sz="0" w:space="0" w:color="auto"/>
            <w:bottom w:val="none" w:sz="0" w:space="0" w:color="auto"/>
            <w:right w:val="none" w:sz="0" w:space="0" w:color="auto"/>
          </w:divBdr>
        </w:div>
        <w:div w:id="316958429">
          <w:marLeft w:val="640"/>
          <w:marRight w:val="0"/>
          <w:marTop w:val="0"/>
          <w:marBottom w:val="0"/>
          <w:divBdr>
            <w:top w:val="none" w:sz="0" w:space="0" w:color="auto"/>
            <w:left w:val="none" w:sz="0" w:space="0" w:color="auto"/>
            <w:bottom w:val="none" w:sz="0" w:space="0" w:color="auto"/>
            <w:right w:val="none" w:sz="0" w:space="0" w:color="auto"/>
          </w:divBdr>
        </w:div>
        <w:div w:id="323240147">
          <w:marLeft w:val="640"/>
          <w:marRight w:val="0"/>
          <w:marTop w:val="0"/>
          <w:marBottom w:val="0"/>
          <w:divBdr>
            <w:top w:val="none" w:sz="0" w:space="0" w:color="auto"/>
            <w:left w:val="none" w:sz="0" w:space="0" w:color="auto"/>
            <w:bottom w:val="none" w:sz="0" w:space="0" w:color="auto"/>
            <w:right w:val="none" w:sz="0" w:space="0" w:color="auto"/>
          </w:divBdr>
        </w:div>
        <w:div w:id="655299231">
          <w:marLeft w:val="640"/>
          <w:marRight w:val="0"/>
          <w:marTop w:val="0"/>
          <w:marBottom w:val="0"/>
          <w:divBdr>
            <w:top w:val="none" w:sz="0" w:space="0" w:color="auto"/>
            <w:left w:val="none" w:sz="0" w:space="0" w:color="auto"/>
            <w:bottom w:val="none" w:sz="0" w:space="0" w:color="auto"/>
            <w:right w:val="none" w:sz="0" w:space="0" w:color="auto"/>
          </w:divBdr>
        </w:div>
        <w:div w:id="734619313">
          <w:marLeft w:val="640"/>
          <w:marRight w:val="0"/>
          <w:marTop w:val="0"/>
          <w:marBottom w:val="0"/>
          <w:divBdr>
            <w:top w:val="none" w:sz="0" w:space="0" w:color="auto"/>
            <w:left w:val="none" w:sz="0" w:space="0" w:color="auto"/>
            <w:bottom w:val="none" w:sz="0" w:space="0" w:color="auto"/>
            <w:right w:val="none" w:sz="0" w:space="0" w:color="auto"/>
          </w:divBdr>
        </w:div>
        <w:div w:id="823937166">
          <w:marLeft w:val="640"/>
          <w:marRight w:val="0"/>
          <w:marTop w:val="0"/>
          <w:marBottom w:val="0"/>
          <w:divBdr>
            <w:top w:val="none" w:sz="0" w:space="0" w:color="auto"/>
            <w:left w:val="none" w:sz="0" w:space="0" w:color="auto"/>
            <w:bottom w:val="none" w:sz="0" w:space="0" w:color="auto"/>
            <w:right w:val="none" w:sz="0" w:space="0" w:color="auto"/>
          </w:divBdr>
        </w:div>
        <w:div w:id="892732730">
          <w:marLeft w:val="640"/>
          <w:marRight w:val="0"/>
          <w:marTop w:val="0"/>
          <w:marBottom w:val="0"/>
          <w:divBdr>
            <w:top w:val="none" w:sz="0" w:space="0" w:color="auto"/>
            <w:left w:val="none" w:sz="0" w:space="0" w:color="auto"/>
            <w:bottom w:val="none" w:sz="0" w:space="0" w:color="auto"/>
            <w:right w:val="none" w:sz="0" w:space="0" w:color="auto"/>
          </w:divBdr>
        </w:div>
        <w:div w:id="933438337">
          <w:marLeft w:val="640"/>
          <w:marRight w:val="0"/>
          <w:marTop w:val="0"/>
          <w:marBottom w:val="0"/>
          <w:divBdr>
            <w:top w:val="none" w:sz="0" w:space="0" w:color="auto"/>
            <w:left w:val="none" w:sz="0" w:space="0" w:color="auto"/>
            <w:bottom w:val="none" w:sz="0" w:space="0" w:color="auto"/>
            <w:right w:val="none" w:sz="0" w:space="0" w:color="auto"/>
          </w:divBdr>
        </w:div>
        <w:div w:id="935553360">
          <w:marLeft w:val="640"/>
          <w:marRight w:val="0"/>
          <w:marTop w:val="0"/>
          <w:marBottom w:val="0"/>
          <w:divBdr>
            <w:top w:val="none" w:sz="0" w:space="0" w:color="auto"/>
            <w:left w:val="none" w:sz="0" w:space="0" w:color="auto"/>
            <w:bottom w:val="none" w:sz="0" w:space="0" w:color="auto"/>
            <w:right w:val="none" w:sz="0" w:space="0" w:color="auto"/>
          </w:divBdr>
        </w:div>
        <w:div w:id="994719539">
          <w:marLeft w:val="640"/>
          <w:marRight w:val="0"/>
          <w:marTop w:val="0"/>
          <w:marBottom w:val="0"/>
          <w:divBdr>
            <w:top w:val="none" w:sz="0" w:space="0" w:color="auto"/>
            <w:left w:val="none" w:sz="0" w:space="0" w:color="auto"/>
            <w:bottom w:val="none" w:sz="0" w:space="0" w:color="auto"/>
            <w:right w:val="none" w:sz="0" w:space="0" w:color="auto"/>
          </w:divBdr>
        </w:div>
        <w:div w:id="1013186726">
          <w:marLeft w:val="640"/>
          <w:marRight w:val="0"/>
          <w:marTop w:val="0"/>
          <w:marBottom w:val="0"/>
          <w:divBdr>
            <w:top w:val="none" w:sz="0" w:space="0" w:color="auto"/>
            <w:left w:val="none" w:sz="0" w:space="0" w:color="auto"/>
            <w:bottom w:val="none" w:sz="0" w:space="0" w:color="auto"/>
            <w:right w:val="none" w:sz="0" w:space="0" w:color="auto"/>
          </w:divBdr>
        </w:div>
        <w:div w:id="1068378151">
          <w:marLeft w:val="640"/>
          <w:marRight w:val="0"/>
          <w:marTop w:val="0"/>
          <w:marBottom w:val="0"/>
          <w:divBdr>
            <w:top w:val="none" w:sz="0" w:space="0" w:color="auto"/>
            <w:left w:val="none" w:sz="0" w:space="0" w:color="auto"/>
            <w:bottom w:val="none" w:sz="0" w:space="0" w:color="auto"/>
            <w:right w:val="none" w:sz="0" w:space="0" w:color="auto"/>
          </w:divBdr>
        </w:div>
        <w:div w:id="1171405164">
          <w:marLeft w:val="640"/>
          <w:marRight w:val="0"/>
          <w:marTop w:val="0"/>
          <w:marBottom w:val="0"/>
          <w:divBdr>
            <w:top w:val="none" w:sz="0" w:space="0" w:color="auto"/>
            <w:left w:val="none" w:sz="0" w:space="0" w:color="auto"/>
            <w:bottom w:val="none" w:sz="0" w:space="0" w:color="auto"/>
            <w:right w:val="none" w:sz="0" w:space="0" w:color="auto"/>
          </w:divBdr>
        </w:div>
        <w:div w:id="1474829215">
          <w:marLeft w:val="640"/>
          <w:marRight w:val="0"/>
          <w:marTop w:val="0"/>
          <w:marBottom w:val="0"/>
          <w:divBdr>
            <w:top w:val="none" w:sz="0" w:space="0" w:color="auto"/>
            <w:left w:val="none" w:sz="0" w:space="0" w:color="auto"/>
            <w:bottom w:val="none" w:sz="0" w:space="0" w:color="auto"/>
            <w:right w:val="none" w:sz="0" w:space="0" w:color="auto"/>
          </w:divBdr>
        </w:div>
        <w:div w:id="1545478658">
          <w:marLeft w:val="640"/>
          <w:marRight w:val="0"/>
          <w:marTop w:val="0"/>
          <w:marBottom w:val="0"/>
          <w:divBdr>
            <w:top w:val="none" w:sz="0" w:space="0" w:color="auto"/>
            <w:left w:val="none" w:sz="0" w:space="0" w:color="auto"/>
            <w:bottom w:val="none" w:sz="0" w:space="0" w:color="auto"/>
            <w:right w:val="none" w:sz="0" w:space="0" w:color="auto"/>
          </w:divBdr>
        </w:div>
        <w:div w:id="1571453846">
          <w:marLeft w:val="640"/>
          <w:marRight w:val="0"/>
          <w:marTop w:val="0"/>
          <w:marBottom w:val="0"/>
          <w:divBdr>
            <w:top w:val="none" w:sz="0" w:space="0" w:color="auto"/>
            <w:left w:val="none" w:sz="0" w:space="0" w:color="auto"/>
            <w:bottom w:val="none" w:sz="0" w:space="0" w:color="auto"/>
            <w:right w:val="none" w:sz="0" w:space="0" w:color="auto"/>
          </w:divBdr>
        </w:div>
        <w:div w:id="1694919760">
          <w:marLeft w:val="640"/>
          <w:marRight w:val="0"/>
          <w:marTop w:val="0"/>
          <w:marBottom w:val="0"/>
          <w:divBdr>
            <w:top w:val="none" w:sz="0" w:space="0" w:color="auto"/>
            <w:left w:val="none" w:sz="0" w:space="0" w:color="auto"/>
            <w:bottom w:val="none" w:sz="0" w:space="0" w:color="auto"/>
            <w:right w:val="none" w:sz="0" w:space="0" w:color="auto"/>
          </w:divBdr>
        </w:div>
        <w:div w:id="1761950268">
          <w:marLeft w:val="640"/>
          <w:marRight w:val="0"/>
          <w:marTop w:val="0"/>
          <w:marBottom w:val="0"/>
          <w:divBdr>
            <w:top w:val="none" w:sz="0" w:space="0" w:color="auto"/>
            <w:left w:val="none" w:sz="0" w:space="0" w:color="auto"/>
            <w:bottom w:val="none" w:sz="0" w:space="0" w:color="auto"/>
            <w:right w:val="none" w:sz="0" w:space="0" w:color="auto"/>
          </w:divBdr>
        </w:div>
        <w:div w:id="1808475958">
          <w:marLeft w:val="640"/>
          <w:marRight w:val="0"/>
          <w:marTop w:val="0"/>
          <w:marBottom w:val="0"/>
          <w:divBdr>
            <w:top w:val="none" w:sz="0" w:space="0" w:color="auto"/>
            <w:left w:val="none" w:sz="0" w:space="0" w:color="auto"/>
            <w:bottom w:val="none" w:sz="0" w:space="0" w:color="auto"/>
            <w:right w:val="none" w:sz="0" w:space="0" w:color="auto"/>
          </w:divBdr>
        </w:div>
        <w:div w:id="1897619705">
          <w:marLeft w:val="640"/>
          <w:marRight w:val="0"/>
          <w:marTop w:val="0"/>
          <w:marBottom w:val="0"/>
          <w:divBdr>
            <w:top w:val="none" w:sz="0" w:space="0" w:color="auto"/>
            <w:left w:val="none" w:sz="0" w:space="0" w:color="auto"/>
            <w:bottom w:val="none" w:sz="0" w:space="0" w:color="auto"/>
            <w:right w:val="none" w:sz="0" w:space="0" w:color="auto"/>
          </w:divBdr>
        </w:div>
        <w:div w:id="1939870925">
          <w:marLeft w:val="640"/>
          <w:marRight w:val="0"/>
          <w:marTop w:val="0"/>
          <w:marBottom w:val="0"/>
          <w:divBdr>
            <w:top w:val="none" w:sz="0" w:space="0" w:color="auto"/>
            <w:left w:val="none" w:sz="0" w:space="0" w:color="auto"/>
            <w:bottom w:val="none" w:sz="0" w:space="0" w:color="auto"/>
            <w:right w:val="none" w:sz="0" w:space="0" w:color="auto"/>
          </w:divBdr>
        </w:div>
        <w:div w:id="2056732264">
          <w:marLeft w:val="640"/>
          <w:marRight w:val="0"/>
          <w:marTop w:val="0"/>
          <w:marBottom w:val="0"/>
          <w:divBdr>
            <w:top w:val="none" w:sz="0" w:space="0" w:color="auto"/>
            <w:left w:val="none" w:sz="0" w:space="0" w:color="auto"/>
            <w:bottom w:val="none" w:sz="0" w:space="0" w:color="auto"/>
            <w:right w:val="none" w:sz="0" w:space="0" w:color="auto"/>
          </w:divBdr>
        </w:div>
        <w:div w:id="2075854040">
          <w:marLeft w:val="640"/>
          <w:marRight w:val="0"/>
          <w:marTop w:val="0"/>
          <w:marBottom w:val="0"/>
          <w:divBdr>
            <w:top w:val="none" w:sz="0" w:space="0" w:color="auto"/>
            <w:left w:val="none" w:sz="0" w:space="0" w:color="auto"/>
            <w:bottom w:val="none" w:sz="0" w:space="0" w:color="auto"/>
            <w:right w:val="none" w:sz="0" w:space="0" w:color="auto"/>
          </w:divBdr>
        </w:div>
      </w:divsChild>
    </w:div>
    <w:div w:id="1355499631">
      <w:bodyDiv w:val="1"/>
      <w:marLeft w:val="0"/>
      <w:marRight w:val="0"/>
      <w:marTop w:val="0"/>
      <w:marBottom w:val="0"/>
      <w:divBdr>
        <w:top w:val="none" w:sz="0" w:space="0" w:color="auto"/>
        <w:left w:val="none" w:sz="0" w:space="0" w:color="auto"/>
        <w:bottom w:val="none" w:sz="0" w:space="0" w:color="auto"/>
        <w:right w:val="none" w:sz="0" w:space="0" w:color="auto"/>
      </w:divBdr>
      <w:divsChild>
        <w:div w:id="20206234">
          <w:marLeft w:val="640"/>
          <w:marRight w:val="0"/>
          <w:marTop w:val="0"/>
          <w:marBottom w:val="0"/>
          <w:divBdr>
            <w:top w:val="none" w:sz="0" w:space="0" w:color="auto"/>
            <w:left w:val="none" w:sz="0" w:space="0" w:color="auto"/>
            <w:bottom w:val="none" w:sz="0" w:space="0" w:color="auto"/>
            <w:right w:val="none" w:sz="0" w:space="0" w:color="auto"/>
          </w:divBdr>
        </w:div>
        <w:div w:id="22175260">
          <w:marLeft w:val="640"/>
          <w:marRight w:val="0"/>
          <w:marTop w:val="0"/>
          <w:marBottom w:val="0"/>
          <w:divBdr>
            <w:top w:val="none" w:sz="0" w:space="0" w:color="auto"/>
            <w:left w:val="none" w:sz="0" w:space="0" w:color="auto"/>
            <w:bottom w:val="none" w:sz="0" w:space="0" w:color="auto"/>
            <w:right w:val="none" w:sz="0" w:space="0" w:color="auto"/>
          </w:divBdr>
        </w:div>
        <w:div w:id="129442523">
          <w:marLeft w:val="640"/>
          <w:marRight w:val="0"/>
          <w:marTop w:val="0"/>
          <w:marBottom w:val="0"/>
          <w:divBdr>
            <w:top w:val="none" w:sz="0" w:space="0" w:color="auto"/>
            <w:left w:val="none" w:sz="0" w:space="0" w:color="auto"/>
            <w:bottom w:val="none" w:sz="0" w:space="0" w:color="auto"/>
            <w:right w:val="none" w:sz="0" w:space="0" w:color="auto"/>
          </w:divBdr>
        </w:div>
        <w:div w:id="162666313">
          <w:marLeft w:val="640"/>
          <w:marRight w:val="0"/>
          <w:marTop w:val="0"/>
          <w:marBottom w:val="0"/>
          <w:divBdr>
            <w:top w:val="none" w:sz="0" w:space="0" w:color="auto"/>
            <w:left w:val="none" w:sz="0" w:space="0" w:color="auto"/>
            <w:bottom w:val="none" w:sz="0" w:space="0" w:color="auto"/>
            <w:right w:val="none" w:sz="0" w:space="0" w:color="auto"/>
          </w:divBdr>
        </w:div>
        <w:div w:id="235668264">
          <w:marLeft w:val="640"/>
          <w:marRight w:val="0"/>
          <w:marTop w:val="0"/>
          <w:marBottom w:val="0"/>
          <w:divBdr>
            <w:top w:val="none" w:sz="0" w:space="0" w:color="auto"/>
            <w:left w:val="none" w:sz="0" w:space="0" w:color="auto"/>
            <w:bottom w:val="none" w:sz="0" w:space="0" w:color="auto"/>
            <w:right w:val="none" w:sz="0" w:space="0" w:color="auto"/>
          </w:divBdr>
        </w:div>
        <w:div w:id="256839139">
          <w:marLeft w:val="640"/>
          <w:marRight w:val="0"/>
          <w:marTop w:val="0"/>
          <w:marBottom w:val="0"/>
          <w:divBdr>
            <w:top w:val="none" w:sz="0" w:space="0" w:color="auto"/>
            <w:left w:val="none" w:sz="0" w:space="0" w:color="auto"/>
            <w:bottom w:val="none" w:sz="0" w:space="0" w:color="auto"/>
            <w:right w:val="none" w:sz="0" w:space="0" w:color="auto"/>
          </w:divBdr>
        </w:div>
        <w:div w:id="268467870">
          <w:marLeft w:val="640"/>
          <w:marRight w:val="0"/>
          <w:marTop w:val="0"/>
          <w:marBottom w:val="0"/>
          <w:divBdr>
            <w:top w:val="none" w:sz="0" w:space="0" w:color="auto"/>
            <w:left w:val="none" w:sz="0" w:space="0" w:color="auto"/>
            <w:bottom w:val="none" w:sz="0" w:space="0" w:color="auto"/>
            <w:right w:val="none" w:sz="0" w:space="0" w:color="auto"/>
          </w:divBdr>
        </w:div>
        <w:div w:id="369841714">
          <w:marLeft w:val="640"/>
          <w:marRight w:val="0"/>
          <w:marTop w:val="0"/>
          <w:marBottom w:val="0"/>
          <w:divBdr>
            <w:top w:val="none" w:sz="0" w:space="0" w:color="auto"/>
            <w:left w:val="none" w:sz="0" w:space="0" w:color="auto"/>
            <w:bottom w:val="none" w:sz="0" w:space="0" w:color="auto"/>
            <w:right w:val="none" w:sz="0" w:space="0" w:color="auto"/>
          </w:divBdr>
        </w:div>
        <w:div w:id="467477389">
          <w:marLeft w:val="640"/>
          <w:marRight w:val="0"/>
          <w:marTop w:val="0"/>
          <w:marBottom w:val="0"/>
          <w:divBdr>
            <w:top w:val="none" w:sz="0" w:space="0" w:color="auto"/>
            <w:left w:val="none" w:sz="0" w:space="0" w:color="auto"/>
            <w:bottom w:val="none" w:sz="0" w:space="0" w:color="auto"/>
            <w:right w:val="none" w:sz="0" w:space="0" w:color="auto"/>
          </w:divBdr>
        </w:div>
        <w:div w:id="536550927">
          <w:marLeft w:val="640"/>
          <w:marRight w:val="0"/>
          <w:marTop w:val="0"/>
          <w:marBottom w:val="0"/>
          <w:divBdr>
            <w:top w:val="none" w:sz="0" w:space="0" w:color="auto"/>
            <w:left w:val="none" w:sz="0" w:space="0" w:color="auto"/>
            <w:bottom w:val="none" w:sz="0" w:space="0" w:color="auto"/>
            <w:right w:val="none" w:sz="0" w:space="0" w:color="auto"/>
          </w:divBdr>
        </w:div>
        <w:div w:id="636491457">
          <w:marLeft w:val="640"/>
          <w:marRight w:val="0"/>
          <w:marTop w:val="0"/>
          <w:marBottom w:val="0"/>
          <w:divBdr>
            <w:top w:val="none" w:sz="0" w:space="0" w:color="auto"/>
            <w:left w:val="none" w:sz="0" w:space="0" w:color="auto"/>
            <w:bottom w:val="none" w:sz="0" w:space="0" w:color="auto"/>
            <w:right w:val="none" w:sz="0" w:space="0" w:color="auto"/>
          </w:divBdr>
        </w:div>
        <w:div w:id="637498443">
          <w:marLeft w:val="640"/>
          <w:marRight w:val="0"/>
          <w:marTop w:val="0"/>
          <w:marBottom w:val="0"/>
          <w:divBdr>
            <w:top w:val="none" w:sz="0" w:space="0" w:color="auto"/>
            <w:left w:val="none" w:sz="0" w:space="0" w:color="auto"/>
            <w:bottom w:val="none" w:sz="0" w:space="0" w:color="auto"/>
            <w:right w:val="none" w:sz="0" w:space="0" w:color="auto"/>
          </w:divBdr>
        </w:div>
        <w:div w:id="690642630">
          <w:marLeft w:val="640"/>
          <w:marRight w:val="0"/>
          <w:marTop w:val="0"/>
          <w:marBottom w:val="0"/>
          <w:divBdr>
            <w:top w:val="none" w:sz="0" w:space="0" w:color="auto"/>
            <w:left w:val="none" w:sz="0" w:space="0" w:color="auto"/>
            <w:bottom w:val="none" w:sz="0" w:space="0" w:color="auto"/>
            <w:right w:val="none" w:sz="0" w:space="0" w:color="auto"/>
          </w:divBdr>
        </w:div>
        <w:div w:id="696395246">
          <w:marLeft w:val="640"/>
          <w:marRight w:val="0"/>
          <w:marTop w:val="0"/>
          <w:marBottom w:val="0"/>
          <w:divBdr>
            <w:top w:val="none" w:sz="0" w:space="0" w:color="auto"/>
            <w:left w:val="none" w:sz="0" w:space="0" w:color="auto"/>
            <w:bottom w:val="none" w:sz="0" w:space="0" w:color="auto"/>
            <w:right w:val="none" w:sz="0" w:space="0" w:color="auto"/>
          </w:divBdr>
        </w:div>
        <w:div w:id="763377460">
          <w:marLeft w:val="640"/>
          <w:marRight w:val="0"/>
          <w:marTop w:val="0"/>
          <w:marBottom w:val="0"/>
          <w:divBdr>
            <w:top w:val="none" w:sz="0" w:space="0" w:color="auto"/>
            <w:left w:val="none" w:sz="0" w:space="0" w:color="auto"/>
            <w:bottom w:val="none" w:sz="0" w:space="0" w:color="auto"/>
            <w:right w:val="none" w:sz="0" w:space="0" w:color="auto"/>
          </w:divBdr>
        </w:div>
        <w:div w:id="816872165">
          <w:marLeft w:val="640"/>
          <w:marRight w:val="0"/>
          <w:marTop w:val="0"/>
          <w:marBottom w:val="0"/>
          <w:divBdr>
            <w:top w:val="none" w:sz="0" w:space="0" w:color="auto"/>
            <w:left w:val="none" w:sz="0" w:space="0" w:color="auto"/>
            <w:bottom w:val="none" w:sz="0" w:space="0" w:color="auto"/>
            <w:right w:val="none" w:sz="0" w:space="0" w:color="auto"/>
          </w:divBdr>
        </w:div>
        <w:div w:id="838354690">
          <w:marLeft w:val="640"/>
          <w:marRight w:val="0"/>
          <w:marTop w:val="0"/>
          <w:marBottom w:val="0"/>
          <w:divBdr>
            <w:top w:val="none" w:sz="0" w:space="0" w:color="auto"/>
            <w:left w:val="none" w:sz="0" w:space="0" w:color="auto"/>
            <w:bottom w:val="none" w:sz="0" w:space="0" w:color="auto"/>
            <w:right w:val="none" w:sz="0" w:space="0" w:color="auto"/>
          </w:divBdr>
        </w:div>
        <w:div w:id="851720964">
          <w:marLeft w:val="640"/>
          <w:marRight w:val="0"/>
          <w:marTop w:val="0"/>
          <w:marBottom w:val="0"/>
          <w:divBdr>
            <w:top w:val="none" w:sz="0" w:space="0" w:color="auto"/>
            <w:left w:val="none" w:sz="0" w:space="0" w:color="auto"/>
            <w:bottom w:val="none" w:sz="0" w:space="0" w:color="auto"/>
            <w:right w:val="none" w:sz="0" w:space="0" w:color="auto"/>
          </w:divBdr>
        </w:div>
        <w:div w:id="933637246">
          <w:marLeft w:val="640"/>
          <w:marRight w:val="0"/>
          <w:marTop w:val="0"/>
          <w:marBottom w:val="0"/>
          <w:divBdr>
            <w:top w:val="none" w:sz="0" w:space="0" w:color="auto"/>
            <w:left w:val="none" w:sz="0" w:space="0" w:color="auto"/>
            <w:bottom w:val="none" w:sz="0" w:space="0" w:color="auto"/>
            <w:right w:val="none" w:sz="0" w:space="0" w:color="auto"/>
          </w:divBdr>
        </w:div>
        <w:div w:id="963972689">
          <w:marLeft w:val="640"/>
          <w:marRight w:val="0"/>
          <w:marTop w:val="0"/>
          <w:marBottom w:val="0"/>
          <w:divBdr>
            <w:top w:val="none" w:sz="0" w:space="0" w:color="auto"/>
            <w:left w:val="none" w:sz="0" w:space="0" w:color="auto"/>
            <w:bottom w:val="none" w:sz="0" w:space="0" w:color="auto"/>
            <w:right w:val="none" w:sz="0" w:space="0" w:color="auto"/>
          </w:divBdr>
        </w:div>
        <w:div w:id="985208673">
          <w:marLeft w:val="640"/>
          <w:marRight w:val="0"/>
          <w:marTop w:val="0"/>
          <w:marBottom w:val="0"/>
          <w:divBdr>
            <w:top w:val="none" w:sz="0" w:space="0" w:color="auto"/>
            <w:left w:val="none" w:sz="0" w:space="0" w:color="auto"/>
            <w:bottom w:val="none" w:sz="0" w:space="0" w:color="auto"/>
            <w:right w:val="none" w:sz="0" w:space="0" w:color="auto"/>
          </w:divBdr>
        </w:div>
        <w:div w:id="992417303">
          <w:marLeft w:val="640"/>
          <w:marRight w:val="0"/>
          <w:marTop w:val="0"/>
          <w:marBottom w:val="0"/>
          <w:divBdr>
            <w:top w:val="none" w:sz="0" w:space="0" w:color="auto"/>
            <w:left w:val="none" w:sz="0" w:space="0" w:color="auto"/>
            <w:bottom w:val="none" w:sz="0" w:space="0" w:color="auto"/>
            <w:right w:val="none" w:sz="0" w:space="0" w:color="auto"/>
          </w:divBdr>
        </w:div>
        <w:div w:id="1109663061">
          <w:marLeft w:val="640"/>
          <w:marRight w:val="0"/>
          <w:marTop w:val="0"/>
          <w:marBottom w:val="0"/>
          <w:divBdr>
            <w:top w:val="none" w:sz="0" w:space="0" w:color="auto"/>
            <w:left w:val="none" w:sz="0" w:space="0" w:color="auto"/>
            <w:bottom w:val="none" w:sz="0" w:space="0" w:color="auto"/>
            <w:right w:val="none" w:sz="0" w:space="0" w:color="auto"/>
          </w:divBdr>
        </w:div>
        <w:div w:id="1137604011">
          <w:marLeft w:val="640"/>
          <w:marRight w:val="0"/>
          <w:marTop w:val="0"/>
          <w:marBottom w:val="0"/>
          <w:divBdr>
            <w:top w:val="none" w:sz="0" w:space="0" w:color="auto"/>
            <w:left w:val="none" w:sz="0" w:space="0" w:color="auto"/>
            <w:bottom w:val="none" w:sz="0" w:space="0" w:color="auto"/>
            <w:right w:val="none" w:sz="0" w:space="0" w:color="auto"/>
          </w:divBdr>
        </w:div>
        <w:div w:id="1162430632">
          <w:marLeft w:val="640"/>
          <w:marRight w:val="0"/>
          <w:marTop w:val="0"/>
          <w:marBottom w:val="0"/>
          <w:divBdr>
            <w:top w:val="none" w:sz="0" w:space="0" w:color="auto"/>
            <w:left w:val="none" w:sz="0" w:space="0" w:color="auto"/>
            <w:bottom w:val="none" w:sz="0" w:space="0" w:color="auto"/>
            <w:right w:val="none" w:sz="0" w:space="0" w:color="auto"/>
          </w:divBdr>
        </w:div>
        <w:div w:id="1237276119">
          <w:marLeft w:val="640"/>
          <w:marRight w:val="0"/>
          <w:marTop w:val="0"/>
          <w:marBottom w:val="0"/>
          <w:divBdr>
            <w:top w:val="none" w:sz="0" w:space="0" w:color="auto"/>
            <w:left w:val="none" w:sz="0" w:space="0" w:color="auto"/>
            <w:bottom w:val="none" w:sz="0" w:space="0" w:color="auto"/>
            <w:right w:val="none" w:sz="0" w:space="0" w:color="auto"/>
          </w:divBdr>
        </w:div>
        <w:div w:id="1241210384">
          <w:marLeft w:val="640"/>
          <w:marRight w:val="0"/>
          <w:marTop w:val="0"/>
          <w:marBottom w:val="0"/>
          <w:divBdr>
            <w:top w:val="none" w:sz="0" w:space="0" w:color="auto"/>
            <w:left w:val="none" w:sz="0" w:space="0" w:color="auto"/>
            <w:bottom w:val="none" w:sz="0" w:space="0" w:color="auto"/>
            <w:right w:val="none" w:sz="0" w:space="0" w:color="auto"/>
          </w:divBdr>
        </w:div>
        <w:div w:id="1327977032">
          <w:marLeft w:val="640"/>
          <w:marRight w:val="0"/>
          <w:marTop w:val="0"/>
          <w:marBottom w:val="0"/>
          <w:divBdr>
            <w:top w:val="none" w:sz="0" w:space="0" w:color="auto"/>
            <w:left w:val="none" w:sz="0" w:space="0" w:color="auto"/>
            <w:bottom w:val="none" w:sz="0" w:space="0" w:color="auto"/>
            <w:right w:val="none" w:sz="0" w:space="0" w:color="auto"/>
          </w:divBdr>
        </w:div>
        <w:div w:id="1403287563">
          <w:marLeft w:val="640"/>
          <w:marRight w:val="0"/>
          <w:marTop w:val="0"/>
          <w:marBottom w:val="0"/>
          <w:divBdr>
            <w:top w:val="none" w:sz="0" w:space="0" w:color="auto"/>
            <w:left w:val="none" w:sz="0" w:space="0" w:color="auto"/>
            <w:bottom w:val="none" w:sz="0" w:space="0" w:color="auto"/>
            <w:right w:val="none" w:sz="0" w:space="0" w:color="auto"/>
          </w:divBdr>
        </w:div>
        <w:div w:id="1555241944">
          <w:marLeft w:val="640"/>
          <w:marRight w:val="0"/>
          <w:marTop w:val="0"/>
          <w:marBottom w:val="0"/>
          <w:divBdr>
            <w:top w:val="none" w:sz="0" w:space="0" w:color="auto"/>
            <w:left w:val="none" w:sz="0" w:space="0" w:color="auto"/>
            <w:bottom w:val="none" w:sz="0" w:space="0" w:color="auto"/>
            <w:right w:val="none" w:sz="0" w:space="0" w:color="auto"/>
          </w:divBdr>
        </w:div>
        <w:div w:id="1594898059">
          <w:marLeft w:val="640"/>
          <w:marRight w:val="0"/>
          <w:marTop w:val="0"/>
          <w:marBottom w:val="0"/>
          <w:divBdr>
            <w:top w:val="none" w:sz="0" w:space="0" w:color="auto"/>
            <w:left w:val="none" w:sz="0" w:space="0" w:color="auto"/>
            <w:bottom w:val="none" w:sz="0" w:space="0" w:color="auto"/>
            <w:right w:val="none" w:sz="0" w:space="0" w:color="auto"/>
          </w:divBdr>
        </w:div>
        <w:div w:id="1614748841">
          <w:marLeft w:val="640"/>
          <w:marRight w:val="0"/>
          <w:marTop w:val="0"/>
          <w:marBottom w:val="0"/>
          <w:divBdr>
            <w:top w:val="none" w:sz="0" w:space="0" w:color="auto"/>
            <w:left w:val="none" w:sz="0" w:space="0" w:color="auto"/>
            <w:bottom w:val="none" w:sz="0" w:space="0" w:color="auto"/>
            <w:right w:val="none" w:sz="0" w:space="0" w:color="auto"/>
          </w:divBdr>
        </w:div>
        <w:div w:id="1644651059">
          <w:marLeft w:val="640"/>
          <w:marRight w:val="0"/>
          <w:marTop w:val="0"/>
          <w:marBottom w:val="0"/>
          <w:divBdr>
            <w:top w:val="none" w:sz="0" w:space="0" w:color="auto"/>
            <w:left w:val="none" w:sz="0" w:space="0" w:color="auto"/>
            <w:bottom w:val="none" w:sz="0" w:space="0" w:color="auto"/>
            <w:right w:val="none" w:sz="0" w:space="0" w:color="auto"/>
          </w:divBdr>
        </w:div>
        <w:div w:id="1719890103">
          <w:marLeft w:val="640"/>
          <w:marRight w:val="0"/>
          <w:marTop w:val="0"/>
          <w:marBottom w:val="0"/>
          <w:divBdr>
            <w:top w:val="none" w:sz="0" w:space="0" w:color="auto"/>
            <w:left w:val="none" w:sz="0" w:space="0" w:color="auto"/>
            <w:bottom w:val="none" w:sz="0" w:space="0" w:color="auto"/>
            <w:right w:val="none" w:sz="0" w:space="0" w:color="auto"/>
          </w:divBdr>
        </w:div>
        <w:div w:id="1720086316">
          <w:marLeft w:val="640"/>
          <w:marRight w:val="0"/>
          <w:marTop w:val="0"/>
          <w:marBottom w:val="0"/>
          <w:divBdr>
            <w:top w:val="none" w:sz="0" w:space="0" w:color="auto"/>
            <w:left w:val="none" w:sz="0" w:space="0" w:color="auto"/>
            <w:bottom w:val="none" w:sz="0" w:space="0" w:color="auto"/>
            <w:right w:val="none" w:sz="0" w:space="0" w:color="auto"/>
          </w:divBdr>
        </w:div>
        <w:div w:id="1731418959">
          <w:marLeft w:val="640"/>
          <w:marRight w:val="0"/>
          <w:marTop w:val="0"/>
          <w:marBottom w:val="0"/>
          <w:divBdr>
            <w:top w:val="none" w:sz="0" w:space="0" w:color="auto"/>
            <w:left w:val="none" w:sz="0" w:space="0" w:color="auto"/>
            <w:bottom w:val="none" w:sz="0" w:space="0" w:color="auto"/>
            <w:right w:val="none" w:sz="0" w:space="0" w:color="auto"/>
          </w:divBdr>
        </w:div>
        <w:div w:id="1752578107">
          <w:marLeft w:val="640"/>
          <w:marRight w:val="0"/>
          <w:marTop w:val="0"/>
          <w:marBottom w:val="0"/>
          <w:divBdr>
            <w:top w:val="none" w:sz="0" w:space="0" w:color="auto"/>
            <w:left w:val="none" w:sz="0" w:space="0" w:color="auto"/>
            <w:bottom w:val="none" w:sz="0" w:space="0" w:color="auto"/>
            <w:right w:val="none" w:sz="0" w:space="0" w:color="auto"/>
          </w:divBdr>
        </w:div>
        <w:div w:id="1778674420">
          <w:marLeft w:val="640"/>
          <w:marRight w:val="0"/>
          <w:marTop w:val="0"/>
          <w:marBottom w:val="0"/>
          <w:divBdr>
            <w:top w:val="none" w:sz="0" w:space="0" w:color="auto"/>
            <w:left w:val="none" w:sz="0" w:space="0" w:color="auto"/>
            <w:bottom w:val="none" w:sz="0" w:space="0" w:color="auto"/>
            <w:right w:val="none" w:sz="0" w:space="0" w:color="auto"/>
          </w:divBdr>
        </w:div>
        <w:div w:id="1807357174">
          <w:marLeft w:val="640"/>
          <w:marRight w:val="0"/>
          <w:marTop w:val="0"/>
          <w:marBottom w:val="0"/>
          <w:divBdr>
            <w:top w:val="none" w:sz="0" w:space="0" w:color="auto"/>
            <w:left w:val="none" w:sz="0" w:space="0" w:color="auto"/>
            <w:bottom w:val="none" w:sz="0" w:space="0" w:color="auto"/>
            <w:right w:val="none" w:sz="0" w:space="0" w:color="auto"/>
          </w:divBdr>
        </w:div>
        <w:div w:id="1822572995">
          <w:marLeft w:val="640"/>
          <w:marRight w:val="0"/>
          <w:marTop w:val="0"/>
          <w:marBottom w:val="0"/>
          <w:divBdr>
            <w:top w:val="none" w:sz="0" w:space="0" w:color="auto"/>
            <w:left w:val="none" w:sz="0" w:space="0" w:color="auto"/>
            <w:bottom w:val="none" w:sz="0" w:space="0" w:color="auto"/>
            <w:right w:val="none" w:sz="0" w:space="0" w:color="auto"/>
          </w:divBdr>
        </w:div>
        <w:div w:id="1919175167">
          <w:marLeft w:val="640"/>
          <w:marRight w:val="0"/>
          <w:marTop w:val="0"/>
          <w:marBottom w:val="0"/>
          <w:divBdr>
            <w:top w:val="none" w:sz="0" w:space="0" w:color="auto"/>
            <w:left w:val="none" w:sz="0" w:space="0" w:color="auto"/>
            <w:bottom w:val="none" w:sz="0" w:space="0" w:color="auto"/>
            <w:right w:val="none" w:sz="0" w:space="0" w:color="auto"/>
          </w:divBdr>
        </w:div>
        <w:div w:id="1985233681">
          <w:marLeft w:val="640"/>
          <w:marRight w:val="0"/>
          <w:marTop w:val="0"/>
          <w:marBottom w:val="0"/>
          <w:divBdr>
            <w:top w:val="none" w:sz="0" w:space="0" w:color="auto"/>
            <w:left w:val="none" w:sz="0" w:space="0" w:color="auto"/>
            <w:bottom w:val="none" w:sz="0" w:space="0" w:color="auto"/>
            <w:right w:val="none" w:sz="0" w:space="0" w:color="auto"/>
          </w:divBdr>
        </w:div>
        <w:div w:id="2072342630">
          <w:marLeft w:val="640"/>
          <w:marRight w:val="0"/>
          <w:marTop w:val="0"/>
          <w:marBottom w:val="0"/>
          <w:divBdr>
            <w:top w:val="none" w:sz="0" w:space="0" w:color="auto"/>
            <w:left w:val="none" w:sz="0" w:space="0" w:color="auto"/>
            <w:bottom w:val="none" w:sz="0" w:space="0" w:color="auto"/>
            <w:right w:val="none" w:sz="0" w:space="0" w:color="auto"/>
          </w:divBdr>
        </w:div>
        <w:div w:id="2128617684">
          <w:marLeft w:val="640"/>
          <w:marRight w:val="0"/>
          <w:marTop w:val="0"/>
          <w:marBottom w:val="0"/>
          <w:divBdr>
            <w:top w:val="none" w:sz="0" w:space="0" w:color="auto"/>
            <w:left w:val="none" w:sz="0" w:space="0" w:color="auto"/>
            <w:bottom w:val="none" w:sz="0" w:space="0" w:color="auto"/>
            <w:right w:val="none" w:sz="0" w:space="0" w:color="auto"/>
          </w:divBdr>
        </w:div>
        <w:div w:id="2141219187">
          <w:marLeft w:val="640"/>
          <w:marRight w:val="0"/>
          <w:marTop w:val="0"/>
          <w:marBottom w:val="0"/>
          <w:divBdr>
            <w:top w:val="none" w:sz="0" w:space="0" w:color="auto"/>
            <w:left w:val="none" w:sz="0" w:space="0" w:color="auto"/>
            <w:bottom w:val="none" w:sz="0" w:space="0" w:color="auto"/>
            <w:right w:val="none" w:sz="0" w:space="0" w:color="auto"/>
          </w:divBdr>
        </w:div>
      </w:divsChild>
    </w:div>
    <w:div w:id="1357847807">
      <w:bodyDiv w:val="1"/>
      <w:marLeft w:val="0"/>
      <w:marRight w:val="0"/>
      <w:marTop w:val="0"/>
      <w:marBottom w:val="0"/>
      <w:divBdr>
        <w:top w:val="none" w:sz="0" w:space="0" w:color="auto"/>
        <w:left w:val="none" w:sz="0" w:space="0" w:color="auto"/>
        <w:bottom w:val="none" w:sz="0" w:space="0" w:color="auto"/>
        <w:right w:val="none" w:sz="0" w:space="0" w:color="auto"/>
      </w:divBdr>
      <w:divsChild>
        <w:div w:id="44062697">
          <w:marLeft w:val="640"/>
          <w:marRight w:val="0"/>
          <w:marTop w:val="0"/>
          <w:marBottom w:val="0"/>
          <w:divBdr>
            <w:top w:val="none" w:sz="0" w:space="0" w:color="auto"/>
            <w:left w:val="none" w:sz="0" w:space="0" w:color="auto"/>
            <w:bottom w:val="none" w:sz="0" w:space="0" w:color="auto"/>
            <w:right w:val="none" w:sz="0" w:space="0" w:color="auto"/>
          </w:divBdr>
        </w:div>
        <w:div w:id="52890445">
          <w:marLeft w:val="640"/>
          <w:marRight w:val="0"/>
          <w:marTop w:val="0"/>
          <w:marBottom w:val="0"/>
          <w:divBdr>
            <w:top w:val="none" w:sz="0" w:space="0" w:color="auto"/>
            <w:left w:val="none" w:sz="0" w:space="0" w:color="auto"/>
            <w:bottom w:val="none" w:sz="0" w:space="0" w:color="auto"/>
            <w:right w:val="none" w:sz="0" w:space="0" w:color="auto"/>
          </w:divBdr>
        </w:div>
        <w:div w:id="145710347">
          <w:marLeft w:val="640"/>
          <w:marRight w:val="0"/>
          <w:marTop w:val="0"/>
          <w:marBottom w:val="0"/>
          <w:divBdr>
            <w:top w:val="none" w:sz="0" w:space="0" w:color="auto"/>
            <w:left w:val="none" w:sz="0" w:space="0" w:color="auto"/>
            <w:bottom w:val="none" w:sz="0" w:space="0" w:color="auto"/>
            <w:right w:val="none" w:sz="0" w:space="0" w:color="auto"/>
          </w:divBdr>
        </w:div>
        <w:div w:id="226651601">
          <w:marLeft w:val="640"/>
          <w:marRight w:val="0"/>
          <w:marTop w:val="0"/>
          <w:marBottom w:val="0"/>
          <w:divBdr>
            <w:top w:val="none" w:sz="0" w:space="0" w:color="auto"/>
            <w:left w:val="none" w:sz="0" w:space="0" w:color="auto"/>
            <w:bottom w:val="none" w:sz="0" w:space="0" w:color="auto"/>
            <w:right w:val="none" w:sz="0" w:space="0" w:color="auto"/>
          </w:divBdr>
        </w:div>
        <w:div w:id="277109578">
          <w:marLeft w:val="640"/>
          <w:marRight w:val="0"/>
          <w:marTop w:val="0"/>
          <w:marBottom w:val="0"/>
          <w:divBdr>
            <w:top w:val="none" w:sz="0" w:space="0" w:color="auto"/>
            <w:left w:val="none" w:sz="0" w:space="0" w:color="auto"/>
            <w:bottom w:val="none" w:sz="0" w:space="0" w:color="auto"/>
            <w:right w:val="none" w:sz="0" w:space="0" w:color="auto"/>
          </w:divBdr>
        </w:div>
        <w:div w:id="279648729">
          <w:marLeft w:val="640"/>
          <w:marRight w:val="0"/>
          <w:marTop w:val="0"/>
          <w:marBottom w:val="0"/>
          <w:divBdr>
            <w:top w:val="none" w:sz="0" w:space="0" w:color="auto"/>
            <w:left w:val="none" w:sz="0" w:space="0" w:color="auto"/>
            <w:bottom w:val="none" w:sz="0" w:space="0" w:color="auto"/>
            <w:right w:val="none" w:sz="0" w:space="0" w:color="auto"/>
          </w:divBdr>
        </w:div>
        <w:div w:id="283007696">
          <w:marLeft w:val="640"/>
          <w:marRight w:val="0"/>
          <w:marTop w:val="0"/>
          <w:marBottom w:val="0"/>
          <w:divBdr>
            <w:top w:val="none" w:sz="0" w:space="0" w:color="auto"/>
            <w:left w:val="none" w:sz="0" w:space="0" w:color="auto"/>
            <w:bottom w:val="none" w:sz="0" w:space="0" w:color="auto"/>
            <w:right w:val="none" w:sz="0" w:space="0" w:color="auto"/>
          </w:divBdr>
        </w:div>
        <w:div w:id="306472412">
          <w:marLeft w:val="640"/>
          <w:marRight w:val="0"/>
          <w:marTop w:val="0"/>
          <w:marBottom w:val="0"/>
          <w:divBdr>
            <w:top w:val="none" w:sz="0" w:space="0" w:color="auto"/>
            <w:left w:val="none" w:sz="0" w:space="0" w:color="auto"/>
            <w:bottom w:val="none" w:sz="0" w:space="0" w:color="auto"/>
            <w:right w:val="none" w:sz="0" w:space="0" w:color="auto"/>
          </w:divBdr>
        </w:div>
        <w:div w:id="365105381">
          <w:marLeft w:val="640"/>
          <w:marRight w:val="0"/>
          <w:marTop w:val="0"/>
          <w:marBottom w:val="0"/>
          <w:divBdr>
            <w:top w:val="none" w:sz="0" w:space="0" w:color="auto"/>
            <w:left w:val="none" w:sz="0" w:space="0" w:color="auto"/>
            <w:bottom w:val="none" w:sz="0" w:space="0" w:color="auto"/>
            <w:right w:val="none" w:sz="0" w:space="0" w:color="auto"/>
          </w:divBdr>
        </w:div>
        <w:div w:id="391344327">
          <w:marLeft w:val="640"/>
          <w:marRight w:val="0"/>
          <w:marTop w:val="0"/>
          <w:marBottom w:val="0"/>
          <w:divBdr>
            <w:top w:val="none" w:sz="0" w:space="0" w:color="auto"/>
            <w:left w:val="none" w:sz="0" w:space="0" w:color="auto"/>
            <w:bottom w:val="none" w:sz="0" w:space="0" w:color="auto"/>
            <w:right w:val="none" w:sz="0" w:space="0" w:color="auto"/>
          </w:divBdr>
        </w:div>
        <w:div w:id="453410051">
          <w:marLeft w:val="640"/>
          <w:marRight w:val="0"/>
          <w:marTop w:val="0"/>
          <w:marBottom w:val="0"/>
          <w:divBdr>
            <w:top w:val="none" w:sz="0" w:space="0" w:color="auto"/>
            <w:left w:val="none" w:sz="0" w:space="0" w:color="auto"/>
            <w:bottom w:val="none" w:sz="0" w:space="0" w:color="auto"/>
            <w:right w:val="none" w:sz="0" w:space="0" w:color="auto"/>
          </w:divBdr>
        </w:div>
        <w:div w:id="456921389">
          <w:marLeft w:val="640"/>
          <w:marRight w:val="0"/>
          <w:marTop w:val="0"/>
          <w:marBottom w:val="0"/>
          <w:divBdr>
            <w:top w:val="none" w:sz="0" w:space="0" w:color="auto"/>
            <w:left w:val="none" w:sz="0" w:space="0" w:color="auto"/>
            <w:bottom w:val="none" w:sz="0" w:space="0" w:color="auto"/>
            <w:right w:val="none" w:sz="0" w:space="0" w:color="auto"/>
          </w:divBdr>
        </w:div>
        <w:div w:id="477304409">
          <w:marLeft w:val="640"/>
          <w:marRight w:val="0"/>
          <w:marTop w:val="0"/>
          <w:marBottom w:val="0"/>
          <w:divBdr>
            <w:top w:val="none" w:sz="0" w:space="0" w:color="auto"/>
            <w:left w:val="none" w:sz="0" w:space="0" w:color="auto"/>
            <w:bottom w:val="none" w:sz="0" w:space="0" w:color="auto"/>
            <w:right w:val="none" w:sz="0" w:space="0" w:color="auto"/>
          </w:divBdr>
        </w:div>
        <w:div w:id="521936695">
          <w:marLeft w:val="640"/>
          <w:marRight w:val="0"/>
          <w:marTop w:val="0"/>
          <w:marBottom w:val="0"/>
          <w:divBdr>
            <w:top w:val="none" w:sz="0" w:space="0" w:color="auto"/>
            <w:left w:val="none" w:sz="0" w:space="0" w:color="auto"/>
            <w:bottom w:val="none" w:sz="0" w:space="0" w:color="auto"/>
            <w:right w:val="none" w:sz="0" w:space="0" w:color="auto"/>
          </w:divBdr>
        </w:div>
        <w:div w:id="550308433">
          <w:marLeft w:val="640"/>
          <w:marRight w:val="0"/>
          <w:marTop w:val="0"/>
          <w:marBottom w:val="0"/>
          <w:divBdr>
            <w:top w:val="none" w:sz="0" w:space="0" w:color="auto"/>
            <w:left w:val="none" w:sz="0" w:space="0" w:color="auto"/>
            <w:bottom w:val="none" w:sz="0" w:space="0" w:color="auto"/>
            <w:right w:val="none" w:sz="0" w:space="0" w:color="auto"/>
          </w:divBdr>
        </w:div>
        <w:div w:id="552666518">
          <w:marLeft w:val="640"/>
          <w:marRight w:val="0"/>
          <w:marTop w:val="0"/>
          <w:marBottom w:val="0"/>
          <w:divBdr>
            <w:top w:val="none" w:sz="0" w:space="0" w:color="auto"/>
            <w:left w:val="none" w:sz="0" w:space="0" w:color="auto"/>
            <w:bottom w:val="none" w:sz="0" w:space="0" w:color="auto"/>
            <w:right w:val="none" w:sz="0" w:space="0" w:color="auto"/>
          </w:divBdr>
        </w:div>
        <w:div w:id="564530292">
          <w:marLeft w:val="640"/>
          <w:marRight w:val="0"/>
          <w:marTop w:val="0"/>
          <w:marBottom w:val="0"/>
          <w:divBdr>
            <w:top w:val="none" w:sz="0" w:space="0" w:color="auto"/>
            <w:left w:val="none" w:sz="0" w:space="0" w:color="auto"/>
            <w:bottom w:val="none" w:sz="0" w:space="0" w:color="auto"/>
            <w:right w:val="none" w:sz="0" w:space="0" w:color="auto"/>
          </w:divBdr>
        </w:div>
        <w:div w:id="568809714">
          <w:marLeft w:val="640"/>
          <w:marRight w:val="0"/>
          <w:marTop w:val="0"/>
          <w:marBottom w:val="0"/>
          <w:divBdr>
            <w:top w:val="none" w:sz="0" w:space="0" w:color="auto"/>
            <w:left w:val="none" w:sz="0" w:space="0" w:color="auto"/>
            <w:bottom w:val="none" w:sz="0" w:space="0" w:color="auto"/>
            <w:right w:val="none" w:sz="0" w:space="0" w:color="auto"/>
          </w:divBdr>
        </w:div>
        <w:div w:id="604113538">
          <w:marLeft w:val="640"/>
          <w:marRight w:val="0"/>
          <w:marTop w:val="0"/>
          <w:marBottom w:val="0"/>
          <w:divBdr>
            <w:top w:val="none" w:sz="0" w:space="0" w:color="auto"/>
            <w:left w:val="none" w:sz="0" w:space="0" w:color="auto"/>
            <w:bottom w:val="none" w:sz="0" w:space="0" w:color="auto"/>
            <w:right w:val="none" w:sz="0" w:space="0" w:color="auto"/>
          </w:divBdr>
        </w:div>
        <w:div w:id="624893565">
          <w:marLeft w:val="640"/>
          <w:marRight w:val="0"/>
          <w:marTop w:val="0"/>
          <w:marBottom w:val="0"/>
          <w:divBdr>
            <w:top w:val="none" w:sz="0" w:space="0" w:color="auto"/>
            <w:left w:val="none" w:sz="0" w:space="0" w:color="auto"/>
            <w:bottom w:val="none" w:sz="0" w:space="0" w:color="auto"/>
            <w:right w:val="none" w:sz="0" w:space="0" w:color="auto"/>
          </w:divBdr>
        </w:div>
        <w:div w:id="682052056">
          <w:marLeft w:val="640"/>
          <w:marRight w:val="0"/>
          <w:marTop w:val="0"/>
          <w:marBottom w:val="0"/>
          <w:divBdr>
            <w:top w:val="none" w:sz="0" w:space="0" w:color="auto"/>
            <w:left w:val="none" w:sz="0" w:space="0" w:color="auto"/>
            <w:bottom w:val="none" w:sz="0" w:space="0" w:color="auto"/>
            <w:right w:val="none" w:sz="0" w:space="0" w:color="auto"/>
          </w:divBdr>
        </w:div>
        <w:div w:id="751505819">
          <w:marLeft w:val="640"/>
          <w:marRight w:val="0"/>
          <w:marTop w:val="0"/>
          <w:marBottom w:val="0"/>
          <w:divBdr>
            <w:top w:val="none" w:sz="0" w:space="0" w:color="auto"/>
            <w:left w:val="none" w:sz="0" w:space="0" w:color="auto"/>
            <w:bottom w:val="none" w:sz="0" w:space="0" w:color="auto"/>
            <w:right w:val="none" w:sz="0" w:space="0" w:color="auto"/>
          </w:divBdr>
        </w:div>
        <w:div w:id="776758723">
          <w:marLeft w:val="640"/>
          <w:marRight w:val="0"/>
          <w:marTop w:val="0"/>
          <w:marBottom w:val="0"/>
          <w:divBdr>
            <w:top w:val="none" w:sz="0" w:space="0" w:color="auto"/>
            <w:left w:val="none" w:sz="0" w:space="0" w:color="auto"/>
            <w:bottom w:val="none" w:sz="0" w:space="0" w:color="auto"/>
            <w:right w:val="none" w:sz="0" w:space="0" w:color="auto"/>
          </w:divBdr>
        </w:div>
        <w:div w:id="777213779">
          <w:marLeft w:val="640"/>
          <w:marRight w:val="0"/>
          <w:marTop w:val="0"/>
          <w:marBottom w:val="0"/>
          <w:divBdr>
            <w:top w:val="none" w:sz="0" w:space="0" w:color="auto"/>
            <w:left w:val="none" w:sz="0" w:space="0" w:color="auto"/>
            <w:bottom w:val="none" w:sz="0" w:space="0" w:color="auto"/>
            <w:right w:val="none" w:sz="0" w:space="0" w:color="auto"/>
          </w:divBdr>
        </w:div>
        <w:div w:id="780415634">
          <w:marLeft w:val="640"/>
          <w:marRight w:val="0"/>
          <w:marTop w:val="0"/>
          <w:marBottom w:val="0"/>
          <w:divBdr>
            <w:top w:val="none" w:sz="0" w:space="0" w:color="auto"/>
            <w:left w:val="none" w:sz="0" w:space="0" w:color="auto"/>
            <w:bottom w:val="none" w:sz="0" w:space="0" w:color="auto"/>
            <w:right w:val="none" w:sz="0" w:space="0" w:color="auto"/>
          </w:divBdr>
        </w:div>
        <w:div w:id="828905835">
          <w:marLeft w:val="640"/>
          <w:marRight w:val="0"/>
          <w:marTop w:val="0"/>
          <w:marBottom w:val="0"/>
          <w:divBdr>
            <w:top w:val="none" w:sz="0" w:space="0" w:color="auto"/>
            <w:left w:val="none" w:sz="0" w:space="0" w:color="auto"/>
            <w:bottom w:val="none" w:sz="0" w:space="0" w:color="auto"/>
            <w:right w:val="none" w:sz="0" w:space="0" w:color="auto"/>
          </w:divBdr>
        </w:div>
        <w:div w:id="861016666">
          <w:marLeft w:val="640"/>
          <w:marRight w:val="0"/>
          <w:marTop w:val="0"/>
          <w:marBottom w:val="0"/>
          <w:divBdr>
            <w:top w:val="none" w:sz="0" w:space="0" w:color="auto"/>
            <w:left w:val="none" w:sz="0" w:space="0" w:color="auto"/>
            <w:bottom w:val="none" w:sz="0" w:space="0" w:color="auto"/>
            <w:right w:val="none" w:sz="0" w:space="0" w:color="auto"/>
          </w:divBdr>
        </w:div>
        <w:div w:id="996346901">
          <w:marLeft w:val="640"/>
          <w:marRight w:val="0"/>
          <w:marTop w:val="0"/>
          <w:marBottom w:val="0"/>
          <w:divBdr>
            <w:top w:val="none" w:sz="0" w:space="0" w:color="auto"/>
            <w:left w:val="none" w:sz="0" w:space="0" w:color="auto"/>
            <w:bottom w:val="none" w:sz="0" w:space="0" w:color="auto"/>
            <w:right w:val="none" w:sz="0" w:space="0" w:color="auto"/>
          </w:divBdr>
        </w:div>
        <w:div w:id="1022901591">
          <w:marLeft w:val="640"/>
          <w:marRight w:val="0"/>
          <w:marTop w:val="0"/>
          <w:marBottom w:val="0"/>
          <w:divBdr>
            <w:top w:val="none" w:sz="0" w:space="0" w:color="auto"/>
            <w:left w:val="none" w:sz="0" w:space="0" w:color="auto"/>
            <w:bottom w:val="none" w:sz="0" w:space="0" w:color="auto"/>
            <w:right w:val="none" w:sz="0" w:space="0" w:color="auto"/>
          </w:divBdr>
        </w:div>
        <w:div w:id="1115564729">
          <w:marLeft w:val="640"/>
          <w:marRight w:val="0"/>
          <w:marTop w:val="0"/>
          <w:marBottom w:val="0"/>
          <w:divBdr>
            <w:top w:val="none" w:sz="0" w:space="0" w:color="auto"/>
            <w:left w:val="none" w:sz="0" w:space="0" w:color="auto"/>
            <w:bottom w:val="none" w:sz="0" w:space="0" w:color="auto"/>
            <w:right w:val="none" w:sz="0" w:space="0" w:color="auto"/>
          </w:divBdr>
        </w:div>
        <w:div w:id="1127628484">
          <w:marLeft w:val="640"/>
          <w:marRight w:val="0"/>
          <w:marTop w:val="0"/>
          <w:marBottom w:val="0"/>
          <w:divBdr>
            <w:top w:val="none" w:sz="0" w:space="0" w:color="auto"/>
            <w:left w:val="none" w:sz="0" w:space="0" w:color="auto"/>
            <w:bottom w:val="none" w:sz="0" w:space="0" w:color="auto"/>
            <w:right w:val="none" w:sz="0" w:space="0" w:color="auto"/>
          </w:divBdr>
        </w:div>
        <w:div w:id="1257321526">
          <w:marLeft w:val="640"/>
          <w:marRight w:val="0"/>
          <w:marTop w:val="0"/>
          <w:marBottom w:val="0"/>
          <w:divBdr>
            <w:top w:val="none" w:sz="0" w:space="0" w:color="auto"/>
            <w:left w:val="none" w:sz="0" w:space="0" w:color="auto"/>
            <w:bottom w:val="none" w:sz="0" w:space="0" w:color="auto"/>
            <w:right w:val="none" w:sz="0" w:space="0" w:color="auto"/>
          </w:divBdr>
        </w:div>
        <w:div w:id="1294100585">
          <w:marLeft w:val="640"/>
          <w:marRight w:val="0"/>
          <w:marTop w:val="0"/>
          <w:marBottom w:val="0"/>
          <w:divBdr>
            <w:top w:val="none" w:sz="0" w:space="0" w:color="auto"/>
            <w:left w:val="none" w:sz="0" w:space="0" w:color="auto"/>
            <w:bottom w:val="none" w:sz="0" w:space="0" w:color="auto"/>
            <w:right w:val="none" w:sz="0" w:space="0" w:color="auto"/>
          </w:divBdr>
        </w:div>
        <w:div w:id="1366633624">
          <w:marLeft w:val="640"/>
          <w:marRight w:val="0"/>
          <w:marTop w:val="0"/>
          <w:marBottom w:val="0"/>
          <w:divBdr>
            <w:top w:val="none" w:sz="0" w:space="0" w:color="auto"/>
            <w:left w:val="none" w:sz="0" w:space="0" w:color="auto"/>
            <w:bottom w:val="none" w:sz="0" w:space="0" w:color="auto"/>
            <w:right w:val="none" w:sz="0" w:space="0" w:color="auto"/>
          </w:divBdr>
        </w:div>
        <w:div w:id="1378236568">
          <w:marLeft w:val="640"/>
          <w:marRight w:val="0"/>
          <w:marTop w:val="0"/>
          <w:marBottom w:val="0"/>
          <w:divBdr>
            <w:top w:val="none" w:sz="0" w:space="0" w:color="auto"/>
            <w:left w:val="none" w:sz="0" w:space="0" w:color="auto"/>
            <w:bottom w:val="none" w:sz="0" w:space="0" w:color="auto"/>
            <w:right w:val="none" w:sz="0" w:space="0" w:color="auto"/>
          </w:divBdr>
        </w:div>
        <w:div w:id="1554081000">
          <w:marLeft w:val="640"/>
          <w:marRight w:val="0"/>
          <w:marTop w:val="0"/>
          <w:marBottom w:val="0"/>
          <w:divBdr>
            <w:top w:val="none" w:sz="0" w:space="0" w:color="auto"/>
            <w:left w:val="none" w:sz="0" w:space="0" w:color="auto"/>
            <w:bottom w:val="none" w:sz="0" w:space="0" w:color="auto"/>
            <w:right w:val="none" w:sz="0" w:space="0" w:color="auto"/>
          </w:divBdr>
        </w:div>
        <w:div w:id="1897353002">
          <w:marLeft w:val="640"/>
          <w:marRight w:val="0"/>
          <w:marTop w:val="0"/>
          <w:marBottom w:val="0"/>
          <w:divBdr>
            <w:top w:val="none" w:sz="0" w:space="0" w:color="auto"/>
            <w:left w:val="none" w:sz="0" w:space="0" w:color="auto"/>
            <w:bottom w:val="none" w:sz="0" w:space="0" w:color="auto"/>
            <w:right w:val="none" w:sz="0" w:space="0" w:color="auto"/>
          </w:divBdr>
        </w:div>
        <w:div w:id="2016035214">
          <w:marLeft w:val="640"/>
          <w:marRight w:val="0"/>
          <w:marTop w:val="0"/>
          <w:marBottom w:val="0"/>
          <w:divBdr>
            <w:top w:val="none" w:sz="0" w:space="0" w:color="auto"/>
            <w:left w:val="none" w:sz="0" w:space="0" w:color="auto"/>
            <w:bottom w:val="none" w:sz="0" w:space="0" w:color="auto"/>
            <w:right w:val="none" w:sz="0" w:space="0" w:color="auto"/>
          </w:divBdr>
        </w:div>
        <w:div w:id="2022244623">
          <w:marLeft w:val="640"/>
          <w:marRight w:val="0"/>
          <w:marTop w:val="0"/>
          <w:marBottom w:val="0"/>
          <w:divBdr>
            <w:top w:val="none" w:sz="0" w:space="0" w:color="auto"/>
            <w:left w:val="none" w:sz="0" w:space="0" w:color="auto"/>
            <w:bottom w:val="none" w:sz="0" w:space="0" w:color="auto"/>
            <w:right w:val="none" w:sz="0" w:space="0" w:color="auto"/>
          </w:divBdr>
        </w:div>
        <w:div w:id="2029524940">
          <w:marLeft w:val="640"/>
          <w:marRight w:val="0"/>
          <w:marTop w:val="0"/>
          <w:marBottom w:val="0"/>
          <w:divBdr>
            <w:top w:val="none" w:sz="0" w:space="0" w:color="auto"/>
            <w:left w:val="none" w:sz="0" w:space="0" w:color="auto"/>
            <w:bottom w:val="none" w:sz="0" w:space="0" w:color="auto"/>
            <w:right w:val="none" w:sz="0" w:space="0" w:color="auto"/>
          </w:divBdr>
        </w:div>
        <w:div w:id="2122217152">
          <w:marLeft w:val="640"/>
          <w:marRight w:val="0"/>
          <w:marTop w:val="0"/>
          <w:marBottom w:val="0"/>
          <w:divBdr>
            <w:top w:val="none" w:sz="0" w:space="0" w:color="auto"/>
            <w:left w:val="none" w:sz="0" w:space="0" w:color="auto"/>
            <w:bottom w:val="none" w:sz="0" w:space="0" w:color="auto"/>
            <w:right w:val="none" w:sz="0" w:space="0" w:color="auto"/>
          </w:divBdr>
        </w:div>
        <w:div w:id="2137874393">
          <w:marLeft w:val="640"/>
          <w:marRight w:val="0"/>
          <w:marTop w:val="0"/>
          <w:marBottom w:val="0"/>
          <w:divBdr>
            <w:top w:val="none" w:sz="0" w:space="0" w:color="auto"/>
            <w:left w:val="none" w:sz="0" w:space="0" w:color="auto"/>
            <w:bottom w:val="none" w:sz="0" w:space="0" w:color="auto"/>
            <w:right w:val="none" w:sz="0" w:space="0" w:color="auto"/>
          </w:divBdr>
        </w:div>
      </w:divsChild>
    </w:div>
    <w:div w:id="1366711402">
      <w:bodyDiv w:val="1"/>
      <w:marLeft w:val="0"/>
      <w:marRight w:val="0"/>
      <w:marTop w:val="0"/>
      <w:marBottom w:val="0"/>
      <w:divBdr>
        <w:top w:val="none" w:sz="0" w:space="0" w:color="auto"/>
        <w:left w:val="none" w:sz="0" w:space="0" w:color="auto"/>
        <w:bottom w:val="none" w:sz="0" w:space="0" w:color="auto"/>
        <w:right w:val="none" w:sz="0" w:space="0" w:color="auto"/>
      </w:divBdr>
      <w:divsChild>
        <w:div w:id="59209933">
          <w:marLeft w:val="640"/>
          <w:marRight w:val="0"/>
          <w:marTop w:val="0"/>
          <w:marBottom w:val="0"/>
          <w:divBdr>
            <w:top w:val="none" w:sz="0" w:space="0" w:color="auto"/>
            <w:left w:val="none" w:sz="0" w:space="0" w:color="auto"/>
            <w:bottom w:val="none" w:sz="0" w:space="0" w:color="auto"/>
            <w:right w:val="none" w:sz="0" w:space="0" w:color="auto"/>
          </w:divBdr>
        </w:div>
        <w:div w:id="123937916">
          <w:marLeft w:val="640"/>
          <w:marRight w:val="0"/>
          <w:marTop w:val="0"/>
          <w:marBottom w:val="0"/>
          <w:divBdr>
            <w:top w:val="none" w:sz="0" w:space="0" w:color="auto"/>
            <w:left w:val="none" w:sz="0" w:space="0" w:color="auto"/>
            <w:bottom w:val="none" w:sz="0" w:space="0" w:color="auto"/>
            <w:right w:val="none" w:sz="0" w:space="0" w:color="auto"/>
          </w:divBdr>
        </w:div>
        <w:div w:id="195387881">
          <w:marLeft w:val="640"/>
          <w:marRight w:val="0"/>
          <w:marTop w:val="0"/>
          <w:marBottom w:val="0"/>
          <w:divBdr>
            <w:top w:val="none" w:sz="0" w:space="0" w:color="auto"/>
            <w:left w:val="none" w:sz="0" w:space="0" w:color="auto"/>
            <w:bottom w:val="none" w:sz="0" w:space="0" w:color="auto"/>
            <w:right w:val="none" w:sz="0" w:space="0" w:color="auto"/>
          </w:divBdr>
        </w:div>
        <w:div w:id="214506816">
          <w:marLeft w:val="640"/>
          <w:marRight w:val="0"/>
          <w:marTop w:val="0"/>
          <w:marBottom w:val="0"/>
          <w:divBdr>
            <w:top w:val="none" w:sz="0" w:space="0" w:color="auto"/>
            <w:left w:val="none" w:sz="0" w:space="0" w:color="auto"/>
            <w:bottom w:val="none" w:sz="0" w:space="0" w:color="auto"/>
            <w:right w:val="none" w:sz="0" w:space="0" w:color="auto"/>
          </w:divBdr>
        </w:div>
        <w:div w:id="238053721">
          <w:marLeft w:val="640"/>
          <w:marRight w:val="0"/>
          <w:marTop w:val="0"/>
          <w:marBottom w:val="0"/>
          <w:divBdr>
            <w:top w:val="none" w:sz="0" w:space="0" w:color="auto"/>
            <w:left w:val="none" w:sz="0" w:space="0" w:color="auto"/>
            <w:bottom w:val="none" w:sz="0" w:space="0" w:color="auto"/>
            <w:right w:val="none" w:sz="0" w:space="0" w:color="auto"/>
          </w:divBdr>
        </w:div>
        <w:div w:id="338580012">
          <w:marLeft w:val="640"/>
          <w:marRight w:val="0"/>
          <w:marTop w:val="0"/>
          <w:marBottom w:val="0"/>
          <w:divBdr>
            <w:top w:val="none" w:sz="0" w:space="0" w:color="auto"/>
            <w:left w:val="none" w:sz="0" w:space="0" w:color="auto"/>
            <w:bottom w:val="none" w:sz="0" w:space="0" w:color="auto"/>
            <w:right w:val="none" w:sz="0" w:space="0" w:color="auto"/>
          </w:divBdr>
        </w:div>
        <w:div w:id="354117585">
          <w:marLeft w:val="640"/>
          <w:marRight w:val="0"/>
          <w:marTop w:val="0"/>
          <w:marBottom w:val="0"/>
          <w:divBdr>
            <w:top w:val="none" w:sz="0" w:space="0" w:color="auto"/>
            <w:left w:val="none" w:sz="0" w:space="0" w:color="auto"/>
            <w:bottom w:val="none" w:sz="0" w:space="0" w:color="auto"/>
            <w:right w:val="none" w:sz="0" w:space="0" w:color="auto"/>
          </w:divBdr>
        </w:div>
        <w:div w:id="378287941">
          <w:marLeft w:val="640"/>
          <w:marRight w:val="0"/>
          <w:marTop w:val="0"/>
          <w:marBottom w:val="0"/>
          <w:divBdr>
            <w:top w:val="none" w:sz="0" w:space="0" w:color="auto"/>
            <w:left w:val="none" w:sz="0" w:space="0" w:color="auto"/>
            <w:bottom w:val="none" w:sz="0" w:space="0" w:color="auto"/>
            <w:right w:val="none" w:sz="0" w:space="0" w:color="auto"/>
          </w:divBdr>
        </w:div>
        <w:div w:id="504365577">
          <w:marLeft w:val="640"/>
          <w:marRight w:val="0"/>
          <w:marTop w:val="0"/>
          <w:marBottom w:val="0"/>
          <w:divBdr>
            <w:top w:val="none" w:sz="0" w:space="0" w:color="auto"/>
            <w:left w:val="none" w:sz="0" w:space="0" w:color="auto"/>
            <w:bottom w:val="none" w:sz="0" w:space="0" w:color="auto"/>
            <w:right w:val="none" w:sz="0" w:space="0" w:color="auto"/>
          </w:divBdr>
        </w:div>
        <w:div w:id="515849905">
          <w:marLeft w:val="640"/>
          <w:marRight w:val="0"/>
          <w:marTop w:val="0"/>
          <w:marBottom w:val="0"/>
          <w:divBdr>
            <w:top w:val="none" w:sz="0" w:space="0" w:color="auto"/>
            <w:left w:val="none" w:sz="0" w:space="0" w:color="auto"/>
            <w:bottom w:val="none" w:sz="0" w:space="0" w:color="auto"/>
            <w:right w:val="none" w:sz="0" w:space="0" w:color="auto"/>
          </w:divBdr>
        </w:div>
        <w:div w:id="546767217">
          <w:marLeft w:val="640"/>
          <w:marRight w:val="0"/>
          <w:marTop w:val="0"/>
          <w:marBottom w:val="0"/>
          <w:divBdr>
            <w:top w:val="none" w:sz="0" w:space="0" w:color="auto"/>
            <w:left w:val="none" w:sz="0" w:space="0" w:color="auto"/>
            <w:bottom w:val="none" w:sz="0" w:space="0" w:color="auto"/>
            <w:right w:val="none" w:sz="0" w:space="0" w:color="auto"/>
          </w:divBdr>
        </w:div>
        <w:div w:id="587888375">
          <w:marLeft w:val="640"/>
          <w:marRight w:val="0"/>
          <w:marTop w:val="0"/>
          <w:marBottom w:val="0"/>
          <w:divBdr>
            <w:top w:val="none" w:sz="0" w:space="0" w:color="auto"/>
            <w:left w:val="none" w:sz="0" w:space="0" w:color="auto"/>
            <w:bottom w:val="none" w:sz="0" w:space="0" w:color="auto"/>
            <w:right w:val="none" w:sz="0" w:space="0" w:color="auto"/>
          </w:divBdr>
        </w:div>
        <w:div w:id="726146830">
          <w:marLeft w:val="640"/>
          <w:marRight w:val="0"/>
          <w:marTop w:val="0"/>
          <w:marBottom w:val="0"/>
          <w:divBdr>
            <w:top w:val="none" w:sz="0" w:space="0" w:color="auto"/>
            <w:left w:val="none" w:sz="0" w:space="0" w:color="auto"/>
            <w:bottom w:val="none" w:sz="0" w:space="0" w:color="auto"/>
            <w:right w:val="none" w:sz="0" w:space="0" w:color="auto"/>
          </w:divBdr>
        </w:div>
        <w:div w:id="737440326">
          <w:marLeft w:val="640"/>
          <w:marRight w:val="0"/>
          <w:marTop w:val="0"/>
          <w:marBottom w:val="0"/>
          <w:divBdr>
            <w:top w:val="none" w:sz="0" w:space="0" w:color="auto"/>
            <w:left w:val="none" w:sz="0" w:space="0" w:color="auto"/>
            <w:bottom w:val="none" w:sz="0" w:space="0" w:color="auto"/>
            <w:right w:val="none" w:sz="0" w:space="0" w:color="auto"/>
          </w:divBdr>
        </w:div>
        <w:div w:id="775292627">
          <w:marLeft w:val="640"/>
          <w:marRight w:val="0"/>
          <w:marTop w:val="0"/>
          <w:marBottom w:val="0"/>
          <w:divBdr>
            <w:top w:val="none" w:sz="0" w:space="0" w:color="auto"/>
            <w:left w:val="none" w:sz="0" w:space="0" w:color="auto"/>
            <w:bottom w:val="none" w:sz="0" w:space="0" w:color="auto"/>
            <w:right w:val="none" w:sz="0" w:space="0" w:color="auto"/>
          </w:divBdr>
        </w:div>
        <w:div w:id="779226343">
          <w:marLeft w:val="640"/>
          <w:marRight w:val="0"/>
          <w:marTop w:val="0"/>
          <w:marBottom w:val="0"/>
          <w:divBdr>
            <w:top w:val="none" w:sz="0" w:space="0" w:color="auto"/>
            <w:left w:val="none" w:sz="0" w:space="0" w:color="auto"/>
            <w:bottom w:val="none" w:sz="0" w:space="0" w:color="auto"/>
            <w:right w:val="none" w:sz="0" w:space="0" w:color="auto"/>
          </w:divBdr>
        </w:div>
        <w:div w:id="800851593">
          <w:marLeft w:val="640"/>
          <w:marRight w:val="0"/>
          <w:marTop w:val="0"/>
          <w:marBottom w:val="0"/>
          <w:divBdr>
            <w:top w:val="none" w:sz="0" w:space="0" w:color="auto"/>
            <w:left w:val="none" w:sz="0" w:space="0" w:color="auto"/>
            <w:bottom w:val="none" w:sz="0" w:space="0" w:color="auto"/>
            <w:right w:val="none" w:sz="0" w:space="0" w:color="auto"/>
          </w:divBdr>
        </w:div>
        <w:div w:id="824124554">
          <w:marLeft w:val="640"/>
          <w:marRight w:val="0"/>
          <w:marTop w:val="0"/>
          <w:marBottom w:val="0"/>
          <w:divBdr>
            <w:top w:val="none" w:sz="0" w:space="0" w:color="auto"/>
            <w:left w:val="none" w:sz="0" w:space="0" w:color="auto"/>
            <w:bottom w:val="none" w:sz="0" w:space="0" w:color="auto"/>
            <w:right w:val="none" w:sz="0" w:space="0" w:color="auto"/>
          </w:divBdr>
        </w:div>
        <w:div w:id="849106137">
          <w:marLeft w:val="640"/>
          <w:marRight w:val="0"/>
          <w:marTop w:val="0"/>
          <w:marBottom w:val="0"/>
          <w:divBdr>
            <w:top w:val="none" w:sz="0" w:space="0" w:color="auto"/>
            <w:left w:val="none" w:sz="0" w:space="0" w:color="auto"/>
            <w:bottom w:val="none" w:sz="0" w:space="0" w:color="auto"/>
            <w:right w:val="none" w:sz="0" w:space="0" w:color="auto"/>
          </w:divBdr>
        </w:div>
        <w:div w:id="879324738">
          <w:marLeft w:val="640"/>
          <w:marRight w:val="0"/>
          <w:marTop w:val="0"/>
          <w:marBottom w:val="0"/>
          <w:divBdr>
            <w:top w:val="none" w:sz="0" w:space="0" w:color="auto"/>
            <w:left w:val="none" w:sz="0" w:space="0" w:color="auto"/>
            <w:bottom w:val="none" w:sz="0" w:space="0" w:color="auto"/>
            <w:right w:val="none" w:sz="0" w:space="0" w:color="auto"/>
          </w:divBdr>
        </w:div>
        <w:div w:id="914439146">
          <w:marLeft w:val="640"/>
          <w:marRight w:val="0"/>
          <w:marTop w:val="0"/>
          <w:marBottom w:val="0"/>
          <w:divBdr>
            <w:top w:val="none" w:sz="0" w:space="0" w:color="auto"/>
            <w:left w:val="none" w:sz="0" w:space="0" w:color="auto"/>
            <w:bottom w:val="none" w:sz="0" w:space="0" w:color="auto"/>
            <w:right w:val="none" w:sz="0" w:space="0" w:color="auto"/>
          </w:divBdr>
        </w:div>
        <w:div w:id="924070513">
          <w:marLeft w:val="640"/>
          <w:marRight w:val="0"/>
          <w:marTop w:val="0"/>
          <w:marBottom w:val="0"/>
          <w:divBdr>
            <w:top w:val="none" w:sz="0" w:space="0" w:color="auto"/>
            <w:left w:val="none" w:sz="0" w:space="0" w:color="auto"/>
            <w:bottom w:val="none" w:sz="0" w:space="0" w:color="auto"/>
            <w:right w:val="none" w:sz="0" w:space="0" w:color="auto"/>
          </w:divBdr>
        </w:div>
        <w:div w:id="1181815300">
          <w:marLeft w:val="640"/>
          <w:marRight w:val="0"/>
          <w:marTop w:val="0"/>
          <w:marBottom w:val="0"/>
          <w:divBdr>
            <w:top w:val="none" w:sz="0" w:space="0" w:color="auto"/>
            <w:left w:val="none" w:sz="0" w:space="0" w:color="auto"/>
            <w:bottom w:val="none" w:sz="0" w:space="0" w:color="auto"/>
            <w:right w:val="none" w:sz="0" w:space="0" w:color="auto"/>
          </w:divBdr>
        </w:div>
        <w:div w:id="1364794601">
          <w:marLeft w:val="640"/>
          <w:marRight w:val="0"/>
          <w:marTop w:val="0"/>
          <w:marBottom w:val="0"/>
          <w:divBdr>
            <w:top w:val="none" w:sz="0" w:space="0" w:color="auto"/>
            <w:left w:val="none" w:sz="0" w:space="0" w:color="auto"/>
            <w:bottom w:val="none" w:sz="0" w:space="0" w:color="auto"/>
            <w:right w:val="none" w:sz="0" w:space="0" w:color="auto"/>
          </w:divBdr>
        </w:div>
        <w:div w:id="1487477485">
          <w:marLeft w:val="640"/>
          <w:marRight w:val="0"/>
          <w:marTop w:val="0"/>
          <w:marBottom w:val="0"/>
          <w:divBdr>
            <w:top w:val="none" w:sz="0" w:space="0" w:color="auto"/>
            <w:left w:val="none" w:sz="0" w:space="0" w:color="auto"/>
            <w:bottom w:val="none" w:sz="0" w:space="0" w:color="auto"/>
            <w:right w:val="none" w:sz="0" w:space="0" w:color="auto"/>
          </w:divBdr>
        </w:div>
        <w:div w:id="1529028581">
          <w:marLeft w:val="640"/>
          <w:marRight w:val="0"/>
          <w:marTop w:val="0"/>
          <w:marBottom w:val="0"/>
          <w:divBdr>
            <w:top w:val="none" w:sz="0" w:space="0" w:color="auto"/>
            <w:left w:val="none" w:sz="0" w:space="0" w:color="auto"/>
            <w:bottom w:val="none" w:sz="0" w:space="0" w:color="auto"/>
            <w:right w:val="none" w:sz="0" w:space="0" w:color="auto"/>
          </w:divBdr>
        </w:div>
        <w:div w:id="1543709020">
          <w:marLeft w:val="640"/>
          <w:marRight w:val="0"/>
          <w:marTop w:val="0"/>
          <w:marBottom w:val="0"/>
          <w:divBdr>
            <w:top w:val="none" w:sz="0" w:space="0" w:color="auto"/>
            <w:left w:val="none" w:sz="0" w:space="0" w:color="auto"/>
            <w:bottom w:val="none" w:sz="0" w:space="0" w:color="auto"/>
            <w:right w:val="none" w:sz="0" w:space="0" w:color="auto"/>
          </w:divBdr>
        </w:div>
        <w:div w:id="1567573207">
          <w:marLeft w:val="640"/>
          <w:marRight w:val="0"/>
          <w:marTop w:val="0"/>
          <w:marBottom w:val="0"/>
          <w:divBdr>
            <w:top w:val="none" w:sz="0" w:space="0" w:color="auto"/>
            <w:left w:val="none" w:sz="0" w:space="0" w:color="auto"/>
            <w:bottom w:val="none" w:sz="0" w:space="0" w:color="auto"/>
            <w:right w:val="none" w:sz="0" w:space="0" w:color="auto"/>
          </w:divBdr>
        </w:div>
        <w:div w:id="1568959532">
          <w:marLeft w:val="640"/>
          <w:marRight w:val="0"/>
          <w:marTop w:val="0"/>
          <w:marBottom w:val="0"/>
          <w:divBdr>
            <w:top w:val="none" w:sz="0" w:space="0" w:color="auto"/>
            <w:left w:val="none" w:sz="0" w:space="0" w:color="auto"/>
            <w:bottom w:val="none" w:sz="0" w:space="0" w:color="auto"/>
            <w:right w:val="none" w:sz="0" w:space="0" w:color="auto"/>
          </w:divBdr>
        </w:div>
        <w:div w:id="1759445409">
          <w:marLeft w:val="640"/>
          <w:marRight w:val="0"/>
          <w:marTop w:val="0"/>
          <w:marBottom w:val="0"/>
          <w:divBdr>
            <w:top w:val="none" w:sz="0" w:space="0" w:color="auto"/>
            <w:left w:val="none" w:sz="0" w:space="0" w:color="auto"/>
            <w:bottom w:val="none" w:sz="0" w:space="0" w:color="auto"/>
            <w:right w:val="none" w:sz="0" w:space="0" w:color="auto"/>
          </w:divBdr>
        </w:div>
        <w:div w:id="1901356941">
          <w:marLeft w:val="640"/>
          <w:marRight w:val="0"/>
          <w:marTop w:val="0"/>
          <w:marBottom w:val="0"/>
          <w:divBdr>
            <w:top w:val="none" w:sz="0" w:space="0" w:color="auto"/>
            <w:left w:val="none" w:sz="0" w:space="0" w:color="auto"/>
            <w:bottom w:val="none" w:sz="0" w:space="0" w:color="auto"/>
            <w:right w:val="none" w:sz="0" w:space="0" w:color="auto"/>
          </w:divBdr>
        </w:div>
        <w:div w:id="1937323076">
          <w:marLeft w:val="640"/>
          <w:marRight w:val="0"/>
          <w:marTop w:val="0"/>
          <w:marBottom w:val="0"/>
          <w:divBdr>
            <w:top w:val="none" w:sz="0" w:space="0" w:color="auto"/>
            <w:left w:val="none" w:sz="0" w:space="0" w:color="auto"/>
            <w:bottom w:val="none" w:sz="0" w:space="0" w:color="auto"/>
            <w:right w:val="none" w:sz="0" w:space="0" w:color="auto"/>
          </w:divBdr>
        </w:div>
        <w:div w:id="1965228696">
          <w:marLeft w:val="640"/>
          <w:marRight w:val="0"/>
          <w:marTop w:val="0"/>
          <w:marBottom w:val="0"/>
          <w:divBdr>
            <w:top w:val="none" w:sz="0" w:space="0" w:color="auto"/>
            <w:left w:val="none" w:sz="0" w:space="0" w:color="auto"/>
            <w:bottom w:val="none" w:sz="0" w:space="0" w:color="auto"/>
            <w:right w:val="none" w:sz="0" w:space="0" w:color="auto"/>
          </w:divBdr>
        </w:div>
        <w:div w:id="2011175088">
          <w:marLeft w:val="640"/>
          <w:marRight w:val="0"/>
          <w:marTop w:val="0"/>
          <w:marBottom w:val="0"/>
          <w:divBdr>
            <w:top w:val="none" w:sz="0" w:space="0" w:color="auto"/>
            <w:left w:val="none" w:sz="0" w:space="0" w:color="auto"/>
            <w:bottom w:val="none" w:sz="0" w:space="0" w:color="auto"/>
            <w:right w:val="none" w:sz="0" w:space="0" w:color="auto"/>
          </w:divBdr>
        </w:div>
        <w:div w:id="2057730172">
          <w:marLeft w:val="640"/>
          <w:marRight w:val="0"/>
          <w:marTop w:val="0"/>
          <w:marBottom w:val="0"/>
          <w:divBdr>
            <w:top w:val="none" w:sz="0" w:space="0" w:color="auto"/>
            <w:left w:val="none" w:sz="0" w:space="0" w:color="auto"/>
            <w:bottom w:val="none" w:sz="0" w:space="0" w:color="auto"/>
            <w:right w:val="none" w:sz="0" w:space="0" w:color="auto"/>
          </w:divBdr>
        </w:div>
        <w:div w:id="2124575059">
          <w:marLeft w:val="640"/>
          <w:marRight w:val="0"/>
          <w:marTop w:val="0"/>
          <w:marBottom w:val="0"/>
          <w:divBdr>
            <w:top w:val="none" w:sz="0" w:space="0" w:color="auto"/>
            <w:left w:val="none" w:sz="0" w:space="0" w:color="auto"/>
            <w:bottom w:val="none" w:sz="0" w:space="0" w:color="auto"/>
            <w:right w:val="none" w:sz="0" w:space="0" w:color="auto"/>
          </w:divBdr>
        </w:div>
      </w:divsChild>
    </w:div>
    <w:div w:id="1373068827">
      <w:bodyDiv w:val="1"/>
      <w:marLeft w:val="0"/>
      <w:marRight w:val="0"/>
      <w:marTop w:val="0"/>
      <w:marBottom w:val="0"/>
      <w:divBdr>
        <w:top w:val="none" w:sz="0" w:space="0" w:color="auto"/>
        <w:left w:val="none" w:sz="0" w:space="0" w:color="auto"/>
        <w:bottom w:val="none" w:sz="0" w:space="0" w:color="auto"/>
        <w:right w:val="none" w:sz="0" w:space="0" w:color="auto"/>
      </w:divBdr>
      <w:divsChild>
        <w:div w:id="437793217">
          <w:marLeft w:val="640"/>
          <w:marRight w:val="0"/>
          <w:marTop w:val="0"/>
          <w:marBottom w:val="0"/>
          <w:divBdr>
            <w:top w:val="none" w:sz="0" w:space="0" w:color="auto"/>
            <w:left w:val="none" w:sz="0" w:space="0" w:color="auto"/>
            <w:bottom w:val="none" w:sz="0" w:space="0" w:color="auto"/>
            <w:right w:val="none" w:sz="0" w:space="0" w:color="auto"/>
          </w:divBdr>
        </w:div>
        <w:div w:id="1528910720">
          <w:marLeft w:val="640"/>
          <w:marRight w:val="0"/>
          <w:marTop w:val="0"/>
          <w:marBottom w:val="0"/>
          <w:divBdr>
            <w:top w:val="none" w:sz="0" w:space="0" w:color="auto"/>
            <w:left w:val="none" w:sz="0" w:space="0" w:color="auto"/>
            <w:bottom w:val="none" w:sz="0" w:space="0" w:color="auto"/>
            <w:right w:val="none" w:sz="0" w:space="0" w:color="auto"/>
          </w:divBdr>
        </w:div>
        <w:div w:id="1755011170">
          <w:marLeft w:val="640"/>
          <w:marRight w:val="0"/>
          <w:marTop w:val="0"/>
          <w:marBottom w:val="0"/>
          <w:divBdr>
            <w:top w:val="none" w:sz="0" w:space="0" w:color="auto"/>
            <w:left w:val="none" w:sz="0" w:space="0" w:color="auto"/>
            <w:bottom w:val="none" w:sz="0" w:space="0" w:color="auto"/>
            <w:right w:val="none" w:sz="0" w:space="0" w:color="auto"/>
          </w:divBdr>
        </w:div>
        <w:div w:id="1444376528">
          <w:marLeft w:val="640"/>
          <w:marRight w:val="0"/>
          <w:marTop w:val="0"/>
          <w:marBottom w:val="0"/>
          <w:divBdr>
            <w:top w:val="none" w:sz="0" w:space="0" w:color="auto"/>
            <w:left w:val="none" w:sz="0" w:space="0" w:color="auto"/>
            <w:bottom w:val="none" w:sz="0" w:space="0" w:color="auto"/>
            <w:right w:val="none" w:sz="0" w:space="0" w:color="auto"/>
          </w:divBdr>
        </w:div>
        <w:div w:id="460079063">
          <w:marLeft w:val="640"/>
          <w:marRight w:val="0"/>
          <w:marTop w:val="0"/>
          <w:marBottom w:val="0"/>
          <w:divBdr>
            <w:top w:val="none" w:sz="0" w:space="0" w:color="auto"/>
            <w:left w:val="none" w:sz="0" w:space="0" w:color="auto"/>
            <w:bottom w:val="none" w:sz="0" w:space="0" w:color="auto"/>
            <w:right w:val="none" w:sz="0" w:space="0" w:color="auto"/>
          </w:divBdr>
        </w:div>
        <w:div w:id="984091994">
          <w:marLeft w:val="640"/>
          <w:marRight w:val="0"/>
          <w:marTop w:val="0"/>
          <w:marBottom w:val="0"/>
          <w:divBdr>
            <w:top w:val="none" w:sz="0" w:space="0" w:color="auto"/>
            <w:left w:val="none" w:sz="0" w:space="0" w:color="auto"/>
            <w:bottom w:val="none" w:sz="0" w:space="0" w:color="auto"/>
            <w:right w:val="none" w:sz="0" w:space="0" w:color="auto"/>
          </w:divBdr>
        </w:div>
        <w:div w:id="1409110889">
          <w:marLeft w:val="640"/>
          <w:marRight w:val="0"/>
          <w:marTop w:val="0"/>
          <w:marBottom w:val="0"/>
          <w:divBdr>
            <w:top w:val="none" w:sz="0" w:space="0" w:color="auto"/>
            <w:left w:val="none" w:sz="0" w:space="0" w:color="auto"/>
            <w:bottom w:val="none" w:sz="0" w:space="0" w:color="auto"/>
            <w:right w:val="none" w:sz="0" w:space="0" w:color="auto"/>
          </w:divBdr>
        </w:div>
        <w:div w:id="57826447">
          <w:marLeft w:val="640"/>
          <w:marRight w:val="0"/>
          <w:marTop w:val="0"/>
          <w:marBottom w:val="0"/>
          <w:divBdr>
            <w:top w:val="none" w:sz="0" w:space="0" w:color="auto"/>
            <w:left w:val="none" w:sz="0" w:space="0" w:color="auto"/>
            <w:bottom w:val="none" w:sz="0" w:space="0" w:color="auto"/>
            <w:right w:val="none" w:sz="0" w:space="0" w:color="auto"/>
          </w:divBdr>
        </w:div>
        <w:div w:id="170075021">
          <w:marLeft w:val="640"/>
          <w:marRight w:val="0"/>
          <w:marTop w:val="0"/>
          <w:marBottom w:val="0"/>
          <w:divBdr>
            <w:top w:val="none" w:sz="0" w:space="0" w:color="auto"/>
            <w:left w:val="none" w:sz="0" w:space="0" w:color="auto"/>
            <w:bottom w:val="none" w:sz="0" w:space="0" w:color="auto"/>
            <w:right w:val="none" w:sz="0" w:space="0" w:color="auto"/>
          </w:divBdr>
        </w:div>
        <w:div w:id="1829202943">
          <w:marLeft w:val="640"/>
          <w:marRight w:val="0"/>
          <w:marTop w:val="0"/>
          <w:marBottom w:val="0"/>
          <w:divBdr>
            <w:top w:val="none" w:sz="0" w:space="0" w:color="auto"/>
            <w:left w:val="none" w:sz="0" w:space="0" w:color="auto"/>
            <w:bottom w:val="none" w:sz="0" w:space="0" w:color="auto"/>
            <w:right w:val="none" w:sz="0" w:space="0" w:color="auto"/>
          </w:divBdr>
        </w:div>
        <w:div w:id="1236164985">
          <w:marLeft w:val="640"/>
          <w:marRight w:val="0"/>
          <w:marTop w:val="0"/>
          <w:marBottom w:val="0"/>
          <w:divBdr>
            <w:top w:val="none" w:sz="0" w:space="0" w:color="auto"/>
            <w:left w:val="none" w:sz="0" w:space="0" w:color="auto"/>
            <w:bottom w:val="none" w:sz="0" w:space="0" w:color="auto"/>
            <w:right w:val="none" w:sz="0" w:space="0" w:color="auto"/>
          </w:divBdr>
        </w:div>
        <w:div w:id="135031428">
          <w:marLeft w:val="640"/>
          <w:marRight w:val="0"/>
          <w:marTop w:val="0"/>
          <w:marBottom w:val="0"/>
          <w:divBdr>
            <w:top w:val="none" w:sz="0" w:space="0" w:color="auto"/>
            <w:left w:val="none" w:sz="0" w:space="0" w:color="auto"/>
            <w:bottom w:val="none" w:sz="0" w:space="0" w:color="auto"/>
            <w:right w:val="none" w:sz="0" w:space="0" w:color="auto"/>
          </w:divBdr>
        </w:div>
        <w:div w:id="1721048623">
          <w:marLeft w:val="640"/>
          <w:marRight w:val="0"/>
          <w:marTop w:val="0"/>
          <w:marBottom w:val="0"/>
          <w:divBdr>
            <w:top w:val="none" w:sz="0" w:space="0" w:color="auto"/>
            <w:left w:val="none" w:sz="0" w:space="0" w:color="auto"/>
            <w:bottom w:val="none" w:sz="0" w:space="0" w:color="auto"/>
            <w:right w:val="none" w:sz="0" w:space="0" w:color="auto"/>
          </w:divBdr>
        </w:div>
        <w:div w:id="1997490762">
          <w:marLeft w:val="640"/>
          <w:marRight w:val="0"/>
          <w:marTop w:val="0"/>
          <w:marBottom w:val="0"/>
          <w:divBdr>
            <w:top w:val="none" w:sz="0" w:space="0" w:color="auto"/>
            <w:left w:val="none" w:sz="0" w:space="0" w:color="auto"/>
            <w:bottom w:val="none" w:sz="0" w:space="0" w:color="auto"/>
            <w:right w:val="none" w:sz="0" w:space="0" w:color="auto"/>
          </w:divBdr>
        </w:div>
        <w:div w:id="273706711">
          <w:marLeft w:val="640"/>
          <w:marRight w:val="0"/>
          <w:marTop w:val="0"/>
          <w:marBottom w:val="0"/>
          <w:divBdr>
            <w:top w:val="none" w:sz="0" w:space="0" w:color="auto"/>
            <w:left w:val="none" w:sz="0" w:space="0" w:color="auto"/>
            <w:bottom w:val="none" w:sz="0" w:space="0" w:color="auto"/>
            <w:right w:val="none" w:sz="0" w:space="0" w:color="auto"/>
          </w:divBdr>
        </w:div>
        <w:div w:id="1425422233">
          <w:marLeft w:val="640"/>
          <w:marRight w:val="0"/>
          <w:marTop w:val="0"/>
          <w:marBottom w:val="0"/>
          <w:divBdr>
            <w:top w:val="none" w:sz="0" w:space="0" w:color="auto"/>
            <w:left w:val="none" w:sz="0" w:space="0" w:color="auto"/>
            <w:bottom w:val="none" w:sz="0" w:space="0" w:color="auto"/>
            <w:right w:val="none" w:sz="0" w:space="0" w:color="auto"/>
          </w:divBdr>
        </w:div>
        <w:div w:id="2042823061">
          <w:marLeft w:val="640"/>
          <w:marRight w:val="0"/>
          <w:marTop w:val="0"/>
          <w:marBottom w:val="0"/>
          <w:divBdr>
            <w:top w:val="none" w:sz="0" w:space="0" w:color="auto"/>
            <w:left w:val="none" w:sz="0" w:space="0" w:color="auto"/>
            <w:bottom w:val="none" w:sz="0" w:space="0" w:color="auto"/>
            <w:right w:val="none" w:sz="0" w:space="0" w:color="auto"/>
          </w:divBdr>
        </w:div>
        <w:div w:id="973949027">
          <w:marLeft w:val="640"/>
          <w:marRight w:val="0"/>
          <w:marTop w:val="0"/>
          <w:marBottom w:val="0"/>
          <w:divBdr>
            <w:top w:val="none" w:sz="0" w:space="0" w:color="auto"/>
            <w:left w:val="none" w:sz="0" w:space="0" w:color="auto"/>
            <w:bottom w:val="none" w:sz="0" w:space="0" w:color="auto"/>
            <w:right w:val="none" w:sz="0" w:space="0" w:color="auto"/>
          </w:divBdr>
        </w:div>
        <w:div w:id="181550811">
          <w:marLeft w:val="640"/>
          <w:marRight w:val="0"/>
          <w:marTop w:val="0"/>
          <w:marBottom w:val="0"/>
          <w:divBdr>
            <w:top w:val="none" w:sz="0" w:space="0" w:color="auto"/>
            <w:left w:val="none" w:sz="0" w:space="0" w:color="auto"/>
            <w:bottom w:val="none" w:sz="0" w:space="0" w:color="auto"/>
            <w:right w:val="none" w:sz="0" w:space="0" w:color="auto"/>
          </w:divBdr>
        </w:div>
        <w:div w:id="1650399888">
          <w:marLeft w:val="640"/>
          <w:marRight w:val="0"/>
          <w:marTop w:val="0"/>
          <w:marBottom w:val="0"/>
          <w:divBdr>
            <w:top w:val="none" w:sz="0" w:space="0" w:color="auto"/>
            <w:left w:val="none" w:sz="0" w:space="0" w:color="auto"/>
            <w:bottom w:val="none" w:sz="0" w:space="0" w:color="auto"/>
            <w:right w:val="none" w:sz="0" w:space="0" w:color="auto"/>
          </w:divBdr>
        </w:div>
        <w:div w:id="306084102">
          <w:marLeft w:val="640"/>
          <w:marRight w:val="0"/>
          <w:marTop w:val="0"/>
          <w:marBottom w:val="0"/>
          <w:divBdr>
            <w:top w:val="none" w:sz="0" w:space="0" w:color="auto"/>
            <w:left w:val="none" w:sz="0" w:space="0" w:color="auto"/>
            <w:bottom w:val="none" w:sz="0" w:space="0" w:color="auto"/>
            <w:right w:val="none" w:sz="0" w:space="0" w:color="auto"/>
          </w:divBdr>
        </w:div>
        <w:div w:id="2073969095">
          <w:marLeft w:val="640"/>
          <w:marRight w:val="0"/>
          <w:marTop w:val="0"/>
          <w:marBottom w:val="0"/>
          <w:divBdr>
            <w:top w:val="none" w:sz="0" w:space="0" w:color="auto"/>
            <w:left w:val="none" w:sz="0" w:space="0" w:color="auto"/>
            <w:bottom w:val="none" w:sz="0" w:space="0" w:color="auto"/>
            <w:right w:val="none" w:sz="0" w:space="0" w:color="auto"/>
          </w:divBdr>
        </w:div>
        <w:div w:id="492842490">
          <w:marLeft w:val="640"/>
          <w:marRight w:val="0"/>
          <w:marTop w:val="0"/>
          <w:marBottom w:val="0"/>
          <w:divBdr>
            <w:top w:val="none" w:sz="0" w:space="0" w:color="auto"/>
            <w:left w:val="none" w:sz="0" w:space="0" w:color="auto"/>
            <w:bottom w:val="none" w:sz="0" w:space="0" w:color="auto"/>
            <w:right w:val="none" w:sz="0" w:space="0" w:color="auto"/>
          </w:divBdr>
        </w:div>
        <w:div w:id="1668626713">
          <w:marLeft w:val="640"/>
          <w:marRight w:val="0"/>
          <w:marTop w:val="0"/>
          <w:marBottom w:val="0"/>
          <w:divBdr>
            <w:top w:val="none" w:sz="0" w:space="0" w:color="auto"/>
            <w:left w:val="none" w:sz="0" w:space="0" w:color="auto"/>
            <w:bottom w:val="none" w:sz="0" w:space="0" w:color="auto"/>
            <w:right w:val="none" w:sz="0" w:space="0" w:color="auto"/>
          </w:divBdr>
        </w:div>
        <w:div w:id="207453216">
          <w:marLeft w:val="640"/>
          <w:marRight w:val="0"/>
          <w:marTop w:val="0"/>
          <w:marBottom w:val="0"/>
          <w:divBdr>
            <w:top w:val="none" w:sz="0" w:space="0" w:color="auto"/>
            <w:left w:val="none" w:sz="0" w:space="0" w:color="auto"/>
            <w:bottom w:val="none" w:sz="0" w:space="0" w:color="auto"/>
            <w:right w:val="none" w:sz="0" w:space="0" w:color="auto"/>
          </w:divBdr>
        </w:div>
        <w:div w:id="346444768">
          <w:marLeft w:val="640"/>
          <w:marRight w:val="0"/>
          <w:marTop w:val="0"/>
          <w:marBottom w:val="0"/>
          <w:divBdr>
            <w:top w:val="none" w:sz="0" w:space="0" w:color="auto"/>
            <w:left w:val="none" w:sz="0" w:space="0" w:color="auto"/>
            <w:bottom w:val="none" w:sz="0" w:space="0" w:color="auto"/>
            <w:right w:val="none" w:sz="0" w:space="0" w:color="auto"/>
          </w:divBdr>
        </w:div>
      </w:divsChild>
    </w:div>
    <w:div w:id="1378164663">
      <w:bodyDiv w:val="1"/>
      <w:marLeft w:val="0"/>
      <w:marRight w:val="0"/>
      <w:marTop w:val="0"/>
      <w:marBottom w:val="0"/>
      <w:divBdr>
        <w:top w:val="none" w:sz="0" w:space="0" w:color="auto"/>
        <w:left w:val="none" w:sz="0" w:space="0" w:color="auto"/>
        <w:bottom w:val="none" w:sz="0" w:space="0" w:color="auto"/>
        <w:right w:val="none" w:sz="0" w:space="0" w:color="auto"/>
      </w:divBdr>
      <w:divsChild>
        <w:div w:id="33359540">
          <w:marLeft w:val="640"/>
          <w:marRight w:val="0"/>
          <w:marTop w:val="0"/>
          <w:marBottom w:val="0"/>
          <w:divBdr>
            <w:top w:val="none" w:sz="0" w:space="0" w:color="auto"/>
            <w:left w:val="none" w:sz="0" w:space="0" w:color="auto"/>
            <w:bottom w:val="none" w:sz="0" w:space="0" w:color="auto"/>
            <w:right w:val="none" w:sz="0" w:space="0" w:color="auto"/>
          </w:divBdr>
        </w:div>
        <w:div w:id="162404090">
          <w:marLeft w:val="640"/>
          <w:marRight w:val="0"/>
          <w:marTop w:val="0"/>
          <w:marBottom w:val="0"/>
          <w:divBdr>
            <w:top w:val="none" w:sz="0" w:space="0" w:color="auto"/>
            <w:left w:val="none" w:sz="0" w:space="0" w:color="auto"/>
            <w:bottom w:val="none" w:sz="0" w:space="0" w:color="auto"/>
            <w:right w:val="none" w:sz="0" w:space="0" w:color="auto"/>
          </w:divBdr>
        </w:div>
        <w:div w:id="192310515">
          <w:marLeft w:val="640"/>
          <w:marRight w:val="0"/>
          <w:marTop w:val="0"/>
          <w:marBottom w:val="0"/>
          <w:divBdr>
            <w:top w:val="none" w:sz="0" w:space="0" w:color="auto"/>
            <w:left w:val="none" w:sz="0" w:space="0" w:color="auto"/>
            <w:bottom w:val="none" w:sz="0" w:space="0" w:color="auto"/>
            <w:right w:val="none" w:sz="0" w:space="0" w:color="auto"/>
          </w:divBdr>
        </w:div>
        <w:div w:id="242106431">
          <w:marLeft w:val="640"/>
          <w:marRight w:val="0"/>
          <w:marTop w:val="0"/>
          <w:marBottom w:val="0"/>
          <w:divBdr>
            <w:top w:val="none" w:sz="0" w:space="0" w:color="auto"/>
            <w:left w:val="none" w:sz="0" w:space="0" w:color="auto"/>
            <w:bottom w:val="none" w:sz="0" w:space="0" w:color="auto"/>
            <w:right w:val="none" w:sz="0" w:space="0" w:color="auto"/>
          </w:divBdr>
        </w:div>
        <w:div w:id="247078091">
          <w:marLeft w:val="640"/>
          <w:marRight w:val="0"/>
          <w:marTop w:val="0"/>
          <w:marBottom w:val="0"/>
          <w:divBdr>
            <w:top w:val="none" w:sz="0" w:space="0" w:color="auto"/>
            <w:left w:val="none" w:sz="0" w:space="0" w:color="auto"/>
            <w:bottom w:val="none" w:sz="0" w:space="0" w:color="auto"/>
            <w:right w:val="none" w:sz="0" w:space="0" w:color="auto"/>
          </w:divBdr>
        </w:div>
        <w:div w:id="352535651">
          <w:marLeft w:val="640"/>
          <w:marRight w:val="0"/>
          <w:marTop w:val="0"/>
          <w:marBottom w:val="0"/>
          <w:divBdr>
            <w:top w:val="none" w:sz="0" w:space="0" w:color="auto"/>
            <w:left w:val="none" w:sz="0" w:space="0" w:color="auto"/>
            <w:bottom w:val="none" w:sz="0" w:space="0" w:color="auto"/>
            <w:right w:val="none" w:sz="0" w:space="0" w:color="auto"/>
          </w:divBdr>
        </w:div>
        <w:div w:id="376003694">
          <w:marLeft w:val="640"/>
          <w:marRight w:val="0"/>
          <w:marTop w:val="0"/>
          <w:marBottom w:val="0"/>
          <w:divBdr>
            <w:top w:val="none" w:sz="0" w:space="0" w:color="auto"/>
            <w:left w:val="none" w:sz="0" w:space="0" w:color="auto"/>
            <w:bottom w:val="none" w:sz="0" w:space="0" w:color="auto"/>
            <w:right w:val="none" w:sz="0" w:space="0" w:color="auto"/>
          </w:divBdr>
        </w:div>
        <w:div w:id="474641751">
          <w:marLeft w:val="640"/>
          <w:marRight w:val="0"/>
          <w:marTop w:val="0"/>
          <w:marBottom w:val="0"/>
          <w:divBdr>
            <w:top w:val="none" w:sz="0" w:space="0" w:color="auto"/>
            <w:left w:val="none" w:sz="0" w:space="0" w:color="auto"/>
            <w:bottom w:val="none" w:sz="0" w:space="0" w:color="auto"/>
            <w:right w:val="none" w:sz="0" w:space="0" w:color="auto"/>
          </w:divBdr>
        </w:div>
        <w:div w:id="521017455">
          <w:marLeft w:val="640"/>
          <w:marRight w:val="0"/>
          <w:marTop w:val="0"/>
          <w:marBottom w:val="0"/>
          <w:divBdr>
            <w:top w:val="none" w:sz="0" w:space="0" w:color="auto"/>
            <w:left w:val="none" w:sz="0" w:space="0" w:color="auto"/>
            <w:bottom w:val="none" w:sz="0" w:space="0" w:color="auto"/>
            <w:right w:val="none" w:sz="0" w:space="0" w:color="auto"/>
          </w:divBdr>
        </w:div>
        <w:div w:id="749695633">
          <w:marLeft w:val="640"/>
          <w:marRight w:val="0"/>
          <w:marTop w:val="0"/>
          <w:marBottom w:val="0"/>
          <w:divBdr>
            <w:top w:val="none" w:sz="0" w:space="0" w:color="auto"/>
            <w:left w:val="none" w:sz="0" w:space="0" w:color="auto"/>
            <w:bottom w:val="none" w:sz="0" w:space="0" w:color="auto"/>
            <w:right w:val="none" w:sz="0" w:space="0" w:color="auto"/>
          </w:divBdr>
        </w:div>
        <w:div w:id="766581357">
          <w:marLeft w:val="640"/>
          <w:marRight w:val="0"/>
          <w:marTop w:val="0"/>
          <w:marBottom w:val="0"/>
          <w:divBdr>
            <w:top w:val="none" w:sz="0" w:space="0" w:color="auto"/>
            <w:left w:val="none" w:sz="0" w:space="0" w:color="auto"/>
            <w:bottom w:val="none" w:sz="0" w:space="0" w:color="auto"/>
            <w:right w:val="none" w:sz="0" w:space="0" w:color="auto"/>
          </w:divBdr>
        </w:div>
        <w:div w:id="821778170">
          <w:marLeft w:val="640"/>
          <w:marRight w:val="0"/>
          <w:marTop w:val="0"/>
          <w:marBottom w:val="0"/>
          <w:divBdr>
            <w:top w:val="none" w:sz="0" w:space="0" w:color="auto"/>
            <w:left w:val="none" w:sz="0" w:space="0" w:color="auto"/>
            <w:bottom w:val="none" w:sz="0" w:space="0" w:color="auto"/>
            <w:right w:val="none" w:sz="0" w:space="0" w:color="auto"/>
          </w:divBdr>
        </w:div>
        <w:div w:id="855998048">
          <w:marLeft w:val="640"/>
          <w:marRight w:val="0"/>
          <w:marTop w:val="0"/>
          <w:marBottom w:val="0"/>
          <w:divBdr>
            <w:top w:val="none" w:sz="0" w:space="0" w:color="auto"/>
            <w:left w:val="none" w:sz="0" w:space="0" w:color="auto"/>
            <w:bottom w:val="none" w:sz="0" w:space="0" w:color="auto"/>
            <w:right w:val="none" w:sz="0" w:space="0" w:color="auto"/>
          </w:divBdr>
        </w:div>
        <w:div w:id="886143276">
          <w:marLeft w:val="640"/>
          <w:marRight w:val="0"/>
          <w:marTop w:val="0"/>
          <w:marBottom w:val="0"/>
          <w:divBdr>
            <w:top w:val="none" w:sz="0" w:space="0" w:color="auto"/>
            <w:left w:val="none" w:sz="0" w:space="0" w:color="auto"/>
            <w:bottom w:val="none" w:sz="0" w:space="0" w:color="auto"/>
            <w:right w:val="none" w:sz="0" w:space="0" w:color="auto"/>
          </w:divBdr>
        </w:div>
        <w:div w:id="886187787">
          <w:marLeft w:val="640"/>
          <w:marRight w:val="0"/>
          <w:marTop w:val="0"/>
          <w:marBottom w:val="0"/>
          <w:divBdr>
            <w:top w:val="none" w:sz="0" w:space="0" w:color="auto"/>
            <w:left w:val="none" w:sz="0" w:space="0" w:color="auto"/>
            <w:bottom w:val="none" w:sz="0" w:space="0" w:color="auto"/>
            <w:right w:val="none" w:sz="0" w:space="0" w:color="auto"/>
          </w:divBdr>
        </w:div>
        <w:div w:id="930550403">
          <w:marLeft w:val="640"/>
          <w:marRight w:val="0"/>
          <w:marTop w:val="0"/>
          <w:marBottom w:val="0"/>
          <w:divBdr>
            <w:top w:val="none" w:sz="0" w:space="0" w:color="auto"/>
            <w:left w:val="none" w:sz="0" w:space="0" w:color="auto"/>
            <w:bottom w:val="none" w:sz="0" w:space="0" w:color="auto"/>
            <w:right w:val="none" w:sz="0" w:space="0" w:color="auto"/>
          </w:divBdr>
        </w:div>
        <w:div w:id="938606778">
          <w:marLeft w:val="640"/>
          <w:marRight w:val="0"/>
          <w:marTop w:val="0"/>
          <w:marBottom w:val="0"/>
          <w:divBdr>
            <w:top w:val="none" w:sz="0" w:space="0" w:color="auto"/>
            <w:left w:val="none" w:sz="0" w:space="0" w:color="auto"/>
            <w:bottom w:val="none" w:sz="0" w:space="0" w:color="auto"/>
            <w:right w:val="none" w:sz="0" w:space="0" w:color="auto"/>
          </w:divBdr>
        </w:div>
        <w:div w:id="951326140">
          <w:marLeft w:val="640"/>
          <w:marRight w:val="0"/>
          <w:marTop w:val="0"/>
          <w:marBottom w:val="0"/>
          <w:divBdr>
            <w:top w:val="none" w:sz="0" w:space="0" w:color="auto"/>
            <w:left w:val="none" w:sz="0" w:space="0" w:color="auto"/>
            <w:bottom w:val="none" w:sz="0" w:space="0" w:color="auto"/>
            <w:right w:val="none" w:sz="0" w:space="0" w:color="auto"/>
          </w:divBdr>
        </w:div>
        <w:div w:id="953171116">
          <w:marLeft w:val="640"/>
          <w:marRight w:val="0"/>
          <w:marTop w:val="0"/>
          <w:marBottom w:val="0"/>
          <w:divBdr>
            <w:top w:val="none" w:sz="0" w:space="0" w:color="auto"/>
            <w:left w:val="none" w:sz="0" w:space="0" w:color="auto"/>
            <w:bottom w:val="none" w:sz="0" w:space="0" w:color="auto"/>
            <w:right w:val="none" w:sz="0" w:space="0" w:color="auto"/>
          </w:divBdr>
        </w:div>
        <w:div w:id="988091726">
          <w:marLeft w:val="640"/>
          <w:marRight w:val="0"/>
          <w:marTop w:val="0"/>
          <w:marBottom w:val="0"/>
          <w:divBdr>
            <w:top w:val="none" w:sz="0" w:space="0" w:color="auto"/>
            <w:left w:val="none" w:sz="0" w:space="0" w:color="auto"/>
            <w:bottom w:val="none" w:sz="0" w:space="0" w:color="auto"/>
            <w:right w:val="none" w:sz="0" w:space="0" w:color="auto"/>
          </w:divBdr>
        </w:div>
        <w:div w:id="1066612148">
          <w:marLeft w:val="640"/>
          <w:marRight w:val="0"/>
          <w:marTop w:val="0"/>
          <w:marBottom w:val="0"/>
          <w:divBdr>
            <w:top w:val="none" w:sz="0" w:space="0" w:color="auto"/>
            <w:left w:val="none" w:sz="0" w:space="0" w:color="auto"/>
            <w:bottom w:val="none" w:sz="0" w:space="0" w:color="auto"/>
            <w:right w:val="none" w:sz="0" w:space="0" w:color="auto"/>
          </w:divBdr>
        </w:div>
        <w:div w:id="1085103842">
          <w:marLeft w:val="640"/>
          <w:marRight w:val="0"/>
          <w:marTop w:val="0"/>
          <w:marBottom w:val="0"/>
          <w:divBdr>
            <w:top w:val="none" w:sz="0" w:space="0" w:color="auto"/>
            <w:left w:val="none" w:sz="0" w:space="0" w:color="auto"/>
            <w:bottom w:val="none" w:sz="0" w:space="0" w:color="auto"/>
            <w:right w:val="none" w:sz="0" w:space="0" w:color="auto"/>
          </w:divBdr>
        </w:div>
        <w:div w:id="1125386210">
          <w:marLeft w:val="640"/>
          <w:marRight w:val="0"/>
          <w:marTop w:val="0"/>
          <w:marBottom w:val="0"/>
          <w:divBdr>
            <w:top w:val="none" w:sz="0" w:space="0" w:color="auto"/>
            <w:left w:val="none" w:sz="0" w:space="0" w:color="auto"/>
            <w:bottom w:val="none" w:sz="0" w:space="0" w:color="auto"/>
            <w:right w:val="none" w:sz="0" w:space="0" w:color="auto"/>
          </w:divBdr>
        </w:div>
        <w:div w:id="1140658794">
          <w:marLeft w:val="640"/>
          <w:marRight w:val="0"/>
          <w:marTop w:val="0"/>
          <w:marBottom w:val="0"/>
          <w:divBdr>
            <w:top w:val="none" w:sz="0" w:space="0" w:color="auto"/>
            <w:left w:val="none" w:sz="0" w:space="0" w:color="auto"/>
            <w:bottom w:val="none" w:sz="0" w:space="0" w:color="auto"/>
            <w:right w:val="none" w:sz="0" w:space="0" w:color="auto"/>
          </w:divBdr>
        </w:div>
        <w:div w:id="1191259733">
          <w:marLeft w:val="640"/>
          <w:marRight w:val="0"/>
          <w:marTop w:val="0"/>
          <w:marBottom w:val="0"/>
          <w:divBdr>
            <w:top w:val="none" w:sz="0" w:space="0" w:color="auto"/>
            <w:left w:val="none" w:sz="0" w:space="0" w:color="auto"/>
            <w:bottom w:val="none" w:sz="0" w:space="0" w:color="auto"/>
            <w:right w:val="none" w:sz="0" w:space="0" w:color="auto"/>
          </w:divBdr>
        </w:div>
        <w:div w:id="1207638755">
          <w:marLeft w:val="640"/>
          <w:marRight w:val="0"/>
          <w:marTop w:val="0"/>
          <w:marBottom w:val="0"/>
          <w:divBdr>
            <w:top w:val="none" w:sz="0" w:space="0" w:color="auto"/>
            <w:left w:val="none" w:sz="0" w:space="0" w:color="auto"/>
            <w:bottom w:val="none" w:sz="0" w:space="0" w:color="auto"/>
            <w:right w:val="none" w:sz="0" w:space="0" w:color="auto"/>
          </w:divBdr>
        </w:div>
        <w:div w:id="1247154819">
          <w:marLeft w:val="640"/>
          <w:marRight w:val="0"/>
          <w:marTop w:val="0"/>
          <w:marBottom w:val="0"/>
          <w:divBdr>
            <w:top w:val="none" w:sz="0" w:space="0" w:color="auto"/>
            <w:left w:val="none" w:sz="0" w:space="0" w:color="auto"/>
            <w:bottom w:val="none" w:sz="0" w:space="0" w:color="auto"/>
            <w:right w:val="none" w:sz="0" w:space="0" w:color="auto"/>
          </w:divBdr>
        </w:div>
        <w:div w:id="1274089554">
          <w:marLeft w:val="640"/>
          <w:marRight w:val="0"/>
          <w:marTop w:val="0"/>
          <w:marBottom w:val="0"/>
          <w:divBdr>
            <w:top w:val="none" w:sz="0" w:space="0" w:color="auto"/>
            <w:left w:val="none" w:sz="0" w:space="0" w:color="auto"/>
            <w:bottom w:val="none" w:sz="0" w:space="0" w:color="auto"/>
            <w:right w:val="none" w:sz="0" w:space="0" w:color="auto"/>
          </w:divBdr>
        </w:div>
        <w:div w:id="1287080531">
          <w:marLeft w:val="640"/>
          <w:marRight w:val="0"/>
          <w:marTop w:val="0"/>
          <w:marBottom w:val="0"/>
          <w:divBdr>
            <w:top w:val="none" w:sz="0" w:space="0" w:color="auto"/>
            <w:left w:val="none" w:sz="0" w:space="0" w:color="auto"/>
            <w:bottom w:val="none" w:sz="0" w:space="0" w:color="auto"/>
            <w:right w:val="none" w:sz="0" w:space="0" w:color="auto"/>
          </w:divBdr>
        </w:div>
        <w:div w:id="1312128200">
          <w:marLeft w:val="640"/>
          <w:marRight w:val="0"/>
          <w:marTop w:val="0"/>
          <w:marBottom w:val="0"/>
          <w:divBdr>
            <w:top w:val="none" w:sz="0" w:space="0" w:color="auto"/>
            <w:left w:val="none" w:sz="0" w:space="0" w:color="auto"/>
            <w:bottom w:val="none" w:sz="0" w:space="0" w:color="auto"/>
            <w:right w:val="none" w:sz="0" w:space="0" w:color="auto"/>
          </w:divBdr>
        </w:div>
        <w:div w:id="1333676323">
          <w:marLeft w:val="640"/>
          <w:marRight w:val="0"/>
          <w:marTop w:val="0"/>
          <w:marBottom w:val="0"/>
          <w:divBdr>
            <w:top w:val="none" w:sz="0" w:space="0" w:color="auto"/>
            <w:left w:val="none" w:sz="0" w:space="0" w:color="auto"/>
            <w:bottom w:val="none" w:sz="0" w:space="0" w:color="auto"/>
            <w:right w:val="none" w:sz="0" w:space="0" w:color="auto"/>
          </w:divBdr>
        </w:div>
        <w:div w:id="1336884346">
          <w:marLeft w:val="640"/>
          <w:marRight w:val="0"/>
          <w:marTop w:val="0"/>
          <w:marBottom w:val="0"/>
          <w:divBdr>
            <w:top w:val="none" w:sz="0" w:space="0" w:color="auto"/>
            <w:left w:val="none" w:sz="0" w:space="0" w:color="auto"/>
            <w:bottom w:val="none" w:sz="0" w:space="0" w:color="auto"/>
            <w:right w:val="none" w:sz="0" w:space="0" w:color="auto"/>
          </w:divBdr>
        </w:div>
        <w:div w:id="1346905156">
          <w:marLeft w:val="640"/>
          <w:marRight w:val="0"/>
          <w:marTop w:val="0"/>
          <w:marBottom w:val="0"/>
          <w:divBdr>
            <w:top w:val="none" w:sz="0" w:space="0" w:color="auto"/>
            <w:left w:val="none" w:sz="0" w:space="0" w:color="auto"/>
            <w:bottom w:val="none" w:sz="0" w:space="0" w:color="auto"/>
            <w:right w:val="none" w:sz="0" w:space="0" w:color="auto"/>
          </w:divBdr>
        </w:div>
        <w:div w:id="1358503566">
          <w:marLeft w:val="640"/>
          <w:marRight w:val="0"/>
          <w:marTop w:val="0"/>
          <w:marBottom w:val="0"/>
          <w:divBdr>
            <w:top w:val="none" w:sz="0" w:space="0" w:color="auto"/>
            <w:left w:val="none" w:sz="0" w:space="0" w:color="auto"/>
            <w:bottom w:val="none" w:sz="0" w:space="0" w:color="auto"/>
            <w:right w:val="none" w:sz="0" w:space="0" w:color="auto"/>
          </w:divBdr>
        </w:div>
        <w:div w:id="1408306297">
          <w:marLeft w:val="640"/>
          <w:marRight w:val="0"/>
          <w:marTop w:val="0"/>
          <w:marBottom w:val="0"/>
          <w:divBdr>
            <w:top w:val="none" w:sz="0" w:space="0" w:color="auto"/>
            <w:left w:val="none" w:sz="0" w:space="0" w:color="auto"/>
            <w:bottom w:val="none" w:sz="0" w:space="0" w:color="auto"/>
            <w:right w:val="none" w:sz="0" w:space="0" w:color="auto"/>
          </w:divBdr>
        </w:div>
        <w:div w:id="1442798839">
          <w:marLeft w:val="640"/>
          <w:marRight w:val="0"/>
          <w:marTop w:val="0"/>
          <w:marBottom w:val="0"/>
          <w:divBdr>
            <w:top w:val="none" w:sz="0" w:space="0" w:color="auto"/>
            <w:left w:val="none" w:sz="0" w:space="0" w:color="auto"/>
            <w:bottom w:val="none" w:sz="0" w:space="0" w:color="auto"/>
            <w:right w:val="none" w:sz="0" w:space="0" w:color="auto"/>
          </w:divBdr>
        </w:div>
        <w:div w:id="1476339463">
          <w:marLeft w:val="640"/>
          <w:marRight w:val="0"/>
          <w:marTop w:val="0"/>
          <w:marBottom w:val="0"/>
          <w:divBdr>
            <w:top w:val="none" w:sz="0" w:space="0" w:color="auto"/>
            <w:left w:val="none" w:sz="0" w:space="0" w:color="auto"/>
            <w:bottom w:val="none" w:sz="0" w:space="0" w:color="auto"/>
            <w:right w:val="none" w:sz="0" w:space="0" w:color="auto"/>
          </w:divBdr>
        </w:div>
        <w:div w:id="1499148503">
          <w:marLeft w:val="640"/>
          <w:marRight w:val="0"/>
          <w:marTop w:val="0"/>
          <w:marBottom w:val="0"/>
          <w:divBdr>
            <w:top w:val="none" w:sz="0" w:space="0" w:color="auto"/>
            <w:left w:val="none" w:sz="0" w:space="0" w:color="auto"/>
            <w:bottom w:val="none" w:sz="0" w:space="0" w:color="auto"/>
            <w:right w:val="none" w:sz="0" w:space="0" w:color="auto"/>
          </w:divBdr>
        </w:div>
        <w:div w:id="1644968583">
          <w:marLeft w:val="640"/>
          <w:marRight w:val="0"/>
          <w:marTop w:val="0"/>
          <w:marBottom w:val="0"/>
          <w:divBdr>
            <w:top w:val="none" w:sz="0" w:space="0" w:color="auto"/>
            <w:left w:val="none" w:sz="0" w:space="0" w:color="auto"/>
            <w:bottom w:val="none" w:sz="0" w:space="0" w:color="auto"/>
            <w:right w:val="none" w:sz="0" w:space="0" w:color="auto"/>
          </w:divBdr>
        </w:div>
        <w:div w:id="1693074596">
          <w:marLeft w:val="640"/>
          <w:marRight w:val="0"/>
          <w:marTop w:val="0"/>
          <w:marBottom w:val="0"/>
          <w:divBdr>
            <w:top w:val="none" w:sz="0" w:space="0" w:color="auto"/>
            <w:left w:val="none" w:sz="0" w:space="0" w:color="auto"/>
            <w:bottom w:val="none" w:sz="0" w:space="0" w:color="auto"/>
            <w:right w:val="none" w:sz="0" w:space="0" w:color="auto"/>
          </w:divBdr>
        </w:div>
        <w:div w:id="1709333229">
          <w:marLeft w:val="640"/>
          <w:marRight w:val="0"/>
          <w:marTop w:val="0"/>
          <w:marBottom w:val="0"/>
          <w:divBdr>
            <w:top w:val="none" w:sz="0" w:space="0" w:color="auto"/>
            <w:left w:val="none" w:sz="0" w:space="0" w:color="auto"/>
            <w:bottom w:val="none" w:sz="0" w:space="0" w:color="auto"/>
            <w:right w:val="none" w:sz="0" w:space="0" w:color="auto"/>
          </w:divBdr>
        </w:div>
        <w:div w:id="1745909816">
          <w:marLeft w:val="640"/>
          <w:marRight w:val="0"/>
          <w:marTop w:val="0"/>
          <w:marBottom w:val="0"/>
          <w:divBdr>
            <w:top w:val="none" w:sz="0" w:space="0" w:color="auto"/>
            <w:left w:val="none" w:sz="0" w:space="0" w:color="auto"/>
            <w:bottom w:val="none" w:sz="0" w:space="0" w:color="auto"/>
            <w:right w:val="none" w:sz="0" w:space="0" w:color="auto"/>
          </w:divBdr>
        </w:div>
        <w:div w:id="1847014302">
          <w:marLeft w:val="640"/>
          <w:marRight w:val="0"/>
          <w:marTop w:val="0"/>
          <w:marBottom w:val="0"/>
          <w:divBdr>
            <w:top w:val="none" w:sz="0" w:space="0" w:color="auto"/>
            <w:left w:val="none" w:sz="0" w:space="0" w:color="auto"/>
            <w:bottom w:val="none" w:sz="0" w:space="0" w:color="auto"/>
            <w:right w:val="none" w:sz="0" w:space="0" w:color="auto"/>
          </w:divBdr>
        </w:div>
        <w:div w:id="1865631484">
          <w:marLeft w:val="640"/>
          <w:marRight w:val="0"/>
          <w:marTop w:val="0"/>
          <w:marBottom w:val="0"/>
          <w:divBdr>
            <w:top w:val="none" w:sz="0" w:space="0" w:color="auto"/>
            <w:left w:val="none" w:sz="0" w:space="0" w:color="auto"/>
            <w:bottom w:val="none" w:sz="0" w:space="0" w:color="auto"/>
            <w:right w:val="none" w:sz="0" w:space="0" w:color="auto"/>
          </w:divBdr>
        </w:div>
        <w:div w:id="1882742766">
          <w:marLeft w:val="640"/>
          <w:marRight w:val="0"/>
          <w:marTop w:val="0"/>
          <w:marBottom w:val="0"/>
          <w:divBdr>
            <w:top w:val="none" w:sz="0" w:space="0" w:color="auto"/>
            <w:left w:val="none" w:sz="0" w:space="0" w:color="auto"/>
            <w:bottom w:val="none" w:sz="0" w:space="0" w:color="auto"/>
            <w:right w:val="none" w:sz="0" w:space="0" w:color="auto"/>
          </w:divBdr>
        </w:div>
        <w:div w:id="1912884433">
          <w:marLeft w:val="640"/>
          <w:marRight w:val="0"/>
          <w:marTop w:val="0"/>
          <w:marBottom w:val="0"/>
          <w:divBdr>
            <w:top w:val="none" w:sz="0" w:space="0" w:color="auto"/>
            <w:left w:val="none" w:sz="0" w:space="0" w:color="auto"/>
            <w:bottom w:val="none" w:sz="0" w:space="0" w:color="auto"/>
            <w:right w:val="none" w:sz="0" w:space="0" w:color="auto"/>
          </w:divBdr>
        </w:div>
        <w:div w:id="2119370719">
          <w:marLeft w:val="640"/>
          <w:marRight w:val="0"/>
          <w:marTop w:val="0"/>
          <w:marBottom w:val="0"/>
          <w:divBdr>
            <w:top w:val="none" w:sz="0" w:space="0" w:color="auto"/>
            <w:left w:val="none" w:sz="0" w:space="0" w:color="auto"/>
            <w:bottom w:val="none" w:sz="0" w:space="0" w:color="auto"/>
            <w:right w:val="none" w:sz="0" w:space="0" w:color="auto"/>
          </w:divBdr>
        </w:div>
        <w:div w:id="2141414046">
          <w:marLeft w:val="640"/>
          <w:marRight w:val="0"/>
          <w:marTop w:val="0"/>
          <w:marBottom w:val="0"/>
          <w:divBdr>
            <w:top w:val="none" w:sz="0" w:space="0" w:color="auto"/>
            <w:left w:val="none" w:sz="0" w:space="0" w:color="auto"/>
            <w:bottom w:val="none" w:sz="0" w:space="0" w:color="auto"/>
            <w:right w:val="none" w:sz="0" w:space="0" w:color="auto"/>
          </w:divBdr>
        </w:div>
      </w:divsChild>
    </w:div>
    <w:div w:id="1379284357">
      <w:bodyDiv w:val="1"/>
      <w:marLeft w:val="0"/>
      <w:marRight w:val="0"/>
      <w:marTop w:val="0"/>
      <w:marBottom w:val="0"/>
      <w:divBdr>
        <w:top w:val="none" w:sz="0" w:space="0" w:color="auto"/>
        <w:left w:val="none" w:sz="0" w:space="0" w:color="auto"/>
        <w:bottom w:val="none" w:sz="0" w:space="0" w:color="auto"/>
        <w:right w:val="none" w:sz="0" w:space="0" w:color="auto"/>
      </w:divBdr>
    </w:div>
    <w:div w:id="1381246634">
      <w:bodyDiv w:val="1"/>
      <w:marLeft w:val="0"/>
      <w:marRight w:val="0"/>
      <w:marTop w:val="0"/>
      <w:marBottom w:val="0"/>
      <w:divBdr>
        <w:top w:val="none" w:sz="0" w:space="0" w:color="auto"/>
        <w:left w:val="none" w:sz="0" w:space="0" w:color="auto"/>
        <w:bottom w:val="none" w:sz="0" w:space="0" w:color="auto"/>
        <w:right w:val="none" w:sz="0" w:space="0" w:color="auto"/>
      </w:divBdr>
      <w:divsChild>
        <w:div w:id="18052852">
          <w:marLeft w:val="640"/>
          <w:marRight w:val="0"/>
          <w:marTop w:val="0"/>
          <w:marBottom w:val="0"/>
          <w:divBdr>
            <w:top w:val="none" w:sz="0" w:space="0" w:color="auto"/>
            <w:left w:val="none" w:sz="0" w:space="0" w:color="auto"/>
            <w:bottom w:val="none" w:sz="0" w:space="0" w:color="auto"/>
            <w:right w:val="none" w:sz="0" w:space="0" w:color="auto"/>
          </w:divBdr>
        </w:div>
        <w:div w:id="174929845">
          <w:marLeft w:val="640"/>
          <w:marRight w:val="0"/>
          <w:marTop w:val="0"/>
          <w:marBottom w:val="0"/>
          <w:divBdr>
            <w:top w:val="none" w:sz="0" w:space="0" w:color="auto"/>
            <w:left w:val="none" w:sz="0" w:space="0" w:color="auto"/>
            <w:bottom w:val="none" w:sz="0" w:space="0" w:color="auto"/>
            <w:right w:val="none" w:sz="0" w:space="0" w:color="auto"/>
          </w:divBdr>
        </w:div>
        <w:div w:id="272249211">
          <w:marLeft w:val="640"/>
          <w:marRight w:val="0"/>
          <w:marTop w:val="0"/>
          <w:marBottom w:val="0"/>
          <w:divBdr>
            <w:top w:val="none" w:sz="0" w:space="0" w:color="auto"/>
            <w:left w:val="none" w:sz="0" w:space="0" w:color="auto"/>
            <w:bottom w:val="none" w:sz="0" w:space="0" w:color="auto"/>
            <w:right w:val="none" w:sz="0" w:space="0" w:color="auto"/>
          </w:divBdr>
        </w:div>
        <w:div w:id="345788071">
          <w:marLeft w:val="640"/>
          <w:marRight w:val="0"/>
          <w:marTop w:val="0"/>
          <w:marBottom w:val="0"/>
          <w:divBdr>
            <w:top w:val="none" w:sz="0" w:space="0" w:color="auto"/>
            <w:left w:val="none" w:sz="0" w:space="0" w:color="auto"/>
            <w:bottom w:val="none" w:sz="0" w:space="0" w:color="auto"/>
            <w:right w:val="none" w:sz="0" w:space="0" w:color="auto"/>
          </w:divBdr>
        </w:div>
        <w:div w:id="393818028">
          <w:marLeft w:val="640"/>
          <w:marRight w:val="0"/>
          <w:marTop w:val="0"/>
          <w:marBottom w:val="0"/>
          <w:divBdr>
            <w:top w:val="none" w:sz="0" w:space="0" w:color="auto"/>
            <w:left w:val="none" w:sz="0" w:space="0" w:color="auto"/>
            <w:bottom w:val="none" w:sz="0" w:space="0" w:color="auto"/>
            <w:right w:val="none" w:sz="0" w:space="0" w:color="auto"/>
          </w:divBdr>
        </w:div>
        <w:div w:id="582296500">
          <w:marLeft w:val="640"/>
          <w:marRight w:val="0"/>
          <w:marTop w:val="0"/>
          <w:marBottom w:val="0"/>
          <w:divBdr>
            <w:top w:val="none" w:sz="0" w:space="0" w:color="auto"/>
            <w:left w:val="none" w:sz="0" w:space="0" w:color="auto"/>
            <w:bottom w:val="none" w:sz="0" w:space="0" w:color="auto"/>
            <w:right w:val="none" w:sz="0" w:space="0" w:color="auto"/>
          </w:divBdr>
        </w:div>
        <w:div w:id="682974187">
          <w:marLeft w:val="640"/>
          <w:marRight w:val="0"/>
          <w:marTop w:val="0"/>
          <w:marBottom w:val="0"/>
          <w:divBdr>
            <w:top w:val="none" w:sz="0" w:space="0" w:color="auto"/>
            <w:left w:val="none" w:sz="0" w:space="0" w:color="auto"/>
            <w:bottom w:val="none" w:sz="0" w:space="0" w:color="auto"/>
            <w:right w:val="none" w:sz="0" w:space="0" w:color="auto"/>
          </w:divBdr>
        </w:div>
        <w:div w:id="1016229105">
          <w:marLeft w:val="640"/>
          <w:marRight w:val="0"/>
          <w:marTop w:val="0"/>
          <w:marBottom w:val="0"/>
          <w:divBdr>
            <w:top w:val="none" w:sz="0" w:space="0" w:color="auto"/>
            <w:left w:val="none" w:sz="0" w:space="0" w:color="auto"/>
            <w:bottom w:val="none" w:sz="0" w:space="0" w:color="auto"/>
            <w:right w:val="none" w:sz="0" w:space="0" w:color="auto"/>
          </w:divBdr>
        </w:div>
        <w:div w:id="1102215733">
          <w:marLeft w:val="640"/>
          <w:marRight w:val="0"/>
          <w:marTop w:val="0"/>
          <w:marBottom w:val="0"/>
          <w:divBdr>
            <w:top w:val="none" w:sz="0" w:space="0" w:color="auto"/>
            <w:left w:val="none" w:sz="0" w:space="0" w:color="auto"/>
            <w:bottom w:val="none" w:sz="0" w:space="0" w:color="auto"/>
            <w:right w:val="none" w:sz="0" w:space="0" w:color="auto"/>
          </w:divBdr>
        </w:div>
        <w:div w:id="1222251627">
          <w:marLeft w:val="640"/>
          <w:marRight w:val="0"/>
          <w:marTop w:val="0"/>
          <w:marBottom w:val="0"/>
          <w:divBdr>
            <w:top w:val="none" w:sz="0" w:space="0" w:color="auto"/>
            <w:left w:val="none" w:sz="0" w:space="0" w:color="auto"/>
            <w:bottom w:val="none" w:sz="0" w:space="0" w:color="auto"/>
            <w:right w:val="none" w:sz="0" w:space="0" w:color="auto"/>
          </w:divBdr>
        </w:div>
        <w:div w:id="1233733287">
          <w:marLeft w:val="640"/>
          <w:marRight w:val="0"/>
          <w:marTop w:val="0"/>
          <w:marBottom w:val="0"/>
          <w:divBdr>
            <w:top w:val="none" w:sz="0" w:space="0" w:color="auto"/>
            <w:left w:val="none" w:sz="0" w:space="0" w:color="auto"/>
            <w:bottom w:val="none" w:sz="0" w:space="0" w:color="auto"/>
            <w:right w:val="none" w:sz="0" w:space="0" w:color="auto"/>
          </w:divBdr>
        </w:div>
        <w:div w:id="1264728744">
          <w:marLeft w:val="640"/>
          <w:marRight w:val="0"/>
          <w:marTop w:val="0"/>
          <w:marBottom w:val="0"/>
          <w:divBdr>
            <w:top w:val="none" w:sz="0" w:space="0" w:color="auto"/>
            <w:left w:val="none" w:sz="0" w:space="0" w:color="auto"/>
            <w:bottom w:val="none" w:sz="0" w:space="0" w:color="auto"/>
            <w:right w:val="none" w:sz="0" w:space="0" w:color="auto"/>
          </w:divBdr>
        </w:div>
        <w:div w:id="1442601449">
          <w:marLeft w:val="640"/>
          <w:marRight w:val="0"/>
          <w:marTop w:val="0"/>
          <w:marBottom w:val="0"/>
          <w:divBdr>
            <w:top w:val="none" w:sz="0" w:space="0" w:color="auto"/>
            <w:left w:val="none" w:sz="0" w:space="0" w:color="auto"/>
            <w:bottom w:val="none" w:sz="0" w:space="0" w:color="auto"/>
            <w:right w:val="none" w:sz="0" w:space="0" w:color="auto"/>
          </w:divBdr>
        </w:div>
        <w:div w:id="1561670883">
          <w:marLeft w:val="640"/>
          <w:marRight w:val="0"/>
          <w:marTop w:val="0"/>
          <w:marBottom w:val="0"/>
          <w:divBdr>
            <w:top w:val="none" w:sz="0" w:space="0" w:color="auto"/>
            <w:left w:val="none" w:sz="0" w:space="0" w:color="auto"/>
            <w:bottom w:val="none" w:sz="0" w:space="0" w:color="auto"/>
            <w:right w:val="none" w:sz="0" w:space="0" w:color="auto"/>
          </w:divBdr>
        </w:div>
        <w:div w:id="1600795697">
          <w:marLeft w:val="640"/>
          <w:marRight w:val="0"/>
          <w:marTop w:val="0"/>
          <w:marBottom w:val="0"/>
          <w:divBdr>
            <w:top w:val="none" w:sz="0" w:space="0" w:color="auto"/>
            <w:left w:val="none" w:sz="0" w:space="0" w:color="auto"/>
            <w:bottom w:val="none" w:sz="0" w:space="0" w:color="auto"/>
            <w:right w:val="none" w:sz="0" w:space="0" w:color="auto"/>
          </w:divBdr>
        </w:div>
        <w:div w:id="1704862876">
          <w:marLeft w:val="640"/>
          <w:marRight w:val="0"/>
          <w:marTop w:val="0"/>
          <w:marBottom w:val="0"/>
          <w:divBdr>
            <w:top w:val="none" w:sz="0" w:space="0" w:color="auto"/>
            <w:left w:val="none" w:sz="0" w:space="0" w:color="auto"/>
            <w:bottom w:val="none" w:sz="0" w:space="0" w:color="auto"/>
            <w:right w:val="none" w:sz="0" w:space="0" w:color="auto"/>
          </w:divBdr>
        </w:div>
        <w:div w:id="1801651130">
          <w:marLeft w:val="640"/>
          <w:marRight w:val="0"/>
          <w:marTop w:val="0"/>
          <w:marBottom w:val="0"/>
          <w:divBdr>
            <w:top w:val="none" w:sz="0" w:space="0" w:color="auto"/>
            <w:left w:val="none" w:sz="0" w:space="0" w:color="auto"/>
            <w:bottom w:val="none" w:sz="0" w:space="0" w:color="auto"/>
            <w:right w:val="none" w:sz="0" w:space="0" w:color="auto"/>
          </w:divBdr>
        </w:div>
        <w:div w:id="1983995322">
          <w:marLeft w:val="640"/>
          <w:marRight w:val="0"/>
          <w:marTop w:val="0"/>
          <w:marBottom w:val="0"/>
          <w:divBdr>
            <w:top w:val="none" w:sz="0" w:space="0" w:color="auto"/>
            <w:left w:val="none" w:sz="0" w:space="0" w:color="auto"/>
            <w:bottom w:val="none" w:sz="0" w:space="0" w:color="auto"/>
            <w:right w:val="none" w:sz="0" w:space="0" w:color="auto"/>
          </w:divBdr>
        </w:div>
        <w:div w:id="1994527782">
          <w:marLeft w:val="640"/>
          <w:marRight w:val="0"/>
          <w:marTop w:val="0"/>
          <w:marBottom w:val="0"/>
          <w:divBdr>
            <w:top w:val="none" w:sz="0" w:space="0" w:color="auto"/>
            <w:left w:val="none" w:sz="0" w:space="0" w:color="auto"/>
            <w:bottom w:val="none" w:sz="0" w:space="0" w:color="auto"/>
            <w:right w:val="none" w:sz="0" w:space="0" w:color="auto"/>
          </w:divBdr>
        </w:div>
        <w:div w:id="2066685040">
          <w:marLeft w:val="640"/>
          <w:marRight w:val="0"/>
          <w:marTop w:val="0"/>
          <w:marBottom w:val="0"/>
          <w:divBdr>
            <w:top w:val="none" w:sz="0" w:space="0" w:color="auto"/>
            <w:left w:val="none" w:sz="0" w:space="0" w:color="auto"/>
            <w:bottom w:val="none" w:sz="0" w:space="0" w:color="auto"/>
            <w:right w:val="none" w:sz="0" w:space="0" w:color="auto"/>
          </w:divBdr>
        </w:div>
        <w:div w:id="2096432846">
          <w:marLeft w:val="640"/>
          <w:marRight w:val="0"/>
          <w:marTop w:val="0"/>
          <w:marBottom w:val="0"/>
          <w:divBdr>
            <w:top w:val="none" w:sz="0" w:space="0" w:color="auto"/>
            <w:left w:val="none" w:sz="0" w:space="0" w:color="auto"/>
            <w:bottom w:val="none" w:sz="0" w:space="0" w:color="auto"/>
            <w:right w:val="none" w:sz="0" w:space="0" w:color="auto"/>
          </w:divBdr>
        </w:div>
        <w:div w:id="2139955877">
          <w:marLeft w:val="640"/>
          <w:marRight w:val="0"/>
          <w:marTop w:val="0"/>
          <w:marBottom w:val="0"/>
          <w:divBdr>
            <w:top w:val="none" w:sz="0" w:space="0" w:color="auto"/>
            <w:left w:val="none" w:sz="0" w:space="0" w:color="auto"/>
            <w:bottom w:val="none" w:sz="0" w:space="0" w:color="auto"/>
            <w:right w:val="none" w:sz="0" w:space="0" w:color="auto"/>
          </w:divBdr>
        </w:div>
      </w:divsChild>
    </w:div>
    <w:div w:id="1402559232">
      <w:bodyDiv w:val="1"/>
      <w:marLeft w:val="0"/>
      <w:marRight w:val="0"/>
      <w:marTop w:val="0"/>
      <w:marBottom w:val="0"/>
      <w:divBdr>
        <w:top w:val="none" w:sz="0" w:space="0" w:color="auto"/>
        <w:left w:val="none" w:sz="0" w:space="0" w:color="auto"/>
        <w:bottom w:val="none" w:sz="0" w:space="0" w:color="auto"/>
        <w:right w:val="none" w:sz="0" w:space="0" w:color="auto"/>
      </w:divBdr>
      <w:divsChild>
        <w:div w:id="124549610">
          <w:marLeft w:val="640"/>
          <w:marRight w:val="0"/>
          <w:marTop w:val="0"/>
          <w:marBottom w:val="0"/>
          <w:divBdr>
            <w:top w:val="none" w:sz="0" w:space="0" w:color="auto"/>
            <w:left w:val="none" w:sz="0" w:space="0" w:color="auto"/>
            <w:bottom w:val="none" w:sz="0" w:space="0" w:color="auto"/>
            <w:right w:val="none" w:sz="0" w:space="0" w:color="auto"/>
          </w:divBdr>
        </w:div>
        <w:div w:id="125513677">
          <w:marLeft w:val="640"/>
          <w:marRight w:val="0"/>
          <w:marTop w:val="0"/>
          <w:marBottom w:val="0"/>
          <w:divBdr>
            <w:top w:val="none" w:sz="0" w:space="0" w:color="auto"/>
            <w:left w:val="none" w:sz="0" w:space="0" w:color="auto"/>
            <w:bottom w:val="none" w:sz="0" w:space="0" w:color="auto"/>
            <w:right w:val="none" w:sz="0" w:space="0" w:color="auto"/>
          </w:divBdr>
        </w:div>
        <w:div w:id="206526312">
          <w:marLeft w:val="640"/>
          <w:marRight w:val="0"/>
          <w:marTop w:val="0"/>
          <w:marBottom w:val="0"/>
          <w:divBdr>
            <w:top w:val="none" w:sz="0" w:space="0" w:color="auto"/>
            <w:left w:val="none" w:sz="0" w:space="0" w:color="auto"/>
            <w:bottom w:val="none" w:sz="0" w:space="0" w:color="auto"/>
            <w:right w:val="none" w:sz="0" w:space="0" w:color="auto"/>
          </w:divBdr>
        </w:div>
        <w:div w:id="212885060">
          <w:marLeft w:val="640"/>
          <w:marRight w:val="0"/>
          <w:marTop w:val="0"/>
          <w:marBottom w:val="0"/>
          <w:divBdr>
            <w:top w:val="none" w:sz="0" w:space="0" w:color="auto"/>
            <w:left w:val="none" w:sz="0" w:space="0" w:color="auto"/>
            <w:bottom w:val="none" w:sz="0" w:space="0" w:color="auto"/>
            <w:right w:val="none" w:sz="0" w:space="0" w:color="auto"/>
          </w:divBdr>
        </w:div>
        <w:div w:id="214316962">
          <w:marLeft w:val="640"/>
          <w:marRight w:val="0"/>
          <w:marTop w:val="0"/>
          <w:marBottom w:val="0"/>
          <w:divBdr>
            <w:top w:val="none" w:sz="0" w:space="0" w:color="auto"/>
            <w:left w:val="none" w:sz="0" w:space="0" w:color="auto"/>
            <w:bottom w:val="none" w:sz="0" w:space="0" w:color="auto"/>
            <w:right w:val="none" w:sz="0" w:space="0" w:color="auto"/>
          </w:divBdr>
        </w:div>
        <w:div w:id="246576178">
          <w:marLeft w:val="640"/>
          <w:marRight w:val="0"/>
          <w:marTop w:val="0"/>
          <w:marBottom w:val="0"/>
          <w:divBdr>
            <w:top w:val="none" w:sz="0" w:space="0" w:color="auto"/>
            <w:left w:val="none" w:sz="0" w:space="0" w:color="auto"/>
            <w:bottom w:val="none" w:sz="0" w:space="0" w:color="auto"/>
            <w:right w:val="none" w:sz="0" w:space="0" w:color="auto"/>
          </w:divBdr>
        </w:div>
        <w:div w:id="311299031">
          <w:marLeft w:val="640"/>
          <w:marRight w:val="0"/>
          <w:marTop w:val="0"/>
          <w:marBottom w:val="0"/>
          <w:divBdr>
            <w:top w:val="none" w:sz="0" w:space="0" w:color="auto"/>
            <w:left w:val="none" w:sz="0" w:space="0" w:color="auto"/>
            <w:bottom w:val="none" w:sz="0" w:space="0" w:color="auto"/>
            <w:right w:val="none" w:sz="0" w:space="0" w:color="auto"/>
          </w:divBdr>
        </w:div>
        <w:div w:id="358091656">
          <w:marLeft w:val="640"/>
          <w:marRight w:val="0"/>
          <w:marTop w:val="0"/>
          <w:marBottom w:val="0"/>
          <w:divBdr>
            <w:top w:val="none" w:sz="0" w:space="0" w:color="auto"/>
            <w:left w:val="none" w:sz="0" w:space="0" w:color="auto"/>
            <w:bottom w:val="none" w:sz="0" w:space="0" w:color="auto"/>
            <w:right w:val="none" w:sz="0" w:space="0" w:color="auto"/>
          </w:divBdr>
        </w:div>
        <w:div w:id="398214106">
          <w:marLeft w:val="640"/>
          <w:marRight w:val="0"/>
          <w:marTop w:val="0"/>
          <w:marBottom w:val="0"/>
          <w:divBdr>
            <w:top w:val="none" w:sz="0" w:space="0" w:color="auto"/>
            <w:left w:val="none" w:sz="0" w:space="0" w:color="auto"/>
            <w:bottom w:val="none" w:sz="0" w:space="0" w:color="auto"/>
            <w:right w:val="none" w:sz="0" w:space="0" w:color="auto"/>
          </w:divBdr>
        </w:div>
        <w:div w:id="448473642">
          <w:marLeft w:val="640"/>
          <w:marRight w:val="0"/>
          <w:marTop w:val="0"/>
          <w:marBottom w:val="0"/>
          <w:divBdr>
            <w:top w:val="none" w:sz="0" w:space="0" w:color="auto"/>
            <w:left w:val="none" w:sz="0" w:space="0" w:color="auto"/>
            <w:bottom w:val="none" w:sz="0" w:space="0" w:color="auto"/>
            <w:right w:val="none" w:sz="0" w:space="0" w:color="auto"/>
          </w:divBdr>
        </w:div>
        <w:div w:id="571543085">
          <w:marLeft w:val="640"/>
          <w:marRight w:val="0"/>
          <w:marTop w:val="0"/>
          <w:marBottom w:val="0"/>
          <w:divBdr>
            <w:top w:val="none" w:sz="0" w:space="0" w:color="auto"/>
            <w:left w:val="none" w:sz="0" w:space="0" w:color="auto"/>
            <w:bottom w:val="none" w:sz="0" w:space="0" w:color="auto"/>
            <w:right w:val="none" w:sz="0" w:space="0" w:color="auto"/>
          </w:divBdr>
        </w:div>
        <w:div w:id="601259436">
          <w:marLeft w:val="640"/>
          <w:marRight w:val="0"/>
          <w:marTop w:val="0"/>
          <w:marBottom w:val="0"/>
          <w:divBdr>
            <w:top w:val="none" w:sz="0" w:space="0" w:color="auto"/>
            <w:left w:val="none" w:sz="0" w:space="0" w:color="auto"/>
            <w:bottom w:val="none" w:sz="0" w:space="0" w:color="auto"/>
            <w:right w:val="none" w:sz="0" w:space="0" w:color="auto"/>
          </w:divBdr>
        </w:div>
        <w:div w:id="608708968">
          <w:marLeft w:val="640"/>
          <w:marRight w:val="0"/>
          <w:marTop w:val="0"/>
          <w:marBottom w:val="0"/>
          <w:divBdr>
            <w:top w:val="none" w:sz="0" w:space="0" w:color="auto"/>
            <w:left w:val="none" w:sz="0" w:space="0" w:color="auto"/>
            <w:bottom w:val="none" w:sz="0" w:space="0" w:color="auto"/>
            <w:right w:val="none" w:sz="0" w:space="0" w:color="auto"/>
          </w:divBdr>
        </w:div>
        <w:div w:id="666254418">
          <w:marLeft w:val="640"/>
          <w:marRight w:val="0"/>
          <w:marTop w:val="0"/>
          <w:marBottom w:val="0"/>
          <w:divBdr>
            <w:top w:val="none" w:sz="0" w:space="0" w:color="auto"/>
            <w:left w:val="none" w:sz="0" w:space="0" w:color="auto"/>
            <w:bottom w:val="none" w:sz="0" w:space="0" w:color="auto"/>
            <w:right w:val="none" w:sz="0" w:space="0" w:color="auto"/>
          </w:divBdr>
        </w:div>
        <w:div w:id="733815083">
          <w:marLeft w:val="640"/>
          <w:marRight w:val="0"/>
          <w:marTop w:val="0"/>
          <w:marBottom w:val="0"/>
          <w:divBdr>
            <w:top w:val="none" w:sz="0" w:space="0" w:color="auto"/>
            <w:left w:val="none" w:sz="0" w:space="0" w:color="auto"/>
            <w:bottom w:val="none" w:sz="0" w:space="0" w:color="auto"/>
            <w:right w:val="none" w:sz="0" w:space="0" w:color="auto"/>
          </w:divBdr>
        </w:div>
        <w:div w:id="788550779">
          <w:marLeft w:val="640"/>
          <w:marRight w:val="0"/>
          <w:marTop w:val="0"/>
          <w:marBottom w:val="0"/>
          <w:divBdr>
            <w:top w:val="none" w:sz="0" w:space="0" w:color="auto"/>
            <w:left w:val="none" w:sz="0" w:space="0" w:color="auto"/>
            <w:bottom w:val="none" w:sz="0" w:space="0" w:color="auto"/>
            <w:right w:val="none" w:sz="0" w:space="0" w:color="auto"/>
          </w:divBdr>
        </w:div>
        <w:div w:id="814566313">
          <w:marLeft w:val="640"/>
          <w:marRight w:val="0"/>
          <w:marTop w:val="0"/>
          <w:marBottom w:val="0"/>
          <w:divBdr>
            <w:top w:val="none" w:sz="0" w:space="0" w:color="auto"/>
            <w:left w:val="none" w:sz="0" w:space="0" w:color="auto"/>
            <w:bottom w:val="none" w:sz="0" w:space="0" w:color="auto"/>
            <w:right w:val="none" w:sz="0" w:space="0" w:color="auto"/>
          </w:divBdr>
        </w:div>
        <w:div w:id="818957873">
          <w:marLeft w:val="640"/>
          <w:marRight w:val="0"/>
          <w:marTop w:val="0"/>
          <w:marBottom w:val="0"/>
          <w:divBdr>
            <w:top w:val="none" w:sz="0" w:space="0" w:color="auto"/>
            <w:left w:val="none" w:sz="0" w:space="0" w:color="auto"/>
            <w:bottom w:val="none" w:sz="0" w:space="0" w:color="auto"/>
            <w:right w:val="none" w:sz="0" w:space="0" w:color="auto"/>
          </w:divBdr>
        </w:div>
        <w:div w:id="839588948">
          <w:marLeft w:val="640"/>
          <w:marRight w:val="0"/>
          <w:marTop w:val="0"/>
          <w:marBottom w:val="0"/>
          <w:divBdr>
            <w:top w:val="none" w:sz="0" w:space="0" w:color="auto"/>
            <w:left w:val="none" w:sz="0" w:space="0" w:color="auto"/>
            <w:bottom w:val="none" w:sz="0" w:space="0" w:color="auto"/>
            <w:right w:val="none" w:sz="0" w:space="0" w:color="auto"/>
          </w:divBdr>
        </w:div>
        <w:div w:id="854150589">
          <w:marLeft w:val="640"/>
          <w:marRight w:val="0"/>
          <w:marTop w:val="0"/>
          <w:marBottom w:val="0"/>
          <w:divBdr>
            <w:top w:val="none" w:sz="0" w:space="0" w:color="auto"/>
            <w:left w:val="none" w:sz="0" w:space="0" w:color="auto"/>
            <w:bottom w:val="none" w:sz="0" w:space="0" w:color="auto"/>
            <w:right w:val="none" w:sz="0" w:space="0" w:color="auto"/>
          </w:divBdr>
        </w:div>
        <w:div w:id="899941354">
          <w:marLeft w:val="640"/>
          <w:marRight w:val="0"/>
          <w:marTop w:val="0"/>
          <w:marBottom w:val="0"/>
          <w:divBdr>
            <w:top w:val="none" w:sz="0" w:space="0" w:color="auto"/>
            <w:left w:val="none" w:sz="0" w:space="0" w:color="auto"/>
            <w:bottom w:val="none" w:sz="0" w:space="0" w:color="auto"/>
            <w:right w:val="none" w:sz="0" w:space="0" w:color="auto"/>
          </w:divBdr>
        </w:div>
        <w:div w:id="925728470">
          <w:marLeft w:val="640"/>
          <w:marRight w:val="0"/>
          <w:marTop w:val="0"/>
          <w:marBottom w:val="0"/>
          <w:divBdr>
            <w:top w:val="none" w:sz="0" w:space="0" w:color="auto"/>
            <w:left w:val="none" w:sz="0" w:space="0" w:color="auto"/>
            <w:bottom w:val="none" w:sz="0" w:space="0" w:color="auto"/>
            <w:right w:val="none" w:sz="0" w:space="0" w:color="auto"/>
          </w:divBdr>
        </w:div>
        <w:div w:id="979576283">
          <w:marLeft w:val="640"/>
          <w:marRight w:val="0"/>
          <w:marTop w:val="0"/>
          <w:marBottom w:val="0"/>
          <w:divBdr>
            <w:top w:val="none" w:sz="0" w:space="0" w:color="auto"/>
            <w:left w:val="none" w:sz="0" w:space="0" w:color="auto"/>
            <w:bottom w:val="none" w:sz="0" w:space="0" w:color="auto"/>
            <w:right w:val="none" w:sz="0" w:space="0" w:color="auto"/>
          </w:divBdr>
        </w:div>
        <w:div w:id="1064060798">
          <w:marLeft w:val="640"/>
          <w:marRight w:val="0"/>
          <w:marTop w:val="0"/>
          <w:marBottom w:val="0"/>
          <w:divBdr>
            <w:top w:val="none" w:sz="0" w:space="0" w:color="auto"/>
            <w:left w:val="none" w:sz="0" w:space="0" w:color="auto"/>
            <w:bottom w:val="none" w:sz="0" w:space="0" w:color="auto"/>
            <w:right w:val="none" w:sz="0" w:space="0" w:color="auto"/>
          </w:divBdr>
        </w:div>
        <w:div w:id="1074276658">
          <w:marLeft w:val="640"/>
          <w:marRight w:val="0"/>
          <w:marTop w:val="0"/>
          <w:marBottom w:val="0"/>
          <w:divBdr>
            <w:top w:val="none" w:sz="0" w:space="0" w:color="auto"/>
            <w:left w:val="none" w:sz="0" w:space="0" w:color="auto"/>
            <w:bottom w:val="none" w:sz="0" w:space="0" w:color="auto"/>
            <w:right w:val="none" w:sz="0" w:space="0" w:color="auto"/>
          </w:divBdr>
        </w:div>
        <w:div w:id="1134566336">
          <w:marLeft w:val="640"/>
          <w:marRight w:val="0"/>
          <w:marTop w:val="0"/>
          <w:marBottom w:val="0"/>
          <w:divBdr>
            <w:top w:val="none" w:sz="0" w:space="0" w:color="auto"/>
            <w:left w:val="none" w:sz="0" w:space="0" w:color="auto"/>
            <w:bottom w:val="none" w:sz="0" w:space="0" w:color="auto"/>
            <w:right w:val="none" w:sz="0" w:space="0" w:color="auto"/>
          </w:divBdr>
        </w:div>
        <w:div w:id="1159611369">
          <w:marLeft w:val="640"/>
          <w:marRight w:val="0"/>
          <w:marTop w:val="0"/>
          <w:marBottom w:val="0"/>
          <w:divBdr>
            <w:top w:val="none" w:sz="0" w:space="0" w:color="auto"/>
            <w:left w:val="none" w:sz="0" w:space="0" w:color="auto"/>
            <w:bottom w:val="none" w:sz="0" w:space="0" w:color="auto"/>
            <w:right w:val="none" w:sz="0" w:space="0" w:color="auto"/>
          </w:divBdr>
        </w:div>
        <w:div w:id="1219825332">
          <w:marLeft w:val="640"/>
          <w:marRight w:val="0"/>
          <w:marTop w:val="0"/>
          <w:marBottom w:val="0"/>
          <w:divBdr>
            <w:top w:val="none" w:sz="0" w:space="0" w:color="auto"/>
            <w:left w:val="none" w:sz="0" w:space="0" w:color="auto"/>
            <w:bottom w:val="none" w:sz="0" w:space="0" w:color="auto"/>
            <w:right w:val="none" w:sz="0" w:space="0" w:color="auto"/>
          </w:divBdr>
        </w:div>
        <w:div w:id="1226602395">
          <w:marLeft w:val="640"/>
          <w:marRight w:val="0"/>
          <w:marTop w:val="0"/>
          <w:marBottom w:val="0"/>
          <w:divBdr>
            <w:top w:val="none" w:sz="0" w:space="0" w:color="auto"/>
            <w:left w:val="none" w:sz="0" w:space="0" w:color="auto"/>
            <w:bottom w:val="none" w:sz="0" w:space="0" w:color="auto"/>
            <w:right w:val="none" w:sz="0" w:space="0" w:color="auto"/>
          </w:divBdr>
        </w:div>
        <w:div w:id="1240823781">
          <w:marLeft w:val="640"/>
          <w:marRight w:val="0"/>
          <w:marTop w:val="0"/>
          <w:marBottom w:val="0"/>
          <w:divBdr>
            <w:top w:val="none" w:sz="0" w:space="0" w:color="auto"/>
            <w:left w:val="none" w:sz="0" w:space="0" w:color="auto"/>
            <w:bottom w:val="none" w:sz="0" w:space="0" w:color="auto"/>
            <w:right w:val="none" w:sz="0" w:space="0" w:color="auto"/>
          </w:divBdr>
        </w:div>
        <w:div w:id="1243374765">
          <w:marLeft w:val="640"/>
          <w:marRight w:val="0"/>
          <w:marTop w:val="0"/>
          <w:marBottom w:val="0"/>
          <w:divBdr>
            <w:top w:val="none" w:sz="0" w:space="0" w:color="auto"/>
            <w:left w:val="none" w:sz="0" w:space="0" w:color="auto"/>
            <w:bottom w:val="none" w:sz="0" w:space="0" w:color="auto"/>
            <w:right w:val="none" w:sz="0" w:space="0" w:color="auto"/>
          </w:divBdr>
        </w:div>
        <w:div w:id="1347168337">
          <w:marLeft w:val="640"/>
          <w:marRight w:val="0"/>
          <w:marTop w:val="0"/>
          <w:marBottom w:val="0"/>
          <w:divBdr>
            <w:top w:val="none" w:sz="0" w:space="0" w:color="auto"/>
            <w:left w:val="none" w:sz="0" w:space="0" w:color="auto"/>
            <w:bottom w:val="none" w:sz="0" w:space="0" w:color="auto"/>
            <w:right w:val="none" w:sz="0" w:space="0" w:color="auto"/>
          </w:divBdr>
        </w:div>
        <w:div w:id="1376078473">
          <w:marLeft w:val="640"/>
          <w:marRight w:val="0"/>
          <w:marTop w:val="0"/>
          <w:marBottom w:val="0"/>
          <w:divBdr>
            <w:top w:val="none" w:sz="0" w:space="0" w:color="auto"/>
            <w:left w:val="none" w:sz="0" w:space="0" w:color="auto"/>
            <w:bottom w:val="none" w:sz="0" w:space="0" w:color="auto"/>
            <w:right w:val="none" w:sz="0" w:space="0" w:color="auto"/>
          </w:divBdr>
        </w:div>
        <w:div w:id="1399547768">
          <w:marLeft w:val="640"/>
          <w:marRight w:val="0"/>
          <w:marTop w:val="0"/>
          <w:marBottom w:val="0"/>
          <w:divBdr>
            <w:top w:val="none" w:sz="0" w:space="0" w:color="auto"/>
            <w:left w:val="none" w:sz="0" w:space="0" w:color="auto"/>
            <w:bottom w:val="none" w:sz="0" w:space="0" w:color="auto"/>
            <w:right w:val="none" w:sz="0" w:space="0" w:color="auto"/>
          </w:divBdr>
        </w:div>
        <w:div w:id="1415708984">
          <w:marLeft w:val="640"/>
          <w:marRight w:val="0"/>
          <w:marTop w:val="0"/>
          <w:marBottom w:val="0"/>
          <w:divBdr>
            <w:top w:val="none" w:sz="0" w:space="0" w:color="auto"/>
            <w:left w:val="none" w:sz="0" w:space="0" w:color="auto"/>
            <w:bottom w:val="none" w:sz="0" w:space="0" w:color="auto"/>
            <w:right w:val="none" w:sz="0" w:space="0" w:color="auto"/>
          </w:divBdr>
        </w:div>
        <w:div w:id="1415709825">
          <w:marLeft w:val="640"/>
          <w:marRight w:val="0"/>
          <w:marTop w:val="0"/>
          <w:marBottom w:val="0"/>
          <w:divBdr>
            <w:top w:val="none" w:sz="0" w:space="0" w:color="auto"/>
            <w:left w:val="none" w:sz="0" w:space="0" w:color="auto"/>
            <w:bottom w:val="none" w:sz="0" w:space="0" w:color="auto"/>
            <w:right w:val="none" w:sz="0" w:space="0" w:color="auto"/>
          </w:divBdr>
        </w:div>
        <w:div w:id="1471285863">
          <w:marLeft w:val="640"/>
          <w:marRight w:val="0"/>
          <w:marTop w:val="0"/>
          <w:marBottom w:val="0"/>
          <w:divBdr>
            <w:top w:val="none" w:sz="0" w:space="0" w:color="auto"/>
            <w:left w:val="none" w:sz="0" w:space="0" w:color="auto"/>
            <w:bottom w:val="none" w:sz="0" w:space="0" w:color="auto"/>
            <w:right w:val="none" w:sz="0" w:space="0" w:color="auto"/>
          </w:divBdr>
        </w:div>
        <w:div w:id="1525169182">
          <w:marLeft w:val="640"/>
          <w:marRight w:val="0"/>
          <w:marTop w:val="0"/>
          <w:marBottom w:val="0"/>
          <w:divBdr>
            <w:top w:val="none" w:sz="0" w:space="0" w:color="auto"/>
            <w:left w:val="none" w:sz="0" w:space="0" w:color="auto"/>
            <w:bottom w:val="none" w:sz="0" w:space="0" w:color="auto"/>
            <w:right w:val="none" w:sz="0" w:space="0" w:color="auto"/>
          </w:divBdr>
        </w:div>
        <w:div w:id="1594194968">
          <w:marLeft w:val="640"/>
          <w:marRight w:val="0"/>
          <w:marTop w:val="0"/>
          <w:marBottom w:val="0"/>
          <w:divBdr>
            <w:top w:val="none" w:sz="0" w:space="0" w:color="auto"/>
            <w:left w:val="none" w:sz="0" w:space="0" w:color="auto"/>
            <w:bottom w:val="none" w:sz="0" w:space="0" w:color="auto"/>
            <w:right w:val="none" w:sz="0" w:space="0" w:color="auto"/>
          </w:divBdr>
        </w:div>
        <w:div w:id="1659963595">
          <w:marLeft w:val="640"/>
          <w:marRight w:val="0"/>
          <w:marTop w:val="0"/>
          <w:marBottom w:val="0"/>
          <w:divBdr>
            <w:top w:val="none" w:sz="0" w:space="0" w:color="auto"/>
            <w:left w:val="none" w:sz="0" w:space="0" w:color="auto"/>
            <w:bottom w:val="none" w:sz="0" w:space="0" w:color="auto"/>
            <w:right w:val="none" w:sz="0" w:space="0" w:color="auto"/>
          </w:divBdr>
        </w:div>
        <w:div w:id="1681659120">
          <w:marLeft w:val="640"/>
          <w:marRight w:val="0"/>
          <w:marTop w:val="0"/>
          <w:marBottom w:val="0"/>
          <w:divBdr>
            <w:top w:val="none" w:sz="0" w:space="0" w:color="auto"/>
            <w:left w:val="none" w:sz="0" w:space="0" w:color="auto"/>
            <w:bottom w:val="none" w:sz="0" w:space="0" w:color="auto"/>
            <w:right w:val="none" w:sz="0" w:space="0" w:color="auto"/>
          </w:divBdr>
        </w:div>
        <w:div w:id="1696268373">
          <w:marLeft w:val="640"/>
          <w:marRight w:val="0"/>
          <w:marTop w:val="0"/>
          <w:marBottom w:val="0"/>
          <w:divBdr>
            <w:top w:val="none" w:sz="0" w:space="0" w:color="auto"/>
            <w:left w:val="none" w:sz="0" w:space="0" w:color="auto"/>
            <w:bottom w:val="none" w:sz="0" w:space="0" w:color="auto"/>
            <w:right w:val="none" w:sz="0" w:space="0" w:color="auto"/>
          </w:divBdr>
        </w:div>
        <w:div w:id="1736316070">
          <w:marLeft w:val="640"/>
          <w:marRight w:val="0"/>
          <w:marTop w:val="0"/>
          <w:marBottom w:val="0"/>
          <w:divBdr>
            <w:top w:val="none" w:sz="0" w:space="0" w:color="auto"/>
            <w:left w:val="none" w:sz="0" w:space="0" w:color="auto"/>
            <w:bottom w:val="none" w:sz="0" w:space="0" w:color="auto"/>
            <w:right w:val="none" w:sz="0" w:space="0" w:color="auto"/>
          </w:divBdr>
        </w:div>
        <w:div w:id="1740323391">
          <w:marLeft w:val="640"/>
          <w:marRight w:val="0"/>
          <w:marTop w:val="0"/>
          <w:marBottom w:val="0"/>
          <w:divBdr>
            <w:top w:val="none" w:sz="0" w:space="0" w:color="auto"/>
            <w:left w:val="none" w:sz="0" w:space="0" w:color="auto"/>
            <w:bottom w:val="none" w:sz="0" w:space="0" w:color="auto"/>
            <w:right w:val="none" w:sz="0" w:space="0" w:color="auto"/>
          </w:divBdr>
        </w:div>
        <w:div w:id="1761608434">
          <w:marLeft w:val="640"/>
          <w:marRight w:val="0"/>
          <w:marTop w:val="0"/>
          <w:marBottom w:val="0"/>
          <w:divBdr>
            <w:top w:val="none" w:sz="0" w:space="0" w:color="auto"/>
            <w:left w:val="none" w:sz="0" w:space="0" w:color="auto"/>
            <w:bottom w:val="none" w:sz="0" w:space="0" w:color="auto"/>
            <w:right w:val="none" w:sz="0" w:space="0" w:color="auto"/>
          </w:divBdr>
        </w:div>
        <w:div w:id="1935088438">
          <w:marLeft w:val="640"/>
          <w:marRight w:val="0"/>
          <w:marTop w:val="0"/>
          <w:marBottom w:val="0"/>
          <w:divBdr>
            <w:top w:val="none" w:sz="0" w:space="0" w:color="auto"/>
            <w:left w:val="none" w:sz="0" w:space="0" w:color="auto"/>
            <w:bottom w:val="none" w:sz="0" w:space="0" w:color="auto"/>
            <w:right w:val="none" w:sz="0" w:space="0" w:color="auto"/>
          </w:divBdr>
        </w:div>
        <w:div w:id="1975065225">
          <w:marLeft w:val="640"/>
          <w:marRight w:val="0"/>
          <w:marTop w:val="0"/>
          <w:marBottom w:val="0"/>
          <w:divBdr>
            <w:top w:val="none" w:sz="0" w:space="0" w:color="auto"/>
            <w:left w:val="none" w:sz="0" w:space="0" w:color="auto"/>
            <w:bottom w:val="none" w:sz="0" w:space="0" w:color="auto"/>
            <w:right w:val="none" w:sz="0" w:space="0" w:color="auto"/>
          </w:divBdr>
        </w:div>
        <w:div w:id="2032025340">
          <w:marLeft w:val="640"/>
          <w:marRight w:val="0"/>
          <w:marTop w:val="0"/>
          <w:marBottom w:val="0"/>
          <w:divBdr>
            <w:top w:val="none" w:sz="0" w:space="0" w:color="auto"/>
            <w:left w:val="none" w:sz="0" w:space="0" w:color="auto"/>
            <w:bottom w:val="none" w:sz="0" w:space="0" w:color="auto"/>
            <w:right w:val="none" w:sz="0" w:space="0" w:color="auto"/>
          </w:divBdr>
        </w:div>
      </w:divsChild>
    </w:div>
    <w:div w:id="1402757520">
      <w:bodyDiv w:val="1"/>
      <w:marLeft w:val="0"/>
      <w:marRight w:val="0"/>
      <w:marTop w:val="0"/>
      <w:marBottom w:val="0"/>
      <w:divBdr>
        <w:top w:val="none" w:sz="0" w:space="0" w:color="auto"/>
        <w:left w:val="none" w:sz="0" w:space="0" w:color="auto"/>
        <w:bottom w:val="none" w:sz="0" w:space="0" w:color="auto"/>
        <w:right w:val="none" w:sz="0" w:space="0" w:color="auto"/>
      </w:divBdr>
      <w:divsChild>
        <w:div w:id="7755137">
          <w:marLeft w:val="640"/>
          <w:marRight w:val="0"/>
          <w:marTop w:val="0"/>
          <w:marBottom w:val="0"/>
          <w:divBdr>
            <w:top w:val="none" w:sz="0" w:space="0" w:color="auto"/>
            <w:left w:val="none" w:sz="0" w:space="0" w:color="auto"/>
            <w:bottom w:val="none" w:sz="0" w:space="0" w:color="auto"/>
            <w:right w:val="none" w:sz="0" w:space="0" w:color="auto"/>
          </w:divBdr>
        </w:div>
        <w:div w:id="112135796">
          <w:marLeft w:val="640"/>
          <w:marRight w:val="0"/>
          <w:marTop w:val="0"/>
          <w:marBottom w:val="0"/>
          <w:divBdr>
            <w:top w:val="none" w:sz="0" w:space="0" w:color="auto"/>
            <w:left w:val="none" w:sz="0" w:space="0" w:color="auto"/>
            <w:bottom w:val="none" w:sz="0" w:space="0" w:color="auto"/>
            <w:right w:val="none" w:sz="0" w:space="0" w:color="auto"/>
          </w:divBdr>
        </w:div>
        <w:div w:id="173813559">
          <w:marLeft w:val="640"/>
          <w:marRight w:val="0"/>
          <w:marTop w:val="0"/>
          <w:marBottom w:val="0"/>
          <w:divBdr>
            <w:top w:val="none" w:sz="0" w:space="0" w:color="auto"/>
            <w:left w:val="none" w:sz="0" w:space="0" w:color="auto"/>
            <w:bottom w:val="none" w:sz="0" w:space="0" w:color="auto"/>
            <w:right w:val="none" w:sz="0" w:space="0" w:color="auto"/>
          </w:divBdr>
        </w:div>
        <w:div w:id="174922814">
          <w:marLeft w:val="640"/>
          <w:marRight w:val="0"/>
          <w:marTop w:val="0"/>
          <w:marBottom w:val="0"/>
          <w:divBdr>
            <w:top w:val="none" w:sz="0" w:space="0" w:color="auto"/>
            <w:left w:val="none" w:sz="0" w:space="0" w:color="auto"/>
            <w:bottom w:val="none" w:sz="0" w:space="0" w:color="auto"/>
            <w:right w:val="none" w:sz="0" w:space="0" w:color="auto"/>
          </w:divBdr>
        </w:div>
        <w:div w:id="195656063">
          <w:marLeft w:val="640"/>
          <w:marRight w:val="0"/>
          <w:marTop w:val="0"/>
          <w:marBottom w:val="0"/>
          <w:divBdr>
            <w:top w:val="none" w:sz="0" w:space="0" w:color="auto"/>
            <w:left w:val="none" w:sz="0" w:space="0" w:color="auto"/>
            <w:bottom w:val="none" w:sz="0" w:space="0" w:color="auto"/>
            <w:right w:val="none" w:sz="0" w:space="0" w:color="auto"/>
          </w:divBdr>
        </w:div>
        <w:div w:id="275716621">
          <w:marLeft w:val="640"/>
          <w:marRight w:val="0"/>
          <w:marTop w:val="0"/>
          <w:marBottom w:val="0"/>
          <w:divBdr>
            <w:top w:val="none" w:sz="0" w:space="0" w:color="auto"/>
            <w:left w:val="none" w:sz="0" w:space="0" w:color="auto"/>
            <w:bottom w:val="none" w:sz="0" w:space="0" w:color="auto"/>
            <w:right w:val="none" w:sz="0" w:space="0" w:color="auto"/>
          </w:divBdr>
        </w:div>
        <w:div w:id="341737124">
          <w:marLeft w:val="640"/>
          <w:marRight w:val="0"/>
          <w:marTop w:val="0"/>
          <w:marBottom w:val="0"/>
          <w:divBdr>
            <w:top w:val="none" w:sz="0" w:space="0" w:color="auto"/>
            <w:left w:val="none" w:sz="0" w:space="0" w:color="auto"/>
            <w:bottom w:val="none" w:sz="0" w:space="0" w:color="auto"/>
            <w:right w:val="none" w:sz="0" w:space="0" w:color="auto"/>
          </w:divBdr>
        </w:div>
        <w:div w:id="348341196">
          <w:marLeft w:val="640"/>
          <w:marRight w:val="0"/>
          <w:marTop w:val="0"/>
          <w:marBottom w:val="0"/>
          <w:divBdr>
            <w:top w:val="none" w:sz="0" w:space="0" w:color="auto"/>
            <w:left w:val="none" w:sz="0" w:space="0" w:color="auto"/>
            <w:bottom w:val="none" w:sz="0" w:space="0" w:color="auto"/>
            <w:right w:val="none" w:sz="0" w:space="0" w:color="auto"/>
          </w:divBdr>
        </w:div>
        <w:div w:id="385645665">
          <w:marLeft w:val="640"/>
          <w:marRight w:val="0"/>
          <w:marTop w:val="0"/>
          <w:marBottom w:val="0"/>
          <w:divBdr>
            <w:top w:val="none" w:sz="0" w:space="0" w:color="auto"/>
            <w:left w:val="none" w:sz="0" w:space="0" w:color="auto"/>
            <w:bottom w:val="none" w:sz="0" w:space="0" w:color="auto"/>
            <w:right w:val="none" w:sz="0" w:space="0" w:color="auto"/>
          </w:divBdr>
        </w:div>
        <w:div w:id="487284090">
          <w:marLeft w:val="640"/>
          <w:marRight w:val="0"/>
          <w:marTop w:val="0"/>
          <w:marBottom w:val="0"/>
          <w:divBdr>
            <w:top w:val="none" w:sz="0" w:space="0" w:color="auto"/>
            <w:left w:val="none" w:sz="0" w:space="0" w:color="auto"/>
            <w:bottom w:val="none" w:sz="0" w:space="0" w:color="auto"/>
            <w:right w:val="none" w:sz="0" w:space="0" w:color="auto"/>
          </w:divBdr>
        </w:div>
        <w:div w:id="560402869">
          <w:marLeft w:val="640"/>
          <w:marRight w:val="0"/>
          <w:marTop w:val="0"/>
          <w:marBottom w:val="0"/>
          <w:divBdr>
            <w:top w:val="none" w:sz="0" w:space="0" w:color="auto"/>
            <w:left w:val="none" w:sz="0" w:space="0" w:color="auto"/>
            <w:bottom w:val="none" w:sz="0" w:space="0" w:color="auto"/>
            <w:right w:val="none" w:sz="0" w:space="0" w:color="auto"/>
          </w:divBdr>
        </w:div>
        <w:div w:id="608896813">
          <w:marLeft w:val="640"/>
          <w:marRight w:val="0"/>
          <w:marTop w:val="0"/>
          <w:marBottom w:val="0"/>
          <w:divBdr>
            <w:top w:val="none" w:sz="0" w:space="0" w:color="auto"/>
            <w:left w:val="none" w:sz="0" w:space="0" w:color="auto"/>
            <w:bottom w:val="none" w:sz="0" w:space="0" w:color="auto"/>
            <w:right w:val="none" w:sz="0" w:space="0" w:color="auto"/>
          </w:divBdr>
        </w:div>
        <w:div w:id="616638844">
          <w:marLeft w:val="640"/>
          <w:marRight w:val="0"/>
          <w:marTop w:val="0"/>
          <w:marBottom w:val="0"/>
          <w:divBdr>
            <w:top w:val="none" w:sz="0" w:space="0" w:color="auto"/>
            <w:left w:val="none" w:sz="0" w:space="0" w:color="auto"/>
            <w:bottom w:val="none" w:sz="0" w:space="0" w:color="auto"/>
            <w:right w:val="none" w:sz="0" w:space="0" w:color="auto"/>
          </w:divBdr>
        </w:div>
        <w:div w:id="692847521">
          <w:marLeft w:val="640"/>
          <w:marRight w:val="0"/>
          <w:marTop w:val="0"/>
          <w:marBottom w:val="0"/>
          <w:divBdr>
            <w:top w:val="none" w:sz="0" w:space="0" w:color="auto"/>
            <w:left w:val="none" w:sz="0" w:space="0" w:color="auto"/>
            <w:bottom w:val="none" w:sz="0" w:space="0" w:color="auto"/>
            <w:right w:val="none" w:sz="0" w:space="0" w:color="auto"/>
          </w:divBdr>
        </w:div>
        <w:div w:id="713117933">
          <w:marLeft w:val="640"/>
          <w:marRight w:val="0"/>
          <w:marTop w:val="0"/>
          <w:marBottom w:val="0"/>
          <w:divBdr>
            <w:top w:val="none" w:sz="0" w:space="0" w:color="auto"/>
            <w:left w:val="none" w:sz="0" w:space="0" w:color="auto"/>
            <w:bottom w:val="none" w:sz="0" w:space="0" w:color="auto"/>
            <w:right w:val="none" w:sz="0" w:space="0" w:color="auto"/>
          </w:divBdr>
        </w:div>
        <w:div w:id="768476316">
          <w:marLeft w:val="640"/>
          <w:marRight w:val="0"/>
          <w:marTop w:val="0"/>
          <w:marBottom w:val="0"/>
          <w:divBdr>
            <w:top w:val="none" w:sz="0" w:space="0" w:color="auto"/>
            <w:left w:val="none" w:sz="0" w:space="0" w:color="auto"/>
            <w:bottom w:val="none" w:sz="0" w:space="0" w:color="auto"/>
            <w:right w:val="none" w:sz="0" w:space="0" w:color="auto"/>
          </w:divBdr>
        </w:div>
        <w:div w:id="857886158">
          <w:marLeft w:val="640"/>
          <w:marRight w:val="0"/>
          <w:marTop w:val="0"/>
          <w:marBottom w:val="0"/>
          <w:divBdr>
            <w:top w:val="none" w:sz="0" w:space="0" w:color="auto"/>
            <w:left w:val="none" w:sz="0" w:space="0" w:color="auto"/>
            <w:bottom w:val="none" w:sz="0" w:space="0" w:color="auto"/>
            <w:right w:val="none" w:sz="0" w:space="0" w:color="auto"/>
          </w:divBdr>
        </w:div>
        <w:div w:id="917446899">
          <w:marLeft w:val="640"/>
          <w:marRight w:val="0"/>
          <w:marTop w:val="0"/>
          <w:marBottom w:val="0"/>
          <w:divBdr>
            <w:top w:val="none" w:sz="0" w:space="0" w:color="auto"/>
            <w:left w:val="none" w:sz="0" w:space="0" w:color="auto"/>
            <w:bottom w:val="none" w:sz="0" w:space="0" w:color="auto"/>
            <w:right w:val="none" w:sz="0" w:space="0" w:color="auto"/>
          </w:divBdr>
        </w:div>
        <w:div w:id="943658936">
          <w:marLeft w:val="640"/>
          <w:marRight w:val="0"/>
          <w:marTop w:val="0"/>
          <w:marBottom w:val="0"/>
          <w:divBdr>
            <w:top w:val="none" w:sz="0" w:space="0" w:color="auto"/>
            <w:left w:val="none" w:sz="0" w:space="0" w:color="auto"/>
            <w:bottom w:val="none" w:sz="0" w:space="0" w:color="auto"/>
            <w:right w:val="none" w:sz="0" w:space="0" w:color="auto"/>
          </w:divBdr>
        </w:div>
        <w:div w:id="1027027493">
          <w:marLeft w:val="640"/>
          <w:marRight w:val="0"/>
          <w:marTop w:val="0"/>
          <w:marBottom w:val="0"/>
          <w:divBdr>
            <w:top w:val="none" w:sz="0" w:space="0" w:color="auto"/>
            <w:left w:val="none" w:sz="0" w:space="0" w:color="auto"/>
            <w:bottom w:val="none" w:sz="0" w:space="0" w:color="auto"/>
            <w:right w:val="none" w:sz="0" w:space="0" w:color="auto"/>
          </w:divBdr>
        </w:div>
        <w:div w:id="1075200494">
          <w:marLeft w:val="640"/>
          <w:marRight w:val="0"/>
          <w:marTop w:val="0"/>
          <w:marBottom w:val="0"/>
          <w:divBdr>
            <w:top w:val="none" w:sz="0" w:space="0" w:color="auto"/>
            <w:left w:val="none" w:sz="0" w:space="0" w:color="auto"/>
            <w:bottom w:val="none" w:sz="0" w:space="0" w:color="auto"/>
            <w:right w:val="none" w:sz="0" w:space="0" w:color="auto"/>
          </w:divBdr>
        </w:div>
        <w:div w:id="1123231892">
          <w:marLeft w:val="640"/>
          <w:marRight w:val="0"/>
          <w:marTop w:val="0"/>
          <w:marBottom w:val="0"/>
          <w:divBdr>
            <w:top w:val="none" w:sz="0" w:space="0" w:color="auto"/>
            <w:left w:val="none" w:sz="0" w:space="0" w:color="auto"/>
            <w:bottom w:val="none" w:sz="0" w:space="0" w:color="auto"/>
            <w:right w:val="none" w:sz="0" w:space="0" w:color="auto"/>
          </w:divBdr>
        </w:div>
        <w:div w:id="1158770647">
          <w:marLeft w:val="640"/>
          <w:marRight w:val="0"/>
          <w:marTop w:val="0"/>
          <w:marBottom w:val="0"/>
          <w:divBdr>
            <w:top w:val="none" w:sz="0" w:space="0" w:color="auto"/>
            <w:left w:val="none" w:sz="0" w:space="0" w:color="auto"/>
            <w:bottom w:val="none" w:sz="0" w:space="0" w:color="auto"/>
            <w:right w:val="none" w:sz="0" w:space="0" w:color="auto"/>
          </w:divBdr>
        </w:div>
        <w:div w:id="1251617862">
          <w:marLeft w:val="640"/>
          <w:marRight w:val="0"/>
          <w:marTop w:val="0"/>
          <w:marBottom w:val="0"/>
          <w:divBdr>
            <w:top w:val="none" w:sz="0" w:space="0" w:color="auto"/>
            <w:left w:val="none" w:sz="0" w:space="0" w:color="auto"/>
            <w:bottom w:val="none" w:sz="0" w:space="0" w:color="auto"/>
            <w:right w:val="none" w:sz="0" w:space="0" w:color="auto"/>
          </w:divBdr>
        </w:div>
        <w:div w:id="1304694729">
          <w:marLeft w:val="640"/>
          <w:marRight w:val="0"/>
          <w:marTop w:val="0"/>
          <w:marBottom w:val="0"/>
          <w:divBdr>
            <w:top w:val="none" w:sz="0" w:space="0" w:color="auto"/>
            <w:left w:val="none" w:sz="0" w:space="0" w:color="auto"/>
            <w:bottom w:val="none" w:sz="0" w:space="0" w:color="auto"/>
            <w:right w:val="none" w:sz="0" w:space="0" w:color="auto"/>
          </w:divBdr>
        </w:div>
        <w:div w:id="1321469055">
          <w:marLeft w:val="640"/>
          <w:marRight w:val="0"/>
          <w:marTop w:val="0"/>
          <w:marBottom w:val="0"/>
          <w:divBdr>
            <w:top w:val="none" w:sz="0" w:space="0" w:color="auto"/>
            <w:left w:val="none" w:sz="0" w:space="0" w:color="auto"/>
            <w:bottom w:val="none" w:sz="0" w:space="0" w:color="auto"/>
            <w:right w:val="none" w:sz="0" w:space="0" w:color="auto"/>
          </w:divBdr>
        </w:div>
        <w:div w:id="1383401792">
          <w:marLeft w:val="640"/>
          <w:marRight w:val="0"/>
          <w:marTop w:val="0"/>
          <w:marBottom w:val="0"/>
          <w:divBdr>
            <w:top w:val="none" w:sz="0" w:space="0" w:color="auto"/>
            <w:left w:val="none" w:sz="0" w:space="0" w:color="auto"/>
            <w:bottom w:val="none" w:sz="0" w:space="0" w:color="auto"/>
            <w:right w:val="none" w:sz="0" w:space="0" w:color="auto"/>
          </w:divBdr>
        </w:div>
        <w:div w:id="1403600303">
          <w:marLeft w:val="640"/>
          <w:marRight w:val="0"/>
          <w:marTop w:val="0"/>
          <w:marBottom w:val="0"/>
          <w:divBdr>
            <w:top w:val="none" w:sz="0" w:space="0" w:color="auto"/>
            <w:left w:val="none" w:sz="0" w:space="0" w:color="auto"/>
            <w:bottom w:val="none" w:sz="0" w:space="0" w:color="auto"/>
            <w:right w:val="none" w:sz="0" w:space="0" w:color="auto"/>
          </w:divBdr>
        </w:div>
        <w:div w:id="1414938994">
          <w:marLeft w:val="640"/>
          <w:marRight w:val="0"/>
          <w:marTop w:val="0"/>
          <w:marBottom w:val="0"/>
          <w:divBdr>
            <w:top w:val="none" w:sz="0" w:space="0" w:color="auto"/>
            <w:left w:val="none" w:sz="0" w:space="0" w:color="auto"/>
            <w:bottom w:val="none" w:sz="0" w:space="0" w:color="auto"/>
            <w:right w:val="none" w:sz="0" w:space="0" w:color="auto"/>
          </w:divBdr>
        </w:div>
        <w:div w:id="1416826434">
          <w:marLeft w:val="640"/>
          <w:marRight w:val="0"/>
          <w:marTop w:val="0"/>
          <w:marBottom w:val="0"/>
          <w:divBdr>
            <w:top w:val="none" w:sz="0" w:space="0" w:color="auto"/>
            <w:left w:val="none" w:sz="0" w:space="0" w:color="auto"/>
            <w:bottom w:val="none" w:sz="0" w:space="0" w:color="auto"/>
            <w:right w:val="none" w:sz="0" w:space="0" w:color="auto"/>
          </w:divBdr>
        </w:div>
        <w:div w:id="1438023495">
          <w:marLeft w:val="640"/>
          <w:marRight w:val="0"/>
          <w:marTop w:val="0"/>
          <w:marBottom w:val="0"/>
          <w:divBdr>
            <w:top w:val="none" w:sz="0" w:space="0" w:color="auto"/>
            <w:left w:val="none" w:sz="0" w:space="0" w:color="auto"/>
            <w:bottom w:val="none" w:sz="0" w:space="0" w:color="auto"/>
            <w:right w:val="none" w:sz="0" w:space="0" w:color="auto"/>
          </w:divBdr>
        </w:div>
        <w:div w:id="1460875529">
          <w:marLeft w:val="640"/>
          <w:marRight w:val="0"/>
          <w:marTop w:val="0"/>
          <w:marBottom w:val="0"/>
          <w:divBdr>
            <w:top w:val="none" w:sz="0" w:space="0" w:color="auto"/>
            <w:left w:val="none" w:sz="0" w:space="0" w:color="auto"/>
            <w:bottom w:val="none" w:sz="0" w:space="0" w:color="auto"/>
            <w:right w:val="none" w:sz="0" w:space="0" w:color="auto"/>
          </w:divBdr>
        </w:div>
        <w:div w:id="1529103358">
          <w:marLeft w:val="640"/>
          <w:marRight w:val="0"/>
          <w:marTop w:val="0"/>
          <w:marBottom w:val="0"/>
          <w:divBdr>
            <w:top w:val="none" w:sz="0" w:space="0" w:color="auto"/>
            <w:left w:val="none" w:sz="0" w:space="0" w:color="auto"/>
            <w:bottom w:val="none" w:sz="0" w:space="0" w:color="auto"/>
            <w:right w:val="none" w:sz="0" w:space="0" w:color="auto"/>
          </w:divBdr>
        </w:div>
        <w:div w:id="1550799562">
          <w:marLeft w:val="640"/>
          <w:marRight w:val="0"/>
          <w:marTop w:val="0"/>
          <w:marBottom w:val="0"/>
          <w:divBdr>
            <w:top w:val="none" w:sz="0" w:space="0" w:color="auto"/>
            <w:left w:val="none" w:sz="0" w:space="0" w:color="auto"/>
            <w:bottom w:val="none" w:sz="0" w:space="0" w:color="auto"/>
            <w:right w:val="none" w:sz="0" w:space="0" w:color="auto"/>
          </w:divBdr>
        </w:div>
        <w:div w:id="1685746987">
          <w:marLeft w:val="640"/>
          <w:marRight w:val="0"/>
          <w:marTop w:val="0"/>
          <w:marBottom w:val="0"/>
          <w:divBdr>
            <w:top w:val="none" w:sz="0" w:space="0" w:color="auto"/>
            <w:left w:val="none" w:sz="0" w:space="0" w:color="auto"/>
            <w:bottom w:val="none" w:sz="0" w:space="0" w:color="auto"/>
            <w:right w:val="none" w:sz="0" w:space="0" w:color="auto"/>
          </w:divBdr>
        </w:div>
        <w:div w:id="1689721750">
          <w:marLeft w:val="640"/>
          <w:marRight w:val="0"/>
          <w:marTop w:val="0"/>
          <w:marBottom w:val="0"/>
          <w:divBdr>
            <w:top w:val="none" w:sz="0" w:space="0" w:color="auto"/>
            <w:left w:val="none" w:sz="0" w:space="0" w:color="auto"/>
            <w:bottom w:val="none" w:sz="0" w:space="0" w:color="auto"/>
            <w:right w:val="none" w:sz="0" w:space="0" w:color="auto"/>
          </w:divBdr>
        </w:div>
        <w:div w:id="1730764749">
          <w:marLeft w:val="640"/>
          <w:marRight w:val="0"/>
          <w:marTop w:val="0"/>
          <w:marBottom w:val="0"/>
          <w:divBdr>
            <w:top w:val="none" w:sz="0" w:space="0" w:color="auto"/>
            <w:left w:val="none" w:sz="0" w:space="0" w:color="auto"/>
            <w:bottom w:val="none" w:sz="0" w:space="0" w:color="auto"/>
            <w:right w:val="none" w:sz="0" w:space="0" w:color="auto"/>
          </w:divBdr>
        </w:div>
        <w:div w:id="1770470450">
          <w:marLeft w:val="640"/>
          <w:marRight w:val="0"/>
          <w:marTop w:val="0"/>
          <w:marBottom w:val="0"/>
          <w:divBdr>
            <w:top w:val="none" w:sz="0" w:space="0" w:color="auto"/>
            <w:left w:val="none" w:sz="0" w:space="0" w:color="auto"/>
            <w:bottom w:val="none" w:sz="0" w:space="0" w:color="auto"/>
            <w:right w:val="none" w:sz="0" w:space="0" w:color="auto"/>
          </w:divBdr>
        </w:div>
        <w:div w:id="1789005592">
          <w:marLeft w:val="640"/>
          <w:marRight w:val="0"/>
          <w:marTop w:val="0"/>
          <w:marBottom w:val="0"/>
          <w:divBdr>
            <w:top w:val="none" w:sz="0" w:space="0" w:color="auto"/>
            <w:left w:val="none" w:sz="0" w:space="0" w:color="auto"/>
            <w:bottom w:val="none" w:sz="0" w:space="0" w:color="auto"/>
            <w:right w:val="none" w:sz="0" w:space="0" w:color="auto"/>
          </w:divBdr>
        </w:div>
        <w:div w:id="1833792212">
          <w:marLeft w:val="640"/>
          <w:marRight w:val="0"/>
          <w:marTop w:val="0"/>
          <w:marBottom w:val="0"/>
          <w:divBdr>
            <w:top w:val="none" w:sz="0" w:space="0" w:color="auto"/>
            <w:left w:val="none" w:sz="0" w:space="0" w:color="auto"/>
            <w:bottom w:val="none" w:sz="0" w:space="0" w:color="auto"/>
            <w:right w:val="none" w:sz="0" w:space="0" w:color="auto"/>
          </w:divBdr>
        </w:div>
        <w:div w:id="1915432578">
          <w:marLeft w:val="640"/>
          <w:marRight w:val="0"/>
          <w:marTop w:val="0"/>
          <w:marBottom w:val="0"/>
          <w:divBdr>
            <w:top w:val="none" w:sz="0" w:space="0" w:color="auto"/>
            <w:left w:val="none" w:sz="0" w:space="0" w:color="auto"/>
            <w:bottom w:val="none" w:sz="0" w:space="0" w:color="auto"/>
            <w:right w:val="none" w:sz="0" w:space="0" w:color="auto"/>
          </w:divBdr>
        </w:div>
        <w:div w:id="2026982161">
          <w:marLeft w:val="640"/>
          <w:marRight w:val="0"/>
          <w:marTop w:val="0"/>
          <w:marBottom w:val="0"/>
          <w:divBdr>
            <w:top w:val="none" w:sz="0" w:space="0" w:color="auto"/>
            <w:left w:val="none" w:sz="0" w:space="0" w:color="auto"/>
            <w:bottom w:val="none" w:sz="0" w:space="0" w:color="auto"/>
            <w:right w:val="none" w:sz="0" w:space="0" w:color="auto"/>
          </w:divBdr>
        </w:div>
        <w:div w:id="2051953684">
          <w:marLeft w:val="640"/>
          <w:marRight w:val="0"/>
          <w:marTop w:val="0"/>
          <w:marBottom w:val="0"/>
          <w:divBdr>
            <w:top w:val="none" w:sz="0" w:space="0" w:color="auto"/>
            <w:left w:val="none" w:sz="0" w:space="0" w:color="auto"/>
            <w:bottom w:val="none" w:sz="0" w:space="0" w:color="auto"/>
            <w:right w:val="none" w:sz="0" w:space="0" w:color="auto"/>
          </w:divBdr>
        </w:div>
        <w:div w:id="2113863805">
          <w:marLeft w:val="640"/>
          <w:marRight w:val="0"/>
          <w:marTop w:val="0"/>
          <w:marBottom w:val="0"/>
          <w:divBdr>
            <w:top w:val="none" w:sz="0" w:space="0" w:color="auto"/>
            <w:left w:val="none" w:sz="0" w:space="0" w:color="auto"/>
            <w:bottom w:val="none" w:sz="0" w:space="0" w:color="auto"/>
            <w:right w:val="none" w:sz="0" w:space="0" w:color="auto"/>
          </w:divBdr>
        </w:div>
        <w:div w:id="2142334942">
          <w:marLeft w:val="640"/>
          <w:marRight w:val="0"/>
          <w:marTop w:val="0"/>
          <w:marBottom w:val="0"/>
          <w:divBdr>
            <w:top w:val="none" w:sz="0" w:space="0" w:color="auto"/>
            <w:left w:val="none" w:sz="0" w:space="0" w:color="auto"/>
            <w:bottom w:val="none" w:sz="0" w:space="0" w:color="auto"/>
            <w:right w:val="none" w:sz="0" w:space="0" w:color="auto"/>
          </w:divBdr>
        </w:div>
      </w:divsChild>
    </w:div>
    <w:div w:id="1405494288">
      <w:bodyDiv w:val="1"/>
      <w:marLeft w:val="0"/>
      <w:marRight w:val="0"/>
      <w:marTop w:val="0"/>
      <w:marBottom w:val="0"/>
      <w:divBdr>
        <w:top w:val="none" w:sz="0" w:space="0" w:color="auto"/>
        <w:left w:val="none" w:sz="0" w:space="0" w:color="auto"/>
        <w:bottom w:val="none" w:sz="0" w:space="0" w:color="auto"/>
        <w:right w:val="none" w:sz="0" w:space="0" w:color="auto"/>
      </w:divBdr>
      <w:divsChild>
        <w:div w:id="134301212">
          <w:marLeft w:val="640"/>
          <w:marRight w:val="0"/>
          <w:marTop w:val="0"/>
          <w:marBottom w:val="0"/>
          <w:divBdr>
            <w:top w:val="none" w:sz="0" w:space="0" w:color="auto"/>
            <w:left w:val="none" w:sz="0" w:space="0" w:color="auto"/>
            <w:bottom w:val="none" w:sz="0" w:space="0" w:color="auto"/>
            <w:right w:val="none" w:sz="0" w:space="0" w:color="auto"/>
          </w:divBdr>
        </w:div>
        <w:div w:id="249242965">
          <w:marLeft w:val="640"/>
          <w:marRight w:val="0"/>
          <w:marTop w:val="0"/>
          <w:marBottom w:val="0"/>
          <w:divBdr>
            <w:top w:val="none" w:sz="0" w:space="0" w:color="auto"/>
            <w:left w:val="none" w:sz="0" w:space="0" w:color="auto"/>
            <w:bottom w:val="none" w:sz="0" w:space="0" w:color="auto"/>
            <w:right w:val="none" w:sz="0" w:space="0" w:color="auto"/>
          </w:divBdr>
        </w:div>
        <w:div w:id="373500758">
          <w:marLeft w:val="640"/>
          <w:marRight w:val="0"/>
          <w:marTop w:val="0"/>
          <w:marBottom w:val="0"/>
          <w:divBdr>
            <w:top w:val="none" w:sz="0" w:space="0" w:color="auto"/>
            <w:left w:val="none" w:sz="0" w:space="0" w:color="auto"/>
            <w:bottom w:val="none" w:sz="0" w:space="0" w:color="auto"/>
            <w:right w:val="none" w:sz="0" w:space="0" w:color="auto"/>
          </w:divBdr>
        </w:div>
        <w:div w:id="405297496">
          <w:marLeft w:val="640"/>
          <w:marRight w:val="0"/>
          <w:marTop w:val="0"/>
          <w:marBottom w:val="0"/>
          <w:divBdr>
            <w:top w:val="none" w:sz="0" w:space="0" w:color="auto"/>
            <w:left w:val="none" w:sz="0" w:space="0" w:color="auto"/>
            <w:bottom w:val="none" w:sz="0" w:space="0" w:color="auto"/>
            <w:right w:val="none" w:sz="0" w:space="0" w:color="auto"/>
          </w:divBdr>
        </w:div>
        <w:div w:id="433986280">
          <w:marLeft w:val="640"/>
          <w:marRight w:val="0"/>
          <w:marTop w:val="0"/>
          <w:marBottom w:val="0"/>
          <w:divBdr>
            <w:top w:val="none" w:sz="0" w:space="0" w:color="auto"/>
            <w:left w:val="none" w:sz="0" w:space="0" w:color="auto"/>
            <w:bottom w:val="none" w:sz="0" w:space="0" w:color="auto"/>
            <w:right w:val="none" w:sz="0" w:space="0" w:color="auto"/>
          </w:divBdr>
        </w:div>
        <w:div w:id="508645451">
          <w:marLeft w:val="640"/>
          <w:marRight w:val="0"/>
          <w:marTop w:val="0"/>
          <w:marBottom w:val="0"/>
          <w:divBdr>
            <w:top w:val="none" w:sz="0" w:space="0" w:color="auto"/>
            <w:left w:val="none" w:sz="0" w:space="0" w:color="auto"/>
            <w:bottom w:val="none" w:sz="0" w:space="0" w:color="auto"/>
            <w:right w:val="none" w:sz="0" w:space="0" w:color="auto"/>
          </w:divBdr>
        </w:div>
        <w:div w:id="664281706">
          <w:marLeft w:val="640"/>
          <w:marRight w:val="0"/>
          <w:marTop w:val="0"/>
          <w:marBottom w:val="0"/>
          <w:divBdr>
            <w:top w:val="none" w:sz="0" w:space="0" w:color="auto"/>
            <w:left w:val="none" w:sz="0" w:space="0" w:color="auto"/>
            <w:bottom w:val="none" w:sz="0" w:space="0" w:color="auto"/>
            <w:right w:val="none" w:sz="0" w:space="0" w:color="auto"/>
          </w:divBdr>
        </w:div>
        <w:div w:id="709381116">
          <w:marLeft w:val="640"/>
          <w:marRight w:val="0"/>
          <w:marTop w:val="0"/>
          <w:marBottom w:val="0"/>
          <w:divBdr>
            <w:top w:val="none" w:sz="0" w:space="0" w:color="auto"/>
            <w:left w:val="none" w:sz="0" w:space="0" w:color="auto"/>
            <w:bottom w:val="none" w:sz="0" w:space="0" w:color="auto"/>
            <w:right w:val="none" w:sz="0" w:space="0" w:color="auto"/>
          </w:divBdr>
        </w:div>
        <w:div w:id="731805841">
          <w:marLeft w:val="640"/>
          <w:marRight w:val="0"/>
          <w:marTop w:val="0"/>
          <w:marBottom w:val="0"/>
          <w:divBdr>
            <w:top w:val="none" w:sz="0" w:space="0" w:color="auto"/>
            <w:left w:val="none" w:sz="0" w:space="0" w:color="auto"/>
            <w:bottom w:val="none" w:sz="0" w:space="0" w:color="auto"/>
            <w:right w:val="none" w:sz="0" w:space="0" w:color="auto"/>
          </w:divBdr>
        </w:div>
        <w:div w:id="733086691">
          <w:marLeft w:val="640"/>
          <w:marRight w:val="0"/>
          <w:marTop w:val="0"/>
          <w:marBottom w:val="0"/>
          <w:divBdr>
            <w:top w:val="none" w:sz="0" w:space="0" w:color="auto"/>
            <w:left w:val="none" w:sz="0" w:space="0" w:color="auto"/>
            <w:bottom w:val="none" w:sz="0" w:space="0" w:color="auto"/>
            <w:right w:val="none" w:sz="0" w:space="0" w:color="auto"/>
          </w:divBdr>
        </w:div>
        <w:div w:id="773132660">
          <w:marLeft w:val="640"/>
          <w:marRight w:val="0"/>
          <w:marTop w:val="0"/>
          <w:marBottom w:val="0"/>
          <w:divBdr>
            <w:top w:val="none" w:sz="0" w:space="0" w:color="auto"/>
            <w:left w:val="none" w:sz="0" w:space="0" w:color="auto"/>
            <w:bottom w:val="none" w:sz="0" w:space="0" w:color="auto"/>
            <w:right w:val="none" w:sz="0" w:space="0" w:color="auto"/>
          </w:divBdr>
        </w:div>
        <w:div w:id="827134108">
          <w:marLeft w:val="640"/>
          <w:marRight w:val="0"/>
          <w:marTop w:val="0"/>
          <w:marBottom w:val="0"/>
          <w:divBdr>
            <w:top w:val="none" w:sz="0" w:space="0" w:color="auto"/>
            <w:left w:val="none" w:sz="0" w:space="0" w:color="auto"/>
            <w:bottom w:val="none" w:sz="0" w:space="0" w:color="auto"/>
            <w:right w:val="none" w:sz="0" w:space="0" w:color="auto"/>
          </w:divBdr>
        </w:div>
        <w:div w:id="896934339">
          <w:marLeft w:val="640"/>
          <w:marRight w:val="0"/>
          <w:marTop w:val="0"/>
          <w:marBottom w:val="0"/>
          <w:divBdr>
            <w:top w:val="none" w:sz="0" w:space="0" w:color="auto"/>
            <w:left w:val="none" w:sz="0" w:space="0" w:color="auto"/>
            <w:bottom w:val="none" w:sz="0" w:space="0" w:color="auto"/>
            <w:right w:val="none" w:sz="0" w:space="0" w:color="auto"/>
          </w:divBdr>
        </w:div>
        <w:div w:id="899755508">
          <w:marLeft w:val="640"/>
          <w:marRight w:val="0"/>
          <w:marTop w:val="0"/>
          <w:marBottom w:val="0"/>
          <w:divBdr>
            <w:top w:val="none" w:sz="0" w:space="0" w:color="auto"/>
            <w:left w:val="none" w:sz="0" w:space="0" w:color="auto"/>
            <w:bottom w:val="none" w:sz="0" w:space="0" w:color="auto"/>
            <w:right w:val="none" w:sz="0" w:space="0" w:color="auto"/>
          </w:divBdr>
        </w:div>
        <w:div w:id="947152508">
          <w:marLeft w:val="640"/>
          <w:marRight w:val="0"/>
          <w:marTop w:val="0"/>
          <w:marBottom w:val="0"/>
          <w:divBdr>
            <w:top w:val="none" w:sz="0" w:space="0" w:color="auto"/>
            <w:left w:val="none" w:sz="0" w:space="0" w:color="auto"/>
            <w:bottom w:val="none" w:sz="0" w:space="0" w:color="auto"/>
            <w:right w:val="none" w:sz="0" w:space="0" w:color="auto"/>
          </w:divBdr>
        </w:div>
        <w:div w:id="1056705845">
          <w:marLeft w:val="640"/>
          <w:marRight w:val="0"/>
          <w:marTop w:val="0"/>
          <w:marBottom w:val="0"/>
          <w:divBdr>
            <w:top w:val="none" w:sz="0" w:space="0" w:color="auto"/>
            <w:left w:val="none" w:sz="0" w:space="0" w:color="auto"/>
            <w:bottom w:val="none" w:sz="0" w:space="0" w:color="auto"/>
            <w:right w:val="none" w:sz="0" w:space="0" w:color="auto"/>
          </w:divBdr>
        </w:div>
        <w:div w:id="1111165714">
          <w:marLeft w:val="640"/>
          <w:marRight w:val="0"/>
          <w:marTop w:val="0"/>
          <w:marBottom w:val="0"/>
          <w:divBdr>
            <w:top w:val="none" w:sz="0" w:space="0" w:color="auto"/>
            <w:left w:val="none" w:sz="0" w:space="0" w:color="auto"/>
            <w:bottom w:val="none" w:sz="0" w:space="0" w:color="auto"/>
            <w:right w:val="none" w:sz="0" w:space="0" w:color="auto"/>
          </w:divBdr>
        </w:div>
        <w:div w:id="1178077467">
          <w:marLeft w:val="640"/>
          <w:marRight w:val="0"/>
          <w:marTop w:val="0"/>
          <w:marBottom w:val="0"/>
          <w:divBdr>
            <w:top w:val="none" w:sz="0" w:space="0" w:color="auto"/>
            <w:left w:val="none" w:sz="0" w:space="0" w:color="auto"/>
            <w:bottom w:val="none" w:sz="0" w:space="0" w:color="auto"/>
            <w:right w:val="none" w:sz="0" w:space="0" w:color="auto"/>
          </w:divBdr>
        </w:div>
        <w:div w:id="1195847141">
          <w:marLeft w:val="640"/>
          <w:marRight w:val="0"/>
          <w:marTop w:val="0"/>
          <w:marBottom w:val="0"/>
          <w:divBdr>
            <w:top w:val="none" w:sz="0" w:space="0" w:color="auto"/>
            <w:left w:val="none" w:sz="0" w:space="0" w:color="auto"/>
            <w:bottom w:val="none" w:sz="0" w:space="0" w:color="auto"/>
            <w:right w:val="none" w:sz="0" w:space="0" w:color="auto"/>
          </w:divBdr>
        </w:div>
        <w:div w:id="1204250799">
          <w:marLeft w:val="640"/>
          <w:marRight w:val="0"/>
          <w:marTop w:val="0"/>
          <w:marBottom w:val="0"/>
          <w:divBdr>
            <w:top w:val="none" w:sz="0" w:space="0" w:color="auto"/>
            <w:left w:val="none" w:sz="0" w:space="0" w:color="auto"/>
            <w:bottom w:val="none" w:sz="0" w:space="0" w:color="auto"/>
            <w:right w:val="none" w:sz="0" w:space="0" w:color="auto"/>
          </w:divBdr>
        </w:div>
        <w:div w:id="1211839704">
          <w:marLeft w:val="640"/>
          <w:marRight w:val="0"/>
          <w:marTop w:val="0"/>
          <w:marBottom w:val="0"/>
          <w:divBdr>
            <w:top w:val="none" w:sz="0" w:space="0" w:color="auto"/>
            <w:left w:val="none" w:sz="0" w:space="0" w:color="auto"/>
            <w:bottom w:val="none" w:sz="0" w:space="0" w:color="auto"/>
            <w:right w:val="none" w:sz="0" w:space="0" w:color="auto"/>
          </w:divBdr>
        </w:div>
        <w:div w:id="1405686324">
          <w:marLeft w:val="640"/>
          <w:marRight w:val="0"/>
          <w:marTop w:val="0"/>
          <w:marBottom w:val="0"/>
          <w:divBdr>
            <w:top w:val="none" w:sz="0" w:space="0" w:color="auto"/>
            <w:left w:val="none" w:sz="0" w:space="0" w:color="auto"/>
            <w:bottom w:val="none" w:sz="0" w:space="0" w:color="auto"/>
            <w:right w:val="none" w:sz="0" w:space="0" w:color="auto"/>
          </w:divBdr>
        </w:div>
        <w:div w:id="1508865771">
          <w:marLeft w:val="640"/>
          <w:marRight w:val="0"/>
          <w:marTop w:val="0"/>
          <w:marBottom w:val="0"/>
          <w:divBdr>
            <w:top w:val="none" w:sz="0" w:space="0" w:color="auto"/>
            <w:left w:val="none" w:sz="0" w:space="0" w:color="auto"/>
            <w:bottom w:val="none" w:sz="0" w:space="0" w:color="auto"/>
            <w:right w:val="none" w:sz="0" w:space="0" w:color="auto"/>
          </w:divBdr>
        </w:div>
        <w:div w:id="1552957741">
          <w:marLeft w:val="640"/>
          <w:marRight w:val="0"/>
          <w:marTop w:val="0"/>
          <w:marBottom w:val="0"/>
          <w:divBdr>
            <w:top w:val="none" w:sz="0" w:space="0" w:color="auto"/>
            <w:left w:val="none" w:sz="0" w:space="0" w:color="auto"/>
            <w:bottom w:val="none" w:sz="0" w:space="0" w:color="auto"/>
            <w:right w:val="none" w:sz="0" w:space="0" w:color="auto"/>
          </w:divBdr>
        </w:div>
        <w:div w:id="1590963195">
          <w:marLeft w:val="640"/>
          <w:marRight w:val="0"/>
          <w:marTop w:val="0"/>
          <w:marBottom w:val="0"/>
          <w:divBdr>
            <w:top w:val="none" w:sz="0" w:space="0" w:color="auto"/>
            <w:left w:val="none" w:sz="0" w:space="0" w:color="auto"/>
            <w:bottom w:val="none" w:sz="0" w:space="0" w:color="auto"/>
            <w:right w:val="none" w:sz="0" w:space="0" w:color="auto"/>
          </w:divBdr>
        </w:div>
        <w:div w:id="1946500118">
          <w:marLeft w:val="640"/>
          <w:marRight w:val="0"/>
          <w:marTop w:val="0"/>
          <w:marBottom w:val="0"/>
          <w:divBdr>
            <w:top w:val="none" w:sz="0" w:space="0" w:color="auto"/>
            <w:left w:val="none" w:sz="0" w:space="0" w:color="auto"/>
            <w:bottom w:val="none" w:sz="0" w:space="0" w:color="auto"/>
            <w:right w:val="none" w:sz="0" w:space="0" w:color="auto"/>
          </w:divBdr>
        </w:div>
        <w:div w:id="1993949599">
          <w:marLeft w:val="640"/>
          <w:marRight w:val="0"/>
          <w:marTop w:val="0"/>
          <w:marBottom w:val="0"/>
          <w:divBdr>
            <w:top w:val="none" w:sz="0" w:space="0" w:color="auto"/>
            <w:left w:val="none" w:sz="0" w:space="0" w:color="auto"/>
            <w:bottom w:val="none" w:sz="0" w:space="0" w:color="auto"/>
            <w:right w:val="none" w:sz="0" w:space="0" w:color="auto"/>
          </w:divBdr>
        </w:div>
        <w:div w:id="2133479334">
          <w:marLeft w:val="640"/>
          <w:marRight w:val="0"/>
          <w:marTop w:val="0"/>
          <w:marBottom w:val="0"/>
          <w:divBdr>
            <w:top w:val="none" w:sz="0" w:space="0" w:color="auto"/>
            <w:left w:val="none" w:sz="0" w:space="0" w:color="auto"/>
            <w:bottom w:val="none" w:sz="0" w:space="0" w:color="auto"/>
            <w:right w:val="none" w:sz="0" w:space="0" w:color="auto"/>
          </w:divBdr>
        </w:div>
      </w:divsChild>
    </w:div>
    <w:div w:id="1420559340">
      <w:bodyDiv w:val="1"/>
      <w:marLeft w:val="0"/>
      <w:marRight w:val="0"/>
      <w:marTop w:val="0"/>
      <w:marBottom w:val="0"/>
      <w:divBdr>
        <w:top w:val="none" w:sz="0" w:space="0" w:color="auto"/>
        <w:left w:val="none" w:sz="0" w:space="0" w:color="auto"/>
        <w:bottom w:val="none" w:sz="0" w:space="0" w:color="auto"/>
        <w:right w:val="none" w:sz="0" w:space="0" w:color="auto"/>
      </w:divBdr>
      <w:divsChild>
        <w:div w:id="33237896">
          <w:marLeft w:val="640"/>
          <w:marRight w:val="0"/>
          <w:marTop w:val="0"/>
          <w:marBottom w:val="0"/>
          <w:divBdr>
            <w:top w:val="none" w:sz="0" w:space="0" w:color="auto"/>
            <w:left w:val="none" w:sz="0" w:space="0" w:color="auto"/>
            <w:bottom w:val="none" w:sz="0" w:space="0" w:color="auto"/>
            <w:right w:val="none" w:sz="0" w:space="0" w:color="auto"/>
          </w:divBdr>
        </w:div>
        <w:div w:id="108354106">
          <w:marLeft w:val="640"/>
          <w:marRight w:val="0"/>
          <w:marTop w:val="0"/>
          <w:marBottom w:val="0"/>
          <w:divBdr>
            <w:top w:val="none" w:sz="0" w:space="0" w:color="auto"/>
            <w:left w:val="none" w:sz="0" w:space="0" w:color="auto"/>
            <w:bottom w:val="none" w:sz="0" w:space="0" w:color="auto"/>
            <w:right w:val="none" w:sz="0" w:space="0" w:color="auto"/>
          </w:divBdr>
        </w:div>
        <w:div w:id="115150345">
          <w:marLeft w:val="640"/>
          <w:marRight w:val="0"/>
          <w:marTop w:val="0"/>
          <w:marBottom w:val="0"/>
          <w:divBdr>
            <w:top w:val="none" w:sz="0" w:space="0" w:color="auto"/>
            <w:left w:val="none" w:sz="0" w:space="0" w:color="auto"/>
            <w:bottom w:val="none" w:sz="0" w:space="0" w:color="auto"/>
            <w:right w:val="none" w:sz="0" w:space="0" w:color="auto"/>
          </w:divBdr>
        </w:div>
        <w:div w:id="117838114">
          <w:marLeft w:val="640"/>
          <w:marRight w:val="0"/>
          <w:marTop w:val="0"/>
          <w:marBottom w:val="0"/>
          <w:divBdr>
            <w:top w:val="none" w:sz="0" w:space="0" w:color="auto"/>
            <w:left w:val="none" w:sz="0" w:space="0" w:color="auto"/>
            <w:bottom w:val="none" w:sz="0" w:space="0" w:color="auto"/>
            <w:right w:val="none" w:sz="0" w:space="0" w:color="auto"/>
          </w:divBdr>
        </w:div>
        <w:div w:id="164788386">
          <w:marLeft w:val="640"/>
          <w:marRight w:val="0"/>
          <w:marTop w:val="0"/>
          <w:marBottom w:val="0"/>
          <w:divBdr>
            <w:top w:val="none" w:sz="0" w:space="0" w:color="auto"/>
            <w:left w:val="none" w:sz="0" w:space="0" w:color="auto"/>
            <w:bottom w:val="none" w:sz="0" w:space="0" w:color="auto"/>
            <w:right w:val="none" w:sz="0" w:space="0" w:color="auto"/>
          </w:divBdr>
        </w:div>
        <w:div w:id="174006177">
          <w:marLeft w:val="640"/>
          <w:marRight w:val="0"/>
          <w:marTop w:val="0"/>
          <w:marBottom w:val="0"/>
          <w:divBdr>
            <w:top w:val="none" w:sz="0" w:space="0" w:color="auto"/>
            <w:left w:val="none" w:sz="0" w:space="0" w:color="auto"/>
            <w:bottom w:val="none" w:sz="0" w:space="0" w:color="auto"/>
            <w:right w:val="none" w:sz="0" w:space="0" w:color="auto"/>
          </w:divBdr>
        </w:div>
        <w:div w:id="348410869">
          <w:marLeft w:val="640"/>
          <w:marRight w:val="0"/>
          <w:marTop w:val="0"/>
          <w:marBottom w:val="0"/>
          <w:divBdr>
            <w:top w:val="none" w:sz="0" w:space="0" w:color="auto"/>
            <w:left w:val="none" w:sz="0" w:space="0" w:color="auto"/>
            <w:bottom w:val="none" w:sz="0" w:space="0" w:color="auto"/>
            <w:right w:val="none" w:sz="0" w:space="0" w:color="auto"/>
          </w:divBdr>
        </w:div>
        <w:div w:id="416680081">
          <w:marLeft w:val="640"/>
          <w:marRight w:val="0"/>
          <w:marTop w:val="0"/>
          <w:marBottom w:val="0"/>
          <w:divBdr>
            <w:top w:val="none" w:sz="0" w:space="0" w:color="auto"/>
            <w:left w:val="none" w:sz="0" w:space="0" w:color="auto"/>
            <w:bottom w:val="none" w:sz="0" w:space="0" w:color="auto"/>
            <w:right w:val="none" w:sz="0" w:space="0" w:color="auto"/>
          </w:divBdr>
        </w:div>
        <w:div w:id="439766188">
          <w:marLeft w:val="640"/>
          <w:marRight w:val="0"/>
          <w:marTop w:val="0"/>
          <w:marBottom w:val="0"/>
          <w:divBdr>
            <w:top w:val="none" w:sz="0" w:space="0" w:color="auto"/>
            <w:left w:val="none" w:sz="0" w:space="0" w:color="auto"/>
            <w:bottom w:val="none" w:sz="0" w:space="0" w:color="auto"/>
            <w:right w:val="none" w:sz="0" w:space="0" w:color="auto"/>
          </w:divBdr>
        </w:div>
        <w:div w:id="590939923">
          <w:marLeft w:val="640"/>
          <w:marRight w:val="0"/>
          <w:marTop w:val="0"/>
          <w:marBottom w:val="0"/>
          <w:divBdr>
            <w:top w:val="none" w:sz="0" w:space="0" w:color="auto"/>
            <w:left w:val="none" w:sz="0" w:space="0" w:color="auto"/>
            <w:bottom w:val="none" w:sz="0" w:space="0" w:color="auto"/>
            <w:right w:val="none" w:sz="0" w:space="0" w:color="auto"/>
          </w:divBdr>
        </w:div>
        <w:div w:id="676465571">
          <w:marLeft w:val="640"/>
          <w:marRight w:val="0"/>
          <w:marTop w:val="0"/>
          <w:marBottom w:val="0"/>
          <w:divBdr>
            <w:top w:val="none" w:sz="0" w:space="0" w:color="auto"/>
            <w:left w:val="none" w:sz="0" w:space="0" w:color="auto"/>
            <w:bottom w:val="none" w:sz="0" w:space="0" w:color="auto"/>
            <w:right w:val="none" w:sz="0" w:space="0" w:color="auto"/>
          </w:divBdr>
        </w:div>
        <w:div w:id="832256947">
          <w:marLeft w:val="640"/>
          <w:marRight w:val="0"/>
          <w:marTop w:val="0"/>
          <w:marBottom w:val="0"/>
          <w:divBdr>
            <w:top w:val="none" w:sz="0" w:space="0" w:color="auto"/>
            <w:left w:val="none" w:sz="0" w:space="0" w:color="auto"/>
            <w:bottom w:val="none" w:sz="0" w:space="0" w:color="auto"/>
            <w:right w:val="none" w:sz="0" w:space="0" w:color="auto"/>
          </w:divBdr>
        </w:div>
        <w:div w:id="917253341">
          <w:marLeft w:val="640"/>
          <w:marRight w:val="0"/>
          <w:marTop w:val="0"/>
          <w:marBottom w:val="0"/>
          <w:divBdr>
            <w:top w:val="none" w:sz="0" w:space="0" w:color="auto"/>
            <w:left w:val="none" w:sz="0" w:space="0" w:color="auto"/>
            <w:bottom w:val="none" w:sz="0" w:space="0" w:color="auto"/>
            <w:right w:val="none" w:sz="0" w:space="0" w:color="auto"/>
          </w:divBdr>
        </w:div>
        <w:div w:id="991057701">
          <w:marLeft w:val="640"/>
          <w:marRight w:val="0"/>
          <w:marTop w:val="0"/>
          <w:marBottom w:val="0"/>
          <w:divBdr>
            <w:top w:val="none" w:sz="0" w:space="0" w:color="auto"/>
            <w:left w:val="none" w:sz="0" w:space="0" w:color="auto"/>
            <w:bottom w:val="none" w:sz="0" w:space="0" w:color="auto"/>
            <w:right w:val="none" w:sz="0" w:space="0" w:color="auto"/>
          </w:divBdr>
        </w:div>
        <w:div w:id="998965909">
          <w:marLeft w:val="640"/>
          <w:marRight w:val="0"/>
          <w:marTop w:val="0"/>
          <w:marBottom w:val="0"/>
          <w:divBdr>
            <w:top w:val="none" w:sz="0" w:space="0" w:color="auto"/>
            <w:left w:val="none" w:sz="0" w:space="0" w:color="auto"/>
            <w:bottom w:val="none" w:sz="0" w:space="0" w:color="auto"/>
            <w:right w:val="none" w:sz="0" w:space="0" w:color="auto"/>
          </w:divBdr>
        </w:div>
        <w:div w:id="1359240496">
          <w:marLeft w:val="640"/>
          <w:marRight w:val="0"/>
          <w:marTop w:val="0"/>
          <w:marBottom w:val="0"/>
          <w:divBdr>
            <w:top w:val="none" w:sz="0" w:space="0" w:color="auto"/>
            <w:left w:val="none" w:sz="0" w:space="0" w:color="auto"/>
            <w:bottom w:val="none" w:sz="0" w:space="0" w:color="auto"/>
            <w:right w:val="none" w:sz="0" w:space="0" w:color="auto"/>
          </w:divBdr>
        </w:div>
        <w:div w:id="1594898508">
          <w:marLeft w:val="640"/>
          <w:marRight w:val="0"/>
          <w:marTop w:val="0"/>
          <w:marBottom w:val="0"/>
          <w:divBdr>
            <w:top w:val="none" w:sz="0" w:space="0" w:color="auto"/>
            <w:left w:val="none" w:sz="0" w:space="0" w:color="auto"/>
            <w:bottom w:val="none" w:sz="0" w:space="0" w:color="auto"/>
            <w:right w:val="none" w:sz="0" w:space="0" w:color="auto"/>
          </w:divBdr>
        </w:div>
        <w:div w:id="1659310726">
          <w:marLeft w:val="640"/>
          <w:marRight w:val="0"/>
          <w:marTop w:val="0"/>
          <w:marBottom w:val="0"/>
          <w:divBdr>
            <w:top w:val="none" w:sz="0" w:space="0" w:color="auto"/>
            <w:left w:val="none" w:sz="0" w:space="0" w:color="auto"/>
            <w:bottom w:val="none" w:sz="0" w:space="0" w:color="auto"/>
            <w:right w:val="none" w:sz="0" w:space="0" w:color="auto"/>
          </w:divBdr>
        </w:div>
        <w:div w:id="1743327244">
          <w:marLeft w:val="640"/>
          <w:marRight w:val="0"/>
          <w:marTop w:val="0"/>
          <w:marBottom w:val="0"/>
          <w:divBdr>
            <w:top w:val="none" w:sz="0" w:space="0" w:color="auto"/>
            <w:left w:val="none" w:sz="0" w:space="0" w:color="auto"/>
            <w:bottom w:val="none" w:sz="0" w:space="0" w:color="auto"/>
            <w:right w:val="none" w:sz="0" w:space="0" w:color="auto"/>
          </w:divBdr>
        </w:div>
      </w:divsChild>
    </w:div>
    <w:div w:id="1428310363">
      <w:bodyDiv w:val="1"/>
      <w:marLeft w:val="0"/>
      <w:marRight w:val="0"/>
      <w:marTop w:val="0"/>
      <w:marBottom w:val="0"/>
      <w:divBdr>
        <w:top w:val="none" w:sz="0" w:space="0" w:color="auto"/>
        <w:left w:val="none" w:sz="0" w:space="0" w:color="auto"/>
        <w:bottom w:val="none" w:sz="0" w:space="0" w:color="auto"/>
        <w:right w:val="none" w:sz="0" w:space="0" w:color="auto"/>
      </w:divBdr>
      <w:divsChild>
        <w:div w:id="63573234">
          <w:marLeft w:val="640"/>
          <w:marRight w:val="0"/>
          <w:marTop w:val="0"/>
          <w:marBottom w:val="0"/>
          <w:divBdr>
            <w:top w:val="none" w:sz="0" w:space="0" w:color="auto"/>
            <w:left w:val="none" w:sz="0" w:space="0" w:color="auto"/>
            <w:bottom w:val="none" w:sz="0" w:space="0" w:color="auto"/>
            <w:right w:val="none" w:sz="0" w:space="0" w:color="auto"/>
          </w:divBdr>
        </w:div>
        <w:div w:id="145629283">
          <w:marLeft w:val="640"/>
          <w:marRight w:val="0"/>
          <w:marTop w:val="0"/>
          <w:marBottom w:val="0"/>
          <w:divBdr>
            <w:top w:val="none" w:sz="0" w:space="0" w:color="auto"/>
            <w:left w:val="none" w:sz="0" w:space="0" w:color="auto"/>
            <w:bottom w:val="none" w:sz="0" w:space="0" w:color="auto"/>
            <w:right w:val="none" w:sz="0" w:space="0" w:color="auto"/>
          </w:divBdr>
        </w:div>
        <w:div w:id="317541737">
          <w:marLeft w:val="640"/>
          <w:marRight w:val="0"/>
          <w:marTop w:val="0"/>
          <w:marBottom w:val="0"/>
          <w:divBdr>
            <w:top w:val="none" w:sz="0" w:space="0" w:color="auto"/>
            <w:left w:val="none" w:sz="0" w:space="0" w:color="auto"/>
            <w:bottom w:val="none" w:sz="0" w:space="0" w:color="auto"/>
            <w:right w:val="none" w:sz="0" w:space="0" w:color="auto"/>
          </w:divBdr>
        </w:div>
        <w:div w:id="429938424">
          <w:marLeft w:val="640"/>
          <w:marRight w:val="0"/>
          <w:marTop w:val="0"/>
          <w:marBottom w:val="0"/>
          <w:divBdr>
            <w:top w:val="none" w:sz="0" w:space="0" w:color="auto"/>
            <w:left w:val="none" w:sz="0" w:space="0" w:color="auto"/>
            <w:bottom w:val="none" w:sz="0" w:space="0" w:color="auto"/>
            <w:right w:val="none" w:sz="0" w:space="0" w:color="auto"/>
          </w:divBdr>
        </w:div>
        <w:div w:id="534002928">
          <w:marLeft w:val="640"/>
          <w:marRight w:val="0"/>
          <w:marTop w:val="0"/>
          <w:marBottom w:val="0"/>
          <w:divBdr>
            <w:top w:val="none" w:sz="0" w:space="0" w:color="auto"/>
            <w:left w:val="none" w:sz="0" w:space="0" w:color="auto"/>
            <w:bottom w:val="none" w:sz="0" w:space="0" w:color="auto"/>
            <w:right w:val="none" w:sz="0" w:space="0" w:color="auto"/>
          </w:divBdr>
        </w:div>
        <w:div w:id="648170429">
          <w:marLeft w:val="640"/>
          <w:marRight w:val="0"/>
          <w:marTop w:val="0"/>
          <w:marBottom w:val="0"/>
          <w:divBdr>
            <w:top w:val="none" w:sz="0" w:space="0" w:color="auto"/>
            <w:left w:val="none" w:sz="0" w:space="0" w:color="auto"/>
            <w:bottom w:val="none" w:sz="0" w:space="0" w:color="auto"/>
            <w:right w:val="none" w:sz="0" w:space="0" w:color="auto"/>
          </w:divBdr>
        </w:div>
        <w:div w:id="653611510">
          <w:marLeft w:val="640"/>
          <w:marRight w:val="0"/>
          <w:marTop w:val="0"/>
          <w:marBottom w:val="0"/>
          <w:divBdr>
            <w:top w:val="none" w:sz="0" w:space="0" w:color="auto"/>
            <w:left w:val="none" w:sz="0" w:space="0" w:color="auto"/>
            <w:bottom w:val="none" w:sz="0" w:space="0" w:color="auto"/>
            <w:right w:val="none" w:sz="0" w:space="0" w:color="auto"/>
          </w:divBdr>
        </w:div>
        <w:div w:id="757140423">
          <w:marLeft w:val="640"/>
          <w:marRight w:val="0"/>
          <w:marTop w:val="0"/>
          <w:marBottom w:val="0"/>
          <w:divBdr>
            <w:top w:val="none" w:sz="0" w:space="0" w:color="auto"/>
            <w:left w:val="none" w:sz="0" w:space="0" w:color="auto"/>
            <w:bottom w:val="none" w:sz="0" w:space="0" w:color="auto"/>
            <w:right w:val="none" w:sz="0" w:space="0" w:color="auto"/>
          </w:divBdr>
        </w:div>
        <w:div w:id="780563412">
          <w:marLeft w:val="640"/>
          <w:marRight w:val="0"/>
          <w:marTop w:val="0"/>
          <w:marBottom w:val="0"/>
          <w:divBdr>
            <w:top w:val="none" w:sz="0" w:space="0" w:color="auto"/>
            <w:left w:val="none" w:sz="0" w:space="0" w:color="auto"/>
            <w:bottom w:val="none" w:sz="0" w:space="0" w:color="auto"/>
            <w:right w:val="none" w:sz="0" w:space="0" w:color="auto"/>
          </w:divBdr>
        </w:div>
        <w:div w:id="781267102">
          <w:marLeft w:val="640"/>
          <w:marRight w:val="0"/>
          <w:marTop w:val="0"/>
          <w:marBottom w:val="0"/>
          <w:divBdr>
            <w:top w:val="none" w:sz="0" w:space="0" w:color="auto"/>
            <w:left w:val="none" w:sz="0" w:space="0" w:color="auto"/>
            <w:bottom w:val="none" w:sz="0" w:space="0" w:color="auto"/>
            <w:right w:val="none" w:sz="0" w:space="0" w:color="auto"/>
          </w:divBdr>
        </w:div>
        <w:div w:id="797842798">
          <w:marLeft w:val="640"/>
          <w:marRight w:val="0"/>
          <w:marTop w:val="0"/>
          <w:marBottom w:val="0"/>
          <w:divBdr>
            <w:top w:val="none" w:sz="0" w:space="0" w:color="auto"/>
            <w:left w:val="none" w:sz="0" w:space="0" w:color="auto"/>
            <w:bottom w:val="none" w:sz="0" w:space="0" w:color="auto"/>
            <w:right w:val="none" w:sz="0" w:space="0" w:color="auto"/>
          </w:divBdr>
        </w:div>
        <w:div w:id="938483258">
          <w:marLeft w:val="640"/>
          <w:marRight w:val="0"/>
          <w:marTop w:val="0"/>
          <w:marBottom w:val="0"/>
          <w:divBdr>
            <w:top w:val="none" w:sz="0" w:space="0" w:color="auto"/>
            <w:left w:val="none" w:sz="0" w:space="0" w:color="auto"/>
            <w:bottom w:val="none" w:sz="0" w:space="0" w:color="auto"/>
            <w:right w:val="none" w:sz="0" w:space="0" w:color="auto"/>
          </w:divBdr>
        </w:div>
        <w:div w:id="1014841209">
          <w:marLeft w:val="640"/>
          <w:marRight w:val="0"/>
          <w:marTop w:val="0"/>
          <w:marBottom w:val="0"/>
          <w:divBdr>
            <w:top w:val="none" w:sz="0" w:space="0" w:color="auto"/>
            <w:left w:val="none" w:sz="0" w:space="0" w:color="auto"/>
            <w:bottom w:val="none" w:sz="0" w:space="0" w:color="auto"/>
            <w:right w:val="none" w:sz="0" w:space="0" w:color="auto"/>
          </w:divBdr>
        </w:div>
        <w:div w:id="1031344532">
          <w:marLeft w:val="640"/>
          <w:marRight w:val="0"/>
          <w:marTop w:val="0"/>
          <w:marBottom w:val="0"/>
          <w:divBdr>
            <w:top w:val="none" w:sz="0" w:space="0" w:color="auto"/>
            <w:left w:val="none" w:sz="0" w:space="0" w:color="auto"/>
            <w:bottom w:val="none" w:sz="0" w:space="0" w:color="auto"/>
            <w:right w:val="none" w:sz="0" w:space="0" w:color="auto"/>
          </w:divBdr>
        </w:div>
        <w:div w:id="1092975363">
          <w:marLeft w:val="640"/>
          <w:marRight w:val="0"/>
          <w:marTop w:val="0"/>
          <w:marBottom w:val="0"/>
          <w:divBdr>
            <w:top w:val="none" w:sz="0" w:space="0" w:color="auto"/>
            <w:left w:val="none" w:sz="0" w:space="0" w:color="auto"/>
            <w:bottom w:val="none" w:sz="0" w:space="0" w:color="auto"/>
            <w:right w:val="none" w:sz="0" w:space="0" w:color="auto"/>
          </w:divBdr>
        </w:div>
        <w:div w:id="1180697724">
          <w:marLeft w:val="640"/>
          <w:marRight w:val="0"/>
          <w:marTop w:val="0"/>
          <w:marBottom w:val="0"/>
          <w:divBdr>
            <w:top w:val="none" w:sz="0" w:space="0" w:color="auto"/>
            <w:left w:val="none" w:sz="0" w:space="0" w:color="auto"/>
            <w:bottom w:val="none" w:sz="0" w:space="0" w:color="auto"/>
            <w:right w:val="none" w:sz="0" w:space="0" w:color="auto"/>
          </w:divBdr>
        </w:div>
        <w:div w:id="1216742854">
          <w:marLeft w:val="640"/>
          <w:marRight w:val="0"/>
          <w:marTop w:val="0"/>
          <w:marBottom w:val="0"/>
          <w:divBdr>
            <w:top w:val="none" w:sz="0" w:space="0" w:color="auto"/>
            <w:left w:val="none" w:sz="0" w:space="0" w:color="auto"/>
            <w:bottom w:val="none" w:sz="0" w:space="0" w:color="auto"/>
            <w:right w:val="none" w:sz="0" w:space="0" w:color="auto"/>
          </w:divBdr>
        </w:div>
        <w:div w:id="1219971080">
          <w:marLeft w:val="640"/>
          <w:marRight w:val="0"/>
          <w:marTop w:val="0"/>
          <w:marBottom w:val="0"/>
          <w:divBdr>
            <w:top w:val="none" w:sz="0" w:space="0" w:color="auto"/>
            <w:left w:val="none" w:sz="0" w:space="0" w:color="auto"/>
            <w:bottom w:val="none" w:sz="0" w:space="0" w:color="auto"/>
            <w:right w:val="none" w:sz="0" w:space="0" w:color="auto"/>
          </w:divBdr>
        </w:div>
        <w:div w:id="1292591681">
          <w:marLeft w:val="640"/>
          <w:marRight w:val="0"/>
          <w:marTop w:val="0"/>
          <w:marBottom w:val="0"/>
          <w:divBdr>
            <w:top w:val="none" w:sz="0" w:space="0" w:color="auto"/>
            <w:left w:val="none" w:sz="0" w:space="0" w:color="auto"/>
            <w:bottom w:val="none" w:sz="0" w:space="0" w:color="auto"/>
            <w:right w:val="none" w:sz="0" w:space="0" w:color="auto"/>
          </w:divBdr>
        </w:div>
        <w:div w:id="1425102910">
          <w:marLeft w:val="640"/>
          <w:marRight w:val="0"/>
          <w:marTop w:val="0"/>
          <w:marBottom w:val="0"/>
          <w:divBdr>
            <w:top w:val="none" w:sz="0" w:space="0" w:color="auto"/>
            <w:left w:val="none" w:sz="0" w:space="0" w:color="auto"/>
            <w:bottom w:val="none" w:sz="0" w:space="0" w:color="auto"/>
            <w:right w:val="none" w:sz="0" w:space="0" w:color="auto"/>
          </w:divBdr>
        </w:div>
        <w:div w:id="1477722780">
          <w:marLeft w:val="640"/>
          <w:marRight w:val="0"/>
          <w:marTop w:val="0"/>
          <w:marBottom w:val="0"/>
          <w:divBdr>
            <w:top w:val="none" w:sz="0" w:space="0" w:color="auto"/>
            <w:left w:val="none" w:sz="0" w:space="0" w:color="auto"/>
            <w:bottom w:val="none" w:sz="0" w:space="0" w:color="auto"/>
            <w:right w:val="none" w:sz="0" w:space="0" w:color="auto"/>
          </w:divBdr>
        </w:div>
        <w:div w:id="1495872891">
          <w:marLeft w:val="640"/>
          <w:marRight w:val="0"/>
          <w:marTop w:val="0"/>
          <w:marBottom w:val="0"/>
          <w:divBdr>
            <w:top w:val="none" w:sz="0" w:space="0" w:color="auto"/>
            <w:left w:val="none" w:sz="0" w:space="0" w:color="auto"/>
            <w:bottom w:val="none" w:sz="0" w:space="0" w:color="auto"/>
            <w:right w:val="none" w:sz="0" w:space="0" w:color="auto"/>
          </w:divBdr>
        </w:div>
        <w:div w:id="1583877052">
          <w:marLeft w:val="640"/>
          <w:marRight w:val="0"/>
          <w:marTop w:val="0"/>
          <w:marBottom w:val="0"/>
          <w:divBdr>
            <w:top w:val="none" w:sz="0" w:space="0" w:color="auto"/>
            <w:left w:val="none" w:sz="0" w:space="0" w:color="auto"/>
            <w:bottom w:val="none" w:sz="0" w:space="0" w:color="auto"/>
            <w:right w:val="none" w:sz="0" w:space="0" w:color="auto"/>
          </w:divBdr>
        </w:div>
        <w:div w:id="1728840386">
          <w:marLeft w:val="640"/>
          <w:marRight w:val="0"/>
          <w:marTop w:val="0"/>
          <w:marBottom w:val="0"/>
          <w:divBdr>
            <w:top w:val="none" w:sz="0" w:space="0" w:color="auto"/>
            <w:left w:val="none" w:sz="0" w:space="0" w:color="auto"/>
            <w:bottom w:val="none" w:sz="0" w:space="0" w:color="auto"/>
            <w:right w:val="none" w:sz="0" w:space="0" w:color="auto"/>
          </w:divBdr>
        </w:div>
        <w:div w:id="1733849273">
          <w:marLeft w:val="640"/>
          <w:marRight w:val="0"/>
          <w:marTop w:val="0"/>
          <w:marBottom w:val="0"/>
          <w:divBdr>
            <w:top w:val="none" w:sz="0" w:space="0" w:color="auto"/>
            <w:left w:val="none" w:sz="0" w:space="0" w:color="auto"/>
            <w:bottom w:val="none" w:sz="0" w:space="0" w:color="auto"/>
            <w:right w:val="none" w:sz="0" w:space="0" w:color="auto"/>
          </w:divBdr>
        </w:div>
        <w:div w:id="1902014762">
          <w:marLeft w:val="640"/>
          <w:marRight w:val="0"/>
          <w:marTop w:val="0"/>
          <w:marBottom w:val="0"/>
          <w:divBdr>
            <w:top w:val="none" w:sz="0" w:space="0" w:color="auto"/>
            <w:left w:val="none" w:sz="0" w:space="0" w:color="auto"/>
            <w:bottom w:val="none" w:sz="0" w:space="0" w:color="auto"/>
            <w:right w:val="none" w:sz="0" w:space="0" w:color="auto"/>
          </w:divBdr>
        </w:div>
        <w:div w:id="1939169244">
          <w:marLeft w:val="640"/>
          <w:marRight w:val="0"/>
          <w:marTop w:val="0"/>
          <w:marBottom w:val="0"/>
          <w:divBdr>
            <w:top w:val="none" w:sz="0" w:space="0" w:color="auto"/>
            <w:left w:val="none" w:sz="0" w:space="0" w:color="auto"/>
            <w:bottom w:val="none" w:sz="0" w:space="0" w:color="auto"/>
            <w:right w:val="none" w:sz="0" w:space="0" w:color="auto"/>
          </w:divBdr>
        </w:div>
        <w:div w:id="1978221119">
          <w:marLeft w:val="640"/>
          <w:marRight w:val="0"/>
          <w:marTop w:val="0"/>
          <w:marBottom w:val="0"/>
          <w:divBdr>
            <w:top w:val="none" w:sz="0" w:space="0" w:color="auto"/>
            <w:left w:val="none" w:sz="0" w:space="0" w:color="auto"/>
            <w:bottom w:val="none" w:sz="0" w:space="0" w:color="auto"/>
            <w:right w:val="none" w:sz="0" w:space="0" w:color="auto"/>
          </w:divBdr>
        </w:div>
        <w:div w:id="2010478148">
          <w:marLeft w:val="640"/>
          <w:marRight w:val="0"/>
          <w:marTop w:val="0"/>
          <w:marBottom w:val="0"/>
          <w:divBdr>
            <w:top w:val="none" w:sz="0" w:space="0" w:color="auto"/>
            <w:left w:val="none" w:sz="0" w:space="0" w:color="auto"/>
            <w:bottom w:val="none" w:sz="0" w:space="0" w:color="auto"/>
            <w:right w:val="none" w:sz="0" w:space="0" w:color="auto"/>
          </w:divBdr>
        </w:div>
        <w:div w:id="2079786964">
          <w:marLeft w:val="640"/>
          <w:marRight w:val="0"/>
          <w:marTop w:val="0"/>
          <w:marBottom w:val="0"/>
          <w:divBdr>
            <w:top w:val="none" w:sz="0" w:space="0" w:color="auto"/>
            <w:left w:val="none" w:sz="0" w:space="0" w:color="auto"/>
            <w:bottom w:val="none" w:sz="0" w:space="0" w:color="auto"/>
            <w:right w:val="none" w:sz="0" w:space="0" w:color="auto"/>
          </w:divBdr>
        </w:div>
        <w:div w:id="2088918441">
          <w:marLeft w:val="640"/>
          <w:marRight w:val="0"/>
          <w:marTop w:val="0"/>
          <w:marBottom w:val="0"/>
          <w:divBdr>
            <w:top w:val="none" w:sz="0" w:space="0" w:color="auto"/>
            <w:left w:val="none" w:sz="0" w:space="0" w:color="auto"/>
            <w:bottom w:val="none" w:sz="0" w:space="0" w:color="auto"/>
            <w:right w:val="none" w:sz="0" w:space="0" w:color="auto"/>
          </w:divBdr>
        </w:div>
        <w:div w:id="2111702831">
          <w:marLeft w:val="640"/>
          <w:marRight w:val="0"/>
          <w:marTop w:val="0"/>
          <w:marBottom w:val="0"/>
          <w:divBdr>
            <w:top w:val="none" w:sz="0" w:space="0" w:color="auto"/>
            <w:left w:val="none" w:sz="0" w:space="0" w:color="auto"/>
            <w:bottom w:val="none" w:sz="0" w:space="0" w:color="auto"/>
            <w:right w:val="none" w:sz="0" w:space="0" w:color="auto"/>
          </w:divBdr>
        </w:div>
        <w:div w:id="2119253938">
          <w:marLeft w:val="640"/>
          <w:marRight w:val="0"/>
          <w:marTop w:val="0"/>
          <w:marBottom w:val="0"/>
          <w:divBdr>
            <w:top w:val="none" w:sz="0" w:space="0" w:color="auto"/>
            <w:left w:val="none" w:sz="0" w:space="0" w:color="auto"/>
            <w:bottom w:val="none" w:sz="0" w:space="0" w:color="auto"/>
            <w:right w:val="none" w:sz="0" w:space="0" w:color="auto"/>
          </w:divBdr>
        </w:div>
        <w:div w:id="2123838227">
          <w:marLeft w:val="640"/>
          <w:marRight w:val="0"/>
          <w:marTop w:val="0"/>
          <w:marBottom w:val="0"/>
          <w:divBdr>
            <w:top w:val="none" w:sz="0" w:space="0" w:color="auto"/>
            <w:left w:val="none" w:sz="0" w:space="0" w:color="auto"/>
            <w:bottom w:val="none" w:sz="0" w:space="0" w:color="auto"/>
            <w:right w:val="none" w:sz="0" w:space="0" w:color="auto"/>
          </w:divBdr>
        </w:div>
      </w:divsChild>
    </w:div>
    <w:div w:id="1440833065">
      <w:bodyDiv w:val="1"/>
      <w:marLeft w:val="0"/>
      <w:marRight w:val="0"/>
      <w:marTop w:val="0"/>
      <w:marBottom w:val="0"/>
      <w:divBdr>
        <w:top w:val="none" w:sz="0" w:space="0" w:color="auto"/>
        <w:left w:val="none" w:sz="0" w:space="0" w:color="auto"/>
        <w:bottom w:val="none" w:sz="0" w:space="0" w:color="auto"/>
        <w:right w:val="none" w:sz="0" w:space="0" w:color="auto"/>
      </w:divBdr>
      <w:divsChild>
        <w:div w:id="72708341">
          <w:marLeft w:val="640"/>
          <w:marRight w:val="0"/>
          <w:marTop w:val="0"/>
          <w:marBottom w:val="0"/>
          <w:divBdr>
            <w:top w:val="none" w:sz="0" w:space="0" w:color="auto"/>
            <w:left w:val="none" w:sz="0" w:space="0" w:color="auto"/>
            <w:bottom w:val="none" w:sz="0" w:space="0" w:color="auto"/>
            <w:right w:val="none" w:sz="0" w:space="0" w:color="auto"/>
          </w:divBdr>
        </w:div>
        <w:div w:id="128475814">
          <w:marLeft w:val="640"/>
          <w:marRight w:val="0"/>
          <w:marTop w:val="0"/>
          <w:marBottom w:val="0"/>
          <w:divBdr>
            <w:top w:val="none" w:sz="0" w:space="0" w:color="auto"/>
            <w:left w:val="none" w:sz="0" w:space="0" w:color="auto"/>
            <w:bottom w:val="none" w:sz="0" w:space="0" w:color="auto"/>
            <w:right w:val="none" w:sz="0" w:space="0" w:color="auto"/>
          </w:divBdr>
        </w:div>
        <w:div w:id="160438384">
          <w:marLeft w:val="640"/>
          <w:marRight w:val="0"/>
          <w:marTop w:val="0"/>
          <w:marBottom w:val="0"/>
          <w:divBdr>
            <w:top w:val="none" w:sz="0" w:space="0" w:color="auto"/>
            <w:left w:val="none" w:sz="0" w:space="0" w:color="auto"/>
            <w:bottom w:val="none" w:sz="0" w:space="0" w:color="auto"/>
            <w:right w:val="none" w:sz="0" w:space="0" w:color="auto"/>
          </w:divBdr>
        </w:div>
        <w:div w:id="512259600">
          <w:marLeft w:val="640"/>
          <w:marRight w:val="0"/>
          <w:marTop w:val="0"/>
          <w:marBottom w:val="0"/>
          <w:divBdr>
            <w:top w:val="none" w:sz="0" w:space="0" w:color="auto"/>
            <w:left w:val="none" w:sz="0" w:space="0" w:color="auto"/>
            <w:bottom w:val="none" w:sz="0" w:space="0" w:color="auto"/>
            <w:right w:val="none" w:sz="0" w:space="0" w:color="auto"/>
          </w:divBdr>
        </w:div>
        <w:div w:id="513308151">
          <w:marLeft w:val="640"/>
          <w:marRight w:val="0"/>
          <w:marTop w:val="0"/>
          <w:marBottom w:val="0"/>
          <w:divBdr>
            <w:top w:val="none" w:sz="0" w:space="0" w:color="auto"/>
            <w:left w:val="none" w:sz="0" w:space="0" w:color="auto"/>
            <w:bottom w:val="none" w:sz="0" w:space="0" w:color="auto"/>
            <w:right w:val="none" w:sz="0" w:space="0" w:color="auto"/>
          </w:divBdr>
        </w:div>
        <w:div w:id="547185101">
          <w:marLeft w:val="640"/>
          <w:marRight w:val="0"/>
          <w:marTop w:val="0"/>
          <w:marBottom w:val="0"/>
          <w:divBdr>
            <w:top w:val="none" w:sz="0" w:space="0" w:color="auto"/>
            <w:left w:val="none" w:sz="0" w:space="0" w:color="auto"/>
            <w:bottom w:val="none" w:sz="0" w:space="0" w:color="auto"/>
            <w:right w:val="none" w:sz="0" w:space="0" w:color="auto"/>
          </w:divBdr>
        </w:div>
        <w:div w:id="549341084">
          <w:marLeft w:val="640"/>
          <w:marRight w:val="0"/>
          <w:marTop w:val="0"/>
          <w:marBottom w:val="0"/>
          <w:divBdr>
            <w:top w:val="none" w:sz="0" w:space="0" w:color="auto"/>
            <w:left w:val="none" w:sz="0" w:space="0" w:color="auto"/>
            <w:bottom w:val="none" w:sz="0" w:space="0" w:color="auto"/>
            <w:right w:val="none" w:sz="0" w:space="0" w:color="auto"/>
          </w:divBdr>
        </w:div>
        <w:div w:id="784663606">
          <w:marLeft w:val="640"/>
          <w:marRight w:val="0"/>
          <w:marTop w:val="0"/>
          <w:marBottom w:val="0"/>
          <w:divBdr>
            <w:top w:val="none" w:sz="0" w:space="0" w:color="auto"/>
            <w:left w:val="none" w:sz="0" w:space="0" w:color="auto"/>
            <w:bottom w:val="none" w:sz="0" w:space="0" w:color="auto"/>
            <w:right w:val="none" w:sz="0" w:space="0" w:color="auto"/>
          </w:divBdr>
        </w:div>
        <w:div w:id="917905651">
          <w:marLeft w:val="640"/>
          <w:marRight w:val="0"/>
          <w:marTop w:val="0"/>
          <w:marBottom w:val="0"/>
          <w:divBdr>
            <w:top w:val="none" w:sz="0" w:space="0" w:color="auto"/>
            <w:left w:val="none" w:sz="0" w:space="0" w:color="auto"/>
            <w:bottom w:val="none" w:sz="0" w:space="0" w:color="auto"/>
            <w:right w:val="none" w:sz="0" w:space="0" w:color="auto"/>
          </w:divBdr>
        </w:div>
        <w:div w:id="1040787384">
          <w:marLeft w:val="640"/>
          <w:marRight w:val="0"/>
          <w:marTop w:val="0"/>
          <w:marBottom w:val="0"/>
          <w:divBdr>
            <w:top w:val="none" w:sz="0" w:space="0" w:color="auto"/>
            <w:left w:val="none" w:sz="0" w:space="0" w:color="auto"/>
            <w:bottom w:val="none" w:sz="0" w:space="0" w:color="auto"/>
            <w:right w:val="none" w:sz="0" w:space="0" w:color="auto"/>
          </w:divBdr>
        </w:div>
        <w:div w:id="1161196257">
          <w:marLeft w:val="640"/>
          <w:marRight w:val="0"/>
          <w:marTop w:val="0"/>
          <w:marBottom w:val="0"/>
          <w:divBdr>
            <w:top w:val="none" w:sz="0" w:space="0" w:color="auto"/>
            <w:left w:val="none" w:sz="0" w:space="0" w:color="auto"/>
            <w:bottom w:val="none" w:sz="0" w:space="0" w:color="auto"/>
            <w:right w:val="none" w:sz="0" w:space="0" w:color="auto"/>
          </w:divBdr>
        </w:div>
        <w:div w:id="1279526343">
          <w:marLeft w:val="640"/>
          <w:marRight w:val="0"/>
          <w:marTop w:val="0"/>
          <w:marBottom w:val="0"/>
          <w:divBdr>
            <w:top w:val="none" w:sz="0" w:space="0" w:color="auto"/>
            <w:left w:val="none" w:sz="0" w:space="0" w:color="auto"/>
            <w:bottom w:val="none" w:sz="0" w:space="0" w:color="auto"/>
            <w:right w:val="none" w:sz="0" w:space="0" w:color="auto"/>
          </w:divBdr>
        </w:div>
        <w:div w:id="1969627559">
          <w:marLeft w:val="640"/>
          <w:marRight w:val="0"/>
          <w:marTop w:val="0"/>
          <w:marBottom w:val="0"/>
          <w:divBdr>
            <w:top w:val="none" w:sz="0" w:space="0" w:color="auto"/>
            <w:left w:val="none" w:sz="0" w:space="0" w:color="auto"/>
            <w:bottom w:val="none" w:sz="0" w:space="0" w:color="auto"/>
            <w:right w:val="none" w:sz="0" w:space="0" w:color="auto"/>
          </w:divBdr>
        </w:div>
      </w:divsChild>
    </w:div>
    <w:div w:id="1441071885">
      <w:bodyDiv w:val="1"/>
      <w:marLeft w:val="0"/>
      <w:marRight w:val="0"/>
      <w:marTop w:val="0"/>
      <w:marBottom w:val="0"/>
      <w:divBdr>
        <w:top w:val="none" w:sz="0" w:space="0" w:color="auto"/>
        <w:left w:val="none" w:sz="0" w:space="0" w:color="auto"/>
        <w:bottom w:val="none" w:sz="0" w:space="0" w:color="auto"/>
        <w:right w:val="none" w:sz="0" w:space="0" w:color="auto"/>
      </w:divBdr>
      <w:divsChild>
        <w:div w:id="3097697">
          <w:marLeft w:val="640"/>
          <w:marRight w:val="0"/>
          <w:marTop w:val="0"/>
          <w:marBottom w:val="0"/>
          <w:divBdr>
            <w:top w:val="none" w:sz="0" w:space="0" w:color="auto"/>
            <w:left w:val="none" w:sz="0" w:space="0" w:color="auto"/>
            <w:bottom w:val="none" w:sz="0" w:space="0" w:color="auto"/>
            <w:right w:val="none" w:sz="0" w:space="0" w:color="auto"/>
          </w:divBdr>
        </w:div>
        <w:div w:id="52429375">
          <w:marLeft w:val="640"/>
          <w:marRight w:val="0"/>
          <w:marTop w:val="0"/>
          <w:marBottom w:val="0"/>
          <w:divBdr>
            <w:top w:val="none" w:sz="0" w:space="0" w:color="auto"/>
            <w:left w:val="none" w:sz="0" w:space="0" w:color="auto"/>
            <w:bottom w:val="none" w:sz="0" w:space="0" w:color="auto"/>
            <w:right w:val="none" w:sz="0" w:space="0" w:color="auto"/>
          </w:divBdr>
        </w:div>
        <w:div w:id="103502398">
          <w:marLeft w:val="640"/>
          <w:marRight w:val="0"/>
          <w:marTop w:val="0"/>
          <w:marBottom w:val="0"/>
          <w:divBdr>
            <w:top w:val="none" w:sz="0" w:space="0" w:color="auto"/>
            <w:left w:val="none" w:sz="0" w:space="0" w:color="auto"/>
            <w:bottom w:val="none" w:sz="0" w:space="0" w:color="auto"/>
            <w:right w:val="none" w:sz="0" w:space="0" w:color="auto"/>
          </w:divBdr>
        </w:div>
        <w:div w:id="129371067">
          <w:marLeft w:val="640"/>
          <w:marRight w:val="0"/>
          <w:marTop w:val="0"/>
          <w:marBottom w:val="0"/>
          <w:divBdr>
            <w:top w:val="none" w:sz="0" w:space="0" w:color="auto"/>
            <w:left w:val="none" w:sz="0" w:space="0" w:color="auto"/>
            <w:bottom w:val="none" w:sz="0" w:space="0" w:color="auto"/>
            <w:right w:val="none" w:sz="0" w:space="0" w:color="auto"/>
          </w:divBdr>
        </w:div>
        <w:div w:id="145828843">
          <w:marLeft w:val="640"/>
          <w:marRight w:val="0"/>
          <w:marTop w:val="0"/>
          <w:marBottom w:val="0"/>
          <w:divBdr>
            <w:top w:val="none" w:sz="0" w:space="0" w:color="auto"/>
            <w:left w:val="none" w:sz="0" w:space="0" w:color="auto"/>
            <w:bottom w:val="none" w:sz="0" w:space="0" w:color="auto"/>
            <w:right w:val="none" w:sz="0" w:space="0" w:color="auto"/>
          </w:divBdr>
        </w:div>
        <w:div w:id="178005195">
          <w:marLeft w:val="640"/>
          <w:marRight w:val="0"/>
          <w:marTop w:val="0"/>
          <w:marBottom w:val="0"/>
          <w:divBdr>
            <w:top w:val="none" w:sz="0" w:space="0" w:color="auto"/>
            <w:left w:val="none" w:sz="0" w:space="0" w:color="auto"/>
            <w:bottom w:val="none" w:sz="0" w:space="0" w:color="auto"/>
            <w:right w:val="none" w:sz="0" w:space="0" w:color="auto"/>
          </w:divBdr>
        </w:div>
        <w:div w:id="279455059">
          <w:marLeft w:val="640"/>
          <w:marRight w:val="0"/>
          <w:marTop w:val="0"/>
          <w:marBottom w:val="0"/>
          <w:divBdr>
            <w:top w:val="none" w:sz="0" w:space="0" w:color="auto"/>
            <w:left w:val="none" w:sz="0" w:space="0" w:color="auto"/>
            <w:bottom w:val="none" w:sz="0" w:space="0" w:color="auto"/>
            <w:right w:val="none" w:sz="0" w:space="0" w:color="auto"/>
          </w:divBdr>
        </w:div>
        <w:div w:id="353842885">
          <w:marLeft w:val="640"/>
          <w:marRight w:val="0"/>
          <w:marTop w:val="0"/>
          <w:marBottom w:val="0"/>
          <w:divBdr>
            <w:top w:val="none" w:sz="0" w:space="0" w:color="auto"/>
            <w:left w:val="none" w:sz="0" w:space="0" w:color="auto"/>
            <w:bottom w:val="none" w:sz="0" w:space="0" w:color="auto"/>
            <w:right w:val="none" w:sz="0" w:space="0" w:color="auto"/>
          </w:divBdr>
        </w:div>
        <w:div w:id="453795399">
          <w:marLeft w:val="640"/>
          <w:marRight w:val="0"/>
          <w:marTop w:val="0"/>
          <w:marBottom w:val="0"/>
          <w:divBdr>
            <w:top w:val="none" w:sz="0" w:space="0" w:color="auto"/>
            <w:left w:val="none" w:sz="0" w:space="0" w:color="auto"/>
            <w:bottom w:val="none" w:sz="0" w:space="0" w:color="auto"/>
            <w:right w:val="none" w:sz="0" w:space="0" w:color="auto"/>
          </w:divBdr>
        </w:div>
        <w:div w:id="478889461">
          <w:marLeft w:val="640"/>
          <w:marRight w:val="0"/>
          <w:marTop w:val="0"/>
          <w:marBottom w:val="0"/>
          <w:divBdr>
            <w:top w:val="none" w:sz="0" w:space="0" w:color="auto"/>
            <w:left w:val="none" w:sz="0" w:space="0" w:color="auto"/>
            <w:bottom w:val="none" w:sz="0" w:space="0" w:color="auto"/>
            <w:right w:val="none" w:sz="0" w:space="0" w:color="auto"/>
          </w:divBdr>
        </w:div>
        <w:div w:id="530806801">
          <w:marLeft w:val="640"/>
          <w:marRight w:val="0"/>
          <w:marTop w:val="0"/>
          <w:marBottom w:val="0"/>
          <w:divBdr>
            <w:top w:val="none" w:sz="0" w:space="0" w:color="auto"/>
            <w:left w:val="none" w:sz="0" w:space="0" w:color="auto"/>
            <w:bottom w:val="none" w:sz="0" w:space="0" w:color="auto"/>
            <w:right w:val="none" w:sz="0" w:space="0" w:color="auto"/>
          </w:divBdr>
        </w:div>
        <w:div w:id="540824544">
          <w:marLeft w:val="640"/>
          <w:marRight w:val="0"/>
          <w:marTop w:val="0"/>
          <w:marBottom w:val="0"/>
          <w:divBdr>
            <w:top w:val="none" w:sz="0" w:space="0" w:color="auto"/>
            <w:left w:val="none" w:sz="0" w:space="0" w:color="auto"/>
            <w:bottom w:val="none" w:sz="0" w:space="0" w:color="auto"/>
            <w:right w:val="none" w:sz="0" w:space="0" w:color="auto"/>
          </w:divBdr>
        </w:div>
        <w:div w:id="581990775">
          <w:marLeft w:val="640"/>
          <w:marRight w:val="0"/>
          <w:marTop w:val="0"/>
          <w:marBottom w:val="0"/>
          <w:divBdr>
            <w:top w:val="none" w:sz="0" w:space="0" w:color="auto"/>
            <w:left w:val="none" w:sz="0" w:space="0" w:color="auto"/>
            <w:bottom w:val="none" w:sz="0" w:space="0" w:color="auto"/>
            <w:right w:val="none" w:sz="0" w:space="0" w:color="auto"/>
          </w:divBdr>
        </w:div>
        <w:div w:id="646209382">
          <w:marLeft w:val="640"/>
          <w:marRight w:val="0"/>
          <w:marTop w:val="0"/>
          <w:marBottom w:val="0"/>
          <w:divBdr>
            <w:top w:val="none" w:sz="0" w:space="0" w:color="auto"/>
            <w:left w:val="none" w:sz="0" w:space="0" w:color="auto"/>
            <w:bottom w:val="none" w:sz="0" w:space="0" w:color="auto"/>
            <w:right w:val="none" w:sz="0" w:space="0" w:color="auto"/>
          </w:divBdr>
        </w:div>
        <w:div w:id="658928057">
          <w:marLeft w:val="640"/>
          <w:marRight w:val="0"/>
          <w:marTop w:val="0"/>
          <w:marBottom w:val="0"/>
          <w:divBdr>
            <w:top w:val="none" w:sz="0" w:space="0" w:color="auto"/>
            <w:left w:val="none" w:sz="0" w:space="0" w:color="auto"/>
            <w:bottom w:val="none" w:sz="0" w:space="0" w:color="auto"/>
            <w:right w:val="none" w:sz="0" w:space="0" w:color="auto"/>
          </w:divBdr>
        </w:div>
        <w:div w:id="778336220">
          <w:marLeft w:val="640"/>
          <w:marRight w:val="0"/>
          <w:marTop w:val="0"/>
          <w:marBottom w:val="0"/>
          <w:divBdr>
            <w:top w:val="none" w:sz="0" w:space="0" w:color="auto"/>
            <w:left w:val="none" w:sz="0" w:space="0" w:color="auto"/>
            <w:bottom w:val="none" w:sz="0" w:space="0" w:color="auto"/>
            <w:right w:val="none" w:sz="0" w:space="0" w:color="auto"/>
          </w:divBdr>
        </w:div>
        <w:div w:id="785196400">
          <w:marLeft w:val="640"/>
          <w:marRight w:val="0"/>
          <w:marTop w:val="0"/>
          <w:marBottom w:val="0"/>
          <w:divBdr>
            <w:top w:val="none" w:sz="0" w:space="0" w:color="auto"/>
            <w:left w:val="none" w:sz="0" w:space="0" w:color="auto"/>
            <w:bottom w:val="none" w:sz="0" w:space="0" w:color="auto"/>
            <w:right w:val="none" w:sz="0" w:space="0" w:color="auto"/>
          </w:divBdr>
        </w:div>
        <w:div w:id="810243844">
          <w:marLeft w:val="640"/>
          <w:marRight w:val="0"/>
          <w:marTop w:val="0"/>
          <w:marBottom w:val="0"/>
          <w:divBdr>
            <w:top w:val="none" w:sz="0" w:space="0" w:color="auto"/>
            <w:left w:val="none" w:sz="0" w:space="0" w:color="auto"/>
            <w:bottom w:val="none" w:sz="0" w:space="0" w:color="auto"/>
            <w:right w:val="none" w:sz="0" w:space="0" w:color="auto"/>
          </w:divBdr>
        </w:div>
        <w:div w:id="855657077">
          <w:marLeft w:val="640"/>
          <w:marRight w:val="0"/>
          <w:marTop w:val="0"/>
          <w:marBottom w:val="0"/>
          <w:divBdr>
            <w:top w:val="none" w:sz="0" w:space="0" w:color="auto"/>
            <w:left w:val="none" w:sz="0" w:space="0" w:color="auto"/>
            <w:bottom w:val="none" w:sz="0" w:space="0" w:color="auto"/>
            <w:right w:val="none" w:sz="0" w:space="0" w:color="auto"/>
          </w:divBdr>
        </w:div>
        <w:div w:id="917328948">
          <w:marLeft w:val="640"/>
          <w:marRight w:val="0"/>
          <w:marTop w:val="0"/>
          <w:marBottom w:val="0"/>
          <w:divBdr>
            <w:top w:val="none" w:sz="0" w:space="0" w:color="auto"/>
            <w:left w:val="none" w:sz="0" w:space="0" w:color="auto"/>
            <w:bottom w:val="none" w:sz="0" w:space="0" w:color="auto"/>
            <w:right w:val="none" w:sz="0" w:space="0" w:color="auto"/>
          </w:divBdr>
        </w:div>
        <w:div w:id="971516835">
          <w:marLeft w:val="640"/>
          <w:marRight w:val="0"/>
          <w:marTop w:val="0"/>
          <w:marBottom w:val="0"/>
          <w:divBdr>
            <w:top w:val="none" w:sz="0" w:space="0" w:color="auto"/>
            <w:left w:val="none" w:sz="0" w:space="0" w:color="auto"/>
            <w:bottom w:val="none" w:sz="0" w:space="0" w:color="auto"/>
            <w:right w:val="none" w:sz="0" w:space="0" w:color="auto"/>
          </w:divBdr>
        </w:div>
        <w:div w:id="979728603">
          <w:marLeft w:val="640"/>
          <w:marRight w:val="0"/>
          <w:marTop w:val="0"/>
          <w:marBottom w:val="0"/>
          <w:divBdr>
            <w:top w:val="none" w:sz="0" w:space="0" w:color="auto"/>
            <w:left w:val="none" w:sz="0" w:space="0" w:color="auto"/>
            <w:bottom w:val="none" w:sz="0" w:space="0" w:color="auto"/>
            <w:right w:val="none" w:sz="0" w:space="0" w:color="auto"/>
          </w:divBdr>
        </w:div>
        <w:div w:id="984313654">
          <w:marLeft w:val="640"/>
          <w:marRight w:val="0"/>
          <w:marTop w:val="0"/>
          <w:marBottom w:val="0"/>
          <w:divBdr>
            <w:top w:val="none" w:sz="0" w:space="0" w:color="auto"/>
            <w:left w:val="none" w:sz="0" w:space="0" w:color="auto"/>
            <w:bottom w:val="none" w:sz="0" w:space="0" w:color="auto"/>
            <w:right w:val="none" w:sz="0" w:space="0" w:color="auto"/>
          </w:divBdr>
        </w:div>
        <w:div w:id="1002201479">
          <w:marLeft w:val="640"/>
          <w:marRight w:val="0"/>
          <w:marTop w:val="0"/>
          <w:marBottom w:val="0"/>
          <w:divBdr>
            <w:top w:val="none" w:sz="0" w:space="0" w:color="auto"/>
            <w:left w:val="none" w:sz="0" w:space="0" w:color="auto"/>
            <w:bottom w:val="none" w:sz="0" w:space="0" w:color="auto"/>
            <w:right w:val="none" w:sz="0" w:space="0" w:color="auto"/>
          </w:divBdr>
        </w:div>
        <w:div w:id="1020352062">
          <w:marLeft w:val="640"/>
          <w:marRight w:val="0"/>
          <w:marTop w:val="0"/>
          <w:marBottom w:val="0"/>
          <w:divBdr>
            <w:top w:val="none" w:sz="0" w:space="0" w:color="auto"/>
            <w:left w:val="none" w:sz="0" w:space="0" w:color="auto"/>
            <w:bottom w:val="none" w:sz="0" w:space="0" w:color="auto"/>
            <w:right w:val="none" w:sz="0" w:space="0" w:color="auto"/>
          </w:divBdr>
        </w:div>
        <w:div w:id="1131903363">
          <w:marLeft w:val="640"/>
          <w:marRight w:val="0"/>
          <w:marTop w:val="0"/>
          <w:marBottom w:val="0"/>
          <w:divBdr>
            <w:top w:val="none" w:sz="0" w:space="0" w:color="auto"/>
            <w:left w:val="none" w:sz="0" w:space="0" w:color="auto"/>
            <w:bottom w:val="none" w:sz="0" w:space="0" w:color="auto"/>
            <w:right w:val="none" w:sz="0" w:space="0" w:color="auto"/>
          </w:divBdr>
        </w:div>
        <w:div w:id="1233586068">
          <w:marLeft w:val="640"/>
          <w:marRight w:val="0"/>
          <w:marTop w:val="0"/>
          <w:marBottom w:val="0"/>
          <w:divBdr>
            <w:top w:val="none" w:sz="0" w:space="0" w:color="auto"/>
            <w:left w:val="none" w:sz="0" w:space="0" w:color="auto"/>
            <w:bottom w:val="none" w:sz="0" w:space="0" w:color="auto"/>
            <w:right w:val="none" w:sz="0" w:space="0" w:color="auto"/>
          </w:divBdr>
        </w:div>
        <w:div w:id="1278101952">
          <w:marLeft w:val="640"/>
          <w:marRight w:val="0"/>
          <w:marTop w:val="0"/>
          <w:marBottom w:val="0"/>
          <w:divBdr>
            <w:top w:val="none" w:sz="0" w:space="0" w:color="auto"/>
            <w:left w:val="none" w:sz="0" w:space="0" w:color="auto"/>
            <w:bottom w:val="none" w:sz="0" w:space="0" w:color="auto"/>
            <w:right w:val="none" w:sz="0" w:space="0" w:color="auto"/>
          </w:divBdr>
        </w:div>
        <w:div w:id="1327978208">
          <w:marLeft w:val="640"/>
          <w:marRight w:val="0"/>
          <w:marTop w:val="0"/>
          <w:marBottom w:val="0"/>
          <w:divBdr>
            <w:top w:val="none" w:sz="0" w:space="0" w:color="auto"/>
            <w:left w:val="none" w:sz="0" w:space="0" w:color="auto"/>
            <w:bottom w:val="none" w:sz="0" w:space="0" w:color="auto"/>
            <w:right w:val="none" w:sz="0" w:space="0" w:color="auto"/>
          </w:divBdr>
        </w:div>
        <w:div w:id="1485002609">
          <w:marLeft w:val="640"/>
          <w:marRight w:val="0"/>
          <w:marTop w:val="0"/>
          <w:marBottom w:val="0"/>
          <w:divBdr>
            <w:top w:val="none" w:sz="0" w:space="0" w:color="auto"/>
            <w:left w:val="none" w:sz="0" w:space="0" w:color="auto"/>
            <w:bottom w:val="none" w:sz="0" w:space="0" w:color="auto"/>
            <w:right w:val="none" w:sz="0" w:space="0" w:color="auto"/>
          </w:divBdr>
        </w:div>
        <w:div w:id="1562136733">
          <w:marLeft w:val="640"/>
          <w:marRight w:val="0"/>
          <w:marTop w:val="0"/>
          <w:marBottom w:val="0"/>
          <w:divBdr>
            <w:top w:val="none" w:sz="0" w:space="0" w:color="auto"/>
            <w:left w:val="none" w:sz="0" w:space="0" w:color="auto"/>
            <w:bottom w:val="none" w:sz="0" w:space="0" w:color="auto"/>
            <w:right w:val="none" w:sz="0" w:space="0" w:color="auto"/>
          </w:divBdr>
        </w:div>
        <w:div w:id="1595359506">
          <w:marLeft w:val="640"/>
          <w:marRight w:val="0"/>
          <w:marTop w:val="0"/>
          <w:marBottom w:val="0"/>
          <w:divBdr>
            <w:top w:val="none" w:sz="0" w:space="0" w:color="auto"/>
            <w:left w:val="none" w:sz="0" w:space="0" w:color="auto"/>
            <w:bottom w:val="none" w:sz="0" w:space="0" w:color="auto"/>
            <w:right w:val="none" w:sz="0" w:space="0" w:color="auto"/>
          </w:divBdr>
        </w:div>
        <w:div w:id="1652518245">
          <w:marLeft w:val="640"/>
          <w:marRight w:val="0"/>
          <w:marTop w:val="0"/>
          <w:marBottom w:val="0"/>
          <w:divBdr>
            <w:top w:val="none" w:sz="0" w:space="0" w:color="auto"/>
            <w:left w:val="none" w:sz="0" w:space="0" w:color="auto"/>
            <w:bottom w:val="none" w:sz="0" w:space="0" w:color="auto"/>
            <w:right w:val="none" w:sz="0" w:space="0" w:color="auto"/>
          </w:divBdr>
        </w:div>
        <w:div w:id="1699550556">
          <w:marLeft w:val="640"/>
          <w:marRight w:val="0"/>
          <w:marTop w:val="0"/>
          <w:marBottom w:val="0"/>
          <w:divBdr>
            <w:top w:val="none" w:sz="0" w:space="0" w:color="auto"/>
            <w:left w:val="none" w:sz="0" w:space="0" w:color="auto"/>
            <w:bottom w:val="none" w:sz="0" w:space="0" w:color="auto"/>
            <w:right w:val="none" w:sz="0" w:space="0" w:color="auto"/>
          </w:divBdr>
        </w:div>
        <w:div w:id="1706253965">
          <w:marLeft w:val="640"/>
          <w:marRight w:val="0"/>
          <w:marTop w:val="0"/>
          <w:marBottom w:val="0"/>
          <w:divBdr>
            <w:top w:val="none" w:sz="0" w:space="0" w:color="auto"/>
            <w:left w:val="none" w:sz="0" w:space="0" w:color="auto"/>
            <w:bottom w:val="none" w:sz="0" w:space="0" w:color="auto"/>
            <w:right w:val="none" w:sz="0" w:space="0" w:color="auto"/>
          </w:divBdr>
        </w:div>
        <w:div w:id="1761634315">
          <w:marLeft w:val="640"/>
          <w:marRight w:val="0"/>
          <w:marTop w:val="0"/>
          <w:marBottom w:val="0"/>
          <w:divBdr>
            <w:top w:val="none" w:sz="0" w:space="0" w:color="auto"/>
            <w:left w:val="none" w:sz="0" w:space="0" w:color="auto"/>
            <w:bottom w:val="none" w:sz="0" w:space="0" w:color="auto"/>
            <w:right w:val="none" w:sz="0" w:space="0" w:color="auto"/>
          </w:divBdr>
        </w:div>
        <w:div w:id="1792745291">
          <w:marLeft w:val="640"/>
          <w:marRight w:val="0"/>
          <w:marTop w:val="0"/>
          <w:marBottom w:val="0"/>
          <w:divBdr>
            <w:top w:val="none" w:sz="0" w:space="0" w:color="auto"/>
            <w:left w:val="none" w:sz="0" w:space="0" w:color="auto"/>
            <w:bottom w:val="none" w:sz="0" w:space="0" w:color="auto"/>
            <w:right w:val="none" w:sz="0" w:space="0" w:color="auto"/>
          </w:divBdr>
        </w:div>
        <w:div w:id="1806969472">
          <w:marLeft w:val="640"/>
          <w:marRight w:val="0"/>
          <w:marTop w:val="0"/>
          <w:marBottom w:val="0"/>
          <w:divBdr>
            <w:top w:val="none" w:sz="0" w:space="0" w:color="auto"/>
            <w:left w:val="none" w:sz="0" w:space="0" w:color="auto"/>
            <w:bottom w:val="none" w:sz="0" w:space="0" w:color="auto"/>
            <w:right w:val="none" w:sz="0" w:space="0" w:color="auto"/>
          </w:divBdr>
        </w:div>
        <w:div w:id="1827210697">
          <w:marLeft w:val="640"/>
          <w:marRight w:val="0"/>
          <w:marTop w:val="0"/>
          <w:marBottom w:val="0"/>
          <w:divBdr>
            <w:top w:val="none" w:sz="0" w:space="0" w:color="auto"/>
            <w:left w:val="none" w:sz="0" w:space="0" w:color="auto"/>
            <w:bottom w:val="none" w:sz="0" w:space="0" w:color="auto"/>
            <w:right w:val="none" w:sz="0" w:space="0" w:color="auto"/>
          </w:divBdr>
        </w:div>
        <w:div w:id="1864708938">
          <w:marLeft w:val="640"/>
          <w:marRight w:val="0"/>
          <w:marTop w:val="0"/>
          <w:marBottom w:val="0"/>
          <w:divBdr>
            <w:top w:val="none" w:sz="0" w:space="0" w:color="auto"/>
            <w:left w:val="none" w:sz="0" w:space="0" w:color="auto"/>
            <w:bottom w:val="none" w:sz="0" w:space="0" w:color="auto"/>
            <w:right w:val="none" w:sz="0" w:space="0" w:color="auto"/>
          </w:divBdr>
        </w:div>
        <w:div w:id="2005038550">
          <w:marLeft w:val="640"/>
          <w:marRight w:val="0"/>
          <w:marTop w:val="0"/>
          <w:marBottom w:val="0"/>
          <w:divBdr>
            <w:top w:val="none" w:sz="0" w:space="0" w:color="auto"/>
            <w:left w:val="none" w:sz="0" w:space="0" w:color="auto"/>
            <w:bottom w:val="none" w:sz="0" w:space="0" w:color="auto"/>
            <w:right w:val="none" w:sz="0" w:space="0" w:color="auto"/>
          </w:divBdr>
        </w:div>
        <w:div w:id="2051028309">
          <w:marLeft w:val="640"/>
          <w:marRight w:val="0"/>
          <w:marTop w:val="0"/>
          <w:marBottom w:val="0"/>
          <w:divBdr>
            <w:top w:val="none" w:sz="0" w:space="0" w:color="auto"/>
            <w:left w:val="none" w:sz="0" w:space="0" w:color="auto"/>
            <w:bottom w:val="none" w:sz="0" w:space="0" w:color="auto"/>
            <w:right w:val="none" w:sz="0" w:space="0" w:color="auto"/>
          </w:divBdr>
        </w:div>
        <w:div w:id="2067414037">
          <w:marLeft w:val="640"/>
          <w:marRight w:val="0"/>
          <w:marTop w:val="0"/>
          <w:marBottom w:val="0"/>
          <w:divBdr>
            <w:top w:val="none" w:sz="0" w:space="0" w:color="auto"/>
            <w:left w:val="none" w:sz="0" w:space="0" w:color="auto"/>
            <w:bottom w:val="none" w:sz="0" w:space="0" w:color="auto"/>
            <w:right w:val="none" w:sz="0" w:space="0" w:color="auto"/>
          </w:divBdr>
        </w:div>
        <w:div w:id="2092041118">
          <w:marLeft w:val="640"/>
          <w:marRight w:val="0"/>
          <w:marTop w:val="0"/>
          <w:marBottom w:val="0"/>
          <w:divBdr>
            <w:top w:val="none" w:sz="0" w:space="0" w:color="auto"/>
            <w:left w:val="none" w:sz="0" w:space="0" w:color="auto"/>
            <w:bottom w:val="none" w:sz="0" w:space="0" w:color="auto"/>
            <w:right w:val="none" w:sz="0" w:space="0" w:color="auto"/>
          </w:divBdr>
        </w:div>
        <w:div w:id="2110150640">
          <w:marLeft w:val="640"/>
          <w:marRight w:val="0"/>
          <w:marTop w:val="0"/>
          <w:marBottom w:val="0"/>
          <w:divBdr>
            <w:top w:val="none" w:sz="0" w:space="0" w:color="auto"/>
            <w:left w:val="none" w:sz="0" w:space="0" w:color="auto"/>
            <w:bottom w:val="none" w:sz="0" w:space="0" w:color="auto"/>
            <w:right w:val="none" w:sz="0" w:space="0" w:color="auto"/>
          </w:divBdr>
        </w:div>
        <w:div w:id="2117406442">
          <w:marLeft w:val="640"/>
          <w:marRight w:val="0"/>
          <w:marTop w:val="0"/>
          <w:marBottom w:val="0"/>
          <w:divBdr>
            <w:top w:val="none" w:sz="0" w:space="0" w:color="auto"/>
            <w:left w:val="none" w:sz="0" w:space="0" w:color="auto"/>
            <w:bottom w:val="none" w:sz="0" w:space="0" w:color="auto"/>
            <w:right w:val="none" w:sz="0" w:space="0" w:color="auto"/>
          </w:divBdr>
        </w:div>
      </w:divsChild>
    </w:div>
    <w:div w:id="1441534454">
      <w:bodyDiv w:val="1"/>
      <w:marLeft w:val="0"/>
      <w:marRight w:val="0"/>
      <w:marTop w:val="0"/>
      <w:marBottom w:val="0"/>
      <w:divBdr>
        <w:top w:val="none" w:sz="0" w:space="0" w:color="auto"/>
        <w:left w:val="none" w:sz="0" w:space="0" w:color="auto"/>
        <w:bottom w:val="none" w:sz="0" w:space="0" w:color="auto"/>
        <w:right w:val="none" w:sz="0" w:space="0" w:color="auto"/>
      </w:divBdr>
      <w:divsChild>
        <w:div w:id="14701129">
          <w:marLeft w:val="640"/>
          <w:marRight w:val="0"/>
          <w:marTop w:val="0"/>
          <w:marBottom w:val="0"/>
          <w:divBdr>
            <w:top w:val="none" w:sz="0" w:space="0" w:color="auto"/>
            <w:left w:val="none" w:sz="0" w:space="0" w:color="auto"/>
            <w:bottom w:val="none" w:sz="0" w:space="0" w:color="auto"/>
            <w:right w:val="none" w:sz="0" w:space="0" w:color="auto"/>
          </w:divBdr>
        </w:div>
        <w:div w:id="48457719">
          <w:marLeft w:val="640"/>
          <w:marRight w:val="0"/>
          <w:marTop w:val="0"/>
          <w:marBottom w:val="0"/>
          <w:divBdr>
            <w:top w:val="none" w:sz="0" w:space="0" w:color="auto"/>
            <w:left w:val="none" w:sz="0" w:space="0" w:color="auto"/>
            <w:bottom w:val="none" w:sz="0" w:space="0" w:color="auto"/>
            <w:right w:val="none" w:sz="0" w:space="0" w:color="auto"/>
          </w:divBdr>
        </w:div>
        <w:div w:id="103886807">
          <w:marLeft w:val="640"/>
          <w:marRight w:val="0"/>
          <w:marTop w:val="0"/>
          <w:marBottom w:val="0"/>
          <w:divBdr>
            <w:top w:val="none" w:sz="0" w:space="0" w:color="auto"/>
            <w:left w:val="none" w:sz="0" w:space="0" w:color="auto"/>
            <w:bottom w:val="none" w:sz="0" w:space="0" w:color="auto"/>
            <w:right w:val="none" w:sz="0" w:space="0" w:color="auto"/>
          </w:divBdr>
        </w:div>
        <w:div w:id="161707406">
          <w:marLeft w:val="640"/>
          <w:marRight w:val="0"/>
          <w:marTop w:val="0"/>
          <w:marBottom w:val="0"/>
          <w:divBdr>
            <w:top w:val="none" w:sz="0" w:space="0" w:color="auto"/>
            <w:left w:val="none" w:sz="0" w:space="0" w:color="auto"/>
            <w:bottom w:val="none" w:sz="0" w:space="0" w:color="auto"/>
            <w:right w:val="none" w:sz="0" w:space="0" w:color="auto"/>
          </w:divBdr>
        </w:div>
        <w:div w:id="180246098">
          <w:marLeft w:val="640"/>
          <w:marRight w:val="0"/>
          <w:marTop w:val="0"/>
          <w:marBottom w:val="0"/>
          <w:divBdr>
            <w:top w:val="none" w:sz="0" w:space="0" w:color="auto"/>
            <w:left w:val="none" w:sz="0" w:space="0" w:color="auto"/>
            <w:bottom w:val="none" w:sz="0" w:space="0" w:color="auto"/>
            <w:right w:val="none" w:sz="0" w:space="0" w:color="auto"/>
          </w:divBdr>
        </w:div>
        <w:div w:id="279536568">
          <w:marLeft w:val="640"/>
          <w:marRight w:val="0"/>
          <w:marTop w:val="0"/>
          <w:marBottom w:val="0"/>
          <w:divBdr>
            <w:top w:val="none" w:sz="0" w:space="0" w:color="auto"/>
            <w:left w:val="none" w:sz="0" w:space="0" w:color="auto"/>
            <w:bottom w:val="none" w:sz="0" w:space="0" w:color="auto"/>
            <w:right w:val="none" w:sz="0" w:space="0" w:color="auto"/>
          </w:divBdr>
        </w:div>
        <w:div w:id="283125136">
          <w:marLeft w:val="640"/>
          <w:marRight w:val="0"/>
          <w:marTop w:val="0"/>
          <w:marBottom w:val="0"/>
          <w:divBdr>
            <w:top w:val="none" w:sz="0" w:space="0" w:color="auto"/>
            <w:left w:val="none" w:sz="0" w:space="0" w:color="auto"/>
            <w:bottom w:val="none" w:sz="0" w:space="0" w:color="auto"/>
            <w:right w:val="none" w:sz="0" w:space="0" w:color="auto"/>
          </w:divBdr>
        </w:div>
        <w:div w:id="488986213">
          <w:marLeft w:val="640"/>
          <w:marRight w:val="0"/>
          <w:marTop w:val="0"/>
          <w:marBottom w:val="0"/>
          <w:divBdr>
            <w:top w:val="none" w:sz="0" w:space="0" w:color="auto"/>
            <w:left w:val="none" w:sz="0" w:space="0" w:color="auto"/>
            <w:bottom w:val="none" w:sz="0" w:space="0" w:color="auto"/>
            <w:right w:val="none" w:sz="0" w:space="0" w:color="auto"/>
          </w:divBdr>
        </w:div>
        <w:div w:id="563027388">
          <w:marLeft w:val="640"/>
          <w:marRight w:val="0"/>
          <w:marTop w:val="0"/>
          <w:marBottom w:val="0"/>
          <w:divBdr>
            <w:top w:val="none" w:sz="0" w:space="0" w:color="auto"/>
            <w:left w:val="none" w:sz="0" w:space="0" w:color="auto"/>
            <w:bottom w:val="none" w:sz="0" w:space="0" w:color="auto"/>
            <w:right w:val="none" w:sz="0" w:space="0" w:color="auto"/>
          </w:divBdr>
        </w:div>
        <w:div w:id="651979979">
          <w:marLeft w:val="640"/>
          <w:marRight w:val="0"/>
          <w:marTop w:val="0"/>
          <w:marBottom w:val="0"/>
          <w:divBdr>
            <w:top w:val="none" w:sz="0" w:space="0" w:color="auto"/>
            <w:left w:val="none" w:sz="0" w:space="0" w:color="auto"/>
            <w:bottom w:val="none" w:sz="0" w:space="0" w:color="auto"/>
            <w:right w:val="none" w:sz="0" w:space="0" w:color="auto"/>
          </w:divBdr>
        </w:div>
        <w:div w:id="698623585">
          <w:marLeft w:val="640"/>
          <w:marRight w:val="0"/>
          <w:marTop w:val="0"/>
          <w:marBottom w:val="0"/>
          <w:divBdr>
            <w:top w:val="none" w:sz="0" w:space="0" w:color="auto"/>
            <w:left w:val="none" w:sz="0" w:space="0" w:color="auto"/>
            <w:bottom w:val="none" w:sz="0" w:space="0" w:color="auto"/>
            <w:right w:val="none" w:sz="0" w:space="0" w:color="auto"/>
          </w:divBdr>
        </w:div>
        <w:div w:id="800149234">
          <w:marLeft w:val="640"/>
          <w:marRight w:val="0"/>
          <w:marTop w:val="0"/>
          <w:marBottom w:val="0"/>
          <w:divBdr>
            <w:top w:val="none" w:sz="0" w:space="0" w:color="auto"/>
            <w:left w:val="none" w:sz="0" w:space="0" w:color="auto"/>
            <w:bottom w:val="none" w:sz="0" w:space="0" w:color="auto"/>
            <w:right w:val="none" w:sz="0" w:space="0" w:color="auto"/>
          </w:divBdr>
        </w:div>
        <w:div w:id="802112964">
          <w:marLeft w:val="640"/>
          <w:marRight w:val="0"/>
          <w:marTop w:val="0"/>
          <w:marBottom w:val="0"/>
          <w:divBdr>
            <w:top w:val="none" w:sz="0" w:space="0" w:color="auto"/>
            <w:left w:val="none" w:sz="0" w:space="0" w:color="auto"/>
            <w:bottom w:val="none" w:sz="0" w:space="0" w:color="auto"/>
            <w:right w:val="none" w:sz="0" w:space="0" w:color="auto"/>
          </w:divBdr>
        </w:div>
        <w:div w:id="937523872">
          <w:marLeft w:val="640"/>
          <w:marRight w:val="0"/>
          <w:marTop w:val="0"/>
          <w:marBottom w:val="0"/>
          <w:divBdr>
            <w:top w:val="none" w:sz="0" w:space="0" w:color="auto"/>
            <w:left w:val="none" w:sz="0" w:space="0" w:color="auto"/>
            <w:bottom w:val="none" w:sz="0" w:space="0" w:color="auto"/>
            <w:right w:val="none" w:sz="0" w:space="0" w:color="auto"/>
          </w:divBdr>
        </w:div>
        <w:div w:id="1060251010">
          <w:marLeft w:val="640"/>
          <w:marRight w:val="0"/>
          <w:marTop w:val="0"/>
          <w:marBottom w:val="0"/>
          <w:divBdr>
            <w:top w:val="none" w:sz="0" w:space="0" w:color="auto"/>
            <w:left w:val="none" w:sz="0" w:space="0" w:color="auto"/>
            <w:bottom w:val="none" w:sz="0" w:space="0" w:color="auto"/>
            <w:right w:val="none" w:sz="0" w:space="0" w:color="auto"/>
          </w:divBdr>
        </w:div>
        <w:div w:id="1077937787">
          <w:marLeft w:val="640"/>
          <w:marRight w:val="0"/>
          <w:marTop w:val="0"/>
          <w:marBottom w:val="0"/>
          <w:divBdr>
            <w:top w:val="none" w:sz="0" w:space="0" w:color="auto"/>
            <w:left w:val="none" w:sz="0" w:space="0" w:color="auto"/>
            <w:bottom w:val="none" w:sz="0" w:space="0" w:color="auto"/>
            <w:right w:val="none" w:sz="0" w:space="0" w:color="auto"/>
          </w:divBdr>
        </w:div>
        <w:div w:id="1091119531">
          <w:marLeft w:val="640"/>
          <w:marRight w:val="0"/>
          <w:marTop w:val="0"/>
          <w:marBottom w:val="0"/>
          <w:divBdr>
            <w:top w:val="none" w:sz="0" w:space="0" w:color="auto"/>
            <w:left w:val="none" w:sz="0" w:space="0" w:color="auto"/>
            <w:bottom w:val="none" w:sz="0" w:space="0" w:color="auto"/>
            <w:right w:val="none" w:sz="0" w:space="0" w:color="auto"/>
          </w:divBdr>
        </w:div>
        <w:div w:id="1134712980">
          <w:marLeft w:val="640"/>
          <w:marRight w:val="0"/>
          <w:marTop w:val="0"/>
          <w:marBottom w:val="0"/>
          <w:divBdr>
            <w:top w:val="none" w:sz="0" w:space="0" w:color="auto"/>
            <w:left w:val="none" w:sz="0" w:space="0" w:color="auto"/>
            <w:bottom w:val="none" w:sz="0" w:space="0" w:color="auto"/>
            <w:right w:val="none" w:sz="0" w:space="0" w:color="auto"/>
          </w:divBdr>
        </w:div>
        <w:div w:id="1227380588">
          <w:marLeft w:val="640"/>
          <w:marRight w:val="0"/>
          <w:marTop w:val="0"/>
          <w:marBottom w:val="0"/>
          <w:divBdr>
            <w:top w:val="none" w:sz="0" w:space="0" w:color="auto"/>
            <w:left w:val="none" w:sz="0" w:space="0" w:color="auto"/>
            <w:bottom w:val="none" w:sz="0" w:space="0" w:color="auto"/>
            <w:right w:val="none" w:sz="0" w:space="0" w:color="auto"/>
          </w:divBdr>
        </w:div>
        <w:div w:id="1360857011">
          <w:marLeft w:val="640"/>
          <w:marRight w:val="0"/>
          <w:marTop w:val="0"/>
          <w:marBottom w:val="0"/>
          <w:divBdr>
            <w:top w:val="none" w:sz="0" w:space="0" w:color="auto"/>
            <w:left w:val="none" w:sz="0" w:space="0" w:color="auto"/>
            <w:bottom w:val="none" w:sz="0" w:space="0" w:color="auto"/>
            <w:right w:val="none" w:sz="0" w:space="0" w:color="auto"/>
          </w:divBdr>
        </w:div>
        <w:div w:id="1395466881">
          <w:marLeft w:val="640"/>
          <w:marRight w:val="0"/>
          <w:marTop w:val="0"/>
          <w:marBottom w:val="0"/>
          <w:divBdr>
            <w:top w:val="none" w:sz="0" w:space="0" w:color="auto"/>
            <w:left w:val="none" w:sz="0" w:space="0" w:color="auto"/>
            <w:bottom w:val="none" w:sz="0" w:space="0" w:color="auto"/>
            <w:right w:val="none" w:sz="0" w:space="0" w:color="auto"/>
          </w:divBdr>
        </w:div>
        <w:div w:id="1428690582">
          <w:marLeft w:val="640"/>
          <w:marRight w:val="0"/>
          <w:marTop w:val="0"/>
          <w:marBottom w:val="0"/>
          <w:divBdr>
            <w:top w:val="none" w:sz="0" w:space="0" w:color="auto"/>
            <w:left w:val="none" w:sz="0" w:space="0" w:color="auto"/>
            <w:bottom w:val="none" w:sz="0" w:space="0" w:color="auto"/>
            <w:right w:val="none" w:sz="0" w:space="0" w:color="auto"/>
          </w:divBdr>
        </w:div>
        <w:div w:id="1459496378">
          <w:marLeft w:val="640"/>
          <w:marRight w:val="0"/>
          <w:marTop w:val="0"/>
          <w:marBottom w:val="0"/>
          <w:divBdr>
            <w:top w:val="none" w:sz="0" w:space="0" w:color="auto"/>
            <w:left w:val="none" w:sz="0" w:space="0" w:color="auto"/>
            <w:bottom w:val="none" w:sz="0" w:space="0" w:color="auto"/>
            <w:right w:val="none" w:sz="0" w:space="0" w:color="auto"/>
          </w:divBdr>
        </w:div>
        <w:div w:id="1474712306">
          <w:marLeft w:val="640"/>
          <w:marRight w:val="0"/>
          <w:marTop w:val="0"/>
          <w:marBottom w:val="0"/>
          <w:divBdr>
            <w:top w:val="none" w:sz="0" w:space="0" w:color="auto"/>
            <w:left w:val="none" w:sz="0" w:space="0" w:color="auto"/>
            <w:bottom w:val="none" w:sz="0" w:space="0" w:color="auto"/>
            <w:right w:val="none" w:sz="0" w:space="0" w:color="auto"/>
          </w:divBdr>
        </w:div>
        <w:div w:id="1518689946">
          <w:marLeft w:val="640"/>
          <w:marRight w:val="0"/>
          <w:marTop w:val="0"/>
          <w:marBottom w:val="0"/>
          <w:divBdr>
            <w:top w:val="none" w:sz="0" w:space="0" w:color="auto"/>
            <w:left w:val="none" w:sz="0" w:space="0" w:color="auto"/>
            <w:bottom w:val="none" w:sz="0" w:space="0" w:color="auto"/>
            <w:right w:val="none" w:sz="0" w:space="0" w:color="auto"/>
          </w:divBdr>
        </w:div>
        <w:div w:id="1578053524">
          <w:marLeft w:val="640"/>
          <w:marRight w:val="0"/>
          <w:marTop w:val="0"/>
          <w:marBottom w:val="0"/>
          <w:divBdr>
            <w:top w:val="none" w:sz="0" w:space="0" w:color="auto"/>
            <w:left w:val="none" w:sz="0" w:space="0" w:color="auto"/>
            <w:bottom w:val="none" w:sz="0" w:space="0" w:color="auto"/>
            <w:right w:val="none" w:sz="0" w:space="0" w:color="auto"/>
          </w:divBdr>
        </w:div>
        <w:div w:id="1626622737">
          <w:marLeft w:val="640"/>
          <w:marRight w:val="0"/>
          <w:marTop w:val="0"/>
          <w:marBottom w:val="0"/>
          <w:divBdr>
            <w:top w:val="none" w:sz="0" w:space="0" w:color="auto"/>
            <w:left w:val="none" w:sz="0" w:space="0" w:color="auto"/>
            <w:bottom w:val="none" w:sz="0" w:space="0" w:color="auto"/>
            <w:right w:val="none" w:sz="0" w:space="0" w:color="auto"/>
          </w:divBdr>
        </w:div>
        <w:div w:id="1714496001">
          <w:marLeft w:val="640"/>
          <w:marRight w:val="0"/>
          <w:marTop w:val="0"/>
          <w:marBottom w:val="0"/>
          <w:divBdr>
            <w:top w:val="none" w:sz="0" w:space="0" w:color="auto"/>
            <w:left w:val="none" w:sz="0" w:space="0" w:color="auto"/>
            <w:bottom w:val="none" w:sz="0" w:space="0" w:color="auto"/>
            <w:right w:val="none" w:sz="0" w:space="0" w:color="auto"/>
          </w:divBdr>
        </w:div>
        <w:div w:id="1740252211">
          <w:marLeft w:val="640"/>
          <w:marRight w:val="0"/>
          <w:marTop w:val="0"/>
          <w:marBottom w:val="0"/>
          <w:divBdr>
            <w:top w:val="none" w:sz="0" w:space="0" w:color="auto"/>
            <w:left w:val="none" w:sz="0" w:space="0" w:color="auto"/>
            <w:bottom w:val="none" w:sz="0" w:space="0" w:color="auto"/>
            <w:right w:val="none" w:sz="0" w:space="0" w:color="auto"/>
          </w:divBdr>
        </w:div>
        <w:div w:id="1803885632">
          <w:marLeft w:val="640"/>
          <w:marRight w:val="0"/>
          <w:marTop w:val="0"/>
          <w:marBottom w:val="0"/>
          <w:divBdr>
            <w:top w:val="none" w:sz="0" w:space="0" w:color="auto"/>
            <w:left w:val="none" w:sz="0" w:space="0" w:color="auto"/>
            <w:bottom w:val="none" w:sz="0" w:space="0" w:color="auto"/>
            <w:right w:val="none" w:sz="0" w:space="0" w:color="auto"/>
          </w:divBdr>
        </w:div>
        <w:div w:id="1846819327">
          <w:marLeft w:val="640"/>
          <w:marRight w:val="0"/>
          <w:marTop w:val="0"/>
          <w:marBottom w:val="0"/>
          <w:divBdr>
            <w:top w:val="none" w:sz="0" w:space="0" w:color="auto"/>
            <w:left w:val="none" w:sz="0" w:space="0" w:color="auto"/>
            <w:bottom w:val="none" w:sz="0" w:space="0" w:color="auto"/>
            <w:right w:val="none" w:sz="0" w:space="0" w:color="auto"/>
          </w:divBdr>
        </w:div>
        <w:div w:id="1856534418">
          <w:marLeft w:val="640"/>
          <w:marRight w:val="0"/>
          <w:marTop w:val="0"/>
          <w:marBottom w:val="0"/>
          <w:divBdr>
            <w:top w:val="none" w:sz="0" w:space="0" w:color="auto"/>
            <w:left w:val="none" w:sz="0" w:space="0" w:color="auto"/>
            <w:bottom w:val="none" w:sz="0" w:space="0" w:color="auto"/>
            <w:right w:val="none" w:sz="0" w:space="0" w:color="auto"/>
          </w:divBdr>
        </w:div>
        <w:div w:id="1870989558">
          <w:marLeft w:val="640"/>
          <w:marRight w:val="0"/>
          <w:marTop w:val="0"/>
          <w:marBottom w:val="0"/>
          <w:divBdr>
            <w:top w:val="none" w:sz="0" w:space="0" w:color="auto"/>
            <w:left w:val="none" w:sz="0" w:space="0" w:color="auto"/>
            <w:bottom w:val="none" w:sz="0" w:space="0" w:color="auto"/>
            <w:right w:val="none" w:sz="0" w:space="0" w:color="auto"/>
          </w:divBdr>
        </w:div>
        <w:div w:id="1946689850">
          <w:marLeft w:val="640"/>
          <w:marRight w:val="0"/>
          <w:marTop w:val="0"/>
          <w:marBottom w:val="0"/>
          <w:divBdr>
            <w:top w:val="none" w:sz="0" w:space="0" w:color="auto"/>
            <w:left w:val="none" w:sz="0" w:space="0" w:color="auto"/>
            <w:bottom w:val="none" w:sz="0" w:space="0" w:color="auto"/>
            <w:right w:val="none" w:sz="0" w:space="0" w:color="auto"/>
          </w:divBdr>
        </w:div>
        <w:div w:id="1975213790">
          <w:marLeft w:val="640"/>
          <w:marRight w:val="0"/>
          <w:marTop w:val="0"/>
          <w:marBottom w:val="0"/>
          <w:divBdr>
            <w:top w:val="none" w:sz="0" w:space="0" w:color="auto"/>
            <w:left w:val="none" w:sz="0" w:space="0" w:color="auto"/>
            <w:bottom w:val="none" w:sz="0" w:space="0" w:color="auto"/>
            <w:right w:val="none" w:sz="0" w:space="0" w:color="auto"/>
          </w:divBdr>
        </w:div>
        <w:div w:id="2083527024">
          <w:marLeft w:val="640"/>
          <w:marRight w:val="0"/>
          <w:marTop w:val="0"/>
          <w:marBottom w:val="0"/>
          <w:divBdr>
            <w:top w:val="none" w:sz="0" w:space="0" w:color="auto"/>
            <w:left w:val="none" w:sz="0" w:space="0" w:color="auto"/>
            <w:bottom w:val="none" w:sz="0" w:space="0" w:color="auto"/>
            <w:right w:val="none" w:sz="0" w:space="0" w:color="auto"/>
          </w:divBdr>
        </w:div>
        <w:div w:id="2146238986">
          <w:marLeft w:val="640"/>
          <w:marRight w:val="0"/>
          <w:marTop w:val="0"/>
          <w:marBottom w:val="0"/>
          <w:divBdr>
            <w:top w:val="none" w:sz="0" w:space="0" w:color="auto"/>
            <w:left w:val="none" w:sz="0" w:space="0" w:color="auto"/>
            <w:bottom w:val="none" w:sz="0" w:space="0" w:color="auto"/>
            <w:right w:val="none" w:sz="0" w:space="0" w:color="auto"/>
          </w:divBdr>
        </w:div>
      </w:divsChild>
    </w:div>
    <w:div w:id="1442187426">
      <w:bodyDiv w:val="1"/>
      <w:marLeft w:val="0"/>
      <w:marRight w:val="0"/>
      <w:marTop w:val="0"/>
      <w:marBottom w:val="0"/>
      <w:divBdr>
        <w:top w:val="none" w:sz="0" w:space="0" w:color="auto"/>
        <w:left w:val="none" w:sz="0" w:space="0" w:color="auto"/>
        <w:bottom w:val="none" w:sz="0" w:space="0" w:color="auto"/>
        <w:right w:val="none" w:sz="0" w:space="0" w:color="auto"/>
      </w:divBdr>
      <w:divsChild>
        <w:div w:id="167212394">
          <w:marLeft w:val="640"/>
          <w:marRight w:val="0"/>
          <w:marTop w:val="0"/>
          <w:marBottom w:val="0"/>
          <w:divBdr>
            <w:top w:val="none" w:sz="0" w:space="0" w:color="auto"/>
            <w:left w:val="none" w:sz="0" w:space="0" w:color="auto"/>
            <w:bottom w:val="none" w:sz="0" w:space="0" w:color="auto"/>
            <w:right w:val="none" w:sz="0" w:space="0" w:color="auto"/>
          </w:divBdr>
        </w:div>
        <w:div w:id="228346253">
          <w:marLeft w:val="640"/>
          <w:marRight w:val="0"/>
          <w:marTop w:val="0"/>
          <w:marBottom w:val="0"/>
          <w:divBdr>
            <w:top w:val="none" w:sz="0" w:space="0" w:color="auto"/>
            <w:left w:val="none" w:sz="0" w:space="0" w:color="auto"/>
            <w:bottom w:val="none" w:sz="0" w:space="0" w:color="auto"/>
            <w:right w:val="none" w:sz="0" w:space="0" w:color="auto"/>
          </w:divBdr>
        </w:div>
        <w:div w:id="268121900">
          <w:marLeft w:val="640"/>
          <w:marRight w:val="0"/>
          <w:marTop w:val="0"/>
          <w:marBottom w:val="0"/>
          <w:divBdr>
            <w:top w:val="none" w:sz="0" w:space="0" w:color="auto"/>
            <w:left w:val="none" w:sz="0" w:space="0" w:color="auto"/>
            <w:bottom w:val="none" w:sz="0" w:space="0" w:color="auto"/>
            <w:right w:val="none" w:sz="0" w:space="0" w:color="auto"/>
          </w:divBdr>
        </w:div>
        <w:div w:id="386802337">
          <w:marLeft w:val="640"/>
          <w:marRight w:val="0"/>
          <w:marTop w:val="0"/>
          <w:marBottom w:val="0"/>
          <w:divBdr>
            <w:top w:val="none" w:sz="0" w:space="0" w:color="auto"/>
            <w:left w:val="none" w:sz="0" w:space="0" w:color="auto"/>
            <w:bottom w:val="none" w:sz="0" w:space="0" w:color="auto"/>
            <w:right w:val="none" w:sz="0" w:space="0" w:color="auto"/>
          </w:divBdr>
        </w:div>
        <w:div w:id="425224359">
          <w:marLeft w:val="640"/>
          <w:marRight w:val="0"/>
          <w:marTop w:val="0"/>
          <w:marBottom w:val="0"/>
          <w:divBdr>
            <w:top w:val="none" w:sz="0" w:space="0" w:color="auto"/>
            <w:left w:val="none" w:sz="0" w:space="0" w:color="auto"/>
            <w:bottom w:val="none" w:sz="0" w:space="0" w:color="auto"/>
            <w:right w:val="none" w:sz="0" w:space="0" w:color="auto"/>
          </w:divBdr>
        </w:div>
        <w:div w:id="558907251">
          <w:marLeft w:val="640"/>
          <w:marRight w:val="0"/>
          <w:marTop w:val="0"/>
          <w:marBottom w:val="0"/>
          <w:divBdr>
            <w:top w:val="none" w:sz="0" w:space="0" w:color="auto"/>
            <w:left w:val="none" w:sz="0" w:space="0" w:color="auto"/>
            <w:bottom w:val="none" w:sz="0" w:space="0" w:color="auto"/>
            <w:right w:val="none" w:sz="0" w:space="0" w:color="auto"/>
          </w:divBdr>
        </w:div>
        <w:div w:id="699622155">
          <w:marLeft w:val="640"/>
          <w:marRight w:val="0"/>
          <w:marTop w:val="0"/>
          <w:marBottom w:val="0"/>
          <w:divBdr>
            <w:top w:val="none" w:sz="0" w:space="0" w:color="auto"/>
            <w:left w:val="none" w:sz="0" w:space="0" w:color="auto"/>
            <w:bottom w:val="none" w:sz="0" w:space="0" w:color="auto"/>
            <w:right w:val="none" w:sz="0" w:space="0" w:color="auto"/>
          </w:divBdr>
        </w:div>
        <w:div w:id="702708922">
          <w:marLeft w:val="640"/>
          <w:marRight w:val="0"/>
          <w:marTop w:val="0"/>
          <w:marBottom w:val="0"/>
          <w:divBdr>
            <w:top w:val="none" w:sz="0" w:space="0" w:color="auto"/>
            <w:left w:val="none" w:sz="0" w:space="0" w:color="auto"/>
            <w:bottom w:val="none" w:sz="0" w:space="0" w:color="auto"/>
            <w:right w:val="none" w:sz="0" w:space="0" w:color="auto"/>
          </w:divBdr>
        </w:div>
        <w:div w:id="782185523">
          <w:marLeft w:val="640"/>
          <w:marRight w:val="0"/>
          <w:marTop w:val="0"/>
          <w:marBottom w:val="0"/>
          <w:divBdr>
            <w:top w:val="none" w:sz="0" w:space="0" w:color="auto"/>
            <w:left w:val="none" w:sz="0" w:space="0" w:color="auto"/>
            <w:bottom w:val="none" w:sz="0" w:space="0" w:color="auto"/>
            <w:right w:val="none" w:sz="0" w:space="0" w:color="auto"/>
          </w:divBdr>
        </w:div>
        <w:div w:id="807279691">
          <w:marLeft w:val="640"/>
          <w:marRight w:val="0"/>
          <w:marTop w:val="0"/>
          <w:marBottom w:val="0"/>
          <w:divBdr>
            <w:top w:val="none" w:sz="0" w:space="0" w:color="auto"/>
            <w:left w:val="none" w:sz="0" w:space="0" w:color="auto"/>
            <w:bottom w:val="none" w:sz="0" w:space="0" w:color="auto"/>
            <w:right w:val="none" w:sz="0" w:space="0" w:color="auto"/>
          </w:divBdr>
        </w:div>
        <w:div w:id="856965064">
          <w:marLeft w:val="640"/>
          <w:marRight w:val="0"/>
          <w:marTop w:val="0"/>
          <w:marBottom w:val="0"/>
          <w:divBdr>
            <w:top w:val="none" w:sz="0" w:space="0" w:color="auto"/>
            <w:left w:val="none" w:sz="0" w:space="0" w:color="auto"/>
            <w:bottom w:val="none" w:sz="0" w:space="0" w:color="auto"/>
            <w:right w:val="none" w:sz="0" w:space="0" w:color="auto"/>
          </w:divBdr>
        </w:div>
        <w:div w:id="1184250747">
          <w:marLeft w:val="640"/>
          <w:marRight w:val="0"/>
          <w:marTop w:val="0"/>
          <w:marBottom w:val="0"/>
          <w:divBdr>
            <w:top w:val="none" w:sz="0" w:space="0" w:color="auto"/>
            <w:left w:val="none" w:sz="0" w:space="0" w:color="auto"/>
            <w:bottom w:val="none" w:sz="0" w:space="0" w:color="auto"/>
            <w:right w:val="none" w:sz="0" w:space="0" w:color="auto"/>
          </w:divBdr>
        </w:div>
        <w:div w:id="1225751675">
          <w:marLeft w:val="640"/>
          <w:marRight w:val="0"/>
          <w:marTop w:val="0"/>
          <w:marBottom w:val="0"/>
          <w:divBdr>
            <w:top w:val="none" w:sz="0" w:space="0" w:color="auto"/>
            <w:left w:val="none" w:sz="0" w:space="0" w:color="auto"/>
            <w:bottom w:val="none" w:sz="0" w:space="0" w:color="auto"/>
            <w:right w:val="none" w:sz="0" w:space="0" w:color="auto"/>
          </w:divBdr>
        </w:div>
        <w:div w:id="1332297965">
          <w:marLeft w:val="640"/>
          <w:marRight w:val="0"/>
          <w:marTop w:val="0"/>
          <w:marBottom w:val="0"/>
          <w:divBdr>
            <w:top w:val="none" w:sz="0" w:space="0" w:color="auto"/>
            <w:left w:val="none" w:sz="0" w:space="0" w:color="auto"/>
            <w:bottom w:val="none" w:sz="0" w:space="0" w:color="auto"/>
            <w:right w:val="none" w:sz="0" w:space="0" w:color="auto"/>
          </w:divBdr>
        </w:div>
        <w:div w:id="1342051263">
          <w:marLeft w:val="640"/>
          <w:marRight w:val="0"/>
          <w:marTop w:val="0"/>
          <w:marBottom w:val="0"/>
          <w:divBdr>
            <w:top w:val="none" w:sz="0" w:space="0" w:color="auto"/>
            <w:left w:val="none" w:sz="0" w:space="0" w:color="auto"/>
            <w:bottom w:val="none" w:sz="0" w:space="0" w:color="auto"/>
            <w:right w:val="none" w:sz="0" w:space="0" w:color="auto"/>
          </w:divBdr>
        </w:div>
        <w:div w:id="1577520017">
          <w:marLeft w:val="640"/>
          <w:marRight w:val="0"/>
          <w:marTop w:val="0"/>
          <w:marBottom w:val="0"/>
          <w:divBdr>
            <w:top w:val="none" w:sz="0" w:space="0" w:color="auto"/>
            <w:left w:val="none" w:sz="0" w:space="0" w:color="auto"/>
            <w:bottom w:val="none" w:sz="0" w:space="0" w:color="auto"/>
            <w:right w:val="none" w:sz="0" w:space="0" w:color="auto"/>
          </w:divBdr>
        </w:div>
        <w:div w:id="1758015531">
          <w:marLeft w:val="640"/>
          <w:marRight w:val="0"/>
          <w:marTop w:val="0"/>
          <w:marBottom w:val="0"/>
          <w:divBdr>
            <w:top w:val="none" w:sz="0" w:space="0" w:color="auto"/>
            <w:left w:val="none" w:sz="0" w:space="0" w:color="auto"/>
            <w:bottom w:val="none" w:sz="0" w:space="0" w:color="auto"/>
            <w:right w:val="none" w:sz="0" w:space="0" w:color="auto"/>
          </w:divBdr>
        </w:div>
        <w:div w:id="1841388577">
          <w:marLeft w:val="640"/>
          <w:marRight w:val="0"/>
          <w:marTop w:val="0"/>
          <w:marBottom w:val="0"/>
          <w:divBdr>
            <w:top w:val="none" w:sz="0" w:space="0" w:color="auto"/>
            <w:left w:val="none" w:sz="0" w:space="0" w:color="auto"/>
            <w:bottom w:val="none" w:sz="0" w:space="0" w:color="auto"/>
            <w:right w:val="none" w:sz="0" w:space="0" w:color="auto"/>
          </w:divBdr>
        </w:div>
        <w:div w:id="1921669675">
          <w:marLeft w:val="640"/>
          <w:marRight w:val="0"/>
          <w:marTop w:val="0"/>
          <w:marBottom w:val="0"/>
          <w:divBdr>
            <w:top w:val="none" w:sz="0" w:space="0" w:color="auto"/>
            <w:left w:val="none" w:sz="0" w:space="0" w:color="auto"/>
            <w:bottom w:val="none" w:sz="0" w:space="0" w:color="auto"/>
            <w:right w:val="none" w:sz="0" w:space="0" w:color="auto"/>
          </w:divBdr>
        </w:div>
        <w:div w:id="1944458908">
          <w:marLeft w:val="640"/>
          <w:marRight w:val="0"/>
          <w:marTop w:val="0"/>
          <w:marBottom w:val="0"/>
          <w:divBdr>
            <w:top w:val="none" w:sz="0" w:space="0" w:color="auto"/>
            <w:left w:val="none" w:sz="0" w:space="0" w:color="auto"/>
            <w:bottom w:val="none" w:sz="0" w:space="0" w:color="auto"/>
            <w:right w:val="none" w:sz="0" w:space="0" w:color="auto"/>
          </w:divBdr>
        </w:div>
        <w:div w:id="1957364313">
          <w:marLeft w:val="640"/>
          <w:marRight w:val="0"/>
          <w:marTop w:val="0"/>
          <w:marBottom w:val="0"/>
          <w:divBdr>
            <w:top w:val="none" w:sz="0" w:space="0" w:color="auto"/>
            <w:left w:val="none" w:sz="0" w:space="0" w:color="auto"/>
            <w:bottom w:val="none" w:sz="0" w:space="0" w:color="auto"/>
            <w:right w:val="none" w:sz="0" w:space="0" w:color="auto"/>
          </w:divBdr>
        </w:div>
      </w:divsChild>
    </w:div>
    <w:div w:id="1450777718">
      <w:bodyDiv w:val="1"/>
      <w:marLeft w:val="0"/>
      <w:marRight w:val="0"/>
      <w:marTop w:val="0"/>
      <w:marBottom w:val="0"/>
      <w:divBdr>
        <w:top w:val="none" w:sz="0" w:space="0" w:color="auto"/>
        <w:left w:val="none" w:sz="0" w:space="0" w:color="auto"/>
        <w:bottom w:val="none" w:sz="0" w:space="0" w:color="auto"/>
        <w:right w:val="none" w:sz="0" w:space="0" w:color="auto"/>
      </w:divBdr>
      <w:divsChild>
        <w:div w:id="3289237">
          <w:marLeft w:val="640"/>
          <w:marRight w:val="0"/>
          <w:marTop w:val="0"/>
          <w:marBottom w:val="0"/>
          <w:divBdr>
            <w:top w:val="none" w:sz="0" w:space="0" w:color="auto"/>
            <w:left w:val="none" w:sz="0" w:space="0" w:color="auto"/>
            <w:bottom w:val="none" w:sz="0" w:space="0" w:color="auto"/>
            <w:right w:val="none" w:sz="0" w:space="0" w:color="auto"/>
          </w:divBdr>
        </w:div>
        <w:div w:id="111822353">
          <w:marLeft w:val="640"/>
          <w:marRight w:val="0"/>
          <w:marTop w:val="0"/>
          <w:marBottom w:val="0"/>
          <w:divBdr>
            <w:top w:val="none" w:sz="0" w:space="0" w:color="auto"/>
            <w:left w:val="none" w:sz="0" w:space="0" w:color="auto"/>
            <w:bottom w:val="none" w:sz="0" w:space="0" w:color="auto"/>
            <w:right w:val="none" w:sz="0" w:space="0" w:color="auto"/>
          </w:divBdr>
        </w:div>
        <w:div w:id="129638915">
          <w:marLeft w:val="640"/>
          <w:marRight w:val="0"/>
          <w:marTop w:val="0"/>
          <w:marBottom w:val="0"/>
          <w:divBdr>
            <w:top w:val="none" w:sz="0" w:space="0" w:color="auto"/>
            <w:left w:val="none" w:sz="0" w:space="0" w:color="auto"/>
            <w:bottom w:val="none" w:sz="0" w:space="0" w:color="auto"/>
            <w:right w:val="none" w:sz="0" w:space="0" w:color="auto"/>
          </w:divBdr>
        </w:div>
        <w:div w:id="136648762">
          <w:marLeft w:val="640"/>
          <w:marRight w:val="0"/>
          <w:marTop w:val="0"/>
          <w:marBottom w:val="0"/>
          <w:divBdr>
            <w:top w:val="none" w:sz="0" w:space="0" w:color="auto"/>
            <w:left w:val="none" w:sz="0" w:space="0" w:color="auto"/>
            <w:bottom w:val="none" w:sz="0" w:space="0" w:color="auto"/>
            <w:right w:val="none" w:sz="0" w:space="0" w:color="auto"/>
          </w:divBdr>
        </w:div>
        <w:div w:id="149643896">
          <w:marLeft w:val="640"/>
          <w:marRight w:val="0"/>
          <w:marTop w:val="0"/>
          <w:marBottom w:val="0"/>
          <w:divBdr>
            <w:top w:val="none" w:sz="0" w:space="0" w:color="auto"/>
            <w:left w:val="none" w:sz="0" w:space="0" w:color="auto"/>
            <w:bottom w:val="none" w:sz="0" w:space="0" w:color="auto"/>
            <w:right w:val="none" w:sz="0" w:space="0" w:color="auto"/>
          </w:divBdr>
        </w:div>
        <w:div w:id="179321119">
          <w:marLeft w:val="640"/>
          <w:marRight w:val="0"/>
          <w:marTop w:val="0"/>
          <w:marBottom w:val="0"/>
          <w:divBdr>
            <w:top w:val="none" w:sz="0" w:space="0" w:color="auto"/>
            <w:left w:val="none" w:sz="0" w:space="0" w:color="auto"/>
            <w:bottom w:val="none" w:sz="0" w:space="0" w:color="auto"/>
            <w:right w:val="none" w:sz="0" w:space="0" w:color="auto"/>
          </w:divBdr>
        </w:div>
        <w:div w:id="247154064">
          <w:marLeft w:val="640"/>
          <w:marRight w:val="0"/>
          <w:marTop w:val="0"/>
          <w:marBottom w:val="0"/>
          <w:divBdr>
            <w:top w:val="none" w:sz="0" w:space="0" w:color="auto"/>
            <w:left w:val="none" w:sz="0" w:space="0" w:color="auto"/>
            <w:bottom w:val="none" w:sz="0" w:space="0" w:color="auto"/>
            <w:right w:val="none" w:sz="0" w:space="0" w:color="auto"/>
          </w:divBdr>
        </w:div>
        <w:div w:id="261258785">
          <w:marLeft w:val="640"/>
          <w:marRight w:val="0"/>
          <w:marTop w:val="0"/>
          <w:marBottom w:val="0"/>
          <w:divBdr>
            <w:top w:val="none" w:sz="0" w:space="0" w:color="auto"/>
            <w:left w:val="none" w:sz="0" w:space="0" w:color="auto"/>
            <w:bottom w:val="none" w:sz="0" w:space="0" w:color="auto"/>
            <w:right w:val="none" w:sz="0" w:space="0" w:color="auto"/>
          </w:divBdr>
        </w:div>
        <w:div w:id="287394456">
          <w:marLeft w:val="640"/>
          <w:marRight w:val="0"/>
          <w:marTop w:val="0"/>
          <w:marBottom w:val="0"/>
          <w:divBdr>
            <w:top w:val="none" w:sz="0" w:space="0" w:color="auto"/>
            <w:left w:val="none" w:sz="0" w:space="0" w:color="auto"/>
            <w:bottom w:val="none" w:sz="0" w:space="0" w:color="auto"/>
            <w:right w:val="none" w:sz="0" w:space="0" w:color="auto"/>
          </w:divBdr>
        </w:div>
        <w:div w:id="297228842">
          <w:marLeft w:val="640"/>
          <w:marRight w:val="0"/>
          <w:marTop w:val="0"/>
          <w:marBottom w:val="0"/>
          <w:divBdr>
            <w:top w:val="none" w:sz="0" w:space="0" w:color="auto"/>
            <w:left w:val="none" w:sz="0" w:space="0" w:color="auto"/>
            <w:bottom w:val="none" w:sz="0" w:space="0" w:color="auto"/>
            <w:right w:val="none" w:sz="0" w:space="0" w:color="auto"/>
          </w:divBdr>
        </w:div>
        <w:div w:id="302659671">
          <w:marLeft w:val="640"/>
          <w:marRight w:val="0"/>
          <w:marTop w:val="0"/>
          <w:marBottom w:val="0"/>
          <w:divBdr>
            <w:top w:val="none" w:sz="0" w:space="0" w:color="auto"/>
            <w:left w:val="none" w:sz="0" w:space="0" w:color="auto"/>
            <w:bottom w:val="none" w:sz="0" w:space="0" w:color="auto"/>
            <w:right w:val="none" w:sz="0" w:space="0" w:color="auto"/>
          </w:divBdr>
        </w:div>
        <w:div w:id="394159024">
          <w:marLeft w:val="640"/>
          <w:marRight w:val="0"/>
          <w:marTop w:val="0"/>
          <w:marBottom w:val="0"/>
          <w:divBdr>
            <w:top w:val="none" w:sz="0" w:space="0" w:color="auto"/>
            <w:left w:val="none" w:sz="0" w:space="0" w:color="auto"/>
            <w:bottom w:val="none" w:sz="0" w:space="0" w:color="auto"/>
            <w:right w:val="none" w:sz="0" w:space="0" w:color="auto"/>
          </w:divBdr>
        </w:div>
        <w:div w:id="475420483">
          <w:marLeft w:val="640"/>
          <w:marRight w:val="0"/>
          <w:marTop w:val="0"/>
          <w:marBottom w:val="0"/>
          <w:divBdr>
            <w:top w:val="none" w:sz="0" w:space="0" w:color="auto"/>
            <w:left w:val="none" w:sz="0" w:space="0" w:color="auto"/>
            <w:bottom w:val="none" w:sz="0" w:space="0" w:color="auto"/>
            <w:right w:val="none" w:sz="0" w:space="0" w:color="auto"/>
          </w:divBdr>
        </w:div>
        <w:div w:id="481310231">
          <w:marLeft w:val="640"/>
          <w:marRight w:val="0"/>
          <w:marTop w:val="0"/>
          <w:marBottom w:val="0"/>
          <w:divBdr>
            <w:top w:val="none" w:sz="0" w:space="0" w:color="auto"/>
            <w:left w:val="none" w:sz="0" w:space="0" w:color="auto"/>
            <w:bottom w:val="none" w:sz="0" w:space="0" w:color="auto"/>
            <w:right w:val="none" w:sz="0" w:space="0" w:color="auto"/>
          </w:divBdr>
        </w:div>
        <w:div w:id="552697458">
          <w:marLeft w:val="640"/>
          <w:marRight w:val="0"/>
          <w:marTop w:val="0"/>
          <w:marBottom w:val="0"/>
          <w:divBdr>
            <w:top w:val="none" w:sz="0" w:space="0" w:color="auto"/>
            <w:left w:val="none" w:sz="0" w:space="0" w:color="auto"/>
            <w:bottom w:val="none" w:sz="0" w:space="0" w:color="auto"/>
            <w:right w:val="none" w:sz="0" w:space="0" w:color="auto"/>
          </w:divBdr>
        </w:div>
        <w:div w:id="625936919">
          <w:marLeft w:val="640"/>
          <w:marRight w:val="0"/>
          <w:marTop w:val="0"/>
          <w:marBottom w:val="0"/>
          <w:divBdr>
            <w:top w:val="none" w:sz="0" w:space="0" w:color="auto"/>
            <w:left w:val="none" w:sz="0" w:space="0" w:color="auto"/>
            <w:bottom w:val="none" w:sz="0" w:space="0" w:color="auto"/>
            <w:right w:val="none" w:sz="0" w:space="0" w:color="auto"/>
          </w:divBdr>
        </w:div>
        <w:div w:id="683871637">
          <w:marLeft w:val="640"/>
          <w:marRight w:val="0"/>
          <w:marTop w:val="0"/>
          <w:marBottom w:val="0"/>
          <w:divBdr>
            <w:top w:val="none" w:sz="0" w:space="0" w:color="auto"/>
            <w:left w:val="none" w:sz="0" w:space="0" w:color="auto"/>
            <w:bottom w:val="none" w:sz="0" w:space="0" w:color="auto"/>
            <w:right w:val="none" w:sz="0" w:space="0" w:color="auto"/>
          </w:divBdr>
        </w:div>
        <w:div w:id="701902629">
          <w:marLeft w:val="640"/>
          <w:marRight w:val="0"/>
          <w:marTop w:val="0"/>
          <w:marBottom w:val="0"/>
          <w:divBdr>
            <w:top w:val="none" w:sz="0" w:space="0" w:color="auto"/>
            <w:left w:val="none" w:sz="0" w:space="0" w:color="auto"/>
            <w:bottom w:val="none" w:sz="0" w:space="0" w:color="auto"/>
            <w:right w:val="none" w:sz="0" w:space="0" w:color="auto"/>
          </w:divBdr>
        </w:div>
        <w:div w:id="748159300">
          <w:marLeft w:val="640"/>
          <w:marRight w:val="0"/>
          <w:marTop w:val="0"/>
          <w:marBottom w:val="0"/>
          <w:divBdr>
            <w:top w:val="none" w:sz="0" w:space="0" w:color="auto"/>
            <w:left w:val="none" w:sz="0" w:space="0" w:color="auto"/>
            <w:bottom w:val="none" w:sz="0" w:space="0" w:color="auto"/>
            <w:right w:val="none" w:sz="0" w:space="0" w:color="auto"/>
          </w:divBdr>
        </w:div>
        <w:div w:id="854927416">
          <w:marLeft w:val="640"/>
          <w:marRight w:val="0"/>
          <w:marTop w:val="0"/>
          <w:marBottom w:val="0"/>
          <w:divBdr>
            <w:top w:val="none" w:sz="0" w:space="0" w:color="auto"/>
            <w:left w:val="none" w:sz="0" w:space="0" w:color="auto"/>
            <w:bottom w:val="none" w:sz="0" w:space="0" w:color="auto"/>
            <w:right w:val="none" w:sz="0" w:space="0" w:color="auto"/>
          </w:divBdr>
        </w:div>
        <w:div w:id="866873697">
          <w:marLeft w:val="640"/>
          <w:marRight w:val="0"/>
          <w:marTop w:val="0"/>
          <w:marBottom w:val="0"/>
          <w:divBdr>
            <w:top w:val="none" w:sz="0" w:space="0" w:color="auto"/>
            <w:left w:val="none" w:sz="0" w:space="0" w:color="auto"/>
            <w:bottom w:val="none" w:sz="0" w:space="0" w:color="auto"/>
            <w:right w:val="none" w:sz="0" w:space="0" w:color="auto"/>
          </w:divBdr>
        </w:div>
        <w:div w:id="946232809">
          <w:marLeft w:val="640"/>
          <w:marRight w:val="0"/>
          <w:marTop w:val="0"/>
          <w:marBottom w:val="0"/>
          <w:divBdr>
            <w:top w:val="none" w:sz="0" w:space="0" w:color="auto"/>
            <w:left w:val="none" w:sz="0" w:space="0" w:color="auto"/>
            <w:bottom w:val="none" w:sz="0" w:space="0" w:color="auto"/>
            <w:right w:val="none" w:sz="0" w:space="0" w:color="auto"/>
          </w:divBdr>
        </w:div>
        <w:div w:id="991563434">
          <w:marLeft w:val="640"/>
          <w:marRight w:val="0"/>
          <w:marTop w:val="0"/>
          <w:marBottom w:val="0"/>
          <w:divBdr>
            <w:top w:val="none" w:sz="0" w:space="0" w:color="auto"/>
            <w:left w:val="none" w:sz="0" w:space="0" w:color="auto"/>
            <w:bottom w:val="none" w:sz="0" w:space="0" w:color="auto"/>
            <w:right w:val="none" w:sz="0" w:space="0" w:color="auto"/>
          </w:divBdr>
        </w:div>
        <w:div w:id="1014186873">
          <w:marLeft w:val="640"/>
          <w:marRight w:val="0"/>
          <w:marTop w:val="0"/>
          <w:marBottom w:val="0"/>
          <w:divBdr>
            <w:top w:val="none" w:sz="0" w:space="0" w:color="auto"/>
            <w:left w:val="none" w:sz="0" w:space="0" w:color="auto"/>
            <w:bottom w:val="none" w:sz="0" w:space="0" w:color="auto"/>
            <w:right w:val="none" w:sz="0" w:space="0" w:color="auto"/>
          </w:divBdr>
        </w:div>
        <w:div w:id="1024554721">
          <w:marLeft w:val="640"/>
          <w:marRight w:val="0"/>
          <w:marTop w:val="0"/>
          <w:marBottom w:val="0"/>
          <w:divBdr>
            <w:top w:val="none" w:sz="0" w:space="0" w:color="auto"/>
            <w:left w:val="none" w:sz="0" w:space="0" w:color="auto"/>
            <w:bottom w:val="none" w:sz="0" w:space="0" w:color="auto"/>
            <w:right w:val="none" w:sz="0" w:space="0" w:color="auto"/>
          </w:divBdr>
        </w:div>
        <w:div w:id="1057703738">
          <w:marLeft w:val="640"/>
          <w:marRight w:val="0"/>
          <w:marTop w:val="0"/>
          <w:marBottom w:val="0"/>
          <w:divBdr>
            <w:top w:val="none" w:sz="0" w:space="0" w:color="auto"/>
            <w:left w:val="none" w:sz="0" w:space="0" w:color="auto"/>
            <w:bottom w:val="none" w:sz="0" w:space="0" w:color="auto"/>
            <w:right w:val="none" w:sz="0" w:space="0" w:color="auto"/>
          </w:divBdr>
        </w:div>
        <w:div w:id="1149326322">
          <w:marLeft w:val="640"/>
          <w:marRight w:val="0"/>
          <w:marTop w:val="0"/>
          <w:marBottom w:val="0"/>
          <w:divBdr>
            <w:top w:val="none" w:sz="0" w:space="0" w:color="auto"/>
            <w:left w:val="none" w:sz="0" w:space="0" w:color="auto"/>
            <w:bottom w:val="none" w:sz="0" w:space="0" w:color="auto"/>
            <w:right w:val="none" w:sz="0" w:space="0" w:color="auto"/>
          </w:divBdr>
        </w:div>
        <w:div w:id="1178274154">
          <w:marLeft w:val="640"/>
          <w:marRight w:val="0"/>
          <w:marTop w:val="0"/>
          <w:marBottom w:val="0"/>
          <w:divBdr>
            <w:top w:val="none" w:sz="0" w:space="0" w:color="auto"/>
            <w:left w:val="none" w:sz="0" w:space="0" w:color="auto"/>
            <w:bottom w:val="none" w:sz="0" w:space="0" w:color="auto"/>
            <w:right w:val="none" w:sz="0" w:space="0" w:color="auto"/>
          </w:divBdr>
        </w:div>
        <w:div w:id="1194658567">
          <w:marLeft w:val="640"/>
          <w:marRight w:val="0"/>
          <w:marTop w:val="0"/>
          <w:marBottom w:val="0"/>
          <w:divBdr>
            <w:top w:val="none" w:sz="0" w:space="0" w:color="auto"/>
            <w:left w:val="none" w:sz="0" w:space="0" w:color="auto"/>
            <w:bottom w:val="none" w:sz="0" w:space="0" w:color="auto"/>
            <w:right w:val="none" w:sz="0" w:space="0" w:color="auto"/>
          </w:divBdr>
        </w:div>
        <w:div w:id="1195464511">
          <w:marLeft w:val="640"/>
          <w:marRight w:val="0"/>
          <w:marTop w:val="0"/>
          <w:marBottom w:val="0"/>
          <w:divBdr>
            <w:top w:val="none" w:sz="0" w:space="0" w:color="auto"/>
            <w:left w:val="none" w:sz="0" w:space="0" w:color="auto"/>
            <w:bottom w:val="none" w:sz="0" w:space="0" w:color="auto"/>
            <w:right w:val="none" w:sz="0" w:space="0" w:color="auto"/>
          </w:divBdr>
        </w:div>
        <w:div w:id="1255553956">
          <w:marLeft w:val="640"/>
          <w:marRight w:val="0"/>
          <w:marTop w:val="0"/>
          <w:marBottom w:val="0"/>
          <w:divBdr>
            <w:top w:val="none" w:sz="0" w:space="0" w:color="auto"/>
            <w:left w:val="none" w:sz="0" w:space="0" w:color="auto"/>
            <w:bottom w:val="none" w:sz="0" w:space="0" w:color="auto"/>
            <w:right w:val="none" w:sz="0" w:space="0" w:color="auto"/>
          </w:divBdr>
        </w:div>
        <w:div w:id="1271282173">
          <w:marLeft w:val="640"/>
          <w:marRight w:val="0"/>
          <w:marTop w:val="0"/>
          <w:marBottom w:val="0"/>
          <w:divBdr>
            <w:top w:val="none" w:sz="0" w:space="0" w:color="auto"/>
            <w:left w:val="none" w:sz="0" w:space="0" w:color="auto"/>
            <w:bottom w:val="none" w:sz="0" w:space="0" w:color="auto"/>
            <w:right w:val="none" w:sz="0" w:space="0" w:color="auto"/>
          </w:divBdr>
        </w:div>
        <w:div w:id="1365598117">
          <w:marLeft w:val="640"/>
          <w:marRight w:val="0"/>
          <w:marTop w:val="0"/>
          <w:marBottom w:val="0"/>
          <w:divBdr>
            <w:top w:val="none" w:sz="0" w:space="0" w:color="auto"/>
            <w:left w:val="none" w:sz="0" w:space="0" w:color="auto"/>
            <w:bottom w:val="none" w:sz="0" w:space="0" w:color="auto"/>
            <w:right w:val="none" w:sz="0" w:space="0" w:color="auto"/>
          </w:divBdr>
        </w:div>
        <w:div w:id="1368410474">
          <w:marLeft w:val="640"/>
          <w:marRight w:val="0"/>
          <w:marTop w:val="0"/>
          <w:marBottom w:val="0"/>
          <w:divBdr>
            <w:top w:val="none" w:sz="0" w:space="0" w:color="auto"/>
            <w:left w:val="none" w:sz="0" w:space="0" w:color="auto"/>
            <w:bottom w:val="none" w:sz="0" w:space="0" w:color="auto"/>
            <w:right w:val="none" w:sz="0" w:space="0" w:color="auto"/>
          </w:divBdr>
        </w:div>
        <w:div w:id="1475752314">
          <w:marLeft w:val="640"/>
          <w:marRight w:val="0"/>
          <w:marTop w:val="0"/>
          <w:marBottom w:val="0"/>
          <w:divBdr>
            <w:top w:val="none" w:sz="0" w:space="0" w:color="auto"/>
            <w:left w:val="none" w:sz="0" w:space="0" w:color="auto"/>
            <w:bottom w:val="none" w:sz="0" w:space="0" w:color="auto"/>
            <w:right w:val="none" w:sz="0" w:space="0" w:color="auto"/>
          </w:divBdr>
        </w:div>
        <w:div w:id="1565333505">
          <w:marLeft w:val="640"/>
          <w:marRight w:val="0"/>
          <w:marTop w:val="0"/>
          <w:marBottom w:val="0"/>
          <w:divBdr>
            <w:top w:val="none" w:sz="0" w:space="0" w:color="auto"/>
            <w:left w:val="none" w:sz="0" w:space="0" w:color="auto"/>
            <w:bottom w:val="none" w:sz="0" w:space="0" w:color="auto"/>
            <w:right w:val="none" w:sz="0" w:space="0" w:color="auto"/>
          </w:divBdr>
        </w:div>
        <w:div w:id="1624530739">
          <w:marLeft w:val="640"/>
          <w:marRight w:val="0"/>
          <w:marTop w:val="0"/>
          <w:marBottom w:val="0"/>
          <w:divBdr>
            <w:top w:val="none" w:sz="0" w:space="0" w:color="auto"/>
            <w:left w:val="none" w:sz="0" w:space="0" w:color="auto"/>
            <w:bottom w:val="none" w:sz="0" w:space="0" w:color="auto"/>
            <w:right w:val="none" w:sz="0" w:space="0" w:color="auto"/>
          </w:divBdr>
        </w:div>
        <w:div w:id="1715152050">
          <w:marLeft w:val="640"/>
          <w:marRight w:val="0"/>
          <w:marTop w:val="0"/>
          <w:marBottom w:val="0"/>
          <w:divBdr>
            <w:top w:val="none" w:sz="0" w:space="0" w:color="auto"/>
            <w:left w:val="none" w:sz="0" w:space="0" w:color="auto"/>
            <w:bottom w:val="none" w:sz="0" w:space="0" w:color="auto"/>
            <w:right w:val="none" w:sz="0" w:space="0" w:color="auto"/>
          </w:divBdr>
        </w:div>
        <w:div w:id="1747409662">
          <w:marLeft w:val="640"/>
          <w:marRight w:val="0"/>
          <w:marTop w:val="0"/>
          <w:marBottom w:val="0"/>
          <w:divBdr>
            <w:top w:val="none" w:sz="0" w:space="0" w:color="auto"/>
            <w:left w:val="none" w:sz="0" w:space="0" w:color="auto"/>
            <w:bottom w:val="none" w:sz="0" w:space="0" w:color="auto"/>
            <w:right w:val="none" w:sz="0" w:space="0" w:color="auto"/>
          </w:divBdr>
        </w:div>
        <w:div w:id="1810436899">
          <w:marLeft w:val="640"/>
          <w:marRight w:val="0"/>
          <w:marTop w:val="0"/>
          <w:marBottom w:val="0"/>
          <w:divBdr>
            <w:top w:val="none" w:sz="0" w:space="0" w:color="auto"/>
            <w:left w:val="none" w:sz="0" w:space="0" w:color="auto"/>
            <w:bottom w:val="none" w:sz="0" w:space="0" w:color="auto"/>
            <w:right w:val="none" w:sz="0" w:space="0" w:color="auto"/>
          </w:divBdr>
        </w:div>
        <w:div w:id="1867868561">
          <w:marLeft w:val="640"/>
          <w:marRight w:val="0"/>
          <w:marTop w:val="0"/>
          <w:marBottom w:val="0"/>
          <w:divBdr>
            <w:top w:val="none" w:sz="0" w:space="0" w:color="auto"/>
            <w:left w:val="none" w:sz="0" w:space="0" w:color="auto"/>
            <w:bottom w:val="none" w:sz="0" w:space="0" w:color="auto"/>
            <w:right w:val="none" w:sz="0" w:space="0" w:color="auto"/>
          </w:divBdr>
        </w:div>
        <w:div w:id="1920209383">
          <w:marLeft w:val="640"/>
          <w:marRight w:val="0"/>
          <w:marTop w:val="0"/>
          <w:marBottom w:val="0"/>
          <w:divBdr>
            <w:top w:val="none" w:sz="0" w:space="0" w:color="auto"/>
            <w:left w:val="none" w:sz="0" w:space="0" w:color="auto"/>
            <w:bottom w:val="none" w:sz="0" w:space="0" w:color="auto"/>
            <w:right w:val="none" w:sz="0" w:space="0" w:color="auto"/>
          </w:divBdr>
        </w:div>
        <w:div w:id="2001691566">
          <w:marLeft w:val="640"/>
          <w:marRight w:val="0"/>
          <w:marTop w:val="0"/>
          <w:marBottom w:val="0"/>
          <w:divBdr>
            <w:top w:val="none" w:sz="0" w:space="0" w:color="auto"/>
            <w:left w:val="none" w:sz="0" w:space="0" w:color="auto"/>
            <w:bottom w:val="none" w:sz="0" w:space="0" w:color="auto"/>
            <w:right w:val="none" w:sz="0" w:space="0" w:color="auto"/>
          </w:divBdr>
        </w:div>
        <w:div w:id="2004771335">
          <w:marLeft w:val="640"/>
          <w:marRight w:val="0"/>
          <w:marTop w:val="0"/>
          <w:marBottom w:val="0"/>
          <w:divBdr>
            <w:top w:val="none" w:sz="0" w:space="0" w:color="auto"/>
            <w:left w:val="none" w:sz="0" w:space="0" w:color="auto"/>
            <w:bottom w:val="none" w:sz="0" w:space="0" w:color="auto"/>
            <w:right w:val="none" w:sz="0" w:space="0" w:color="auto"/>
          </w:divBdr>
        </w:div>
        <w:div w:id="2090537702">
          <w:marLeft w:val="640"/>
          <w:marRight w:val="0"/>
          <w:marTop w:val="0"/>
          <w:marBottom w:val="0"/>
          <w:divBdr>
            <w:top w:val="none" w:sz="0" w:space="0" w:color="auto"/>
            <w:left w:val="none" w:sz="0" w:space="0" w:color="auto"/>
            <w:bottom w:val="none" w:sz="0" w:space="0" w:color="auto"/>
            <w:right w:val="none" w:sz="0" w:space="0" w:color="auto"/>
          </w:divBdr>
        </w:div>
        <w:div w:id="2099018563">
          <w:marLeft w:val="640"/>
          <w:marRight w:val="0"/>
          <w:marTop w:val="0"/>
          <w:marBottom w:val="0"/>
          <w:divBdr>
            <w:top w:val="none" w:sz="0" w:space="0" w:color="auto"/>
            <w:left w:val="none" w:sz="0" w:space="0" w:color="auto"/>
            <w:bottom w:val="none" w:sz="0" w:space="0" w:color="auto"/>
            <w:right w:val="none" w:sz="0" w:space="0" w:color="auto"/>
          </w:divBdr>
        </w:div>
      </w:divsChild>
    </w:div>
    <w:div w:id="1455489206">
      <w:bodyDiv w:val="1"/>
      <w:marLeft w:val="0"/>
      <w:marRight w:val="0"/>
      <w:marTop w:val="0"/>
      <w:marBottom w:val="0"/>
      <w:divBdr>
        <w:top w:val="none" w:sz="0" w:space="0" w:color="auto"/>
        <w:left w:val="none" w:sz="0" w:space="0" w:color="auto"/>
        <w:bottom w:val="none" w:sz="0" w:space="0" w:color="auto"/>
        <w:right w:val="none" w:sz="0" w:space="0" w:color="auto"/>
      </w:divBdr>
      <w:divsChild>
        <w:div w:id="1404453356">
          <w:marLeft w:val="640"/>
          <w:marRight w:val="0"/>
          <w:marTop w:val="0"/>
          <w:marBottom w:val="0"/>
          <w:divBdr>
            <w:top w:val="none" w:sz="0" w:space="0" w:color="auto"/>
            <w:left w:val="none" w:sz="0" w:space="0" w:color="auto"/>
            <w:bottom w:val="none" w:sz="0" w:space="0" w:color="auto"/>
            <w:right w:val="none" w:sz="0" w:space="0" w:color="auto"/>
          </w:divBdr>
        </w:div>
        <w:div w:id="168301434">
          <w:marLeft w:val="640"/>
          <w:marRight w:val="0"/>
          <w:marTop w:val="0"/>
          <w:marBottom w:val="0"/>
          <w:divBdr>
            <w:top w:val="none" w:sz="0" w:space="0" w:color="auto"/>
            <w:left w:val="none" w:sz="0" w:space="0" w:color="auto"/>
            <w:bottom w:val="none" w:sz="0" w:space="0" w:color="auto"/>
            <w:right w:val="none" w:sz="0" w:space="0" w:color="auto"/>
          </w:divBdr>
        </w:div>
        <w:div w:id="787431046">
          <w:marLeft w:val="640"/>
          <w:marRight w:val="0"/>
          <w:marTop w:val="0"/>
          <w:marBottom w:val="0"/>
          <w:divBdr>
            <w:top w:val="none" w:sz="0" w:space="0" w:color="auto"/>
            <w:left w:val="none" w:sz="0" w:space="0" w:color="auto"/>
            <w:bottom w:val="none" w:sz="0" w:space="0" w:color="auto"/>
            <w:right w:val="none" w:sz="0" w:space="0" w:color="auto"/>
          </w:divBdr>
        </w:div>
        <w:div w:id="1039818253">
          <w:marLeft w:val="640"/>
          <w:marRight w:val="0"/>
          <w:marTop w:val="0"/>
          <w:marBottom w:val="0"/>
          <w:divBdr>
            <w:top w:val="none" w:sz="0" w:space="0" w:color="auto"/>
            <w:left w:val="none" w:sz="0" w:space="0" w:color="auto"/>
            <w:bottom w:val="none" w:sz="0" w:space="0" w:color="auto"/>
            <w:right w:val="none" w:sz="0" w:space="0" w:color="auto"/>
          </w:divBdr>
        </w:div>
        <w:div w:id="1321615815">
          <w:marLeft w:val="640"/>
          <w:marRight w:val="0"/>
          <w:marTop w:val="0"/>
          <w:marBottom w:val="0"/>
          <w:divBdr>
            <w:top w:val="none" w:sz="0" w:space="0" w:color="auto"/>
            <w:left w:val="none" w:sz="0" w:space="0" w:color="auto"/>
            <w:bottom w:val="none" w:sz="0" w:space="0" w:color="auto"/>
            <w:right w:val="none" w:sz="0" w:space="0" w:color="auto"/>
          </w:divBdr>
        </w:div>
        <w:div w:id="94832820">
          <w:marLeft w:val="640"/>
          <w:marRight w:val="0"/>
          <w:marTop w:val="0"/>
          <w:marBottom w:val="0"/>
          <w:divBdr>
            <w:top w:val="none" w:sz="0" w:space="0" w:color="auto"/>
            <w:left w:val="none" w:sz="0" w:space="0" w:color="auto"/>
            <w:bottom w:val="none" w:sz="0" w:space="0" w:color="auto"/>
            <w:right w:val="none" w:sz="0" w:space="0" w:color="auto"/>
          </w:divBdr>
        </w:div>
        <w:div w:id="1633515999">
          <w:marLeft w:val="640"/>
          <w:marRight w:val="0"/>
          <w:marTop w:val="0"/>
          <w:marBottom w:val="0"/>
          <w:divBdr>
            <w:top w:val="none" w:sz="0" w:space="0" w:color="auto"/>
            <w:left w:val="none" w:sz="0" w:space="0" w:color="auto"/>
            <w:bottom w:val="none" w:sz="0" w:space="0" w:color="auto"/>
            <w:right w:val="none" w:sz="0" w:space="0" w:color="auto"/>
          </w:divBdr>
        </w:div>
        <w:div w:id="214006984">
          <w:marLeft w:val="640"/>
          <w:marRight w:val="0"/>
          <w:marTop w:val="0"/>
          <w:marBottom w:val="0"/>
          <w:divBdr>
            <w:top w:val="none" w:sz="0" w:space="0" w:color="auto"/>
            <w:left w:val="none" w:sz="0" w:space="0" w:color="auto"/>
            <w:bottom w:val="none" w:sz="0" w:space="0" w:color="auto"/>
            <w:right w:val="none" w:sz="0" w:space="0" w:color="auto"/>
          </w:divBdr>
        </w:div>
        <w:div w:id="968127551">
          <w:marLeft w:val="640"/>
          <w:marRight w:val="0"/>
          <w:marTop w:val="0"/>
          <w:marBottom w:val="0"/>
          <w:divBdr>
            <w:top w:val="none" w:sz="0" w:space="0" w:color="auto"/>
            <w:left w:val="none" w:sz="0" w:space="0" w:color="auto"/>
            <w:bottom w:val="none" w:sz="0" w:space="0" w:color="auto"/>
            <w:right w:val="none" w:sz="0" w:space="0" w:color="auto"/>
          </w:divBdr>
        </w:div>
        <w:div w:id="1166701678">
          <w:marLeft w:val="640"/>
          <w:marRight w:val="0"/>
          <w:marTop w:val="0"/>
          <w:marBottom w:val="0"/>
          <w:divBdr>
            <w:top w:val="none" w:sz="0" w:space="0" w:color="auto"/>
            <w:left w:val="none" w:sz="0" w:space="0" w:color="auto"/>
            <w:bottom w:val="none" w:sz="0" w:space="0" w:color="auto"/>
            <w:right w:val="none" w:sz="0" w:space="0" w:color="auto"/>
          </w:divBdr>
        </w:div>
        <w:div w:id="1507091851">
          <w:marLeft w:val="640"/>
          <w:marRight w:val="0"/>
          <w:marTop w:val="0"/>
          <w:marBottom w:val="0"/>
          <w:divBdr>
            <w:top w:val="none" w:sz="0" w:space="0" w:color="auto"/>
            <w:left w:val="none" w:sz="0" w:space="0" w:color="auto"/>
            <w:bottom w:val="none" w:sz="0" w:space="0" w:color="auto"/>
            <w:right w:val="none" w:sz="0" w:space="0" w:color="auto"/>
          </w:divBdr>
        </w:div>
        <w:div w:id="983856105">
          <w:marLeft w:val="640"/>
          <w:marRight w:val="0"/>
          <w:marTop w:val="0"/>
          <w:marBottom w:val="0"/>
          <w:divBdr>
            <w:top w:val="none" w:sz="0" w:space="0" w:color="auto"/>
            <w:left w:val="none" w:sz="0" w:space="0" w:color="auto"/>
            <w:bottom w:val="none" w:sz="0" w:space="0" w:color="auto"/>
            <w:right w:val="none" w:sz="0" w:space="0" w:color="auto"/>
          </w:divBdr>
        </w:div>
        <w:div w:id="1789859279">
          <w:marLeft w:val="640"/>
          <w:marRight w:val="0"/>
          <w:marTop w:val="0"/>
          <w:marBottom w:val="0"/>
          <w:divBdr>
            <w:top w:val="none" w:sz="0" w:space="0" w:color="auto"/>
            <w:left w:val="none" w:sz="0" w:space="0" w:color="auto"/>
            <w:bottom w:val="none" w:sz="0" w:space="0" w:color="auto"/>
            <w:right w:val="none" w:sz="0" w:space="0" w:color="auto"/>
          </w:divBdr>
        </w:div>
        <w:div w:id="566458718">
          <w:marLeft w:val="640"/>
          <w:marRight w:val="0"/>
          <w:marTop w:val="0"/>
          <w:marBottom w:val="0"/>
          <w:divBdr>
            <w:top w:val="none" w:sz="0" w:space="0" w:color="auto"/>
            <w:left w:val="none" w:sz="0" w:space="0" w:color="auto"/>
            <w:bottom w:val="none" w:sz="0" w:space="0" w:color="auto"/>
            <w:right w:val="none" w:sz="0" w:space="0" w:color="auto"/>
          </w:divBdr>
        </w:div>
        <w:div w:id="1068773155">
          <w:marLeft w:val="640"/>
          <w:marRight w:val="0"/>
          <w:marTop w:val="0"/>
          <w:marBottom w:val="0"/>
          <w:divBdr>
            <w:top w:val="none" w:sz="0" w:space="0" w:color="auto"/>
            <w:left w:val="none" w:sz="0" w:space="0" w:color="auto"/>
            <w:bottom w:val="none" w:sz="0" w:space="0" w:color="auto"/>
            <w:right w:val="none" w:sz="0" w:space="0" w:color="auto"/>
          </w:divBdr>
        </w:div>
        <w:div w:id="1476407799">
          <w:marLeft w:val="640"/>
          <w:marRight w:val="0"/>
          <w:marTop w:val="0"/>
          <w:marBottom w:val="0"/>
          <w:divBdr>
            <w:top w:val="none" w:sz="0" w:space="0" w:color="auto"/>
            <w:left w:val="none" w:sz="0" w:space="0" w:color="auto"/>
            <w:bottom w:val="none" w:sz="0" w:space="0" w:color="auto"/>
            <w:right w:val="none" w:sz="0" w:space="0" w:color="auto"/>
          </w:divBdr>
        </w:div>
        <w:div w:id="1639719571">
          <w:marLeft w:val="640"/>
          <w:marRight w:val="0"/>
          <w:marTop w:val="0"/>
          <w:marBottom w:val="0"/>
          <w:divBdr>
            <w:top w:val="none" w:sz="0" w:space="0" w:color="auto"/>
            <w:left w:val="none" w:sz="0" w:space="0" w:color="auto"/>
            <w:bottom w:val="none" w:sz="0" w:space="0" w:color="auto"/>
            <w:right w:val="none" w:sz="0" w:space="0" w:color="auto"/>
          </w:divBdr>
        </w:div>
        <w:div w:id="1694065331">
          <w:marLeft w:val="640"/>
          <w:marRight w:val="0"/>
          <w:marTop w:val="0"/>
          <w:marBottom w:val="0"/>
          <w:divBdr>
            <w:top w:val="none" w:sz="0" w:space="0" w:color="auto"/>
            <w:left w:val="none" w:sz="0" w:space="0" w:color="auto"/>
            <w:bottom w:val="none" w:sz="0" w:space="0" w:color="auto"/>
            <w:right w:val="none" w:sz="0" w:space="0" w:color="auto"/>
          </w:divBdr>
        </w:div>
        <w:div w:id="529610742">
          <w:marLeft w:val="640"/>
          <w:marRight w:val="0"/>
          <w:marTop w:val="0"/>
          <w:marBottom w:val="0"/>
          <w:divBdr>
            <w:top w:val="none" w:sz="0" w:space="0" w:color="auto"/>
            <w:left w:val="none" w:sz="0" w:space="0" w:color="auto"/>
            <w:bottom w:val="none" w:sz="0" w:space="0" w:color="auto"/>
            <w:right w:val="none" w:sz="0" w:space="0" w:color="auto"/>
          </w:divBdr>
        </w:div>
        <w:div w:id="2047488014">
          <w:marLeft w:val="640"/>
          <w:marRight w:val="0"/>
          <w:marTop w:val="0"/>
          <w:marBottom w:val="0"/>
          <w:divBdr>
            <w:top w:val="none" w:sz="0" w:space="0" w:color="auto"/>
            <w:left w:val="none" w:sz="0" w:space="0" w:color="auto"/>
            <w:bottom w:val="none" w:sz="0" w:space="0" w:color="auto"/>
            <w:right w:val="none" w:sz="0" w:space="0" w:color="auto"/>
          </w:divBdr>
        </w:div>
        <w:div w:id="699428420">
          <w:marLeft w:val="640"/>
          <w:marRight w:val="0"/>
          <w:marTop w:val="0"/>
          <w:marBottom w:val="0"/>
          <w:divBdr>
            <w:top w:val="none" w:sz="0" w:space="0" w:color="auto"/>
            <w:left w:val="none" w:sz="0" w:space="0" w:color="auto"/>
            <w:bottom w:val="none" w:sz="0" w:space="0" w:color="auto"/>
            <w:right w:val="none" w:sz="0" w:space="0" w:color="auto"/>
          </w:divBdr>
        </w:div>
        <w:div w:id="1155342476">
          <w:marLeft w:val="640"/>
          <w:marRight w:val="0"/>
          <w:marTop w:val="0"/>
          <w:marBottom w:val="0"/>
          <w:divBdr>
            <w:top w:val="none" w:sz="0" w:space="0" w:color="auto"/>
            <w:left w:val="none" w:sz="0" w:space="0" w:color="auto"/>
            <w:bottom w:val="none" w:sz="0" w:space="0" w:color="auto"/>
            <w:right w:val="none" w:sz="0" w:space="0" w:color="auto"/>
          </w:divBdr>
        </w:div>
        <w:div w:id="850951330">
          <w:marLeft w:val="640"/>
          <w:marRight w:val="0"/>
          <w:marTop w:val="0"/>
          <w:marBottom w:val="0"/>
          <w:divBdr>
            <w:top w:val="none" w:sz="0" w:space="0" w:color="auto"/>
            <w:left w:val="none" w:sz="0" w:space="0" w:color="auto"/>
            <w:bottom w:val="none" w:sz="0" w:space="0" w:color="auto"/>
            <w:right w:val="none" w:sz="0" w:space="0" w:color="auto"/>
          </w:divBdr>
        </w:div>
        <w:div w:id="161773715">
          <w:marLeft w:val="640"/>
          <w:marRight w:val="0"/>
          <w:marTop w:val="0"/>
          <w:marBottom w:val="0"/>
          <w:divBdr>
            <w:top w:val="none" w:sz="0" w:space="0" w:color="auto"/>
            <w:left w:val="none" w:sz="0" w:space="0" w:color="auto"/>
            <w:bottom w:val="none" w:sz="0" w:space="0" w:color="auto"/>
            <w:right w:val="none" w:sz="0" w:space="0" w:color="auto"/>
          </w:divBdr>
        </w:div>
        <w:div w:id="1284772444">
          <w:marLeft w:val="640"/>
          <w:marRight w:val="0"/>
          <w:marTop w:val="0"/>
          <w:marBottom w:val="0"/>
          <w:divBdr>
            <w:top w:val="none" w:sz="0" w:space="0" w:color="auto"/>
            <w:left w:val="none" w:sz="0" w:space="0" w:color="auto"/>
            <w:bottom w:val="none" w:sz="0" w:space="0" w:color="auto"/>
            <w:right w:val="none" w:sz="0" w:space="0" w:color="auto"/>
          </w:divBdr>
        </w:div>
        <w:div w:id="1899198255">
          <w:marLeft w:val="640"/>
          <w:marRight w:val="0"/>
          <w:marTop w:val="0"/>
          <w:marBottom w:val="0"/>
          <w:divBdr>
            <w:top w:val="none" w:sz="0" w:space="0" w:color="auto"/>
            <w:left w:val="none" w:sz="0" w:space="0" w:color="auto"/>
            <w:bottom w:val="none" w:sz="0" w:space="0" w:color="auto"/>
            <w:right w:val="none" w:sz="0" w:space="0" w:color="auto"/>
          </w:divBdr>
        </w:div>
        <w:div w:id="2000300825">
          <w:marLeft w:val="640"/>
          <w:marRight w:val="0"/>
          <w:marTop w:val="0"/>
          <w:marBottom w:val="0"/>
          <w:divBdr>
            <w:top w:val="none" w:sz="0" w:space="0" w:color="auto"/>
            <w:left w:val="none" w:sz="0" w:space="0" w:color="auto"/>
            <w:bottom w:val="none" w:sz="0" w:space="0" w:color="auto"/>
            <w:right w:val="none" w:sz="0" w:space="0" w:color="auto"/>
          </w:divBdr>
        </w:div>
        <w:div w:id="1751005806">
          <w:marLeft w:val="640"/>
          <w:marRight w:val="0"/>
          <w:marTop w:val="0"/>
          <w:marBottom w:val="0"/>
          <w:divBdr>
            <w:top w:val="none" w:sz="0" w:space="0" w:color="auto"/>
            <w:left w:val="none" w:sz="0" w:space="0" w:color="auto"/>
            <w:bottom w:val="none" w:sz="0" w:space="0" w:color="auto"/>
            <w:right w:val="none" w:sz="0" w:space="0" w:color="auto"/>
          </w:divBdr>
        </w:div>
        <w:div w:id="623662221">
          <w:marLeft w:val="640"/>
          <w:marRight w:val="0"/>
          <w:marTop w:val="0"/>
          <w:marBottom w:val="0"/>
          <w:divBdr>
            <w:top w:val="none" w:sz="0" w:space="0" w:color="auto"/>
            <w:left w:val="none" w:sz="0" w:space="0" w:color="auto"/>
            <w:bottom w:val="none" w:sz="0" w:space="0" w:color="auto"/>
            <w:right w:val="none" w:sz="0" w:space="0" w:color="auto"/>
          </w:divBdr>
        </w:div>
        <w:div w:id="1132020549">
          <w:marLeft w:val="640"/>
          <w:marRight w:val="0"/>
          <w:marTop w:val="0"/>
          <w:marBottom w:val="0"/>
          <w:divBdr>
            <w:top w:val="none" w:sz="0" w:space="0" w:color="auto"/>
            <w:left w:val="none" w:sz="0" w:space="0" w:color="auto"/>
            <w:bottom w:val="none" w:sz="0" w:space="0" w:color="auto"/>
            <w:right w:val="none" w:sz="0" w:space="0" w:color="auto"/>
          </w:divBdr>
        </w:div>
        <w:div w:id="999115066">
          <w:marLeft w:val="640"/>
          <w:marRight w:val="0"/>
          <w:marTop w:val="0"/>
          <w:marBottom w:val="0"/>
          <w:divBdr>
            <w:top w:val="none" w:sz="0" w:space="0" w:color="auto"/>
            <w:left w:val="none" w:sz="0" w:space="0" w:color="auto"/>
            <w:bottom w:val="none" w:sz="0" w:space="0" w:color="auto"/>
            <w:right w:val="none" w:sz="0" w:space="0" w:color="auto"/>
          </w:divBdr>
        </w:div>
      </w:divsChild>
    </w:div>
    <w:div w:id="1461148743">
      <w:bodyDiv w:val="1"/>
      <w:marLeft w:val="0"/>
      <w:marRight w:val="0"/>
      <w:marTop w:val="0"/>
      <w:marBottom w:val="0"/>
      <w:divBdr>
        <w:top w:val="none" w:sz="0" w:space="0" w:color="auto"/>
        <w:left w:val="none" w:sz="0" w:space="0" w:color="auto"/>
        <w:bottom w:val="none" w:sz="0" w:space="0" w:color="auto"/>
        <w:right w:val="none" w:sz="0" w:space="0" w:color="auto"/>
      </w:divBdr>
      <w:divsChild>
        <w:div w:id="204373306">
          <w:marLeft w:val="640"/>
          <w:marRight w:val="0"/>
          <w:marTop w:val="0"/>
          <w:marBottom w:val="0"/>
          <w:divBdr>
            <w:top w:val="none" w:sz="0" w:space="0" w:color="auto"/>
            <w:left w:val="none" w:sz="0" w:space="0" w:color="auto"/>
            <w:bottom w:val="none" w:sz="0" w:space="0" w:color="auto"/>
            <w:right w:val="none" w:sz="0" w:space="0" w:color="auto"/>
          </w:divBdr>
        </w:div>
        <w:div w:id="206068038">
          <w:marLeft w:val="640"/>
          <w:marRight w:val="0"/>
          <w:marTop w:val="0"/>
          <w:marBottom w:val="0"/>
          <w:divBdr>
            <w:top w:val="none" w:sz="0" w:space="0" w:color="auto"/>
            <w:left w:val="none" w:sz="0" w:space="0" w:color="auto"/>
            <w:bottom w:val="none" w:sz="0" w:space="0" w:color="auto"/>
            <w:right w:val="none" w:sz="0" w:space="0" w:color="auto"/>
          </w:divBdr>
        </w:div>
        <w:div w:id="261763459">
          <w:marLeft w:val="640"/>
          <w:marRight w:val="0"/>
          <w:marTop w:val="0"/>
          <w:marBottom w:val="0"/>
          <w:divBdr>
            <w:top w:val="none" w:sz="0" w:space="0" w:color="auto"/>
            <w:left w:val="none" w:sz="0" w:space="0" w:color="auto"/>
            <w:bottom w:val="none" w:sz="0" w:space="0" w:color="auto"/>
            <w:right w:val="none" w:sz="0" w:space="0" w:color="auto"/>
          </w:divBdr>
        </w:div>
        <w:div w:id="318465249">
          <w:marLeft w:val="640"/>
          <w:marRight w:val="0"/>
          <w:marTop w:val="0"/>
          <w:marBottom w:val="0"/>
          <w:divBdr>
            <w:top w:val="none" w:sz="0" w:space="0" w:color="auto"/>
            <w:left w:val="none" w:sz="0" w:space="0" w:color="auto"/>
            <w:bottom w:val="none" w:sz="0" w:space="0" w:color="auto"/>
            <w:right w:val="none" w:sz="0" w:space="0" w:color="auto"/>
          </w:divBdr>
        </w:div>
        <w:div w:id="400568431">
          <w:marLeft w:val="640"/>
          <w:marRight w:val="0"/>
          <w:marTop w:val="0"/>
          <w:marBottom w:val="0"/>
          <w:divBdr>
            <w:top w:val="none" w:sz="0" w:space="0" w:color="auto"/>
            <w:left w:val="none" w:sz="0" w:space="0" w:color="auto"/>
            <w:bottom w:val="none" w:sz="0" w:space="0" w:color="auto"/>
            <w:right w:val="none" w:sz="0" w:space="0" w:color="auto"/>
          </w:divBdr>
        </w:div>
        <w:div w:id="514147740">
          <w:marLeft w:val="640"/>
          <w:marRight w:val="0"/>
          <w:marTop w:val="0"/>
          <w:marBottom w:val="0"/>
          <w:divBdr>
            <w:top w:val="none" w:sz="0" w:space="0" w:color="auto"/>
            <w:left w:val="none" w:sz="0" w:space="0" w:color="auto"/>
            <w:bottom w:val="none" w:sz="0" w:space="0" w:color="auto"/>
            <w:right w:val="none" w:sz="0" w:space="0" w:color="auto"/>
          </w:divBdr>
        </w:div>
        <w:div w:id="648479873">
          <w:marLeft w:val="640"/>
          <w:marRight w:val="0"/>
          <w:marTop w:val="0"/>
          <w:marBottom w:val="0"/>
          <w:divBdr>
            <w:top w:val="none" w:sz="0" w:space="0" w:color="auto"/>
            <w:left w:val="none" w:sz="0" w:space="0" w:color="auto"/>
            <w:bottom w:val="none" w:sz="0" w:space="0" w:color="auto"/>
            <w:right w:val="none" w:sz="0" w:space="0" w:color="auto"/>
          </w:divBdr>
        </w:div>
        <w:div w:id="687413688">
          <w:marLeft w:val="640"/>
          <w:marRight w:val="0"/>
          <w:marTop w:val="0"/>
          <w:marBottom w:val="0"/>
          <w:divBdr>
            <w:top w:val="none" w:sz="0" w:space="0" w:color="auto"/>
            <w:left w:val="none" w:sz="0" w:space="0" w:color="auto"/>
            <w:bottom w:val="none" w:sz="0" w:space="0" w:color="auto"/>
            <w:right w:val="none" w:sz="0" w:space="0" w:color="auto"/>
          </w:divBdr>
        </w:div>
        <w:div w:id="788471200">
          <w:marLeft w:val="640"/>
          <w:marRight w:val="0"/>
          <w:marTop w:val="0"/>
          <w:marBottom w:val="0"/>
          <w:divBdr>
            <w:top w:val="none" w:sz="0" w:space="0" w:color="auto"/>
            <w:left w:val="none" w:sz="0" w:space="0" w:color="auto"/>
            <w:bottom w:val="none" w:sz="0" w:space="0" w:color="auto"/>
            <w:right w:val="none" w:sz="0" w:space="0" w:color="auto"/>
          </w:divBdr>
        </w:div>
        <w:div w:id="813911093">
          <w:marLeft w:val="640"/>
          <w:marRight w:val="0"/>
          <w:marTop w:val="0"/>
          <w:marBottom w:val="0"/>
          <w:divBdr>
            <w:top w:val="none" w:sz="0" w:space="0" w:color="auto"/>
            <w:left w:val="none" w:sz="0" w:space="0" w:color="auto"/>
            <w:bottom w:val="none" w:sz="0" w:space="0" w:color="auto"/>
            <w:right w:val="none" w:sz="0" w:space="0" w:color="auto"/>
          </w:divBdr>
        </w:div>
        <w:div w:id="848561296">
          <w:marLeft w:val="640"/>
          <w:marRight w:val="0"/>
          <w:marTop w:val="0"/>
          <w:marBottom w:val="0"/>
          <w:divBdr>
            <w:top w:val="none" w:sz="0" w:space="0" w:color="auto"/>
            <w:left w:val="none" w:sz="0" w:space="0" w:color="auto"/>
            <w:bottom w:val="none" w:sz="0" w:space="0" w:color="auto"/>
            <w:right w:val="none" w:sz="0" w:space="0" w:color="auto"/>
          </w:divBdr>
        </w:div>
        <w:div w:id="869992978">
          <w:marLeft w:val="640"/>
          <w:marRight w:val="0"/>
          <w:marTop w:val="0"/>
          <w:marBottom w:val="0"/>
          <w:divBdr>
            <w:top w:val="none" w:sz="0" w:space="0" w:color="auto"/>
            <w:left w:val="none" w:sz="0" w:space="0" w:color="auto"/>
            <w:bottom w:val="none" w:sz="0" w:space="0" w:color="auto"/>
            <w:right w:val="none" w:sz="0" w:space="0" w:color="auto"/>
          </w:divBdr>
        </w:div>
        <w:div w:id="879123770">
          <w:marLeft w:val="640"/>
          <w:marRight w:val="0"/>
          <w:marTop w:val="0"/>
          <w:marBottom w:val="0"/>
          <w:divBdr>
            <w:top w:val="none" w:sz="0" w:space="0" w:color="auto"/>
            <w:left w:val="none" w:sz="0" w:space="0" w:color="auto"/>
            <w:bottom w:val="none" w:sz="0" w:space="0" w:color="auto"/>
            <w:right w:val="none" w:sz="0" w:space="0" w:color="auto"/>
          </w:divBdr>
        </w:div>
        <w:div w:id="977759929">
          <w:marLeft w:val="640"/>
          <w:marRight w:val="0"/>
          <w:marTop w:val="0"/>
          <w:marBottom w:val="0"/>
          <w:divBdr>
            <w:top w:val="none" w:sz="0" w:space="0" w:color="auto"/>
            <w:left w:val="none" w:sz="0" w:space="0" w:color="auto"/>
            <w:bottom w:val="none" w:sz="0" w:space="0" w:color="auto"/>
            <w:right w:val="none" w:sz="0" w:space="0" w:color="auto"/>
          </w:divBdr>
        </w:div>
        <w:div w:id="1214348010">
          <w:marLeft w:val="640"/>
          <w:marRight w:val="0"/>
          <w:marTop w:val="0"/>
          <w:marBottom w:val="0"/>
          <w:divBdr>
            <w:top w:val="none" w:sz="0" w:space="0" w:color="auto"/>
            <w:left w:val="none" w:sz="0" w:space="0" w:color="auto"/>
            <w:bottom w:val="none" w:sz="0" w:space="0" w:color="auto"/>
            <w:right w:val="none" w:sz="0" w:space="0" w:color="auto"/>
          </w:divBdr>
        </w:div>
        <w:div w:id="1285575500">
          <w:marLeft w:val="640"/>
          <w:marRight w:val="0"/>
          <w:marTop w:val="0"/>
          <w:marBottom w:val="0"/>
          <w:divBdr>
            <w:top w:val="none" w:sz="0" w:space="0" w:color="auto"/>
            <w:left w:val="none" w:sz="0" w:space="0" w:color="auto"/>
            <w:bottom w:val="none" w:sz="0" w:space="0" w:color="auto"/>
            <w:right w:val="none" w:sz="0" w:space="0" w:color="auto"/>
          </w:divBdr>
        </w:div>
        <w:div w:id="1396506830">
          <w:marLeft w:val="640"/>
          <w:marRight w:val="0"/>
          <w:marTop w:val="0"/>
          <w:marBottom w:val="0"/>
          <w:divBdr>
            <w:top w:val="none" w:sz="0" w:space="0" w:color="auto"/>
            <w:left w:val="none" w:sz="0" w:space="0" w:color="auto"/>
            <w:bottom w:val="none" w:sz="0" w:space="0" w:color="auto"/>
            <w:right w:val="none" w:sz="0" w:space="0" w:color="auto"/>
          </w:divBdr>
        </w:div>
        <w:div w:id="1572152124">
          <w:marLeft w:val="640"/>
          <w:marRight w:val="0"/>
          <w:marTop w:val="0"/>
          <w:marBottom w:val="0"/>
          <w:divBdr>
            <w:top w:val="none" w:sz="0" w:space="0" w:color="auto"/>
            <w:left w:val="none" w:sz="0" w:space="0" w:color="auto"/>
            <w:bottom w:val="none" w:sz="0" w:space="0" w:color="auto"/>
            <w:right w:val="none" w:sz="0" w:space="0" w:color="auto"/>
          </w:divBdr>
        </w:div>
        <w:div w:id="1619290198">
          <w:marLeft w:val="640"/>
          <w:marRight w:val="0"/>
          <w:marTop w:val="0"/>
          <w:marBottom w:val="0"/>
          <w:divBdr>
            <w:top w:val="none" w:sz="0" w:space="0" w:color="auto"/>
            <w:left w:val="none" w:sz="0" w:space="0" w:color="auto"/>
            <w:bottom w:val="none" w:sz="0" w:space="0" w:color="auto"/>
            <w:right w:val="none" w:sz="0" w:space="0" w:color="auto"/>
          </w:divBdr>
        </w:div>
        <w:div w:id="2121558335">
          <w:marLeft w:val="640"/>
          <w:marRight w:val="0"/>
          <w:marTop w:val="0"/>
          <w:marBottom w:val="0"/>
          <w:divBdr>
            <w:top w:val="none" w:sz="0" w:space="0" w:color="auto"/>
            <w:left w:val="none" w:sz="0" w:space="0" w:color="auto"/>
            <w:bottom w:val="none" w:sz="0" w:space="0" w:color="auto"/>
            <w:right w:val="none" w:sz="0" w:space="0" w:color="auto"/>
          </w:divBdr>
        </w:div>
      </w:divsChild>
    </w:div>
    <w:div w:id="1465809362">
      <w:bodyDiv w:val="1"/>
      <w:marLeft w:val="0"/>
      <w:marRight w:val="0"/>
      <w:marTop w:val="0"/>
      <w:marBottom w:val="0"/>
      <w:divBdr>
        <w:top w:val="none" w:sz="0" w:space="0" w:color="auto"/>
        <w:left w:val="none" w:sz="0" w:space="0" w:color="auto"/>
        <w:bottom w:val="none" w:sz="0" w:space="0" w:color="auto"/>
        <w:right w:val="none" w:sz="0" w:space="0" w:color="auto"/>
      </w:divBdr>
      <w:divsChild>
        <w:div w:id="39979783">
          <w:marLeft w:val="640"/>
          <w:marRight w:val="0"/>
          <w:marTop w:val="0"/>
          <w:marBottom w:val="0"/>
          <w:divBdr>
            <w:top w:val="none" w:sz="0" w:space="0" w:color="auto"/>
            <w:left w:val="none" w:sz="0" w:space="0" w:color="auto"/>
            <w:bottom w:val="none" w:sz="0" w:space="0" w:color="auto"/>
            <w:right w:val="none" w:sz="0" w:space="0" w:color="auto"/>
          </w:divBdr>
        </w:div>
        <w:div w:id="83964047">
          <w:marLeft w:val="640"/>
          <w:marRight w:val="0"/>
          <w:marTop w:val="0"/>
          <w:marBottom w:val="0"/>
          <w:divBdr>
            <w:top w:val="none" w:sz="0" w:space="0" w:color="auto"/>
            <w:left w:val="none" w:sz="0" w:space="0" w:color="auto"/>
            <w:bottom w:val="none" w:sz="0" w:space="0" w:color="auto"/>
            <w:right w:val="none" w:sz="0" w:space="0" w:color="auto"/>
          </w:divBdr>
        </w:div>
        <w:div w:id="124086146">
          <w:marLeft w:val="640"/>
          <w:marRight w:val="0"/>
          <w:marTop w:val="0"/>
          <w:marBottom w:val="0"/>
          <w:divBdr>
            <w:top w:val="none" w:sz="0" w:space="0" w:color="auto"/>
            <w:left w:val="none" w:sz="0" w:space="0" w:color="auto"/>
            <w:bottom w:val="none" w:sz="0" w:space="0" w:color="auto"/>
            <w:right w:val="none" w:sz="0" w:space="0" w:color="auto"/>
          </w:divBdr>
        </w:div>
        <w:div w:id="283200134">
          <w:marLeft w:val="640"/>
          <w:marRight w:val="0"/>
          <w:marTop w:val="0"/>
          <w:marBottom w:val="0"/>
          <w:divBdr>
            <w:top w:val="none" w:sz="0" w:space="0" w:color="auto"/>
            <w:left w:val="none" w:sz="0" w:space="0" w:color="auto"/>
            <w:bottom w:val="none" w:sz="0" w:space="0" w:color="auto"/>
            <w:right w:val="none" w:sz="0" w:space="0" w:color="auto"/>
          </w:divBdr>
        </w:div>
        <w:div w:id="283581039">
          <w:marLeft w:val="640"/>
          <w:marRight w:val="0"/>
          <w:marTop w:val="0"/>
          <w:marBottom w:val="0"/>
          <w:divBdr>
            <w:top w:val="none" w:sz="0" w:space="0" w:color="auto"/>
            <w:left w:val="none" w:sz="0" w:space="0" w:color="auto"/>
            <w:bottom w:val="none" w:sz="0" w:space="0" w:color="auto"/>
            <w:right w:val="none" w:sz="0" w:space="0" w:color="auto"/>
          </w:divBdr>
        </w:div>
        <w:div w:id="385835475">
          <w:marLeft w:val="640"/>
          <w:marRight w:val="0"/>
          <w:marTop w:val="0"/>
          <w:marBottom w:val="0"/>
          <w:divBdr>
            <w:top w:val="none" w:sz="0" w:space="0" w:color="auto"/>
            <w:left w:val="none" w:sz="0" w:space="0" w:color="auto"/>
            <w:bottom w:val="none" w:sz="0" w:space="0" w:color="auto"/>
            <w:right w:val="none" w:sz="0" w:space="0" w:color="auto"/>
          </w:divBdr>
        </w:div>
        <w:div w:id="390084516">
          <w:marLeft w:val="640"/>
          <w:marRight w:val="0"/>
          <w:marTop w:val="0"/>
          <w:marBottom w:val="0"/>
          <w:divBdr>
            <w:top w:val="none" w:sz="0" w:space="0" w:color="auto"/>
            <w:left w:val="none" w:sz="0" w:space="0" w:color="auto"/>
            <w:bottom w:val="none" w:sz="0" w:space="0" w:color="auto"/>
            <w:right w:val="none" w:sz="0" w:space="0" w:color="auto"/>
          </w:divBdr>
        </w:div>
        <w:div w:id="469981650">
          <w:marLeft w:val="640"/>
          <w:marRight w:val="0"/>
          <w:marTop w:val="0"/>
          <w:marBottom w:val="0"/>
          <w:divBdr>
            <w:top w:val="none" w:sz="0" w:space="0" w:color="auto"/>
            <w:left w:val="none" w:sz="0" w:space="0" w:color="auto"/>
            <w:bottom w:val="none" w:sz="0" w:space="0" w:color="auto"/>
            <w:right w:val="none" w:sz="0" w:space="0" w:color="auto"/>
          </w:divBdr>
        </w:div>
        <w:div w:id="478306027">
          <w:marLeft w:val="640"/>
          <w:marRight w:val="0"/>
          <w:marTop w:val="0"/>
          <w:marBottom w:val="0"/>
          <w:divBdr>
            <w:top w:val="none" w:sz="0" w:space="0" w:color="auto"/>
            <w:left w:val="none" w:sz="0" w:space="0" w:color="auto"/>
            <w:bottom w:val="none" w:sz="0" w:space="0" w:color="auto"/>
            <w:right w:val="none" w:sz="0" w:space="0" w:color="auto"/>
          </w:divBdr>
        </w:div>
        <w:div w:id="480926395">
          <w:marLeft w:val="640"/>
          <w:marRight w:val="0"/>
          <w:marTop w:val="0"/>
          <w:marBottom w:val="0"/>
          <w:divBdr>
            <w:top w:val="none" w:sz="0" w:space="0" w:color="auto"/>
            <w:left w:val="none" w:sz="0" w:space="0" w:color="auto"/>
            <w:bottom w:val="none" w:sz="0" w:space="0" w:color="auto"/>
            <w:right w:val="none" w:sz="0" w:space="0" w:color="auto"/>
          </w:divBdr>
        </w:div>
        <w:div w:id="486097507">
          <w:marLeft w:val="640"/>
          <w:marRight w:val="0"/>
          <w:marTop w:val="0"/>
          <w:marBottom w:val="0"/>
          <w:divBdr>
            <w:top w:val="none" w:sz="0" w:space="0" w:color="auto"/>
            <w:left w:val="none" w:sz="0" w:space="0" w:color="auto"/>
            <w:bottom w:val="none" w:sz="0" w:space="0" w:color="auto"/>
            <w:right w:val="none" w:sz="0" w:space="0" w:color="auto"/>
          </w:divBdr>
        </w:div>
        <w:div w:id="525212357">
          <w:marLeft w:val="640"/>
          <w:marRight w:val="0"/>
          <w:marTop w:val="0"/>
          <w:marBottom w:val="0"/>
          <w:divBdr>
            <w:top w:val="none" w:sz="0" w:space="0" w:color="auto"/>
            <w:left w:val="none" w:sz="0" w:space="0" w:color="auto"/>
            <w:bottom w:val="none" w:sz="0" w:space="0" w:color="auto"/>
            <w:right w:val="none" w:sz="0" w:space="0" w:color="auto"/>
          </w:divBdr>
        </w:div>
        <w:div w:id="536432544">
          <w:marLeft w:val="640"/>
          <w:marRight w:val="0"/>
          <w:marTop w:val="0"/>
          <w:marBottom w:val="0"/>
          <w:divBdr>
            <w:top w:val="none" w:sz="0" w:space="0" w:color="auto"/>
            <w:left w:val="none" w:sz="0" w:space="0" w:color="auto"/>
            <w:bottom w:val="none" w:sz="0" w:space="0" w:color="auto"/>
            <w:right w:val="none" w:sz="0" w:space="0" w:color="auto"/>
          </w:divBdr>
        </w:div>
        <w:div w:id="569770704">
          <w:marLeft w:val="640"/>
          <w:marRight w:val="0"/>
          <w:marTop w:val="0"/>
          <w:marBottom w:val="0"/>
          <w:divBdr>
            <w:top w:val="none" w:sz="0" w:space="0" w:color="auto"/>
            <w:left w:val="none" w:sz="0" w:space="0" w:color="auto"/>
            <w:bottom w:val="none" w:sz="0" w:space="0" w:color="auto"/>
            <w:right w:val="none" w:sz="0" w:space="0" w:color="auto"/>
          </w:divBdr>
        </w:div>
        <w:div w:id="769466610">
          <w:marLeft w:val="640"/>
          <w:marRight w:val="0"/>
          <w:marTop w:val="0"/>
          <w:marBottom w:val="0"/>
          <w:divBdr>
            <w:top w:val="none" w:sz="0" w:space="0" w:color="auto"/>
            <w:left w:val="none" w:sz="0" w:space="0" w:color="auto"/>
            <w:bottom w:val="none" w:sz="0" w:space="0" w:color="auto"/>
            <w:right w:val="none" w:sz="0" w:space="0" w:color="auto"/>
          </w:divBdr>
        </w:div>
        <w:div w:id="864054572">
          <w:marLeft w:val="640"/>
          <w:marRight w:val="0"/>
          <w:marTop w:val="0"/>
          <w:marBottom w:val="0"/>
          <w:divBdr>
            <w:top w:val="none" w:sz="0" w:space="0" w:color="auto"/>
            <w:left w:val="none" w:sz="0" w:space="0" w:color="auto"/>
            <w:bottom w:val="none" w:sz="0" w:space="0" w:color="auto"/>
            <w:right w:val="none" w:sz="0" w:space="0" w:color="auto"/>
          </w:divBdr>
        </w:div>
        <w:div w:id="868882283">
          <w:marLeft w:val="640"/>
          <w:marRight w:val="0"/>
          <w:marTop w:val="0"/>
          <w:marBottom w:val="0"/>
          <w:divBdr>
            <w:top w:val="none" w:sz="0" w:space="0" w:color="auto"/>
            <w:left w:val="none" w:sz="0" w:space="0" w:color="auto"/>
            <w:bottom w:val="none" w:sz="0" w:space="0" w:color="auto"/>
            <w:right w:val="none" w:sz="0" w:space="0" w:color="auto"/>
          </w:divBdr>
        </w:div>
        <w:div w:id="959801602">
          <w:marLeft w:val="640"/>
          <w:marRight w:val="0"/>
          <w:marTop w:val="0"/>
          <w:marBottom w:val="0"/>
          <w:divBdr>
            <w:top w:val="none" w:sz="0" w:space="0" w:color="auto"/>
            <w:left w:val="none" w:sz="0" w:space="0" w:color="auto"/>
            <w:bottom w:val="none" w:sz="0" w:space="0" w:color="auto"/>
            <w:right w:val="none" w:sz="0" w:space="0" w:color="auto"/>
          </w:divBdr>
        </w:div>
        <w:div w:id="1092042752">
          <w:marLeft w:val="640"/>
          <w:marRight w:val="0"/>
          <w:marTop w:val="0"/>
          <w:marBottom w:val="0"/>
          <w:divBdr>
            <w:top w:val="none" w:sz="0" w:space="0" w:color="auto"/>
            <w:left w:val="none" w:sz="0" w:space="0" w:color="auto"/>
            <w:bottom w:val="none" w:sz="0" w:space="0" w:color="auto"/>
            <w:right w:val="none" w:sz="0" w:space="0" w:color="auto"/>
          </w:divBdr>
        </w:div>
        <w:div w:id="1146899076">
          <w:marLeft w:val="640"/>
          <w:marRight w:val="0"/>
          <w:marTop w:val="0"/>
          <w:marBottom w:val="0"/>
          <w:divBdr>
            <w:top w:val="none" w:sz="0" w:space="0" w:color="auto"/>
            <w:left w:val="none" w:sz="0" w:space="0" w:color="auto"/>
            <w:bottom w:val="none" w:sz="0" w:space="0" w:color="auto"/>
            <w:right w:val="none" w:sz="0" w:space="0" w:color="auto"/>
          </w:divBdr>
        </w:div>
        <w:div w:id="1252620235">
          <w:marLeft w:val="640"/>
          <w:marRight w:val="0"/>
          <w:marTop w:val="0"/>
          <w:marBottom w:val="0"/>
          <w:divBdr>
            <w:top w:val="none" w:sz="0" w:space="0" w:color="auto"/>
            <w:left w:val="none" w:sz="0" w:space="0" w:color="auto"/>
            <w:bottom w:val="none" w:sz="0" w:space="0" w:color="auto"/>
            <w:right w:val="none" w:sz="0" w:space="0" w:color="auto"/>
          </w:divBdr>
        </w:div>
        <w:div w:id="1267880978">
          <w:marLeft w:val="640"/>
          <w:marRight w:val="0"/>
          <w:marTop w:val="0"/>
          <w:marBottom w:val="0"/>
          <w:divBdr>
            <w:top w:val="none" w:sz="0" w:space="0" w:color="auto"/>
            <w:left w:val="none" w:sz="0" w:space="0" w:color="auto"/>
            <w:bottom w:val="none" w:sz="0" w:space="0" w:color="auto"/>
            <w:right w:val="none" w:sz="0" w:space="0" w:color="auto"/>
          </w:divBdr>
        </w:div>
        <w:div w:id="1279990705">
          <w:marLeft w:val="640"/>
          <w:marRight w:val="0"/>
          <w:marTop w:val="0"/>
          <w:marBottom w:val="0"/>
          <w:divBdr>
            <w:top w:val="none" w:sz="0" w:space="0" w:color="auto"/>
            <w:left w:val="none" w:sz="0" w:space="0" w:color="auto"/>
            <w:bottom w:val="none" w:sz="0" w:space="0" w:color="auto"/>
            <w:right w:val="none" w:sz="0" w:space="0" w:color="auto"/>
          </w:divBdr>
        </w:div>
        <w:div w:id="1390153125">
          <w:marLeft w:val="640"/>
          <w:marRight w:val="0"/>
          <w:marTop w:val="0"/>
          <w:marBottom w:val="0"/>
          <w:divBdr>
            <w:top w:val="none" w:sz="0" w:space="0" w:color="auto"/>
            <w:left w:val="none" w:sz="0" w:space="0" w:color="auto"/>
            <w:bottom w:val="none" w:sz="0" w:space="0" w:color="auto"/>
            <w:right w:val="none" w:sz="0" w:space="0" w:color="auto"/>
          </w:divBdr>
        </w:div>
        <w:div w:id="1422987806">
          <w:marLeft w:val="640"/>
          <w:marRight w:val="0"/>
          <w:marTop w:val="0"/>
          <w:marBottom w:val="0"/>
          <w:divBdr>
            <w:top w:val="none" w:sz="0" w:space="0" w:color="auto"/>
            <w:left w:val="none" w:sz="0" w:space="0" w:color="auto"/>
            <w:bottom w:val="none" w:sz="0" w:space="0" w:color="auto"/>
            <w:right w:val="none" w:sz="0" w:space="0" w:color="auto"/>
          </w:divBdr>
        </w:div>
        <w:div w:id="1455631735">
          <w:marLeft w:val="640"/>
          <w:marRight w:val="0"/>
          <w:marTop w:val="0"/>
          <w:marBottom w:val="0"/>
          <w:divBdr>
            <w:top w:val="none" w:sz="0" w:space="0" w:color="auto"/>
            <w:left w:val="none" w:sz="0" w:space="0" w:color="auto"/>
            <w:bottom w:val="none" w:sz="0" w:space="0" w:color="auto"/>
            <w:right w:val="none" w:sz="0" w:space="0" w:color="auto"/>
          </w:divBdr>
        </w:div>
        <w:div w:id="1467161671">
          <w:marLeft w:val="640"/>
          <w:marRight w:val="0"/>
          <w:marTop w:val="0"/>
          <w:marBottom w:val="0"/>
          <w:divBdr>
            <w:top w:val="none" w:sz="0" w:space="0" w:color="auto"/>
            <w:left w:val="none" w:sz="0" w:space="0" w:color="auto"/>
            <w:bottom w:val="none" w:sz="0" w:space="0" w:color="auto"/>
            <w:right w:val="none" w:sz="0" w:space="0" w:color="auto"/>
          </w:divBdr>
        </w:div>
        <w:div w:id="1515146373">
          <w:marLeft w:val="640"/>
          <w:marRight w:val="0"/>
          <w:marTop w:val="0"/>
          <w:marBottom w:val="0"/>
          <w:divBdr>
            <w:top w:val="none" w:sz="0" w:space="0" w:color="auto"/>
            <w:left w:val="none" w:sz="0" w:space="0" w:color="auto"/>
            <w:bottom w:val="none" w:sz="0" w:space="0" w:color="auto"/>
            <w:right w:val="none" w:sz="0" w:space="0" w:color="auto"/>
          </w:divBdr>
        </w:div>
        <w:div w:id="1520269759">
          <w:marLeft w:val="640"/>
          <w:marRight w:val="0"/>
          <w:marTop w:val="0"/>
          <w:marBottom w:val="0"/>
          <w:divBdr>
            <w:top w:val="none" w:sz="0" w:space="0" w:color="auto"/>
            <w:left w:val="none" w:sz="0" w:space="0" w:color="auto"/>
            <w:bottom w:val="none" w:sz="0" w:space="0" w:color="auto"/>
            <w:right w:val="none" w:sz="0" w:space="0" w:color="auto"/>
          </w:divBdr>
        </w:div>
        <w:div w:id="1526479401">
          <w:marLeft w:val="640"/>
          <w:marRight w:val="0"/>
          <w:marTop w:val="0"/>
          <w:marBottom w:val="0"/>
          <w:divBdr>
            <w:top w:val="none" w:sz="0" w:space="0" w:color="auto"/>
            <w:left w:val="none" w:sz="0" w:space="0" w:color="auto"/>
            <w:bottom w:val="none" w:sz="0" w:space="0" w:color="auto"/>
            <w:right w:val="none" w:sz="0" w:space="0" w:color="auto"/>
          </w:divBdr>
        </w:div>
        <w:div w:id="1617325739">
          <w:marLeft w:val="640"/>
          <w:marRight w:val="0"/>
          <w:marTop w:val="0"/>
          <w:marBottom w:val="0"/>
          <w:divBdr>
            <w:top w:val="none" w:sz="0" w:space="0" w:color="auto"/>
            <w:left w:val="none" w:sz="0" w:space="0" w:color="auto"/>
            <w:bottom w:val="none" w:sz="0" w:space="0" w:color="auto"/>
            <w:right w:val="none" w:sz="0" w:space="0" w:color="auto"/>
          </w:divBdr>
        </w:div>
        <w:div w:id="1665010254">
          <w:marLeft w:val="640"/>
          <w:marRight w:val="0"/>
          <w:marTop w:val="0"/>
          <w:marBottom w:val="0"/>
          <w:divBdr>
            <w:top w:val="none" w:sz="0" w:space="0" w:color="auto"/>
            <w:left w:val="none" w:sz="0" w:space="0" w:color="auto"/>
            <w:bottom w:val="none" w:sz="0" w:space="0" w:color="auto"/>
            <w:right w:val="none" w:sz="0" w:space="0" w:color="auto"/>
          </w:divBdr>
        </w:div>
        <w:div w:id="1692760415">
          <w:marLeft w:val="640"/>
          <w:marRight w:val="0"/>
          <w:marTop w:val="0"/>
          <w:marBottom w:val="0"/>
          <w:divBdr>
            <w:top w:val="none" w:sz="0" w:space="0" w:color="auto"/>
            <w:left w:val="none" w:sz="0" w:space="0" w:color="auto"/>
            <w:bottom w:val="none" w:sz="0" w:space="0" w:color="auto"/>
            <w:right w:val="none" w:sz="0" w:space="0" w:color="auto"/>
          </w:divBdr>
        </w:div>
        <w:div w:id="1711606775">
          <w:marLeft w:val="640"/>
          <w:marRight w:val="0"/>
          <w:marTop w:val="0"/>
          <w:marBottom w:val="0"/>
          <w:divBdr>
            <w:top w:val="none" w:sz="0" w:space="0" w:color="auto"/>
            <w:left w:val="none" w:sz="0" w:space="0" w:color="auto"/>
            <w:bottom w:val="none" w:sz="0" w:space="0" w:color="auto"/>
            <w:right w:val="none" w:sz="0" w:space="0" w:color="auto"/>
          </w:divBdr>
        </w:div>
        <w:div w:id="1768455720">
          <w:marLeft w:val="640"/>
          <w:marRight w:val="0"/>
          <w:marTop w:val="0"/>
          <w:marBottom w:val="0"/>
          <w:divBdr>
            <w:top w:val="none" w:sz="0" w:space="0" w:color="auto"/>
            <w:left w:val="none" w:sz="0" w:space="0" w:color="auto"/>
            <w:bottom w:val="none" w:sz="0" w:space="0" w:color="auto"/>
            <w:right w:val="none" w:sz="0" w:space="0" w:color="auto"/>
          </w:divBdr>
        </w:div>
        <w:div w:id="1783844260">
          <w:marLeft w:val="640"/>
          <w:marRight w:val="0"/>
          <w:marTop w:val="0"/>
          <w:marBottom w:val="0"/>
          <w:divBdr>
            <w:top w:val="none" w:sz="0" w:space="0" w:color="auto"/>
            <w:left w:val="none" w:sz="0" w:space="0" w:color="auto"/>
            <w:bottom w:val="none" w:sz="0" w:space="0" w:color="auto"/>
            <w:right w:val="none" w:sz="0" w:space="0" w:color="auto"/>
          </w:divBdr>
        </w:div>
        <w:div w:id="1801651984">
          <w:marLeft w:val="640"/>
          <w:marRight w:val="0"/>
          <w:marTop w:val="0"/>
          <w:marBottom w:val="0"/>
          <w:divBdr>
            <w:top w:val="none" w:sz="0" w:space="0" w:color="auto"/>
            <w:left w:val="none" w:sz="0" w:space="0" w:color="auto"/>
            <w:bottom w:val="none" w:sz="0" w:space="0" w:color="auto"/>
            <w:right w:val="none" w:sz="0" w:space="0" w:color="auto"/>
          </w:divBdr>
        </w:div>
        <w:div w:id="1846897313">
          <w:marLeft w:val="640"/>
          <w:marRight w:val="0"/>
          <w:marTop w:val="0"/>
          <w:marBottom w:val="0"/>
          <w:divBdr>
            <w:top w:val="none" w:sz="0" w:space="0" w:color="auto"/>
            <w:left w:val="none" w:sz="0" w:space="0" w:color="auto"/>
            <w:bottom w:val="none" w:sz="0" w:space="0" w:color="auto"/>
            <w:right w:val="none" w:sz="0" w:space="0" w:color="auto"/>
          </w:divBdr>
        </w:div>
        <w:div w:id="1870989867">
          <w:marLeft w:val="640"/>
          <w:marRight w:val="0"/>
          <w:marTop w:val="0"/>
          <w:marBottom w:val="0"/>
          <w:divBdr>
            <w:top w:val="none" w:sz="0" w:space="0" w:color="auto"/>
            <w:left w:val="none" w:sz="0" w:space="0" w:color="auto"/>
            <w:bottom w:val="none" w:sz="0" w:space="0" w:color="auto"/>
            <w:right w:val="none" w:sz="0" w:space="0" w:color="auto"/>
          </w:divBdr>
        </w:div>
        <w:div w:id="1914969503">
          <w:marLeft w:val="640"/>
          <w:marRight w:val="0"/>
          <w:marTop w:val="0"/>
          <w:marBottom w:val="0"/>
          <w:divBdr>
            <w:top w:val="none" w:sz="0" w:space="0" w:color="auto"/>
            <w:left w:val="none" w:sz="0" w:space="0" w:color="auto"/>
            <w:bottom w:val="none" w:sz="0" w:space="0" w:color="auto"/>
            <w:right w:val="none" w:sz="0" w:space="0" w:color="auto"/>
          </w:divBdr>
        </w:div>
        <w:div w:id="1928031381">
          <w:marLeft w:val="640"/>
          <w:marRight w:val="0"/>
          <w:marTop w:val="0"/>
          <w:marBottom w:val="0"/>
          <w:divBdr>
            <w:top w:val="none" w:sz="0" w:space="0" w:color="auto"/>
            <w:left w:val="none" w:sz="0" w:space="0" w:color="auto"/>
            <w:bottom w:val="none" w:sz="0" w:space="0" w:color="auto"/>
            <w:right w:val="none" w:sz="0" w:space="0" w:color="auto"/>
          </w:divBdr>
        </w:div>
        <w:div w:id="2055689224">
          <w:marLeft w:val="640"/>
          <w:marRight w:val="0"/>
          <w:marTop w:val="0"/>
          <w:marBottom w:val="0"/>
          <w:divBdr>
            <w:top w:val="none" w:sz="0" w:space="0" w:color="auto"/>
            <w:left w:val="none" w:sz="0" w:space="0" w:color="auto"/>
            <w:bottom w:val="none" w:sz="0" w:space="0" w:color="auto"/>
            <w:right w:val="none" w:sz="0" w:space="0" w:color="auto"/>
          </w:divBdr>
        </w:div>
        <w:div w:id="2067677756">
          <w:marLeft w:val="640"/>
          <w:marRight w:val="0"/>
          <w:marTop w:val="0"/>
          <w:marBottom w:val="0"/>
          <w:divBdr>
            <w:top w:val="none" w:sz="0" w:space="0" w:color="auto"/>
            <w:left w:val="none" w:sz="0" w:space="0" w:color="auto"/>
            <w:bottom w:val="none" w:sz="0" w:space="0" w:color="auto"/>
            <w:right w:val="none" w:sz="0" w:space="0" w:color="auto"/>
          </w:divBdr>
        </w:div>
        <w:div w:id="2084840211">
          <w:marLeft w:val="640"/>
          <w:marRight w:val="0"/>
          <w:marTop w:val="0"/>
          <w:marBottom w:val="0"/>
          <w:divBdr>
            <w:top w:val="none" w:sz="0" w:space="0" w:color="auto"/>
            <w:left w:val="none" w:sz="0" w:space="0" w:color="auto"/>
            <w:bottom w:val="none" w:sz="0" w:space="0" w:color="auto"/>
            <w:right w:val="none" w:sz="0" w:space="0" w:color="auto"/>
          </w:divBdr>
        </w:div>
        <w:div w:id="2105762900">
          <w:marLeft w:val="640"/>
          <w:marRight w:val="0"/>
          <w:marTop w:val="0"/>
          <w:marBottom w:val="0"/>
          <w:divBdr>
            <w:top w:val="none" w:sz="0" w:space="0" w:color="auto"/>
            <w:left w:val="none" w:sz="0" w:space="0" w:color="auto"/>
            <w:bottom w:val="none" w:sz="0" w:space="0" w:color="auto"/>
            <w:right w:val="none" w:sz="0" w:space="0" w:color="auto"/>
          </w:divBdr>
        </w:div>
      </w:divsChild>
    </w:div>
    <w:div w:id="1471094544">
      <w:bodyDiv w:val="1"/>
      <w:marLeft w:val="0"/>
      <w:marRight w:val="0"/>
      <w:marTop w:val="0"/>
      <w:marBottom w:val="0"/>
      <w:divBdr>
        <w:top w:val="none" w:sz="0" w:space="0" w:color="auto"/>
        <w:left w:val="none" w:sz="0" w:space="0" w:color="auto"/>
        <w:bottom w:val="none" w:sz="0" w:space="0" w:color="auto"/>
        <w:right w:val="none" w:sz="0" w:space="0" w:color="auto"/>
      </w:divBdr>
      <w:divsChild>
        <w:div w:id="93090241">
          <w:marLeft w:val="640"/>
          <w:marRight w:val="0"/>
          <w:marTop w:val="0"/>
          <w:marBottom w:val="0"/>
          <w:divBdr>
            <w:top w:val="none" w:sz="0" w:space="0" w:color="auto"/>
            <w:left w:val="none" w:sz="0" w:space="0" w:color="auto"/>
            <w:bottom w:val="none" w:sz="0" w:space="0" w:color="auto"/>
            <w:right w:val="none" w:sz="0" w:space="0" w:color="auto"/>
          </w:divBdr>
        </w:div>
        <w:div w:id="136387618">
          <w:marLeft w:val="640"/>
          <w:marRight w:val="0"/>
          <w:marTop w:val="0"/>
          <w:marBottom w:val="0"/>
          <w:divBdr>
            <w:top w:val="none" w:sz="0" w:space="0" w:color="auto"/>
            <w:left w:val="none" w:sz="0" w:space="0" w:color="auto"/>
            <w:bottom w:val="none" w:sz="0" w:space="0" w:color="auto"/>
            <w:right w:val="none" w:sz="0" w:space="0" w:color="auto"/>
          </w:divBdr>
        </w:div>
        <w:div w:id="168300279">
          <w:marLeft w:val="640"/>
          <w:marRight w:val="0"/>
          <w:marTop w:val="0"/>
          <w:marBottom w:val="0"/>
          <w:divBdr>
            <w:top w:val="none" w:sz="0" w:space="0" w:color="auto"/>
            <w:left w:val="none" w:sz="0" w:space="0" w:color="auto"/>
            <w:bottom w:val="none" w:sz="0" w:space="0" w:color="auto"/>
            <w:right w:val="none" w:sz="0" w:space="0" w:color="auto"/>
          </w:divBdr>
        </w:div>
        <w:div w:id="206767072">
          <w:marLeft w:val="640"/>
          <w:marRight w:val="0"/>
          <w:marTop w:val="0"/>
          <w:marBottom w:val="0"/>
          <w:divBdr>
            <w:top w:val="none" w:sz="0" w:space="0" w:color="auto"/>
            <w:left w:val="none" w:sz="0" w:space="0" w:color="auto"/>
            <w:bottom w:val="none" w:sz="0" w:space="0" w:color="auto"/>
            <w:right w:val="none" w:sz="0" w:space="0" w:color="auto"/>
          </w:divBdr>
        </w:div>
        <w:div w:id="221063039">
          <w:marLeft w:val="640"/>
          <w:marRight w:val="0"/>
          <w:marTop w:val="0"/>
          <w:marBottom w:val="0"/>
          <w:divBdr>
            <w:top w:val="none" w:sz="0" w:space="0" w:color="auto"/>
            <w:left w:val="none" w:sz="0" w:space="0" w:color="auto"/>
            <w:bottom w:val="none" w:sz="0" w:space="0" w:color="auto"/>
            <w:right w:val="none" w:sz="0" w:space="0" w:color="auto"/>
          </w:divBdr>
        </w:div>
        <w:div w:id="228925969">
          <w:marLeft w:val="640"/>
          <w:marRight w:val="0"/>
          <w:marTop w:val="0"/>
          <w:marBottom w:val="0"/>
          <w:divBdr>
            <w:top w:val="none" w:sz="0" w:space="0" w:color="auto"/>
            <w:left w:val="none" w:sz="0" w:space="0" w:color="auto"/>
            <w:bottom w:val="none" w:sz="0" w:space="0" w:color="auto"/>
            <w:right w:val="none" w:sz="0" w:space="0" w:color="auto"/>
          </w:divBdr>
        </w:div>
        <w:div w:id="265967966">
          <w:marLeft w:val="640"/>
          <w:marRight w:val="0"/>
          <w:marTop w:val="0"/>
          <w:marBottom w:val="0"/>
          <w:divBdr>
            <w:top w:val="none" w:sz="0" w:space="0" w:color="auto"/>
            <w:left w:val="none" w:sz="0" w:space="0" w:color="auto"/>
            <w:bottom w:val="none" w:sz="0" w:space="0" w:color="auto"/>
            <w:right w:val="none" w:sz="0" w:space="0" w:color="auto"/>
          </w:divBdr>
        </w:div>
        <w:div w:id="327632924">
          <w:marLeft w:val="640"/>
          <w:marRight w:val="0"/>
          <w:marTop w:val="0"/>
          <w:marBottom w:val="0"/>
          <w:divBdr>
            <w:top w:val="none" w:sz="0" w:space="0" w:color="auto"/>
            <w:left w:val="none" w:sz="0" w:space="0" w:color="auto"/>
            <w:bottom w:val="none" w:sz="0" w:space="0" w:color="auto"/>
            <w:right w:val="none" w:sz="0" w:space="0" w:color="auto"/>
          </w:divBdr>
        </w:div>
        <w:div w:id="338240944">
          <w:marLeft w:val="640"/>
          <w:marRight w:val="0"/>
          <w:marTop w:val="0"/>
          <w:marBottom w:val="0"/>
          <w:divBdr>
            <w:top w:val="none" w:sz="0" w:space="0" w:color="auto"/>
            <w:left w:val="none" w:sz="0" w:space="0" w:color="auto"/>
            <w:bottom w:val="none" w:sz="0" w:space="0" w:color="auto"/>
            <w:right w:val="none" w:sz="0" w:space="0" w:color="auto"/>
          </w:divBdr>
        </w:div>
        <w:div w:id="344945284">
          <w:marLeft w:val="640"/>
          <w:marRight w:val="0"/>
          <w:marTop w:val="0"/>
          <w:marBottom w:val="0"/>
          <w:divBdr>
            <w:top w:val="none" w:sz="0" w:space="0" w:color="auto"/>
            <w:left w:val="none" w:sz="0" w:space="0" w:color="auto"/>
            <w:bottom w:val="none" w:sz="0" w:space="0" w:color="auto"/>
            <w:right w:val="none" w:sz="0" w:space="0" w:color="auto"/>
          </w:divBdr>
        </w:div>
        <w:div w:id="347411004">
          <w:marLeft w:val="640"/>
          <w:marRight w:val="0"/>
          <w:marTop w:val="0"/>
          <w:marBottom w:val="0"/>
          <w:divBdr>
            <w:top w:val="none" w:sz="0" w:space="0" w:color="auto"/>
            <w:left w:val="none" w:sz="0" w:space="0" w:color="auto"/>
            <w:bottom w:val="none" w:sz="0" w:space="0" w:color="auto"/>
            <w:right w:val="none" w:sz="0" w:space="0" w:color="auto"/>
          </w:divBdr>
        </w:div>
        <w:div w:id="407576786">
          <w:marLeft w:val="640"/>
          <w:marRight w:val="0"/>
          <w:marTop w:val="0"/>
          <w:marBottom w:val="0"/>
          <w:divBdr>
            <w:top w:val="none" w:sz="0" w:space="0" w:color="auto"/>
            <w:left w:val="none" w:sz="0" w:space="0" w:color="auto"/>
            <w:bottom w:val="none" w:sz="0" w:space="0" w:color="auto"/>
            <w:right w:val="none" w:sz="0" w:space="0" w:color="auto"/>
          </w:divBdr>
        </w:div>
        <w:div w:id="513307794">
          <w:marLeft w:val="640"/>
          <w:marRight w:val="0"/>
          <w:marTop w:val="0"/>
          <w:marBottom w:val="0"/>
          <w:divBdr>
            <w:top w:val="none" w:sz="0" w:space="0" w:color="auto"/>
            <w:left w:val="none" w:sz="0" w:space="0" w:color="auto"/>
            <w:bottom w:val="none" w:sz="0" w:space="0" w:color="auto"/>
            <w:right w:val="none" w:sz="0" w:space="0" w:color="auto"/>
          </w:divBdr>
        </w:div>
        <w:div w:id="519465645">
          <w:marLeft w:val="640"/>
          <w:marRight w:val="0"/>
          <w:marTop w:val="0"/>
          <w:marBottom w:val="0"/>
          <w:divBdr>
            <w:top w:val="none" w:sz="0" w:space="0" w:color="auto"/>
            <w:left w:val="none" w:sz="0" w:space="0" w:color="auto"/>
            <w:bottom w:val="none" w:sz="0" w:space="0" w:color="auto"/>
            <w:right w:val="none" w:sz="0" w:space="0" w:color="auto"/>
          </w:divBdr>
        </w:div>
        <w:div w:id="631984876">
          <w:marLeft w:val="640"/>
          <w:marRight w:val="0"/>
          <w:marTop w:val="0"/>
          <w:marBottom w:val="0"/>
          <w:divBdr>
            <w:top w:val="none" w:sz="0" w:space="0" w:color="auto"/>
            <w:left w:val="none" w:sz="0" w:space="0" w:color="auto"/>
            <w:bottom w:val="none" w:sz="0" w:space="0" w:color="auto"/>
            <w:right w:val="none" w:sz="0" w:space="0" w:color="auto"/>
          </w:divBdr>
        </w:div>
        <w:div w:id="654378351">
          <w:marLeft w:val="640"/>
          <w:marRight w:val="0"/>
          <w:marTop w:val="0"/>
          <w:marBottom w:val="0"/>
          <w:divBdr>
            <w:top w:val="none" w:sz="0" w:space="0" w:color="auto"/>
            <w:left w:val="none" w:sz="0" w:space="0" w:color="auto"/>
            <w:bottom w:val="none" w:sz="0" w:space="0" w:color="auto"/>
            <w:right w:val="none" w:sz="0" w:space="0" w:color="auto"/>
          </w:divBdr>
        </w:div>
        <w:div w:id="666789003">
          <w:marLeft w:val="640"/>
          <w:marRight w:val="0"/>
          <w:marTop w:val="0"/>
          <w:marBottom w:val="0"/>
          <w:divBdr>
            <w:top w:val="none" w:sz="0" w:space="0" w:color="auto"/>
            <w:left w:val="none" w:sz="0" w:space="0" w:color="auto"/>
            <w:bottom w:val="none" w:sz="0" w:space="0" w:color="auto"/>
            <w:right w:val="none" w:sz="0" w:space="0" w:color="auto"/>
          </w:divBdr>
        </w:div>
        <w:div w:id="675570362">
          <w:marLeft w:val="640"/>
          <w:marRight w:val="0"/>
          <w:marTop w:val="0"/>
          <w:marBottom w:val="0"/>
          <w:divBdr>
            <w:top w:val="none" w:sz="0" w:space="0" w:color="auto"/>
            <w:left w:val="none" w:sz="0" w:space="0" w:color="auto"/>
            <w:bottom w:val="none" w:sz="0" w:space="0" w:color="auto"/>
            <w:right w:val="none" w:sz="0" w:space="0" w:color="auto"/>
          </w:divBdr>
        </w:div>
        <w:div w:id="776876080">
          <w:marLeft w:val="640"/>
          <w:marRight w:val="0"/>
          <w:marTop w:val="0"/>
          <w:marBottom w:val="0"/>
          <w:divBdr>
            <w:top w:val="none" w:sz="0" w:space="0" w:color="auto"/>
            <w:left w:val="none" w:sz="0" w:space="0" w:color="auto"/>
            <w:bottom w:val="none" w:sz="0" w:space="0" w:color="auto"/>
            <w:right w:val="none" w:sz="0" w:space="0" w:color="auto"/>
          </w:divBdr>
        </w:div>
        <w:div w:id="847256063">
          <w:marLeft w:val="640"/>
          <w:marRight w:val="0"/>
          <w:marTop w:val="0"/>
          <w:marBottom w:val="0"/>
          <w:divBdr>
            <w:top w:val="none" w:sz="0" w:space="0" w:color="auto"/>
            <w:left w:val="none" w:sz="0" w:space="0" w:color="auto"/>
            <w:bottom w:val="none" w:sz="0" w:space="0" w:color="auto"/>
            <w:right w:val="none" w:sz="0" w:space="0" w:color="auto"/>
          </w:divBdr>
        </w:div>
        <w:div w:id="971057060">
          <w:marLeft w:val="640"/>
          <w:marRight w:val="0"/>
          <w:marTop w:val="0"/>
          <w:marBottom w:val="0"/>
          <w:divBdr>
            <w:top w:val="none" w:sz="0" w:space="0" w:color="auto"/>
            <w:left w:val="none" w:sz="0" w:space="0" w:color="auto"/>
            <w:bottom w:val="none" w:sz="0" w:space="0" w:color="auto"/>
            <w:right w:val="none" w:sz="0" w:space="0" w:color="auto"/>
          </w:divBdr>
        </w:div>
        <w:div w:id="1024750852">
          <w:marLeft w:val="640"/>
          <w:marRight w:val="0"/>
          <w:marTop w:val="0"/>
          <w:marBottom w:val="0"/>
          <w:divBdr>
            <w:top w:val="none" w:sz="0" w:space="0" w:color="auto"/>
            <w:left w:val="none" w:sz="0" w:space="0" w:color="auto"/>
            <w:bottom w:val="none" w:sz="0" w:space="0" w:color="auto"/>
            <w:right w:val="none" w:sz="0" w:space="0" w:color="auto"/>
          </w:divBdr>
        </w:div>
        <w:div w:id="1026827116">
          <w:marLeft w:val="640"/>
          <w:marRight w:val="0"/>
          <w:marTop w:val="0"/>
          <w:marBottom w:val="0"/>
          <w:divBdr>
            <w:top w:val="none" w:sz="0" w:space="0" w:color="auto"/>
            <w:left w:val="none" w:sz="0" w:space="0" w:color="auto"/>
            <w:bottom w:val="none" w:sz="0" w:space="0" w:color="auto"/>
            <w:right w:val="none" w:sz="0" w:space="0" w:color="auto"/>
          </w:divBdr>
        </w:div>
        <w:div w:id="1034843418">
          <w:marLeft w:val="640"/>
          <w:marRight w:val="0"/>
          <w:marTop w:val="0"/>
          <w:marBottom w:val="0"/>
          <w:divBdr>
            <w:top w:val="none" w:sz="0" w:space="0" w:color="auto"/>
            <w:left w:val="none" w:sz="0" w:space="0" w:color="auto"/>
            <w:bottom w:val="none" w:sz="0" w:space="0" w:color="auto"/>
            <w:right w:val="none" w:sz="0" w:space="0" w:color="auto"/>
          </w:divBdr>
        </w:div>
        <w:div w:id="1124422024">
          <w:marLeft w:val="640"/>
          <w:marRight w:val="0"/>
          <w:marTop w:val="0"/>
          <w:marBottom w:val="0"/>
          <w:divBdr>
            <w:top w:val="none" w:sz="0" w:space="0" w:color="auto"/>
            <w:left w:val="none" w:sz="0" w:space="0" w:color="auto"/>
            <w:bottom w:val="none" w:sz="0" w:space="0" w:color="auto"/>
            <w:right w:val="none" w:sz="0" w:space="0" w:color="auto"/>
          </w:divBdr>
        </w:div>
        <w:div w:id="1205480225">
          <w:marLeft w:val="640"/>
          <w:marRight w:val="0"/>
          <w:marTop w:val="0"/>
          <w:marBottom w:val="0"/>
          <w:divBdr>
            <w:top w:val="none" w:sz="0" w:space="0" w:color="auto"/>
            <w:left w:val="none" w:sz="0" w:space="0" w:color="auto"/>
            <w:bottom w:val="none" w:sz="0" w:space="0" w:color="auto"/>
            <w:right w:val="none" w:sz="0" w:space="0" w:color="auto"/>
          </w:divBdr>
        </w:div>
        <w:div w:id="1296064635">
          <w:marLeft w:val="640"/>
          <w:marRight w:val="0"/>
          <w:marTop w:val="0"/>
          <w:marBottom w:val="0"/>
          <w:divBdr>
            <w:top w:val="none" w:sz="0" w:space="0" w:color="auto"/>
            <w:left w:val="none" w:sz="0" w:space="0" w:color="auto"/>
            <w:bottom w:val="none" w:sz="0" w:space="0" w:color="auto"/>
            <w:right w:val="none" w:sz="0" w:space="0" w:color="auto"/>
          </w:divBdr>
        </w:div>
        <w:div w:id="1356032171">
          <w:marLeft w:val="640"/>
          <w:marRight w:val="0"/>
          <w:marTop w:val="0"/>
          <w:marBottom w:val="0"/>
          <w:divBdr>
            <w:top w:val="none" w:sz="0" w:space="0" w:color="auto"/>
            <w:left w:val="none" w:sz="0" w:space="0" w:color="auto"/>
            <w:bottom w:val="none" w:sz="0" w:space="0" w:color="auto"/>
            <w:right w:val="none" w:sz="0" w:space="0" w:color="auto"/>
          </w:divBdr>
        </w:div>
        <w:div w:id="1376736007">
          <w:marLeft w:val="640"/>
          <w:marRight w:val="0"/>
          <w:marTop w:val="0"/>
          <w:marBottom w:val="0"/>
          <w:divBdr>
            <w:top w:val="none" w:sz="0" w:space="0" w:color="auto"/>
            <w:left w:val="none" w:sz="0" w:space="0" w:color="auto"/>
            <w:bottom w:val="none" w:sz="0" w:space="0" w:color="auto"/>
            <w:right w:val="none" w:sz="0" w:space="0" w:color="auto"/>
          </w:divBdr>
        </w:div>
        <w:div w:id="1410542392">
          <w:marLeft w:val="640"/>
          <w:marRight w:val="0"/>
          <w:marTop w:val="0"/>
          <w:marBottom w:val="0"/>
          <w:divBdr>
            <w:top w:val="none" w:sz="0" w:space="0" w:color="auto"/>
            <w:left w:val="none" w:sz="0" w:space="0" w:color="auto"/>
            <w:bottom w:val="none" w:sz="0" w:space="0" w:color="auto"/>
            <w:right w:val="none" w:sz="0" w:space="0" w:color="auto"/>
          </w:divBdr>
        </w:div>
        <w:div w:id="1433284378">
          <w:marLeft w:val="640"/>
          <w:marRight w:val="0"/>
          <w:marTop w:val="0"/>
          <w:marBottom w:val="0"/>
          <w:divBdr>
            <w:top w:val="none" w:sz="0" w:space="0" w:color="auto"/>
            <w:left w:val="none" w:sz="0" w:space="0" w:color="auto"/>
            <w:bottom w:val="none" w:sz="0" w:space="0" w:color="auto"/>
            <w:right w:val="none" w:sz="0" w:space="0" w:color="auto"/>
          </w:divBdr>
        </w:div>
        <w:div w:id="1458135018">
          <w:marLeft w:val="640"/>
          <w:marRight w:val="0"/>
          <w:marTop w:val="0"/>
          <w:marBottom w:val="0"/>
          <w:divBdr>
            <w:top w:val="none" w:sz="0" w:space="0" w:color="auto"/>
            <w:left w:val="none" w:sz="0" w:space="0" w:color="auto"/>
            <w:bottom w:val="none" w:sz="0" w:space="0" w:color="auto"/>
            <w:right w:val="none" w:sz="0" w:space="0" w:color="auto"/>
          </w:divBdr>
        </w:div>
        <w:div w:id="1507135310">
          <w:marLeft w:val="640"/>
          <w:marRight w:val="0"/>
          <w:marTop w:val="0"/>
          <w:marBottom w:val="0"/>
          <w:divBdr>
            <w:top w:val="none" w:sz="0" w:space="0" w:color="auto"/>
            <w:left w:val="none" w:sz="0" w:space="0" w:color="auto"/>
            <w:bottom w:val="none" w:sz="0" w:space="0" w:color="auto"/>
            <w:right w:val="none" w:sz="0" w:space="0" w:color="auto"/>
          </w:divBdr>
        </w:div>
        <w:div w:id="1516379096">
          <w:marLeft w:val="640"/>
          <w:marRight w:val="0"/>
          <w:marTop w:val="0"/>
          <w:marBottom w:val="0"/>
          <w:divBdr>
            <w:top w:val="none" w:sz="0" w:space="0" w:color="auto"/>
            <w:left w:val="none" w:sz="0" w:space="0" w:color="auto"/>
            <w:bottom w:val="none" w:sz="0" w:space="0" w:color="auto"/>
            <w:right w:val="none" w:sz="0" w:space="0" w:color="auto"/>
          </w:divBdr>
        </w:div>
        <w:div w:id="1710648040">
          <w:marLeft w:val="640"/>
          <w:marRight w:val="0"/>
          <w:marTop w:val="0"/>
          <w:marBottom w:val="0"/>
          <w:divBdr>
            <w:top w:val="none" w:sz="0" w:space="0" w:color="auto"/>
            <w:left w:val="none" w:sz="0" w:space="0" w:color="auto"/>
            <w:bottom w:val="none" w:sz="0" w:space="0" w:color="auto"/>
            <w:right w:val="none" w:sz="0" w:space="0" w:color="auto"/>
          </w:divBdr>
        </w:div>
        <w:div w:id="1745099702">
          <w:marLeft w:val="640"/>
          <w:marRight w:val="0"/>
          <w:marTop w:val="0"/>
          <w:marBottom w:val="0"/>
          <w:divBdr>
            <w:top w:val="none" w:sz="0" w:space="0" w:color="auto"/>
            <w:left w:val="none" w:sz="0" w:space="0" w:color="auto"/>
            <w:bottom w:val="none" w:sz="0" w:space="0" w:color="auto"/>
            <w:right w:val="none" w:sz="0" w:space="0" w:color="auto"/>
          </w:divBdr>
        </w:div>
        <w:div w:id="1852137869">
          <w:marLeft w:val="640"/>
          <w:marRight w:val="0"/>
          <w:marTop w:val="0"/>
          <w:marBottom w:val="0"/>
          <w:divBdr>
            <w:top w:val="none" w:sz="0" w:space="0" w:color="auto"/>
            <w:left w:val="none" w:sz="0" w:space="0" w:color="auto"/>
            <w:bottom w:val="none" w:sz="0" w:space="0" w:color="auto"/>
            <w:right w:val="none" w:sz="0" w:space="0" w:color="auto"/>
          </w:divBdr>
        </w:div>
        <w:div w:id="1886065435">
          <w:marLeft w:val="640"/>
          <w:marRight w:val="0"/>
          <w:marTop w:val="0"/>
          <w:marBottom w:val="0"/>
          <w:divBdr>
            <w:top w:val="none" w:sz="0" w:space="0" w:color="auto"/>
            <w:left w:val="none" w:sz="0" w:space="0" w:color="auto"/>
            <w:bottom w:val="none" w:sz="0" w:space="0" w:color="auto"/>
            <w:right w:val="none" w:sz="0" w:space="0" w:color="auto"/>
          </w:divBdr>
        </w:div>
        <w:div w:id="1916426808">
          <w:marLeft w:val="640"/>
          <w:marRight w:val="0"/>
          <w:marTop w:val="0"/>
          <w:marBottom w:val="0"/>
          <w:divBdr>
            <w:top w:val="none" w:sz="0" w:space="0" w:color="auto"/>
            <w:left w:val="none" w:sz="0" w:space="0" w:color="auto"/>
            <w:bottom w:val="none" w:sz="0" w:space="0" w:color="auto"/>
            <w:right w:val="none" w:sz="0" w:space="0" w:color="auto"/>
          </w:divBdr>
        </w:div>
        <w:div w:id="1936009718">
          <w:marLeft w:val="640"/>
          <w:marRight w:val="0"/>
          <w:marTop w:val="0"/>
          <w:marBottom w:val="0"/>
          <w:divBdr>
            <w:top w:val="none" w:sz="0" w:space="0" w:color="auto"/>
            <w:left w:val="none" w:sz="0" w:space="0" w:color="auto"/>
            <w:bottom w:val="none" w:sz="0" w:space="0" w:color="auto"/>
            <w:right w:val="none" w:sz="0" w:space="0" w:color="auto"/>
          </w:divBdr>
        </w:div>
        <w:div w:id="1968470038">
          <w:marLeft w:val="640"/>
          <w:marRight w:val="0"/>
          <w:marTop w:val="0"/>
          <w:marBottom w:val="0"/>
          <w:divBdr>
            <w:top w:val="none" w:sz="0" w:space="0" w:color="auto"/>
            <w:left w:val="none" w:sz="0" w:space="0" w:color="auto"/>
            <w:bottom w:val="none" w:sz="0" w:space="0" w:color="auto"/>
            <w:right w:val="none" w:sz="0" w:space="0" w:color="auto"/>
          </w:divBdr>
        </w:div>
        <w:div w:id="1973057744">
          <w:marLeft w:val="640"/>
          <w:marRight w:val="0"/>
          <w:marTop w:val="0"/>
          <w:marBottom w:val="0"/>
          <w:divBdr>
            <w:top w:val="none" w:sz="0" w:space="0" w:color="auto"/>
            <w:left w:val="none" w:sz="0" w:space="0" w:color="auto"/>
            <w:bottom w:val="none" w:sz="0" w:space="0" w:color="auto"/>
            <w:right w:val="none" w:sz="0" w:space="0" w:color="auto"/>
          </w:divBdr>
        </w:div>
        <w:div w:id="1976834937">
          <w:marLeft w:val="640"/>
          <w:marRight w:val="0"/>
          <w:marTop w:val="0"/>
          <w:marBottom w:val="0"/>
          <w:divBdr>
            <w:top w:val="none" w:sz="0" w:space="0" w:color="auto"/>
            <w:left w:val="none" w:sz="0" w:space="0" w:color="auto"/>
            <w:bottom w:val="none" w:sz="0" w:space="0" w:color="auto"/>
            <w:right w:val="none" w:sz="0" w:space="0" w:color="auto"/>
          </w:divBdr>
        </w:div>
        <w:div w:id="2101367240">
          <w:marLeft w:val="640"/>
          <w:marRight w:val="0"/>
          <w:marTop w:val="0"/>
          <w:marBottom w:val="0"/>
          <w:divBdr>
            <w:top w:val="none" w:sz="0" w:space="0" w:color="auto"/>
            <w:left w:val="none" w:sz="0" w:space="0" w:color="auto"/>
            <w:bottom w:val="none" w:sz="0" w:space="0" w:color="auto"/>
            <w:right w:val="none" w:sz="0" w:space="0" w:color="auto"/>
          </w:divBdr>
        </w:div>
        <w:div w:id="2142260251">
          <w:marLeft w:val="640"/>
          <w:marRight w:val="0"/>
          <w:marTop w:val="0"/>
          <w:marBottom w:val="0"/>
          <w:divBdr>
            <w:top w:val="none" w:sz="0" w:space="0" w:color="auto"/>
            <w:left w:val="none" w:sz="0" w:space="0" w:color="auto"/>
            <w:bottom w:val="none" w:sz="0" w:space="0" w:color="auto"/>
            <w:right w:val="none" w:sz="0" w:space="0" w:color="auto"/>
          </w:divBdr>
        </w:div>
      </w:divsChild>
    </w:div>
    <w:div w:id="1472792478">
      <w:bodyDiv w:val="1"/>
      <w:marLeft w:val="0"/>
      <w:marRight w:val="0"/>
      <w:marTop w:val="0"/>
      <w:marBottom w:val="0"/>
      <w:divBdr>
        <w:top w:val="none" w:sz="0" w:space="0" w:color="auto"/>
        <w:left w:val="none" w:sz="0" w:space="0" w:color="auto"/>
        <w:bottom w:val="none" w:sz="0" w:space="0" w:color="auto"/>
        <w:right w:val="none" w:sz="0" w:space="0" w:color="auto"/>
      </w:divBdr>
      <w:divsChild>
        <w:div w:id="152796885">
          <w:marLeft w:val="640"/>
          <w:marRight w:val="0"/>
          <w:marTop w:val="0"/>
          <w:marBottom w:val="0"/>
          <w:divBdr>
            <w:top w:val="none" w:sz="0" w:space="0" w:color="auto"/>
            <w:left w:val="none" w:sz="0" w:space="0" w:color="auto"/>
            <w:bottom w:val="none" w:sz="0" w:space="0" w:color="auto"/>
            <w:right w:val="none" w:sz="0" w:space="0" w:color="auto"/>
          </w:divBdr>
        </w:div>
        <w:div w:id="195319513">
          <w:marLeft w:val="640"/>
          <w:marRight w:val="0"/>
          <w:marTop w:val="0"/>
          <w:marBottom w:val="0"/>
          <w:divBdr>
            <w:top w:val="none" w:sz="0" w:space="0" w:color="auto"/>
            <w:left w:val="none" w:sz="0" w:space="0" w:color="auto"/>
            <w:bottom w:val="none" w:sz="0" w:space="0" w:color="auto"/>
            <w:right w:val="none" w:sz="0" w:space="0" w:color="auto"/>
          </w:divBdr>
        </w:div>
        <w:div w:id="213780552">
          <w:marLeft w:val="640"/>
          <w:marRight w:val="0"/>
          <w:marTop w:val="0"/>
          <w:marBottom w:val="0"/>
          <w:divBdr>
            <w:top w:val="none" w:sz="0" w:space="0" w:color="auto"/>
            <w:left w:val="none" w:sz="0" w:space="0" w:color="auto"/>
            <w:bottom w:val="none" w:sz="0" w:space="0" w:color="auto"/>
            <w:right w:val="none" w:sz="0" w:space="0" w:color="auto"/>
          </w:divBdr>
        </w:div>
        <w:div w:id="406074210">
          <w:marLeft w:val="640"/>
          <w:marRight w:val="0"/>
          <w:marTop w:val="0"/>
          <w:marBottom w:val="0"/>
          <w:divBdr>
            <w:top w:val="none" w:sz="0" w:space="0" w:color="auto"/>
            <w:left w:val="none" w:sz="0" w:space="0" w:color="auto"/>
            <w:bottom w:val="none" w:sz="0" w:space="0" w:color="auto"/>
            <w:right w:val="none" w:sz="0" w:space="0" w:color="auto"/>
          </w:divBdr>
        </w:div>
        <w:div w:id="588202513">
          <w:marLeft w:val="640"/>
          <w:marRight w:val="0"/>
          <w:marTop w:val="0"/>
          <w:marBottom w:val="0"/>
          <w:divBdr>
            <w:top w:val="none" w:sz="0" w:space="0" w:color="auto"/>
            <w:left w:val="none" w:sz="0" w:space="0" w:color="auto"/>
            <w:bottom w:val="none" w:sz="0" w:space="0" w:color="auto"/>
            <w:right w:val="none" w:sz="0" w:space="0" w:color="auto"/>
          </w:divBdr>
        </w:div>
        <w:div w:id="596642152">
          <w:marLeft w:val="640"/>
          <w:marRight w:val="0"/>
          <w:marTop w:val="0"/>
          <w:marBottom w:val="0"/>
          <w:divBdr>
            <w:top w:val="none" w:sz="0" w:space="0" w:color="auto"/>
            <w:left w:val="none" w:sz="0" w:space="0" w:color="auto"/>
            <w:bottom w:val="none" w:sz="0" w:space="0" w:color="auto"/>
            <w:right w:val="none" w:sz="0" w:space="0" w:color="auto"/>
          </w:divBdr>
        </w:div>
        <w:div w:id="742946232">
          <w:marLeft w:val="640"/>
          <w:marRight w:val="0"/>
          <w:marTop w:val="0"/>
          <w:marBottom w:val="0"/>
          <w:divBdr>
            <w:top w:val="none" w:sz="0" w:space="0" w:color="auto"/>
            <w:left w:val="none" w:sz="0" w:space="0" w:color="auto"/>
            <w:bottom w:val="none" w:sz="0" w:space="0" w:color="auto"/>
            <w:right w:val="none" w:sz="0" w:space="0" w:color="auto"/>
          </w:divBdr>
        </w:div>
        <w:div w:id="827667789">
          <w:marLeft w:val="640"/>
          <w:marRight w:val="0"/>
          <w:marTop w:val="0"/>
          <w:marBottom w:val="0"/>
          <w:divBdr>
            <w:top w:val="none" w:sz="0" w:space="0" w:color="auto"/>
            <w:left w:val="none" w:sz="0" w:space="0" w:color="auto"/>
            <w:bottom w:val="none" w:sz="0" w:space="0" w:color="auto"/>
            <w:right w:val="none" w:sz="0" w:space="0" w:color="auto"/>
          </w:divBdr>
        </w:div>
        <w:div w:id="848913094">
          <w:marLeft w:val="640"/>
          <w:marRight w:val="0"/>
          <w:marTop w:val="0"/>
          <w:marBottom w:val="0"/>
          <w:divBdr>
            <w:top w:val="none" w:sz="0" w:space="0" w:color="auto"/>
            <w:left w:val="none" w:sz="0" w:space="0" w:color="auto"/>
            <w:bottom w:val="none" w:sz="0" w:space="0" w:color="auto"/>
            <w:right w:val="none" w:sz="0" w:space="0" w:color="auto"/>
          </w:divBdr>
        </w:div>
        <w:div w:id="874660474">
          <w:marLeft w:val="640"/>
          <w:marRight w:val="0"/>
          <w:marTop w:val="0"/>
          <w:marBottom w:val="0"/>
          <w:divBdr>
            <w:top w:val="none" w:sz="0" w:space="0" w:color="auto"/>
            <w:left w:val="none" w:sz="0" w:space="0" w:color="auto"/>
            <w:bottom w:val="none" w:sz="0" w:space="0" w:color="auto"/>
            <w:right w:val="none" w:sz="0" w:space="0" w:color="auto"/>
          </w:divBdr>
        </w:div>
        <w:div w:id="973104079">
          <w:marLeft w:val="640"/>
          <w:marRight w:val="0"/>
          <w:marTop w:val="0"/>
          <w:marBottom w:val="0"/>
          <w:divBdr>
            <w:top w:val="none" w:sz="0" w:space="0" w:color="auto"/>
            <w:left w:val="none" w:sz="0" w:space="0" w:color="auto"/>
            <w:bottom w:val="none" w:sz="0" w:space="0" w:color="auto"/>
            <w:right w:val="none" w:sz="0" w:space="0" w:color="auto"/>
          </w:divBdr>
        </w:div>
        <w:div w:id="1026753810">
          <w:marLeft w:val="640"/>
          <w:marRight w:val="0"/>
          <w:marTop w:val="0"/>
          <w:marBottom w:val="0"/>
          <w:divBdr>
            <w:top w:val="none" w:sz="0" w:space="0" w:color="auto"/>
            <w:left w:val="none" w:sz="0" w:space="0" w:color="auto"/>
            <w:bottom w:val="none" w:sz="0" w:space="0" w:color="auto"/>
            <w:right w:val="none" w:sz="0" w:space="0" w:color="auto"/>
          </w:divBdr>
        </w:div>
        <w:div w:id="1101530568">
          <w:marLeft w:val="640"/>
          <w:marRight w:val="0"/>
          <w:marTop w:val="0"/>
          <w:marBottom w:val="0"/>
          <w:divBdr>
            <w:top w:val="none" w:sz="0" w:space="0" w:color="auto"/>
            <w:left w:val="none" w:sz="0" w:space="0" w:color="auto"/>
            <w:bottom w:val="none" w:sz="0" w:space="0" w:color="auto"/>
            <w:right w:val="none" w:sz="0" w:space="0" w:color="auto"/>
          </w:divBdr>
        </w:div>
        <w:div w:id="1175145640">
          <w:marLeft w:val="640"/>
          <w:marRight w:val="0"/>
          <w:marTop w:val="0"/>
          <w:marBottom w:val="0"/>
          <w:divBdr>
            <w:top w:val="none" w:sz="0" w:space="0" w:color="auto"/>
            <w:left w:val="none" w:sz="0" w:space="0" w:color="auto"/>
            <w:bottom w:val="none" w:sz="0" w:space="0" w:color="auto"/>
            <w:right w:val="none" w:sz="0" w:space="0" w:color="auto"/>
          </w:divBdr>
        </w:div>
        <w:div w:id="1247228292">
          <w:marLeft w:val="640"/>
          <w:marRight w:val="0"/>
          <w:marTop w:val="0"/>
          <w:marBottom w:val="0"/>
          <w:divBdr>
            <w:top w:val="none" w:sz="0" w:space="0" w:color="auto"/>
            <w:left w:val="none" w:sz="0" w:space="0" w:color="auto"/>
            <w:bottom w:val="none" w:sz="0" w:space="0" w:color="auto"/>
            <w:right w:val="none" w:sz="0" w:space="0" w:color="auto"/>
          </w:divBdr>
        </w:div>
        <w:div w:id="1469132009">
          <w:marLeft w:val="640"/>
          <w:marRight w:val="0"/>
          <w:marTop w:val="0"/>
          <w:marBottom w:val="0"/>
          <w:divBdr>
            <w:top w:val="none" w:sz="0" w:space="0" w:color="auto"/>
            <w:left w:val="none" w:sz="0" w:space="0" w:color="auto"/>
            <w:bottom w:val="none" w:sz="0" w:space="0" w:color="auto"/>
            <w:right w:val="none" w:sz="0" w:space="0" w:color="auto"/>
          </w:divBdr>
        </w:div>
        <w:div w:id="1478766828">
          <w:marLeft w:val="640"/>
          <w:marRight w:val="0"/>
          <w:marTop w:val="0"/>
          <w:marBottom w:val="0"/>
          <w:divBdr>
            <w:top w:val="none" w:sz="0" w:space="0" w:color="auto"/>
            <w:left w:val="none" w:sz="0" w:space="0" w:color="auto"/>
            <w:bottom w:val="none" w:sz="0" w:space="0" w:color="auto"/>
            <w:right w:val="none" w:sz="0" w:space="0" w:color="auto"/>
          </w:divBdr>
        </w:div>
        <w:div w:id="1591964583">
          <w:marLeft w:val="640"/>
          <w:marRight w:val="0"/>
          <w:marTop w:val="0"/>
          <w:marBottom w:val="0"/>
          <w:divBdr>
            <w:top w:val="none" w:sz="0" w:space="0" w:color="auto"/>
            <w:left w:val="none" w:sz="0" w:space="0" w:color="auto"/>
            <w:bottom w:val="none" w:sz="0" w:space="0" w:color="auto"/>
            <w:right w:val="none" w:sz="0" w:space="0" w:color="auto"/>
          </w:divBdr>
        </w:div>
        <w:div w:id="1703674637">
          <w:marLeft w:val="640"/>
          <w:marRight w:val="0"/>
          <w:marTop w:val="0"/>
          <w:marBottom w:val="0"/>
          <w:divBdr>
            <w:top w:val="none" w:sz="0" w:space="0" w:color="auto"/>
            <w:left w:val="none" w:sz="0" w:space="0" w:color="auto"/>
            <w:bottom w:val="none" w:sz="0" w:space="0" w:color="auto"/>
            <w:right w:val="none" w:sz="0" w:space="0" w:color="auto"/>
          </w:divBdr>
        </w:div>
        <w:div w:id="1709916569">
          <w:marLeft w:val="640"/>
          <w:marRight w:val="0"/>
          <w:marTop w:val="0"/>
          <w:marBottom w:val="0"/>
          <w:divBdr>
            <w:top w:val="none" w:sz="0" w:space="0" w:color="auto"/>
            <w:left w:val="none" w:sz="0" w:space="0" w:color="auto"/>
            <w:bottom w:val="none" w:sz="0" w:space="0" w:color="auto"/>
            <w:right w:val="none" w:sz="0" w:space="0" w:color="auto"/>
          </w:divBdr>
        </w:div>
        <w:div w:id="1711223504">
          <w:marLeft w:val="640"/>
          <w:marRight w:val="0"/>
          <w:marTop w:val="0"/>
          <w:marBottom w:val="0"/>
          <w:divBdr>
            <w:top w:val="none" w:sz="0" w:space="0" w:color="auto"/>
            <w:left w:val="none" w:sz="0" w:space="0" w:color="auto"/>
            <w:bottom w:val="none" w:sz="0" w:space="0" w:color="auto"/>
            <w:right w:val="none" w:sz="0" w:space="0" w:color="auto"/>
          </w:divBdr>
        </w:div>
        <w:div w:id="1721711565">
          <w:marLeft w:val="640"/>
          <w:marRight w:val="0"/>
          <w:marTop w:val="0"/>
          <w:marBottom w:val="0"/>
          <w:divBdr>
            <w:top w:val="none" w:sz="0" w:space="0" w:color="auto"/>
            <w:left w:val="none" w:sz="0" w:space="0" w:color="auto"/>
            <w:bottom w:val="none" w:sz="0" w:space="0" w:color="auto"/>
            <w:right w:val="none" w:sz="0" w:space="0" w:color="auto"/>
          </w:divBdr>
        </w:div>
        <w:div w:id="1779524631">
          <w:marLeft w:val="640"/>
          <w:marRight w:val="0"/>
          <w:marTop w:val="0"/>
          <w:marBottom w:val="0"/>
          <w:divBdr>
            <w:top w:val="none" w:sz="0" w:space="0" w:color="auto"/>
            <w:left w:val="none" w:sz="0" w:space="0" w:color="auto"/>
            <w:bottom w:val="none" w:sz="0" w:space="0" w:color="auto"/>
            <w:right w:val="none" w:sz="0" w:space="0" w:color="auto"/>
          </w:divBdr>
        </w:div>
        <w:div w:id="1784498770">
          <w:marLeft w:val="640"/>
          <w:marRight w:val="0"/>
          <w:marTop w:val="0"/>
          <w:marBottom w:val="0"/>
          <w:divBdr>
            <w:top w:val="none" w:sz="0" w:space="0" w:color="auto"/>
            <w:left w:val="none" w:sz="0" w:space="0" w:color="auto"/>
            <w:bottom w:val="none" w:sz="0" w:space="0" w:color="auto"/>
            <w:right w:val="none" w:sz="0" w:space="0" w:color="auto"/>
          </w:divBdr>
        </w:div>
        <w:div w:id="1856965152">
          <w:marLeft w:val="640"/>
          <w:marRight w:val="0"/>
          <w:marTop w:val="0"/>
          <w:marBottom w:val="0"/>
          <w:divBdr>
            <w:top w:val="none" w:sz="0" w:space="0" w:color="auto"/>
            <w:left w:val="none" w:sz="0" w:space="0" w:color="auto"/>
            <w:bottom w:val="none" w:sz="0" w:space="0" w:color="auto"/>
            <w:right w:val="none" w:sz="0" w:space="0" w:color="auto"/>
          </w:divBdr>
        </w:div>
        <w:div w:id="1888565193">
          <w:marLeft w:val="640"/>
          <w:marRight w:val="0"/>
          <w:marTop w:val="0"/>
          <w:marBottom w:val="0"/>
          <w:divBdr>
            <w:top w:val="none" w:sz="0" w:space="0" w:color="auto"/>
            <w:left w:val="none" w:sz="0" w:space="0" w:color="auto"/>
            <w:bottom w:val="none" w:sz="0" w:space="0" w:color="auto"/>
            <w:right w:val="none" w:sz="0" w:space="0" w:color="auto"/>
          </w:divBdr>
        </w:div>
        <w:div w:id="2108965123">
          <w:marLeft w:val="640"/>
          <w:marRight w:val="0"/>
          <w:marTop w:val="0"/>
          <w:marBottom w:val="0"/>
          <w:divBdr>
            <w:top w:val="none" w:sz="0" w:space="0" w:color="auto"/>
            <w:left w:val="none" w:sz="0" w:space="0" w:color="auto"/>
            <w:bottom w:val="none" w:sz="0" w:space="0" w:color="auto"/>
            <w:right w:val="none" w:sz="0" w:space="0" w:color="auto"/>
          </w:divBdr>
        </w:div>
        <w:div w:id="2112048243">
          <w:marLeft w:val="640"/>
          <w:marRight w:val="0"/>
          <w:marTop w:val="0"/>
          <w:marBottom w:val="0"/>
          <w:divBdr>
            <w:top w:val="none" w:sz="0" w:space="0" w:color="auto"/>
            <w:left w:val="none" w:sz="0" w:space="0" w:color="auto"/>
            <w:bottom w:val="none" w:sz="0" w:space="0" w:color="auto"/>
            <w:right w:val="none" w:sz="0" w:space="0" w:color="auto"/>
          </w:divBdr>
        </w:div>
      </w:divsChild>
    </w:div>
    <w:div w:id="1485245710">
      <w:bodyDiv w:val="1"/>
      <w:marLeft w:val="0"/>
      <w:marRight w:val="0"/>
      <w:marTop w:val="0"/>
      <w:marBottom w:val="0"/>
      <w:divBdr>
        <w:top w:val="none" w:sz="0" w:space="0" w:color="auto"/>
        <w:left w:val="none" w:sz="0" w:space="0" w:color="auto"/>
        <w:bottom w:val="none" w:sz="0" w:space="0" w:color="auto"/>
        <w:right w:val="none" w:sz="0" w:space="0" w:color="auto"/>
      </w:divBdr>
      <w:divsChild>
        <w:div w:id="63261397">
          <w:marLeft w:val="640"/>
          <w:marRight w:val="0"/>
          <w:marTop w:val="0"/>
          <w:marBottom w:val="0"/>
          <w:divBdr>
            <w:top w:val="none" w:sz="0" w:space="0" w:color="auto"/>
            <w:left w:val="none" w:sz="0" w:space="0" w:color="auto"/>
            <w:bottom w:val="none" w:sz="0" w:space="0" w:color="auto"/>
            <w:right w:val="none" w:sz="0" w:space="0" w:color="auto"/>
          </w:divBdr>
        </w:div>
        <w:div w:id="135875018">
          <w:marLeft w:val="640"/>
          <w:marRight w:val="0"/>
          <w:marTop w:val="0"/>
          <w:marBottom w:val="0"/>
          <w:divBdr>
            <w:top w:val="none" w:sz="0" w:space="0" w:color="auto"/>
            <w:left w:val="none" w:sz="0" w:space="0" w:color="auto"/>
            <w:bottom w:val="none" w:sz="0" w:space="0" w:color="auto"/>
            <w:right w:val="none" w:sz="0" w:space="0" w:color="auto"/>
          </w:divBdr>
        </w:div>
        <w:div w:id="165638774">
          <w:marLeft w:val="640"/>
          <w:marRight w:val="0"/>
          <w:marTop w:val="0"/>
          <w:marBottom w:val="0"/>
          <w:divBdr>
            <w:top w:val="none" w:sz="0" w:space="0" w:color="auto"/>
            <w:left w:val="none" w:sz="0" w:space="0" w:color="auto"/>
            <w:bottom w:val="none" w:sz="0" w:space="0" w:color="auto"/>
            <w:right w:val="none" w:sz="0" w:space="0" w:color="auto"/>
          </w:divBdr>
        </w:div>
        <w:div w:id="410584320">
          <w:marLeft w:val="640"/>
          <w:marRight w:val="0"/>
          <w:marTop w:val="0"/>
          <w:marBottom w:val="0"/>
          <w:divBdr>
            <w:top w:val="none" w:sz="0" w:space="0" w:color="auto"/>
            <w:left w:val="none" w:sz="0" w:space="0" w:color="auto"/>
            <w:bottom w:val="none" w:sz="0" w:space="0" w:color="auto"/>
            <w:right w:val="none" w:sz="0" w:space="0" w:color="auto"/>
          </w:divBdr>
        </w:div>
        <w:div w:id="440607600">
          <w:marLeft w:val="640"/>
          <w:marRight w:val="0"/>
          <w:marTop w:val="0"/>
          <w:marBottom w:val="0"/>
          <w:divBdr>
            <w:top w:val="none" w:sz="0" w:space="0" w:color="auto"/>
            <w:left w:val="none" w:sz="0" w:space="0" w:color="auto"/>
            <w:bottom w:val="none" w:sz="0" w:space="0" w:color="auto"/>
            <w:right w:val="none" w:sz="0" w:space="0" w:color="auto"/>
          </w:divBdr>
        </w:div>
        <w:div w:id="444693344">
          <w:marLeft w:val="640"/>
          <w:marRight w:val="0"/>
          <w:marTop w:val="0"/>
          <w:marBottom w:val="0"/>
          <w:divBdr>
            <w:top w:val="none" w:sz="0" w:space="0" w:color="auto"/>
            <w:left w:val="none" w:sz="0" w:space="0" w:color="auto"/>
            <w:bottom w:val="none" w:sz="0" w:space="0" w:color="auto"/>
            <w:right w:val="none" w:sz="0" w:space="0" w:color="auto"/>
          </w:divBdr>
        </w:div>
        <w:div w:id="513541041">
          <w:marLeft w:val="640"/>
          <w:marRight w:val="0"/>
          <w:marTop w:val="0"/>
          <w:marBottom w:val="0"/>
          <w:divBdr>
            <w:top w:val="none" w:sz="0" w:space="0" w:color="auto"/>
            <w:left w:val="none" w:sz="0" w:space="0" w:color="auto"/>
            <w:bottom w:val="none" w:sz="0" w:space="0" w:color="auto"/>
            <w:right w:val="none" w:sz="0" w:space="0" w:color="auto"/>
          </w:divBdr>
        </w:div>
        <w:div w:id="583997485">
          <w:marLeft w:val="640"/>
          <w:marRight w:val="0"/>
          <w:marTop w:val="0"/>
          <w:marBottom w:val="0"/>
          <w:divBdr>
            <w:top w:val="none" w:sz="0" w:space="0" w:color="auto"/>
            <w:left w:val="none" w:sz="0" w:space="0" w:color="auto"/>
            <w:bottom w:val="none" w:sz="0" w:space="0" w:color="auto"/>
            <w:right w:val="none" w:sz="0" w:space="0" w:color="auto"/>
          </w:divBdr>
        </w:div>
        <w:div w:id="865992800">
          <w:marLeft w:val="640"/>
          <w:marRight w:val="0"/>
          <w:marTop w:val="0"/>
          <w:marBottom w:val="0"/>
          <w:divBdr>
            <w:top w:val="none" w:sz="0" w:space="0" w:color="auto"/>
            <w:left w:val="none" w:sz="0" w:space="0" w:color="auto"/>
            <w:bottom w:val="none" w:sz="0" w:space="0" w:color="auto"/>
            <w:right w:val="none" w:sz="0" w:space="0" w:color="auto"/>
          </w:divBdr>
        </w:div>
        <w:div w:id="880048296">
          <w:marLeft w:val="640"/>
          <w:marRight w:val="0"/>
          <w:marTop w:val="0"/>
          <w:marBottom w:val="0"/>
          <w:divBdr>
            <w:top w:val="none" w:sz="0" w:space="0" w:color="auto"/>
            <w:left w:val="none" w:sz="0" w:space="0" w:color="auto"/>
            <w:bottom w:val="none" w:sz="0" w:space="0" w:color="auto"/>
            <w:right w:val="none" w:sz="0" w:space="0" w:color="auto"/>
          </w:divBdr>
        </w:div>
        <w:div w:id="1152909886">
          <w:marLeft w:val="640"/>
          <w:marRight w:val="0"/>
          <w:marTop w:val="0"/>
          <w:marBottom w:val="0"/>
          <w:divBdr>
            <w:top w:val="none" w:sz="0" w:space="0" w:color="auto"/>
            <w:left w:val="none" w:sz="0" w:space="0" w:color="auto"/>
            <w:bottom w:val="none" w:sz="0" w:space="0" w:color="auto"/>
            <w:right w:val="none" w:sz="0" w:space="0" w:color="auto"/>
          </w:divBdr>
        </w:div>
        <w:div w:id="1556693872">
          <w:marLeft w:val="640"/>
          <w:marRight w:val="0"/>
          <w:marTop w:val="0"/>
          <w:marBottom w:val="0"/>
          <w:divBdr>
            <w:top w:val="none" w:sz="0" w:space="0" w:color="auto"/>
            <w:left w:val="none" w:sz="0" w:space="0" w:color="auto"/>
            <w:bottom w:val="none" w:sz="0" w:space="0" w:color="auto"/>
            <w:right w:val="none" w:sz="0" w:space="0" w:color="auto"/>
          </w:divBdr>
        </w:div>
        <w:div w:id="1653411280">
          <w:marLeft w:val="640"/>
          <w:marRight w:val="0"/>
          <w:marTop w:val="0"/>
          <w:marBottom w:val="0"/>
          <w:divBdr>
            <w:top w:val="none" w:sz="0" w:space="0" w:color="auto"/>
            <w:left w:val="none" w:sz="0" w:space="0" w:color="auto"/>
            <w:bottom w:val="none" w:sz="0" w:space="0" w:color="auto"/>
            <w:right w:val="none" w:sz="0" w:space="0" w:color="auto"/>
          </w:divBdr>
        </w:div>
        <w:div w:id="1727222727">
          <w:marLeft w:val="640"/>
          <w:marRight w:val="0"/>
          <w:marTop w:val="0"/>
          <w:marBottom w:val="0"/>
          <w:divBdr>
            <w:top w:val="none" w:sz="0" w:space="0" w:color="auto"/>
            <w:left w:val="none" w:sz="0" w:space="0" w:color="auto"/>
            <w:bottom w:val="none" w:sz="0" w:space="0" w:color="auto"/>
            <w:right w:val="none" w:sz="0" w:space="0" w:color="auto"/>
          </w:divBdr>
        </w:div>
        <w:div w:id="1749422916">
          <w:marLeft w:val="640"/>
          <w:marRight w:val="0"/>
          <w:marTop w:val="0"/>
          <w:marBottom w:val="0"/>
          <w:divBdr>
            <w:top w:val="none" w:sz="0" w:space="0" w:color="auto"/>
            <w:left w:val="none" w:sz="0" w:space="0" w:color="auto"/>
            <w:bottom w:val="none" w:sz="0" w:space="0" w:color="auto"/>
            <w:right w:val="none" w:sz="0" w:space="0" w:color="auto"/>
          </w:divBdr>
        </w:div>
        <w:div w:id="1985427634">
          <w:marLeft w:val="640"/>
          <w:marRight w:val="0"/>
          <w:marTop w:val="0"/>
          <w:marBottom w:val="0"/>
          <w:divBdr>
            <w:top w:val="none" w:sz="0" w:space="0" w:color="auto"/>
            <w:left w:val="none" w:sz="0" w:space="0" w:color="auto"/>
            <w:bottom w:val="none" w:sz="0" w:space="0" w:color="auto"/>
            <w:right w:val="none" w:sz="0" w:space="0" w:color="auto"/>
          </w:divBdr>
        </w:div>
        <w:div w:id="2046248979">
          <w:marLeft w:val="640"/>
          <w:marRight w:val="0"/>
          <w:marTop w:val="0"/>
          <w:marBottom w:val="0"/>
          <w:divBdr>
            <w:top w:val="none" w:sz="0" w:space="0" w:color="auto"/>
            <w:left w:val="none" w:sz="0" w:space="0" w:color="auto"/>
            <w:bottom w:val="none" w:sz="0" w:space="0" w:color="auto"/>
            <w:right w:val="none" w:sz="0" w:space="0" w:color="auto"/>
          </w:divBdr>
        </w:div>
        <w:div w:id="2083478273">
          <w:marLeft w:val="640"/>
          <w:marRight w:val="0"/>
          <w:marTop w:val="0"/>
          <w:marBottom w:val="0"/>
          <w:divBdr>
            <w:top w:val="none" w:sz="0" w:space="0" w:color="auto"/>
            <w:left w:val="none" w:sz="0" w:space="0" w:color="auto"/>
            <w:bottom w:val="none" w:sz="0" w:space="0" w:color="auto"/>
            <w:right w:val="none" w:sz="0" w:space="0" w:color="auto"/>
          </w:divBdr>
        </w:div>
        <w:div w:id="2131431065">
          <w:marLeft w:val="640"/>
          <w:marRight w:val="0"/>
          <w:marTop w:val="0"/>
          <w:marBottom w:val="0"/>
          <w:divBdr>
            <w:top w:val="none" w:sz="0" w:space="0" w:color="auto"/>
            <w:left w:val="none" w:sz="0" w:space="0" w:color="auto"/>
            <w:bottom w:val="none" w:sz="0" w:space="0" w:color="auto"/>
            <w:right w:val="none" w:sz="0" w:space="0" w:color="auto"/>
          </w:divBdr>
        </w:div>
      </w:divsChild>
    </w:div>
    <w:div w:id="1486822827">
      <w:bodyDiv w:val="1"/>
      <w:marLeft w:val="0"/>
      <w:marRight w:val="0"/>
      <w:marTop w:val="0"/>
      <w:marBottom w:val="0"/>
      <w:divBdr>
        <w:top w:val="none" w:sz="0" w:space="0" w:color="auto"/>
        <w:left w:val="none" w:sz="0" w:space="0" w:color="auto"/>
        <w:bottom w:val="none" w:sz="0" w:space="0" w:color="auto"/>
        <w:right w:val="none" w:sz="0" w:space="0" w:color="auto"/>
      </w:divBdr>
      <w:divsChild>
        <w:div w:id="111361016">
          <w:marLeft w:val="640"/>
          <w:marRight w:val="0"/>
          <w:marTop w:val="0"/>
          <w:marBottom w:val="0"/>
          <w:divBdr>
            <w:top w:val="none" w:sz="0" w:space="0" w:color="auto"/>
            <w:left w:val="none" w:sz="0" w:space="0" w:color="auto"/>
            <w:bottom w:val="none" w:sz="0" w:space="0" w:color="auto"/>
            <w:right w:val="none" w:sz="0" w:space="0" w:color="auto"/>
          </w:divBdr>
        </w:div>
        <w:div w:id="128865120">
          <w:marLeft w:val="640"/>
          <w:marRight w:val="0"/>
          <w:marTop w:val="0"/>
          <w:marBottom w:val="0"/>
          <w:divBdr>
            <w:top w:val="none" w:sz="0" w:space="0" w:color="auto"/>
            <w:left w:val="none" w:sz="0" w:space="0" w:color="auto"/>
            <w:bottom w:val="none" w:sz="0" w:space="0" w:color="auto"/>
            <w:right w:val="none" w:sz="0" w:space="0" w:color="auto"/>
          </w:divBdr>
        </w:div>
        <w:div w:id="135342521">
          <w:marLeft w:val="640"/>
          <w:marRight w:val="0"/>
          <w:marTop w:val="0"/>
          <w:marBottom w:val="0"/>
          <w:divBdr>
            <w:top w:val="none" w:sz="0" w:space="0" w:color="auto"/>
            <w:left w:val="none" w:sz="0" w:space="0" w:color="auto"/>
            <w:bottom w:val="none" w:sz="0" w:space="0" w:color="auto"/>
            <w:right w:val="none" w:sz="0" w:space="0" w:color="auto"/>
          </w:divBdr>
        </w:div>
        <w:div w:id="178205198">
          <w:marLeft w:val="640"/>
          <w:marRight w:val="0"/>
          <w:marTop w:val="0"/>
          <w:marBottom w:val="0"/>
          <w:divBdr>
            <w:top w:val="none" w:sz="0" w:space="0" w:color="auto"/>
            <w:left w:val="none" w:sz="0" w:space="0" w:color="auto"/>
            <w:bottom w:val="none" w:sz="0" w:space="0" w:color="auto"/>
            <w:right w:val="none" w:sz="0" w:space="0" w:color="auto"/>
          </w:divBdr>
        </w:div>
        <w:div w:id="224727853">
          <w:marLeft w:val="640"/>
          <w:marRight w:val="0"/>
          <w:marTop w:val="0"/>
          <w:marBottom w:val="0"/>
          <w:divBdr>
            <w:top w:val="none" w:sz="0" w:space="0" w:color="auto"/>
            <w:left w:val="none" w:sz="0" w:space="0" w:color="auto"/>
            <w:bottom w:val="none" w:sz="0" w:space="0" w:color="auto"/>
            <w:right w:val="none" w:sz="0" w:space="0" w:color="auto"/>
          </w:divBdr>
        </w:div>
        <w:div w:id="270892847">
          <w:marLeft w:val="640"/>
          <w:marRight w:val="0"/>
          <w:marTop w:val="0"/>
          <w:marBottom w:val="0"/>
          <w:divBdr>
            <w:top w:val="none" w:sz="0" w:space="0" w:color="auto"/>
            <w:left w:val="none" w:sz="0" w:space="0" w:color="auto"/>
            <w:bottom w:val="none" w:sz="0" w:space="0" w:color="auto"/>
            <w:right w:val="none" w:sz="0" w:space="0" w:color="auto"/>
          </w:divBdr>
        </w:div>
        <w:div w:id="292953912">
          <w:marLeft w:val="640"/>
          <w:marRight w:val="0"/>
          <w:marTop w:val="0"/>
          <w:marBottom w:val="0"/>
          <w:divBdr>
            <w:top w:val="none" w:sz="0" w:space="0" w:color="auto"/>
            <w:left w:val="none" w:sz="0" w:space="0" w:color="auto"/>
            <w:bottom w:val="none" w:sz="0" w:space="0" w:color="auto"/>
            <w:right w:val="none" w:sz="0" w:space="0" w:color="auto"/>
          </w:divBdr>
        </w:div>
        <w:div w:id="302391890">
          <w:marLeft w:val="640"/>
          <w:marRight w:val="0"/>
          <w:marTop w:val="0"/>
          <w:marBottom w:val="0"/>
          <w:divBdr>
            <w:top w:val="none" w:sz="0" w:space="0" w:color="auto"/>
            <w:left w:val="none" w:sz="0" w:space="0" w:color="auto"/>
            <w:bottom w:val="none" w:sz="0" w:space="0" w:color="auto"/>
            <w:right w:val="none" w:sz="0" w:space="0" w:color="auto"/>
          </w:divBdr>
        </w:div>
        <w:div w:id="402604667">
          <w:marLeft w:val="640"/>
          <w:marRight w:val="0"/>
          <w:marTop w:val="0"/>
          <w:marBottom w:val="0"/>
          <w:divBdr>
            <w:top w:val="none" w:sz="0" w:space="0" w:color="auto"/>
            <w:left w:val="none" w:sz="0" w:space="0" w:color="auto"/>
            <w:bottom w:val="none" w:sz="0" w:space="0" w:color="auto"/>
            <w:right w:val="none" w:sz="0" w:space="0" w:color="auto"/>
          </w:divBdr>
        </w:div>
        <w:div w:id="417754693">
          <w:marLeft w:val="640"/>
          <w:marRight w:val="0"/>
          <w:marTop w:val="0"/>
          <w:marBottom w:val="0"/>
          <w:divBdr>
            <w:top w:val="none" w:sz="0" w:space="0" w:color="auto"/>
            <w:left w:val="none" w:sz="0" w:space="0" w:color="auto"/>
            <w:bottom w:val="none" w:sz="0" w:space="0" w:color="auto"/>
            <w:right w:val="none" w:sz="0" w:space="0" w:color="auto"/>
          </w:divBdr>
        </w:div>
        <w:div w:id="422843137">
          <w:marLeft w:val="640"/>
          <w:marRight w:val="0"/>
          <w:marTop w:val="0"/>
          <w:marBottom w:val="0"/>
          <w:divBdr>
            <w:top w:val="none" w:sz="0" w:space="0" w:color="auto"/>
            <w:left w:val="none" w:sz="0" w:space="0" w:color="auto"/>
            <w:bottom w:val="none" w:sz="0" w:space="0" w:color="auto"/>
            <w:right w:val="none" w:sz="0" w:space="0" w:color="auto"/>
          </w:divBdr>
        </w:div>
        <w:div w:id="429086684">
          <w:marLeft w:val="640"/>
          <w:marRight w:val="0"/>
          <w:marTop w:val="0"/>
          <w:marBottom w:val="0"/>
          <w:divBdr>
            <w:top w:val="none" w:sz="0" w:space="0" w:color="auto"/>
            <w:left w:val="none" w:sz="0" w:space="0" w:color="auto"/>
            <w:bottom w:val="none" w:sz="0" w:space="0" w:color="auto"/>
            <w:right w:val="none" w:sz="0" w:space="0" w:color="auto"/>
          </w:divBdr>
        </w:div>
        <w:div w:id="488254839">
          <w:marLeft w:val="640"/>
          <w:marRight w:val="0"/>
          <w:marTop w:val="0"/>
          <w:marBottom w:val="0"/>
          <w:divBdr>
            <w:top w:val="none" w:sz="0" w:space="0" w:color="auto"/>
            <w:left w:val="none" w:sz="0" w:space="0" w:color="auto"/>
            <w:bottom w:val="none" w:sz="0" w:space="0" w:color="auto"/>
            <w:right w:val="none" w:sz="0" w:space="0" w:color="auto"/>
          </w:divBdr>
        </w:div>
        <w:div w:id="496573454">
          <w:marLeft w:val="640"/>
          <w:marRight w:val="0"/>
          <w:marTop w:val="0"/>
          <w:marBottom w:val="0"/>
          <w:divBdr>
            <w:top w:val="none" w:sz="0" w:space="0" w:color="auto"/>
            <w:left w:val="none" w:sz="0" w:space="0" w:color="auto"/>
            <w:bottom w:val="none" w:sz="0" w:space="0" w:color="auto"/>
            <w:right w:val="none" w:sz="0" w:space="0" w:color="auto"/>
          </w:divBdr>
        </w:div>
        <w:div w:id="539783700">
          <w:marLeft w:val="640"/>
          <w:marRight w:val="0"/>
          <w:marTop w:val="0"/>
          <w:marBottom w:val="0"/>
          <w:divBdr>
            <w:top w:val="none" w:sz="0" w:space="0" w:color="auto"/>
            <w:left w:val="none" w:sz="0" w:space="0" w:color="auto"/>
            <w:bottom w:val="none" w:sz="0" w:space="0" w:color="auto"/>
            <w:right w:val="none" w:sz="0" w:space="0" w:color="auto"/>
          </w:divBdr>
        </w:div>
        <w:div w:id="553009264">
          <w:marLeft w:val="640"/>
          <w:marRight w:val="0"/>
          <w:marTop w:val="0"/>
          <w:marBottom w:val="0"/>
          <w:divBdr>
            <w:top w:val="none" w:sz="0" w:space="0" w:color="auto"/>
            <w:left w:val="none" w:sz="0" w:space="0" w:color="auto"/>
            <w:bottom w:val="none" w:sz="0" w:space="0" w:color="auto"/>
            <w:right w:val="none" w:sz="0" w:space="0" w:color="auto"/>
          </w:divBdr>
        </w:div>
        <w:div w:id="610280368">
          <w:marLeft w:val="640"/>
          <w:marRight w:val="0"/>
          <w:marTop w:val="0"/>
          <w:marBottom w:val="0"/>
          <w:divBdr>
            <w:top w:val="none" w:sz="0" w:space="0" w:color="auto"/>
            <w:left w:val="none" w:sz="0" w:space="0" w:color="auto"/>
            <w:bottom w:val="none" w:sz="0" w:space="0" w:color="auto"/>
            <w:right w:val="none" w:sz="0" w:space="0" w:color="auto"/>
          </w:divBdr>
        </w:div>
        <w:div w:id="617183128">
          <w:marLeft w:val="640"/>
          <w:marRight w:val="0"/>
          <w:marTop w:val="0"/>
          <w:marBottom w:val="0"/>
          <w:divBdr>
            <w:top w:val="none" w:sz="0" w:space="0" w:color="auto"/>
            <w:left w:val="none" w:sz="0" w:space="0" w:color="auto"/>
            <w:bottom w:val="none" w:sz="0" w:space="0" w:color="auto"/>
            <w:right w:val="none" w:sz="0" w:space="0" w:color="auto"/>
          </w:divBdr>
        </w:div>
        <w:div w:id="637031522">
          <w:marLeft w:val="640"/>
          <w:marRight w:val="0"/>
          <w:marTop w:val="0"/>
          <w:marBottom w:val="0"/>
          <w:divBdr>
            <w:top w:val="none" w:sz="0" w:space="0" w:color="auto"/>
            <w:left w:val="none" w:sz="0" w:space="0" w:color="auto"/>
            <w:bottom w:val="none" w:sz="0" w:space="0" w:color="auto"/>
            <w:right w:val="none" w:sz="0" w:space="0" w:color="auto"/>
          </w:divBdr>
        </w:div>
        <w:div w:id="671495227">
          <w:marLeft w:val="640"/>
          <w:marRight w:val="0"/>
          <w:marTop w:val="0"/>
          <w:marBottom w:val="0"/>
          <w:divBdr>
            <w:top w:val="none" w:sz="0" w:space="0" w:color="auto"/>
            <w:left w:val="none" w:sz="0" w:space="0" w:color="auto"/>
            <w:bottom w:val="none" w:sz="0" w:space="0" w:color="auto"/>
            <w:right w:val="none" w:sz="0" w:space="0" w:color="auto"/>
          </w:divBdr>
        </w:div>
        <w:div w:id="739329522">
          <w:marLeft w:val="640"/>
          <w:marRight w:val="0"/>
          <w:marTop w:val="0"/>
          <w:marBottom w:val="0"/>
          <w:divBdr>
            <w:top w:val="none" w:sz="0" w:space="0" w:color="auto"/>
            <w:left w:val="none" w:sz="0" w:space="0" w:color="auto"/>
            <w:bottom w:val="none" w:sz="0" w:space="0" w:color="auto"/>
            <w:right w:val="none" w:sz="0" w:space="0" w:color="auto"/>
          </w:divBdr>
        </w:div>
        <w:div w:id="754402222">
          <w:marLeft w:val="640"/>
          <w:marRight w:val="0"/>
          <w:marTop w:val="0"/>
          <w:marBottom w:val="0"/>
          <w:divBdr>
            <w:top w:val="none" w:sz="0" w:space="0" w:color="auto"/>
            <w:left w:val="none" w:sz="0" w:space="0" w:color="auto"/>
            <w:bottom w:val="none" w:sz="0" w:space="0" w:color="auto"/>
            <w:right w:val="none" w:sz="0" w:space="0" w:color="auto"/>
          </w:divBdr>
        </w:div>
        <w:div w:id="757213818">
          <w:marLeft w:val="640"/>
          <w:marRight w:val="0"/>
          <w:marTop w:val="0"/>
          <w:marBottom w:val="0"/>
          <w:divBdr>
            <w:top w:val="none" w:sz="0" w:space="0" w:color="auto"/>
            <w:left w:val="none" w:sz="0" w:space="0" w:color="auto"/>
            <w:bottom w:val="none" w:sz="0" w:space="0" w:color="auto"/>
            <w:right w:val="none" w:sz="0" w:space="0" w:color="auto"/>
          </w:divBdr>
        </w:div>
        <w:div w:id="861211706">
          <w:marLeft w:val="640"/>
          <w:marRight w:val="0"/>
          <w:marTop w:val="0"/>
          <w:marBottom w:val="0"/>
          <w:divBdr>
            <w:top w:val="none" w:sz="0" w:space="0" w:color="auto"/>
            <w:left w:val="none" w:sz="0" w:space="0" w:color="auto"/>
            <w:bottom w:val="none" w:sz="0" w:space="0" w:color="auto"/>
            <w:right w:val="none" w:sz="0" w:space="0" w:color="auto"/>
          </w:divBdr>
        </w:div>
        <w:div w:id="878395983">
          <w:marLeft w:val="640"/>
          <w:marRight w:val="0"/>
          <w:marTop w:val="0"/>
          <w:marBottom w:val="0"/>
          <w:divBdr>
            <w:top w:val="none" w:sz="0" w:space="0" w:color="auto"/>
            <w:left w:val="none" w:sz="0" w:space="0" w:color="auto"/>
            <w:bottom w:val="none" w:sz="0" w:space="0" w:color="auto"/>
            <w:right w:val="none" w:sz="0" w:space="0" w:color="auto"/>
          </w:divBdr>
        </w:div>
        <w:div w:id="998271396">
          <w:marLeft w:val="640"/>
          <w:marRight w:val="0"/>
          <w:marTop w:val="0"/>
          <w:marBottom w:val="0"/>
          <w:divBdr>
            <w:top w:val="none" w:sz="0" w:space="0" w:color="auto"/>
            <w:left w:val="none" w:sz="0" w:space="0" w:color="auto"/>
            <w:bottom w:val="none" w:sz="0" w:space="0" w:color="auto"/>
            <w:right w:val="none" w:sz="0" w:space="0" w:color="auto"/>
          </w:divBdr>
        </w:div>
        <w:div w:id="1044408111">
          <w:marLeft w:val="640"/>
          <w:marRight w:val="0"/>
          <w:marTop w:val="0"/>
          <w:marBottom w:val="0"/>
          <w:divBdr>
            <w:top w:val="none" w:sz="0" w:space="0" w:color="auto"/>
            <w:left w:val="none" w:sz="0" w:space="0" w:color="auto"/>
            <w:bottom w:val="none" w:sz="0" w:space="0" w:color="auto"/>
            <w:right w:val="none" w:sz="0" w:space="0" w:color="auto"/>
          </w:divBdr>
        </w:div>
        <w:div w:id="1060978447">
          <w:marLeft w:val="640"/>
          <w:marRight w:val="0"/>
          <w:marTop w:val="0"/>
          <w:marBottom w:val="0"/>
          <w:divBdr>
            <w:top w:val="none" w:sz="0" w:space="0" w:color="auto"/>
            <w:left w:val="none" w:sz="0" w:space="0" w:color="auto"/>
            <w:bottom w:val="none" w:sz="0" w:space="0" w:color="auto"/>
            <w:right w:val="none" w:sz="0" w:space="0" w:color="auto"/>
          </w:divBdr>
        </w:div>
        <w:div w:id="1088815606">
          <w:marLeft w:val="640"/>
          <w:marRight w:val="0"/>
          <w:marTop w:val="0"/>
          <w:marBottom w:val="0"/>
          <w:divBdr>
            <w:top w:val="none" w:sz="0" w:space="0" w:color="auto"/>
            <w:left w:val="none" w:sz="0" w:space="0" w:color="auto"/>
            <w:bottom w:val="none" w:sz="0" w:space="0" w:color="auto"/>
            <w:right w:val="none" w:sz="0" w:space="0" w:color="auto"/>
          </w:divBdr>
        </w:div>
        <w:div w:id="1107382938">
          <w:marLeft w:val="640"/>
          <w:marRight w:val="0"/>
          <w:marTop w:val="0"/>
          <w:marBottom w:val="0"/>
          <w:divBdr>
            <w:top w:val="none" w:sz="0" w:space="0" w:color="auto"/>
            <w:left w:val="none" w:sz="0" w:space="0" w:color="auto"/>
            <w:bottom w:val="none" w:sz="0" w:space="0" w:color="auto"/>
            <w:right w:val="none" w:sz="0" w:space="0" w:color="auto"/>
          </w:divBdr>
        </w:div>
        <w:div w:id="1109930362">
          <w:marLeft w:val="640"/>
          <w:marRight w:val="0"/>
          <w:marTop w:val="0"/>
          <w:marBottom w:val="0"/>
          <w:divBdr>
            <w:top w:val="none" w:sz="0" w:space="0" w:color="auto"/>
            <w:left w:val="none" w:sz="0" w:space="0" w:color="auto"/>
            <w:bottom w:val="none" w:sz="0" w:space="0" w:color="auto"/>
            <w:right w:val="none" w:sz="0" w:space="0" w:color="auto"/>
          </w:divBdr>
        </w:div>
        <w:div w:id="1142498280">
          <w:marLeft w:val="640"/>
          <w:marRight w:val="0"/>
          <w:marTop w:val="0"/>
          <w:marBottom w:val="0"/>
          <w:divBdr>
            <w:top w:val="none" w:sz="0" w:space="0" w:color="auto"/>
            <w:left w:val="none" w:sz="0" w:space="0" w:color="auto"/>
            <w:bottom w:val="none" w:sz="0" w:space="0" w:color="auto"/>
            <w:right w:val="none" w:sz="0" w:space="0" w:color="auto"/>
          </w:divBdr>
        </w:div>
        <w:div w:id="1266614673">
          <w:marLeft w:val="640"/>
          <w:marRight w:val="0"/>
          <w:marTop w:val="0"/>
          <w:marBottom w:val="0"/>
          <w:divBdr>
            <w:top w:val="none" w:sz="0" w:space="0" w:color="auto"/>
            <w:left w:val="none" w:sz="0" w:space="0" w:color="auto"/>
            <w:bottom w:val="none" w:sz="0" w:space="0" w:color="auto"/>
            <w:right w:val="none" w:sz="0" w:space="0" w:color="auto"/>
          </w:divBdr>
        </w:div>
        <w:div w:id="1295063976">
          <w:marLeft w:val="640"/>
          <w:marRight w:val="0"/>
          <w:marTop w:val="0"/>
          <w:marBottom w:val="0"/>
          <w:divBdr>
            <w:top w:val="none" w:sz="0" w:space="0" w:color="auto"/>
            <w:left w:val="none" w:sz="0" w:space="0" w:color="auto"/>
            <w:bottom w:val="none" w:sz="0" w:space="0" w:color="auto"/>
            <w:right w:val="none" w:sz="0" w:space="0" w:color="auto"/>
          </w:divBdr>
        </w:div>
        <w:div w:id="1411075572">
          <w:marLeft w:val="640"/>
          <w:marRight w:val="0"/>
          <w:marTop w:val="0"/>
          <w:marBottom w:val="0"/>
          <w:divBdr>
            <w:top w:val="none" w:sz="0" w:space="0" w:color="auto"/>
            <w:left w:val="none" w:sz="0" w:space="0" w:color="auto"/>
            <w:bottom w:val="none" w:sz="0" w:space="0" w:color="auto"/>
            <w:right w:val="none" w:sz="0" w:space="0" w:color="auto"/>
          </w:divBdr>
        </w:div>
        <w:div w:id="1456556613">
          <w:marLeft w:val="640"/>
          <w:marRight w:val="0"/>
          <w:marTop w:val="0"/>
          <w:marBottom w:val="0"/>
          <w:divBdr>
            <w:top w:val="none" w:sz="0" w:space="0" w:color="auto"/>
            <w:left w:val="none" w:sz="0" w:space="0" w:color="auto"/>
            <w:bottom w:val="none" w:sz="0" w:space="0" w:color="auto"/>
            <w:right w:val="none" w:sz="0" w:space="0" w:color="auto"/>
          </w:divBdr>
        </w:div>
        <w:div w:id="1469711792">
          <w:marLeft w:val="640"/>
          <w:marRight w:val="0"/>
          <w:marTop w:val="0"/>
          <w:marBottom w:val="0"/>
          <w:divBdr>
            <w:top w:val="none" w:sz="0" w:space="0" w:color="auto"/>
            <w:left w:val="none" w:sz="0" w:space="0" w:color="auto"/>
            <w:bottom w:val="none" w:sz="0" w:space="0" w:color="auto"/>
            <w:right w:val="none" w:sz="0" w:space="0" w:color="auto"/>
          </w:divBdr>
        </w:div>
        <w:div w:id="1471361243">
          <w:marLeft w:val="640"/>
          <w:marRight w:val="0"/>
          <w:marTop w:val="0"/>
          <w:marBottom w:val="0"/>
          <w:divBdr>
            <w:top w:val="none" w:sz="0" w:space="0" w:color="auto"/>
            <w:left w:val="none" w:sz="0" w:space="0" w:color="auto"/>
            <w:bottom w:val="none" w:sz="0" w:space="0" w:color="auto"/>
            <w:right w:val="none" w:sz="0" w:space="0" w:color="auto"/>
          </w:divBdr>
        </w:div>
        <w:div w:id="1647660122">
          <w:marLeft w:val="640"/>
          <w:marRight w:val="0"/>
          <w:marTop w:val="0"/>
          <w:marBottom w:val="0"/>
          <w:divBdr>
            <w:top w:val="none" w:sz="0" w:space="0" w:color="auto"/>
            <w:left w:val="none" w:sz="0" w:space="0" w:color="auto"/>
            <w:bottom w:val="none" w:sz="0" w:space="0" w:color="auto"/>
            <w:right w:val="none" w:sz="0" w:space="0" w:color="auto"/>
          </w:divBdr>
        </w:div>
        <w:div w:id="1655142331">
          <w:marLeft w:val="640"/>
          <w:marRight w:val="0"/>
          <w:marTop w:val="0"/>
          <w:marBottom w:val="0"/>
          <w:divBdr>
            <w:top w:val="none" w:sz="0" w:space="0" w:color="auto"/>
            <w:left w:val="none" w:sz="0" w:space="0" w:color="auto"/>
            <w:bottom w:val="none" w:sz="0" w:space="0" w:color="auto"/>
            <w:right w:val="none" w:sz="0" w:space="0" w:color="auto"/>
          </w:divBdr>
        </w:div>
        <w:div w:id="1684670919">
          <w:marLeft w:val="640"/>
          <w:marRight w:val="0"/>
          <w:marTop w:val="0"/>
          <w:marBottom w:val="0"/>
          <w:divBdr>
            <w:top w:val="none" w:sz="0" w:space="0" w:color="auto"/>
            <w:left w:val="none" w:sz="0" w:space="0" w:color="auto"/>
            <w:bottom w:val="none" w:sz="0" w:space="0" w:color="auto"/>
            <w:right w:val="none" w:sz="0" w:space="0" w:color="auto"/>
          </w:divBdr>
        </w:div>
        <w:div w:id="1770352654">
          <w:marLeft w:val="640"/>
          <w:marRight w:val="0"/>
          <w:marTop w:val="0"/>
          <w:marBottom w:val="0"/>
          <w:divBdr>
            <w:top w:val="none" w:sz="0" w:space="0" w:color="auto"/>
            <w:left w:val="none" w:sz="0" w:space="0" w:color="auto"/>
            <w:bottom w:val="none" w:sz="0" w:space="0" w:color="auto"/>
            <w:right w:val="none" w:sz="0" w:space="0" w:color="auto"/>
          </w:divBdr>
        </w:div>
        <w:div w:id="1777016416">
          <w:marLeft w:val="640"/>
          <w:marRight w:val="0"/>
          <w:marTop w:val="0"/>
          <w:marBottom w:val="0"/>
          <w:divBdr>
            <w:top w:val="none" w:sz="0" w:space="0" w:color="auto"/>
            <w:left w:val="none" w:sz="0" w:space="0" w:color="auto"/>
            <w:bottom w:val="none" w:sz="0" w:space="0" w:color="auto"/>
            <w:right w:val="none" w:sz="0" w:space="0" w:color="auto"/>
          </w:divBdr>
        </w:div>
        <w:div w:id="1780024325">
          <w:marLeft w:val="640"/>
          <w:marRight w:val="0"/>
          <w:marTop w:val="0"/>
          <w:marBottom w:val="0"/>
          <w:divBdr>
            <w:top w:val="none" w:sz="0" w:space="0" w:color="auto"/>
            <w:left w:val="none" w:sz="0" w:space="0" w:color="auto"/>
            <w:bottom w:val="none" w:sz="0" w:space="0" w:color="auto"/>
            <w:right w:val="none" w:sz="0" w:space="0" w:color="auto"/>
          </w:divBdr>
        </w:div>
        <w:div w:id="1809085992">
          <w:marLeft w:val="640"/>
          <w:marRight w:val="0"/>
          <w:marTop w:val="0"/>
          <w:marBottom w:val="0"/>
          <w:divBdr>
            <w:top w:val="none" w:sz="0" w:space="0" w:color="auto"/>
            <w:left w:val="none" w:sz="0" w:space="0" w:color="auto"/>
            <w:bottom w:val="none" w:sz="0" w:space="0" w:color="auto"/>
            <w:right w:val="none" w:sz="0" w:space="0" w:color="auto"/>
          </w:divBdr>
        </w:div>
        <w:div w:id="1870029932">
          <w:marLeft w:val="640"/>
          <w:marRight w:val="0"/>
          <w:marTop w:val="0"/>
          <w:marBottom w:val="0"/>
          <w:divBdr>
            <w:top w:val="none" w:sz="0" w:space="0" w:color="auto"/>
            <w:left w:val="none" w:sz="0" w:space="0" w:color="auto"/>
            <w:bottom w:val="none" w:sz="0" w:space="0" w:color="auto"/>
            <w:right w:val="none" w:sz="0" w:space="0" w:color="auto"/>
          </w:divBdr>
        </w:div>
        <w:div w:id="1933859700">
          <w:marLeft w:val="640"/>
          <w:marRight w:val="0"/>
          <w:marTop w:val="0"/>
          <w:marBottom w:val="0"/>
          <w:divBdr>
            <w:top w:val="none" w:sz="0" w:space="0" w:color="auto"/>
            <w:left w:val="none" w:sz="0" w:space="0" w:color="auto"/>
            <w:bottom w:val="none" w:sz="0" w:space="0" w:color="auto"/>
            <w:right w:val="none" w:sz="0" w:space="0" w:color="auto"/>
          </w:divBdr>
        </w:div>
        <w:div w:id="2056079652">
          <w:marLeft w:val="640"/>
          <w:marRight w:val="0"/>
          <w:marTop w:val="0"/>
          <w:marBottom w:val="0"/>
          <w:divBdr>
            <w:top w:val="none" w:sz="0" w:space="0" w:color="auto"/>
            <w:left w:val="none" w:sz="0" w:space="0" w:color="auto"/>
            <w:bottom w:val="none" w:sz="0" w:space="0" w:color="auto"/>
            <w:right w:val="none" w:sz="0" w:space="0" w:color="auto"/>
          </w:divBdr>
        </w:div>
        <w:div w:id="2103337877">
          <w:marLeft w:val="640"/>
          <w:marRight w:val="0"/>
          <w:marTop w:val="0"/>
          <w:marBottom w:val="0"/>
          <w:divBdr>
            <w:top w:val="none" w:sz="0" w:space="0" w:color="auto"/>
            <w:left w:val="none" w:sz="0" w:space="0" w:color="auto"/>
            <w:bottom w:val="none" w:sz="0" w:space="0" w:color="auto"/>
            <w:right w:val="none" w:sz="0" w:space="0" w:color="auto"/>
          </w:divBdr>
        </w:div>
        <w:div w:id="2110348642">
          <w:marLeft w:val="640"/>
          <w:marRight w:val="0"/>
          <w:marTop w:val="0"/>
          <w:marBottom w:val="0"/>
          <w:divBdr>
            <w:top w:val="none" w:sz="0" w:space="0" w:color="auto"/>
            <w:left w:val="none" w:sz="0" w:space="0" w:color="auto"/>
            <w:bottom w:val="none" w:sz="0" w:space="0" w:color="auto"/>
            <w:right w:val="none" w:sz="0" w:space="0" w:color="auto"/>
          </w:divBdr>
        </w:div>
      </w:divsChild>
    </w:div>
    <w:div w:id="1496148709">
      <w:bodyDiv w:val="1"/>
      <w:marLeft w:val="0"/>
      <w:marRight w:val="0"/>
      <w:marTop w:val="0"/>
      <w:marBottom w:val="0"/>
      <w:divBdr>
        <w:top w:val="none" w:sz="0" w:space="0" w:color="auto"/>
        <w:left w:val="none" w:sz="0" w:space="0" w:color="auto"/>
        <w:bottom w:val="none" w:sz="0" w:space="0" w:color="auto"/>
        <w:right w:val="none" w:sz="0" w:space="0" w:color="auto"/>
      </w:divBdr>
      <w:divsChild>
        <w:div w:id="52582813">
          <w:marLeft w:val="640"/>
          <w:marRight w:val="0"/>
          <w:marTop w:val="0"/>
          <w:marBottom w:val="0"/>
          <w:divBdr>
            <w:top w:val="none" w:sz="0" w:space="0" w:color="auto"/>
            <w:left w:val="none" w:sz="0" w:space="0" w:color="auto"/>
            <w:bottom w:val="none" w:sz="0" w:space="0" w:color="auto"/>
            <w:right w:val="none" w:sz="0" w:space="0" w:color="auto"/>
          </w:divBdr>
        </w:div>
        <w:div w:id="54276387">
          <w:marLeft w:val="640"/>
          <w:marRight w:val="0"/>
          <w:marTop w:val="0"/>
          <w:marBottom w:val="0"/>
          <w:divBdr>
            <w:top w:val="none" w:sz="0" w:space="0" w:color="auto"/>
            <w:left w:val="none" w:sz="0" w:space="0" w:color="auto"/>
            <w:bottom w:val="none" w:sz="0" w:space="0" w:color="auto"/>
            <w:right w:val="none" w:sz="0" w:space="0" w:color="auto"/>
          </w:divBdr>
        </w:div>
        <w:div w:id="59327591">
          <w:marLeft w:val="640"/>
          <w:marRight w:val="0"/>
          <w:marTop w:val="0"/>
          <w:marBottom w:val="0"/>
          <w:divBdr>
            <w:top w:val="none" w:sz="0" w:space="0" w:color="auto"/>
            <w:left w:val="none" w:sz="0" w:space="0" w:color="auto"/>
            <w:bottom w:val="none" w:sz="0" w:space="0" w:color="auto"/>
            <w:right w:val="none" w:sz="0" w:space="0" w:color="auto"/>
          </w:divBdr>
        </w:div>
        <w:div w:id="62800014">
          <w:marLeft w:val="640"/>
          <w:marRight w:val="0"/>
          <w:marTop w:val="0"/>
          <w:marBottom w:val="0"/>
          <w:divBdr>
            <w:top w:val="none" w:sz="0" w:space="0" w:color="auto"/>
            <w:left w:val="none" w:sz="0" w:space="0" w:color="auto"/>
            <w:bottom w:val="none" w:sz="0" w:space="0" w:color="auto"/>
            <w:right w:val="none" w:sz="0" w:space="0" w:color="auto"/>
          </w:divBdr>
        </w:div>
        <w:div w:id="169955596">
          <w:marLeft w:val="640"/>
          <w:marRight w:val="0"/>
          <w:marTop w:val="0"/>
          <w:marBottom w:val="0"/>
          <w:divBdr>
            <w:top w:val="none" w:sz="0" w:space="0" w:color="auto"/>
            <w:left w:val="none" w:sz="0" w:space="0" w:color="auto"/>
            <w:bottom w:val="none" w:sz="0" w:space="0" w:color="auto"/>
            <w:right w:val="none" w:sz="0" w:space="0" w:color="auto"/>
          </w:divBdr>
        </w:div>
        <w:div w:id="337001342">
          <w:marLeft w:val="640"/>
          <w:marRight w:val="0"/>
          <w:marTop w:val="0"/>
          <w:marBottom w:val="0"/>
          <w:divBdr>
            <w:top w:val="none" w:sz="0" w:space="0" w:color="auto"/>
            <w:left w:val="none" w:sz="0" w:space="0" w:color="auto"/>
            <w:bottom w:val="none" w:sz="0" w:space="0" w:color="auto"/>
            <w:right w:val="none" w:sz="0" w:space="0" w:color="auto"/>
          </w:divBdr>
        </w:div>
        <w:div w:id="347803858">
          <w:marLeft w:val="640"/>
          <w:marRight w:val="0"/>
          <w:marTop w:val="0"/>
          <w:marBottom w:val="0"/>
          <w:divBdr>
            <w:top w:val="none" w:sz="0" w:space="0" w:color="auto"/>
            <w:left w:val="none" w:sz="0" w:space="0" w:color="auto"/>
            <w:bottom w:val="none" w:sz="0" w:space="0" w:color="auto"/>
            <w:right w:val="none" w:sz="0" w:space="0" w:color="auto"/>
          </w:divBdr>
        </w:div>
        <w:div w:id="411199826">
          <w:marLeft w:val="640"/>
          <w:marRight w:val="0"/>
          <w:marTop w:val="0"/>
          <w:marBottom w:val="0"/>
          <w:divBdr>
            <w:top w:val="none" w:sz="0" w:space="0" w:color="auto"/>
            <w:left w:val="none" w:sz="0" w:space="0" w:color="auto"/>
            <w:bottom w:val="none" w:sz="0" w:space="0" w:color="auto"/>
            <w:right w:val="none" w:sz="0" w:space="0" w:color="auto"/>
          </w:divBdr>
        </w:div>
        <w:div w:id="414396368">
          <w:marLeft w:val="640"/>
          <w:marRight w:val="0"/>
          <w:marTop w:val="0"/>
          <w:marBottom w:val="0"/>
          <w:divBdr>
            <w:top w:val="none" w:sz="0" w:space="0" w:color="auto"/>
            <w:left w:val="none" w:sz="0" w:space="0" w:color="auto"/>
            <w:bottom w:val="none" w:sz="0" w:space="0" w:color="auto"/>
            <w:right w:val="none" w:sz="0" w:space="0" w:color="auto"/>
          </w:divBdr>
        </w:div>
        <w:div w:id="417026227">
          <w:marLeft w:val="640"/>
          <w:marRight w:val="0"/>
          <w:marTop w:val="0"/>
          <w:marBottom w:val="0"/>
          <w:divBdr>
            <w:top w:val="none" w:sz="0" w:space="0" w:color="auto"/>
            <w:left w:val="none" w:sz="0" w:space="0" w:color="auto"/>
            <w:bottom w:val="none" w:sz="0" w:space="0" w:color="auto"/>
            <w:right w:val="none" w:sz="0" w:space="0" w:color="auto"/>
          </w:divBdr>
        </w:div>
        <w:div w:id="448085441">
          <w:marLeft w:val="640"/>
          <w:marRight w:val="0"/>
          <w:marTop w:val="0"/>
          <w:marBottom w:val="0"/>
          <w:divBdr>
            <w:top w:val="none" w:sz="0" w:space="0" w:color="auto"/>
            <w:left w:val="none" w:sz="0" w:space="0" w:color="auto"/>
            <w:bottom w:val="none" w:sz="0" w:space="0" w:color="auto"/>
            <w:right w:val="none" w:sz="0" w:space="0" w:color="auto"/>
          </w:divBdr>
        </w:div>
        <w:div w:id="507868986">
          <w:marLeft w:val="640"/>
          <w:marRight w:val="0"/>
          <w:marTop w:val="0"/>
          <w:marBottom w:val="0"/>
          <w:divBdr>
            <w:top w:val="none" w:sz="0" w:space="0" w:color="auto"/>
            <w:left w:val="none" w:sz="0" w:space="0" w:color="auto"/>
            <w:bottom w:val="none" w:sz="0" w:space="0" w:color="auto"/>
            <w:right w:val="none" w:sz="0" w:space="0" w:color="auto"/>
          </w:divBdr>
        </w:div>
        <w:div w:id="540557131">
          <w:marLeft w:val="640"/>
          <w:marRight w:val="0"/>
          <w:marTop w:val="0"/>
          <w:marBottom w:val="0"/>
          <w:divBdr>
            <w:top w:val="none" w:sz="0" w:space="0" w:color="auto"/>
            <w:left w:val="none" w:sz="0" w:space="0" w:color="auto"/>
            <w:bottom w:val="none" w:sz="0" w:space="0" w:color="auto"/>
            <w:right w:val="none" w:sz="0" w:space="0" w:color="auto"/>
          </w:divBdr>
        </w:div>
        <w:div w:id="588126289">
          <w:marLeft w:val="640"/>
          <w:marRight w:val="0"/>
          <w:marTop w:val="0"/>
          <w:marBottom w:val="0"/>
          <w:divBdr>
            <w:top w:val="none" w:sz="0" w:space="0" w:color="auto"/>
            <w:left w:val="none" w:sz="0" w:space="0" w:color="auto"/>
            <w:bottom w:val="none" w:sz="0" w:space="0" w:color="auto"/>
            <w:right w:val="none" w:sz="0" w:space="0" w:color="auto"/>
          </w:divBdr>
        </w:div>
        <w:div w:id="596869017">
          <w:marLeft w:val="640"/>
          <w:marRight w:val="0"/>
          <w:marTop w:val="0"/>
          <w:marBottom w:val="0"/>
          <w:divBdr>
            <w:top w:val="none" w:sz="0" w:space="0" w:color="auto"/>
            <w:left w:val="none" w:sz="0" w:space="0" w:color="auto"/>
            <w:bottom w:val="none" w:sz="0" w:space="0" w:color="auto"/>
            <w:right w:val="none" w:sz="0" w:space="0" w:color="auto"/>
          </w:divBdr>
        </w:div>
        <w:div w:id="602761460">
          <w:marLeft w:val="640"/>
          <w:marRight w:val="0"/>
          <w:marTop w:val="0"/>
          <w:marBottom w:val="0"/>
          <w:divBdr>
            <w:top w:val="none" w:sz="0" w:space="0" w:color="auto"/>
            <w:left w:val="none" w:sz="0" w:space="0" w:color="auto"/>
            <w:bottom w:val="none" w:sz="0" w:space="0" w:color="auto"/>
            <w:right w:val="none" w:sz="0" w:space="0" w:color="auto"/>
          </w:divBdr>
        </w:div>
        <w:div w:id="613557264">
          <w:marLeft w:val="640"/>
          <w:marRight w:val="0"/>
          <w:marTop w:val="0"/>
          <w:marBottom w:val="0"/>
          <w:divBdr>
            <w:top w:val="none" w:sz="0" w:space="0" w:color="auto"/>
            <w:left w:val="none" w:sz="0" w:space="0" w:color="auto"/>
            <w:bottom w:val="none" w:sz="0" w:space="0" w:color="auto"/>
            <w:right w:val="none" w:sz="0" w:space="0" w:color="auto"/>
          </w:divBdr>
        </w:div>
        <w:div w:id="645597060">
          <w:marLeft w:val="640"/>
          <w:marRight w:val="0"/>
          <w:marTop w:val="0"/>
          <w:marBottom w:val="0"/>
          <w:divBdr>
            <w:top w:val="none" w:sz="0" w:space="0" w:color="auto"/>
            <w:left w:val="none" w:sz="0" w:space="0" w:color="auto"/>
            <w:bottom w:val="none" w:sz="0" w:space="0" w:color="auto"/>
            <w:right w:val="none" w:sz="0" w:space="0" w:color="auto"/>
          </w:divBdr>
        </w:div>
        <w:div w:id="653804560">
          <w:marLeft w:val="640"/>
          <w:marRight w:val="0"/>
          <w:marTop w:val="0"/>
          <w:marBottom w:val="0"/>
          <w:divBdr>
            <w:top w:val="none" w:sz="0" w:space="0" w:color="auto"/>
            <w:left w:val="none" w:sz="0" w:space="0" w:color="auto"/>
            <w:bottom w:val="none" w:sz="0" w:space="0" w:color="auto"/>
            <w:right w:val="none" w:sz="0" w:space="0" w:color="auto"/>
          </w:divBdr>
        </w:div>
        <w:div w:id="710768212">
          <w:marLeft w:val="640"/>
          <w:marRight w:val="0"/>
          <w:marTop w:val="0"/>
          <w:marBottom w:val="0"/>
          <w:divBdr>
            <w:top w:val="none" w:sz="0" w:space="0" w:color="auto"/>
            <w:left w:val="none" w:sz="0" w:space="0" w:color="auto"/>
            <w:bottom w:val="none" w:sz="0" w:space="0" w:color="auto"/>
            <w:right w:val="none" w:sz="0" w:space="0" w:color="auto"/>
          </w:divBdr>
        </w:div>
        <w:div w:id="729765087">
          <w:marLeft w:val="640"/>
          <w:marRight w:val="0"/>
          <w:marTop w:val="0"/>
          <w:marBottom w:val="0"/>
          <w:divBdr>
            <w:top w:val="none" w:sz="0" w:space="0" w:color="auto"/>
            <w:left w:val="none" w:sz="0" w:space="0" w:color="auto"/>
            <w:bottom w:val="none" w:sz="0" w:space="0" w:color="auto"/>
            <w:right w:val="none" w:sz="0" w:space="0" w:color="auto"/>
          </w:divBdr>
        </w:div>
        <w:div w:id="737216855">
          <w:marLeft w:val="640"/>
          <w:marRight w:val="0"/>
          <w:marTop w:val="0"/>
          <w:marBottom w:val="0"/>
          <w:divBdr>
            <w:top w:val="none" w:sz="0" w:space="0" w:color="auto"/>
            <w:left w:val="none" w:sz="0" w:space="0" w:color="auto"/>
            <w:bottom w:val="none" w:sz="0" w:space="0" w:color="auto"/>
            <w:right w:val="none" w:sz="0" w:space="0" w:color="auto"/>
          </w:divBdr>
        </w:div>
        <w:div w:id="763960155">
          <w:marLeft w:val="640"/>
          <w:marRight w:val="0"/>
          <w:marTop w:val="0"/>
          <w:marBottom w:val="0"/>
          <w:divBdr>
            <w:top w:val="none" w:sz="0" w:space="0" w:color="auto"/>
            <w:left w:val="none" w:sz="0" w:space="0" w:color="auto"/>
            <w:bottom w:val="none" w:sz="0" w:space="0" w:color="auto"/>
            <w:right w:val="none" w:sz="0" w:space="0" w:color="auto"/>
          </w:divBdr>
        </w:div>
        <w:div w:id="797532234">
          <w:marLeft w:val="640"/>
          <w:marRight w:val="0"/>
          <w:marTop w:val="0"/>
          <w:marBottom w:val="0"/>
          <w:divBdr>
            <w:top w:val="none" w:sz="0" w:space="0" w:color="auto"/>
            <w:left w:val="none" w:sz="0" w:space="0" w:color="auto"/>
            <w:bottom w:val="none" w:sz="0" w:space="0" w:color="auto"/>
            <w:right w:val="none" w:sz="0" w:space="0" w:color="auto"/>
          </w:divBdr>
        </w:div>
        <w:div w:id="877937784">
          <w:marLeft w:val="640"/>
          <w:marRight w:val="0"/>
          <w:marTop w:val="0"/>
          <w:marBottom w:val="0"/>
          <w:divBdr>
            <w:top w:val="none" w:sz="0" w:space="0" w:color="auto"/>
            <w:left w:val="none" w:sz="0" w:space="0" w:color="auto"/>
            <w:bottom w:val="none" w:sz="0" w:space="0" w:color="auto"/>
            <w:right w:val="none" w:sz="0" w:space="0" w:color="auto"/>
          </w:divBdr>
        </w:div>
        <w:div w:id="898131494">
          <w:marLeft w:val="640"/>
          <w:marRight w:val="0"/>
          <w:marTop w:val="0"/>
          <w:marBottom w:val="0"/>
          <w:divBdr>
            <w:top w:val="none" w:sz="0" w:space="0" w:color="auto"/>
            <w:left w:val="none" w:sz="0" w:space="0" w:color="auto"/>
            <w:bottom w:val="none" w:sz="0" w:space="0" w:color="auto"/>
            <w:right w:val="none" w:sz="0" w:space="0" w:color="auto"/>
          </w:divBdr>
        </w:div>
        <w:div w:id="958297785">
          <w:marLeft w:val="640"/>
          <w:marRight w:val="0"/>
          <w:marTop w:val="0"/>
          <w:marBottom w:val="0"/>
          <w:divBdr>
            <w:top w:val="none" w:sz="0" w:space="0" w:color="auto"/>
            <w:left w:val="none" w:sz="0" w:space="0" w:color="auto"/>
            <w:bottom w:val="none" w:sz="0" w:space="0" w:color="auto"/>
            <w:right w:val="none" w:sz="0" w:space="0" w:color="auto"/>
          </w:divBdr>
        </w:div>
        <w:div w:id="964046111">
          <w:marLeft w:val="640"/>
          <w:marRight w:val="0"/>
          <w:marTop w:val="0"/>
          <w:marBottom w:val="0"/>
          <w:divBdr>
            <w:top w:val="none" w:sz="0" w:space="0" w:color="auto"/>
            <w:left w:val="none" w:sz="0" w:space="0" w:color="auto"/>
            <w:bottom w:val="none" w:sz="0" w:space="0" w:color="auto"/>
            <w:right w:val="none" w:sz="0" w:space="0" w:color="auto"/>
          </w:divBdr>
        </w:div>
        <w:div w:id="974143589">
          <w:marLeft w:val="640"/>
          <w:marRight w:val="0"/>
          <w:marTop w:val="0"/>
          <w:marBottom w:val="0"/>
          <w:divBdr>
            <w:top w:val="none" w:sz="0" w:space="0" w:color="auto"/>
            <w:left w:val="none" w:sz="0" w:space="0" w:color="auto"/>
            <w:bottom w:val="none" w:sz="0" w:space="0" w:color="auto"/>
            <w:right w:val="none" w:sz="0" w:space="0" w:color="auto"/>
          </w:divBdr>
        </w:div>
        <w:div w:id="996689376">
          <w:marLeft w:val="640"/>
          <w:marRight w:val="0"/>
          <w:marTop w:val="0"/>
          <w:marBottom w:val="0"/>
          <w:divBdr>
            <w:top w:val="none" w:sz="0" w:space="0" w:color="auto"/>
            <w:left w:val="none" w:sz="0" w:space="0" w:color="auto"/>
            <w:bottom w:val="none" w:sz="0" w:space="0" w:color="auto"/>
            <w:right w:val="none" w:sz="0" w:space="0" w:color="auto"/>
          </w:divBdr>
        </w:div>
        <w:div w:id="1084182631">
          <w:marLeft w:val="640"/>
          <w:marRight w:val="0"/>
          <w:marTop w:val="0"/>
          <w:marBottom w:val="0"/>
          <w:divBdr>
            <w:top w:val="none" w:sz="0" w:space="0" w:color="auto"/>
            <w:left w:val="none" w:sz="0" w:space="0" w:color="auto"/>
            <w:bottom w:val="none" w:sz="0" w:space="0" w:color="auto"/>
            <w:right w:val="none" w:sz="0" w:space="0" w:color="auto"/>
          </w:divBdr>
        </w:div>
        <w:div w:id="1105005066">
          <w:marLeft w:val="640"/>
          <w:marRight w:val="0"/>
          <w:marTop w:val="0"/>
          <w:marBottom w:val="0"/>
          <w:divBdr>
            <w:top w:val="none" w:sz="0" w:space="0" w:color="auto"/>
            <w:left w:val="none" w:sz="0" w:space="0" w:color="auto"/>
            <w:bottom w:val="none" w:sz="0" w:space="0" w:color="auto"/>
            <w:right w:val="none" w:sz="0" w:space="0" w:color="auto"/>
          </w:divBdr>
        </w:div>
        <w:div w:id="1137338192">
          <w:marLeft w:val="640"/>
          <w:marRight w:val="0"/>
          <w:marTop w:val="0"/>
          <w:marBottom w:val="0"/>
          <w:divBdr>
            <w:top w:val="none" w:sz="0" w:space="0" w:color="auto"/>
            <w:left w:val="none" w:sz="0" w:space="0" w:color="auto"/>
            <w:bottom w:val="none" w:sz="0" w:space="0" w:color="auto"/>
            <w:right w:val="none" w:sz="0" w:space="0" w:color="auto"/>
          </w:divBdr>
        </w:div>
        <w:div w:id="1165173150">
          <w:marLeft w:val="640"/>
          <w:marRight w:val="0"/>
          <w:marTop w:val="0"/>
          <w:marBottom w:val="0"/>
          <w:divBdr>
            <w:top w:val="none" w:sz="0" w:space="0" w:color="auto"/>
            <w:left w:val="none" w:sz="0" w:space="0" w:color="auto"/>
            <w:bottom w:val="none" w:sz="0" w:space="0" w:color="auto"/>
            <w:right w:val="none" w:sz="0" w:space="0" w:color="auto"/>
          </w:divBdr>
        </w:div>
        <w:div w:id="1182738471">
          <w:marLeft w:val="640"/>
          <w:marRight w:val="0"/>
          <w:marTop w:val="0"/>
          <w:marBottom w:val="0"/>
          <w:divBdr>
            <w:top w:val="none" w:sz="0" w:space="0" w:color="auto"/>
            <w:left w:val="none" w:sz="0" w:space="0" w:color="auto"/>
            <w:bottom w:val="none" w:sz="0" w:space="0" w:color="auto"/>
            <w:right w:val="none" w:sz="0" w:space="0" w:color="auto"/>
          </w:divBdr>
        </w:div>
        <w:div w:id="1244800261">
          <w:marLeft w:val="640"/>
          <w:marRight w:val="0"/>
          <w:marTop w:val="0"/>
          <w:marBottom w:val="0"/>
          <w:divBdr>
            <w:top w:val="none" w:sz="0" w:space="0" w:color="auto"/>
            <w:left w:val="none" w:sz="0" w:space="0" w:color="auto"/>
            <w:bottom w:val="none" w:sz="0" w:space="0" w:color="auto"/>
            <w:right w:val="none" w:sz="0" w:space="0" w:color="auto"/>
          </w:divBdr>
        </w:div>
        <w:div w:id="1321151899">
          <w:marLeft w:val="640"/>
          <w:marRight w:val="0"/>
          <w:marTop w:val="0"/>
          <w:marBottom w:val="0"/>
          <w:divBdr>
            <w:top w:val="none" w:sz="0" w:space="0" w:color="auto"/>
            <w:left w:val="none" w:sz="0" w:space="0" w:color="auto"/>
            <w:bottom w:val="none" w:sz="0" w:space="0" w:color="auto"/>
            <w:right w:val="none" w:sz="0" w:space="0" w:color="auto"/>
          </w:divBdr>
        </w:div>
        <w:div w:id="1347176254">
          <w:marLeft w:val="640"/>
          <w:marRight w:val="0"/>
          <w:marTop w:val="0"/>
          <w:marBottom w:val="0"/>
          <w:divBdr>
            <w:top w:val="none" w:sz="0" w:space="0" w:color="auto"/>
            <w:left w:val="none" w:sz="0" w:space="0" w:color="auto"/>
            <w:bottom w:val="none" w:sz="0" w:space="0" w:color="auto"/>
            <w:right w:val="none" w:sz="0" w:space="0" w:color="auto"/>
          </w:divBdr>
        </w:div>
        <w:div w:id="1372339280">
          <w:marLeft w:val="640"/>
          <w:marRight w:val="0"/>
          <w:marTop w:val="0"/>
          <w:marBottom w:val="0"/>
          <w:divBdr>
            <w:top w:val="none" w:sz="0" w:space="0" w:color="auto"/>
            <w:left w:val="none" w:sz="0" w:space="0" w:color="auto"/>
            <w:bottom w:val="none" w:sz="0" w:space="0" w:color="auto"/>
            <w:right w:val="none" w:sz="0" w:space="0" w:color="auto"/>
          </w:divBdr>
        </w:div>
        <w:div w:id="1376394062">
          <w:marLeft w:val="640"/>
          <w:marRight w:val="0"/>
          <w:marTop w:val="0"/>
          <w:marBottom w:val="0"/>
          <w:divBdr>
            <w:top w:val="none" w:sz="0" w:space="0" w:color="auto"/>
            <w:left w:val="none" w:sz="0" w:space="0" w:color="auto"/>
            <w:bottom w:val="none" w:sz="0" w:space="0" w:color="auto"/>
            <w:right w:val="none" w:sz="0" w:space="0" w:color="auto"/>
          </w:divBdr>
        </w:div>
        <w:div w:id="1413039977">
          <w:marLeft w:val="640"/>
          <w:marRight w:val="0"/>
          <w:marTop w:val="0"/>
          <w:marBottom w:val="0"/>
          <w:divBdr>
            <w:top w:val="none" w:sz="0" w:space="0" w:color="auto"/>
            <w:left w:val="none" w:sz="0" w:space="0" w:color="auto"/>
            <w:bottom w:val="none" w:sz="0" w:space="0" w:color="auto"/>
            <w:right w:val="none" w:sz="0" w:space="0" w:color="auto"/>
          </w:divBdr>
        </w:div>
        <w:div w:id="1578369026">
          <w:marLeft w:val="640"/>
          <w:marRight w:val="0"/>
          <w:marTop w:val="0"/>
          <w:marBottom w:val="0"/>
          <w:divBdr>
            <w:top w:val="none" w:sz="0" w:space="0" w:color="auto"/>
            <w:left w:val="none" w:sz="0" w:space="0" w:color="auto"/>
            <w:bottom w:val="none" w:sz="0" w:space="0" w:color="auto"/>
            <w:right w:val="none" w:sz="0" w:space="0" w:color="auto"/>
          </w:divBdr>
        </w:div>
        <w:div w:id="1651523349">
          <w:marLeft w:val="640"/>
          <w:marRight w:val="0"/>
          <w:marTop w:val="0"/>
          <w:marBottom w:val="0"/>
          <w:divBdr>
            <w:top w:val="none" w:sz="0" w:space="0" w:color="auto"/>
            <w:left w:val="none" w:sz="0" w:space="0" w:color="auto"/>
            <w:bottom w:val="none" w:sz="0" w:space="0" w:color="auto"/>
            <w:right w:val="none" w:sz="0" w:space="0" w:color="auto"/>
          </w:divBdr>
        </w:div>
        <w:div w:id="1793740408">
          <w:marLeft w:val="640"/>
          <w:marRight w:val="0"/>
          <w:marTop w:val="0"/>
          <w:marBottom w:val="0"/>
          <w:divBdr>
            <w:top w:val="none" w:sz="0" w:space="0" w:color="auto"/>
            <w:left w:val="none" w:sz="0" w:space="0" w:color="auto"/>
            <w:bottom w:val="none" w:sz="0" w:space="0" w:color="auto"/>
            <w:right w:val="none" w:sz="0" w:space="0" w:color="auto"/>
          </w:divBdr>
        </w:div>
        <w:div w:id="1878467877">
          <w:marLeft w:val="640"/>
          <w:marRight w:val="0"/>
          <w:marTop w:val="0"/>
          <w:marBottom w:val="0"/>
          <w:divBdr>
            <w:top w:val="none" w:sz="0" w:space="0" w:color="auto"/>
            <w:left w:val="none" w:sz="0" w:space="0" w:color="auto"/>
            <w:bottom w:val="none" w:sz="0" w:space="0" w:color="auto"/>
            <w:right w:val="none" w:sz="0" w:space="0" w:color="auto"/>
          </w:divBdr>
        </w:div>
        <w:div w:id="1898934425">
          <w:marLeft w:val="640"/>
          <w:marRight w:val="0"/>
          <w:marTop w:val="0"/>
          <w:marBottom w:val="0"/>
          <w:divBdr>
            <w:top w:val="none" w:sz="0" w:space="0" w:color="auto"/>
            <w:left w:val="none" w:sz="0" w:space="0" w:color="auto"/>
            <w:bottom w:val="none" w:sz="0" w:space="0" w:color="auto"/>
            <w:right w:val="none" w:sz="0" w:space="0" w:color="auto"/>
          </w:divBdr>
        </w:div>
        <w:div w:id="1907565474">
          <w:marLeft w:val="640"/>
          <w:marRight w:val="0"/>
          <w:marTop w:val="0"/>
          <w:marBottom w:val="0"/>
          <w:divBdr>
            <w:top w:val="none" w:sz="0" w:space="0" w:color="auto"/>
            <w:left w:val="none" w:sz="0" w:space="0" w:color="auto"/>
            <w:bottom w:val="none" w:sz="0" w:space="0" w:color="auto"/>
            <w:right w:val="none" w:sz="0" w:space="0" w:color="auto"/>
          </w:divBdr>
        </w:div>
        <w:div w:id="1931086769">
          <w:marLeft w:val="640"/>
          <w:marRight w:val="0"/>
          <w:marTop w:val="0"/>
          <w:marBottom w:val="0"/>
          <w:divBdr>
            <w:top w:val="none" w:sz="0" w:space="0" w:color="auto"/>
            <w:left w:val="none" w:sz="0" w:space="0" w:color="auto"/>
            <w:bottom w:val="none" w:sz="0" w:space="0" w:color="auto"/>
            <w:right w:val="none" w:sz="0" w:space="0" w:color="auto"/>
          </w:divBdr>
        </w:div>
        <w:div w:id="1957322970">
          <w:marLeft w:val="640"/>
          <w:marRight w:val="0"/>
          <w:marTop w:val="0"/>
          <w:marBottom w:val="0"/>
          <w:divBdr>
            <w:top w:val="none" w:sz="0" w:space="0" w:color="auto"/>
            <w:left w:val="none" w:sz="0" w:space="0" w:color="auto"/>
            <w:bottom w:val="none" w:sz="0" w:space="0" w:color="auto"/>
            <w:right w:val="none" w:sz="0" w:space="0" w:color="auto"/>
          </w:divBdr>
        </w:div>
        <w:div w:id="2048218660">
          <w:marLeft w:val="640"/>
          <w:marRight w:val="0"/>
          <w:marTop w:val="0"/>
          <w:marBottom w:val="0"/>
          <w:divBdr>
            <w:top w:val="none" w:sz="0" w:space="0" w:color="auto"/>
            <w:left w:val="none" w:sz="0" w:space="0" w:color="auto"/>
            <w:bottom w:val="none" w:sz="0" w:space="0" w:color="auto"/>
            <w:right w:val="none" w:sz="0" w:space="0" w:color="auto"/>
          </w:divBdr>
        </w:div>
      </w:divsChild>
    </w:div>
    <w:div w:id="1497186715">
      <w:bodyDiv w:val="1"/>
      <w:marLeft w:val="0"/>
      <w:marRight w:val="0"/>
      <w:marTop w:val="0"/>
      <w:marBottom w:val="0"/>
      <w:divBdr>
        <w:top w:val="none" w:sz="0" w:space="0" w:color="auto"/>
        <w:left w:val="none" w:sz="0" w:space="0" w:color="auto"/>
        <w:bottom w:val="none" w:sz="0" w:space="0" w:color="auto"/>
        <w:right w:val="none" w:sz="0" w:space="0" w:color="auto"/>
      </w:divBdr>
      <w:divsChild>
        <w:div w:id="105975146">
          <w:marLeft w:val="640"/>
          <w:marRight w:val="0"/>
          <w:marTop w:val="0"/>
          <w:marBottom w:val="0"/>
          <w:divBdr>
            <w:top w:val="none" w:sz="0" w:space="0" w:color="auto"/>
            <w:left w:val="none" w:sz="0" w:space="0" w:color="auto"/>
            <w:bottom w:val="none" w:sz="0" w:space="0" w:color="auto"/>
            <w:right w:val="none" w:sz="0" w:space="0" w:color="auto"/>
          </w:divBdr>
        </w:div>
        <w:div w:id="143472539">
          <w:marLeft w:val="640"/>
          <w:marRight w:val="0"/>
          <w:marTop w:val="0"/>
          <w:marBottom w:val="0"/>
          <w:divBdr>
            <w:top w:val="none" w:sz="0" w:space="0" w:color="auto"/>
            <w:left w:val="none" w:sz="0" w:space="0" w:color="auto"/>
            <w:bottom w:val="none" w:sz="0" w:space="0" w:color="auto"/>
            <w:right w:val="none" w:sz="0" w:space="0" w:color="auto"/>
          </w:divBdr>
        </w:div>
        <w:div w:id="237594485">
          <w:marLeft w:val="640"/>
          <w:marRight w:val="0"/>
          <w:marTop w:val="0"/>
          <w:marBottom w:val="0"/>
          <w:divBdr>
            <w:top w:val="none" w:sz="0" w:space="0" w:color="auto"/>
            <w:left w:val="none" w:sz="0" w:space="0" w:color="auto"/>
            <w:bottom w:val="none" w:sz="0" w:space="0" w:color="auto"/>
            <w:right w:val="none" w:sz="0" w:space="0" w:color="auto"/>
          </w:divBdr>
        </w:div>
        <w:div w:id="341124981">
          <w:marLeft w:val="640"/>
          <w:marRight w:val="0"/>
          <w:marTop w:val="0"/>
          <w:marBottom w:val="0"/>
          <w:divBdr>
            <w:top w:val="none" w:sz="0" w:space="0" w:color="auto"/>
            <w:left w:val="none" w:sz="0" w:space="0" w:color="auto"/>
            <w:bottom w:val="none" w:sz="0" w:space="0" w:color="auto"/>
            <w:right w:val="none" w:sz="0" w:space="0" w:color="auto"/>
          </w:divBdr>
        </w:div>
        <w:div w:id="562302469">
          <w:marLeft w:val="640"/>
          <w:marRight w:val="0"/>
          <w:marTop w:val="0"/>
          <w:marBottom w:val="0"/>
          <w:divBdr>
            <w:top w:val="none" w:sz="0" w:space="0" w:color="auto"/>
            <w:left w:val="none" w:sz="0" w:space="0" w:color="auto"/>
            <w:bottom w:val="none" w:sz="0" w:space="0" w:color="auto"/>
            <w:right w:val="none" w:sz="0" w:space="0" w:color="auto"/>
          </w:divBdr>
        </w:div>
        <w:div w:id="675613478">
          <w:marLeft w:val="640"/>
          <w:marRight w:val="0"/>
          <w:marTop w:val="0"/>
          <w:marBottom w:val="0"/>
          <w:divBdr>
            <w:top w:val="none" w:sz="0" w:space="0" w:color="auto"/>
            <w:left w:val="none" w:sz="0" w:space="0" w:color="auto"/>
            <w:bottom w:val="none" w:sz="0" w:space="0" w:color="auto"/>
            <w:right w:val="none" w:sz="0" w:space="0" w:color="auto"/>
          </w:divBdr>
        </w:div>
        <w:div w:id="679163000">
          <w:marLeft w:val="640"/>
          <w:marRight w:val="0"/>
          <w:marTop w:val="0"/>
          <w:marBottom w:val="0"/>
          <w:divBdr>
            <w:top w:val="none" w:sz="0" w:space="0" w:color="auto"/>
            <w:left w:val="none" w:sz="0" w:space="0" w:color="auto"/>
            <w:bottom w:val="none" w:sz="0" w:space="0" w:color="auto"/>
            <w:right w:val="none" w:sz="0" w:space="0" w:color="auto"/>
          </w:divBdr>
        </w:div>
        <w:div w:id="847405062">
          <w:marLeft w:val="640"/>
          <w:marRight w:val="0"/>
          <w:marTop w:val="0"/>
          <w:marBottom w:val="0"/>
          <w:divBdr>
            <w:top w:val="none" w:sz="0" w:space="0" w:color="auto"/>
            <w:left w:val="none" w:sz="0" w:space="0" w:color="auto"/>
            <w:bottom w:val="none" w:sz="0" w:space="0" w:color="auto"/>
            <w:right w:val="none" w:sz="0" w:space="0" w:color="auto"/>
          </w:divBdr>
        </w:div>
        <w:div w:id="866868844">
          <w:marLeft w:val="640"/>
          <w:marRight w:val="0"/>
          <w:marTop w:val="0"/>
          <w:marBottom w:val="0"/>
          <w:divBdr>
            <w:top w:val="none" w:sz="0" w:space="0" w:color="auto"/>
            <w:left w:val="none" w:sz="0" w:space="0" w:color="auto"/>
            <w:bottom w:val="none" w:sz="0" w:space="0" w:color="auto"/>
            <w:right w:val="none" w:sz="0" w:space="0" w:color="auto"/>
          </w:divBdr>
        </w:div>
        <w:div w:id="908925056">
          <w:marLeft w:val="640"/>
          <w:marRight w:val="0"/>
          <w:marTop w:val="0"/>
          <w:marBottom w:val="0"/>
          <w:divBdr>
            <w:top w:val="none" w:sz="0" w:space="0" w:color="auto"/>
            <w:left w:val="none" w:sz="0" w:space="0" w:color="auto"/>
            <w:bottom w:val="none" w:sz="0" w:space="0" w:color="auto"/>
            <w:right w:val="none" w:sz="0" w:space="0" w:color="auto"/>
          </w:divBdr>
        </w:div>
        <w:div w:id="933248332">
          <w:marLeft w:val="640"/>
          <w:marRight w:val="0"/>
          <w:marTop w:val="0"/>
          <w:marBottom w:val="0"/>
          <w:divBdr>
            <w:top w:val="none" w:sz="0" w:space="0" w:color="auto"/>
            <w:left w:val="none" w:sz="0" w:space="0" w:color="auto"/>
            <w:bottom w:val="none" w:sz="0" w:space="0" w:color="auto"/>
            <w:right w:val="none" w:sz="0" w:space="0" w:color="auto"/>
          </w:divBdr>
        </w:div>
        <w:div w:id="960501249">
          <w:marLeft w:val="640"/>
          <w:marRight w:val="0"/>
          <w:marTop w:val="0"/>
          <w:marBottom w:val="0"/>
          <w:divBdr>
            <w:top w:val="none" w:sz="0" w:space="0" w:color="auto"/>
            <w:left w:val="none" w:sz="0" w:space="0" w:color="auto"/>
            <w:bottom w:val="none" w:sz="0" w:space="0" w:color="auto"/>
            <w:right w:val="none" w:sz="0" w:space="0" w:color="auto"/>
          </w:divBdr>
        </w:div>
        <w:div w:id="992953518">
          <w:marLeft w:val="640"/>
          <w:marRight w:val="0"/>
          <w:marTop w:val="0"/>
          <w:marBottom w:val="0"/>
          <w:divBdr>
            <w:top w:val="none" w:sz="0" w:space="0" w:color="auto"/>
            <w:left w:val="none" w:sz="0" w:space="0" w:color="auto"/>
            <w:bottom w:val="none" w:sz="0" w:space="0" w:color="auto"/>
            <w:right w:val="none" w:sz="0" w:space="0" w:color="auto"/>
          </w:divBdr>
        </w:div>
        <w:div w:id="1071847299">
          <w:marLeft w:val="640"/>
          <w:marRight w:val="0"/>
          <w:marTop w:val="0"/>
          <w:marBottom w:val="0"/>
          <w:divBdr>
            <w:top w:val="none" w:sz="0" w:space="0" w:color="auto"/>
            <w:left w:val="none" w:sz="0" w:space="0" w:color="auto"/>
            <w:bottom w:val="none" w:sz="0" w:space="0" w:color="auto"/>
            <w:right w:val="none" w:sz="0" w:space="0" w:color="auto"/>
          </w:divBdr>
        </w:div>
        <w:div w:id="1112087787">
          <w:marLeft w:val="640"/>
          <w:marRight w:val="0"/>
          <w:marTop w:val="0"/>
          <w:marBottom w:val="0"/>
          <w:divBdr>
            <w:top w:val="none" w:sz="0" w:space="0" w:color="auto"/>
            <w:left w:val="none" w:sz="0" w:space="0" w:color="auto"/>
            <w:bottom w:val="none" w:sz="0" w:space="0" w:color="auto"/>
            <w:right w:val="none" w:sz="0" w:space="0" w:color="auto"/>
          </w:divBdr>
        </w:div>
        <w:div w:id="1315528532">
          <w:marLeft w:val="640"/>
          <w:marRight w:val="0"/>
          <w:marTop w:val="0"/>
          <w:marBottom w:val="0"/>
          <w:divBdr>
            <w:top w:val="none" w:sz="0" w:space="0" w:color="auto"/>
            <w:left w:val="none" w:sz="0" w:space="0" w:color="auto"/>
            <w:bottom w:val="none" w:sz="0" w:space="0" w:color="auto"/>
            <w:right w:val="none" w:sz="0" w:space="0" w:color="auto"/>
          </w:divBdr>
        </w:div>
        <w:div w:id="1350643559">
          <w:marLeft w:val="640"/>
          <w:marRight w:val="0"/>
          <w:marTop w:val="0"/>
          <w:marBottom w:val="0"/>
          <w:divBdr>
            <w:top w:val="none" w:sz="0" w:space="0" w:color="auto"/>
            <w:left w:val="none" w:sz="0" w:space="0" w:color="auto"/>
            <w:bottom w:val="none" w:sz="0" w:space="0" w:color="auto"/>
            <w:right w:val="none" w:sz="0" w:space="0" w:color="auto"/>
          </w:divBdr>
        </w:div>
        <w:div w:id="1437209108">
          <w:marLeft w:val="640"/>
          <w:marRight w:val="0"/>
          <w:marTop w:val="0"/>
          <w:marBottom w:val="0"/>
          <w:divBdr>
            <w:top w:val="none" w:sz="0" w:space="0" w:color="auto"/>
            <w:left w:val="none" w:sz="0" w:space="0" w:color="auto"/>
            <w:bottom w:val="none" w:sz="0" w:space="0" w:color="auto"/>
            <w:right w:val="none" w:sz="0" w:space="0" w:color="auto"/>
          </w:divBdr>
        </w:div>
        <w:div w:id="1548102264">
          <w:marLeft w:val="640"/>
          <w:marRight w:val="0"/>
          <w:marTop w:val="0"/>
          <w:marBottom w:val="0"/>
          <w:divBdr>
            <w:top w:val="none" w:sz="0" w:space="0" w:color="auto"/>
            <w:left w:val="none" w:sz="0" w:space="0" w:color="auto"/>
            <w:bottom w:val="none" w:sz="0" w:space="0" w:color="auto"/>
            <w:right w:val="none" w:sz="0" w:space="0" w:color="auto"/>
          </w:divBdr>
        </w:div>
        <w:div w:id="1575820196">
          <w:marLeft w:val="640"/>
          <w:marRight w:val="0"/>
          <w:marTop w:val="0"/>
          <w:marBottom w:val="0"/>
          <w:divBdr>
            <w:top w:val="none" w:sz="0" w:space="0" w:color="auto"/>
            <w:left w:val="none" w:sz="0" w:space="0" w:color="auto"/>
            <w:bottom w:val="none" w:sz="0" w:space="0" w:color="auto"/>
            <w:right w:val="none" w:sz="0" w:space="0" w:color="auto"/>
          </w:divBdr>
        </w:div>
        <w:div w:id="1704019321">
          <w:marLeft w:val="640"/>
          <w:marRight w:val="0"/>
          <w:marTop w:val="0"/>
          <w:marBottom w:val="0"/>
          <w:divBdr>
            <w:top w:val="none" w:sz="0" w:space="0" w:color="auto"/>
            <w:left w:val="none" w:sz="0" w:space="0" w:color="auto"/>
            <w:bottom w:val="none" w:sz="0" w:space="0" w:color="auto"/>
            <w:right w:val="none" w:sz="0" w:space="0" w:color="auto"/>
          </w:divBdr>
        </w:div>
        <w:div w:id="1739089320">
          <w:marLeft w:val="640"/>
          <w:marRight w:val="0"/>
          <w:marTop w:val="0"/>
          <w:marBottom w:val="0"/>
          <w:divBdr>
            <w:top w:val="none" w:sz="0" w:space="0" w:color="auto"/>
            <w:left w:val="none" w:sz="0" w:space="0" w:color="auto"/>
            <w:bottom w:val="none" w:sz="0" w:space="0" w:color="auto"/>
            <w:right w:val="none" w:sz="0" w:space="0" w:color="auto"/>
          </w:divBdr>
        </w:div>
        <w:div w:id="1915116207">
          <w:marLeft w:val="640"/>
          <w:marRight w:val="0"/>
          <w:marTop w:val="0"/>
          <w:marBottom w:val="0"/>
          <w:divBdr>
            <w:top w:val="none" w:sz="0" w:space="0" w:color="auto"/>
            <w:left w:val="none" w:sz="0" w:space="0" w:color="auto"/>
            <w:bottom w:val="none" w:sz="0" w:space="0" w:color="auto"/>
            <w:right w:val="none" w:sz="0" w:space="0" w:color="auto"/>
          </w:divBdr>
        </w:div>
        <w:div w:id="2015641078">
          <w:marLeft w:val="640"/>
          <w:marRight w:val="0"/>
          <w:marTop w:val="0"/>
          <w:marBottom w:val="0"/>
          <w:divBdr>
            <w:top w:val="none" w:sz="0" w:space="0" w:color="auto"/>
            <w:left w:val="none" w:sz="0" w:space="0" w:color="auto"/>
            <w:bottom w:val="none" w:sz="0" w:space="0" w:color="auto"/>
            <w:right w:val="none" w:sz="0" w:space="0" w:color="auto"/>
          </w:divBdr>
        </w:div>
        <w:div w:id="2078476417">
          <w:marLeft w:val="640"/>
          <w:marRight w:val="0"/>
          <w:marTop w:val="0"/>
          <w:marBottom w:val="0"/>
          <w:divBdr>
            <w:top w:val="none" w:sz="0" w:space="0" w:color="auto"/>
            <w:left w:val="none" w:sz="0" w:space="0" w:color="auto"/>
            <w:bottom w:val="none" w:sz="0" w:space="0" w:color="auto"/>
            <w:right w:val="none" w:sz="0" w:space="0" w:color="auto"/>
          </w:divBdr>
        </w:div>
      </w:divsChild>
    </w:div>
    <w:div w:id="1500191793">
      <w:bodyDiv w:val="1"/>
      <w:marLeft w:val="0"/>
      <w:marRight w:val="0"/>
      <w:marTop w:val="0"/>
      <w:marBottom w:val="0"/>
      <w:divBdr>
        <w:top w:val="none" w:sz="0" w:space="0" w:color="auto"/>
        <w:left w:val="none" w:sz="0" w:space="0" w:color="auto"/>
        <w:bottom w:val="none" w:sz="0" w:space="0" w:color="auto"/>
        <w:right w:val="none" w:sz="0" w:space="0" w:color="auto"/>
      </w:divBdr>
      <w:divsChild>
        <w:div w:id="280574952">
          <w:marLeft w:val="640"/>
          <w:marRight w:val="0"/>
          <w:marTop w:val="0"/>
          <w:marBottom w:val="0"/>
          <w:divBdr>
            <w:top w:val="none" w:sz="0" w:space="0" w:color="auto"/>
            <w:left w:val="none" w:sz="0" w:space="0" w:color="auto"/>
            <w:bottom w:val="none" w:sz="0" w:space="0" w:color="auto"/>
            <w:right w:val="none" w:sz="0" w:space="0" w:color="auto"/>
          </w:divBdr>
        </w:div>
        <w:div w:id="318655728">
          <w:marLeft w:val="640"/>
          <w:marRight w:val="0"/>
          <w:marTop w:val="0"/>
          <w:marBottom w:val="0"/>
          <w:divBdr>
            <w:top w:val="none" w:sz="0" w:space="0" w:color="auto"/>
            <w:left w:val="none" w:sz="0" w:space="0" w:color="auto"/>
            <w:bottom w:val="none" w:sz="0" w:space="0" w:color="auto"/>
            <w:right w:val="none" w:sz="0" w:space="0" w:color="auto"/>
          </w:divBdr>
        </w:div>
        <w:div w:id="363874390">
          <w:marLeft w:val="640"/>
          <w:marRight w:val="0"/>
          <w:marTop w:val="0"/>
          <w:marBottom w:val="0"/>
          <w:divBdr>
            <w:top w:val="none" w:sz="0" w:space="0" w:color="auto"/>
            <w:left w:val="none" w:sz="0" w:space="0" w:color="auto"/>
            <w:bottom w:val="none" w:sz="0" w:space="0" w:color="auto"/>
            <w:right w:val="none" w:sz="0" w:space="0" w:color="auto"/>
          </w:divBdr>
        </w:div>
        <w:div w:id="395472329">
          <w:marLeft w:val="640"/>
          <w:marRight w:val="0"/>
          <w:marTop w:val="0"/>
          <w:marBottom w:val="0"/>
          <w:divBdr>
            <w:top w:val="none" w:sz="0" w:space="0" w:color="auto"/>
            <w:left w:val="none" w:sz="0" w:space="0" w:color="auto"/>
            <w:bottom w:val="none" w:sz="0" w:space="0" w:color="auto"/>
            <w:right w:val="none" w:sz="0" w:space="0" w:color="auto"/>
          </w:divBdr>
        </w:div>
        <w:div w:id="674722463">
          <w:marLeft w:val="640"/>
          <w:marRight w:val="0"/>
          <w:marTop w:val="0"/>
          <w:marBottom w:val="0"/>
          <w:divBdr>
            <w:top w:val="none" w:sz="0" w:space="0" w:color="auto"/>
            <w:left w:val="none" w:sz="0" w:space="0" w:color="auto"/>
            <w:bottom w:val="none" w:sz="0" w:space="0" w:color="auto"/>
            <w:right w:val="none" w:sz="0" w:space="0" w:color="auto"/>
          </w:divBdr>
        </w:div>
        <w:div w:id="923999506">
          <w:marLeft w:val="640"/>
          <w:marRight w:val="0"/>
          <w:marTop w:val="0"/>
          <w:marBottom w:val="0"/>
          <w:divBdr>
            <w:top w:val="none" w:sz="0" w:space="0" w:color="auto"/>
            <w:left w:val="none" w:sz="0" w:space="0" w:color="auto"/>
            <w:bottom w:val="none" w:sz="0" w:space="0" w:color="auto"/>
            <w:right w:val="none" w:sz="0" w:space="0" w:color="auto"/>
          </w:divBdr>
        </w:div>
        <w:div w:id="934438408">
          <w:marLeft w:val="640"/>
          <w:marRight w:val="0"/>
          <w:marTop w:val="0"/>
          <w:marBottom w:val="0"/>
          <w:divBdr>
            <w:top w:val="none" w:sz="0" w:space="0" w:color="auto"/>
            <w:left w:val="none" w:sz="0" w:space="0" w:color="auto"/>
            <w:bottom w:val="none" w:sz="0" w:space="0" w:color="auto"/>
            <w:right w:val="none" w:sz="0" w:space="0" w:color="auto"/>
          </w:divBdr>
        </w:div>
        <w:div w:id="1005208310">
          <w:marLeft w:val="640"/>
          <w:marRight w:val="0"/>
          <w:marTop w:val="0"/>
          <w:marBottom w:val="0"/>
          <w:divBdr>
            <w:top w:val="none" w:sz="0" w:space="0" w:color="auto"/>
            <w:left w:val="none" w:sz="0" w:space="0" w:color="auto"/>
            <w:bottom w:val="none" w:sz="0" w:space="0" w:color="auto"/>
            <w:right w:val="none" w:sz="0" w:space="0" w:color="auto"/>
          </w:divBdr>
        </w:div>
        <w:div w:id="1012143633">
          <w:marLeft w:val="640"/>
          <w:marRight w:val="0"/>
          <w:marTop w:val="0"/>
          <w:marBottom w:val="0"/>
          <w:divBdr>
            <w:top w:val="none" w:sz="0" w:space="0" w:color="auto"/>
            <w:left w:val="none" w:sz="0" w:space="0" w:color="auto"/>
            <w:bottom w:val="none" w:sz="0" w:space="0" w:color="auto"/>
            <w:right w:val="none" w:sz="0" w:space="0" w:color="auto"/>
          </w:divBdr>
        </w:div>
        <w:div w:id="1240335042">
          <w:marLeft w:val="640"/>
          <w:marRight w:val="0"/>
          <w:marTop w:val="0"/>
          <w:marBottom w:val="0"/>
          <w:divBdr>
            <w:top w:val="none" w:sz="0" w:space="0" w:color="auto"/>
            <w:left w:val="none" w:sz="0" w:space="0" w:color="auto"/>
            <w:bottom w:val="none" w:sz="0" w:space="0" w:color="auto"/>
            <w:right w:val="none" w:sz="0" w:space="0" w:color="auto"/>
          </w:divBdr>
        </w:div>
        <w:div w:id="1359620532">
          <w:marLeft w:val="640"/>
          <w:marRight w:val="0"/>
          <w:marTop w:val="0"/>
          <w:marBottom w:val="0"/>
          <w:divBdr>
            <w:top w:val="none" w:sz="0" w:space="0" w:color="auto"/>
            <w:left w:val="none" w:sz="0" w:space="0" w:color="auto"/>
            <w:bottom w:val="none" w:sz="0" w:space="0" w:color="auto"/>
            <w:right w:val="none" w:sz="0" w:space="0" w:color="auto"/>
          </w:divBdr>
        </w:div>
        <w:div w:id="1377043875">
          <w:marLeft w:val="640"/>
          <w:marRight w:val="0"/>
          <w:marTop w:val="0"/>
          <w:marBottom w:val="0"/>
          <w:divBdr>
            <w:top w:val="none" w:sz="0" w:space="0" w:color="auto"/>
            <w:left w:val="none" w:sz="0" w:space="0" w:color="auto"/>
            <w:bottom w:val="none" w:sz="0" w:space="0" w:color="auto"/>
            <w:right w:val="none" w:sz="0" w:space="0" w:color="auto"/>
          </w:divBdr>
        </w:div>
        <w:div w:id="1419328246">
          <w:marLeft w:val="640"/>
          <w:marRight w:val="0"/>
          <w:marTop w:val="0"/>
          <w:marBottom w:val="0"/>
          <w:divBdr>
            <w:top w:val="none" w:sz="0" w:space="0" w:color="auto"/>
            <w:left w:val="none" w:sz="0" w:space="0" w:color="auto"/>
            <w:bottom w:val="none" w:sz="0" w:space="0" w:color="auto"/>
            <w:right w:val="none" w:sz="0" w:space="0" w:color="auto"/>
          </w:divBdr>
        </w:div>
        <w:div w:id="1471480843">
          <w:marLeft w:val="640"/>
          <w:marRight w:val="0"/>
          <w:marTop w:val="0"/>
          <w:marBottom w:val="0"/>
          <w:divBdr>
            <w:top w:val="none" w:sz="0" w:space="0" w:color="auto"/>
            <w:left w:val="none" w:sz="0" w:space="0" w:color="auto"/>
            <w:bottom w:val="none" w:sz="0" w:space="0" w:color="auto"/>
            <w:right w:val="none" w:sz="0" w:space="0" w:color="auto"/>
          </w:divBdr>
        </w:div>
        <w:div w:id="1536236797">
          <w:marLeft w:val="640"/>
          <w:marRight w:val="0"/>
          <w:marTop w:val="0"/>
          <w:marBottom w:val="0"/>
          <w:divBdr>
            <w:top w:val="none" w:sz="0" w:space="0" w:color="auto"/>
            <w:left w:val="none" w:sz="0" w:space="0" w:color="auto"/>
            <w:bottom w:val="none" w:sz="0" w:space="0" w:color="auto"/>
            <w:right w:val="none" w:sz="0" w:space="0" w:color="auto"/>
          </w:divBdr>
        </w:div>
        <w:div w:id="1617445816">
          <w:marLeft w:val="640"/>
          <w:marRight w:val="0"/>
          <w:marTop w:val="0"/>
          <w:marBottom w:val="0"/>
          <w:divBdr>
            <w:top w:val="none" w:sz="0" w:space="0" w:color="auto"/>
            <w:left w:val="none" w:sz="0" w:space="0" w:color="auto"/>
            <w:bottom w:val="none" w:sz="0" w:space="0" w:color="auto"/>
            <w:right w:val="none" w:sz="0" w:space="0" w:color="auto"/>
          </w:divBdr>
        </w:div>
        <w:div w:id="1932543982">
          <w:marLeft w:val="640"/>
          <w:marRight w:val="0"/>
          <w:marTop w:val="0"/>
          <w:marBottom w:val="0"/>
          <w:divBdr>
            <w:top w:val="none" w:sz="0" w:space="0" w:color="auto"/>
            <w:left w:val="none" w:sz="0" w:space="0" w:color="auto"/>
            <w:bottom w:val="none" w:sz="0" w:space="0" w:color="auto"/>
            <w:right w:val="none" w:sz="0" w:space="0" w:color="auto"/>
          </w:divBdr>
        </w:div>
        <w:div w:id="1934391741">
          <w:marLeft w:val="640"/>
          <w:marRight w:val="0"/>
          <w:marTop w:val="0"/>
          <w:marBottom w:val="0"/>
          <w:divBdr>
            <w:top w:val="none" w:sz="0" w:space="0" w:color="auto"/>
            <w:left w:val="none" w:sz="0" w:space="0" w:color="auto"/>
            <w:bottom w:val="none" w:sz="0" w:space="0" w:color="auto"/>
            <w:right w:val="none" w:sz="0" w:space="0" w:color="auto"/>
          </w:divBdr>
        </w:div>
        <w:div w:id="1950745413">
          <w:marLeft w:val="640"/>
          <w:marRight w:val="0"/>
          <w:marTop w:val="0"/>
          <w:marBottom w:val="0"/>
          <w:divBdr>
            <w:top w:val="none" w:sz="0" w:space="0" w:color="auto"/>
            <w:left w:val="none" w:sz="0" w:space="0" w:color="auto"/>
            <w:bottom w:val="none" w:sz="0" w:space="0" w:color="auto"/>
            <w:right w:val="none" w:sz="0" w:space="0" w:color="auto"/>
          </w:divBdr>
        </w:div>
        <w:div w:id="2019119132">
          <w:marLeft w:val="640"/>
          <w:marRight w:val="0"/>
          <w:marTop w:val="0"/>
          <w:marBottom w:val="0"/>
          <w:divBdr>
            <w:top w:val="none" w:sz="0" w:space="0" w:color="auto"/>
            <w:left w:val="none" w:sz="0" w:space="0" w:color="auto"/>
            <w:bottom w:val="none" w:sz="0" w:space="0" w:color="auto"/>
            <w:right w:val="none" w:sz="0" w:space="0" w:color="auto"/>
          </w:divBdr>
        </w:div>
        <w:div w:id="2037657775">
          <w:marLeft w:val="640"/>
          <w:marRight w:val="0"/>
          <w:marTop w:val="0"/>
          <w:marBottom w:val="0"/>
          <w:divBdr>
            <w:top w:val="none" w:sz="0" w:space="0" w:color="auto"/>
            <w:left w:val="none" w:sz="0" w:space="0" w:color="auto"/>
            <w:bottom w:val="none" w:sz="0" w:space="0" w:color="auto"/>
            <w:right w:val="none" w:sz="0" w:space="0" w:color="auto"/>
          </w:divBdr>
        </w:div>
      </w:divsChild>
    </w:div>
    <w:div w:id="1505390192">
      <w:bodyDiv w:val="1"/>
      <w:marLeft w:val="0"/>
      <w:marRight w:val="0"/>
      <w:marTop w:val="0"/>
      <w:marBottom w:val="0"/>
      <w:divBdr>
        <w:top w:val="none" w:sz="0" w:space="0" w:color="auto"/>
        <w:left w:val="none" w:sz="0" w:space="0" w:color="auto"/>
        <w:bottom w:val="none" w:sz="0" w:space="0" w:color="auto"/>
        <w:right w:val="none" w:sz="0" w:space="0" w:color="auto"/>
      </w:divBdr>
      <w:divsChild>
        <w:div w:id="409887496">
          <w:marLeft w:val="640"/>
          <w:marRight w:val="0"/>
          <w:marTop w:val="0"/>
          <w:marBottom w:val="0"/>
          <w:divBdr>
            <w:top w:val="none" w:sz="0" w:space="0" w:color="auto"/>
            <w:left w:val="none" w:sz="0" w:space="0" w:color="auto"/>
            <w:bottom w:val="none" w:sz="0" w:space="0" w:color="auto"/>
            <w:right w:val="none" w:sz="0" w:space="0" w:color="auto"/>
          </w:divBdr>
        </w:div>
        <w:div w:id="1124276338">
          <w:marLeft w:val="640"/>
          <w:marRight w:val="0"/>
          <w:marTop w:val="0"/>
          <w:marBottom w:val="0"/>
          <w:divBdr>
            <w:top w:val="none" w:sz="0" w:space="0" w:color="auto"/>
            <w:left w:val="none" w:sz="0" w:space="0" w:color="auto"/>
            <w:bottom w:val="none" w:sz="0" w:space="0" w:color="auto"/>
            <w:right w:val="none" w:sz="0" w:space="0" w:color="auto"/>
          </w:divBdr>
        </w:div>
        <w:div w:id="1349406455">
          <w:marLeft w:val="640"/>
          <w:marRight w:val="0"/>
          <w:marTop w:val="0"/>
          <w:marBottom w:val="0"/>
          <w:divBdr>
            <w:top w:val="none" w:sz="0" w:space="0" w:color="auto"/>
            <w:left w:val="none" w:sz="0" w:space="0" w:color="auto"/>
            <w:bottom w:val="none" w:sz="0" w:space="0" w:color="auto"/>
            <w:right w:val="none" w:sz="0" w:space="0" w:color="auto"/>
          </w:divBdr>
        </w:div>
        <w:div w:id="1416049306">
          <w:marLeft w:val="640"/>
          <w:marRight w:val="0"/>
          <w:marTop w:val="0"/>
          <w:marBottom w:val="0"/>
          <w:divBdr>
            <w:top w:val="none" w:sz="0" w:space="0" w:color="auto"/>
            <w:left w:val="none" w:sz="0" w:space="0" w:color="auto"/>
            <w:bottom w:val="none" w:sz="0" w:space="0" w:color="auto"/>
            <w:right w:val="none" w:sz="0" w:space="0" w:color="auto"/>
          </w:divBdr>
        </w:div>
        <w:div w:id="1500383571">
          <w:marLeft w:val="640"/>
          <w:marRight w:val="0"/>
          <w:marTop w:val="0"/>
          <w:marBottom w:val="0"/>
          <w:divBdr>
            <w:top w:val="none" w:sz="0" w:space="0" w:color="auto"/>
            <w:left w:val="none" w:sz="0" w:space="0" w:color="auto"/>
            <w:bottom w:val="none" w:sz="0" w:space="0" w:color="auto"/>
            <w:right w:val="none" w:sz="0" w:space="0" w:color="auto"/>
          </w:divBdr>
        </w:div>
        <w:div w:id="1990164141">
          <w:marLeft w:val="640"/>
          <w:marRight w:val="0"/>
          <w:marTop w:val="0"/>
          <w:marBottom w:val="0"/>
          <w:divBdr>
            <w:top w:val="none" w:sz="0" w:space="0" w:color="auto"/>
            <w:left w:val="none" w:sz="0" w:space="0" w:color="auto"/>
            <w:bottom w:val="none" w:sz="0" w:space="0" w:color="auto"/>
            <w:right w:val="none" w:sz="0" w:space="0" w:color="auto"/>
          </w:divBdr>
        </w:div>
      </w:divsChild>
    </w:div>
    <w:div w:id="1514227009">
      <w:bodyDiv w:val="1"/>
      <w:marLeft w:val="0"/>
      <w:marRight w:val="0"/>
      <w:marTop w:val="0"/>
      <w:marBottom w:val="0"/>
      <w:divBdr>
        <w:top w:val="none" w:sz="0" w:space="0" w:color="auto"/>
        <w:left w:val="none" w:sz="0" w:space="0" w:color="auto"/>
        <w:bottom w:val="none" w:sz="0" w:space="0" w:color="auto"/>
        <w:right w:val="none" w:sz="0" w:space="0" w:color="auto"/>
      </w:divBdr>
      <w:divsChild>
        <w:div w:id="54862666">
          <w:marLeft w:val="640"/>
          <w:marRight w:val="0"/>
          <w:marTop w:val="0"/>
          <w:marBottom w:val="0"/>
          <w:divBdr>
            <w:top w:val="none" w:sz="0" w:space="0" w:color="auto"/>
            <w:left w:val="none" w:sz="0" w:space="0" w:color="auto"/>
            <w:bottom w:val="none" w:sz="0" w:space="0" w:color="auto"/>
            <w:right w:val="none" w:sz="0" w:space="0" w:color="auto"/>
          </w:divBdr>
        </w:div>
        <w:div w:id="104816575">
          <w:marLeft w:val="640"/>
          <w:marRight w:val="0"/>
          <w:marTop w:val="0"/>
          <w:marBottom w:val="0"/>
          <w:divBdr>
            <w:top w:val="none" w:sz="0" w:space="0" w:color="auto"/>
            <w:left w:val="none" w:sz="0" w:space="0" w:color="auto"/>
            <w:bottom w:val="none" w:sz="0" w:space="0" w:color="auto"/>
            <w:right w:val="none" w:sz="0" w:space="0" w:color="auto"/>
          </w:divBdr>
        </w:div>
        <w:div w:id="283510678">
          <w:marLeft w:val="640"/>
          <w:marRight w:val="0"/>
          <w:marTop w:val="0"/>
          <w:marBottom w:val="0"/>
          <w:divBdr>
            <w:top w:val="none" w:sz="0" w:space="0" w:color="auto"/>
            <w:left w:val="none" w:sz="0" w:space="0" w:color="auto"/>
            <w:bottom w:val="none" w:sz="0" w:space="0" w:color="auto"/>
            <w:right w:val="none" w:sz="0" w:space="0" w:color="auto"/>
          </w:divBdr>
        </w:div>
        <w:div w:id="491289730">
          <w:marLeft w:val="640"/>
          <w:marRight w:val="0"/>
          <w:marTop w:val="0"/>
          <w:marBottom w:val="0"/>
          <w:divBdr>
            <w:top w:val="none" w:sz="0" w:space="0" w:color="auto"/>
            <w:left w:val="none" w:sz="0" w:space="0" w:color="auto"/>
            <w:bottom w:val="none" w:sz="0" w:space="0" w:color="auto"/>
            <w:right w:val="none" w:sz="0" w:space="0" w:color="auto"/>
          </w:divBdr>
        </w:div>
        <w:div w:id="603003791">
          <w:marLeft w:val="640"/>
          <w:marRight w:val="0"/>
          <w:marTop w:val="0"/>
          <w:marBottom w:val="0"/>
          <w:divBdr>
            <w:top w:val="none" w:sz="0" w:space="0" w:color="auto"/>
            <w:left w:val="none" w:sz="0" w:space="0" w:color="auto"/>
            <w:bottom w:val="none" w:sz="0" w:space="0" w:color="auto"/>
            <w:right w:val="none" w:sz="0" w:space="0" w:color="auto"/>
          </w:divBdr>
        </w:div>
        <w:div w:id="715352974">
          <w:marLeft w:val="640"/>
          <w:marRight w:val="0"/>
          <w:marTop w:val="0"/>
          <w:marBottom w:val="0"/>
          <w:divBdr>
            <w:top w:val="none" w:sz="0" w:space="0" w:color="auto"/>
            <w:left w:val="none" w:sz="0" w:space="0" w:color="auto"/>
            <w:bottom w:val="none" w:sz="0" w:space="0" w:color="auto"/>
            <w:right w:val="none" w:sz="0" w:space="0" w:color="auto"/>
          </w:divBdr>
        </w:div>
        <w:div w:id="979655601">
          <w:marLeft w:val="640"/>
          <w:marRight w:val="0"/>
          <w:marTop w:val="0"/>
          <w:marBottom w:val="0"/>
          <w:divBdr>
            <w:top w:val="none" w:sz="0" w:space="0" w:color="auto"/>
            <w:left w:val="none" w:sz="0" w:space="0" w:color="auto"/>
            <w:bottom w:val="none" w:sz="0" w:space="0" w:color="auto"/>
            <w:right w:val="none" w:sz="0" w:space="0" w:color="auto"/>
          </w:divBdr>
        </w:div>
        <w:div w:id="1057818881">
          <w:marLeft w:val="640"/>
          <w:marRight w:val="0"/>
          <w:marTop w:val="0"/>
          <w:marBottom w:val="0"/>
          <w:divBdr>
            <w:top w:val="none" w:sz="0" w:space="0" w:color="auto"/>
            <w:left w:val="none" w:sz="0" w:space="0" w:color="auto"/>
            <w:bottom w:val="none" w:sz="0" w:space="0" w:color="auto"/>
            <w:right w:val="none" w:sz="0" w:space="0" w:color="auto"/>
          </w:divBdr>
        </w:div>
        <w:div w:id="1140617122">
          <w:marLeft w:val="640"/>
          <w:marRight w:val="0"/>
          <w:marTop w:val="0"/>
          <w:marBottom w:val="0"/>
          <w:divBdr>
            <w:top w:val="none" w:sz="0" w:space="0" w:color="auto"/>
            <w:left w:val="none" w:sz="0" w:space="0" w:color="auto"/>
            <w:bottom w:val="none" w:sz="0" w:space="0" w:color="auto"/>
            <w:right w:val="none" w:sz="0" w:space="0" w:color="auto"/>
          </w:divBdr>
        </w:div>
        <w:div w:id="1143695373">
          <w:marLeft w:val="640"/>
          <w:marRight w:val="0"/>
          <w:marTop w:val="0"/>
          <w:marBottom w:val="0"/>
          <w:divBdr>
            <w:top w:val="none" w:sz="0" w:space="0" w:color="auto"/>
            <w:left w:val="none" w:sz="0" w:space="0" w:color="auto"/>
            <w:bottom w:val="none" w:sz="0" w:space="0" w:color="auto"/>
            <w:right w:val="none" w:sz="0" w:space="0" w:color="auto"/>
          </w:divBdr>
        </w:div>
        <w:div w:id="1216896036">
          <w:marLeft w:val="640"/>
          <w:marRight w:val="0"/>
          <w:marTop w:val="0"/>
          <w:marBottom w:val="0"/>
          <w:divBdr>
            <w:top w:val="none" w:sz="0" w:space="0" w:color="auto"/>
            <w:left w:val="none" w:sz="0" w:space="0" w:color="auto"/>
            <w:bottom w:val="none" w:sz="0" w:space="0" w:color="auto"/>
            <w:right w:val="none" w:sz="0" w:space="0" w:color="auto"/>
          </w:divBdr>
        </w:div>
        <w:div w:id="1371304162">
          <w:marLeft w:val="640"/>
          <w:marRight w:val="0"/>
          <w:marTop w:val="0"/>
          <w:marBottom w:val="0"/>
          <w:divBdr>
            <w:top w:val="none" w:sz="0" w:space="0" w:color="auto"/>
            <w:left w:val="none" w:sz="0" w:space="0" w:color="auto"/>
            <w:bottom w:val="none" w:sz="0" w:space="0" w:color="auto"/>
            <w:right w:val="none" w:sz="0" w:space="0" w:color="auto"/>
          </w:divBdr>
        </w:div>
        <w:div w:id="1386755684">
          <w:marLeft w:val="640"/>
          <w:marRight w:val="0"/>
          <w:marTop w:val="0"/>
          <w:marBottom w:val="0"/>
          <w:divBdr>
            <w:top w:val="none" w:sz="0" w:space="0" w:color="auto"/>
            <w:left w:val="none" w:sz="0" w:space="0" w:color="auto"/>
            <w:bottom w:val="none" w:sz="0" w:space="0" w:color="auto"/>
            <w:right w:val="none" w:sz="0" w:space="0" w:color="auto"/>
          </w:divBdr>
        </w:div>
        <w:div w:id="1424692407">
          <w:marLeft w:val="640"/>
          <w:marRight w:val="0"/>
          <w:marTop w:val="0"/>
          <w:marBottom w:val="0"/>
          <w:divBdr>
            <w:top w:val="none" w:sz="0" w:space="0" w:color="auto"/>
            <w:left w:val="none" w:sz="0" w:space="0" w:color="auto"/>
            <w:bottom w:val="none" w:sz="0" w:space="0" w:color="auto"/>
            <w:right w:val="none" w:sz="0" w:space="0" w:color="auto"/>
          </w:divBdr>
        </w:div>
        <w:div w:id="1483347091">
          <w:marLeft w:val="640"/>
          <w:marRight w:val="0"/>
          <w:marTop w:val="0"/>
          <w:marBottom w:val="0"/>
          <w:divBdr>
            <w:top w:val="none" w:sz="0" w:space="0" w:color="auto"/>
            <w:left w:val="none" w:sz="0" w:space="0" w:color="auto"/>
            <w:bottom w:val="none" w:sz="0" w:space="0" w:color="auto"/>
            <w:right w:val="none" w:sz="0" w:space="0" w:color="auto"/>
          </w:divBdr>
        </w:div>
        <w:div w:id="1494183400">
          <w:marLeft w:val="640"/>
          <w:marRight w:val="0"/>
          <w:marTop w:val="0"/>
          <w:marBottom w:val="0"/>
          <w:divBdr>
            <w:top w:val="none" w:sz="0" w:space="0" w:color="auto"/>
            <w:left w:val="none" w:sz="0" w:space="0" w:color="auto"/>
            <w:bottom w:val="none" w:sz="0" w:space="0" w:color="auto"/>
            <w:right w:val="none" w:sz="0" w:space="0" w:color="auto"/>
          </w:divBdr>
        </w:div>
        <w:div w:id="1638074523">
          <w:marLeft w:val="640"/>
          <w:marRight w:val="0"/>
          <w:marTop w:val="0"/>
          <w:marBottom w:val="0"/>
          <w:divBdr>
            <w:top w:val="none" w:sz="0" w:space="0" w:color="auto"/>
            <w:left w:val="none" w:sz="0" w:space="0" w:color="auto"/>
            <w:bottom w:val="none" w:sz="0" w:space="0" w:color="auto"/>
            <w:right w:val="none" w:sz="0" w:space="0" w:color="auto"/>
          </w:divBdr>
        </w:div>
        <w:div w:id="1693607839">
          <w:marLeft w:val="640"/>
          <w:marRight w:val="0"/>
          <w:marTop w:val="0"/>
          <w:marBottom w:val="0"/>
          <w:divBdr>
            <w:top w:val="none" w:sz="0" w:space="0" w:color="auto"/>
            <w:left w:val="none" w:sz="0" w:space="0" w:color="auto"/>
            <w:bottom w:val="none" w:sz="0" w:space="0" w:color="auto"/>
            <w:right w:val="none" w:sz="0" w:space="0" w:color="auto"/>
          </w:divBdr>
        </w:div>
        <w:div w:id="1720859481">
          <w:marLeft w:val="640"/>
          <w:marRight w:val="0"/>
          <w:marTop w:val="0"/>
          <w:marBottom w:val="0"/>
          <w:divBdr>
            <w:top w:val="none" w:sz="0" w:space="0" w:color="auto"/>
            <w:left w:val="none" w:sz="0" w:space="0" w:color="auto"/>
            <w:bottom w:val="none" w:sz="0" w:space="0" w:color="auto"/>
            <w:right w:val="none" w:sz="0" w:space="0" w:color="auto"/>
          </w:divBdr>
        </w:div>
        <w:div w:id="1811902241">
          <w:marLeft w:val="640"/>
          <w:marRight w:val="0"/>
          <w:marTop w:val="0"/>
          <w:marBottom w:val="0"/>
          <w:divBdr>
            <w:top w:val="none" w:sz="0" w:space="0" w:color="auto"/>
            <w:left w:val="none" w:sz="0" w:space="0" w:color="auto"/>
            <w:bottom w:val="none" w:sz="0" w:space="0" w:color="auto"/>
            <w:right w:val="none" w:sz="0" w:space="0" w:color="auto"/>
          </w:divBdr>
        </w:div>
        <w:div w:id="1812091362">
          <w:marLeft w:val="640"/>
          <w:marRight w:val="0"/>
          <w:marTop w:val="0"/>
          <w:marBottom w:val="0"/>
          <w:divBdr>
            <w:top w:val="none" w:sz="0" w:space="0" w:color="auto"/>
            <w:left w:val="none" w:sz="0" w:space="0" w:color="auto"/>
            <w:bottom w:val="none" w:sz="0" w:space="0" w:color="auto"/>
            <w:right w:val="none" w:sz="0" w:space="0" w:color="auto"/>
          </w:divBdr>
        </w:div>
      </w:divsChild>
    </w:div>
    <w:div w:id="1523546592">
      <w:bodyDiv w:val="1"/>
      <w:marLeft w:val="0"/>
      <w:marRight w:val="0"/>
      <w:marTop w:val="0"/>
      <w:marBottom w:val="0"/>
      <w:divBdr>
        <w:top w:val="none" w:sz="0" w:space="0" w:color="auto"/>
        <w:left w:val="none" w:sz="0" w:space="0" w:color="auto"/>
        <w:bottom w:val="none" w:sz="0" w:space="0" w:color="auto"/>
        <w:right w:val="none" w:sz="0" w:space="0" w:color="auto"/>
      </w:divBdr>
      <w:divsChild>
        <w:div w:id="23987679">
          <w:marLeft w:val="640"/>
          <w:marRight w:val="0"/>
          <w:marTop w:val="0"/>
          <w:marBottom w:val="0"/>
          <w:divBdr>
            <w:top w:val="none" w:sz="0" w:space="0" w:color="auto"/>
            <w:left w:val="none" w:sz="0" w:space="0" w:color="auto"/>
            <w:bottom w:val="none" w:sz="0" w:space="0" w:color="auto"/>
            <w:right w:val="none" w:sz="0" w:space="0" w:color="auto"/>
          </w:divBdr>
        </w:div>
        <w:div w:id="97726120">
          <w:marLeft w:val="640"/>
          <w:marRight w:val="0"/>
          <w:marTop w:val="0"/>
          <w:marBottom w:val="0"/>
          <w:divBdr>
            <w:top w:val="none" w:sz="0" w:space="0" w:color="auto"/>
            <w:left w:val="none" w:sz="0" w:space="0" w:color="auto"/>
            <w:bottom w:val="none" w:sz="0" w:space="0" w:color="auto"/>
            <w:right w:val="none" w:sz="0" w:space="0" w:color="auto"/>
          </w:divBdr>
        </w:div>
        <w:div w:id="163980998">
          <w:marLeft w:val="640"/>
          <w:marRight w:val="0"/>
          <w:marTop w:val="0"/>
          <w:marBottom w:val="0"/>
          <w:divBdr>
            <w:top w:val="none" w:sz="0" w:space="0" w:color="auto"/>
            <w:left w:val="none" w:sz="0" w:space="0" w:color="auto"/>
            <w:bottom w:val="none" w:sz="0" w:space="0" w:color="auto"/>
            <w:right w:val="none" w:sz="0" w:space="0" w:color="auto"/>
          </w:divBdr>
        </w:div>
        <w:div w:id="167982408">
          <w:marLeft w:val="640"/>
          <w:marRight w:val="0"/>
          <w:marTop w:val="0"/>
          <w:marBottom w:val="0"/>
          <w:divBdr>
            <w:top w:val="none" w:sz="0" w:space="0" w:color="auto"/>
            <w:left w:val="none" w:sz="0" w:space="0" w:color="auto"/>
            <w:bottom w:val="none" w:sz="0" w:space="0" w:color="auto"/>
            <w:right w:val="none" w:sz="0" w:space="0" w:color="auto"/>
          </w:divBdr>
        </w:div>
        <w:div w:id="198977262">
          <w:marLeft w:val="640"/>
          <w:marRight w:val="0"/>
          <w:marTop w:val="0"/>
          <w:marBottom w:val="0"/>
          <w:divBdr>
            <w:top w:val="none" w:sz="0" w:space="0" w:color="auto"/>
            <w:left w:val="none" w:sz="0" w:space="0" w:color="auto"/>
            <w:bottom w:val="none" w:sz="0" w:space="0" w:color="auto"/>
            <w:right w:val="none" w:sz="0" w:space="0" w:color="auto"/>
          </w:divBdr>
        </w:div>
        <w:div w:id="212354212">
          <w:marLeft w:val="640"/>
          <w:marRight w:val="0"/>
          <w:marTop w:val="0"/>
          <w:marBottom w:val="0"/>
          <w:divBdr>
            <w:top w:val="none" w:sz="0" w:space="0" w:color="auto"/>
            <w:left w:val="none" w:sz="0" w:space="0" w:color="auto"/>
            <w:bottom w:val="none" w:sz="0" w:space="0" w:color="auto"/>
            <w:right w:val="none" w:sz="0" w:space="0" w:color="auto"/>
          </w:divBdr>
        </w:div>
        <w:div w:id="237524276">
          <w:marLeft w:val="640"/>
          <w:marRight w:val="0"/>
          <w:marTop w:val="0"/>
          <w:marBottom w:val="0"/>
          <w:divBdr>
            <w:top w:val="none" w:sz="0" w:space="0" w:color="auto"/>
            <w:left w:val="none" w:sz="0" w:space="0" w:color="auto"/>
            <w:bottom w:val="none" w:sz="0" w:space="0" w:color="auto"/>
            <w:right w:val="none" w:sz="0" w:space="0" w:color="auto"/>
          </w:divBdr>
        </w:div>
        <w:div w:id="248273059">
          <w:marLeft w:val="640"/>
          <w:marRight w:val="0"/>
          <w:marTop w:val="0"/>
          <w:marBottom w:val="0"/>
          <w:divBdr>
            <w:top w:val="none" w:sz="0" w:space="0" w:color="auto"/>
            <w:left w:val="none" w:sz="0" w:space="0" w:color="auto"/>
            <w:bottom w:val="none" w:sz="0" w:space="0" w:color="auto"/>
            <w:right w:val="none" w:sz="0" w:space="0" w:color="auto"/>
          </w:divBdr>
        </w:div>
        <w:div w:id="285964880">
          <w:marLeft w:val="640"/>
          <w:marRight w:val="0"/>
          <w:marTop w:val="0"/>
          <w:marBottom w:val="0"/>
          <w:divBdr>
            <w:top w:val="none" w:sz="0" w:space="0" w:color="auto"/>
            <w:left w:val="none" w:sz="0" w:space="0" w:color="auto"/>
            <w:bottom w:val="none" w:sz="0" w:space="0" w:color="auto"/>
            <w:right w:val="none" w:sz="0" w:space="0" w:color="auto"/>
          </w:divBdr>
        </w:div>
        <w:div w:id="290014535">
          <w:marLeft w:val="640"/>
          <w:marRight w:val="0"/>
          <w:marTop w:val="0"/>
          <w:marBottom w:val="0"/>
          <w:divBdr>
            <w:top w:val="none" w:sz="0" w:space="0" w:color="auto"/>
            <w:left w:val="none" w:sz="0" w:space="0" w:color="auto"/>
            <w:bottom w:val="none" w:sz="0" w:space="0" w:color="auto"/>
            <w:right w:val="none" w:sz="0" w:space="0" w:color="auto"/>
          </w:divBdr>
        </w:div>
        <w:div w:id="403988095">
          <w:marLeft w:val="640"/>
          <w:marRight w:val="0"/>
          <w:marTop w:val="0"/>
          <w:marBottom w:val="0"/>
          <w:divBdr>
            <w:top w:val="none" w:sz="0" w:space="0" w:color="auto"/>
            <w:left w:val="none" w:sz="0" w:space="0" w:color="auto"/>
            <w:bottom w:val="none" w:sz="0" w:space="0" w:color="auto"/>
            <w:right w:val="none" w:sz="0" w:space="0" w:color="auto"/>
          </w:divBdr>
        </w:div>
        <w:div w:id="417291485">
          <w:marLeft w:val="640"/>
          <w:marRight w:val="0"/>
          <w:marTop w:val="0"/>
          <w:marBottom w:val="0"/>
          <w:divBdr>
            <w:top w:val="none" w:sz="0" w:space="0" w:color="auto"/>
            <w:left w:val="none" w:sz="0" w:space="0" w:color="auto"/>
            <w:bottom w:val="none" w:sz="0" w:space="0" w:color="auto"/>
            <w:right w:val="none" w:sz="0" w:space="0" w:color="auto"/>
          </w:divBdr>
        </w:div>
        <w:div w:id="501434811">
          <w:marLeft w:val="640"/>
          <w:marRight w:val="0"/>
          <w:marTop w:val="0"/>
          <w:marBottom w:val="0"/>
          <w:divBdr>
            <w:top w:val="none" w:sz="0" w:space="0" w:color="auto"/>
            <w:left w:val="none" w:sz="0" w:space="0" w:color="auto"/>
            <w:bottom w:val="none" w:sz="0" w:space="0" w:color="auto"/>
            <w:right w:val="none" w:sz="0" w:space="0" w:color="auto"/>
          </w:divBdr>
        </w:div>
        <w:div w:id="613636239">
          <w:marLeft w:val="640"/>
          <w:marRight w:val="0"/>
          <w:marTop w:val="0"/>
          <w:marBottom w:val="0"/>
          <w:divBdr>
            <w:top w:val="none" w:sz="0" w:space="0" w:color="auto"/>
            <w:left w:val="none" w:sz="0" w:space="0" w:color="auto"/>
            <w:bottom w:val="none" w:sz="0" w:space="0" w:color="auto"/>
            <w:right w:val="none" w:sz="0" w:space="0" w:color="auto"/>
          </w:divBdr>
        </w:div>
        <w:div w:id="622149885">
          <w:marLeft w:val="640"/>
          <w:marRight w:val="0"/>
          <w:marTop w:val="0"/>
          <w:marBottom w:val="0"/>
          <w:divBdr>
            <w:top w:val="none" w:sz="0" w:space="0" w:color="auto"/>
            <w:left w:val="none" w:sz="0" w:space="0" w:color="auto"/>
            <w:bottom w:val="none" w:sz="0" w:space="0" w:color="auto"/>
            <w:right w:val="none" w:sz="0" w:space="0" w:color="auto"/>
          </w:divBdr>
        </w:div>
        <w:div w:id="623148202">
          <w:marLeft w:val="640"/>
          <w:marRight w:val="0"/>
          <w:marTop w:val="0"/>
          <w:marBottom w:val="0"/>
          <w:divBdr>
            <w:top w:val="none" w:sz="0" w:space="0" w:color="auto"/>
            <w:left w:val="none" w:sz="0" w:space="0" w:color="auto"/>
            <w:bottom w:val="none" w:sz="0" w:space="0" w:color="auto"/>
            <w:right w:val="none" w:sz="0" w:space="0" w:color="auto"/>
          </w:divBdr>
        </w:div>
        <w:div w:id="631130521">
          <w:marLeft w:val="640"/>
          <w:marRight w:val="0"/>
          <w:marTop w:val="0"/>
          <w:marBottom w:val="0"/>
          <w:divBdr>
            <w:top w:val="none" w:sz="0" w:space="0" w:color="auto"/>
            <w:left w:val="none" w:sz="0" w:space="0" w:color="auto"/>
            <w:bottom w:val="none" w:sz="0" w:space="0" w:color="auto"/>
            <w:right w:val="none" w:sz="0" w:space="0" w:color="auto"/>
          </w:divBdr>
        </w:div>
        <w:div w:id="687023165">
          <w:marLeft w:val="640"/>
          <w:marRight w:val="0"/>
          <w:marTop w:val="0"/>
          <w:marBottom w:val="0"/>
          <w:divBdr>
            <w:top w:val="none" w:sz="0" w:space="0" w:color="auto"/>
            <w:left w:val="none" w:sz="0" w:space="0" w:color="auto"/>
            <w:bottom w:val="none" w:sz="0" w:space="0" w:color="auto"/>
            <w:right w:val="none" w:sz="0" w:space="0" w:color="auto"/>
          </w:divBdr>
        </w:div>
        <w:div w:id="704866760">
          <w:marLeft w:val="640"/>
          <w:marRight w:val="0"/>
          <w:marTop w:val="0"/>
          <w:marBottom w:val="0"/>
          <w:divBdr>
            <w:top w:val="none" w:sz="0" w:space="0" w:color="auto"/>
            <w:left w:val="none" w:sz="0" w:space="0" w:color="auto"/>
            <w:bottom w:val="none" w:sz="0" w:space="0" w:color="auto"/>
            <w:right w:val="none" w:sz="0" w:space="0" w:color="auto"/>
          </w:divBdr>
        </w:div>
        <w:div w:id="707415540">
          <w:marLeft w:val="640"/>
          <w:marRight w:val="0"/>
          <w:marTop w:val="0"/>
          <w:marBottom w:val="0"/>
          <w:divBdr>
            <w:top w:val="none" w:sz="0" w:space="0" w:color="auto"/>
            <w:left w:val="none" w:sz="0" w:space="0" w:color="auto"/>
            <w:bottom w:val="none" w:sz="0" w:space="0" w:color="auto"/>
            <w:right w:val="none" w:sz="0" w:space="0" w:color="auto"/>
          </w:divBdr>
        </w:div>
        <w:div w:id="785082321">
          <w:marLeft w:val="640"/>
          <w:marRight w:val="0"/>
          <w:marTop w:val="0"/>
          <w:marBottom w:val="0"/>
          <w:divBdr>
            <w:top w:val="none" w:sz="0" w:space="0" w:color="auto"/>
            <w:left w:val="none" w:sz="0" w:space="0" w:color="auto"/>
            <w:bottom w:val="none" w:sz="0" w:space="0" w:color="auto"/>
            <w:right w:val="none" w:sz="0" w:space="0" w:color="auto"/>
          </w:divBdr>
        </w:div>
        <w:div w:id="851340873">
          <w:marLeft w:val="640"/>
          <w:marRight w:val="0"/>
          <w:marTop w:val="0"/>
          <w:marBottom w:val="0"/>
          <w:divBdr>
            <w:top w:val="none" w:sz="0" w:space="0" w:color="auto"/>
            <w:left w:val="none" w:sz="0" w:space="0" w:color="auto"/>
            <w:bottom w:val="none" w:sz="0" w:space="0" w:color="auto"/>
            <w:right w:val="none" w:sz="0" w:space="0" w:color="auto"/>
          </w:divBdr>
        </w:div>
        <w:div w:id="883834949">
          <w:marLeft w:val="640"/>
          <w:marRight w:val="0"/>
          <w:marTop w:val="0"/>
          <w:marBottom w:val="0"/>
          <w:divBdr>
            <w:top w:val="none" w:sz="0" w:space="0" w:color="auto"/>
            <w:left w:val="none" w:sz="0" w:space="0" w:color="auto"/>
            <w:bottom w:val="none" w:sz="0" w:space="0" w:color="auto"/>
            <w:right w:val="none" w:sz="0" w:space="0" w:color="auto"/>
          </w:divBdr>
        </w:div>
        <w:div w:id="954756431">
          <w:marLeft w:val="640"/>
          <w:marRight w:val="0"/>
          <w:marTop w:val="0"/>
          <w:marBottom w:val="0"/>
          <w:divBdr>
            <w:top w:val="none" w:sz="0" w:space="0" w:color="auto"/>
            <w:left w:val="none" w:sz="0" w:space="0" w:color="auto"/>
            <w:bottom w:val="none" w:sz="0" w:space="0" w:color="auto"/>
            <w:right w:val="none" w:sz="0" w:space="0" w:color="auto"/>
          </w:divBdr>
        </w:div>
        <w:div w:id="974872185">
          <w:marLeft w:val="640"/>
          <w:marRight w:val="0"/>
          <w:marTop w:val="0"/>
          <w:marBottom w:val="0"/>
          <w:divBdr>
            <w:top w:val="none" w:sz="0" w:space="0" w:color="auto"/>
            <w:left w:val="none" w:sz="0" w:space="0" w:color="auto"/>
            <w:bottom w:val="none" w:sz="0" w:space="0" w:color="auto"/>
            <w:right w:val="none" w:sz="0" w:space="0" w:color="auto"/>
          </w:divBdr>
        </w:div>
        <w:div w:id="1038892215">
          <w:marLeft w:val="640"/>
          <w:marRight w:val="0"/>
          <w:marTop w:val="0"/>
          <w:marBottom w:val="0"/>
          <w:divBdr>
            <w:top w:val="none" w:sz="0" w:space="0" w:color="auto"/>
            <w:left w:val="none" w:sz="0" w:space="0" w:color="auto"/>
            <w:bottom w:val="none" w:sz="0" w:space="0" w:color="auto"/>
            <w:right w:val="none" w:sz="0" w:space="0" w:color="auto"/>
          </w:divBdr>
        </w:div>
        <w:div w:id="1097941743">
          <w:marLeft w:val="640"/>
          <w:marRight w:val="0"/>
          <w:marTop w:val="0"/>
          <w:marBottom w:val="0"/>
          <w:divBdr>
            <w:top w:val="none" w:sz="0" w:space="0" w:color="auto"/>
            <w:left w:val="none" w:sz="0" w:space="0" w:color="auto"/>
            <w:bottom w:val="none" w:sz="0" w:space="0" w:color="auto"/>
            <w:right w:val="none" w:sz="0" w:space="0" w:color="auto"/>
          </w:divBdr>
        </w:div>
        <w:div w:id="1100222952">
          <w:marLeft w:val="640"/>
          <w:marRight w:val="0"/>
          <w:marTop w:val="0"/>
          <w:marBottom w:val="0"/>
          <w:divBdr>
            <w:top w:val="none" w:sz="0" w:space="0" w:color="auto"/>
            <w:left w:val="none" w:sz="0" w:space="0" w:color="auto"/>
            <w:bottom w:val="none" w:sz="0" w:space="0" w:color="auto"/>
            <w:right w:val="none" w:sz="0" w:space="0" w:color="auto"/>
          </w:divBdr>
        </w:div>
        <w:div w:id="1130123210">
          <w:marLeft w:val="640"/>
          <w:marRight w:val="0"/>
          <w:marTop w:val="0"/>
          <w:marBottom w:val="0"/>
          <w:divBdr>
            <w:top w:val="none" w:sz="0" w:space="0" w:color="auto"/>
            <w:left w:val="none" w:sz="0" w:space="0" w:color="auto"/>
            <w:bottom w:val="none" w:sz="0" w:space="0" w:color="auto"/>
            <w:right w:val="none" w:sz="0" w:space="0" w:color="auto"/>
          </w:divBdr>
        </w:div>
        <w:div w:id="1246114961">
          <w:marLeft w:val="640"/>
          <w:marRight w:val="0"/>
          <w:marTop w:val="0"/>
          <w:marBottom w:val="0"/>
          <w:divBdr>
            <w:top w:val="none" w:sz="0" w:space="0" w:color="auto"/>
            <w:left w:val="none" w:sz="0" w:space="0" w:color="auto"/>
            <w:bottom w:val="none" w:sz="0" w:space="0" w:color="auto"/>
            <w:right w:val="none" w:sz="0" w:space="0" w:color="auto"/>
          </w:divBdr>
        </w:div>
        <w:div w:id="1373992708">
          <w:marLeft w:val="640"/>
          <w:marRight w:val="0"/>
          <w:marTop w:val="0"/>
          <w:marBottom w:val="0"/>
          <w:divBdr>
            <w:top w:val="none" w:sz="0" w:space="0" w:color="auto"/>
            <w:left w:val="none" w:sz="0" w:space="0" w:color="auto"/>
            <w:bottom w:val="none" w:sz="0" w:space="0" w:color="auto"/>
            <w:right w:val="none" w:sz="0" w:space="0" w:color="auto"/>
          </w:divBdr>
        </w:div>
        <w:div w:id="1400321274">
          <w:marLeft w:val="640"/>
          <w:marRight w:val="0"/>
          <w:marTop w:val="0"/>
          <w:marBottom w:val="0"/>
          <w:divBdr>
            <w:top w:val="none" w:sz="0" w:space="0" w:color="auto"/>
            <w:left w:val="none" w:sz="0" w:space="0" w:color="auto"/>
            <w:bottom w:val="none" w:sz="0" w:space="0" w:color="auto"/>
            <w:right w:val="none" w:sz="0" w:space="0" w:color="auto"/>
          </w:divBdr>
        </w:div>
        <w:div w:id="1421214634">
          <w:marLeft w:val="640"/>
          <w:marRight w:val="0"/>
          <w:marTop w:val="0"/>
          <w:marBottom w:val="0"/>
          <w:divBdr>
            <w:top w:val="none" w:sz="0" w:space="0" w:color="auto"/>
            <w:left w:val="none" w:sz="0" w:space="0" w:color="auto"/>
            <w:bottom w:val="none" w:sz="0" w:space="0" w:color="auto"/>
            <w:right w:val="none" w:sz="0" w:space="0" w:color="auto"/>
          </w:divBdr>
        </w:div>
        <w:div w:id="1458715123">
          <w:marLeft w:val="640"/>
          <w:marRight w:val="0"/>
          <w:marTop w:val="0"/>
          <w:marBottom w:val="0"/>
          <w:divBdr>
            <w:top w:val="none" w:sz="0" w:space="0" w:color="auto"/>
            <w:left w:val="none" w:sz="0" w:space="0" w:color="auto"/>
            <w:bottom w:val="none" w:sz="0" w:space="0" w:color="auto"/>
            <w:right w:val="none" w:sz="0" w:space="0" w:color="auto"/>
          </w:divBdr>
        </w:div>
        <w:div w:id="1470049710">
          <w:marLeft w:val="640"/>
          <w:marRight w:val="0"/>
          <w:marTop w:val="0"/>
          <w:marBottom w:val="0"/>
          <w:divBdr>
            <w:top w:val="none" w:sz="0" w:space="0" w:color="auto"/>
            <w:left w:val="none" w:sz="0" w:space="0" w:color="auto"/>
            <w:bottom w:val="none" w:sz="0" w:space="0" w:color="auto"/>
            <w:right w:val="none" w:sz="0" w:space="0" w:color="auto"/>
          </w:divBdr>
        </w:div>
        <w:div w:id="1485512988">
          <w:marLeft w:val="640"/>
          <w:marRight w:val="0"/>
          <w:marTop w:val="0"/>
          <w:marBottom w:val="0"/>
          <w:divBdr>
            <w:top w:val="none" w:sz="0" w:space="0" w:color="auto"/>
            <w:left w:val="none" w:sz="0" w:space="0" w:color="auto"/>
            <w:bottom w:val="none" w:sz="0" w:space="0" w:color="auto"/>
            <w:right w:val="none" w:sz="0" w:space="0" w:color="auto"/>
          </w:divBdr>
        </w:div>
        <w:div w:id="1538540980">
          <w:marLeft w:val="640"/>
          <w:marRight w:val="0"/>
          <w:marTop w:val="0"/>
          <w:marBottom w:val="0"/>
          <w:divBdr>
            <w:top w:val="none" w:sz="0" w:space="0" w:color="auto"/>
            <w:left w:val="none" w:sz="0" w:space="0" w:color="auto"/>
            <w:bottom w:val="none" w:sz="0" w:space="0" w:color="auto"/>
            <w:right w:val="none" w:sz="0" w:space="0" w:color="auto"/>
          </w:divBdr>
        </w:div>
        <w:div w:id="1609854583">
          <w:marLeft w:val="640"/>
          <w:marRight w:val="0"/>
          <w:marTop w:val="0"/>
          <w:marBottom w:val="0"/>
          <w:divBdr>
            <w:top w:val="none" w:sz="0" w:space="0" w:color="auto"/>
            <w:left w:val="none" w:sz="0" w:space="0" w:color="auto"/>
            <w:bottom w:val="none" w:sz="0" w:space="0" w:color="auto"/>
            <w:right w:val="none" w:sz="0" w:space="0" w:color="auto"/>
          </w:divBdr>
        </w:div>
        <w:div w:id="1727140668">
          <w:marLeft w:val="640"/>
          <w:marRight w:val="0"/>
          <w:marTop w:val="0"/>
          <w:marBottom w:val="0"/>
          <w:divBdr>
            <w:top w:val="none" w:sz="0" w:space="0" w:color="auto"/>
            <w:left w:val="none" w:sz="0" w:space="0" w:color="auto"/>
            <w:bottom w:val="none" w:sz="0" w:space="0" w:color="auto"/>
            <w:right w:val="none" w:sz="0" w:space="0" w:color="auto"/>
          </w:divBdr>
        </w:div>
        <w:div w:id="1761636948">
          <w:marLeft w:val="640"/>
          <w:marRight w:val="0"/>
          <w:marTop w:val="0"/>
          <w:marBottom w:val="0"/>
          <w:divBdr>
            <w:top w:val="none" w:sz="0" w:space="0" w:color="auto"/>
            <w:left w:val="none" w:sz="0" w:space="0" w:color="auto"/>
            <w:bottom w:val="none" w:sz="0" w:space="0" w:color="auto"/>
            <w:right w:val="none" w:sz="0" w:space="0" w:color="auto"/>
          </w:divBdr>
        </w:div>
        <w:div w:id="1801223106">
          <w:marLeft w:val="640"/>
          <w:marRight w:val="0"/>
          <w:marTop w:val="0"/>
          <w:marBottom w:val="0"/>
          <w:divBdr>
            <w:top w:val="none" w:sz="0" w:space="0" w:color="auto"/>
            <w:left w:val="none" w:sz="0" w:space="0" w:color="auto"/>
            <w:bottom w:val="none" w:sz="0" w:space="0" w:color="auto"/>
            <w:right w:val="none" w:sz="0" w:space="0" w:color="auto"/>
          </w:divBdr>
        </w:div>
        <w:div w:id="1824463261">
          <w:marLeft w:val="640"/>
          <w:marRight w:val="0"/>
          <w:marTop w:val="0"/>
          <w:marBottom w:val="0"/>
          <w:divBdr>
            <w:top w:val="none" w:sz="0" w:space="0" w:color="auto"/>
            <w:left w:val="none" w:sz="0" w:space="0" w:color="auto"/>
            <w:bottom w:val="none" w:sz="0" w:space="0" w:color="auto"/>
            <w:right w:val="none" w:sz="0" w:space="0" w:color="auto"/>
          </w:divBdr>
        </w:div>
        <w:div w:id="1873566518">
          <w:marLeft w:val="640"/>
          <w:marRight w:val="0"/>
          <w:marTop w:val="0"/>
          <w:marBottom w:val="0"/>
          <w:divBdr>
            <w:top w:val="none" w:sz="0" w:space="0" w:color="auto"/>
            <w:left w:val="none" w:sz="0" w:space="0" w:color="auto"/>
            <w:bottom w:val="none" w:sz="0" w:space="0" w:color="auto"/>
            <w:right w:val="none" w:sz="0" w:space="0" w:color="auto"/>
          </w:divBdr>
        </w:div>
        <w:div w:id="1874802494">
          <w:marLeft w:val="640"/>
          <w:marRight w:val="0"/>
          <w:marTop w:val="0"/>
          <w:marBottom w:val="0"/>
          <w:divBdr>
            <w:top w:val="none" w:sz="0" w:space="0" w:color="auto"/>
            <w:left w:val="none" w:sz="0" w:space="0" w:color="auto"/>
            <w:bottom w:val="none" w:sz="0" w:space="0" w:color="auto"/>
            <w:right w:val="none" w:sz="0" w:space="0" w:color="auto"/>
          </w:divBdr>
        </w:div>
        <w:div w:id="1908881232">
          <w:marLeft w:val="640"/>
          <w:marRight w:val="0"/>
          <w:marTop w:val="0"/>
          <w:marBottom w:val="0"/>
          <w:divBdr>
            <w:top w:val="none" w:sz="0" w:space="0" w:color="auto"/>
            <w:left w:val="none" w:sz="0" w:space="0" w:color="auto"/>
            <w:bottom w:val="none" w:sz="0" w:space="0" w:color="auto"/>
            <w:right w:val="none" w:sz="0" w:space="0" w:color="auto"/>
          </w:divBdr>
        </w:div>
        <w:div w:id="1959875421">
          <w:marLeft w:val="640"/>
          <w:marRight w:val="0"/>
          <w:marTop w:val="0"/>
          <w:marBottom w:val="0"/>
          <w:divBdr>
            <w:top w:val="none" w:sz="0" w:space="0" w:color="auto"/>
            <w:left w:val="none" w:sz="0" w:space="0" w:color="auto"/>
            <w:bottom w:val="none" w:sz="0" w:space="0" w:color="auto"/>
            <w:right w:val="none" w:sz="0" w:space="0" w:color="auto"/>
          </w:divBdr>
        </w:div>
        <w:div w:id="1961720652">
          <w:marLeft w:val="640"/>
          <w:marRight w:val="0"/>
          <w:marTop w:val="0"/>
          <w:marBottom w:val="0"/>
          <w:divBdr>
            <w:top w:val="none" w:sz="0" w:space="0" w:color="auto"/>
            <w:left w:val="none" w:sz="0" w:space="0" w:color="auto"/>
            <w:bottom w:val="none" w:sz="0" w:space="0" w:color="auto"/>
            <w:right w:val="none" w:sz="0" w:space="0" w:color="auto"/>
          </w:divBdr>
        </w:div>
        <w:div w:id="2023240060">
          <w:marLeft w:val="640"/>
          <w:marRight w:val="0"/>
          <w:marTop w:val="0"/>
          <w:marBottom w:val="0"/>
          <w:divBdr>
            <w:top w:val="none" w:sz="0" w:space="0" w:color="auto"/>
            <w:left w:val="none" w:sz="0" w:space="0" w:color="auto"/>
            <w:bottom w:val="none" w:sz="0" w:space="0" w:color="auto"/>
            <w:right w:val="none" w:sz="0" w:space="0" w:color="auto"/>
          </w:divBdr>
        </w:div>
        <w:div w:id="2048798460">
          <w:marLeft w:val="640"/>
          <w:marRight w:val="0"/>
          <w:marTop w:val="0"/>
          <w:marBottom w:val="0"/>
          <w:divBdr>
            <w:top w:val="none" w:sz="0" w:space="0" w:color="auto"/>
            <w:left w:val="none" w:sz="0" w:space="0" w:color="auto"/>
            <w:bottom w:val="none" w:sz="0" w:space="0" w:color="auto"/>
            <w:right w:val="none" w:sz="0" w:space="0" w:color="auto"/>
          </w:divBdr>
        </w:div>
        <w:div w:id="2112974127">
          <w:marLeft w:val="640"/>
          <w:marRight w:val="0"/>
          <w:marTop w:val="0"/>
          <w:marBottom w:val="0"/>
          <w:divBdr>
            <w:top w:val="none" w:sz="0" w:space="0" w:color="auto"/>
            <w:left w:val="none" w:sz="0" w:space="0" w:color="auto"/>
            <w:bottom w:val="none" w:sz="0" w:space="0" w:color="auto"/>
            <w:right w:val="none" w:sz="0" w:space="0" w:color="auto"/>
          </w:divBdr>
        </w:div>
      </w:divsChild>
    </w:div>
    <w:div w:id="1533106533">
      <w:bodyDiv w:val="1"/>
      <w:marLeft w:val="0"/>
      <w:marRight w:val="0"/>
      <w:marTop w:val="0"/>
      <w:marBottom w:val="0"/>
      <w:divBdr>
        <w:top w:val="none" w:sz="0" w:space="0" w:color="auto"/>
        <w:left w:val="none" w:sz="0" w:space="0" w:color="auto"/>
        <w:bottom w:val="none" w:sz="0" w:space="0" w:color="auto"/>
        <w:right w:val="none" w:sz="0" w:space="0" w:color="auto"/>
      </w:divBdr>
      <w:divsChild>
        <w:div w:id="154421902">
          <w:marLeft w:val="640"/>
          <w:marRight w:val="0"/>
          <w:marTop w:val="0"/>
          <w:marBottom w:val="0"/>
          <w:divBdr>
            <w:top w:val="none" w:sz="0" w:space="0" w:color="auto"/>
            <w:left w:val="none" w:sz="0" w:space="0" w:color="auto"/>
            <w:bottom w:val="none" w:sz="0" w:space="0" w:color="auto"/>
            <w:right w:val="none" w:sz="0" w:space="0" w:color="auto"/>
          </w:divBdr>
        </w:div>
        <w:div w:id="162473237">
          <w:marLeft w:val="640"/>
          <w:marRight w:val="0"/>
          <w:marTop w:val="0"/>
          <w:marBottom w:val="0"/>
          <w:divBdr>
            <w:top w:val="none" w:sz="0" w:space="0" w:color="auto"/>
            <w:left w:val="none" w:sz="0" w:space="0" w:color="auto"/>
            <w:bottom w:val="none" w:sz="0" w:space="0" w:color="auto"/>
            <w:right w:val="none" w:sz="0" w:space="0" w:color="auto"/>
          </w:divBdr>
        </w:div>
        <w:div w:id="317729705">
          <w:marLeft w:val="640"/>
          <w:marRight w:val="0"/>
          <w:marTop w:val="0"/>
          <w:marBottom w:val="0"/>
          <w:divBdr>
            <w:top w:val="none" w:sz="0" w:space="0" w:color="auto"/>
            <w:left w:val="none" w:sz="0" w:space="0" w:color="auto"/>
            <w:bottom w:val="none" w:sz="0" w:space="0" w:color="auto"/>
            <w:right w:val="none" w:sz="0" w:space="0" w:color="auto"/>
          </w:divBdr>
        </w:div>
        <w:div w:id="684019886">
          <w:marLeft w:val="640"/>
          <w:marRight w:val="0"/>
          <w:marTop w:val="0"/>
          <w:marBottom w:val="0"/>
          <w:divBdr>
            <w:top w:val="none" w:sz="0" w:space="0" w:color="auto"/>
            <w:left w:val="none" w:sz="0" w:space="0" w:color="auto"/>
            <w:bottom w:val="none" w:sz="0" w:space="0" w:color="auto"/>
            <w:right w:val="none" w:sz="0" w:space="0" w:color="auto"/>
          </w:divBdr>
        </w:div>
        <w:div w:id="752816877">
          <w:marLeft w:val="640"/>
          <w:marRight w:val="0"/>
          <w:marTop w:val="0"/>
          <w:marBottom w:val="0"/>
          <w:divBdr>
            <w:top w:val="none" w:sz="0" w:space="0" w:color="auto"/>
            <w:left w:val="none" w:sz="0" w:space="0" w:color="auto"/>
            <w:bottom w:val="none" w:sz="0" w:space="0" w:color="auto"/>
            <w:right w:val="none" w:sz="0" w:space="0" w:color="auto"/>
          </w:divBdr>
        </w:div>
        <w:div w:id="771511620">
          <w:marLeft w:val="640"/>
          <w:marRight w:val="0"/>
          <w:marTop w:val="0"/>
          <w:marBottom w:val="0"/>
          <w:divBdr>
            <w:top w:val="none" w:sz="0" w:space="0" w:color="auto"/>
            <w:left w:val="none" w:sz="0" w:space="0" w:color="auto"/>
            <w:bottom w:val="none" w:sz="0" w:space="0" w:color="auto"/>
            <w:right w:val="none" w:sz="0" w:space="0" w:color="auto"/>
          </w:divBdr>
        </w:div>
        <w:div w:id="1133913811">
          <w:marLeft w:val="640"/>
          <w:marRight w:val="0"/>
          <w:marTop w:val="0"/>
          <w:marBottom w:val="0"/>
          <w:divBdr>
            <w:top w:val="none" w:sz="0" w:space="0" w:color="auto"/>
            <w:left w:val="none" w:sz="0" w:space="0" w:color="auto"/>
            <w:bottom w:val="none" w:sz="0" w:space="0" w:color="auto"/>
            <w:right w:val="none" w:sz="0" w:space="0" w:color="auto"/>
          </w:divBdr>
        </w:div>
        <w:div w:id="1150364315">
          <w:marLeft w:val="640"/>
          <w:marRight w:val="0"/>
          <w:marTop w:val="0"/>
          <w:marBottom w:val="0"/>
          <w:divBdr>
            <w:top w:val="none" w:sz="0" w:space="0" w:color="auto"/>
            <w:left w:val="none" w:sz="0" w:space="0" w:color="auto"/>
            <w:bottom w:val="none" w:sz="0" w:space="0" w:color="auto"/>
            <w:right w:val="none" w:sz="0" w:space="0" w:color="auto"/>
          </w:divBdr>
        </w:div>
        <w:div w:id="1214737856">
          <w:marLeft w:val="640"/>
          <w:marRight w:val="0"/>
          <w:marTop w:val="0"/>
          <w:marBottom w:val="0"/>
          <w:divBdr>
            <w:top w:val="none" w:sz="0" w:space="0" w:color="auto"/>
            <w:left w:val="none" w:sz="0" w:space="0" w:color="auto"/>
            <w:bottom w:val="none" w:sz="0" w:space="0" w:color="auto"/>
            <w:right w:val="none" w:sz="0" w:space="0" w:color="auto"/>
          </w:divBdr>
        </w:div>
        <w:div w:id="1241258341">
          <w:marLeft w:val="640"/>
          <w:marRight w:val="0"/>
          <w:marTop w:val="0"/>
          <w:marBottom w:val="0"/>
          <w:divBdr>
            <w:top w:val="none" w:sz="0" w:space="0" w:color="auto"/>
            <w:left w:val="none" w:sz="0" w:space="0" w:color="auto"/>
            <w:bottom w:val="none" w:sz="0" w:space="0" w:color="auto"/>
            <w:right w:val="none" w:sz="0" w:space="0" w:color="auto"/>
          </w:divBdr>
        </w:div>
        <w:div w:id="1372653150">
          <w:marLeft w:val="640"/>
          <w:marRight w:val="0"/>
          <w:marTop w:val="0"/>
          <w:marBottom w:val="0"/>
          <w:divBdr>
            <w:top w:val="none" w:sz="0" w:space="0" w:color="auto"/>
            <w:left w:val="none" w:sz="0" w:space="0" w:color="auto"/>
            <w:bottom w:val="none" w:sz="0" w:space="0" w:color="auto"/>
            <w:right w:val="none" w:sz="0" w:space="0" w:color="auto"/>
          </w:divBdr>
        </w:div>
        <w:div w:id="1470976985">
          <w:marLeft w:val="640"/>
          <w:marRight w:val="0"/>
          <w:marTop w:val="0"/>
          <w:marBottom w:val="0"/>
          <w:divBdr>
            <w:top w:val="none" w:sz="0" w:space="0" w:color="auto"/>
            <w:left w:val="none" w:sz="0" w:space="0" w:color="auto"/>
            <w:bottom w:val="none" w:sz="0" w:space="0" w:color="auto"/>
            <w:right w:val="none" w:sz="0" w:space="0" w:color="auto"/>
          </w:divBdr>
        </w:div>
        <w:div w:id="2115392823">
          <w:marLeft w:val="640"/>
          <w:marRight w:val="0"/>
          <w:marTop w:val="0"/>
          <w:marBottom w:val="0"/>
          <w:divBdr>
            <w:top w:val="none" w:sz="0" w:space="0" w:color="auto"/>
            <w:left w:val="none" w:sz="0" w:space="0" w:color="auto"/>
            <w:bottom w:val="none" w:sz="0" w:space="0" w:color="auto"/>
            <w:right w:val="none" w:sz="0" w:space="0" w:color="auto"/>
          </w:divBdr>
        </w:div>
      </w:divsChild>
    </w:div>
    <w:div w:id="1538856966">
      <w:bodyDiv w:val="1"/>
      <w:marLeft w:val="0"/>
      <w:marRight w:val="0"/>
      <w:marTop w:val="0"/>
      <w:marBottom w:val="0"/>
      <w:divBdr>
        <w:top w:val="none" w:sz="0" w:space="0" w:color="auto"/>
        <w:left w:val="none" w:sz="0" w:space="0" w:color="auto"/>
        <w:bottom w:val="none" w:sz="0" w:space="0" w:color="auto"/>
        <w:right w:val="none" w:sz="0" w:space="0" w:color="auto"/>
      </w:divBdr>
      <w:divsChild>
        <w:div w:id="4795450">
          <w:marLeft w:val="640"/>
          <w:marRight w:val="0"/>
          <w:marTop w:val="0"/>
          <w:marBottom w:val="0"/>
          <w:divBdr>
            <w:top w:val="none" w:sz="0" w:space="0" w:color="auto"/>
            <w:left w:val="none" w:sz="0" w:space="0" w:color="auto"/>
            <w:bottom w:val="none" w:sz="0" w:space="0" w:color="auto"/>
            <w:right w:val="none" w:sz="0" w:space="0" w:color="auto"/>
          </w:divBdr>
        </w:div>
        <w:div w:id="70659705">
          <w:marLeft w:val="640"/>
          <w:marRight w:val="0"/>
          <w:marTop w:val="0"/>
          <w:marBottom w:val="0"/>
          <w:divBdr>
            <w:top w:val="none" w:sz="0" w:space="0" w:color="auto"/>
            <w:left w:val="none" w:sz="0" w:space="0" w:color="auto"/>
            <w:bottom w:val="none" w:sz="0" w:space="0" w:color="auto"/>
            <w:right w:val="none" w:sz="0" w:space="0" w:color="auto"/>
          </w:divBdr>
        </w:div>
        <w:div w:id="209458418">
          <w:marLeft w:val="640"/>
          <w:marRight w:val="0"/>
          <w:marTop w:val="0"/>
          <w:marBottom w:val="0"/>
          <w:divBdr>
            <w:top w:val="none" w:sz="0" w:space="0" w:color="auto"/>
            <w:left w:val="none" w:sz="0" w:space="0" w:color="auto"/>
            <w:bottom w:val="none" w:sz="0" w:space="0" w:color="auto"/>
            <w:right w:val="none" w:sz="0" w:space="0" w:color="auto"/>
          </w:divBdr>
        </w:div>
        <w:div w:id="308635994">
          <w:marLeft w:val="640"/>
          <w:marRight w:val="0"/>
          <w:marTop w:val="0"/>
          <w:marBottom w:val="0"/>
          <w:divBdr>
            <w:top w:val="none" w:sz="0" w:space="0" w:color="auto"/>
            <w:left w:val="none" w:sz="0" w:space="0" w:color="auto"/>
            <w:bottom w:val="none" w:sz="0" w:space="0" w:color="auto"/>
            <w:right w:val="none" w:sz="0" w:space="0" w:color="auto"/>
          </w:divBdr>
        </w:div>
        <w:div w:id="385375234">
          <w:marLeft w:val="640"/>
          <w:marRight w:val="0"/>
          <w:marTop w:val="0"/>
          <w:marBottom w:val="0"/>
          <w:divBdr>
            <w:top w:val="none" w:sz="0" w:space="0" w:color="auto"/>
            <w:left w:val="none" w:sz="0" w:space="0" w:color="auto"/>
            <w:bottom w:val="none" w:sz="0" w:space="0" w:color="auto"/>
            <w:right w:val="none" w:sz="0" w:space="0" w:color="auto"/>
          </w:divBdr>
        </w:div>
        <w:div w:id="687104396">
          <w:marLeft w:val="640"/>
          <w:marRight w:val="0"/>
          <w:marTop w:val="0"/>
          <w:marBottom w:val="0"/>
          <w:divBdr>
            <w:top w:val="none" w:sz="0" w:space="0" w:color="auto"/>
            <w:left w:val="none" w:sz="0" w:space="0" w:color="auto"/>
            <w:bottom w:val="none" w:sz="0" w:space="0" w:color="auto"/>
            <w:right w:val="none" w:sz="0" w:space="0" w:color="auto"/>
          </w:divBdr>
        </w:div>
        <w:div w:id="810370304">
          <w:marLeft w:val="640"/>
          <w:marRight w:val="0"/>
          <w:marTop w:val="0"/>
          <w:marBottom w:val="0"/>
          <w:divBdr>
            <w:top w:val="none" w:sz="0" w:space="0" w:color="auto"/>
            <w:left w:val="none" w:sz="0" w:space="0" w:color="auto"/>
            <w:bottom w:val="none" w:sz="0" w:space="0" w:color="auto"/>
            <w:right w:val="none" w:sz="0" w:space="0" w:color="auto"/>
          </w:divBdr>
        </w:div>
        <w:div w:id="836265296">
          <w:marLeft w:val="640"/>
          <w:marRight w:val="0"/>
          <w:marTop w:val="0"/>
          <w:marBottom w:val="0"/>
          <w:divBdr>
            <w:top w:val="none" w:sz="0" w:space="0" w:color="auto"/>
            <w:left w:val="none" w:sz="0" w:space="0" w:color="auto"/>
            <w:bottom w:val="none" w:sz="0" w:space="0" w:color="auto"/>
            <w:right w:val="none" w:sz="0" w:space="0" w:color="auto"/>
          </w:divBdr>
        </w:div>
        <w:div w:id="1114903703">
          <w:marLeft w:val="640"/>
          <w:marRight w:val="0"/>
          <w:marTop w:val="0"/>
          <w:marBottom w:val="0"/>
          <w:divBdr>
            <w:top w:val="none" w:sz="0" w:space="0" w:color="auto"/>
            <w:left w:val="none" w:sz="0" w:space="0" w:color="auto"/>
            <w:bottom w:val="none" w:sz="0" w:space="0" w:color="auto"/>
            <w:right w:val="none" w:sz="0" w:space="0" w:color="auto"/>
          </w:divBdr>
        </w:div>
        <w:div w:id="1134366941">
          <w:marLeft w:val="640"/>
          <w:marRight w:val="0"/>
          <w:marTop w:val="0"/>
          <w:marBottom w:val="0"/>
          <w:divBdr>
            <w:top w:val="none" w:sz="0" w:space="0" w:color="auto"/>
            <w:left w:val="none" w:sz="0" w:space="0" w:color="auto"/>
            <w:bottom w:val="none" w:sz="0" w:space="0" w:color="auto"/>
            <w:right w:val="none" w:sz="0" w:space="0" w:color="auto"/>
          </w:divBdr>
        </w:div>
        <w:div w:id="1181165863">
          <w:marLeft w:val="640"/>
          <w:marRight w:val="0"/>
          <w:marTop w:val="0"/>
          <w:marBottom w:val="0"/>
          <w:divBdr>
            <w:top w:val="none" w:sz="0" w:space="0" w:color="auto"/>
            <w:left w:val="none" w:sz="0" w:space="0" w:color="auto"/>
            <w:bottom w:val="none" w:sz="0" w:space="0" w:color="auto"/>
            <w:right w:val="none" w:sz="0" w:space="0" w:color="auto"/>
          </w:divBdr>
        </w:div>
        <w:div w:id="1359545774">
          <w:marLeft w:val="640"/>
          <w:marRight w:val="0"/>
          <w:marTop w:val="0"/>
          <w:marBottom w:val="0"/>
          <w:divBdr>
            <w:top w:val="none" w:sz="0" w:space="0" w:color="auto"/>
            <w:left w:val="none" w:sz="0" w:space="0" w:color="auto"/>
            <w:bottom w:val="none" w:sz="0" w:space="0" w:color="auto"/>
            <w:right w:val="none" w:sz="0" w:space="0" w:color="auto"/>
          </w:divBdr>
        </w:div>
        <w:div w:id="1422142863">
          <w:marLeft w:val="640"/>
          <w:marRight w:val="0"/>
          <w:marTop w:val="0"/>
          <w:marBottom w:val="0"/>
          <w:divBdr>
            <w:top w:val="none" w:sz="0" w:space="0" w:color="auto"/>
            <w:left w:val="none" w:sz="0" w:space="0" w:color="auto"/>
            <w:bottom w:val="none" w:sz="0" w:space="0" w:color="auto"/>
            <w:right w:val="none" w:sz="0" w:space="0" w:color="auto"/>
          </w:divBdr>
        </w:div>
        <w:div w:id="1457681525">
          <w:marLeft w:val="640"/>
          <w:marRight w:val="0"/>
          <w:marTop w:val="0"/>
          <w:marBottom w:val="0"/>
          <w:divBdr>
            <w:top w:val="none" w:sz="0" w:space="0" w:color="auto"/>
            <w:left w:val="none" w:sz="0" w:space="0" w:color="auto"/>
            <w:bottom w:val="none" w:sz="0" w:space="0" w:color="auto"/>
            <w:right w:val="none" w:sz="0" w:space="0" w:color="auto"/>
          </w:divBdr>
        </w:div>
        <w:div w:id="1563442077">
          <w:marLeft w:val="640"/>
          <w:marRight w:val="0"/>
          <w:marTop w:val="0"/>
          <w:marBottom w:val="0"/>
          <w:divBdr>
            <w:top w:val="none" w:sz="0" w:space="0" w:color="auto"/>
            <w:left w:val="none" w:sz="0" w:space="0" w:color="auto"/>
            <w:bottom w:val="none" w:sz="0" w:space="0" w:color="auto"/>
            <w:right w:val="none" w:sz="0" w:space="0" w:color="auto"/>
          </w:divBdr>
        </w:div>
        <w:div w:id="1789935243">
          <w:marLeft w:val="640"/>
          <w:marRight w:val="0"/>
          <w:marTop w:val="0"/>
          <w:marBottom w:val="0"/>
          <w:divBdr>
            <w:top w:val="none" w:sz="0" w:space="0" w:color="auto"/>
            <w:left w:val="none" w:sz="0" w:space="0" w:color="auto"/>
            <w:bottom w:val="none" w:sz="0" w:space="0" w:color="auto"/>
            <w:right w:val="none" w:sz="0" w:space="0" w:color="auto"/>
          </w:divBdr>
        </w:div>
        <w:div w:id="1797019047">
          <w:marLeft w:val="640"/>
          <w:marRight w:val="0"/>
          <w:marTop w:val="0"/>
          <w:marBottom w:val="0"/>
          <w:divBdr>
            <w:top w:val="none" w:sz="0" w:space="0" w:color="auto"/>
            <w:left w:val="none" w:sz="0" w:space="0" w:color="auto"/>
            <w:bottom w:val="none" w:sz="0" w:space="0" w:color="auto"/>
            <w:right w:val="none" w:sz="0" w:space="0" w:color="auto"/>
          </w:divBdr>
        </w:div>
        <w:div w:id="1906839297">
          <w:marLeft w:val="640"/>
          <w:marRight w:val="0"/>
          <w:marTop w:val="0"/>
          <w:marBottom w:val="0"/>
          <w:divBdr>
            <w:top w:val="none" w:sz="0" w:space="0" w:color="auto"/>
            <w:left w:val="none" w:sz="0" w:space="0" w:color="auto"/>
            <w:bottom w:val="none" w:sz="0" w:space="0" w:color="auto"/>
            <w:right w:val="none" w:sz="0" w:space="0" w:color="auto"/>
          </w:divBdr>
        </w:div>
        <w:div w:id="1971204674">
          <w:marLeft w:val="640"/>
          <w:marRight w:val="0"/>
          <w:marTop w:val="0"/>
          <w:marBottom w:val="0"/>
          <w:divBdr>
            <w:top w:val="none" w:sz="0" w:space="0" w:color="auto"/>
            <w:left w:val="none" w:sz="0" w:space="0" w:color="auto"/>
            <w:bottom w:val="none" w:sz="0" w:space="0" w:color="auto"/>
            <w:right w:val="none" w:sz="0" w:space="0" w:color="auto"/>
          </w:divBdr>
        </w:div>
        <w:div w:id="2077438969">
          <w:marLeft w:val="640"/>
          <w:marRight w:val="0"/>
          <w:marTop w:val="0"/>
          <w:marBottom w:val="0"/>
          <w:divBdr>
            <w:top w:val="none" w:sz="0" w:space="0" w:color="auto"/>
            <w:left w:val="none" w:sz="0" w:space="0" w:color="auto"/>
            <w:bottom w:val="none" w:sz="0" w:space="0" w:color="auto"/>
            <w:right w:val="none" w:sz="0" w:space="0" w:color="auto"/>
          </w:divBdr>
        </w:div>
      </w:divsChild>
    </w:div>
    <w:div w:id="1550873710">
      <w:bodyDiv w:val="1"/>
      <w:marLeft w:val="0"/>
      <w:marRight w:val="0"/>
      <w:marTop w:val="0"/>
      <w:marBottom w:val="0"/>
      <w:divBdr>
        <w:top w:val="none" w:sz="0" w:space="0" w:color="auto"/>
        <w:left w:val="none" w:sz="0" w:space="0" w:color="auto"/>
        <w:bottom w:val="none" w:sz="0" w:space="0" w:color="auto"/>
        <w:right w:val="none" w:sz="0" w:space="0" w:color="auto"/>
      </w:divBdr>
      <w:divsChild>
        <w:div w:id="35735724">
          <w:marLeft w:val="640"/>
          <w:marRight w:val="0"/>
          <w:marTop w:val="0"/>
          <w:marBottom w:val="0"/>
          <w:divBdr>
            <w:top w:val="none" w:sz="0" w:space="0" w:color="auto"/>
            <w:left w:val="none" w:sz="0" w:space="0" w:color="auto"/>
            <w:bottom w:val="none" w:sz="0" w:space="0" w:color="auto"/>
            <w:right w:val="none" w:sz="0" w:space="0" w:color="auto"/>
          </w:divBdr>
        </w:div>
        <w:div w:id="66999316">
          <w:marLeft w:val="640"/>
          <w:marRight w:val="0"/>
          <w:marTop w:val="0"/>
          <w:marBottom w:val="0"/>
          <w:divBdr>
            <w:top w:val="none" w:sz="0" w:space="0" w:color="auto"/>
            <w:left w:val="none" w:sz="0" w:space="0" w:color="auto"/>
            <w:bottom w:val="none" w:sz="0" w:space="0" w:color="auto"/>
            <w:right w:val="none" w:sz="0" w:space="0" w:color="auto"/>
          </w:divBdr>
        </w:div>
        <w:div w:id="89474820">
          <w:marLeft w:val="640"/>
          <w:marRight w:val="0"/>
          <w:marTop w:val="0"/>
          <w:marBottom w:val="0"/>
          <w:divBdr>
            <w:top w:val="none" w:sz="0" w:space="0" w:color="auto"/>
            <w:left w:val="none" w:sz="0" w:space="0" w:color="auto"/>
            <w:bottom w:val="none" w:sz="0" w:space="0" w:color="auto"/>
            <w:right w:val="none" w:sz="0" w:space="0" w:color="auto"/>
          </w:divBdr>
        </w:div>
        <w:div w:id="202138974">
          <w:marLeft w:val="640"/>
          <w:marRight w:val="0"/>
          <w:marTop w:val="0"/>
          <w:marBottom w:val="0"/>
          <w:divBdr>
            <w:top w:val="none" w:sz="0" w:space="0" w:color="auto"/>
            <w:left w:val="none" w:sz="0" w:space="0" w:color="auto"/>
            <w:bottom w:val="none" w:sz="0" w:space="0" w:color="auto"/>
            <w:right w:val="none" w:sz="0" w:space="0" w:color="auto"/>
          </w:divBdr>
        </w:div>
        <w:div w:id="268702973">
          <w:marLeft w:val="640"/>
          <w:marRight w:val="0"/>
          <w:marTop w:val="0"/>
          <w:marBottom w:val="0"/>
          <w:divBdr>
            <w:top w:val="none" w:sz="0" w:space="0" w:color="auto"/>
            <w:left w:val="none" w:sz="0" w:space="0" w:color="auto"/>
            <w:bottom w:val="none" w:sz="0" w:space="0" w:color="auto"/>
            <w:right w:val="none" w:sz="0" w:space="0" w:color="auto"/>
          </w:divBdr>
        </w:div>
        <w:div w:id="377244092">
          <w:marLeft w:val="640"/>
          <w:marRight w:val="0"/>
          <w:marTop w:val="0"/>
          <w:marBottom w:val="0"/>
          <w:divBdr>
            <w:top w:val="none" w:sz="0" w:space="0" w:color="auto"/>
            <w:left w:val="none" w:sz="0" w:space="0" w:color="auto"/>
            <w:bottom w:val="none" w:sz="0" w:space="0" w:color="auto"/>
            <w:right w:val="none" w:sz="0" w:space="0" w:color="auto"/>
          </w:divBdr>
        </w:div>
        <w:div w:id="398405637">
          <w:marLeft w:val="640"/>
          <w:marRight w:val="0"/>
          <w:marTop w:val="0"/>
          <w:marBottom w:val="0"/>
          <w:divBdr>
            <w:top w:val="none" w:sz="0" w:space="0" w:color="auto"/>
            <w:left w:val="none" w:sz="0" w:space="0" w:color="auto"/>
            <w:bottom w:val="none" w:sz="0" w:space="0" w:color="auto"/>
            <w:right w:val="none" w:sz="0" w:space="0" w:color="auto"/>
          </w:divBdr>
        </w:div>
        <w:div w:id="447965607">
          <w:marLeft w:val="640"/>
          <w:marRight w:val="0"/>
          <w:marTop w:val="0"/>
          <w:marBottom w:val="0"/>
          <w:divBdr>
            <w:top w:val="none" w:sz="0" w:space="0" w:color="auto"/>
            <w:left w:val="none" w:sz="0" w:space="0" w:color="auto"/>
            <w:bottom w:val="none" w:sz="0" w:space="0" w:color="auto"/>
            <w:right w:val="none" w:sz="0" w:space="0" w:color="auto"/>
          </w:divBdr>
        </w:div>
        <w:div w:id="528488093">
          <w:marLeft w:val="640"/>
          <w:marRight w:val="0"/>
          <w:marTop w:val="0"/>
          <w:marBottom w:val="0"/>
          <w:divBdr>
            <w:top w:val="none" w:sz="0" w:space="0" w:color="auto"/>
            <w:left w:val="none" w:sz="0" w:space="0" w:color="auto"/>
            <w:bottom w:val="none" w:sz="0" w:space="0" w:color="auto"/>
            <w:right w:val="none" w:sz="0" w:space="0" w:color="auto"/>
          </w:divBdr>
        </w:div>
        <w:div w:id="571161405">
          <w:marLeft w:val="640"/>
          <w:marRight w:val="0"/>
          <w:marTop w:val="0"/>
          <w:marBottom w:val="0"/>
          <w:divBdr>
            <w:top w:val="none" w:sz="0" w:space="0" w:color="auto"/>
            <w:left w:val="none" w:sz="0" w:space="0" w:color="auto"/>
            <w:bottom w:val="none" w:sz="0" w:space="0" w:color="auto"/>
            <w:right w:val="none" w:sz="0" w:space="0" w:color="auto"/>
          </w:divBdr>
        </w:div>
        <w:div w:id="577441590">
          <w:marLeft w:val="640"/>
          <w:marRight w:val="0"/>
          <w:marTop w:val="0"/>
          <w:marBottom w:val="0"/>
          <w:divBdr>
            <w:top w:val="none" w:sz="0" w:space="0" w:color="auto"/>
            <w:left w:val="none" w:sz="0" w:space="0" w:color="auto"/>
            <w:bottom w:val="none" w:sz="0" w:space="0" w:color="auto"/>
            <w:right w:val="none" w:sz="0" w:space="0" w:color="auto"/>
          </w:divBdr>
        </w:div>
        <w:div w:id="624044635">
          <w:marLeft w:val="640"/>
          <w:marRight w:val="0"/>
          <w:marTop w:val="0"/>
          <w:marBottom w:val="0"/>
          <w:divBdr>
            <w:top w:val="none" w:sz="0" w:space="0" w:color="auto"/>
            <w:left w:val="none" w:sz="0" w:space="0" w:color="auto"/>
            <w:bottom w:val="none" w:sz="0" w:space="0" w:color="auto"/>
            <w:right w:val="none" w:sz="0" w:space="0" w:color="auto"/>
          </w:divBdr>
        </w:div>
        <w:div w:id="658731145">
          <w:marLeft w:val="640"/>
          <w:marRight w:val="0"/>
          <w:marTop w:val="0"/>
          <w:marBottom w:val="0"/>
          <w:divBdr>
            <w:top w:val="none" w:sz="0" w:space="0" w:color="auto"/>
            <w:left w:val="none" w:sz="0" w:space="0" w:color="auto"/>
            <w:bottom w:val="none" w:sz="0" w:space="0" w:color="auto"/>
            <w:right w:val="none" w:sz="0" w:space="0" w:color="auto"/>
          </w:divBdr>
        </w:div>
        <w:div w:id="768282110">
          <w:marLeft w:val="640"/>
          <w:marRight w:val="0"/>
          <w:marTop w:val="0"/>
          <w:marBottom w:val="0"/>
          <w:divBdr>
            <w:top w:val="none" w:sz="0" w:space="0" w:color="auto"/>
            <w:left w:val="none" w:sz="0" w:space="0" w:color="auto"/>
            <w:bottom w:val="none" w:sz="0" w:space="0" w:color="auto"/>
            <w:right w:val="none" w:sz="0" w:space="0" w:color="auto"/>
          </w:divBdr>
        </w:div>
        <w:div w:id="856456863">
          <w:marLeft w:val="640"/>
          <w:marRight w:val="0"/>
          <w:marTop w:val="0"/>
          <w:marBottom w:val="0"/>
          <w:divBdr>
            <w:top w:val="none" w:sz="0" w:space="0" w:color="auto"/>
            <w:left w:val="none" w:sz="0" w:space="0" w:color="auto"/>
            <w:bottom w:val="none" w:sz="0" w:space="0" w:color="auto"/>
            <w:right w:val="none" w:sz="0" w:space="0" w:color="auto"/>
          </w:divBdr>
        </w:div>
        <w:div w:id="860893963">
          <w:marLeft w:val="640"/>
          <w:marRight w:val="0"/>
          <w:marTop w:val="0"/>
          <w:marBottom w:val="0"/>
          <w:divBdr>
            <w:top w:val="none" w:sz="0" w:space="0" w:color="auto"/>
            <w:left w:val="none" w:sz="0" w:space="0" w:color="auto"/>
            <w:bottom w:val="none" w:sz="0" w:space="0" w:color="auto"/>
            <w:right w:val="none" w:sz="0" w:space="0" w:color="auto"/>
          </w:divBdr>
        </w:div>
        <w:div w:id="938294729">
          <w:marLeft w:val="640"/>
          <w:marRight w:val="0"/>
          <w:marTop w:val="0"/>
          <w:marBottom w:val="0"/>
          <w:divBdr>
            <w:top w:val="none" w:sz="0" w:space="0" w:color="auto"/>
            <w:left w:val="none" w:sz="0" w:space="0" w:color="auto"/>
            <w:bottom w:val="none" w:sz="0" w:space="0" w:color="auto"/>
            <w:right w:val="none" w:sz="0" w:space="0" w:color="auto"/>
          </w:divBdr>
        </w:div>
        <w:div w:id="961880061">
          <w:marLeft w:val="640"/>
          <w:marRight w:val="0"/>
          <w:marTop w:val="0"/>
          <w:marBottom w:val="0"/>
          <w:divBdr>
            <w:top w:val="none" w:sz="0" w:space="0" w:color="auto"/>
            <w:left w:val="none" w:sz="0" w:space="0" w:color="auto"/>
            <w:bottom w:val="none" w:sz="0" w:space="0" w:color="auto"/>
            <w:right w:val="none" w:sz="0" w:space="0" w:color="auto"/>
          </w:divBdr>
        </w:div>
        <w:div w:id="1049960705">
          <w:marLeft w:val="640"/>
          <w:marRight w:val="0"/>
          <w:marTop w:val="0"/>
          <w:marBottom w:val="0"/>
          <w:divBdr>
            <w:top w:val="none" w:sz="0" w:space="0" w:color="auto"/>
            <w:left w:val="none" w:sz="0" w:space="0" w:color="auto"/>
            <w:bottom w:val="none" w:sz="0" w:space="0" w:color="auto"/>
            <w:right w:val="none" w:sz="0" w:space="0" w:color="auto"/>
          </w:divBdr>
        </w:div>
        <w:div w:id="1188058471">
          <w:marLeft w:val="640"/>
          <w:marRight w:val="0"/>
          <w:marTop w:val="0"/>
          <w:marBottom w:val="0"/>
          <w:divBdr>
            <w:top w:val="none" w:sz="0" w:space="0" w:color="auto"/>
            <w:left w:val="none" w:sz="0" w:space="0" w:color="auto"/>
            <w:bottom w:val="none" w:sz="0" w:space="0" w:color="auto"/>
            <w:right w:val="none" w:sz="0" w:space="0" w:color="auto"/>
          </w:divBdr>
        </w:div>
        <w:div w:id="1199733215">
          <w:marLeft w:val="640"/>
          <w:marRight w:val="0"/>
          <w:marTop w:val="0"/>
          <w:marBottom w:val="0"/>
          <w:divBdr>
            <w:top w:val="none" w:sz="0" w:space="0" w:color="auto"/>
            <w:left w:val="none" w:sz="0" w:space="0" w:color="auto"/>
            <w:bottom w:val="none" w:sz="0" w:space="0" w:color="auto"/>
            <w:right w:val="none" w:sz="0" w:space="0" w:color="auto"/>
          </w:divBdr>
        </w:div>
        <w:div w:id="1259025656">
          <w:marLeft w:val="640"/>
          <w:marRight w:val="0"/>
          <w:marTop w:val="0"/>
          <w:marBottom w:val="0"/>
          <w:divBdr>
            <w:top w:val="none" w:sz="0" w:space="0" w:color="auto"/>
            <w:left w:val="none" w:sz="0" w:space="0" w:color="auto"/>
            <w:bottom w:val="none" w:sz="0" w:space="0" w:color="auto"/>
            <w:right w:val="none" w:sz="0" w:space="0" w:color="auto"/>
          </w:divBdr>
        </w:div>
        <w:div w:id="1346398568">
          <w:marLeft w:val="640"/>
          <w:marRight w:val="0"/>
          <w:marTop w:val="0"/>
          <w:marBottom w:val="0"/>
          <w:divBdr>
            <w:top w:val="none" w:sz="0" w:space="0" w:color="auto"/>
            <w:left w:val="none" w:sz="0" w:space="0" w:color="auto"/>
            <w:bottom w:val="none" w:sz="0" w:space="0" w:color="auto"/>
            <w:right w:val="none" w:sz="0" w:space="0" w:color="auto"/>
          </w:divBdr>
        </w:div>
        <w:div w:id="1529029054">
          <w:marLeft w:val="640"/>
          <w:marRight w:val="0"/>
          <w:marTop w:val="0"/>
          <w:marBottom w:val="0"/>
          <w:divBdr>
            <w:top w:val="none" w:sz="0" w:space="0" w:color="auto"/>
            <w:left w:val="none" w:sz="0" w:space="0" w:color="auto"/>
            <w:bottom w:val="none" w:sz="0" w:space="0" w:color="auto"/>
            <w:right w:val="none" w:sz="0" w:space="0" w:color="auto"/>
          </w:divBdr>
        </w:div>
        <w:div w:id="1599412032">
          <w:marLeft w:val="640"/>
          <w:marRight w:val="0"/>
          <w:marTop w:val="0"/>
          <w:marBottom w:val="0"/>
          <w:divBdr>
            <w:top w:val="none" w:sz="0" w:space="0" w:color="auto"/>
            <w:left w:val="none" w:sz="0" w:space="0" w:color="auto"/>
            <w:bottom w:val="none" w:sz="0" w:space="0" w:color="auto"/>
            <w:right w:val="none" w:sz="0" w:space="0" w:color="auto"/>
          </w:divBdr>
        </w:div>
        <w:div w:id="1604722202">
          <w:marLeft w:val="640"/>
          <w:marRight w:val="0"/>
          <w:marTop w:val="0"/>
          <w:marBottom w:val="0"/>
          <w:divBdr>
            <w:top w:val="none" w:sz="0" w:space="0" w:color="auto"/>
            <w:left w:val="none" w:sz="0" w:space="0" w:color="auto"/>
            <w:bottom w:val="none" w:sz="0" w:space="0" w:color="auto"/>
            <w:right w:val="none" w:sz="0" w:space="0" w:color="auto"/>
          </w:divBdr>
        </w:div>
        <w:div w:id="1629972378">
          <w:marLeft w:val="640"/>
          <w:marRight w:val="0"/>
          <w:marTop w:val="0"/>
          <w:marBottom w:val="0"/>
          <w:divBdr>
            <w:top w:val="none" w:sz="0" w:space="0" w:color="auto"/>
            <w:left w:val="none" w:sz="0" w:space="0" w:color="auto"/>
            <w:bottom w:val="none" w:sz="0" w:space="0" w:color="auto"/>
            <w:right w:val="none" w:sz="0" w:space="0" w:color="auto"/>
          </w:divBdr>
        </w:div>
        <w:div w:id="1632977225">
          <w:marLeft w:val="640"/>
          <w:marRight w:val="0"/>
          <w:marTop w:val="0"/>
          <w:marBottom w:val="0"/>
          <w:divBdr>
            <w:top w:val="none" w:sz="0" w:space="0" w:color="auto"/>
            <w:left w:val="none" w:sz="0" w:space="0" w:color="auto"/>
            <w:bottom w:val="none" w:sz="0" w:space="0" w:color="auto"/>
            <w:right w:val="none" w:sz="0" w:space="0" w:color="auto"/>
          </w:divBdr>
        </w:div>
        <w:div w:id="1640962701">
          <w:marLeft w:val="640"/>
          <w:marRight w:val="0"/>
          <w:marTop w:val="0"/>
          <w:marBottom w:val="0"/>
          <w:divBdr>
            <w:top w:val="none" w:sz="0" w:space="0" w:color="auto"/>
            <w:left w:val="none" w:sz="0" w:space="0" w:color="auto"/>
            <w:bottom w:val="none" w:sz="0" w:space="0" w:color="auto"/>
            <w:right w:val="none" w:sz="0" w:space="0" w:color="auto"/>
          </w:divBdr>
        </w:div>
        <w:div w:id="1788698228">
          <w:marLeft w:val="640"/>
          <w:marRight w:val="0"/>
          <w:marTop w:val="0"/>
          <w:marBottom w:val="0"/>
          <w:divBdr>
            <w:top w:val="none" w:sz="0" w:space="0" w:color="auto"/>
            <w:left w:val="none" w:sz="0" w:space="0" w:color="auto"/>
            <w:bottom w:val="none" w:sz="0" w:space="0" w:color="auto"/>
            <w:right w:val="none" w:sz="0" w:space="0" w:color="auto"/>
          </w:divBdr>
        </w:div>
        <w:div w:id="1826820520">
          <w:marLeft w:val="640"/>
          <w:marRight w:val="0"/>
          <w:marTop w:val="0"/>
          <w:marBottom w:val="0"/>
          <w:divBdr>
            <w:top w:val="none" w:sz="0" w:space="0" w:color="auto"/>
            <w:left w:val="none" w:sz="0" w:space="0" w:color="auto"/>
            <w:bottom w:val="none" w:sz="0" w:space="0" w:color="auto"/>
            <w:right w:val="none" w:sz="0" w:space="0" w:color="auto"/>
          </w:divBdr>
        </w:div>
        <w:div w:id="1897424579">
          <w:marLeft w:val="640"/>
          <w:marRight w:val="0"/>
          <w:marTop w:val="0"/>
          <w:marBottom w:val="0"/>
          <w:divBdr>
            <w:top w:val="none" w:sz="0" w:space="0" w:color="auto"/>
            <w:left w:val="none" w:sz="0" w:space="0" w:color="auto"/>
            <w:bottom w:val="none" w:sz="0" w:space="0" w:color="auto"/>
            <w:right w:val="none" w:sz="0" w:space="0" w:color="auto"/>
          </w:divBdr>
        </w:div>
        <w:div w:id="1973826459">
          <w:marLeft w:val="640"/>
          <w:marRight w:val="0"/>
          <w:marTop w:val="0"/>
          <w:marBottom w:val="0"/>
          <w:divBdr>
            <w:top w:val="none" w:sz="0" w:space="0" w:color="auto"/>
            <w:left w:val="none" w:sz="0" w:space="0" w:color="auto"/>
            <w:bottom w:val="none" w:sz="0" w:space="0" w:color="auto"/>
            <w:right w:val="none" w:sz="0" w:space="0" w:color="auto"/>
          </w:divBdr>
        </w:div>
        <w:div w:id="2001154020">
          <w:marLeft w:val="640"/>
          <w:marRight w:val="0"/>
          <w:marTop w:val="0"/>
          <w:marBottom w:val="0"/>
          <w:divBdr>
            <w:top w:val="none" w:sz="0" w:space="0" w:color="auto"/>
            <w:left w:val="none" w:sz="0" w:space="0" w:color="auto"/>
            <w:bottom w:val="none" w:sz="0" w:space="0" w:color="auto"/>
            <w:right w:val="none" w:sz="0" w:space="0" w:color="auto"/>
          </w:divBdr>
        </w:div>
        <w:div w:id="2021731572">
          <w:marLeft w:val="640"/>
          <w:marRight w:val="0"/>
          <w:marTop w:val="0"/>
          <w:marBottom w:val="0"/>
          <w:divBdr>
            <w:top w:val="none" w:sz="0" w:space="0" w:color="auto"/>
            <w:left w:val="none" w:sz="0" w:space="0" w:color="auto"/>
            <w:bottom w:val="none" w:sz="0" w:space="0" w:color="auto"/>
            <w:right w:val="none" w:sz="0" w:space="0" w:color="auto"/>
          </w:divBdr>
        </w:div>
      </w:divsChild>
    </w:div>
    <w:div w:id="1560093714">
      <w:bodyDiv w:val="1"/>
      <w:marLeft w:val="0"/>
      <w:marRight w:val="0"/>
      <w:marTop w:val="0"/>
      <w:marBottom w:val="0"/>
      <w:divBdr>
        <w:top w:val="none" w:sz="0" w:space="0" w:color="auto"/>
        <w:left w:val="none" w:sz="0" w:space="0" w:color="auto"/>
        <w:bottom w:val="none" w:sz="0" w:space="0" w:color="auto"/>
        <w:right w:val="none" w:sz="0" w:space="0" w:color="auto"/>
      </w:divBdr>
      <w:divsChild>
        <w:div w:id="225848262">
          <w:marLeft w:val="640"/>
          <w:marRight w:val="0"/>
          <w:marTop w:val="0"/>
          <w:marBottom w:val="0"/>
          <w:divBdr>
            <w:top w:val="none" w:sz="0" w:space="0" w:color="auto"/>
            <w:left w:val="none" w:sz="0" w:space="0" w:color="auto"/>
            <w:bottom w:val="none" w:sz="0" w:space="0" w:color="auto"/>
            <w:right w:val="none" w:sz="0" w:space="0" w:color="auto"/>
          </w:divBdr>
        </w:div>
        <w:div w:id="318121038">
          <w:marLeft w:val="640"/>
          <w:marRight w:val="0"/>
          <w:marTop w:val="0"/>
          <w:marBottom w:val="0"/>
          <w:divBdr>
            <w:top w:val="none" w:sz="0" w:space="0" w:color="auto"/>
            <w:left w:val="none" w:sz="0" w:space="0" w:color="auto"/>
            <w:bottom w:val="none" w:sz="0" w:space="0" w:color="auto"/>
            <w:right w:val="none" w:sz="0" w:space="0" w:color="auto"/>
          </w:divBdr>
        </w:div>
        <w:div w:id="420176208">
          <w:marLeft w:val="640"/>
          <w:marRight w:val="0"/>
          <w:marTop w:val="0"/>
          <w:marBottom w:val="0"/>
          <w:divBdr>
            <w:top w:val="none" w:sz="0" w:space="0" w:color="auto"/>
            <w:left w:val="none" w:sz="0" w:space="0" w:color="auto"/>
            <w:bottom w:val="none" w:sz="0" w:space="0" w:color="auto"/>
            <w:right w:val="none" w:sz="0" w:space="0" w:color="auto"/>
          </w:divBdr>
        </w:div>
        <w:div w:id="580528116">
          <w:marLeft w:val="640"/>
          <w:marRight w:val="0"/>
          <w:marTop w:val="0"/>
          <w:marBottom w:val="0"/>
          <w:divBdr>
            <w:top w:val="none" w:sz="0" w:space="0" w:color="auto"/>
            <w:left w:val="none" w:sz="0" w:space="0" w:color="auto"/>
            <w:bottom w:val="none" w:sz="0" w:space="0" w:color="auto"/>
            <w:right w:val="none" w:sz="0" w:space="0" w:color="auto"/>
          </w:divBdr>
        </w:div>
        <w:div w:id="727341183">
          <w:marLeft w:val="640"/>
          <w:marRight w:val="0"/>
          <w:marTop w:val="0"/>
          <w:marBottom w:val="0"/>
          <w:divBdr>
            <w:top w:val="none" w:sz="0" w:space="0" w:color="auto"/>
            <w:left w:val="none" w:sz="0" w:space="0" w:color="auto"/>
            <w:bottom w:val="none" w:sz="0" w:space="0" w:color="auto"/>
            <w:right w:val="none" w:sz="0" w:space="0" w:color="auto"/>
          </w:divBdr>
        </w:div>
        <w:div w:id="933198495">
          <w:marLeft w:val="640"/>
          <w:marRight w:val="0"/>
          <w:marTop w:val="0"/>
          <w:marBottom w:val="0"/>
          <w:divBdr>
            <w:top w:val="none" w:sz="0" w:space="0" w:color="auto"/>
            <w:left w:val="none" w:sz="0" w:space="0" w:color="auto"/>
            <w:bottom w:val="none" w:sz="0" w:space="0" w:color="auto"/>
            <w:right w:val="none" w:sz="0" w:space="0" w:color="auto"/>
          </w:divBdr>
        </w:div>
        <w:div w:id="999694288">
          <w:marLeft w:val="640"/>
          <w:marRight w:val="0"/>
          <w:marTop w:val="0"/>
          <w:marBottom w:val="0"/>
          <w:divBdr>
            <w:top w:val="none" w:sz="0" w:space="0" w:color="auto"/>
            <w:left w:val="none" w:sz="0" w:space="0" w:color="auto"/>
            <w:bottom w:val="none" w:sz="0" w:space="0" w:color="auto"/>
            <w:right w:val="none" w:sz="0" w:space="0" w:color="auto"/>
          </w:divBdr>
        </w:div>
        <w:div w:id="1129085581">
          <w:marLeft w:val="640"/>
          <w:marRight w:val="0"/>
          <w:marTop w:val="0"/>
          <w:marBottom w:val="0"/>
          <w:divBdr>
            <w:top w:val="none" w:sz="0" w:space="0" w:color="auto"/>
            <w:left w:val="none" w:sz="0" w:space="0" w:color="auto"/>
            <w:bottom w:val="none" w:sz="0" w:space="0" w:color="auto"/>
            <w:right w:val="none" w:sz="0" w:space="0" w:color="auto"/>
          </w:divBdr>
        </w:div>
        <w:div w:id="1173107750">
          <w:marLeft w:val="640"/>
          <w:marRight w:val="0"/>
          <w:marTop w:val="0"/>
          <w:marBottom w:val="0"/>
          <w:divBdr>
            <w:top w:val="none" w:sz="0" w:space="0" w:color="auto"/>
            <w:left w:val="none" w:sz="0" w:space="0" w:color="auto"/>
            <w:bottom w:val="none" w:sz="0" w:space="0" w:color="auto"/>
            <w:right w:val="none" w:sz="0" w:space="0" w:color="auto"/>
          </w:divBdr>
        </w:div>
        <w:div w:id="1232815509">
          <w:marLeft w:val="640"/>
          <w:marRight w:val="0"/>
          <w:marTop w:val="0"/>
          <w:marBottom w:val="0"/>
          <w:divBdr>
            <w:top w:val="none" w:sz="0" w:space="0" w:color="auto"/>
            <w:left w:val="none" w:sz="0" w:space="0" w:color="auto"/>
            <w:bottom w:val="none" w:sz="0" w:space="0" w:color="auto"/>
            <w:right w:val="none" w:sz="0" w:space="0" w:color="auto"/>
          </w:divBdr>
        </w:div>
        <w:div w:id="1245143309">
          <w:marLeft w:val="640"/>
          <w:marRight w:val="0"/>
          <w:marTop w:val="0"/>
          <w:marBottom w:val="0"/>
          <w:divBdr>
            <w:top w:val="none" w:sz="0" w:space="0" w:color="auto"/>
            <w:left w:val="none" w:sz="0" w:space="0" w:color="auto"/>
            <w:bottom w:val="none" w:sz="0" w:space="0" w:color="auto"/>
            <w:right w:val="none" w:sz="0" w:space="0" w:color="auto"/>
          </w:divBdr>
        </w:div>
        <w:div w:id="1306817854">
          <w:marLeft w:val="640"/>
          <w:marRight w:val="0"/>
          <w:marTop w:val="0"/>
          <w:marBottom w:val="0"/>
          <w:divBdr>
            <w:top w:val="none" w:sz="0" w:space="0" w:color="auto"/>
            <w:left w:val="none" w:sz="0" w:space="0" w:color="auto"/>
            <w:bottom w:val="none" w:sz="0" w:space="0" w:color="auto"/>
            <w:right w:val="none" w:sz="0" w:space="0" w:color="auto"/>
          </w:divBdr>
        </w:div>
        <w:div w:id="1361857010">
          <w:marLeft w:val="640"/>
          <w:marRight w:val="0"/>
          <w:marTop w:val="0"/>
          <w:marBottom w:val="0"/>
          <w:divBdr>
            <w:top w:val="none" w:sz="0" w:space="0" w:color="auto"/>
            <w:left w:val="none" w:sz="0" w:space="0" w:color="auto"/>
            <w:bottom w:val="none" w:sz="0" w:space="0" w:color="auto"/>
            <w:right w:val="none" w:sz="0" w:space="0" w:color="auto"/>
          </w:divBdr>
        </w:div>
        <w:div w:id="1372345860">
          <w:marLeft w:val="640"/>
          <w:marRight w:val="0"/>
          <w:marTop w:val="0"/>
          <w:marBottom w:val="0"/>
          <w:divBdr>
            <w:top w:val="none" w:sz="0" w:space="0" w:color="auto"/>
            <w:left w:val="none" w:sz="0" w:space="0" w:color="auto"/>
            <w:bottom w:val="none" w:sz="0" w:space="0" w:color="auto"/>
            <w:right w:val="none" w:sz="0" w:space="0" w:color="auto"/>
          </w:divBdr>
        </w:div>
        <w:div w:id="1434663442">
          <w:marLeft w:val="640"/>
          <w:marRight w:val="0"/>
          <w:marTop w:val="0"/>
          <w:marBottom w:val="0"/>
          <w:divBdr>
            <w:top w:val="none" w:sz="0" w:space="0" w:color="auto"/>
            <w:left w:val="none" w:sz="0" w:space="0" w:color="auto"/>
            <w:bottom w:val="none" w:sz="0" w:space="0" w:color="auto"/>
            <w:right w:val="none" w:sz="0" w:space="0" w:color="auto"/>
          </w:divBdr>
        </w:div>
        <w:div w:id="1498037693">
          <w:marLeft w:val="640"/>
          <w:marRight w:val="0"/>
          <w:marTop w:val="0"/>
          <w:marBottom w:val="0"/>
          <w:divBdr>
            <w:top w:val="none" w:sz="0" w:space="0" w:color="auto"/>
            <w:left w:val="none" w:sz="0" w:space="0" w:color="auto"/>
            <w:bottom w:val="none" w:sz="0" w:space="0" w:color="auto"/>
            <w:right w:val="none" w:sz="0" w:space="0" w:color="auto"/>
          </w:divBdr>
        </w:div>
        <w:div w:id="1702826174">
          <w:marLeft w:val="640"/>
          <w:marRight w:val="0"/>
          <w:marTop w:val="0"/>
          <w:marBottom w:val="0"/>
          <w:divBdr>
            <w:top w:val="none" w:sz="0" w:space="0" w:color="auto"/>
            <w:left w:val="none" w:sz="0" w:space="0" w:color="auto"/>
            <w:bottom w:val="none" w:sz="0" w:space="0" w:color="auto"/>
            <w:right w:val="none" w:sz="0" w:space="0" w:color="auto"/>
          </w:divBdr>
        </w:div>
        <w:div w:id="1757092276">
          <w:marLeft w:val="640"/>
          <w:marRight w:val="0"/>
          <w:marTop w:val="0"/>
          <w:marBottom w:val="0"/>
          <w:divBdr>
            <w:top w:val="none" w:sz="0" w:space="0" w:color="auto"/>
            <w:left w:val="none" w:sz="0" w:space="0" w:color="auto"/>
            <w:bottom w:val="none" w:sz="0" w:space="0" w:color="auto"/>
            <w:right w:val="none" w:sz="0" w:space="0" w:color="auto"/>
          </w:divBdr>
        </w:div>
        <w:div w:id="1758137062">
          <w:marLeft w:val="640"/>
          <w:marRight w:val="0"/>
          <w:marTop w:val="0"/>
          <w:marBottom w:val="0"/>
          <w:divBdr>
            <w:top w:val="none" w:sz="0" w:space="0" w:color="auto"/>
            <w:left w:val="none" w:sz="0" w:space="0" w:color="auto"/>
            <w:bottom w:val="none" w:sz="0" w:space="0" w:color="auto"/>
            <w:right w:val="none" w:sz="0" w:space="0" w:color="auto"/>
          </w:divBdr>
        </w:div>
        <w:div w:id="1982998149">
          <w:marLeft w:val="640"/>
          <w:marRight w:val="0"/>
          <w:marTop w:val="0"/>
          <w:marBottom w:val="0"/>
          <w:divBdr>
            <w:top w:val="none" w:sz="0" w:space="0" w:color="auto"/>
            <w:left w:val="none" w:sz="0" w:space="0" w:color="auto"/>
            <w:bottom w:val="none" w:sz="0" w:space="0" w:color="auto"/>
            <w:right w:val="none" w:sz="0" w:space="0" w:color="auto"/>
          </w:divBdr>
        </w:div>
        <w:div w:id="2042780543">
          <w:marLeft w:val="640"/>
          <w:marRight w:val="0"/>
          <w:marTop w:val="0"/>
          <w:marBottom w:val="0"/>
          <w:divBdr>
            <w:top w:val="none" w:sz="0" w:space="0" w:color="auto"/>
            <w:left w:val="none" w:sz="0" w:space="0" w:color="auto"/>
            <w:bottom w:val="none" w:sz="0" w:space="0" w:color="auto"/>
            <w:right w:val="none" w:sz="0" w:space="0" w:color="auto"/>
          </w:divBdr>
        </w:div>
        <w:div w:id="2116827753">
          <w:marLeft w:val="640"/>
          <w:marRight w:val="0"/>
          <w:marTop w:val="0"/>
          <w:marBottom w:val="0"/>
          <w:divBdr>
            <w:top w:val="none" w:sz="0" w:space="0" w:color="auto"/>
            <w:left w:val="none" w:sz="0" w:space="0" w:color="auto"/>
            <w:bottom w:val="none" w:sz="0" w:space="0" w:color="auto"/>
            <w:right w:val="none" w:sz="0" w:space="0" w:color="auto"/>
          </w:divBdr>
        </w:div>
      </w:divsChild>
    </w:div>
    <w:div w:id="1565485290">
      <w:bodyDiv w:val="1"/>
      <w:marLeft w:val="0"/>
      <w:marRight w:val="0"/>
      <w:marTop w:val="0"/>
      <w:marBottom w:val="0"/>
      <w:divBdr>
        <w:top w:val="none" w:sz="0" w:space="0" w:color="auto"/>
        <w:left w:val="none" w:sz="0" w:space="0" w:color="auto"/>
        <w:bottom w:val="none" w:sz="0" w:space="0" w:color="auto"/>
        <w:right w:val="none" w:sz="0" w:space="0" w:color="auto"/>
      </w:divBdr>
      <w:divsChild>
        <w:div w:id="199558997">
          <w:marLeft w:val="640"/>
          <w:marRight w:val="0"/>
          <w:marTop w:val="0"/>
          <w:marBottom w:val="0"/>
          <w:divBdr>
            <w:top w:val="none" w:sz="0" w:space="0" w:color="auto"/>
            <w:left w:val="none" w:sz="0" w:space="0" w:color="auto"/>
            <w:bottom w:val="none" w:sz="0" w:space="0" w:color="auto"/>
            <w:right w:val="none" w:sz="0" w:space="0" w:color="auto"/>
          </w:divBdr>
        </w:div>
        <w:div w:id="286359075">
          <w:marLeft w:val="640"/>
          <w:marRight w:val="0"/>
          <w:marTop w:val="0"/>
          <w:marBottom w:val="0"/>
          <w:divBdr>
            <w:top w:val="none" w:sz="0" w:space="0" w:color="auto"/>
            <w:left w:val="none" w:sz="0" w:space="0" w:color="auto"/>
            <w:bottom w:val="none" w:sz="0" w:space="0" w:color="auto"/>
            <w:right w:val="none" w:sz="0" w:space="0" w:color="auto"/>
          </w:divBdr>
        </w:div>
        <w:div w:id="692221572">
          <w:marLeft w:val="640"/>
          <w:marRight w:val="0"/>
          <w:marTop w:val="0"/>
          <w:marBottom w:val="0"/>
          <w:divBdr>
            <w:top w:val="none" w:sz="0" w:space="0" w:color="auto"/>
            <w:left w:val="none" w:sz="0" w:space="0" w:color="auto"/>
            <w:bottom w:val="none" w:sz="0" w:space="0" w:color="auto"/>
            <w:right w:val="none" w:sz="0" w:space="0" w:color="auto"/>
          </w:divBdr>
        </w:div>
        <w:div w:id="773984825">
          <w:marLeft w:val="640"/>
          <w:marRight w:val="0"/>
          <w:marTop w:val="0"/>
          <w:marBottom w:val="0"/>
          <w:divBdr>
            <w:top w:val="none" w:sz="0" w:space="0" w:color="auto"/>
            <w:left w:val="none" w:sz="0" w:space="0" w:color="auto"/>
            <w:bottom w:val="none" w:sz="0" w:space="0" w:color="auto"/>
            <w:right w:val="none" w:sz="0" w:space="0" w:color="auto"/>
          </w:divBdr>
        </w:div>
        <w:div w:id="897474001">
          <w:marLeft w:val="640"/>
          <w:marRight w:val="0"/>
          <w:marTop w:val="0"/>
          <w:marBottom w:val="0"/>
          <w:divBdr>
            <w:top w:val="none" w:sz="0" w:space="0" w:color="auto"/>
            <w:left w:val="none" w:sz="0" w:space="0" w:color="auto"/>
            <w:bottom w:val="none" w:sz="0" w:space="0" w:color="auto"/>
            <w:right w:val="none" w:sz="0" w:space="0" w:color="auto"/>
          </w:divBdr>
        </w:div>
        <w:div w:id="1153640455">
          <w:marLeft w:val="640"/>
          <w:marRight w:val="0"/>
          <w:marTop w:val="0"/>
          <w:marBottom w:val="0"/>
          <w:divBdr>
            <w:top w:val="none" w:sz="0" w:space="0" w:color="auto"/>
            <w:left w:val="none" w:sz="0" w:space="0" w:color="auto"/>
            <w:bottom w:val="none" w:sz="0" w:space="0" w:color="auto"/>
            <w:right w:val="none" w:sz="0" w:space="0" w:color="auto"/>
          </w:divBdr>
        </w:div>
        <w:div w:id="1838038203">
          <w:marLeft w:val="640"/>
          <w:marRight w:val="0"/>
          <w:marTop w:val="0"/>
          <w:marBottom w:val="0"/>
          <w:divBdr>
            <w:top w:val="none" w:sz="0" w:space="0" w:color="auto"/>
            <w:left w:val="none" w:sz="0" w:space="0" w:color="auto"/>
            <w:bottom w:val="none" w:sz="0" w:space="0" w:color="auto"/>
            <w:right w:val="none" w:sz="0" w:space="0" w:color="auto"/>
          </w:divBdr>
        </w:div>
        <w:div w:id="1939672498">
          <w:marLeft w:val="640"/>
          <w:marRight w:val="0"/>
          <w:marTop w:val="0"/>
          <w:marBottom w:val="0"/>
          <w:divBdr>
            <w:top w:val="none" w:sz="0" w:space="0" w:color="auto"/>
            <w:left w:val="none" w:sz="0" w:space="0" w:color="auto"/>
            <w:bottom w:val="none" w:sz="0" w:space="0" w:color="auto"/>
            <w:right w:val="none" w:sz="0" w:space="0" w:color="auto"/>
          </w:divBdr>
        </w:div>
        <w:div w:id="2112387051">
          <w:marLeft w:val="640"/>
          <w:marRight w:val="0"/>
          <w:marTop w:val="0"/>
          <w:marBottom w:val="0"/>
          <w:divBdr>
            <w:top w:val="none" w:sz="0" w:space="0" w:color="auto"/>
            <w:left w:val="none" w:sz="0" w:space="0" w:color="auto"/>
            <w:bottom w:val="none" w:sz="0" w:space="0" w:color="auto"/>
            <w:right w:val="none" w:sz="0" w:space="0" w:color="auto"/>
          </w:divBdr>
        </w:div>
      </w:divsChild>
    </w:div>
    <w:div w:id="1573268615">
      <w:bodyDiv w:val="1"/>
      <w:marLeft w:val="0"/>
      <w:marRight w:val="0"/>
      <w:marTop w:val="0"/>
      <w:marBottom w:val="0"/>
      <w:divBdr>
        <w:top w:val="none" w:sz="0" w:space="0" w:color="auto"/>
        <w:left w:val="none" w:sz="0" w:space="0" w:color="auto"/>
        <w:bottom w:val="none" w:sz="0" w:space="0" w:color="auto"/>
        <w:right w:val="none" w:sz="0" w:space="0" w:color="auto"/>
      </w:divBdr>
      <w:divsChild>
        <w:div w:id="156960303">
          <w:marLeft w:val="640"/>
          <w:marRight w:val="0"/>
          <w:marTop w:val="0"/>
          <w:marBottom w:val="0"/>
          <w:divBdr>
            <w:top w:val="none" w:sz="0" w:space="0" w:color="auto"/>
            <w:left w:val="none" w:sz="0" w:space="0" w:color="auto"/>
            <w:bottom w:val="none" w:sz="0" w:space="0" w:color="auto"/>
            <w:right w:val="none" w:sz="0" w:space="0" w:color="auto"/>
          </w:divBdr>
        </w:div>
        <w:div w:id="375273893">
          <w:marLeft w:val="640"/>
          <w:marRight w:val="0"/>
          <w:marTop w:val="0"/>
          <w:marBottom w:val="0"/>
          <w:divBdr>
            <w:top w:val="none" w:sz="0" w:space="0" w:color="auto"/>
            <w:left w:val="none" w:sz="0" w:space="0" w:color="auto"/>
            <w:bottom w:val="none" w:sz="0" w:space="0" w:color="auto"/>
            <w:right w:val="none" w:sz="0" w:space="0" w:color="auto"/>
          </w:divBdr>
        </w:div>
        <w:div w:id="413085381">
          <w:marLeft w:val="640"/>
          <w:marRight w:val="0"/>
          <w:marTop w:val="0"/>
          <w:marBottom w:val="0"/>
          <w:divBdr>
            <w:top w:val="none" w:sz="0" w:space="0" w:color="auto"/>
            <w:left w:val="none" w:sz="0" w:space="0" w:color="auto"/>
            <w:bottom w:val="none" w:sz="0" w:space="0" w:color="auto"/>
            <w:right w:val="none" w:sz="0" w:space="0" w:color="auto"/>
          </w:divBdr>
        </w:div>
        <w:div w:id="471293245">
          <w:marLeft w:val="640"/>
          <w:marRight w:val="0"/>
          <w:marTop w:val="0"/>
          <w:marBottom w:val="0"/>
          <w:divBdr>
            <w:top w:val="none" w:sz="0" w:space="0" w:color="auto"/>
            <w:left w:val="none" w:sz="0" w:space="0" w:color="auto"/>
            <w:bottom w:val="none" w:sz="0" w:space="0" w:color="auto"/>
            <w:right w:val="none" w:sz="0" w:space="0" w:color="auto"/>
          </w:divBdr>
        </w:div>
        <w:div w:id="596593807">
          <w:marLeft w:val="640"/>
          <w:marRight w:val="0"/>
          <w:marTop w:val="0"/>
          <w:marBottom w:val="0"/>
          <w:divBdr>
            <w:top w:val="none" w:sz="0" w:space="0" w:color="auto"/>
            <w:left w:val="none" w:sz="0" w:space="0" w:color="auto"/>
            <w:bottom w:val="none" w:sz="0" w:space="0" w:color="auto"/>
            <w:right w:val="none" w:sz="0" w:space="0" w:color="auto"/>
          </w:divBdr>
        </w:div>
        <w:div w:id="888034798">
          <w:marLeft w:val="640"/>
          <w:marRight w:val="0"/>
          <w:marTop w:val="0"/>
          <w:marBottom w:val="0"/>
          <w:divBdr>
            <w:top w:val="none" w:sz="0" w:space="0" w:color="auto"/>
            <w:left w:val="none" w:sz="0" w:space="0" w:color="auto"/>
            <w:bottom w:val="none" w:sz="0" w:space="0" w:color="auto"/>
            <w:right w:val="none" w:sz="0" w:space="0" w:color="auto"/>
          </w:divBdr>
        </w:div>
        <w:div w:id="892347815">
          <w:marLeft w:val="640"/>
          <w:marRight w:val="0"/>
          <w:marTop w:val="0"/>
          <w:marBottom w:val="0"/>
          <w:divBdr>
            <w:top w:val="none" w:sz="0" w:space="0" w:color="auto"/>
            <w:left w:val="none" w:sz="0" w:space="0" w:color="auto"/>
            <w:bottom w:val="none" w:sz="0" w:space="0" w:color="auto"/>
            <w:right w:val="none" w:sz="0" w:space="0" w:color="auto"/>
          </w:divBdr>
        </w:div>
        <w:div w:id="929389972">
          <w:marLeft w:val="640"/>
          <w:marRight w:val="0"/>
          <w:marTop w:val="0"/>
          <w:marBottom w:val="0"/>
          <w:divBdr>
            <w:top w:val="none" w:sz="0" w:space="0" w:color="auto"/>
            <w:left w:val="none" w:sz="0" w:space="0" w:color="auto"/>
            <w:bottom w:val="none" w:sz="0" w:space="0" w:color="auto"/>
            <w:right w:val="none" w:sz="0" w:space="0" w:color="auto"/>
          </w:divBdr>
        </w:div>
        <w:div w:id="992367736">
          <w:marLeft w:val="640"/>
          <w:marRight w:val="0"/>
          <w:marTop w:val="0"/>
          <w:marBottom w:val="0"/>
          <w:divBdr>
            <w:top w:val="none" w:sz="0" w:space="0" w:color="auto"/>
            <w:left w:val="none" w:sz="0" w:space="0" w:color="auto"/>
            <w:bottom w:val="none" w:sz="0" w:space="0" w:color="auto"/>
            <w:right w:val="none" w:sz="0" w:space="0" w:color="auto"/>
          </w:divBdr>
        </w:div>
        <w:div w:id="1418021612">
          <w:marLeft w:val="640"/>
          <w:marRight w:val="0"/>
          <w:marTop w:val="0"/>
          <w:marBottom w:val="0"/>
          <w:divBdr>
            <w:top w:val="none" w:sz="0" w:space="0" w:color="auto"/>
            <w:left w:val="none" w:sz="0" w:space="0" w:color="auto"/>
            <w:bottom w:val="none" w:sz="0" w:space="0" w:color="auto"/>
            <w:right w:val="none" w:sz="0" w:space="0" w:color="auto"/>
          </w:divBdr>
        </w:div>
      </w:divsChild>
    </w:div>
    <w:div w:id="1580285784">
      <w:bodyDiv w:val="1"/>
      <w:marLeft w:val="0"/>
      <w:marRight w:val="0"/>
      <w:marTop w:val="0"/>
      <w:marBottom w:val="0"/>
      <w:divBdr>
        <w:top w:val="none" w:sz="0" w:space="0" w:color="auto"/>
        <w:left w:val="none" w:sz="0" w:space="0" w:color="auto"/>
        <w:bottom w:val="none" w:sz="0" w:space="0" w:color="auto"/>
        <w:right w:val="none" w:sz="0" w:space="0" w:color="auto"/>
      </w:divBdr>
      <w:divsChild>
        <w:div w:id="3094442">
          <w:marLeft w:val="640"/>
          <w:marRight w:val="0"/>
          <w:marTop w:val="0"/>
          <w:marBottom w:val="0"/>
          <w:divBdr>
            <w:top w:val="none" w:sz="0" w:space="0" w:color="auto"/>
            <w:left w:val="none" w:sz="0" w:space="0" w:color="auto"/>
            <w:bottom w:val="none" w:sz="0" w:space="0" w:color="auto"/>
            <w:right w:val="none" w:sz="0" w:space="0" w:color="auto"/>
          </w:divBdr>
        </w:div>
        <w:div w:id="60252778">
          <w:marLeft w:val="640"/>
          <w:marRight w:val="0"/>
          <w:marTop w:val="0"/>
          <w:marBottom w:val="0"/>
          <w:divBdr>
            <w:top w:val="none" w:sz="0" w:space="0" w:color="auto"/>
            <w:left w:val="none" w:sz="0" w:space="0" w:color="auto"/>
            <w:bottom w:val="none" w:sz="0" w:space="0" w:color="auto"/>
            <w:right w:val="none" w:sz="0" w:space="0" w:color="auto"/>
          </w:divBdr>
        </w:div>
        <w:div w:id="159128949">
          <w:marLeft w:val="640"/>
          <w:marRight w:val="0"/>
          <w:marTop w:val="0"/>
          <w:marBottom w:val="0"/>
          <w:divBdr>
            <w:top w:val="none" w:sz="0" w:space="0" w:color="auto"/>
            <w:left w:val="none" w:sz="0" w:space="0" w:color="auto"/>
            <w:bottom w:val="none" w:sz="0" w:space="0" w:color="auto"/>
            <w:right w:val="none" w:sz="0" w:space="0" w:color="auto"/>
          </w:divBdr>
        </w:div>
        <w:div w:id="205915266">
          <w:marLeft w:val="640"/>
          <w:marRight w:val="0"/>
          <w:marTop w:val="0"/>
          <w:marBottom w:val="0"/>
          <w:divBdr>
            <w:top w:val="none" w:sz="0" w:space="0" w:color="auto"/>
            <w:left w:val="none" w:sz="0" w:space="0" w:color="auto"/>
            <w:bottom w:val="none" w:sz="0" w:space="0" w:color="auto"/>
            <w:right w:val="none" w:sz="0" w:space="0" w:color="auto"/>
          </w:divBdr>
        </w:div>
        <w:div w:id="226500397">
          <w:marLeft w:val="640"/>
          <w:marRight w:val="0"/>
          <w:marTop w:val="0"/>
          <w:marBottom w:val="0"/>
          <w:divBdr>
            <w:top w:val="none" w:sz="0" w:space="0" w:color="auto"/>
            <w:left w:val="none" w:sz="0" w:space="0" w:color="auto"/>
            <w:bottom w:val="none" w:sz="0" w:space="0" w:color="auto"/>
            <w:right w:val="none" w:sz="0" w:space="0" w:color="auto"/>
          </w:divBdr>
        </w:div>
        <w:div w:id="247616518">
          <w:marLeft w:val="640"/>
          <w:marRight w:val="0"/>
          <w:marTop w:val="0"/>
          <w:marBottom w:val="0"/>
          <w:divBdr>
            <w:top w:val="none" w:sz="0" w:space="0" w:color="auto"/>
            <w:left w:val="none" w:sz="0" w:space="0" w:color="auto"/>
            <w:bottom w:val="none" w:sz="0" w:space="0" w:color="auto"/>
            <w:right w:val="none" w:sz="0" w:space="0" w:color="auto"/>
          </w:divBdr>
        </w:div>
        <w:div w:id="252400348">
          <w:marLeft w:val="640"/>
          <w:marRight w:val="0"/>
          <w:marTop w:val="0"/>
          <w:marBottom w:val="0"/>
          <w:divBdr>
            <w:top w:val="none" w:sz="0" w:space="0" w:color="auto"/>
            <w:left w:val="none" w:sz="0" w:space="0" w:color="auto"/>
            <w:bottom w:val="none" w:sz="0" w:space="0" w:color="auto"/>
            <w:right w:val="none" w:sz="0" w:space="0" w:color="auto"/>
          </w:divBdr>
        </w:div>
        <w:div w:id="355158341">
          <w:marLeft w:val="640"/>
          <w:marRight w:val="0"/>
          <w:marTop w:val="0"/>
          <w:marBottom w:val="0"/>
          <w:divBdr>
            <w:top w:val="none" w:sz="0" w:space="0" w:color="auto"/>
            <w:left w:val="none" w:sz="0" w:space="0" w:color="auto"/>
            <w:bottom w:val="none" w:sz="0" w:space="0" w:color="auto"/>
            <w:right w:val="none" w:sz="0" w:space="0" w:color="auto"/>
          </w:divBdr>
        </w:div>
        <w:div w:id="362439871">
          <w:marLeft w:val="640"/>
          <w:marRight w:val="0"/>
          <w:marTop w:val="0"/>
          <w:marBottom w:val="0"/>
          <w:divBdr>
            <w:top w:val="none" w:sz="0" w:space="0" w:color="auto"/>
            <w:left w:val="none" w:sz="0" w:space="0" w:color="auto"/>
            <w:bottom w:val="none" w:sz="0" w:space="0" w:color="auto"/>
            <w:right w:val="none" w:sz="0" w:space="0" w:color="auto"/>
          </w:divBdr>
        </w:div>
        <w:div w:id="435515556">
          <w:marLeft w:val="640"/>
          <w:marRight w:val="0"/>
          <w:marTop w:val="0"/>
          <w:marBottom w:val="0"/>
          <w:divBdr>
            <w:top w:val="none" w:sz="0" w:space="0" w:color="auto"/>
            <w:left w:val="none" w:sz="0" w:space="0" w:color="auto"/>
            <w:bottom w:val="none" w:sz="0" w:space="0" w:color="auto"/>
            <w:right w:val="none" w:sz="0" w:space="0" w:color="auto"/>
          </w:divBdr>
        </w:div>
        <w:div w:id="481697514">
          <w:marLeft w:val="640"/>
          <w:marRight w:val="0"/>
          <w:marTop w:val="0"/>
          <w:marBottom w:val="0"/>
          <w:divBdr>
            <w:top w:val="none" w:sz="0" w:space="0" w:color="auto"/>
            <w:left w:val="none" w:sz="0" w:space="0" w:color="auto"/>
            <w:bottom w:val="none" w:sz="0" w:space="0" w:color="auto"/>
            <w:right w:val="none" w:sz="0" w:space="0" w:color="auto"/>
          </w:divBdr>
        </w:div>
        <w:div w:id="508837032">
          <w:marLeft w:val="640"/>
          <w:marRight w:val="0"/>
          <w:marTop w:val="0"/>
          <w:marBottom w:val="0"/>
          <w:divBdr>
            <w:top w:val="none" w:sz="0" w:space="0" w:color="auto"/>
            <w:left w:val="none" w:sz="0" w:space="0" w:color="auto"/>
            <w:bottom w:val="none" w:sz="0" w:space="0" w:color="auto"/>
            <w:right w:val="none" w:sz="0" w:space="0" w:color="auto"/>
          </w:divBdr>
        </w:div>
        <w:div w:id="515004379">
          <w:marLeft w:val="640"/>
          <w:marRight w:val="0"/>
          <w:marTop w:val="0"/>
          <w:marBottom w:val="0"/>
          <w:divBdr>
            <w:top w:val="none" w:sz="0" w:space="0" w:color="auto"/>
            <w:left w:val="none" w:sz="0" w:space="0" w:color="auto"/>
            <w:bottom w:val="none" w:sz="0" w:space="0" w:color="auto"/>
            <w:right w:val="none" w:sz="0" w:space="0" w:color="auto"/>
          </w:divBdr>
        </w:div>
        <w:div w:id="629822621">
          <w:marLeft w:val="640"/>
          <w:marRight w:val="0"/>
          <w:marTop w:val="0"/>
          <w:marBottom w:val="0"/>
          <w:divBdr>
            <w:top w:val="none" w:sz="0" w:space="0" w:color="auto"/>
            <w:left w:val="none" w:sz="0" w:space="0" w:color="auto"/>
            <w:bottom w:val="none" w:sz="0" w:space="0" w:color="auto"/>
            <w:right w:val="none" w:sz="0" w:space="0" w:color="auto"/>
          </w:divBdr>
        </w:div>
        <w:div w:id="634219752">
          <w:marLeft w:val="640"/>
          <w:marRight w:val="0"/>
          <w:marTop w:val="0"/>
          <w:marBottom w:val="0"/>
          <w:divBdr>
            <w:top w:val="none" w:sz="0" w:space="0" w:color="auto"/>
            <w:left w:val="none" w:sz="0" w:space="0" w:color="auto"/>
            <w:bottom w:val="none" w:sz="0" w:space="0" w:color="auto"/>
            <w:right w:val="none" w:sz="0" w:space="0" w:color="auto"/>
          </w:divBdr>
        </w:div>
        <w:div w:id="640573019">
          <w:marLeft w:val="640"/>
          <w:marRight w:val="0"/>
          <w:marTop w:val="0"/>
          <w:marBottom w:val="0"/>
          <w:divBdr>
            <w:top w:val="none" w:sz="0" w:space="0" w:color="auto"/>
            <w:left w:val="none" w:sz="0" w:space="0" w:color="auto"/>
            <w:bottom w:val="none" w:sz="0" w:space="0" w:color="auto"/>
            <w:right w:val="none" w:sz="0" w:space="0" w:color="auto"/>
          </w:divBdr>
        </w:div>
        <w:div w:id="645547421">
          <w:marLeft w:val="640"/>
          <w:marRight w:val="0"/>
          <w:marTop w:val="0"/>
          <w:marBottom w:val="0"/>
          <w:divBdr>
            <w:top w:val="none" w:sz="0" w:space="0" w:color="auto"/>
            <w:left w:val="none" w:sz="0" w:space="0" w:color="auto"/>
            <w:bottom w:val="none" w:sz="0" w:space="0" w:color="auto"/>
            <w:right w:val="none" w:sz="0" w:space="0" w:color="auto"/>
          </w:divBdr>
        </w:div>
        <w:div w:id="760369976">
          <w:marLeft w:val="640"/>
          <w:marRight w:val="0"/>
          <w:marTop w:val="0"/>
          <w:marBottom w:val="0"/>
          <w:divBdr>
            <w:top w:val="none" w:sz="0" w:space="0" w:color="auto"/>
            <w:left w:val="none" w:sz="0" w:space="0" w:color="auto"/>
            <w:bottom w:val="none" w:sz="0" w:space="0" w:color="auto"/>
            <w:right w:val="none" w:sz="0" w:space="0" w:color="auto"/>
          </w:divBdr>
        </w:div>
        <w:div w:id="853618849">
          <w:marLeft w:val="640"/>
          <w:marRight w:val="0"/>
          <w:marTop w:val="0"/>
          <w:marBottom w:val="0"/>
          <w:divBdr>
            <w:top w:val="none" w:sz="0" w:space="0" w:color="auto"/>
            <w:left w:val="none" w:sz="0" w:space="0" w:color="auto"/>
            <w:bottom w:val="none" w:sz="0" w:space="0" w:color="auto"/>
            <w:right w:val="none" w:sz="0" w:space="0" w:color="auto"/>
          </w:divBdr>
        </w:div>
        <w:div w:id="889151477">
          <w:marLeft w:val="640"/>
          <w:marRight w:val="0"/>
          <w:marTop w:val="0"/>
          <w:marBottom w:val="0"/>
          <w:divBdr>
            <w:top w:val="none" w:sz="0" w:space="0" w:color="auto"/>
            <w:left w:val="none" w:sz="0" w:space="0" w:color="auto"/>
            <w:bottom w:val="none" w:sz="0" w:space="0" w:color="auto"/>
            <w:right w:val="none" w:sz="0" w:space="0" w:color="auto"/>
          </w:divBdr>
        </w:div>
        <w:div w:id="889413812">
          <w:marLeft w:val="640"/>
          <w:marRight w:val="0"/>
          <w:marTop w:val="0"/>
          <w:marBottom w:val="0"/>
          <w:divBdr>
            <w:top w:val="none" w:sz="0" w:space="0" w:color="auto"/>
            <w:left w:val="none" w:sz="0" w:space="0" w:color="auto"/>
            <w:bottom w:val="none" w:sz="0" w:space="0" w:color="auto"/>
            <w:right w:val="none" w:sz="0" w:space="0" w:color="auto"/>
          </w:divBdr>
        </w:div>
        <w:div w:id="895244525">
          <w:marLeft w:val="640"/>
          <w:marRight w:val="0"/>
          <w:marTop w:val="0"/>
          <w:marBottom w:val="0"/>
          <w:divBdr>
            <w:top w:val="none" w:sz="0" w:space="0" w:color="auto"/>
            <w:left w:val="none" w:sz="0" w:space="0" w:color="auto"/>
            <w:bottom w:val="none" w:sz="0" w:space="0" w:color="auto"/>
            <w:right w:val="none" w:sz="0" w:space="0" w:color="auto"/>
          </w:divBdr>
        </w:div>
        <w:div w:id="921986247">
          <w:marLeft w:val="640"/>
          <w:marRight w:val="0"/>
          <w:marTop w:val="0"/>
          <w:marBottom w:val="0"/>
          <w:divBdr>
            <w:top w:val="none" w:sz="0" w:space="0" w:color="auto"/>
            <w:left w:val="none" w:sz="0" w:space="0" w:color="auto"/>
            <w:bottom w:val="none" w:sz="0" w:space="0" w:color="auto"/>
            <w:right w:val="none" w:sz="0" w:space="0" w:color="auto"/>
          </w:divBdr>
        </w:div>
        <w:div w:id="1047947834">
          <w:marLeft w:val="640"/>
          <w:marRight w:val="0"/>
          <w:marTop w:val="0"/>
          <w:marBottom w:val="0"/>
          <w:divBdr>
            <w:top w:val="none" w:sz="0" w:space="0" w:color="auto"/>
            <w:left w:val="none" w:sz="0" w:space="0" w:color="auto"/>
            <w:bottom w:val="none" w:sz="0" w:space="0" w:color="auto"/>
            <w:right w:val="none" w:sz="0" w:space="0" w:color="auto"/>
          </w:divBdr>
        </w:div>
        <w:div w:id="1198472845">
          <w:marLeft w:val="640"/>
          <w:marRight w:val="0"/>
          <w:marTop w:val="0"/>
          <w:marBottom w:val="0"/>
          <w:divBdr>
            <w:top w:val="none" w:sz="0" w:space="0" w:color="auto"/>
            <w:left w:val="none" w:sz="0" w:space="0" w:color="auto"/>
            <w:bottom w:val="none" w:sz="0" w:space="0" w:color="auto"/>
            <w:right w:val="none" w:sz="0" w:space="0" w:color="auto"/>
          </w:divBdr>
        </w:div>
        <w:div w:id="1199321219">
          <w:marLeft w:val="640"/>
          <w:marRight w:val="0"/>
          <w:marTop w:val="0"/>
          <w:marBottom w:val="0"/>
          <w:divBdr>
            <w:top w:val="none" w:sz="0" w:space="0" w:color="auto"/>
            <w:left w:val="none" w:sz="0" w:space="0" w:color="auto"/>
            <w:bottom w:val="none" w:sz="0" w:space="0" w:color="auto"/>
            <w:right w:val="none" w:sz="0" w:space="0" w:color="auto"/>
          </w:divBdr>
        </w:div>
        <w:div w:id="1226986858">
          <w:marLeft w:val="640"/>
          <w:marRight w:val="0"/>
          <w:marTop w:val="0"/>
          <w:marBottom w:val="0"/>
          <w:divBdr>
            <w:top w:val="none" w:sz="0" w:space="0" w:color="auto"/>
            <w:left w:val="none" w:sz="0" w:space="0" w:color="auto"/>
            <w:bottom w:val="none" w:sz="0" w:space="0" w:color="auto"/>
            <w:right w:val="none" w:sz="0" w:space="0" w:color="auto"/>
          </w:divBdr>
        </w:div>
        <w:div w:id="1379285280">
          <w:marLeft w:val="640"/>
          <w:marRight w:val="0"/>
          <w:marTop w:val="0"/>
          <w:marBottom w:val="0"/>
          <w:divBdr>
            <w:top w:val="none" w:sz="0" w:space="0" w:color="auto"/>
            <w:left w:val="none" w:sz="0" w:space="0" w:color="auto"/>
            <w:bottom w:val="none" w:sz="0" w:space="0" w:color="auto"/>
            <w:right w:val="none" w:sz="0" w:space="0" w:color="auto"/>
          </w:divBdr>
        </w:div>
        <w:div w:id="1463694861">
          <w:marLeft w:val="640"/>
          <w:marRight w:val="0"/>
          <w:marTop w:val="0"/>
          <w:marBottom w:val="0"/>
          <w:divBdr>
            <w:top w:val="none" w:sz="0" w:space="0" w:color="auto"/>
            <w:left w:val="none" w:sz="0" w:space="0" w:color="auto"/>
            <w:bottom w:val="none" w:sz="0" w:space="0" w:color="auto"/>
            <w:right w:val="none" w:sz="0" w:space="0" w:color="auto"/>
          </w:divBdr>
        </w:div>
        <w:div w:id="1515266570">
          <w:marLeft w:val="640"/>
          <w:marRight w:val="0"/>
          <w:marTop w:val="0"/>
          <w:marBottom w:val="0"/>
          <w:divBdr>
            <w:top w:val="none" w:sz="0" w:space="0" w:color="auto"/>
            <w:left w:val="none" w:sz="0" w:space="0" w:color="auto"/>
            <w:bottom w:val="none" w:sz="0" w:space="0" w:color="auto"/>
            <w:right w:val="none" w:sz="0" w:space="0" w:color="auto"/>
          </w:divBdr>
        </w:div>
        <w:div w:id="1529444765">
          <w:marLeft w:val="640"/>
          <w:marRight w:val="0"/>
          <w:marTop w:val="0"/>
          <w:marBottom w:val="0"/>
          <w:divBdr>
            <w:top w:val="none" w:sz="0" w:space="0" w:color="auto"/>
            <w:left w:val="none" w:sz="0" w:space="0" w:color="auto"/>
            <w:bottom w:val="none" w:sz="0" w:space="0" w:color="auto"/>
            <w:right w:val="none" w:sz="0" w:space="0" w:color="auto"/>
          </w:divBdr>
        </w:div>
        <w:div w:id="1650207652">
          <w:marLeft w:val="640"/>
          <w:marRight w:val="0"/>
          <w:marTop w:val="0"/>
          <w:marBottom w:val="0"/>
          <w:divBdr>
            <w:top w:val="none" w:sz="0" w:space="0" w:color="auto"/>
            <w:left w:val="none" w:sz="0" w:space="0" w:color="auto"/>
            <w:bottom w:val="none" w:sz="0" w:space="0" w:color="auto"/>
            <w:right w:val="none" w:sz="0" w:space="0" w:color="auto"/>
          </w:divBdr>
        </w:div>
        <w:div w:id="1693068174">
          <w:marLeft w:val="640"/>
          <w:marRight w:val="0"/>
          <w:marTop w:val="0"/>
          <w:marBottom w:val="0"/>
          <w:divBdr>
            <w:top w:val="none" w:sz="0" w:space="0" w:color="auto"/>
            <w:left w:val="none" w:sz="0" w:space="0" w:color="auto"/>
            <w:bottom w:val="none" w:sz="0" w:space="0" w:color="auto"/>
            <w:right w:val="none" w:sz="0" w:space="0" w:color="auto"/>
          </w:divBdr>
        </w:div>
        <w:div w:id="1784811380">
          <w:marLeft w:val="640"/>
          <w:marRight w:val="0"/>
          <w:marTop w:val="0"/>
          <w:marBottom w:val="0"/>
          <w:divBdr>
            <w:top w:val="none" w:sz="0" w:space="0" w:color="auto"/>
            <w:left w:val="none" w:sz="0" w:space="0" w:color="auto"/>
            <w:bottom w:val="none" w:sz="0" w:space="0" w:color="auto"/>
            <w:right w:val="none" w:sz="0" w:space="0" w:color="auto"/>
          </w:divBdr>
        </w:div>
        <w:div w:id="1858080185">
          <w:marLeft w:val="640"/>
          <w:marRight w:val="0"/>
          <w:marTop w:val="0"/>
          <w:marBottom w:val="0"/>
          <w:divBdr>
            <w:top w:val="none" w:sz="0" w:space="0" w:color="auto"/>
            <w:left w:val="none" w:sz="0" w:space="0" w:color="auto"/>
            <w:bottom w:val="none" w:sz="0" w:space="0" w:color="auto"/>
            <w:right w:val="none" w:sz="0" w:space="0" w:color="auto"/>
          </w:divBdr>
        </w:div>
        <w:div w:id="1931622242">
          <w:marLeft w:val="640"/>
          <w:marRight w:val="0"/>
          <w:marTop w:val="0"/>
          <w:marBottom w:val="0"/>
          <w:divBdr>
            <w:top w:val="none" w:sz="0" w:space="0" w:color="auto"/>
            <w:left w:val="none" w:sz="0" w:space="0" w:color="auto"/>
            <w:bottom w:val="none" w:sz="0" w:space="0" w:color="auto"/>
            <w:right w:val="none" w:sz="0" w:space="0" w:color="auto"/>
          </w:divBdr>
        </w:div>
        <w:div w:id="1987778267">
          <w:marLeft w:val="640"/>
          <w:marRight w:val="0"/>
          <w:marTop w:val="0"/>
          <w:marBottom w:val="0"/>
          <w:divBdr>
            <w:top w:val="none" w:sz="0" w:space="0" w:color="auto"/>
            <w:left w:val="none" w:sz="0" w:space="0" w:color="auto"/>
            <w:bottom w:val="none" w:sz="0" w:space="0" w:color="auto"/>
            <w:right w:val="none" w:sz="0" w:space="0" w:color="auto"/>
          </w:divBdr>
        </w:div>
        <w:div w:id="1996831877">
          <w:marLeft w:val="640"/>
          <w:marRight w:val="0"/>
          <w:marTop w:val="0"/>
          <w:marBottom w:val="0"/>
          <w:divBdr>
            <w:top w:val="none" w:sz="0" w:space="0" w:color="auto"/>
            <w:left w:val="none" w:sz="0" w:space="0" w:color="auto"/>
            <w:bottom w:val="none" w:sz="0" w:space="0" w:color="auto"/>
            <w:right w:val="none" w:sz="0" w:space="0" w:color="auto"/>
          </w:divBdr>
        </w:div>
        <w:div w:id="2028481659">
          <w:marLeft w:val="640"/>
          <w:marRight w:val="0"/>
          <w:marTop w:val="0"/>
          <w:marBottom w:val="0"/>
          <w:divBdr>
            <w:top w:val="none" w:sz="0" w:space="0" w:color="auto"/>
            <w:left w:val="none" w:sz="0" w:space="0" w:color="auto"/>
            <w:bottom w:val="none" w:sz="0" w:space="0" w:color="auto"/>
            <w:right w:val="none" w:sz="0" w:space="0" w:color="auto"/>
          </w:divBdr>
        </w:div>
        <w:div w:id="2048875385">
          <w:marLeft w:val="640"/>
          <w:marRight w:val="0"/>
          <w:marTop w:val="0"/>
          <w:marBottom w:val="0"/>
          <w:divBdr>
            <w:top w:val="none" w:sz="0" w:space="0" w:color="auto"/>
            <w:left w:val="none" w:sz="0" w:space="0" w:color="auto"/>
            <w:bottom w:val="none" w:sz="0" w:space="0" w:color="auto"/>
            <w:right w:val="none" w:sz="0" w:space="0" w:color="auto"/>
          </w:divBdr>
        </w:div>
        <w:div w:id="2097439578">
          <w:marLeft w:val="640"/>
          <w:marRight w:val="0"/>
          <w:marTop w:val="0"/>
          <w:marBottom w:val="0"/>
          <w:divBdr>
            <w:top w:val="none" w:sz="0" w:space="0" w:color="auto"/>
            <w:left w:val="none" w:sz="0" w:space="0" w:color="auto"/>
            <w:bottom w:val="none" w:sz="0" w:space="0" w:color="auto"/>
            <w:right w:val="none" w:sz="0" w:space="0" w:color="auto"/>
          </w:divBdr>
        </w:div>
        <w:div w:id="2119717982">
          <w:marLeft w:val="640"/>
          <w:marRight w:val="0"/>
          <w:marTop w:val="0"/>
          <w:marBottom w:val="0"/>
          <w:divBdr>
            <w:top w:val="none" w:sz="0" w:space="0" w:color="auto"/>
            <w:left w:val="none" w:sz="0" w:space="0" w:color="auto"/>
            <w:bottom w:val="none" w:sz="0" w:space="0" w:color="auto"/>
            <w:right w:val="none" w:sz="0" w:space="0" w:color="auto"/>
          </w:divBdr>
        </w:div>
      </w:divsChild>
    </w:div>
    <w:div w:id="1582327946">
      <w:bodyDiv w:val="1"/>
      <w:marLeft w:val="0"/>
      <w:marRight w:val="0"/>
      <w:marTop w:val="0"/>
      <w:marBottom w:val="0"/>
      <w:divBdr>
        <w:top w:val="none" w:sz="0" w:space="0" w:color="auto"/>
        <w:left w:val="none" w:sz="0" w:space="0" w:color="auto"/>
        <w:bottom w:val="none" w:sz="0" w:space="0" w:color="auto"/>
        <w:right w:val="none" w:sz="0" w:space="0" w:color="auto"/>
      </w:divBdr>
    </w:div>
    <w:div w:id="1598833375">
      <w:bodyDiv w:val="1"/>
      <w:marLeft w:val="0"/>
      <w:marRight w:val="0"/>
      <w:marTop w:val="0"/>
      <w:marBottom w:val="0"/>
      <w:divBdr>
        <w:top w:val="none" w:sz="0" w:space="0" w:color="auto"/>
        <w:left w:val="none" w:sz="0" w:space="0" w:color="auto"/>
        <w:bottom w:val="none" w:sz="0" w:space="0" w:color="auto"/>
        <w:right w:val="none" w:sz="0" w:space="0" w:color="auto"/>
      </w:divBdr>
      <w:divsChild>
        <w:div w:id="46271550">
          <w:marLeft w:val="640"/>
          <w:marRight w:val="0"/>
          <w:marTop w:val="0"/>
          <w:marBottom w:val="0"/>
          <w:divBdr>
            <w:top w:val="none" w:sz="0" w:space="0" w:color="auto"/>
            <w:left w:val="none" w:sz="0" w:space="0" w:color="auto"/>
            <w:bottom w:val="none" w:sz="0" w:space="0" w:color="auto"/>
            <w:right w:val="none" w:sz="0" w:space="0" w:color="auto"/>
          </w:divBdr>
        </w:div>
        <w:div w:id="58752196">
          <w:marLeft w:val="640"/>
          <w:marRight w:val="0"/>
          <w:marTop w:val="0"/>
          <w:marBottom w:val="0"/>
          <w:divBdr>
            <w:top w:val="none" w:sz="0" w:space="0" w:color="auto"/>
            <w:left w:val="none" w:sz="0" w:space="0" w:color="auto"/>
            <w:bottom w:val="none" w:sz="0" w:space="0" w:color="auto"/>
            <w:right w:val="none" w:sz="0" w:space="0" w:color="auto"/>
          </w:divBdr>
        </w:div>
        <w:div w:id="220874873">
          <w:marLeft w:val="640"/>
          <w:marRight w:val="0"/>
          <w:marTop w:val="0"/>
          <w:marBottom w:val="0"/>
          <w:divBdr>
            <w:top w:val="none" w:sz="0" w:space="0" w:color="auto"/>
            <w:left w:val="none" w:sz="0" w:space="0" w:color="auto"/>
            <w:bottom w:val="none" w:sz="0" w:space="0" w:color="auto"/>
            <w:right w:val="none" w:sz="0" w:space="0" w:color="auto"/>
          </w:divBdr>
        </w:div>
        <w:div w:id="230848221">
          <w:marLeft w:val="640"/>
          <w:marRight w:val="0"/>
          <w:marTop w:val="0"/>
          <w:marBottom w:val="0"/>
          <w:divBdr>
            <w:top w:val="none" w:sz="0" w:space="0" w:color="auto"/>
            <w:left w:val="none" w:sz="0" w:space="0" w:color="auto"/>
            <w:bottom w:val="none" w:sz="0" w:space="0" w:color="auto"/>
            <w:right w:val="none" w:sz="0" w:space="0" w:color="auto"/>
          </w:divBdr>
        </w:div>
        <w:div w:id="404913137">
          <w:marLeft w:val="640"/>
          <w:marRight w:val="0"/>
          <w:marTop w:val="0"/>
          <w:marBottom w:val="0"/>
          <w:divBdr>
            <w:top w:val="none" w:sz="0" w:space="0" w:color="auto"/>
            <w:left w:val="none" w:sz="0" w:space="0" w:color="auto"/>
            <w:bottom w:val="none" w:sz="0" w:space="0" w:color="auto"/>
            <w:right w:val="none" w:sz="0" w:space="0" w:color="auto"/>
          </w:divBdr>
        </w:div>
        <w:div w:id="444815736">
          <w:marLeft w:val="640"/>
          <w:marRight w:val="0"/>
          <w:marTop w:val="0"/>
          <w:marBottom w:val="0"/>
          <w:divBdr>
            <w:top w:val="none" w:sz="0" w:space="0" w:color="auto"/>
            <w:left w:val="none" w:sz="0" w:space="0" w:color="auto"/>
            <w:bottom w:val="none" w:sz="0" w:space="0" w:color="auto"/>
            <w:right w:val="none" w:sz="0" w:space="0" w:color="auto"/>
          </w:divBdr>
        </w:div>
        <w:div w:id="486362845">
          <w:marLeft w:val="640"/>
          <w:marRight w:val="0"/>
          <w:marTop w:val="0"/>
          <w:marBottom w:val="0"/>
          <w:divBdr>
            <w:top w:val="none" w:sz="0" w:space="0" w:color="auto"/>
            <w:left w:val="none" w:sz="0" w:space="0" w:color="auto"/>
            <w:bottom w:val="none" w:sz="0" w:space="0" w:color="auto"/>
            <w:right w:val="none" w:sz="0" w:space="0" w:color="auto"/>
          </w:divBdr>
        </w:div>
        <w:div w:id="488323519">
          <w:marLeft w:val="640"/>
          <w:marRight w:val="0"/>
          <w:marTop w:val="0"/>
          <w:marBottom w:val="0"/>
          <w:divBdr>
            <w:top w:val="none" w:sz="0" w:space="0" w:color="auto"/>
            <w:left w:val="none" w:sz="0" w:space="0" w:color="auto"/>
            <w:bottom w:val="none" w:sz="0" w:space="0" w:color="auto"/>
            <w:right w:val="none" w:sz="0" w:space="0" w:color="auto"/>
          </w:divBdr>
        </w:div>
        <w:div w:id="488517015">
          <w:marLeft w:val="640"/>
          <w:marRight w:val="0"/>
          <w:marTop w:val="0"/>
          <w:marBottom w:val="0"/>
          <w:divBdr>
            <w:top w:val="none" w:sz="0" w:space="0" w:color="auto"/>
            <w:left w:val="none" w:sz="0" w:space="0" w:color="auto"/>
            <w:bottom w:val="none" w:sz="0" w:space="0" w:color="auto"/>
            <w:right w:val="none" w:sz="0" w:space="0" w:color="auto"/>
          </w:divBdr>
        </w:div>
        <w:div w:id="494565828">
          <w:marLeft w:val="640"/>
          <w:marRight w:val="0"/>
          <w:marTop w:val="0"/>
          <w:marBottom w:val="0"/>
          <w:divBdr>
            <w:top w:val="none" w:sz="0" w:space="0" w:color="auto"/>
            <w:left w:val="none" w:sz="0" w:space="0" w:color="auto"/>
            <w:bottom w:val="none" w:sz="0" w:space="0" w:color="auto"/>
            <w:right w:val="none" w:sz="0" w:space="0" w:color="auto"/>
          </w:divBdr>
        </w:div>
        <w:div w:id="503472264">
          <w:marLeft w:val="640"/>
          <w:marRight w:val="0"/>
          <w:marTop w:val="0"/>
          <w:marBottom w:val="0"/>
          <w:divBdr>
            <w:top w:val="none" w:sz="0" w:space="0" w:color="auto"/>
            <w:left w:val="none" w:sz="0" w:space="0" w:color="auto"/>
            <w:bottom w:val="none" w:sz="0" w:space="0" w:color="auto"/>
            <w:right w:val="none" w:sz="0" w:space="0" w:color="auto"/>
          </w:divBdr>
        </w:div>
        <w:div w:id="509027739">
          <w:marLeft w:val="640"/>
          <w:marRight w:val="0"/>
          <w:marTop w:val="0"/>
          <w:marBottom w:val="0"/>
          <w:divBdr>
            <w:top w:val="none" w:sz="0" w:space="0" w:color="auto"/>
            <w:left w:val="none" w:sz="0" w:space="0" w:color="auto"/>
            <w:bottom w:val="none" w:sz="0" w:space="0" w:color="auto"/>
            <w:right w:val="none" w:sz="0" w:space="0" w:color="auto"/>
          </w:divBdr>
        </w:div>
        <w:div w:id="514996564">
          <w:marLeft w:val="640"/>
          <w:marRight w:val="0"/>
          <w:marTop w:val="0"/>
          <w:marBottom w:val="0"/>
          <w:divBdr>
            <w:top w:val="none" w:sz="0" w:space="0" w:color="auto"/>
            <w:left w:val="none" w:sz="0" w:space="0" w:color="auto"/>
            <w:bottom w:val="none" w:sz="0" w:space="0" w:color="auto"/>
            <w:right w:val="none" w:sz="0" w:space="0" w:color="auto"/>
          </w:divBdr>
        </w:div>
        <w:div w:id="568468121">
          <w:marLeft w:val="640"/>
          <w:marRight w:val="0"/>
          <w:marTop w:val="0"/>
          <w:marBottom w:val="0"/>
          <w:divBdr>
            <w:top w:val="none" w:sz="0" w:space="0" w:color="auto"/>
            <w:left w:val="none" w:sz="0" w:space="0" w:color="auto"/>
            <w:bottom w:val="none" w:sz="0" w:space="0" w:color="auto"/>
            <w:right w:val="none" w:sz="0" w:space="0" w:color="auto"/>
          </w:divBdr>
        </w:div>
        <w:div w:id="598416012">
          <w:marLeft w:val="640"/>
          <w:marRight w:val="0"/>
          <w:marTop w:val="0"/>
          <w:marBottom w:val="0"/>
          <w:divBdr>
            <w:top w:val="none" w:sz="0" w:space="0" w:color="auto"/>
            <w:left w:val="none" w:sz="0" w:space="0" w:color="auto"/>
            <w:bottom w:val="none" w:sz="0" w:space="0" w:color="auto"/>
            <w:right w:val="none" w:sz="0" w:space="0" w:color="auto"/>
          </w:divBdr>
        </w:div>
        <w:div w:id="674839298">
          <w:marLeft w:val="640"/>
          <w:marRight w:val="0"/>
          <w:marTop w:val="0"/>
          <w:marBottom w:val="0"/>
          <w:divBdr>
            <w:top w:val="none" w:sz="0" w:space="0" w:color="auto"/>
            <w:left w:val="none" w:sz="0" w:space="0" w:color="auto"/>
            <w:bottom w:val="none" w:sz="0" w:space="0" w:color="auto"/>
            <w:right w:val="none" w:sz="0" w:space="0" w:color="auto"/>
          </w:divBdr>
        </w:div>
        <w:div w:id="680006091">
          <w:marLeft w:val="640"/>
          <w:marRight w:val="0"/>
          <w:marTop w:val="0"/>
          <w:marBottom w:val="0"/>
          <w:divBdr>
            <w:top w:val="none" w:sz="0" w:space="0" w:color="auto"/>
            <w:left w:val="none" w:sz="0" w:space="0" w:color="auto"/>
            <w:bottom w:val="none" w:sz="0" w:space="0" w:color="auto"/>
            <w:right w:val="none" w:sz="0" w:space="0" w:color="auto"/>
          </w:divBdr>
        </w:div>
        <w:div w:id="712391580">
          <w:marLeft w:val="640"/>
          <w:marRight w:val="0"/>
          <w:marTop w:val="0"/>
          <w:marBottom w:val="0"/>
          <w:divBdr>
            <w:top w:val="none" w:sz="0" w:space="0" w:color="auto"/>
            <w:left w:val="none" w:sz="0" w:space="0" w:color="auto"/>
            <w:bottom w:val="none" w:sz="0" w:space="0" w:color="auto"/>
            <w:right w:val="none" w:sz="0" w:space="0" w:color="auto"/>
          </w:divBdr>
        </w:div>
        <w:div w:id="720787967">
          <w:marLeft w:val="640"/>
          <w:marRight w:val="0"/>
          <w:marTop w:val="0"/>
          <w:marBottom w:val="0"/>
          <w:divBdr>
            <w:top w:val="none" w:sz="0" w:space="0" w:color="auto"/>
            <w:left w:val="none" w:sz="0" w:space="0" w:color="auto"/>
            <w:bottom w:val="none" w:sz="0" w:space="0" w:color="auto"/>
            <w:right w:val="none" w:sz="0" w:space="0" w:color="auto"/>
          </w:divBdr>
        </w:div>
        <w:div w:id="728653251">
          <w:marLeft w:val="640"/>
          <w:marRight w:val="0"/>
          <w:marTop w:val="0"/>
          <w:marBottom w:val="0"/>
          <w:divBdr>
            <w:top w:val="none" w:sz="0" w:space="0" w:color="auto"/>
            <w:left w:val="none" w:sz="0" w:space="0" w:color="auto"/>
            <w:bottom w:val="none" w:sz="0" w:space="0" w:color="auto"/>
            <w:right w:val="none" w:sz="0" w:space="0" w:color="auto"/>
          </w:divBdr>
        </w:div>
        <w:div w:id="825557918">
          <w:marLeft w:val="640"/>
          <w:marRight w:val="0"/>
          <w:marTop w:val="0"/>
          <w:marBottom w:val="0"/>
          <w:divBdr>
            <w:top w:val="none" w:sz="0" w:space="0" w:color="auto"/>
            <w:left w:val="none" w:sz="0" w:space="0" w:color="auto"/>
            <w:bottom w:val="none" w:sz="0" w:space="0" w:color="auto"/>
            <w:right w:val="none" w:sz="0" w:space="0" w:color="auto"/>
          </w:divBdr>
        </w:div>
        <w:div w:id="840510154">
          <w:marLeft w:val="640"/>
          <w:marRight w:val="0"/>
          <w:marTop w:val="0"/>
          <w:marBottom w:val="0"/>
          <w:divBdr>
            <w:top w:val="none" w:sz="0" w:space="0" w:color="auto"/>
            <w:left w:val="none" w:sz="0" w:space="0" w:color="auto"/>
            <w:bottom w:val="none" w:sz="0" w:space="0" w:color="auto"/>
            <w:right w:val="none" w:sz="0" w:space="0" w:color="auto"/>
          </w:divBdr>
        </w:div>
        <w:div w:id="897084013">
          <w:marLeft w:val="640"/>
          <w:marRight w:val="0"/>
          <w:marTop w:val="0"/>
          <w:marBottom w:val="0"/>
          <w:divBdr>
            <w:top w:val="none" w:sz="0" w:space="0" w:color="auto"/>
            <w:left w:val="none" w:sz="0" w:space="0" w:color="auto"/>
            <w:bottom w:val="none" w:sz="0" w:space="0" w:color="auto"/>
            <w:right w:val="none" w:sz="0" w:space="0" w:color="auto"/>
          </w:divBdr>
        </w:div>
        <w:div w:id="984554011">
          <w:marLeft w:val="640"/>
          <w:marRight w:val="0"/>
          <w:marTop w:val="0"/>
          <w:marBottom w:val="0"/>
          <w:divBdr>
            <w:top w:val="none" w:sz="0" w:space="0" w:color="auto"/>
            <w:left w:val="none" w:sz="0" w:space="0" w:color="auto"/>
            <w:bottom w:val="none" w:sz="0" w:space="0" w:color="auto"/>
            <w:right w:val="none" w:sz="0" w:space="0" w:color="auto"/>
          </w:divBdr>
        </w:div>
        <w:div w:id="1038509748">
          <w:marLeft w:val="640"/>
          <w:marRight w:val="0"/>
          <w:marTop w:val="0"/>
          <w:marBottom w:val="0"/>
          <w:divBdr>
            <w:top w:val="none" w:sz="0" w:space="0" w:color="auto"/>
            <w:left w:val="none" w:sz="0" w:space="0" w:color="auto"/>
            <w:bottom w:val="none" w:sz="0" w:space="0" w:color="auto"/>
            <w:right w:val="none" w:sz="0" w:space="0" w:color="auto"/>
          </w:divBdr>
        </w:div>
        <w:div w:id="1362972308">
          <w:marLeft w:val="640"/>
          <w:marRight w:val="0"/>
          <w:marTop w:val="0"/>
          <w:marBottom w:val="0"/>
          <w:divBdr>
            <w:top w:val="none" w:sz="0" w:space="0" w:color="auto"/>
            <w:left w:val="none" w:sz="0" w:space="0" w:color="auto"/>
            <w:bottom w:val="none" w:sz="0" w:space="0" w:color="auto"/>
            <w:right w:val="none" w:sz="0" w:space="0" w:color="auto"/>
          </w:divBdr>
        </w:div>
        <w:div w:id="1384057400">
          <w:marLeft w:val="640"/>
          <w:marRight w:val="0"/>
          <w:marTop w:val="0"/>
          <w:marBottom w:val="0"/>
          <w:divBdr>
            <w:top w:val="none" w:sz="0" w:space="0" w:color="auto"/>
            <w:left w:val="none" w:sz="0" w:space="0" w:color="auto"/>
            <w:bottom w:val="none" w:sz="0" w:space="0" w:color="auto"/>
            <w:right w:val="none" w:sz="0" w:space="0" w:color="auto"/>
          </w:divBdr>
        </w:div>
        <w:div w:id="1429616974">
          <w:marLeft w:val="640"/>
          <w:marRight w:val="0"/>
          <w:marTop w:val="0"/>
          <w:marBottom w:val="0"/>
          <w:divBdr>
            <w:top w:val="none" w:sz="0" w:space="0" w:color="auto"/>
            <w:left w:val="none" w:sz="0" w:space="0" w:color="auto"/>
            <w:bottom w:val="none" w:sz="0" w:space="0" w:color="auto"/>
            <w:right w:val="none" w:sz="0" w:space="0" w:color="auto"/>
          </w:divBdr>
        </w:div>
        <w:div w:id="1463420039">
          <w:marLeft w:val="640"/>
          <w:marRight w:val="0"/>
          <w:marTop w:val="0"/>
          <w:marBottom w:val="0"/>
          <w:divBdr>
            <w:top w:val="none" w:sz="0" w:space="0" w:color="auto"/>
            <w:left w:val="none" w:sz="0" w:space="0" w:color="auto"/>
            <w:bottom w:val="none" w:sz="0" w:space="0" w:color="auto"/>
            <w:right w:val="none" w:sz="0" w:space="0" w:color="auto"/>
          </w:divBdr>
        </w:div>
        <w:div w:id="1472675530">
          <w:marLeft w:val="640"/>
          <w:marRight w:val="0"/>
          <w:marTop w:val="0"/>
          <w:marBottom w:val="0"/>
          <w:divBdr>
            <w:top w:val="none" w:sz="0" w:space="0" w:color="auto"/>
            <w:left w:val="none" w:sz="0" w:space="0" w:color="auto"/>
            <w:bottom w:val="none" w:sz="0" w:space="0" w:color="auto"/>
            <w:right w:val="none" w:sz="0" w:space="0" w:color="auto"/>
          </w:divBdr>
        </w:div>
        <w:div w:id="1540967898">
          <w:marLeft w:val="640"/>
          <w:marRight w:val="0"/>
          <w:marTop w:val="0"/>
          <w:marBottom w:val="0"/>
          <w:divBdr>
            <w:top w:val="none" w:sz="0" w:space="0" w:color="auto"/>
            <w:left w:val="none" w:sz="0" w:space="0" w:color="auto"/>
            <w:bottom w:val="none" w:sz="0" w:space="0" w:color="auto"/>
            <w:right w:val="none" w:sz="0" w:space="0" w:color="auto"/>
          </w:divBdr>
        </w:div>
        <w:div w:id="1705011076">
          <w:marLeft w:val="640"/>
          <w:marRight w:val="0"/>
          <w:marTop w:val="0"/>
          <w:marBottom w:val="0"/>
          <w:divBdr>
            <w:top w:val="none" w:sz="0" w:space="0" w:color="auto"/>
            <w:left w:val="none" w:sz="0" w:space="0" w:color="auto"/>
            <w:bottom w:val="none" w:sz="0" w:space="0" w:color="auto"/>
            <w:right w:val="none" w:sz="0" w:space="0" w:color="auto"/>
          </w:divBdr>
        </w:div>
        <w:div w:id="1849101019">
          <w:marLeft w:val="640"/>
          <w:marRight w:val="0"/>
          <w:marTop w:val="0"/>
          <w:marBottom w:val="0"/>
          <w:divBdr>
            <w:top w:val="none" w:sz="0" w:space="0" w:color="auto"/>
            <w:left w:val="none" w:sz="0" w:space="0" w:color="auto"/>
            <w:bottom w:val="none" w:sz="0" w:space="0" w:color="auto"/>
            <w:right w:val="none" w:sz="0" w:space="0" w:color="auto"/>
          </w:divBdr>
        </w:div>
        <w:div w:id="1863854726">
          <w:marLeft w:val="640"/>
          <w:marRight w:val="0"/>
          <w:marTop w:val="0"/>
          <w:marBottom w:val="0"/>
          <w:divBdr>
            <w:top w:val="none" w:sz="0" w:space="0" w:color="auto"/>
            <w:left w:val="none" w:sz="0" w:space="0" w:color="auto"/>
            <w:bottom w:val="none" w:sz="0" w:space="0" w:color="auto"/>
            <w:right w:val="none" w:sz="0" w:space="0" w:color="auto"/>
          </w:divBdr>
        </w:div>
        <w:div w:id="1888293268">
          <w:marLeft w:val="640"/>
          <w:marRight w:val="0"/>
          <w:marTop w:val="0"/>
          <w:marBottom w:val="0"/>
          <w:divBdr>
            <w:top w:val="none" w:sz="0" w:space="0" w:color="auto"/>
            <w:left w:val="none" w:sz="0" w:space="0" w:color="auto"/>
            <w:bottom w:val="none" w:sz="0" w:space="0" w:color="auto"/>
            <w:right w:val="none" w:sz="0" w:space="0" w:color="auto"/>
          </w:divBdr>
        </w:div>
        <w:div w:id="1893685799">
          <w:marLeft w:val="640"/>
          <w:marRight w:val="0"/>
          <w:marTop w:val="0"/>
          <w:marBottom w:val="0"/>
          <w:divBdr>
            <w:top w:val="none" w:sz="0" w:space="0" w:color="auto"/>
            <w:left w:val="none" w:sz="0" w:space="0" w:color="auto"/>
            <w:bottom w:val="none" w:sz="0" w:space="0" w:color="auto"/>
            <w:right w:val="none" w:sz="0" w:space="0" w:color="auto"/>
          </w:divBdr>
        </w:div>
        <w:div w:id="1904217162">
          <w:marLeft w:val="640"/>
          <w:marRight w:val="0"/>
          <w:marTop w:val="0"/>
          <w:marBottom w:val="0"/>
          <w:divBdr>
            <w:top w:val="none" w:sz="0" w:space="0" w:color="auto"/>
            <w:left w:val="none" w:sz="0" w:space="0" w:color="auto"/>
            <w:bottom w:val="none" w:sz="0" w:space="0" w:color="auto"/>
            <w:right w:val="none" w:sz="0" w:space="0" w:color="auto"/>
          </w:divBdr>
        </w:div>
        <w:div w:id="1956253180">
          <w:marLeft w:val="640"/>
          <w:marRight w:val="0"/>
          <w:marTop w:val="0"/>
          <w:marBottom w:val="0"/>
          <w:divBdr>
            <w:top w:val="none" w:sz="0" w:space="0" w:color="auto"/>
            <w:left w:val="none" w:sz="0" w:space="0" w:color="auto"/>
            <w:bottom w:val="none" w:sz="0" w:space="0" w:color="auto"/>
            <w:right w:val="none" w:sz="0" w:space="0" w:color="auto"/>
          </w:divBdr>
        </w:div>
        <w:div w:id="1975522306">
          <w:marLeft w:val="640"/>
          <w:marRight w:val="0"/>
          <w:marTop w:val="0"/>
          <w:marBottom w:val="0"/>
          <w:divBdr>
            <w:top w:val="none" w:sz="0" w:space="0" w:color="auto"/>
            <w:left w:val="none" w:sz="0" w:space="0" w:color="auto"/>
            <w:bottom w:val="none" w:sz="0" w:space="0" w:color="auto"/>
            <w:right w:val="none" w:sz="0" w:space="0" w:color="auto"/>
          </w:divBdr>
        </w:div>
        <w:div w:id="1990474380">
          <w:marLeft w:val="640"/>
          <w:marRight w:val="0"/>
          <w:marTop w:val="0"/>
          <w:marBottom w:val="0"/>
          <w:divBdr>
            <w:top w:val="none" w:sz="0" w:space="0" w:color="auto"/>
            <w:left w:val="none" w:sz="0" w:space="0" w:color="auto"/>
            <w:bottom w:val="none" w:sz="0" w:space="0" w:color="auto"/>
            <w:right w:val="none" w:sz="0" w:space="0" w:color="auto"/>
          </w:divBdr>
        </w:div>
        <w:div w:id="2001351436">
          <w:marLeft w:val="640"/>
          <w:marRight w:val="0"/>
          <w:marTop w:val="0"/>
          <w:marBottom w:val="0"/>
          <w:divBdr>
            <w:top w:val="none" w:sz="0" w:space="0" w:color="auto"/>
            <w:left w:val="none" w:sz="0" w:space="0" w:color="auto"/>
            <w:bottom w:val="none" w:sz="0" w:space="0" w:color="auto"/>
            <w:right w:val="none" w:sz="0" w:space="0" w:color="auto"/>
          </w:divBdr>
        </w:div>
        <w:div w:id="2009749701">
          <w:marLeft w:val="640"/>
          <w:marRight w:val="0"/>
          <w:marTop w:val="0"/>
          <w:marBottom w:val="0"/>
          <w:divBdr>
            <w:top w:val="none" w:sz="0" w:space="0" w:color="auto"/>
            <w:left w:val="none" w:sz="0" w:space="0" w:color="auto"/>
            <w:bottom w:val="none" w:sz="0" w:space="0" w:color="auto"/>
            <w:right w:val="none" w:sz="0" w:space="0" w:color="auto"/>
          </w:divBdr>
        </w:div>
        <w:div w:id="2030253847">
          <w:marLeft w:val="640"/>
          <w:marRight w:val="0"/>
          <w:marTop w:val="0"/>
          <w:marBottom w:val="0"/>
          <w:divBdr>
            <w:top w:val="none" w:sz="0" w:space="0" w:color="auto"/>
            <w:left w:val="none" w:sz="0" w:space="0" w:color="auto"/>
            <w:bottom w:val="none" w:sz="0" w:space="0" w:color="auto"/>
            <w:right w:val="none" w:sz="0" w:space="0" w:color="auto"/>
          </w:divBdr>
        </w:div>
        <w:div w:id="2030830174">
          <w:marLeft w:val="640"/>
          <w:marRight w:val="0"/>
          <w:marTop w:val="0"/>
          <w:marBottom w:val="0"/>
          <w:divBdr>
            <w:top w:val="none" w:sz="0" w:space="0" w:color="auto"/>
            <w:left w:val="none" w:sz="0" w:space="0" w:color="auto"/>
            <w:bottom w:val="none" w:sz="0" w:space="0" w:color="auto"/>
            <w:right w:val="none" w:sz="0" w:space="0" w:color="auto"/>
          </w:divBdr>
        </w:div>
        <w:div w:id="2088533476">
          <w:marLeft w:val="640"/>
          <w:marRight w:val="0"/>
          <w:marTop w:val="0"/>
          <w:marBottom w:val="0"/>
          <w:divBdr>
            <w:top w:val="none" w:sz="0" w:space="0" w:color="auto"/>
            <w:left w:val="none" w:sz="0" w:space="0" w:color="auto"/>
            <w:bottom w:val="none" w:sz="0" w:space="0" w:color="auto"/>
            <w:right w:val="none" w:sz="0" w:space="0" w:color="auto"/>
          </w:divBdr>
        </w:div>
      </w:divsChild>
    </w:div>
    <w:div w:id="1614510750">
      <w:bodyDiv w:val="1"/>
      <w:marLeft w:val="0"/>
      <w:marRight w:val="0"/>
      <w:marTop w:val="0"/>
      <w:marBottom w:val="0"/>
      <w:divBdr>
        <w:top w:val="none" w:sz="0" w:space="0" w:color="auto"/>
        <w:left w:val="none" w:sz="0" w:space="0" w:color="auto"/>
        <w:bottom w:val="none" w:sz="0" w:space="0" w:color="auto"/>
        <w:right w:val="none" w:sz="0" w:space="0" w:color="auto"/>
      </w:divBdr>
      <w:divsChild>
        <w:div w:id="12996766">
          <w:marLeft w:val="640"/>
          <w:marRight w:val="0"/>
          <w:marTop w:val="0"/>
          <w:marBottom w:val="0"/>
          <w:divBdr>
            <w:top w:val="none" w:sz="0" w:space="0" w:color="auto"/>
            <w:left w:val="none" w:sz="0" w:space="0" w:color="auto"/>
            <w:bottom w:val="none" w:sz="0" w:space="0" w:color="auto"/>
            <w:right w:val="none" w:sz="0" w:space="0" w:color="auto"/>
          </w:divBdr>
        </w:div>
        <w:div w:id="160970081">
          <w:marLeft w:val="640"/>
          <w:marRight w:val="0"/>
          <w:marTop w:val="0"/>
          <w:marBottom w:val="0"/>
          <w:divBdr>
            <w:top w:val="none" w:sz="0" w:space="0" w:color="auto"/>
            <w:left w:val="none" w:sz="0" w:space="0" w:color="auto"/>
            <w:bottom w:val="none" w:sz="0" w:space="0" w:color="auto"/>
            <w:right w:val="none" w:sz="0" w:space="0" w:color="auto"/>
          </w:divBdr>
        </w:div>
        <w:div w:id="177427846">
          <w:marLeft w:val="640"/>
          <w:marRight w:val="0"/>
          <w:marTop w:val="0"/>
          <w:marBottom w:val="0"/>
          <w:divBdr>
            <w:top w:val="none" w:sz="0" w:space="0" w:color="auto"/>
            <w:left w:val="none" w:sz="0" w:space="0" w:color="auto"/>
            <w:bottom w:val="none" w:sz="0" w:space="0" w:color="auto"/>
            <w:right w:val="none" w:sz="0" w:space="0" w:color="auto"/>
          </w:divBdr>
        </w:div>
        <w:div w:id="223492102">
          <w:marLeft w:val="640"/>
          <w:marRight w:val="0"/>
          <w:marTop w:val="0"/>
          <w:marBottom w:val="0"/>
          <w:divBdr>
            <w:top w:val="none" w:sz="0" w:space="0" w:color="auto"/>
            <w:left w:val="none" w:sz="0" w:space="0" w:color="auto"/>
            <w:bottom w:val="none" w:sz="0" w:space="0" w:color="auto"/>
            <w:right w:val="none" w:sz="0" w:space="0" w:color="auto"/>
          </w:divBdr>
        </w:div>
        <w:div w:id="341006310">
          <w:marLeft w:val="640"/>
          <w:marRight w:val="0"/>
          <w:marTop w:val="0"/>
          <w:marBottom w:val="0"/>
          <w:divBdr>
            <w:top w:val="none" w:sz="0" w:space="0" w:color="auto"/>
            <w:left w:val="none" w:sz="0" w:space="0" w:color="auto"/>
            <w:bottom w:val="none" w:sz="0" w:space="0" w:color="auto"/>
            <w:right w:val="none" w:sz="0" w:space="0" w:color="auto"/>
          </w:divBdr>
        </w:div>
        <w:div w:id="360588527">
          <w:marLeft w:val="640"/>
          <w:marRight w:val="0"/>
          <w:marTop w:val="0"/>
          <w:marBottom w:val="0"/>
          <w:divBdr>
            <w:top w:val="none" w:sz="0" w:space="0" w:color="auto"/>
            <w:left w:val="none" w:sz="0" w:space="0" w:color="auto"/>
            <w:bottom w:val="none" w:sz="0" w:space="0" w:color="auto"/>
            <w:right w:val="none" w:sz="0" w:space="0" w:color="auto"/>
          </w:divBdr>
        </w:div>
        <w:div w:id="391661520">
          <w:marLeft w:val="640"/>
          <w:marRight w:val="0"/>
          <w:marTop w:val="0"/>
          <w:marBottom w:val="0"/>
          <w:divBdr>
            <w:top w:val="none" w:sz="0" w:space="0" w:color="auto"/>
            <w:left w:val="none" w:sz="0" w:space="0" w:color="auto"/>
            <w:bottom w:val="none" w:sz="0" w:space="0" w:color="auto"/>
            <w:right w:val="none" w:sz="0" w:space="0" w:color="auto"/>
          </w:divBdr>
        </w:div>
        <w:div w:id="405881373">
          <w:marLeft w:val="640"/>
          <w:marRight w:val="0"/>
          <w:marTop w:val="0"/>
          <w:marBottom w:val="0"/>
          <w:divBdr>
            <w:top w:val="none" w:sz="0" w:space="0" w:color="auto"/>
            <w:left w:val="none" w:sz="0" w:space="0" w:color="auto"/>
            <w:bottom w:val="none" w:sz="0" w:space="0" w:color="auto"/>
            <w:right w:val="none" w:sz="0" w:space="0" w:color="auto"/>
          </w:divBdr>
        </w:div>
        <w:div w:id="545336393">
          <w:marLeft w:val="640"/>
          <w:marRight w:val="0"/>
          <w:marTop w:val="0"/>
          <w:marBottom w:val="0"/>
          <w:divBdr>
            <w:top w:val="none" w:sz="0" w:space="0" w:color="auto"/>
            <w:left w:val="none" w:sz="0" w:space="0" w:color="auto"/>
            <w:bottom w:val="none" w:sz="0" w:space="0" w:color="auto"/>
            <w:right w:val="none" w:sz="0" w:space="0" w:color="auto"/>
          </w:divBdr>
        </w:div>
        <w:div w:id="556360403">
          <w:marLeft w:val="640"/>
          <w:marRight w:val="0"/>
          <w:marTop w:val="0"/>
          <w:marBottom w:val="0"/>
          <w:divBdr>
            <w:top w:val="none" w:sz="0" w:space="0" w:color="auto"/>
            <w:left w:val="none" w:sz="0" w:space="0" w:color="auto"/>
            <w:bottom w:val="none" w:sz="0" w:space="0" w:color="auto"/>
            <w:right w:val="none" w:sz="0" w:space="0" w:color="auto"/>
          </w:divBdr>
        </w:div>
        <w:div w:id="618535669">
          <w:marLeft w:val="640"/>
          <w:marRight w:val="0"/>
          <w:marTop w:val="0"/>
          <w:marBottom w:val="0"/>
          <w:divBdr>
            <w:top w:val="none" w:sz="0" w:space="0" w:color="auto"/>
            <w:left w:val="none" w:sz="0" w:space="0" w:color="auto"/>
            <w:bottom w:val="none" w:sz="0" w:space="0" w:color="auto"/>
            <w:right w:val="none" w:sz="0" w:space="0" w:color="auto"/>
          </w:divBdr>
        </w:div>
        <w:div w:id="640234645">
          <w:marLeft w:val="640"/>
          <w:marRight w:val="0"/>
          <w:marTop w:val="0"/>
          <w:marBottom w:val="0"/>
          <w:divBdr>
            <w:top w:val="none" w:sz="0" w:space="0" w:color="auto"/>
            <w:left w:val="none" w:sz="0" w:space="0" w:color="auto"/>
            <w:bottom w:val="none" w:sz="0" w:space="0" w:color="auto"/>
            <w:right w:val="none" w:sz="0" w:space="0" w:color="auto"/>
          </w:divBdr>
        </w:div>
        <w:div w:id="700475481">
          <w:marLeft w:val="640"/>
          <w:marRight w:val="0"/>
          <w:marTop w:val="0"/>
          <w:marBottom w:val="0"/>
          <w:divBdr>
            <w:top w:val="none" w:sz="0" w:space="0" w:color="auto"/>
            <w:left w:val="none" w:sz="0" w:space="0" w:color="auto"/>
            <w:bottom w:val="none" w:sz="0" w:space="0" w:color="auto"/>
            <w:right w:val="none" w:sz="0" w:space="0" w:color="auto"/>
          </w:divBdr>
        </w:div>
        <w:div w:id="713964749">
          <w:marLeft w:val="640"/>
          <w:marRight w:val="0"/>
          <w:marTop w:val="0"/>
          <w:marBottom w:val="0"/>
          <w:divBdr>
            <w:top w:val="none" w:sz="0" w:space="0" w:color="auto"/>
            <w:left w:val="none" w:sz="0" w:space="0" w:color="auto"/>
            <w:bottom w:val="none" w:sz="0" w:space="0" w:color="auto"/>
            <w:right w:val="none" w:sz="0" w:space="0" w:color="auto"/>
          </w:divBdr>
        </w:div>
        <w:div w:id="741148041">
          <w:marLeft w:val="640"/>
          <w:marRight w:val="0"/>
          <w:marTop w:val="0"/>
          <w:marBottom w:val="0"/>
          <w:divBdr>
            <w:top w:val="none" w:sz="0" w:space="0" w:color="auto"/>
            <w:left w:val="none" w:sz="0" w:space="0" w:color="auto"/>
            <w:bottom w:val="none" w:sz="0" w:space="0" w:color="auto"/>
            <w:right w:val="none" w:sz="0" w:space="0" w:color="auto"/>
          </w:divBdr>
        </w:div>
        <w:div w:id="756368556">
          <w:marLeft w:val="640"/>
          <w:marRight w:val="0"/>
          <w:marTop w:val="0"/>
          <w:marBottom w:val="0"/>
          <w:divBdr>
            <w:top w:val="none" w:sz="0" w:space="0" w:color="auto"/>
            <w:left w:val="none" w:sz="0" w:space="0" w:color="auto"/>
            <w:bottom w:val="none" w:sz="0" w:space="0" w:color="auto"/>
            <w:right w:val="none" w:sz="0" w:space="0" w:color="auto"/>
          </w:divBdr>
        </w:div>
        <w:div w:id="862133516">
          <w:marLeft w:val="640"/>
          <w:marRight w:val="0"/>
          <w:marTop w:val="0"/>
          <w:marBottom w:val="0"/>
          <w:divBdr>
            <w:top w:val="none" w:sz="0" w:space="0" w:color="auto"/>
            <w:left w:val="none" w:sz="0" w:space="0" w:color="auto"/>
            <w:bottom w:val="none" w:sz="0" w:space="0" w:color="auto"/>
            <w:right w:val="none" w:sz="0" w:space="0" w:color="auto"/>
          </w:divBdr>
        </w:div>
        <w:div w:id="890115296">
          <w:marLeft w:val="640"/>
          <w:marRight w:val="0"/>
          <w:marTop w:val="0"/>
          <w:marBottom w:val="0"/>
          <w:divBdr>
            <w:top w:val="none" w:sz="0" w:space="0" w:color="auto"/>
            <w:left w:val="none" w:sz="0" w:space="0" w:color="auto"/>
            <w:bottom w:val="none" w:sz="0" w:space="0" w:color="auto"/>
            <w:right w:val="none" w:sz="0" w:space="0" w:color="auto"/>
          </w:divBdr>
        </w:div>
        <w:div w:id="958531436">
          <w:marLeft w:val="640"/>
          <w:marRight w:val="0"/>
          <w:marTop w:val="0"/>
          <w:marBottom w:val="0"/>
          <w:divBdr>
            <w:top w:val="none" w:sz="0" w:space="0" w:color="auto"/>
            <w:left w:val="none" w:sz="0" w:space="0" w:color="auto"/>
            <w:bottom w:val="none" w:sz="0" w:space="0" w:color="auto"/>
            <w:right w:val="none" w:sz="0" w:space="0" w:color="auto"/>
          </w:divBdr>
        </w:div>
        <w:div w:id="1126391318">
          <w:marLeft w:val="640"/>
          <w:marRight w:val="0"/>
          <w:marTop w:val="0"/>
          <w:marBottom w:val="0"/>
          <w:divBdr>
            <w:top w:val="none" w:sz="0" w:space="0" w:color="auto"/>
            <w:left w:val="none" w:sz="0" w:space="0" w:color="auto"/>
            <w:bottom w:val="none" w:sz="0" w:space="0" w:color="auto"/>
            <w:right w:val="none" w:sz="0" w:space="0" w:color="auto"/>
          </w:divBdr>
        </w:div>
        <w:div w:id="1193493280">
          <w:marLeft w:val="640"/>
          <w:marRight w:val="0"/>
          <w:marTop w:val="0"/>
          <w:marBottom w:val="0"/>
          <w:divBdr>
            <w:top w:val="none" w:sz="0" w:space="0" w:color="auto"/>
            <w:left w:val="none" w:sz="0" w:space="0" w:color="auto"/>
            <w:bottom w:val="none" w:sz="0" w:space="0" w:color="auto"/>
            <w:right w:val="none" w:sz="0" w:space="0" w:color="auto"/>
          </w:divBdr>
        </w:div>
        <w:div w:id="1267930886">
          <w:marLeft w:val="640"/>
          <w:marRight w:val="0"/>
          <w:marTop w:val="0"/>
          <w:marBottom w:val="0"/>
          <w:divBdr>
            <w:top w:val="none" w:sz="0" w:space="0" w:color="auto"/>
            <w:left w:val="none" w:sz="0" w:space="0" w:color="auto"/>
            <w:bottom w:val="none" w:sz="0" w:space="0" w:color="auto"/>
            <w:right w:val="none" w:sz="0" w:space="0" w:color="auto"/>
          </w:divBdr>
        </w:div>
        <w:div w:id="1294797551">
          <w:marLeft w:val="640"/>
          <w:marRight w:val="0"/>
          <w:marTop w:val="0"/>
          <w:marBottom w:val="0"/>
          <w:divBdr>
            <w:top w:val="none" w:sz="0" w:space="0" w:color="auto"/>
            <w:left w:val="none" w:sz="0" w:space="0" w:color="auto"/>
            <w:bottom w:val="none" w:sz="0" w:space="0" w:color="auto"/>
            <w:right w:val="none" w:sz="0" w:space="0" w:color="auto"/>
          </w:divBdr>
        </w:div>
        <w:div w:id="1312903371">
          <w:marLeft w:val="640"/>
          <w:marRight w:val="0"/>
          <w:marTop w:val="0"/>
          <w:marBottom w:val="0"/>
          <w:divBdr>
            <w:top w:val="none" w:sz="0" w:space="0" w:color="auto"/>
            <w:left w:val="none" w:sz="0" w:space="0" w:color="auto"/>
            <w:bottom w:val="none" w:sz="0" w:space="0" w:color="auto"/>
            <w:right w:val="none" w:sz="0" w:space="0" w:color="auto"/>
          </w:divBdr>
        </w:div>
        <w:div w:id="1352534943">
          <w:marLeft w:val="640"/>
          <w:marRight w:val="0"/>
          <w:marTop w:val="0"/>
          <w:marBottom w:val="0"/>
          <w:divBdr>
            <w:top w:val="none" w:sz="0" w:space="0" w:color="auto"/>
            <w:left w:val="none" w:sz="0" w:space="0" w:color="auto"/>
            <w:bottom w:val="none" w:sz="0" w:space="0" w:color="auto"/>
            <w:right w:val="none" w:sz="0" w:space="0" w:color="auto"/>
          </w:divBdr>
        </w:div>
        <w:div w:id="1385449350">
          <w:marLeft w:val="640"/>
          <w:marRight w:val="0"/>
          <w:marTop w:val="0"/>
          <w:marBottom w:val="0"/>
          <w:divBdr>
            <w:top w:val="none" w:sz="0" w:space="0" w:color="auto"/>
            <w:left w:val="none" w:sz="0" w:space="0" w:color="auto"/>
            <w:bottom w:val="none" w:sz="0" w:space="0" w:color="auto"/>
            <w:right w:val="none" w:sz="0" w:space="0" w:color="auto"/>
          </w:divBdr>
        </w:div>
        <w:div w:id="1442916444">
          <w:marLeft w:val="640"/>
          <w:marRight w:val="0"/>
          <w:marTop w:val="0"/>
          <w:marBottom w:val="0"/>
          <w:divBdr>
            <w:top w:val="none" w:sz="0" w:space="0" w:color="auto"/>
            <w:left w:val="none" w:sz="0" w:space="0" w:color="auto"/>
            <w:bottom w:val="none" w:sz="0" w:space="0" w:color="auto"/>
            <w:right w:val="none" w:sz="0" w:space="0" w:color="auto"/>
          </w:divBdr>
        </w:div>
        <w:div w:id="1475171691">
          <w:marLeft w:val="640"/>
          <w:marRight w:val="0"/>
          <w:marTop w:val="0"/>
          <w:marBottom w:val="0"/>
          <w:divBdr>
            <w:top w:val="none" w:sz="0" w:space="0" w:color="auto"/>
            <w:left w:val="none" w:sz="0" w:space="0" w:color="auto"/>
            <w:bottom w:val="none" w:sz="0" w:space="0" w:color="auto"/>
            <w:right w:val="none" w:sz="0" w:space="0" w:color="auto"/>
          </w:divBdr>
        </w:div>
        <w:div w:id="1483886098">
          <w:marLeft w:val="640"/>
          <w:marRight w:val="0"/>
          <w:marTop w:val="0"/>
          <w:marBottom w:val="0"/>
          <w:divBdr>
            <w:top w:val="none" w:sz="0" w:space="0" w:color="auto"/>
            <w:left w:val="none" w:sz="0" w:space="0" w:color="auto"/>
            <w:bottom w:val="none" w:sz="0" w:space="0" w:color="auto"/>
            <w:right w:val="none" w:sz="0" w:space="0" w:color="auto"/>
          </w:divBdr>
        </w:div>
        <w:div w:id="1513838623">
          <w:marLeft w:val="640"/>
          <w:marRight w:val="0"/>
          <w:marTop w:val="0"/>
          <w:marBottom w:val="0"/>
          <w:divBdr>
            <w:top w:val="none" w:sz="0" w:space="0" w:color="auto"/>
            <w:left w:val="none" w:sz="0" w:space="0" w:color="auto"/>
            <w:bottom w:val="none" w:sz="0" w:space="0" w:color="auto"/>
            <w:right w:val="none" w:sz="0" w:space="0" w:color="auto"/>
          </w:divBdr>
        </w:div>
        <w:div w:id="1563710271">
          <w:marLeft w:val="640"/>
          <w:marRight w:val="0"/>
          <w:marTop w:val="0"/>
          <w:marBottom w:val="0"/>
          <w:divBdr>
            <w:top w:val="none" w:sz="0" w:space="0" w:color="auto"/>
            <w:left w:val="none" w:sz="0" w:space="0" w:color="auto"/>
            <w:bottom w:val="none" w:sz="0" w:space="0" w:color="auto"/>
            <w:right w:val="none" w:sz="0" w:space="0" w:color="auto"/>
          </w:divBdr>
        </w:div>
        <w:div w:id="1566060839">
          <w:marLeft w:val="640"/>
          <w:marRight w:val="0"/>
          <w:marTop w:val="0"/>
          <w:marBottom w:val="0"/>
          <w:divBdr>
            <w:top w:val="none" w:sz="0" w:space="0" w:color="auto"/>
            <w:left w:val="none" w:sz="0" w:space="0" w:color="auto"/>
            <w:bottom w:val="none" w:sz="0" w:space="0" w:color="auto"/>
            <w:right w:val="none" w:sz="0" w:space="0" w:color="auto"/>
          </w:divBdr>
        </w:div>
        <w:div w:id="1651400057">
          <w:marLeft w:val="640"/>
          <w:marRight w:val="0"/>
          <w:marTop w:val="0"/>
          <w:marBottom w:val="0"/>
          <w:divBdr>
            <w:top w:val="none" w:sz="0" w:space="0" w:color="auto"/>
            <w:left w:val="none" w:sz="0" w:space="0" w:color="auto"/>
            <w:bottom w:val="none" w:sz="0" w:space="0" w:color="auto"/>
            <w:right w:val="none" w:sz="0" w:space="0" w:color="auto"/>
          </w:divBdr>
        </w:div>
        <w:div w:id="1683776121">
          <w:marLeft w:val="640"/>
          <w:marRight w:val="0"/>
          <w:marTop w:val="0"/>
          <w:marBottom w:val="0"/>
          <w:divBdr>
            <w:top w:val="none" w:sz="0" w:space="0" w:color="auto"/>
            <w:left w:val="none" w:sz="0" w:space="0" w:color="auto"/>
            <w:bottom w:val="none" w:sz="0" w:space="0" w:color="auto"/>
            <w:right w:val="none" w:sz="0" w:space="0" w:color="auto"/>
          </w:divBdr>
        </w:div>
        <w:div w:id="1709060936">
          <w:marLeft w:val="640"/>
          <w:marRight w:val="0"/>
          <w:marTop w:val="0"/>
          <w:marBottom w:val="0"/>
          <w:divBdr>
            <w:top w:val="none" w:sz="0" w:space="0" w:color="auto"/>
            <w:left w:val="none" w:sz="0" w:space="0" w:color="auto"/>
            <w:bottom w:val="none" w:sz="0" w:space="0" w:color="auto"/>
            <w:right w:val="none" w:sz="0" w:space="0" w:color="auto"/>
          </w:divBdr>
        </w:div>
        <w:div w:id="1735813519">
          <w:marLeft w:val="640"/>
          <w:marRight w:val="0"/>
          <w:marTop w:val="0"/>
          <w:marBottom w:val="0"/>
          <w:divBdr>
            <w:top w:val="none" w:sz="0" w:space="0" w:color="auto"/>
            <w:left w:val="none" w:sz="0" w:space="0" w:color="auto"/>
            <w:bottom w:val="none" w:sz="0" w:space="0" w:color="auto"/>
            <w:right w:val="none" w:sz="0" w:space="0" w:color="auto"/>
          </w:divBdr>
        </w:div>
        <w:div w:id="1830294461">
          <w:marLeft w:val="640"/>
          <w:marRight w:val="0"/>
          <w:marTop w:val="0"/>
          <w:marBottom w:val="0"/>
          <w:divBdr>
            <w:top w:val="none" w:sz="0" w:space="0" w:color="auto"/>
            <w:left w:val="none" w:sz="0" w:space="0" w:color="auto"/>
            <w:bottom w:val="none" w:sz="0" w:space="0" w:color="auto"/>
            <w:right w:val="none" w:sz="0" w:space="0" w:color="auto"/>
          </w:divBdr>
        </w:div>
        <w:div w:id="1832208858">
          <w:marLeft w:val="640"/>
          <w:marRight w:val="0"/>
          <w:marTop w:val="0"/>
          <w:marBottom w:val="0"/>
          <w:divBdr>
            <w:top w:val="none" w:sz="0" w:space="0" w:color="auto"/>
            <w:left w:val="none" w:sz="0" w:space="0" w:color="auto"/>
            <w:bottom w:val="none" w:sz="0" w:space="0" w:color="auto"/>
            <w:right w:val="none" w:sz="0" w:space="0" w:color="auto"/>
          </w:divBdr>
        </w:div>
        <w:div w:id="1833175728">
          <w:marLeft w:val="640"/>
          <w:marRight w:val="0"/>
          <w:marTop w:val="0"/>
          <w:marBottom w:val="0"/>
          <w:divBdr>
            <w:top w:val="none" w:sz="0" w:space="0" w:color="auto"/>
            <w:left w:val="none" w:sz="0" w:space="0" w:color="auto"/>
            <w:bottom w:val="none" w:sz="0" w:space="0" w:color="auto"/>
            <w:right w:val="none" w:sz="0" w:space="0" w:color="auto"/>
          </w:divBdr>
        </w:div>
        <w:div w:id="1884322512">
          <w:marLeft w:val="640"/>
          <w:marRight w:val="0"/>
          <w:marTop w:val="0"/>
          <w:marBottom w:val="0"/>
          <w:divBdr>
            <w:top w:val="none" w:sz="0" w:space="0" w:color="auto"/>
            <w:left w:val="none" w:sz="0" w:space="0" w:color="auto"/>
            <w:bottom w:val="none" w:sz="0" w:space="0" w:color="auto"/>
            <w:right w:val="none" w:sz="0" w:space="0" w:color="auto"/>
          </w:divBdr>
        </w:div>
        <w:div w:id="2068455950">
          <w:marLeft w:val="640"/>
          <w:marRight w:val="0"/>
          <w:marTop w:val="0"/>
          <w:marBottom w:val="0"/>
          <w:divBdr>
            <w:top w:val="none" w:sz="0" w:space="0" w:color="auto"/>
            <w:left w:val="none" w:sz="0" w:space="0" w:color="auto"/>
            <w:bottom w:val="none" w:sz="0" w:space="0" w:color="auto"/>
            <w:right w:val="none" w:sz="0" w:space="0" w:color="auto"/>
          </w:divBdr>
        </w:div>
        <w:div w:id="2094544675">
          <w:marLeft w:val="640"/>
          <w:marRight w:val="0"/>
          <w:marTop w:val="0"/>
          <w:marBottom w:val="0"/>
          <w:divBdr>
            <w:top w:val="none" w:sz="0" w:space="0" w:color="auto"/>
            <w:left w:val="none" w:sz="0" w:space="0" w:color="auto"/>
            <w:bottom w:val="none" w:sz="0" w:space="0" w:color="auto"/>
            <w:right w:val="none" w:sz="0" w:space="0" w:color="auto"/>
          </w:divBdr>
        </w:div>
      </w:divsChild>
    </w:div>
    <w:div w:id="1617179250">
      <w:bodyDiv w:val="1"/>
      <w:marLeft w:val="0"/>
      <w:marRight w:val="0"/>
      <w:marTop w:val="0"/>
      <w:marBottom w:val="0"/>
      <w:divBdr>
        <w:top w:val="none" w:sz="0" w:space="0" w:color="auto"/>
        <w:left w:val="none" w:sz="0" w:space="0" w:color="auto"/>
        <w:bottom w:val="none" w:sz="0" w:space="0" w:color="auto"/>
        <w:right w:val="none" w:sz="0" w:space="0" w:color="auto"/>
      </w:divBdr>
      <w:divsChild>
        <w:div w:id="146212096">
          <w:marLeft w:val="640"/>
          <w:marRight w:val="0"/>
          <w:marTop w:val="0"/>
          <w:marBottom w:val="0"/>
          <w:divBdr>
            <w:top w:val="none" w:sz="0" w:space="0" w:color="auto"/>
            <w:left w:val="none" w:sz="0" w:space="0" w:color="auto"/>
            <w:bottom w:val="none" w:sz="0" w:space="0" w:color="auto"/>
            <w:right w:val="none" w:sz="0" w:space="0" w:color="auto"/>
          </w:divBdr>
        </w:div>
        <w:div w:id="147673521">
          <w:marLeft w:val="640"/>
          <w:marRight w:val="0"/>
          <w:marTop w:val="0"/>
          <w:marBottom w:val="0"/>
          <w:divBdr>
            <w:top w:val="none" w:sz="0" w:space="0" w:color="auto"/>
            <w:left w:val="none" w:sz="0" w:space="0" w:color="auto"/>
            <w:bottom w:val="none" w:sz="0" w:space="0" w:color="auto"/>
            <w:right w:val="none" w:sz="0" w:space="0" w:color="auto"/>
          </w:divBdr>
        </w:div>
        <w:div w:id="179855818">
          <w:marLeft w:val="640"/>
          <w:marRight w:val="0"/>
          <w:marTop w:val="0"/>
          <w:marBottom w:val="0"/>
          <w:divBdr>
            <w:top w:val="none" w:sz="0" w:space="0" w:color="auto"/>
            <w:left w:val="none" w:sz="0" w:space="0" w:color="auto"/>
            <w:bottom w:val="none" w:sz="0" w:space="0" w:color="auto"/>
            <w:right w:val="none" w:sz="0" w:space="0" w:color="auto"/>
          </w:divBdr>
        </w:div>
        <w:div w:id="199708161">
          <w:marLeft w:val="640"/>
          <w:marRight w:val="0"/>
          <w:marTop w:val="0"/>
          <w:marBottom w:val="0"/>
          <w:divBdr>
            <w:top w:val="none" w:sz="0" w:space="0" w:color="auto"/>
            <w:left w:val="none" w:sz="0" w:space="0" w:color="auto"/>
            <w:bottom w:val="none" w:sz="0" w:space="0" w:color="auto"/>
            <w:right w:val="none" w:sz="0" w:space="0" w:color="auto"/>
          </w:divBdr>
        </w:div>
        <w:div w:id="216164757">
          <w:marLeft w:val="640"/>
          <w:marRight w:val="0"/>
          <w:marTop w:val="0"/>
          <w:marBottom w:val="0"/>
          <w:divBdr>
            <w:top w:val="none" w:sz="0" w:space="0" w:color="auto"/>
            <w:left w:val="none" w:sz="0" w:space="0" w:color="auto"/>
            <w:bottom w:val="none" w:sz="0" w:space="0" w:color="auto"/>
            <w:right w:val="none" w:sz="0" w:space="0" w:color="auto"/>
          </w:divBdr>
        </w:div>
        <w:div w:id="225460196">
          <w:marLeft w:val="640"/>
          <w:marRight w:val="0"/>
          <w:marTop w:val="0"/>
          <w:marBottom w:val="0"/>
          <w:divBdr>
            <w:top w:val="none" w:sz="0" w:space="0" w:color="auto"/>
            <w:left w:val="none" w:sz="0" w:space="0" w:color="auto"/>
            <w:bottom w:val="none" w:sz="0" w:space="0" w:color="auto"/>
            <w:right w:val="none" w:sz="0" w:space="0" w:color="auto"/>
          </w:divBdr>
        </w:div>
        <w:div w:id="274874346">
          <w:marLeft w:val="640"/>
          <w:marRight w:val="0"/>
          <w:marTop w:val="0"/>
          <w:marBottom w:val="0"/>
          <w:divBdr>
            <w:top w:val="none" w:sz="0" w:space="0" w:color="auto"/>
            <w:left w:val="none" w:sz="0" w:space="0" w:color="auto"/>
            <w:bottom w:val="none" w:sz="0" w:space="0" w:color="auto"/>
            <w:right w:val="none" w:sz="0" w:space="0" w:color="auto"/>
          </w:divBdr>
        </w:div>
        <w:div w:id="321205333">
          <w:marLeft w:val="640"/>
          <w:marRight w:val="0"/>
          <w:marTop w:val="0"/>
          <w:marBottom w:val="0"/>
          <w:divBdr>
            <w:top w:val="none" w:sz="0" w:space="0" w:color="auto"/>
            <w:left w:val="none" w:sz="0" w:space="0" w:color="auto"/>
            <w:bottom w:val="none" w:sz="0" w:space="0" w:color="auto"/>
            <w:right w:val="none" w:sz="0" w:space="0" w:color="auto"/>
          </w:divBdr>
        </w:div>
        <w:div w:id="359744893">
          <w:marLeft w:val="640"/>
          <w:marRight w:val="0"/>
          <w:marTop w:val="0"/>
          <w:marBottom w:val="0"/>
          <w:divBdr>
            <w:top w:val="none" w:sz="0" w:space="0" w:color="auto"/>
            <w:left w:val="none" w:sz="0" w:space="0" w:color="auto"/>
            <w:bottom w:val="none" w:sz="0" w:space="0" w:color="auto"/>
            <w:right w:val="none" w:sz="0" w:space="0" w:color="auto"/>
          </w:divBdr>
        </w:div>
        <w:div w:id="373817466">
          <w:marLeft w:val="640"/>
          <w:marRight w:val="0"/>
          <w:marTop w:val="0"/>
          <w:marBottom w:val="0"/>
          <w:divBdr>
            <w:top w:val="none" w:sz="0" w:space="0" w:color="auto"/>
            <w:left w:val="none" w:sz="0" w:space="0" w:color="auto"/>
            <w:bottom w:val="none" w:sz="0" w:space="0" w:color="auto"/>
            <w:right w:val="none" w:sz="0" w:space="0" w:color="auto"/>
          </w:divBdr>
        </w:div>
        <w:div w:id="474614896">
          <w:marLeft w:val="640"/>
          <w:marRight w:val="0"/>
          <w:marTop w:val="0"/>
          <w:marBottom w:val="0"/>
          <w:divBdr>
            <w:top w:val="none" w:sz="0" w:space="0" w:color="auto"/>
            <w:left w:val="none" w:sz="0" w:space="0" w:color="auto"/>
            <w:bottom w:val="none" w:sz="0" w:space="0" w:color="auto"/>
            <w:right w:val="none" w:sz="0" w:space="0" w:color="auto"/>
          </w:divBdr>
        </w:div>
        <w:div w:id="520779199">
          <w:marLeft w:val="640"/>
          <w:marRight w:val="0"/>
          <w:marTop w:val="0"/>
          <w:marBottom w:val="0"/>
          <w:divBdr>
            <w:top w:val="none" w:sz="0" w:space="0" w:color="auto"/>
            <w:left w:val="none" w:sz="0" w:space="0" w:color="auto"/>
            <w:bottom w:val="none" w:sz="0" w:space="0" w:color="auto"/>
            <w:right w:val="none" w:sz="0" w:space="0" w:color="auto"/>
          </w:divBdr>
        </w:div>
        <w:div w:id="596326691">
          <w:marLeft w:val="640"/>
          <w:marRight w:val="0"/>
          <w:marTop w:val="0"/>
          <w:marBottom w:val="0"/>
          <w:divBdr>
            <w:top w:val="none" w:sz="0" w:space="0" w:color="auto"/>
            <w:left w:val="none" w:sz="0" w:space="0" w:color="auto"/>
            <w:bottom w:val="none" w:sz="0" w:space="0" w:color="auto"/>
            <w:right w:val="none" w:sz="0" w:space="0" w:color="auto"/>
          </w:divBdr>
        </w:div>
        <w:div w:id="641231069">
          <w:marLeft w:val="640"/>
          <w:marRight w:val="0"/>
          <w:marTop w:val="0"/>
          <w:marBottom w:val="0"/>
          <w:divBdr>
            <w:top w:val="none" w:sz="0" w:space="0" w:color="auto"/>
            <w:left w:val="none" w:sz="0" w:space="0" w:color="auto"/>
            <w:bottom w:val="none" w:sz="0" w:space="0" w:color="auto"/>
            <w:right w:val="none" w:sz="0" w:space="0" w:color="auto"/>
          </w:divBdr>
        </w:div>
        <w:div w:id="705446370">
          <w:marLeft w:val="640"/>
          <w:marRight w:val="0"/>
          <w:marTop w:val="0"/>
          <w:marBottom w:val="0"/>
          <w:divBdr>
            <w:top w:val="none" w:sz="0" w:space="0" w:color="auto"/>
            <w:left w:val="none" w:sz="0" w:space="0" w:color="auto"/>
            <w:bottom w:val="none" w:sz="0" w:space="0" w:color="auto"/>
            <w:right w:val="none" w:sz="0" w:space="0" w:color="auto"/>
          </w:divBdr>
        </w:div>
        <w:div w:id="768506684">
          <w:marLeft w:val="640"/>
          <w:marRight w:val="0"/>
          <w:marTop w:val="0"/>
          <w:marBottom w:val="0"/>
          <w:divBdr>
            <w:top w:val="none" w:sz="0" w:space="0" w:color="auto"/>
            <w:left w:val="none" w:sz="0" w:space="0" w:color="auto"/>
            <w:bottom w:val="none" w:sz="0" w:space="0" w:color="auto"/>
            <w:right w:val="none" w:sz="0" w:space="0" w:color="auto"/>
          </w:divBdr>
        </w:div>
        <w:div w:id="789321340">
          <w:marLeft w:val="640"/>
          <w:marRight w:val="0"/>
          <w:marTop w:val="0"/>
          <w:marBottom w:val="0"/>
          <w:divBdr>
            <w:top w:val="none" w:sz="0" w:space="0" w:color="auto"/>
            <w:left w:val="none" w:sz="0" w:space="0" w:color="auto"/>
            <w:bottom w:val="none" w:sz="0" w:space="0" w:color="auto"/>
            <w:right w:val="none" w:sz="0" w:space="0" w:color="auto"/>
          </w:divBdr>
        </w:div>
        <w:div w:id="813058223">
          <w:marLeft w:val="640"/>
          <w:marRight w:val="0"/>
          <w:marTop w:val="0"/>
          <w:marBottom w:val="0"/>
          <w:divBdr>
            <w:top w:val="none" w:sz="0" w:space="0" w:color="auto"/>
            <w:left w:val="none" w:sz="0" w:space="0" w:color="auto"/>
            <w:bottom w:val="none" w:sz="0" w:space="0" w:color="auto"/>
            <w:right w:val="none" w:sz="0" w:space="0" w:color="auto"/>
          </w:divBdr>
        </w:div>
        <w:div w:id="844318999">
          <w:marLeft w:val="640"/>
          <w:marRight w:val="0"/>
          <w:marTop w:val="0"/>
          <w:marBottom w:val="0"/>
          <w:divBdr>
            <w:top w:val="none" w:sz="0" w:space="0" w:color="auto"/>
            <w:left w:val="none" w:sz="0" w:space="0" w:color="auto"/>
            <w:bottom w:val="none" w:sz="0" w:space="0" w:color="auto"/>
            <w:right w:val="none" w:sz="0" w:space="0" w:color="auto"/>
          </w:divBdr>
        </w:div>
        <w:div w:id="861673220">
          <w:marLeft w:val="640"/>
          <w:marRight w:val="0"/>
          <w:marTop w:val="0"/>
          <w:marBottom w:val="0"/>
          <w:divBdr>
            <w:top w:val="none" w:sz="0" w:space="0" w:color="auto"/>
            <w:left w:val="none" w:sz="0" w:space="0" w:color="auto"/>
            <w:bottom w:val="none" w:sz="0" w:space="0" w:color="auto"/>
            <w:right w:val="none" w:sz="0" w:space="0" w:color="auto"/>
          </w:divBdr>
        </w:div>
        <w:div w:id="883447125">
          <w:marLeft w:val="640"/>
          <w:marRight w:val="0"/>
          <w:marTop w:val="0"/>
          <w:marBottom w:val="0"/>
          <w:divBdr>
            <w:top w:val="none" w:sz="0" w:space="0" w:color="auto"/>
            <w:left w:val="none" w:sz="0" w:space="0" w:color="auto"/>
            <w:bottom w:val="none" w:sz="0" w:space="0" w:color="auto"/>
            <w:right w:val="none" w:sz="0" w:space="0" w:color="auto"/>
          </w:divBdr>
        </w:div>
        <w:div w:id="887570700">
          <w:marLeft w:val="640"/>
          <w:marRight w:val="0"/>
          <w:marTop w:val="0"/>
          <w:marBottom w:val="0"/>
          <w:divBdr>
            <w:top w:val="none" w:sz="0" w:space="0" w:color="auto"/>
            <w:left w:val="none" w:sz="0" w:space="0" w:color="auto"/>
            <w:bottom w:val="none" w:sz="0" w:space="0" w:color="auto"/>
            <w:right w:val="none" w:sz="0" w:space="0" w:color="auto"/>
          </w:divBdr>
        </w:div>
        <w:div w:id="938559580">
          <w:marLeft w:val="640"/>
          <w:marRight w:val="0"/>
          <w:marTop w:val="0"/>
          <w:marBottom w:val="0"/>
          <w:divBdr>
            <w:top w:val="none" w:sz="0" w:space="0" w:color="auto"/>
            <w:left w:val="none" w:sz="0" w:space="0" w:color="auto"/>
            <w:bottom w:val="none" w:sz="0" w:space="0" w:color="auto"/>
            <w:right w:val="none" w:sz="0" w:space="0" w:color="auto"/>
          </w:divBdr>
        </w:div>
        <w:div w:id="948120696">
          <w:marLeft w:val="640"/>
          <w:marRight w:val="0"/>
          <w:marTop w:val="0"/>
          <w:marBottom w:val="0"/>
          <w:divBdr>
            <w:top w:val="none" w:sz="0" w:space="0" w:color="auto"/>
            <w:left w:val="none" w:sz="0" w:space="0" w:color="auto"/>
            <w:bottom w:val="none" w:sz="0" w:space="0" w:color="auto"/>
            <w:right w:val="none" w:sz="0" w:space="0" w:color="auto"/>
          </w:divBdr>
        </w:div>
        <w:div w:id="971788015">
          <w:marLeft w:val="640"/>
          <w:marRight w:val="0"/>
          <w:marTop w:val="0"/>
          <w:marBottom w:val="0"/>
          <w:divBdr>
            <w:top w:val="none" w:sz="0" w:space="0" w:color="auto"/>
            <w:left w:val="none" w:sz="0" w:space="0" w:color="auto"/>
            <w:bottom w:val="none" w:sz="0" w:space="0" w:color="auto"/>
            <w:right w:val="none" w:sz="0" w:space="0" w:color="auto"/>
          </w:divBdr>
        </w:div>
        <w:div w:id="1097864782">
          <w:marLeft w:val="640"/>
          <w:marRight w:val="0"/>
          <w:marTop w:val="0"/>
          <w:marBottom w:val="0"/>
          <w:divBdr>
            <w:top w:val="none" w:sz="0" w:space="0" w:color="auto"/>
            <w:left w:val="none" w:sz="0" w:space="0" w:color="auto"/>
            <w:bottom w:val="none" w:sz="0" w:space="0" w:color="auto"/>
            <w:right w:val="none" w:sz="0" w:space="0" w:color="auto"/>
          </w:divBdr>
        </w:div>
        <w:div w:id="1153790007">
          <w:marLeft w:val="640"/>
          <w:marRight w:val="0"/>
          <w:marTop w:val="0"/>
          <w:marBottom w:val="0"/>
          <w:divBdr>
            <w:top w:val="none" w:sz="0" w:space="0" w:color="auto"/>
            <w:left w:val="none" w:sz="0" w:space="0" w:color="auto"/>
            <w:bottom w:val="none" w:sz="0" w:space="0" w:color="auto"/>
            <w:right w:val="none" w:sz="0" w:space="0" w:color="auto"/>
          </w:divBdr>
        </w:div>
        <w:div w:id="1170680780">
          <w:marLeft w:val="640"/>
          <w:marRight w:val="0"/>
          <w:marTop w:val="0"/>
          <w:marBottom w:val="0"/>
          <w:divBdr>
            <w:top w:val="none" w:sz="0" w:space="0" w:color="auto"/>
            <w:left w:val="none" w:sz="0" w:space="0" w:color="auto"/>
            <w:bottom w:val="none" w:sz="0" w:space="0" w:color="auto"/>
            <w:right w:val="none" w:sz="0" w:space="0" w:color="auto"/>
          </w:divBdr>
        </w:div>
        <w:div w:id="1261913094">
          <w:marLeft w:val="640"/>
          <w:marRight w:val="0"/>
          <w:marTop w:val="0"/>
          <w:marBottom w:val="0"/>
          <w:divBdr>
            <w:top w:val="none" w:sz="0" w:space="0" w:color="auto"/>
            <w:left w:val="none" w:sz="0" w:space="0" w:color="auto"/>
            <w:bottom w:val="none" w:sz="0" w:space="0" w:color="auto"/>
            <w:right w:val="none" w:sz="0" w:space="0" w:color="auto"/>
          </w:divBdr>
        </w:div>
        <w:div w:id="1283271879">
          <w:marLeft w:val="640"/>
          <w:marRight w:val="0"/>
          <w:marTop w:val="0"/>
          <w:marBottom w:val="0"/>
          <w:divBdr>
            <w:top w:val="none" w:sz="0" w:space="0" w:color="auto"/>
            <w:left w:val="none" w:sz="0" w:space="0" w:color="auto"/>
            <w:bottom w:val="none" w:sz="0" w:space="0" w:color="auto"/>
            <w:right w:val="none" w:sz="0" w:space="0" w:color="auto"/>
          </w:divBdr>
        </w:div>
        <w:div w:id="1287933443">
          <w:marLeft w:val="640"/>
          <w:marRight w:val="0"/>
          <w:marTop w:val="0"/>
          <w:marBottom w:val="0"/>
          <w:divBdr>
            <w:top w:val="none" w:sz="0" w:space="0" w:color="auto"/>
            <w:left w:val="none" w:sz="0" w:space="0" w:color="auto"/>
            <w:bottom w:val="none" w:sz="0" w:space="0" w:color="auto"/>
            <w:right w:val="none" w:sz="0" w:space="0" w:color="auto"/>
          </w:divBdr>
        </w:div>
        <w:div w:id="1373458526">
          <w:marLeft w:val="640"/>
          <w:marRight w:val="0"/>
          <w:marTop w:val="0"/>
          <w:marBottom w:val="0"/>
          <w:divBdr>
            <w:top w:val="none" w:sz="0" w:space="0" w:color="auto"/>
            <w:left w:val="none" w:sz="0" w:space="0" w:color="auto"/>
            <w:bottom w:val="none" w:sz="0" w:space="0" w:color="auto"/>
            <w:right w:val="none" w:sz="0" w:space="0" w:color="auto"/>
          </w:divBdr>
        </w:div>
        <w:div w:id="1393116070">
          <w:marLeft w:val="640"/>
          <w:marRight w:val="0"/>
          <w:marTop w:val="0"/>
          <w:marBottom w:val="0"/>
          <w:divBdr>
            <w:top w:val="none" w:sz="0" w:space="0" w:color="auto"/>
            <w:left w:val="none" w:sz="0" w:space="0" w:color="auto"/>
            <w:bottom w:val="none" w:sz="0" w:space="0" w:color="auto"/>
            <w:right w:val="none" w:sz="0" w:space="0" w:color="auto"/>
          </w:divBdr>
        </w:div>
        <w:div w:id="1412122430">
          <w:marLeft w:val="640"/>
          <w:marRight w:val="0"/>
          <w:marTop w:val="0"/>
          <w:marBottom w:val="0"/>
          <w:divBdr>
            <w:top w:val="none" w:sz="0" w:space="0" w:color="auto"/>
            <w:left w:val="none" w:sz="0" w:space="0" w:color="auto"/>
            <w:bottom w:val="none" w:sz="0" w:space="0" w:color="auto"/>
            <w:right w:val="none" w:sz="0" w:space="0" w:color="auto"/>
          </w:divBdr>
        </w:div>
        <w:div w:id="1413353359">
          <w:marLeft w:val="640"/>
          <w:marRight w:val="0"/>
          <w:marTop w:val="0"/>
          <w:marBottom w:val="0"/>
          <w:divBdr>
            <w:top w:val="none" w:sz="0" w:space="0" w:color="auto"/>
            <w:left w:val="none" w:sz="0" w:space="0" w:color="auto"/>
            <w:bottom w:val="none" w:sz="0" w:space="0" w:color="auto"/>
            <w:right w:val="none" w:sz="0" w:space="0" w:color="auto"/>
          </w:divBdr>
        </w:div>
        <w:div w:id="1413618776">
          <w:marLeft w:val="640"/>
          <w:marRight w:val="0"/>
          <w:marTop w:val="0"/>
          <w:marBottom w:val="0"/>
          <w:divBdr>
            <w:top w:val="none" w:sz="0" w:space="0" w:color="auto"/>
            <w:left w:val="none" w:sz="0" w:space="0" w:color="auto"/>
            <w:bottom w:val="none" w:sz="0" w:space="0" w:color="auto"/>
            <w:right w:val="none" w:sz="0" w:space="0" w:color="auto"/>
          </w:divBdr>
        </w:div>
        <w:div w:id="1442723598">
          <w:marLeft w:val="640"/>
          <w:marRight w:val="0"/>
          <w:marTop w:val="0"/>
          <w:marBottom w:val="0"/>
          <w:divBdr>
            <w:top w:val="none" w:sz="0" w:space="0" w:color="auto"/>
            <w:left w:val="none" w:sz="0" w:space="0" w:color="auto"/>
            <w:bottom w:val="none" w:sz="0" w:space="0" w:color="auto"/>
            <w:right w:val="none" w:sz="0" w:space="0" w:color="auto"/>
          </w:divBdr>
        </w:div>
        <w:div w:id="1497913768">
          <w:marLeft w:val="640"/>
          <w:marRight w:val="0"/>
          <w:marTop w:val="0"/>
          <w:marBottom w:val="0"/>
          <w:divBdr>
            <w:top w:val="none" w:sz="0" w:space="0" w:color="auto"/>
            <w:left w:val="none" w:sz="0" w:space="0" w:color="auto"/>
            <w:bottom w:val="none" w:sz="0" w:space="0" w:color="auto"/>
            <w:right w:val="none" w:sz="0" w:space="0" w:color="auto"/>
          </w:divBdr>
        </w:div>
        <w:div w:id="1524975485">
          <w:marLeft w:val="640"/>
          <w:marRight w:val="0"/>
          <w:marTop w:val="0"/>
          <w:marBottom w:val="0"/>
          <w:divBdr>
            <w:top w:val="none" w:sz="0" w:space="0" w:color="auto"/>
            <w:left w:val="none" w:sz="0" w:space="0" w:color="auto"/>
            <w:bottom w:val="none" w:sz="0" w:space="0" w:color="auto"/>
            <w:right w:val="none" w:sz="0" w:space="0" w:color="auto"/>
          </w:divBdr>
        </w:div>
        <w:div w:id="1686714810">
          <w:marLeft w:val="640"/>
          <w:marRight w:val="0"/>
          <w:marTop w:val="0"/>
          <w:marBottom w:val="0"/>
          <w:divBdr>
            <w:top w:val="none" w:sz="0" w:space="0" w:color="auto"/>
            <w:left w:val="none" w:sz="0" w:space="0" w:color="auto"/>
            <w:bottom w:val="none" w:sz="0" w:space="0" w:color="auto"/>
            <w:right w:val="none" w:sz="0" w:space="0" w:color="auto"/>
          </w:divBdr>
        </w:div>
        <w:div w:id="1695300071">
          <w:marLeft w:val="640"/>
          <w:marRight w:val="0"/>
          <w:marTop w:val="0"/>
          <w:marBottom w:val="0"/>
          <w:divBdr>
            <w:top w:val="none" w:sz="0" w:space="0" w:color="auto"/>
            <w:left w:val="none" w:sz="0" w:space="0" w:color="auto"/>
            <w:bottom w:val="none" w:sz="0" w:space="0" w:color="auto"/>
            <w:right w:val="none" w:sz="0" w:space="0" w:color="auto"/>
          </w:divBdr>
        </w:div>
        <w:div w:id="1726761504">
          <w:marLeft w:val="640"/>
          <w:marRight w:val="0"/>
          <w:marTop w:val="0"/>
          <w:marBottom w:val="0"/>
          <w:divBdr>
            <w:top w:val="none" w:sz="0" w:space="0" w:color="auto"/>
            <w:left w:val="none" w:sz="0" w:space="0" w:color="auto"/>
            <w:bottom w:val="none" w:sz="0" w:space="0" w:color="auto"/>
            <w:right w:val="none" w:sz="0" w:space="0" w:color="auto"/>
          </w:divBdr>
        </w:div>
        <w:div w:id="1839878321">
          <w:marLeft w:val="640"/>
          <w:marRight w:val="0"/>
          <w:marTop w:val="0"/>
          <w:marBottom w:val="0"/>
          <w:divBdr>
            <w:top w:val="none" w:sz="0" w:space="0" w:color="auto"/>
            <w:left w:val="none" w:sz="0" w:space="0" w:color="auto"/>
            <w:bottom w:val="none" w:sz="0" w:space="0" w:color="auto"/>
            <w:right w:val="none" w:sz="0" w:space="0" w:color="auto"/>
          </w:divBdr>
        </w:div>
        <w:div w:id="1938246477">
          <w:marLeft w:val="640"/>
          <w:marRight w:val="0"/>
          <w:marTop w:val="0"/>
          <w:marBottom w:val="0"/>
          <w:divBdr>
            <w:top w:val="none" w:sz="0" w:space="0" w:color="auto"/>
            <w:left w:val="none" w:sz="0" w:space="0" w:color="auto"/>
            <w:bottom w:val="none" w:sz="0" w:space="0" w:color="auto"/>
            <w:right w:val="none" w:sz="0" w:space="0" w:color="auto"/>
          </w:divBdr>
        </w:div>
        <w:div w:id="1991129527">
          <w:marLeft w:val="640"/>
          <w:marRight w:val="0"/>
          <w:marTop w:val="0"/>
          <w:marBottom w:val="0"/>
          <w:divBdr>
            <w:top w:val="none" w:sz="0" w:space="0" w:color="auto"/>
            <w:left w:val="none" w:sz="0" w:space="0" w:color="auto"/>
            <w:bottom w:val="none" w:sz="0" w:space="0" w:color="auto"/>
            <w:right w:val="none" w:sz="0" w:space="0" w:color="auto"/>
          </w:divBdr>
        </w:div>
        <w:div w:id="2015329560">
          <w:marLeft w:val="640"/>
          <w:marRight w:val="0"/>
          <w:marTop w:val="0"/>
          <w:marBottom w:val="0"/>
          <w:divBdr>
            <w:top w:val="none" w:sz="0" w:space="0" w:color="auto"/>
            <w:left w:val="none" w:sz="0" w:space="0" w:color="auto"/>
            <w:bottom w:val="none" w:sz="0" w:space="0" w:color="auto"/>
            <w:right w:val="none" w:sz="0" w:space="0" w:color="auto"/>
          </w:divBdr>
        </w:div>
        <w:div w:id="2022781294">
          <w:marLeft w:val="640"/>
          <w:marRight w:val="0"/>
          <w:marTop w:val="0"/>
          <w:marBottom w:val="0"/>
          <w:divBdr>
            <w:top w:val="none" w:sz="0" w:space="0" w:color="auto"/>
            <w:left w:val="none" w:sz="0" w:space="0" w:color="auto"/>
            <w:bottom w:val="none" w:sz="0" w:space="0" w:color="auto"/>
            <w:right w:val="none" w:sz="0" w:space="0" w:color="auto"/>
          </w:divBdr>
        </w:div>
        <w:div w:id="2040201408">
          <w:marLeft w:val="640"/>
          <w:marRight w:val="0"/>
          <w:marTop w:val="0"/>
          <w:marBottom w:val="0"/>
          <w:divBdr>
            <w:top w:val="none" w:sz="0" w:space="0" w:color="auto"/>
            <w:left w:val="none" w:sz="0" w:space="0" w:color="auto"/>
            <w:bottom w:val="none" w:sz="0" w:space="0" w:color="auto"/>
            <w:right w:val="none" w:sz="0" w:space="0" w:color="auto"/>
          </w:divBdr>
        </w:div>
      </w:divsChild>
    </w:div>
    <w:div w:id="1639139572">
      <w:bodyDiv w:val="1"/>
      <w:marLeft w:val="0"/>
      <w:marRight w:val="0"/>
      <w:marTop w:val="0"/>
      <w:marBottom w:val="0"/>
      <w:divBdr>
        <w:top w:val="none" w:sz="0" w:space="0" w:color="auto"/>
        <w:left w:val="none" w:sz="0" w:space="0" w:color="auto"/>
        <w:bottom w:val="none" w:sz="0" w:space="0" w:color="auto"/>
        <w:right w:val="none" w:sz="0" w:space="0" w:color="auto"/>
      </w:divBdr>
    </w:div>
    <w:div w:id="1644386876">
      <w:bodyDiv w:val="1"/>
      <w:marLeft w:val="0"/>
      <w:marRight w:val="0"/>
      <w:marTop w:val="0"/>
      <w:marBottom w:val="0"/>
      <w:divBdr>
        <w:top w:val="none" w:sz="0" w:space="0" w:color="auto"/>
        <w:left w:val="none" w:sz="0" w:space="0" w:color="auto"/>
        <w:bottom w:val="none" w:sz="0" w:space="0" w:color="auto"/>
        <w:right w:val="none" w:sz="0" w:space="0" w:color="auto"/>
      </w:divBdr>
      <w:divsChild>
        <w:div w:id="24016345">
          <w:marLeft w:val="640"/>
          <w:marRight w:val="0"/>
          <w:marTop w:val="0"/>
          <w:marBottom w:val="0"/>
          <w:divBdr>
            <w:top w:val="none" w:sz="0" w:space="0" w:color="auto"/>
            <w:left w:val="none" w:sz="0" w:space="0" w:color="auto"/>
            <w:bottom w:val="none" w:sz="0" w:space="0" w:color="auto"/>
            <w:right w:val="none" w:sz="0" w:space="0" w:color="auto"/>
          </w:divBdr>
        </w:div>
        <w:div w:id="70585848">
          <w:marLeft w:val="640"/>
          <w:marRight w:val="0"/>
          <w:marTop w:val="0"/>
          <w:marBottom w:val="0"/>
          <w:divBdr>
            <w:top w:val="none" w:sz="0" w:space="0" w:color="auto"/>
            <w:left w:val="none" w:sz="0" w:space="0" w:color="auto"/>
            <w:bottom w:val="none" w:sz="0" w:space="0" w:color="auto"/>
            <w:right w:val="none" w:sz="0" w:space="0" w:color="auto"/>
          </w:divBdr>
        </w:div>
        <w:div w:id="178811992">
          <w:marLeft w:val="640"/>
          <w:marRight w:val="0"/>
          <w:marTop w:val="0"/>
          <w:marBottom w:val="0"/>
          <w:divBdr>
            <w:top w:val="none" w:sz="0" w:space="0" w:color="auto"/>
            <w:left w:val="none" w:sz="0" w:space="0" w:color="auto"/>
            <w:bottom w:val="none" w:sz="0" w:space="0" w:color="auto"/>
            <w:right w:val="none" w:sz="0" w:space="0" w:color="auto"/>
          </w:divBdr>
        </w:div>
        <w:div w:id="184442018">
          <w:marLeft w:val="640"/>
          <w:marRight w:val="0"/>
          <w:marTop w:val="0"/>
          <w:marBottom w:val="0"/>
          <w:divBdr>
            <w:top w:val="none" w:sz="0" w:space="0" w:color="auto"/>
            <w:left w:val="none" w:sz="0" w:space="0" w:color="auto"/>
            <w:bottom w:val="none" w:sz="0" w:space="0" w:color="auto"/>
            <w:right w:val="none" w:sz="0" w:space="0" w:color="auto"/>
          </w:divBdr>
        </w:div>
        <w:div w:id="256402266">
          <w:marLeft w:val="640"/>
          <w:marRight w:val="0"/>
          <w:marTop w:val="0"/>
          <w:marBottom w:val="0"/>
          <w:divBdr>
            <w:top w:val="none" w:sz="0" w:space="0" w:color="auto"/>
            <w:left w:val="none" w:sz="0" w:space="0" w:color="auto"/>
            <w:bottom w:val="none" w:sz="0" w:space="0" w:color="auto"/>
            <w:right w:val="none" w:sz="0" w:space="0" w:color="auto"/>
          </w:divBdr>
        </w:div>
        <w:div w:id="282002340">
          <w:marLeft w:val="640"/>
          <w:marRight w:val="0"/>
          <w:marTop w:val="0"/>
          <w:marBottom w:val="0"/>
          <w:divBdr>
            <w:top w:val="none" w:sz="0" w:space="0" w:color="auto"/>
            <w:left w:val="none" w:sz="0" w:space="0" w:color="auto"/>
            <w:bottom w:val="none" w:sz="0" w:space="0" w:color="auto"/>
            <w:right w:val="none" w:sz="0" w:space="0" w:color="auto"/>
          </w:divBdr>
        </w:div>
        <w:div w:id="309987008">
          <w:marLeft w:val="640"/>
          <w:marRight w:val="0"/>
          <w:marTop w:val="0"/>
          <w:marBottom w:val="0"/>
          <w:divBdr>
            <w:top w:val="none" w:sz="0" w:space="0" w:color="auto"/>
            <w:left w:val="none" w:sz="0" w:space="0" w:color="auto"/>
            <w:bottom w:val="none" w:sz="0" w:space="0" w:color="auto"/>
            <w:right w:val="none" w:sz="0" w:space="0" w:color="auto"/>
          </w:divBdr>
        </w:div>
        <w:div w:id="330571106">
          <w:marLeft w:val="640"/>
          <w:marRight w:val="0"/>
          <w:marTop w:val="0"/>
          <w:marBottom w:val="0"/>
          <w:divBdr>
            <w:top w:val="none" w:sz="0" w:space="0" w:color="auto"/>
            <w:left w:val="none" w:sz="0" w:space="0" w:color="auto"/>
            <w:bottom w:val="none" w:sz="0" w:space="0" w:color="auto"/>
            <w:right w:val="none" w:sz="0" w:space="0" w:color="auto"/>
          </w:divBdr>
        </w:div>
        <w:div w:id="437020897">
          <w:marLeft w:val="640"/>
          <w:marRight w:val="0"/>
          <w:marTop w:val="0"/>
          <w:marBottom w:val="0"/>
          <w:divBdr>
            <w:top w:val="none" w:sz="0" w:space="0" w:color="auto"/>
            <w:left w:val="none" w:sz="0" w:space="0" w:color="auto"/>
            <w:bottom w:val="none" w:sz="0" w:space="0" w:color="auto"/>
            <w:right w:val="none" w:sz="0" w:space="0" w:color="auto"/>
          </w:divBdr>
        </w:div>
        <w:div w:id="514420282">
          <w:marLeft w:val="640"/>
          <w:marRight w:val="0"/>
          <w:marTop w:val="0"/>
          <w:marBottom w:val="0"/>
          <w:divBdr>
            <w:top w:val="none" w:sz="0" w:space="0" w:color="auto"/>
            <w:left w:val="none" w:sz="0" w:space="0" w:color="auto"/>
            <w:bottom w:val="none" w:sz="0" w:space="0" w:color="auto"/>
            <w:right w:val="none" w:sz="0" w:space="0" w:color="auto"/>
          </w:divBdr>
        </w:div>
        <w:div w:id="559945545">
          <w:marLeft w:val="640"/>
          <w:marRight w:val="0"/>
          <w:marTop w:val="0"/>
          <w:marBottom w:val="0"/>
          <w:divBdr>
            <w:top w:val="none" w:sz="0" w:space="0" w:color="auto"/>
            <w:left w:val="none" w:sz="0" w:space="0" w:color="auto"/>
            <w:bottom w:val="none" w:sz="0" w:space="0" w:color="auto"/>
            <w:right w:val="none" w:sz="0" w:space="0" w:color="auto"/>
          </w:divBdr>
        </w:div>
        <w:div w:id="563956169">
          <w:marLeft w:val="640"/>
          <w:marRight w:val="0"/>
          <w:marTop w:val="0"/>
          <w:marBottom w:val="0"/>
          <w:divBdr>
            <w:top w:val="none" w:sz="0" w:space="0" w:color="auto"/>
            <w:left w:val="none" w:sz="0" w:space="0" w:color="auto"/>
            <w:bottom w:val="none" w:sz="0" w:space="0" w:color="auto"/>
            <w:right w:val="none" w:sz="0" w:space="0" w:color="auto"/>
          </w:divBdr>
        </w:div>
        <w:div w:id="590549217">
          <w:marLeft w:val="640"/>
          <w:marRight w:val="0"/>
          <w:marTop w:val="0"/>
          <w:marBottom w:val="0"/>
          <w:divBdr>
            <w:top w:val="none" w:sz="0" w:space="0" w:color="auto"/>
            <w:left w:val="none" w:sz="0" w:space="0" w:color="auto"/>
            <w:bottom w:val="none" w:sz="0" w:space="0" w:color="auto"/>
            <w:right w:val="none" w:sz="0" w:space="0" w:color="auto"/>
          </w:divBdr>
        </w:div>
        <w:div w:id="657734817">
          <w:marLeft w:val="640"/>
          <w:marRight w:val="0"/>
          <w:marTop w:val="0"/>
          <w:marBottom w:val="0"/>
          <w:divBdr>
            <w:top w:val="none" w:sz="0" w:space="0" w:color="auto"/>
            <w:left w:val="none" w:sz="0" w:space="0" w:color="auto"/>
            <w:bottom w:val="none" w:sz="0" w:space="0" w:color="auto"/>
            <w:right w:val="none" w:sz="0" w:space="0" w:color="auto"/>
          </w:divBdr>
        </w:div>
        <w:div w:id="666980647">
          <w:marLeft w:val="640"/>
          <w:marRight w:val="0"/>
          <w:marTop w:val="0"/>
          <w:marBottom w:val="0"/>
          <w:divBdr>
            <w:top w:val="none" w:sz="0" w:space="0" w:color="auto"/>
            <w:left w:val="none" w:sz="0" w:space="0" w:color="auto"/>
            <w:bottom w:val="none" w:sz="0" w:space="0" w:color="auto"/>
            <w:right w:val="none" w:sz="0" w:space="0" w:color="auto"/>
          </w:divBdr>
        </w:div>
        <w:div w:id="684291096">
          <w:marLeft w:val="640"/>
          <w:marRight w:val="0"/>
          <w:marTop w:val="0"/>
          <w:marBottom w:val="0"/>
          <w:divBdr>
            <w:top w:val="none" w:sz="0" w:space="0" w:color="auto"/>
            <w:left w:val="none" w:sz="0" w:space="0" w:color="auto"/>
            <w:bottom w:val="none" w:sz="0" w:space="0" w:color="auto"/>
            <w:right w:val="none" w:sz="0" w:space="0" w:color="auto"/>
          </w:divBdr>
        </w:div>
        <w:div w:id="688681741">
          <w:marLeft w:val="640"/>
          <w:marRight w:val="0"/>
          <w:marTop w:val="0"/>
          <w:marBottom w:val="0"/>
          <w:divBdr>
            <w:top w:val="none" w:sz="0" w:space="0" w:color="auto"/>
            <w:left w:val="none" w:sz="0" w:space="0" w:color="auto"/>
            <w:bottom w:val="none" w:sz="0" w:space="0" w:color="auto"/>
            <w:right w:val="none" w:sz="0" w:space="0" w:color="auto"/>
          </w:divBdr>
        </w:div>
        <w:div w:id="711229348">
          <w:marLeft w:val="640"/>
          <w:marRight w:val="0"/>
          <w:marTop w:val="0"/>
          <w:marBottom w:val="0"/>
          <w:divBdr>
            <w:top w:val="none" w:sz="0" w:space="0" w:color="auto"/>
            <w:left w:val="none" w:sz="0" w:space="0" w:color="auto"/>
            <w:bottom w:val="none" w:sz="0" w:space="0" w:color="auto"/>
            <w:right w:val="none" w:sz="0" w:space="0" w:color="auto"/>
          </w:divBdr>
        </w:div>
        <w:div w:id="736174120">
          <w:marLeft w:val="640"/>
          <w:marRight w:val="0"/>
          <w:marTop w:val="0"/>
          <w:marBottom w:val="0"/>
          <w:divBdr>
            <w:top w:val="none" w:sz="0" w:space="0" w:color="auto"/>
            <w:left w:val="none" w:sz="0" w:space="0" w:color="auto"/>
            <w:bottom w:val="none" w:sz="0" w:space="0" w:color="auto"/>
            <w:right w:val="none" w:sz="0" w:space="0" w:color="auto"/>
          </w:divBdr>
        </w:div>
        <w:div w:id="784738536">
          <w:marLeft w:val="640"/>
          <w:marRight w:val="0"/>
          <w:marTop w:val="0"/>
          <w:marBottom w:val="0"/>
          <w:divBdr>
            <w:top w:val="none" w:sz="0" w:space="0" w:color="auto"/>
            <w:left w:val="none" w:sz="0" w:space="0" w:color="auto"/>
            <w:bottom w:val="none" w:sz="0" w:space="0" w:color="auto"/>
            <w:right w:val="none" w:sz="0" w:space="0" w:color="auto"/>
          </w:divBdr>
        </w:div>
        <w:div w:id="817570339">
          <w:marLeft w:val="640"/>
          <w:marRight w:val="0"/>
          <w:marTop w:val="0"/>
          <w:marBottom w:val="0"/>
          <w:divBdr>
            <w:top w:val="none" w:sz="0" w:space="0" w:color="auto"/>
            <w:left w:val="none" w:sz="0" w:space="0" w:color="auto"/>
            <w:bottom w:val="none" w:sz="0" w:space="0" w:color="auto"/>
            <w:right w:val="none" w:sz="0" w:space="0" w:color="auto"/>
          </w:divBdr>
        </w:div>
        <w:div w:id="851648057">
          <w:marLeft w:val="640"/>
          <w:marRight w:val="0"/>
          <w:marTop w:val="0"/>
          <w:marBottom w:val="0"/>
          <w:divBdr>
            <w:top w:val="none" w:sz="0" w:space="0" w:color="auto"/>
            <w:left w:val="none" w:sz="0" w:space="0" w:color="auto"/>
            <w:bottom w:val="none" w:sz="0" w:space="0" w:color="auto"/>
            <w:right w:val="none" w:sz="0" w:space="0" w:color="auto"/>
          </w:divBdr>
        </w:div>
        <w:div w:id="885794815">
          <w:marLeft w:val="640"/>
          <w:marRight w:val="0"/>
          <w:marTop w:val="0"/>
          <w:marBottom w:val="0"/>
          <w:divBdr>
            <w:top w:val="none" w:sz="0" w:space="0" w:color="auto"/>
            <w:left w:val="none" w:sz="0" w:space="0" w:color="auto"/>
            <w:bottom w:val="none" w:sz="0" w:space="0" w:color="auto"/>
            <w:right w:val="none" w:sz="0" w:space="0" w:color="auto"/>
          </w:divBdr>
        </w:div>
        <w:div w:id="899902244">
          <w:marLeft w:val="640"/>
          <w:marRight w:val="0"/>
          <w:marTop w:val="0"/>
          <w:marBottom w:val="0"/>
          <w:divBdr>
            <w:top w:val="none" w:sz="0" w:space="0" w:color="auto"/>
            <w:left w:val="none" w:sz="0" w:space="0" w:color="auto"/>
            <w:bottom w:val="none" w:sz="0" w:space="0" w:color="auto"/>
            <w:right w:val="none" w:sz="0" w:space="0" w:color="auto"/>
          </w:divBdr>
        </w:div>
        <w:div w:id="913852481">
          <w:marLeft w:val="640"/>
          <w:marRight w:val="0"/>
          <w:marTop w:val="0"/>
          <w:marBottom w:val="0"/>
          <w:divBdr>
            <w:top w:val="none" w:sz="0" w:space="0" w:color="auto"/>
            <w:left w:val="none" w:sz="0" w:space="0" w:color="auto"/>
            <w:bottom w:val="none" w:sz="0" w:space="0" w:color="auto"/>
            <w:right w:val="none" w:sz="0" w:space="0" w:color="auto"/>
          </w:divBdr>
        </w:div>
        <w:div w:id="975258617">
          <w:marLeft w:val="640"/>
          <w:marRight w:val="0"/>
          <w:marTop w:val="0"/>
          <w:marBottom w:val="0"/>
          <w:divBdr>
            <w:top w:val="none" w:sz="0" w:space="0" w:color="auto"/>
            <w:left w:val="none" w:sz="0" w:space="0" w:color="auto"/>
            <w:bottom w:val="none" w:sz="0" w:space="0" w:color="auto"/>
            <w:right w:val="none" w:sz="0" w:space="0" w:color="auto"/>
          </w:divBdr>
        </w:div>
        <w:div w:id="1000473878">
          <w:marLeft w:val="640"/>
          <w:marRight w:val="0"/>
          <w:marTop w:val="0"/>
          <w:marBottom w:val="0"/>
          <w:divBdr>
            <w:top w:val="none" w:sz="0" w:space="0" w:color="auto"/>
            <w:left w:val="none" w:sz="0" w:space="0" w:color="auto"/>
            <w:bottom w:val="none" w:sz="0" w:space="0" w:color="auto"/>
            <w:right w:val="none" w:sz="0" w:space="0" w:color="auto"/>
          </w:divBdr>
        </w:div>
        <w:div w:id="1016351498">
          <w:marLeft w:val="640"/>
          <w:marRight w:val="0"/>
          <w:marTop w:val="0"/>
          <w:marBottom w:val="0"/>
          <w:divBdr>
            <w:top w:val="none" w:sz="0" w:space="0" w:color="auto"/>
            <w:left w:val="none" w:sz="0" w:space="0" w:color="auto"/>
            <w:bottom w:val="none" w:sz="0" w:space="0" w:color="auto"/>
            <w:right w:val="none" w:sz="0" w:space="0" w:color="auto"/>
          </w:divBdr>
        </w:div>
        <w:div w:id="1183056330">
          <w:marLeft w:val="640"/>
          <w:marRight w:val="0"/>
          <w:marTop w:val="0"/>
          <w:marBottom w:val="0"/>
          <w:divBdr>
            <w:top w:val="none" w:sz="0" w:space="0" w:color="auto"/>
            <w:left w:val="none" w:sz="0" w:space="0" w:color="auto"/>
            <w:bottom w:val="none" w:sz="0" w:space="0" w:color="auto"/>
            <w:right w:val="none" w:sz="0" w:space="0" w:color="auto"/>
          </w:divBdr>
        </w:div>
        <w:div w:id="1198588342">
          <w:marLeft w:val="640"/>
          <w:marRight w:val="0"/>
          <w:marTop w:val="0"/>
          <w:marBottom w:val="0"/>
          <w:divBdr>
            <w:top w:val="none" w:sz="0" w:space="0" w:color="auto"/>
            <w:left w:val="none" w:sz="0" w:space="0" w:color="auto"/>
            <w:bottom w:val="none" w:sz="0" w:space="0" w:color="auto"/>
            <w:right w:val="none" w:sz="0" w:space="0" w:color="auto"/>
          </w:divBdr>
        </w:div>
        <w:div w:id="1235705387">
          <w:marLeft w:val="640"/>
          <w:marRight w:val="0"/>
          <w:marTop w:val="0"/>
          <w:marBottom w:val="0"/>
          <w:divBdr>
            <w:top w:val="none" w:sz="0" w:space="0" w:color="auto"/>
            <w:left w:val="none" w:sz="0" w:space="0" w:color="auto"/>
            <w:bottom w:val="none" w:sz="0" w:space="0" w:color="auto"/>
            <w:right w:val="none" w:sz="0" w:space="0" w:color="auto"/>
          </w:divBdr>
        </w:div>
        <w:div w:id="1258291971">
          <w:marLeft w:val="640"/>
          <w:marRight w:val="0"/>
          <w:marTop w:val="0"/>
          <w:marBottom w:val="0"/>
          <w:divBdr>
            <w:top w:val="none" w:sz="0" w:space="0" w:color="auto"/>
            <w:left w:val="none" w:sz="0" w:space="0" w:color="auto"/>
            <w:bottom w:val="none" w:sz="0" w:space="0" w:color="auto"/>
            <w:right w:val="none" w:sz="0" w:space="0" w:color="auto"/>
          </w:divBdr>
        </w:div>
        <w:div w:id="1385134793">
          <w:marLeft w:val="640"/>
          <w:marRight w:val="0"/>
          <w:marTop w:val="0"/>
          <w:marBottom w:val="0"/>
          <w:divBdr>
            <w:top w:val="none" w:sz="0" w:space="0" w:color="auto"/>
            <w:left w:val="none" w:sz="0" w:space="0" w:color="auto"/>
            <w:bottom w:val="none" w:sz="0" w:space="0" w:color="auto"/>
            <w:right w:val="none" w:sz="0" w:space="0" w:color="auto"/>
          </w:divBdr>
        </w:div>
        <w:div w:id="1402096072">
          <w:marLeft w:val="640"/>
          <w:marRight w:val="0"/>
          <w:marTop w:val="0"/>
          <w:marBottom w:val="0"/>
          <w:divBdr>
            <w:top w:val="none" w:sz="0" w:space="0" w:color="auto"/>
            <w:left w:val="none" w:sz="0" w:space="0" w:color="auto"/>
            <w:bottom w:val="none" w:sz="0" w:space="0" w:color="auto"/>
            <w:right w:val="none" w:sz="0" w:space="0" w:color="auto"/>
          </w:divBdr>
        </w:div>
        <w:div w:id="1415274267">
          <w:marLeft w:val="640"/>
          <w:marRight w:val="0"/>
          <w:marTop w:val="0"/>
          <w:marBottom w:val="0"/>
          <w:divBdr>
            <w:top w:val="none" w:sz="0" w:space="0" w:color="auto"/>
            <w:left w:val="none" w:sz="0" w:space="0" w:color="auto"/>
            <w:bottom w:val="none" w:sz="0" w:space="0" w:color="auto"/>
            <w:right w:val="none" w:sz="0" w:space="0" w:color="auto"/>
          </w:divBdr>
        </w:div>
        <w:div w:id="1439256135">
          <w:marLeft w:val="640"/>
          <w:marRight w:val="0"/>
          <w:marTop w:val="0"/>
          <w:marBottom w:val="0"/>
          <w:divBdr>
            <w:top w:val="none" w:sz="0" w:space="0" w:color="auto"/>
            <w:left w:val="none" w:sz="0" w:space="0" w:color="auto"/>
            <w:bottom w:val="none" w:sz="0" w:space="0" w:color="auto"/>
            <w:right w:val="none" w:sz="0" w:space="0" w:color="auto"/>
          </w:divBdr>
        </w:div>
        <w:div w:id="1472208693">
          <w:marLeft w:val="640"/>
          <w:marRight w:val="0"/>
          <w:marTop w:val="0"/>
          <w:marBottom w:val="0"/>
          <w:divBdr>
            <w:top w:val="none" w:sz="0" w:space="0" w:color="auto"/>
            <w:left w:val="none" w:sz="0" w:space="0" w:color="auto"/>
            <w:bottom w:val="none" w:sz="0" w:space="0" w:color="auto"/>
            <w:right w:val="none" w:sz="0" w:space="0" w:color="auto"/>
          </w:divBdr>
        </w:div>
        <w:div w:id="1626347254">
          <w:marLeft w:val="640"/>
          <w:marRight w:val="0"/>
          <w:marTop w:val="0"/>
          <w:marBottom w:val="0"/>
          <w:divBdr>
            <w:top w:val="none" w:sz="0" w:space="0" w:color="auto"/>
            <w:left w:val="none" w:sz="0" w:space="0" w:color="auto"/>
            <w:bottom w:val="none" w:sz="0" w:space="0" w:color="auto"/>
            <w:right w:val="none" w:sz="0" w:space="0" w:color="auto"/>
          </w:divBdr>
        </w:div>
        <w:div w:id="1708870502">
          <w:marLeft w:val="640"/>
          <w:marRight w:val="0"/>
          <w:marTop w:val="0"/>
          <w:marBottom w:val="0"/>
          <w:divBdr>
            <w:top w:val="none" w:sz="0" w:space="0" w:color="auto"/>
            <w:left w:val="none" w:sz="0" w:space="0" w:color="auto"/>
            <w:bottom w:val="none" w:sz="0" w:space="0" w:color="auto"/>
            <w:right w:val="none" w:sz="0" w:space="0" w:color="auto"/>
          </w:divBdr>
        </w:div>
        <w:div w:id="1739939800">
          <w:marLeft w:val="640"/>
          <w:marRight w:val="0"/>
          <w:marTop w:val="0"/>
          <w:marBottom w:val="0"/>
          <w:divBdr>
            <w:top w:val="none" w:sz="0" w:space="0" w:color="auto"/>
            <w:left w:val="none" w:sz="0" w:space="0" w:color="auto"/>
            <w:bottom w:val="none" w:sz="0" w:space="0" w:color="auto"/>
            <w:right w:val="none" w:sz="0" w:space="0" w:color="auto"/>
          </w:divBdr>
        </w:div>
        <w:div w:id="1777627368">
          <w:marLeft w:val="640"/>
          <w:marRight w:val="0"/>
          <w:marTop w:val="0"/>
          <w:marBottom w:val="0"/>
          <w:divBdr>
            <w:top w:val="none" w:sz="0" w:space="0" w:color="auto"/>
            <w:left w:val="none" w:sz="0" w:space="0" w:color="auto"/>
            <w:bottom w:val="none" w:sz="0" w:space="0" w:color="auto"/>
            <w:right w:val="none" w:sz="0" w:space="0" w:color="auto"/>
          </w:divBdr>
        </w:div>
        <w:div w:id="1802073371">
          <w:marLeft w:val="640"/>
          <w:marRight w:val="0"/>
          <w:marTop w:val="0"/>
          <w:marBottom w:val="0"/>
          <w:divBdr>
            <w:top w:val="none" w:sz="0" w:space="0" w:color="auto"/>
            <w:left w:val="none" w:sz="0" w:space="0" w:color="auto"/>
            <w:bottom w:val="none" w:sz="0" w:space="0" w:color="auto"/>
            <w:right w:val="none" w:sz="0" w:space="0" w:color="auto"/>
          </w:divBdr>
        </w:div>
        <w:div w:id="1808745362">
          <w:marLeft w:val="640"/>
          <w:marRight w:val="0"/>
          <w:marTop w:val="0"/>
          <w:marBottom w:val="0"/>
          <w:divBdr>
            <w:top w:val="none" w:sz="0" w:space="0" w:color="auto"/>
            <w:left w:val="none" w:sz="0" w:space="0" w:color="auto"/>
            <w:bottom w:val="none" w:sz="0" w:space="0" w:color="auto"/>
            <w:right w:val="none" w:sz="0" w:space="0" w:color="auto"/>
          </w:divBdr>
        </w:div>
        <w:div w:id="1848985251">
          <w:marLeft w:val="640"/>
          <w:marRight w:val="0"/>
          <w:marTop w:val="0"/>
          <w:marBottom w:val="0"/>
          <w:divBdr>
            <w:top w:val="none" w:sz="0" w:space="0" w:color="auto"/>
            <w:left w:val="none" w:sz="0" w:space="0" w:color="auto"/>
            <w:bottom w:val="none" w:sz="0" w:space="0" w:color="auto"/>
            <w:right w:val="none" w:sz="0" w:space="0" w:color="auto"/>
          </w:divBdr>
        </w:div>
        <w:div w:id="1862695462">
          <w:marLeft w:val="640"/>
          <w:marRight w:val="0"/>
          <w:marTop w:val="0"/>
          <w:marBottom w:val="0"/>
          <w:divBdr>
            <w:top w:val="none" w:sz="0" w:space="0" w:color="auto"/>
            <w:left w:val="none" w:sz="0" w:space="0" w:color="auto"/>
            <w:bottom w:val="none" w:sz="0" w:space="0" w:color="auto"/>
            <w:right w:val="none" w:sz="0" w:space="0" w:color="auto"/>
          </w:divBdr>
        </w:div>
        <w:div w:id="1918435753">
          <w:marLeft w:val="640"/>
          <w:marRight w:val="0"/>
          <w:marTop w:val="0"/>
          <w:marBottom w:val="0"/>
          <w:divBdr>
            <w:top w:val="none" w:sz="0" w:space="0" w:color="auto"/>
            <w:left w:val="none" w:sz="0" w:space="0" w:color="auto"/>
            <w:bottom w:val="none" w:sz="0" w:space="0" w:color="auto"/>
            <w:right w:val="none" w:sz="0" w:space="0" w:color="auto"/>
          </w:divBdr>
        </w:div>
        <w:div w:id="1936865622">
          <w:marLeft w:val="640"/>
          <w:marRight w:val="0"/>
          <w:marTop w:val="0"/>
          <w:marBottom w:val="0"/>
          <w:divBdr>
            <w:top w:val="none" w:sz="0" w:space="0" w:color="auto"/>
            <w:left w:val="none" w:sz="0" w:space="0" w:color="auto"/>
            <w:bottom w:val="none" w:sz="0" w:space="0" w:color="auto"/>
            <w:right w:val="none" w:sz="0" w:space="0" w:color="auto"/>
          </w:divBdr>
        </w:div>
        <w:div w:id="2039155820">
          <w:marLeft w:val="640"/>
          <w:marRight w:val="0"/>
          <w:marTop w:val="0"/>
          <w:marBottom w:val="0"/>
          <w:divBdr>
            <w:top w:val="none" w:sz="0" w:space="0" w:color="auto"/>
            <w:left w:val="none" w:sz="0" w:space="0" w:color="auto"/>
            <w:bottom w:val="none" w:sz="0" w:space="0" w:color="auto"/>
            <w:right w:val="none" w:sz="0" w:space="0" w:color="auto"/>
          </w:divBdr>
        </w:div>
        <w:div w:id="2087260868">
          <w:marLeft w:val="640"/>
          <w:marRight w:val="0"/>
          <w:marTop w:val="0"/>
          <w:marBottom w:val="0"/>
          <w:divBdr>
            <w:top w:val="none" w:sz="0" w:space="0" w:color="auto"/>
            <w:left w:val="none" w:sz="0" w:space="0" w:color="auto"/>
            <w:bottom w:val="none" w:sz="0" w:space="0" w:color="auto"/>
            <w:right w:val="none" w:sz="0" w:space="0" w:color="auto"/>
          </w:divBdr>
        </w:div>
      </w:divsChild>
    </w:div>
    <w:div w:id="1650012097">
      <w:bodyDiv w:val="1"/>
      <w:marLeft w:val="0"/>
      <w:marRight w:val="0"/>
      <w:marTop w:val="0"/>
      <w:marBottom w:val="0"/>
      <w:divBdr>
        <w:top w:val="none" w:sz="0" w:space="0" w:color="auto"/>
        <w:left w:val="none" w:sz="0" w:space="0" w:color="auto"/>
        <w:bottom w:val="none" w:sz="0" w:space="0" w:color="auto"/>
        <w:right w:val="none" w:sz="0" w:space="0" w:color="auto"/>
      </w:divBdr>
      <w:divsChild>
        <w:div w:id="120224738">
          <w:marLeft w:val="640"/>
          <w:marRight w:val="0"/>
          <w:marTop w:val="0"/>
          <w:marBottom w:val="0"/>
          <w:divBdr>
            <w:top w:val="none" w:sz="0" w:space="0" w:color="auto"/>
            <w:left w:val="none" w:sz="0" w:space="0" w:color="auto"/>
            <w:bottom w:val="none" w:sz="0" w:space="0" w:color="auto"/>
            <w:right w:val="none" w:sz="0" w:space="0" w:color="auto"/>
          </w:divBdr>
        </w:div>
        <w:div w:id="221984473">
          <w:marLeft w:val="640"/>
          <w:marRight w:val="0"/>
          <w:marTop w:val="0"/>
          <w:marBottom w:val="0"/>
          <w:divBdr>
            <w:top w:val="none" w:sz="0" w:space="0" w:color="auto"/>
            <w:left w:val="none" w:sz="0" w:space="0" w:color="auto"/>
            <w:bottom w:val="none" w:sz="0" w:space="0" w:color="auto"/>
            <w:right w:val="none" w:sz="0" w:space="0" w:color="auto"/>
          </w:divBdr>
        </w:div>
        <w:div w:id="309557446">
          <w:marLeft w:val="640"/>
          <w:marRight w:val="0"/>
          <w:marTop w:val="0"/>
          <w:marBottom w:val="0"/>
          <w:divBdr>
            <w:top w:val="none" w:sz="0" w:space="0" w:color="auto"/>
            <w:left w:val="none" w:sz="0" w:space="0" w:color="auto"/>
            <w:bottom w:val="none" w:sz="0" w:space="0" w:color="auto"/>
            <w:right w:val="none" w:sz="0" w:space="0" w:color="auto"/>
          </w:divBdr>
        </w:div>
        <w:div w:id="482627945">
          <w:marLeft w:val="640"/>
          <w:marRight w:val="0"/>
          <w:marTop w:val="0"/>
          <w:marBottom w:val="0"/>
          <w:divBdr>
            <w:top w:val="none" w:sz="0" w:space="0" w:color="auto"/>
            <w:left w:val="none" w:sz="0" w:space="0" w:color="auto"/>
            <w:bottom w:val="none" w:sz="0" w:space="0" w:color="auto"/>
            <w:right w:val="none" w:sz="0" w:space="0" w:color="auto"/>
          </w:divBdr>
        </w:div>
        <w:div w:id="672411552">
          <w:marLeft w:val="640"/>
          <w:marRight w:val="0"/>
          <w:marTop w:val="0"/>
          <w:marBottom w:val="0"/>
          <w:divBdr>
            <w:top w:val="none" w:sz="0" w:space="0" w:color="auto"/>
            <w:left w:val="none" w:sz="0" w:space="0" w:color="auto"/>
            <w:bottom w:val="none" w:sz="0" w:space="0" w:color="auto"/>
            <w:right w:val="none" w:sz="0" w:space="0" w:color="auto"/>
          </w:divBdr>
        </w:div>
        <w:div w:id="699474720">
          <w:marLeft w:val="640"/>
          <w:marRight w:val="0"/>
          <w:marTop w:val="0"/>
          <w:marBottom w:val="0"/>
          <w:divBdr>
            <w:top w:val="none" w:sz="0" w:space="0" w:color="auto"/>
            <w:left w:val="none" w:sz="0" w:space="0" w:color="auto"/>
            <w:bottom w:val="none" w:sz="0" w:space="0" w:color="auto"/>
            <w:right w:val="none" w:sz="0" w:space="0" w:color="auto"/>
          </w:divBdr>
        </w:div>
        <w:div w:id="761297002">
          <w:marLeft w:val="640"/>
          <w:marRight w:val="0"/>
          <w:marTop w:val="0"/>
          <w:marBottom w:val="0"/>
          <w:divBdr>
            <w:top w:val="none" w:sz="0" w:space="0" w:color="auto"/>
            <w:left w:val="none" w:sz="0" w:space="0" w:color="auto"/>
            <w:bottom w:val="none" w:sz="0" w:space="0" w:color="auto"/>
            <w:right w:val="none" w:sz="0" w:space="0" w:color="auto"/>
          </w:divBdr>
        </w:div>
        <w:div w:id="772015474">
          <w:marLeft w:val="640"/>
          <w:marRight w:val="0"/>
          <w:marTop w:val="0"/>
          <w:marBottom w:val="0"/>
          <w:divBdr>
            <w:top w:val="none" w:sz="0" w:space="0" w:color="auto"/>
            <w:left w:val="none" w:sz="0" w:space="0" w:color="auto"/>
            <w:bottom w:val="none" w:sz="0" w:space="0" w:color="auto"/>
            <w:right w:val="none" w:sz="0" w:space="0" w:color="auto"/>
          </w:divBdr>
        </w:div>
        <w:div w:id="961615569">
          <w:marLeft w:val="640"/>
          <w:marRight w:val="0"/>
          <w:marTop w:val="0"/>
          <w:marBottom w:val="0"/>
          <w:divBdr>
            <w:top w:val="none" w:sz="0" w:space="0" w:color="auto"/>
            <w:left w:val="none" w:sz="0" w:space="0" w:color="auto"/>
            <w:bottom w:val="none" w:sz="0" w:space="0" w:color="auto"/>
            <w:right w:val="none" w:sz="0" w:space="0" w:color="auto"/>
          </w:divBdr>
        </w:div>
        <w:div w:id="1080374990">
          <w:marLeft w:val="640"/>
          <w:marRight w:val="0"/>
          <w:marTop w:val="0"/>
          <w:marBottom w:val="0"/>
          <w:divBdr>
            <w:top w:val="none" w:sz="0" w:space="0" w:color="auto"/>
            <w:left w:val="none" w:sz="0" w:space="0" w:color="auto"/>
            <w:bottom w:val="none" w:sz="0" w:space="0" w:color="auto"/>
            <w:right w:val="none" w:sz="0" w:space="0" w:color="auto"/>
          </w:divBdr>
        </w:div>
        <w:div w:id="1135760482">
          <w:marLeft w:val="640"/>
          <w:marRight w:val="0"/>
          <w:marTop w:val="0"/>
          <w:marBottom w:val="0"/>
          <w:divBdr>
            <w:top w:val="none" w:sz="0" w:space="0" w:color="auto"/>
            <w:left w:val="none" w:sz="0" w:space="0" w:color="auto"/>
            <w:bottom w:val="none" w:sz="0" w:space="0" w:color="auto"/>
            <w:right w:val="none" w:sz="0" w:space="0" w:color="auto"/>
          </w:divBdr>
        </w:div>
        <w:div w:id="1225995506">
          <w:marLeft w:val="640"/>
          <w:marRight w:val="0"/>
          <w:marTop w:val="0"/>
          <w:marBottom w:val="0"/>
          <w:divBdr>
            <w:top w:val="none" w:sz="0" w:space="0" w:color="auto"/>
            <w:left w:val="none" w:sz="0" w:space="0" w:color="auto"/>
            <w:bottom w:val="none" w:sz="0" w:space="0" w:color="auto"/>
            <w:right w:val="none" w:sz="0" w:space="0" w:color="auto"/>
          </w:divBdr>
        </w:div>
        <w:div w:id="1226531340">
          <w:marLeft w:val="640"/>
          <w:marRight w:val="0"/>
          <w:marTop w:val="0"/>
          <w:marBottom w:val="0"/>
          <w:divBdr>
            <w:top w:val="none" w:sz="0" w:space="0" w:color="auto"/>
            <w:left w:val="none" w:sz="0" w:space="0" w:color="auto"/>
            <w:bottom w:val="none" w:sz="0" w:space="0" w:color="auto"/>
            <w:right w:val="none" w:sz="0" w:space="0" w:color="auto"/>
          </w:divBdr>
        </w:div>
        <w:div w:id="1319846733">
          <w:marLeft w:val="640"/>
          <w:marRight w:val="0"/>
          <w:marTop w:val="0"/>
          <w:marBottom w:val="0"/>
          <w:divBdr>
            <w:top w:val="none" w:sz="0" w:space="0" w:color="auto"/>
            <w:left w:val="none" w:sz="0" w:space="0" w:color="auto"/>
            <w:bottom w:val="none" w:sz="0" w:space="0" w:color="auto"/>
            <w:right w:val="none" w:sz="0" w:space="0" w:color="auto"/>
          </w:divBdr>
        </w:div>
        <w:div w:id="1504279881">
          <w:marLeft w:val="640"/>
          <w:marRight w:val="0"/>
          <w:marTop w:val="0"/>
          <w:marBottom w:val="0"/>
          <w:divBdr>
            <w:top w:val="none" w:sz="0" w:space="0" w:color="auto"/>
            <w:left w:val="none" w:sz="0" w:space="0" w:color="auto"/>
            <w:bottom w:val="none" w:sz="0" w:space="0" w:color="auto"/>
            <w:right w:val="none" w:sz="0" w:space="0" w:color="auto"/>
          </w:divBdr>
        </w:div>
        <w:div w:id="1933050439">
          <w:marLeft w:val="640"/>
          <w:marRight w:val="0"/>
          <w:marTop w:val="0"/>
          <w:marBottom w:val="0"/>
          <w:divBdr>
            <w:top w:val="none" w:sz="0" w:space="0" w:color="auto"/>
            <w:left w:val="none" w:sz="0" w:space="0" w:color="auto"/>
            <w:bottom w:val="none" w:sz="0" w:space="0" w:color="auto"/>
            <w:right w:val="none" w:sz="0" w:space="0" w:color="auto"/>
          </w:divBdr>
        </w:div>
        <w:div w:id="2009479048">
          <w:marLeft w:val="640"/>
          <w:marRight w:val="0"/>
          <w:marTop w:val="0"/>
          <w:marBottom w:val="0"/>
          <w:divBdr>
            <w:top w:val="none" w:sz="0" w:space="0" w:color="auto"/>
            <w:left w:val="none" w:sz="0" w:space="0" w:color="auto"/>
            <w:bottom w:val="none" w:sz="0" w:space="0" w:color="auto"/>
            <w:right w:val="none" w:sz="0" w:space="0" w:color="auto"/>
          </w:divBdr>
        </w:div>
        <w:div w:id="2040087104">
          <w:marLeft w:val="640"/>
          <w:marRight w:val="0"/>
          <w:marTop w:val="0"/>
          <w:marBottom w:val="0"/>
          <w:divBdr>
            <w:top w:val="none" w:sz="0" w:space="0" w:color="auto"/>
            <w:left w:val="none" w:sz="0" w:space="0" w:color="auto"/>
            <w:bottom w:val="none" w:sz="0" w:space="0" w:color="auto"/>
            <w:right w:val="none" w:sz="0" w:space="0" w:color="auto"/>
          </w:divBdr>
        </w:div>
        <w:div w:id="2123959515">
          <w:marLeft w:val="640"/>
          <w:marRight w:val="0"/>
          <w:marTop w:val="0"/>
          <w:marBottom w:val="0"/>
          <w:divBdr>
            <w:top w:val="none" w:sz="0" w:space="0" w:color="auto"/>
            <w:left w:val="none" w:sz="0" w:space="0" w:color="auto"/>
            <w:bottom w:val="none" w:sz="0" w:space="0" w:color="auto"/>
            <w:right w:val="none" w:sz="0" w:space="0" w:color="auto"/>
          </w:divBdr>
        </w:div>
      </w:divsChild>
    </w:div>
    <w:div w:id="1654986996">
      <w:bodyDiv w:val="1"/>
      <w:marLeft w:val="0"/>
      <w:marRight w:val="0"/>
      <w:marTop w:val="0"/>
      <w:marBottom w:val="0"/>
      <w:divBdr>
        <w:top w:val="none" w:sz="0" w:space="0" w:color="auto"/>
        <w:left w:val="none" w:sz="0" w:space="0" w:color="auto"/>
        <w:bottom w:val="none" w:sz="0" w:space="0" w:color="auto"/>
        <w:right w:val="none" w:sz="0" w:space="0" w:color="auto"/>
      </w:divBdr>
      <w:divsChild>
        <w:div w:id="6174795">
          <w:marLeft w:val="640"/>
          <w:marRight w:val="0"/>
          <w:marTop w:val="0"/>
          <w:marBottom w:val="0"/>
          <w:divBdr>
            <w:top w:val="none" w:sz="0" w:space="0" w:color="auto"/>
            <w:left w:val="none" w:sz="0" w:space="0" w:color="auto"/>
            <w:bottom w:val="none" w:sz="0" w:space="0" w:color="auto"/>
            <w:right w:val="none" w:sz="0" w:space="0" w:color="auto"/>
          </w:divBdr>
        </w:div>
        <w:div w:id="160780952">
          <w:marLeft w:val="640"/>
          <w:marRight w:val="0"/>
          <w:marTop w:val="0"/>
          <w:marBottom w:val="0"/>
          <w:divBdr>
            <w:top w:val="none" w:sz="0" w:space="0" w:color="auto"/>
            <w:left w:val="none" w:sz="0" w:space="0" w:color="auto"/>
            <w:bottom w:val="none" w:sz="0" w:space="0" w:color="auto"/>
            <w:right w:val="none" w:sz="0" w:space="0" w:color="auto"/>
          </w:divBdr>
        </w:div>
        <w:div w:id="203517529">
          <w:marLeft w:val="640"/>
          <w:marRight w:val="0"/>
          <w:marTop w:val="0"/>
          <w:marBottom w:val="0"/>
          <w:divBdr>
            <w:top w:val="none" w:sz="0" w:space="0" w:color="auto"/>
            <w:left w:val="none" w:sz="0" w:space="0" w:color="auto"/>
            <w:bottom w:val="none" w:sz="0" w:space="0" w:color="auto"/>
            <w:right w:val="none" w:sz="0" w:space="0" w:color="auto"/>
          </w:divBdr>
        </w:div>
        <w:div w:id="290484260">
          <w:marLeft w:val="640"/>
          <w:marRight w:val="0"/>
          <w:marTop w:val="0"/>
          <w:marBottom w:val="0"/>
          <w:divBdr>
            <w:top w:val="none" w:sz="0" w:space="0" w:color="auto"/>
            <w:left w:val="none" w:sz="0" w:space="0" w:color="auto"/>
            <w:bottom w:val="none" w:sz="0" w:space="0" w:color="auto"/>
            <w:right w:val="none" w:sz="0" w:space="0" w:color="auto"/>
          </w:divBdr>
        </w:div>
        <w:div w:id="345137787">
          <w:marLeft w:val="640"/>
          <w:marRight w:val="0"/>
          <w:marTop w:val="0"/>
          <w:marBottom w:val="0"/>
          <w:divBdr>
            <w:top w:val="none" w:sz="0" w:space="0" w:color="auto"/>
            <w:left w:val="none" w:sz="0" w:space="0" w:color="auto"/>
            <w:bottom w:val="none" w:sz="0" w:space="0" w:color="auto"/>
            <w:right w:val="none" w:sz="0" w:space="0" w:color="auto"/>
          </w:divBdr>
        </w:div>
        <w:div w:id="360127621">
          <w:marLeft w:val="640"/>
          <w:marRight w:val="0"/>
          <w:marTop w:val="0"/>
          <w:marBottom w:val="0"/>
          <w:divBdr>
            <w:top w:val="none" w:sz="0" w:space="0" w:color="auto"/>
            <w:left w:val="none" w:sz="0" w:space="0" w:color="auto"/>
            <w:bottom w:val="none" w:sz="0" w:space="0" w:color="auto"/>
            <w:right w:val="none" w:sz="0" w:space="0" w:color="auto"/>
          </w:divBdr>
        </w:div>
        <w:div w:id="491721578">
          <w:marLeft w:val="640"/>
          <w:marRight w:val="0"/>
          <w:marTop w:val="0"/>
          <w:marBottom w:val="0"/>
          <w:divBdr>
            <w:top w:val="none" w:sz="0" w:space="0" w:color="auto"/>
            <w:left w:val="none" w:sz="0" w:space="0" w:color="auto"/>
            <w:bottom w:val="none" w:sz="0" w:space="0" w:color="auto"/>
            <w:right w:val="none" w:sz="0" w:space="0" w:color="auto"/>
          </w:divBdr>
        </w:div>
        <w:div w:id="644941742">
          <w:marLeft w:val="640"/>
          <w:marRight w:val="0"/>
          <w:marTop w:val="0"/>
          <w:marBottom w:val="0"/>
          <w:divBdr>
            <w:top w:val="none" w:sz="0" w:space="0" w:color="auto"/>
            <w:left w:val="none" w:sz="0" w:space="0" w:color="auto"/>
            <w:bottom w:val="none" w:sz="0" w:space="0" w:color="auto"/>
            <w:right w:val="none" w:sz="0" w:space="0" w:color="auto"/>
          </w:divBdr>
        </w:div>
        <w:div w:id="651524178">
          <w:marLeft w:val="640"/>
          <w:marRight w:val="0"/>
          <w:marTop w:val="0"/>
          <w:marBottom w:val="0"/>
          <w:divBdr>
            <w:top w:val="none" w:sz="0" w:space="0" w:color="auto"/>
            <w:left w:val="none" w:sz="0" w:space="0" w:color="auto"/>
            <w:bottom w:val="none" w:sz="0" w:space="0" w:color="auto"/>
            <w:right w:val="none" w:sz="0" w:space="0" w:color="auto"/>
          </w:divBdr>
        </w:div>
        <w:div w:id="685592997">
          <w:marLeft w:val="640"/>
          <w:marRight w:val="0"/>
          <w:marTop w:val="0"/>
          <w:marBottom w:val="0"/>
          <w:divBdr>
            <w:top w:val="none" w:sz="0" w:space="0" w:color="auto"/>
            <w:left w:val="none" w:sz="0" w:space="0" w:color="auto"/>
            <w:bottom w:val="none" w:sz="0" w:space="0" w:color="auto"/>
            <w:right w:val="none" w:sz="0" w:space="0" w:color="auto"/>
          </w:divBdr>
        </w:div>
        <w:div w:id="771514428">
          <w:marLeft w:val="640"/>
          <w:marRight w:val="0"/>
          <w:marTop w:val="0"/>
          <w:marBottom w:val="0"/>
          <w:divBdr>
            <w:top w:val="none" w:sz="0" w:space="0" w:color="auto"/>
            <w:left w:val="none" w:sz="0" w:space="0" w:color="auto"/>
            <w:bottom w:val="none" w:sz="0" w:space="0" w:color="auto"/>
            <w:right w:val="none" w:sz="0" w:space="0" w:color="auto"/>
          </w:divBdr>
        </w:div>
        <w:div w:id="773133192">
          <w:marLeft w:val="640"/>
          <w:marRight w:val="0"/>
          <w:marTop w:val="0"/>
          <w:marBottom w:val="0"/>
          <w:divBdr>
            <w:top w:val="none" w:sz="0" w:space="0" w:color="auto"/>
            <w:left w:val="none" w:sz="0" w:space="0" w:color="auto"/>
            <w:bottom w:val="none" w:sz="0" w:space="0" w:color="auto"/>
            <w:right w:val="none" w:sz="0" w:space="0" w:color="auto"/>
          </w:divBdr>
        </w:div>
        <w:div w:id="805854625">
          <w:marLeft w:val="640"/>
          <w:marRight w:val="0"/>
          <w:marTop w:val="0"/>
          <w:marBottom w:val="0"/>
          <w:divBdr>
            <w:top w:val="none" w:sz="0" w:space="0" w:color="auto"/>
            <w:left w:val="none" w:sz="0" w:space="0" w:color="auto"/>
            <w:bottom w:val="none" w:sz="0" w:space="0" w:color="auto"/>
            <w:right w:val="none" w:sz="0" w:space="0" w:color="auto"/>
          </w:divBdr>
        </w:div>
        <w:div w:id="832448485">
          <w:marLeft w:val="640"/>
          <w:marRight w:val="0"/>
          <w:marTop w:val="0"/>
          <w:marBottom w:val="0"/>
          <w:divBdr>
            <w:top w:val="none" w:sz="0" w:space="0" w:color="auto"/>
            <w:left w:val="none" w:sz="0" w:space="0" w:color="auto"/>
            <w:bottom w:val="none" w:sz="0" w:space="0" w:color="auto"/>
            <w:right w:val="none" w:sz="0" w:space="0" w:color="auto"/>
          </w:divBdr>
        </w:div>
        <w:div w:id="910971222">
          <w:marLeft w:val="640"/>
          <w:marRight w:val="0"/>
          <w:marTop w:val="0"/>
          <w:marBottom w:val="0"/>
          <w:divBdr>
            <w:top w:val="none" w:sz="0" w:space="0" w:color="auto"/>
            <w:left w:val="none" w:sz="0" w:space="0" w:color="auto"/>
            <w:bottom w:val="none" w:sz="0" w:space="0" w:color="auto"/>
            <w:right w:val="none" w:sz="0" w:space="0" w:color="auto"/>
          </w:divBdr>
        </w:div>
        <w:div w:id="938947206">
          <w:marLeft w:val="640"/>
          <w:marRight w:val="0"/>
          <w:marTop w:val="0"/>
          <w:marBottom w:val="0"/>
          <w:divBdr>
            <w:top w:val="none" w:sz="0" w:space="0" w:color="auto"/>
            <w:left w:val="none" w:sz="0" w:space="0" w:color="auto"/>
            <w:bottom w:val="none" w:sz="0" w:space="0" w:color="auto"/>
            <w:right w:val="none" w:sz="0" w:space="0" w:color="auto"/>
          </w:divBdr>
        </w:div>
        <w:div w:id="997683728">
          <w:marLeft w:val="640"/>
          <w:marRight w:val="0"/>
          <w:marTop w:val="0"/>
          <w:marBottom w:val="0"/>
          <w:divBdr>
            <w:top w:val="none" w:sz="0" w:space="0" w:color="auto"/>
            <w:left w:val="none" w:sz="0" w:space="0" w:color="auto"/>
            <w:bottom w:val="none" w:sz="0" w:space="0" w:color="auto"/>
            <w:right w:val="none" w:sz="0" w:space="0" w:color="auto"/>
          </w:divBdr>
        </w:div>
        <w:div w:id="1007292643">
          <w:marLeft w:val="640"/>
          <w:marRight w:val="0"/>
          <w:marTop w:val="0"/>
          <w:marBottom w:val="0"/>
          <w:divBdr>
            <w:top w:val="none" w:sz="0" w:space="0" w:color="auto"/>
            <w:left w:val="none" w:sz="0" w:space="0" w:color="auto"/>
            <w:bottom w:val="none" w:sz="0" w:space="0" w:color="auto"/>
            <w:right w:val="none" w:sz="0" w:space="0" w:color="auto"/>
          </w:divBdr>
        </w:div>
        <w:div w:id="1106736582">
          <w:marLeft w:val="640"/>
          <w:marRight w:val="0"/>
          <w:marTop w:val="0"/>
          <w:marBottom w:val="0"/>
          <w:divBdr>
            <w:top w:val="none" w:sz="0" w:space="0" w:color="auto"/>
            <w:left w:val="none" w:sz="0" w:space="0" w:color="auto"/>
            <w:bottom w:val="none" w:sz="0" w:space="0" w:color="auto"/>
            <w:right w:val="none" w:sz="0" w:space="0" w:color="auto"/>
          </w:divBdr>
        </w:div>
        <w:div w:id="1169170791">
          <w:marLeft w:val="640"/>
          <w:marRight w:val="0"/>
          <w:marTop w:val="0"/>
          <w:marBottom w:val="0"/>
          <w:divBdr>
            <w:top w:val="none" w:sz="0" w:space="0" w:color="auto"/>
            <w:left w:val="none" w:sz="0" w:space="0" w:color="auto"/>
            <w:bottom w:val="none" w:sz="0" w:space="0" w:color="auto"/>
            <w:right w:val="none" w:sz="0" w:space="0" w:color="auto"/>
          </w:divBdr>
        </w:div>
        <w:div w:id="1174606548">
          <w:marLeft w:val="640"/>
          <w:marRight w:val="0"/>
          <w:marTop w:val="0"/>
          <w:marBottom w:val="0"/>
          <w:divBdr>
            <w:top w:val="none" w:sz="0" w:space="0" w:color="auto"/>
            <w:left w:val="none" w:sz="0" w:space="0" w:color="auto"/>
            <w:bottom w:val="none" w:sz="0" w:space="0" w:color="auto"/>
            <w:right w:val="none" w:sz="0" w:space="0" w:color="auto"/>
          </w:divBdr>
        </w:div>
        <w:div w:id="1182664679">
          <w:marLeft w:val="640"/>
          <w:marRight w:val="0"/>
          <w:marTop w:val="0"/>
          <w:marBottom w:val="0"/>
          <w:divBdr>
            <w:top w:val="none" w:sz="0" w:space="0" w:color="auto"/>
            <w:left w:val="none" w:sz="0" w:space="0" w:color="auto"/>
            <w:bottom w:val="none" w:sz="0" w:space="0" w:color="auto"/>
            <w:right w:val="none" w:sz="0" w:space="0" w:color="auto"/>
          </w:divBdr>
        </w:div>
        <w:div w:id="1235895801">
          <w:marLeft w:val="640"/>
          <w:marRight w:val="0"/>
          <w:marTop w:val="0"/>
          <w:marBottom w:val="0"/>
          <w:divBdr>
            <w:top w:val="none" w:sz="0" w:space="0" w:color="auto"/>
            <w:left w:val="none" w:sz="0" w:space="0" w:color="auto"/>
            <w:bottom w:val="none" w:sz="0" w:space="0" w:color="auto"/>
            <w:right w:val="none" w:sz="0" w:space="0" w:color="auto"/>
          </w:divBdr>
        </w:div>
        <w:div w:id="1280989768">
          <w:marLeft w:val="640"/>
          <w:marRight w:val="0"/>
          <w:marTop w:val="0"/>
          <w:marBottom w:val="0"/>
          <w:divBdr>
            <w:top w:val="none" w:sz="0" w:space="0" w:color="auto"/>
            <w:left w:val="none" w:sz="0" w:space="0" w:color="auto"/>
            <w:bottom w:val="none" w:sz="0" w:space="0" w:color="auto"/>
            <w:right w:val="none" w:sz="0" w:space="0" w:color="auto"/>
          </w:divBdr>
        </w:div>
        <w:div w:id="1296057508">
          <w:marLeft w:val="640"/>
          <w:marRight w:val="0"/>
          <w:marTop w:val="0"/>
          <w:marBottom w:val="0"/>
          <w:divBdr>
            <w:top w:val="none" w:sz="0" w:space="0" w:color="auto"/>
            <w:left w:val="none" w:sz="0" w:space="0" w:color="auto"/>
            <w:bottom w:val="none" w:sz="0" w:space="0" w:color="auto"/>
            <w:right w:val="none" w:sz="0" w:space="0" w:color="auto"/>
          </w:divBdr>
        </w:div>
        <w:div w:id="1350063404">
          <w:marLeft w:val="640"/>
          <w:marRight w:val="0"/>
          <w:marTop w:val="0"/>
          <w:marBottom w:val="0"/>
          <w:divBdr>
            <w:top w:val="none" w:sz="0" w:space="0" w:color="auto"/>
            <w:left w:val="none" w:sz="0" w:space="0" w:color="auto"/>
            <w:bottom w:val="none" w:sz="0" w:space="0" w:color="auto"/>
            <w:right w:val="none" w:sz="0" w:space="0" w:color="auto"/>
          </w:divBdr>
        </w:div>
        <w:div w:id="1377311741">
          <w:marLeft w:val="640"/>
          <w:marRight w:val="0"/>
          <w:marTop w:val="0"/>
          <w:marBottom w:val="0"/>
          <w:divBdr>
            <w:top w:val="none" w:sz="0" w:space="0" w:color="auto"/>
            <w:left w:val="none" w:sz="0" w:space="0" w:color="auto"/>
            <w:bottom w:val="none" w:sz="0" w:space="0" w:color="auto"/>
            <w:right w:val="none" w:sz="0" w:space="0" w:color="auto"/>
          </w:divBdr>
        </w:div>
        <w:div w:id="1383090784">
          <w:marLeft w:val="640"/>
          <w:marRight w:val="0"/>
          <w:marTop w:val="0"/>
          <w:marBottom w:val="0"/>
          <w:divBdr>
            <w:top w:val="none" w:sz="0" w:space="0" w:color="auto"/>
            <w:left w:val="none" w:sz="0" w:space="0" w:color="auto"/>
            <w:bottom w:val="none" w:sz="0" w:space="0" w:color="auto"/>
            <w:right w:val="none" w:sz="0" w:space="0" w:color="auto"/>
          </w:divBdr>
        </w:div>
        <w:div w:id="1402405438">
          <w:marLeft w:val="640"/>
          <w:marRight w:val="0"/>
          <w:marTop w:val="0"/>
          <w:marBottom w:val="0"/>
          <w:divBdr>
            <w:top w:val="none" w:sz="0" w:space="0" w:color="auto"/>
            <w:left w:val="none" w:sz="0" w:space="0" w:color="auto"/>
            <w:bottom w:val="none" w:sz="0" w:space="0" w:color="auto"/>
            <w:right w:val="none" w:sz="0" w:space="0" w:color="auto"/>
          </w:divBdr>
        </w:div>
        <w:div w:id="1417357637">
          <w:marLeft w:val="640"/>
          <w:marRight w:val="0"/>
          <w:marTop w:val="0"/>
          <w:marBottom w:val="0"/>
          <w:divBdr>
            <w:top w:val="none" w:sz="0" w:space="0" w:color="auto"/>
            <w:left w:val="none" w:sz="0" w:space="0" w:color="auto"/>
            <w:bottom w:val="none" w:sz="0" w:space="0" w:color="auto"/>
            <w:right w:val="none" w:sz="0" w:space="0" w:color="auto"/>
          </w:divBdr>
        </w:div>
        <w:div w:id="1554999562">
          <w:marLeft w:val="640"/>
          <w:marRight w:val="0"/>
          <w:marTop w:val="0"/>
          <w:marBottom w:val="0"/>
          <w:divBdr>
            <w:top w:val="none" w:sz="0" w:space="0" w:color="auto"/>
            <w:left w:val="none" w:sz="0" w:space="0" w:color="auto"/>
            <w:bottom w:val="none" w:sz="0" w:space="0" w:color="auto"/>
            <w:right w:val="none" w:sz="0" w:space="0" w:color="auto"/>
          </w:divBdr>
        </w:div>
        <w:div w:id="1601915944">
          <w:marLeft w:val="640"/>
          <w:marRight w:val="0"/>
          <w:marTop w:val="0"/>
          <w:marBottom w:val="0"/>
          <w:divBdr>
            <w:top w:val="none" w:sz="0" w:space="0" w:color="auto"/>
            <w:left w:val="none" w:sz="0" w:space="0" w:color="auto"/>
            <w:bottom w:val="none" w:sz="0" w:space="0" w:color="auto"/>
            <w:right w:val="none" w:sz="0" w:space="0" w:color="auto"/>
          </w:divBdr>
        </w:div>
        <w:div w:id="1625192375">
          <w:marLeft w:val="640"/>
          <w:marRight w:val="0"/>
          <w:marTop w:val="0"/>
          <w:marBottom w:val="0"/>
          <w:divBdr>
            <w:top w:val="none" w:sz="0" w:space="0" w:color="auto"/>
            <w:left w:val="none" w:sz="0" w:space="0" w:color="auto"/>
            <w:bottom w:val="none" w:sz="0" w:space="0" w:color="auto"/>
            <w:right w:val="none" w:sz="0" w:space="0" w:color="auto"/>
          </w:divBdr>
        </w:div>
        <w:div w:id="1633829799">
          <w:marLeft w:val="640"/>
          <w:marRight w:val="0"/>
          <w:marTop w:val="0"/>
          <w:marBottom w:val="0"/>
          <w:divBdr>
            <w:top w:val="none" w:sz="0" w:space="0" w:color="auto"/>
            <w:left w:val="none" w:sz="0" w:space="0" w:color="auto"/>
            <w:bottom w:val="none" w:sz="0" w:space="0" w:color="auto"/>
            <w:right w:val="none" w:sz="0" w:space="0" w:color="auto"/>
          </w:divBdr>
        </w:div>
        <w:div w:id="1655718266">
          <w:marLeft w:val="640"/>
          <w:marRight w:val="0"/>
          <w:marTop w:val="0"/>
          <w:marBottom w:val="0"/>
          <w:divBdr>
            <w:top w:val="none" w:sz="0" w:space="0" w:color="auto"/>
            <w:left w:val="none" w:sz="0" w:space="0" w:color="auto"/>
            <w:bottom w:val="none" w:sz="0" w:space="0" w:color="auto"/>
            <w:right w:val="none" w:sz="0" w:space="0" w:color="auto"/>
          </w:divBdr>
        </w:div>
        <w:div w:id="1678772730">
          <w:marLeft w:val="640"/>
          <w:marRight w:val="0"/>
          <w:marTop w:val="0"/>
          <w:marBottom w:val="0"/>
          <w:divBdr>
            <w:top w:val="none" w:sz="0" w:space="0" w:color="auto"/>
            <w:left w:val="none" w:sz="0" w:space="0" w:color="auto"/>
            <w:bottom w:val="none" w:sz="0" w:space="0" w:color="auto"/>
            <w:right w:val="none" w:sz="0" w:space="0" w:color="auto"/>
          </w:divBdr>
        </w:div>
        <w:div w:id="1699507437">
          <w:marLeft w:val="640"/>
          <w:marRight w:val="0"/>
          <w:marTop w:val="0"/>
          <w:marBottom w:val="0"/>
          <w:divBdr>
            <w:top w:val="none" w:sz="0" w:space="0" w:color="auto"/>
            <w:left w:val="none" w:sz="0" w:space="0" w:color="auto"/>
            <w:bottom w:val="none" w:sz="0" w:space="0" w:color="auto"/>
            <w:right w:val="none" w:sz="0" w:space="0" w:color="auto"/>
          </w:divBdr>
        </w:div>
        <w:div w:id="1844200934">
          <w:marLeft w:val="640"/>
          <w:marRight w:val="0"/>
          <w:marTop w:val="0"/>
          <w:marBottom w:val="0"/>
          <w:divBdr>
            <w:top w:val="none" w:sz="0" w:space="0" w:color="auto"/>
            <w:left w:val="none" w:sz="0" w:space="0" w:color="auto"/>
            <w:bottom w:val="none" w:sz="0" w:space="0" w:color="auto"/>
            <w:right w:val="none" w:sz="0" w:space="0" w:color="auto"/>
          </w:divBdr>
        </w:div>
        <w:div w:id="1858351409">
          <w:marLeft w:val="640"/>
          <w:marRight w:val="0"/>
          <w:marTop w:val="0"/>
          <w:marBottom w:val="0"/>
          <w:divBdr>
            <w:top w:val="none" w:sz="0" w:space="0" w:color="auto"/>
            <w:left w:val="none" w:sz="0" w:space="0" w:color="auto"/>
            <w:bottom w:val="none" w:sz="0" w:space="0" w:color="auto"/>
            <w:right w:val="none" w:sz="0" w:space="0" w:color="auto"/>
          </w:divBdr>
        </w:div>
        <w:div w:id="1874725757">
          <w:marLeft w:val="640"/>
          <w:marRight w:val="0"/>
          <w:marTop w:val="0"/>
          <w:marBottom w:val="0"/>
          <w:divBdr>
            <w:top w:val="none" w:sz="0" w:space="0" w:color="auto"/>
            <w:left w:val="none" w:sz="0" w:space="0" w:color="auto"/>
            <w:bottom w:val="none" w:sz="0" w:space="0" w:color="auto"/>
            <w:right w:val="none" w:sz="0" w:space="0" w:color="auto"/>
          </w:divBdr>
        </w:div>
        <w:div w:id="1895504509">
          <w:marLeft w:val="640"/>
          <w:marRight w:val="0"/>
          <w:marTop w:val="0"/>
          <w:marBottom w:val="0"/>
          <w:divBdr>
            <w:top w:val="none" w:sz="0" w:space="0" w:color="auto"/>
            <w:left w:val="none" w:sz="0" w:space="0" w:color="auto"/>
            <w:bottom w:val="none" w:sz="0" w:space="0" w:color="auto"/>
            <w:right w:val="none" w:sz="0" w:space="0" w:color="auto"/>
          </w:divBdr>
        </w:div>
        <w:div w:id="1901360976">
          <w:marLeft w:val="640"/>
          <w:marRight w:val="0"/>
          <w:marTop w:val="0"/>
          <w:marBottom w:val="0"/>
          <w:divBdr>
            <w:top w:val="none" w:sz="0" w:space="0" w:color="auto"/>
            <w:left w:val="none" w:sz="0" w:space="0" w:color="auto"/>
            <w:bottom w:val="none" w:sz="0" w:space="0" w:color="auto"/>
            <w:right w:val="none" w:sz="0" w:space="0" w:color="auto"/>
          </w:divBdr>
        </w:div>
        <w:div w:id="1957130131">
          <w:marLeft w:val="640"/>
          <w:marRight w:val="0"/>
          <w:marTop w:val="0"/>
          <w:marBottom w:val="0"/>
          <w:divBdr>
            <w:top w:val="none" w:sz="0" w:space="0" w:color="auto"/>
            <w:left w:val="none" w:sz="0" w:space="0" w:color="auto"/>
            <w:bottom w:val="none" w:sz="0" w:space="0" w:color="auto"/>
            <w:right w:val="none" w:sz="0" w:space="0" w:color="auto"/>
          </w:divBdr>
        </w:div>
        <w:div w:id="1962757665">
          <w:marLeft w:val="640"/>
          <w:marRight w:val="0"/>
          <w:marTop w:val="0"/>
          <w:marBottom w:val="0"/>
          <w:divBdr>
            <w:top w:val="none" w:sz="0" w:space="0" w:color="auto"/>
            <w:left w:val="none" w:sz="0" w:space="0" w:color="auto"/>
            <w:bottom w:val="none" w:sz="0" w:space="0" w:color="auto"/>
            <w:right w:val="none" w:sz="0" w:space="0" w:color="auto"/>
          </w:divBdr>
        </w:div>
        <w:div w:id="1991985065">
          <w:marLeft w:val="640"/>
          <w:marRight w:val="0"/>
          <w:marTop w:val="0"/>
          <w:marBottom w:val="0"/>
          <w:divBdr>
            <w:top w:val="none" w:sz="0" w:space="0" w:color="auto"/>
            <w:left w:val="none" w:sz="0" w:space="0" w:color="auto"/>
            <w:bottom w:val="none" w:sz="0" w:space="0" w:color="auto"/>
            <w:right w:val="none" w:sz="0" w:space="0" w:color="auto"/>
          </w:divBdr>
        </w:div>
        <w:div w:id="2030642621">
          <w:marLeft w:val="640"/>
          <w:marRight w:val="0"/>
          <w:marTop w:val="0"/>
          <w:marBottom w:val="0"/>
          <w:divBdr>
            <w:top w:val="none" w:sz="0" w:space="0" w:color="auto"/>
            <w:left w:val="none" w:sz="0" w:space="0" w:color="auto"/>
            <w:bottom w:val="none" w:sz="0" w:space="0" w:color="auto"/>
            <w:right w:val="none" w:sz="0" w:space="0" w:color="auto"/>
          </w:divBdr>
        </w:div>
        <w:div w:id="2066179075">
          <w:marLeft w:val="640"/>
          <w:marRight w:val="0"/>
          <w:marTop w:val="0"/>
          <w:marBottom w:val="0"/>
          <w:divBdr>
            <w:top w:val="none" w:sz="0" w:space="0" w:color="auto"/>
            <w:left w:val="none" w:sz="0" w:space="0" w:color="auto"/>
            <w:bottom w:val="none" w:sz="0" w:space="0" w:color="auto"/>
            <w:right w:val="none" w:sz="0" w:space="0" w:color="auto"/>
          </w:divBdr>
        </w:div>
        <w:div w:id="2141804002">
          <w:marLeft w:val="640"/>
          <w:marRight w:val="0"/>
          <w:marTop w:val="0"/>
          <w:marBottom w:val="0"/>
          <w:divBdr>
            <w:top w:val="none" w:sz="0" w:space="0" w:color="auto"/>
            <w:left w:val="none" w:sz="0" w:space="0" w:color="auto"/>
            <w:bottom w:val="none" w:sz="0" w:space="0" w:color="auto"/>
            <w:right w:val="none" w:sz="0" w:space="0" w:color="auto"/>
          </w:divBdr>
        </w:div>
      </w:divsChild>
    </w:div>
    <w:div w:id="1668092016">
      <w:bodyDiv w:val="1"/>
      <w:marLeft w:val="0"/>
      <w:marRight w:val="0"/>
      <w:marTop w:val="0"/>
      <w:marBottom w:val="0"/>
      <w:divBdr>
        <w:top w:val="none" w:sz="0" w:space="0" w:color="auto"/>
        <w:left w:val="none" w:sz="0" w:space="0" w:color="auto"/>
        <w:bottom w:val="none" w:sz="0" w:space="0" w:color="auto"/>
        <w:right w:val="none" w:sz="0" w:space="0" w:color="auto"/>
      </w:divBdr>
      <w:divsChild>
        <w:div w:id="3360814">
          <w:marLeft w:val="640"/>
          <w:marRight w:val="0"/>
          <w:marTop w:val="0"/>
          <w:marBottom w:val="0"/>
          <w:divBdr>
            <w:top w:val="none" w:sz="0" w:space="0" w:color="auto"/>
            <w:left w:val="none" w:sz="0" w:space="0" w:color="auto"/>
            <w:bottom w:val="none" w:sz="0" w:space="0" w:color="auto"/>
            <w:right w:val="none" w:sz="0" w:space="0" w:color="auto"/>
          </w:divBdr>
        </w:div>
        <w:div w:id="4602815">
          <w:marLeft w:val="640"/>
          <w:marRight w:val="0"/>
          <w:marTop w:val="0"/>
          <w:marBottom w:val="0"/>
          <w:divBdr>
            <w:top w:val="none" w:sz="0" w:space="0" w:color="auto"/>
            <w:left w:val="none" w:sz="0" w:space="0" w:color="auto"/>
            <w:bottom w:val="none" w:sz="0" w:space="0" w:color="auto"/>
            <w:right w:val="none" w:sz="0" w:space="0" w:color="auto"/>
          </w:divBdr>
        </w:div>
        <w:div w:id="76169247">
          <w:marLeft w:val="640"/>
          <w:marRight w:val="0"/>
          <w:marTop w:val="0"/>
          <w:marBottom w:val="0"/>
          <w:divBdr>
            <w:top w:val="none" w:sz="0" w:space="0" w:color="auto"/>
            <w:left w:val="none" w:sz="0" w:space="0" w:color="auto"/>
            <w:bottom w:val="none" w:sz="0" w:space="0" w:color="auto"/>
            <w:right w:val="none" w:sz="0" w:space="0" w:color="auto"/>
          </w:divBdr>
        </w:div>
        <w:div w:id="129785391">
          <w:marLeft w:val="640"/>
          <w:marRight w:val="0"/>
          <w:marTop w:val="0"/>
          <w:marBottom w:val="0"/>
          <w:divBdr>
            <w:top w:val="none" w:sz="0" w:space="0" w:color="auto"/>
            <w:left w:val="none" w:sz="0" w:space="0" w:color="auto"/>
            <w:bottom w:val="none" w:sz="0" w:space="0" w:color="auto"/>
            <w:right w:val="none" w:sz="0" w:space="0" w:color="auto"/>
          </w:divBdr>
        </w:div>
        <w:div w:id="198250114">
          <w:marLeft w:val="640"/>
          <w:marRight w:val="0"/>
          <w:marTop w:val="0"/>
          <w:marBottom w:val="0"/>
          <w:divBdr>
            <w:top w:val="none" w:sz="0" w:space="0" w:color="auto"/>
            <w:left w:val="none" w:sz="0" w:space="0" w:color="auto"/>
            <w:bottom w:val="none" w:sz="0" w:space="0" w:color="auto"/>
            <w:right w:val="none" w:sz="0" w:space="0" w:color="auto"/>
          </w:divBdr>
        </w:div>
        <w:div w:id="353700784">
          <w:marLeft w:val="640"/>
          <w:marRight w:val="0"/>
          <w:marTop w:val="0"/>
          <w:marBottom w:val="0"/>
          <w:divBdr>
            <w:top w:val="none" w:sz="0" w:space="0" w:color="auto"/>
            <w:left w:val="none" w:sz="0" w:space="0" w:color="auto"/>
            <w:bottom w:val="none" w:sz="0" w:space="0" w:color="auto"/>
            <w:right w:val="none" w:sz="0" w:space="0" w:color="auto"/>
          </w:divBdr>
        </w:div>
        <w:div w:id="375129790">
          <w:marLeft w:val="640"/>
          <w:marRight w:val="0"/>
          <w:marTop w:val="0"/>
          <w:marBottom w:val="0"/>
          <w:divBdr>
            <w:top w:val="none" w:sz="0" w:space="0" w:color="auto"/>
            <w:left w:val="none" w:sz="0" w:space="0" w:color="auto"/>
            <w:bottom w:val="none" w:sz="0" w:space="0" w:color="auto"/>
            <w:right w:val="none" w:sz="0" w:space="0" w:color="auto"/>
          </w:divBdr>
        </w:div>
        <w:div w:id="393479111">
          <w:marLeft w:val="640"/>
          <w:marRight w:val="0"/>
          <w:marTop w:val="0"/>
          <w:marBottom w:val="0"/>
          <w:divBdr>
            <w:top w:val="none" w:sz="0" w:space="0" w:color="auto"/>
            <w:left w:val="none" w:sz="0" w:space="0" w:color="auto"/>
            <w:bottom w:val="none" w:sz="0" w:space="0" w:color="auto"/>
            <w:right w:val="none" w:sz="0" w:space="0" w:color="auto"/>
          </w:divBdr>
        </w:div>
        <w:div w:id="399249292">
          <w:marLeft w:val="640"/>
          <w:marRight w:val="0"/>
          <w:marTop w:val="0"/>
          <w:marBottom w:val="0"/>
          <w:divBdr>
            <w:top w:val="none" w:sz="0" w:space="0" w:color="auto"/>
            <w:left w:val="none" w:sz="0" w:space="0" w:color="auto"/>
            <w:bottom w:val="none" w:sz="0" w:space="0" w:color="auto"/>
            <w:right w:val="none" w:sz="0" w:space="0" w:color="auto"/>
          </w:divBdr>
        </w:div>
        <w:div w:id="408845476">
          <w:marLeft w:val="640"/>
          <w:marRight w:val="0"/>
          <w:marTop w:val="0"/>
          <w:marBottom w:val="0"/>
          <w:divBdr>
            <w:top w:val="none" w:sz="0" w:space="0" w:color="auto"/>
            <w:left w:val="none" w:sz="0" w:space="0" w:color="auto"/>
            <w:bottom w:val="none" w:sz="0" w:space="0" w:color="auto"/>
            <w:right w:val="none" w:sz="0" w:space="0" w:color="auto"/>
          </w:divBdr>
        </w:div>
        <w:div w:id="457145808">
          <w:marLeft w:val="640"/>
          <w:marRight w:val="0"/>
          <w:marTop w:val="0"/>
          <w:marBottom w:val="0"/>
          <w:divBdr>
            <w:top w:val="none" w:sz="0" w:space="0" w:color="auto"/>
            <w:left w:val="none" w:sz="0" w:space="0" w:color="auto"/>
            <w:bottom w:val="none" w:sz="0" w:space="0" w:color="auto"/>
            <w:right w:val="none" w:sz="0" w:space="0" w:color="auto"/>
          </w:divBdr>
        </w:div>
        <w:div w:id="577058649">
          <w:marLeft w:val="640"/>
          <w:marRight w:val="0"/>
          <w:marTop w:val="0"/>
          <w:marBottom w:val="0"/>
          <w:divBdr>
            <w:top w:val="none" w:sz="0" w:space="0" w:color="auto"/>
            <w:left w:val="none" w:sz="0" w:space="0" w:color="auto"/>
            <w:bottom w:val="none" w:sz="0" w:space="0" w:color="auto"/>
            <w:right w:val="none" w:sz="0" w:space="0" w:color="auto"/>
          </w:divBdr>
        </w:div>
        <w:div w:id="637227861">
          <w:marLeft w:val="640"/>
          <w:marRight w:val="0"/>
          <w:marTop w:val="0"/>
          <w:marBottom w:val="0"/>
          <w:divBdr>
            <w:top w:val="none" w:sz="0" w:space="0" w:color="auto"/>
            <w:left w:val="none" w:sz="0" w:space="0" w:color="auto"/>
            <w:bottom w:val="none" w:sz="0" w:space="0" w:color="auto"/>
            <w:right w:val="none" w:sz="0" w:space="0" w:color="auto"/>
          </w:divBdr>
        </w:div>
        <w:div w:id="768890481">
          <w:marLeft w:val="640"/>
          <w:marRight w:val="0"/>
          <w:marTop w:val="0"/>
          <w:marBottom w:val="0"/>
          <w:divBdr>
            <w:top w:val="none" w:sz="0" w:space="0" w:color="auto"/>
            <w:left w:val="none" w:sz="0" w:space="0" w:color="auto"/>
            <w:bottom w:val="none" w:sz="0" w:space="0" w:color="auto"/>
            <w:right w:val="none" w:sz="0" w:space="0" w:color="auto"/>
          </w:divBdr>
        </w:div>
        <w:div w:id="906306185">
          <w:marLeft w:val="640"/>
          <w:marRight w:val="0"/>
          <w:marTop w:val="0"/>
          <w:marBottom w:val="0"/>
          <w:divBdr>
            <w:top w:val="none" w:sz="0" w:space="0" w:color="auto"/>
            <w:left w:val="none" w:sz="0" w:space="0" w:color="auto"/>
            <w:bottom w:val="none" w:sz="0" w:space="0" w:color="auto"/>
            <w:right w:val="none" w:sz="0" w:space="0" w:color="auto"/>
          </w:divBdr>
        </w:div>
        <w:div w:id="1004938406">
          <w:marLeft w:val="640"/>
          <w:marRight w:val="0"/>
          <w:marTop w:val="0"/>
          <w:marBottom w:val="0"/>
          <w:divBdr>
            <w:top w:val="none" w:sz="0" w:space="0" w:color="auto"/>
            <w:left w:val="none" w:sz="0" w:space="0" w:color="auto"/>
            <w:bottom w:val="none" w:sz="0" w:space="0" w:color="auto"/>
            <w:right w:val="none" w:sz="0" w:space="0" w:color="auto"/>
          </w:divBdr>
        </w:div>
        <w:div w:id="1016494402">
          <w:marLeft w:val="640"/>
          <w:marRight w:val="0"/>
          <w:marTop w:val="0"/>
          <w:marBottom w:val="0"/>
          <w:divBdr>
            <w:top w:val="none" w:sz="0" w:space="0" w:color="auto"/>
            <w:left w:val="none" w:sz="0" w:space="0" w:color="auto"/>
            <w:bottom w:val="none" w:sz="0" w:space="0" w:color="auto"/>
            <w:right w:val="none" w:sz="0" w:space="0" w:color="auto"/>
          </w:divBdr>
        </w:div>
        <w:div w:id="1089235878">
          <w:marLeft w:val="640"/>
          <w:marRight w:val="0"/>
          <w:marTop w:val="0"/>
          <w:marBottom w:val="0"/>
          <w:divBdr>
            <w:top w:val="none" w:sz="0" w:space="0" w:color="auto"/>
            <w:left w:val="none" w:sz="0" w:space="0" w:color="auto"/>
            <w:bottom w:val="none" w:sz="0" w:space="0" w:color="auto"/>
            <w:right w:val="none" w:sz="0" w:space="0" w:color="auto"/>
          </w:divBdr>
        </w:div>
        <w:div w:id="1242176967">
          <w:marLeft w:val="640"/>
          <w:marRight w:val="0"/>
          <w:marTop w:val="0"/>
          <w:marBottom w:val="0"/>
          <w:divBdr>
            <w:top w:val="none" w:sz="0" w:space="0" w:color="auto"/>
            <w:left w:val="none" w:sz="0" w:space="0" w:color="auto"/>
            <w:bottom w:val="none" w:sz="0" w:space="0" w:color="auto"/>
            <w:right w:val="none" w:sz="0" w:space="0" w:color="auto"/>
          </w:divBdr>
        </w:div>
        <w:div w:id="1318219489">
          <w:marLeft w:val="640"/>
          <w:marRight w:val="0"/>
          <w:marTop w:val="0"/>
          <w:marBottom w:val="0"/>
          <w:divBdr>
            <w:top w:val="none" w:sz="0" w:space="0" w:color="auto"/>
            <w:left w:val="none" w:sz="0" w:space="0" w:color="auto"/>
            <w:bottom w:val="none" w:sz="0" w:space="0" w:color="auto"/>
            <w:right w:val="none" w:sz="0" w:space="0" w:color="auto"/>
          </w:divBdr>
        </w:div>
        <w:div w:id="1412115188">
          <w:marLeft w:val="640"/>
          <w:marRight w:val="0"/>
          <w:marTop w:val="0"/>
          <w:marBottom w:val="0"/>
          <w:divBdr>
            <w:top w:val="none" w:sz="0" w:space="0" w:color="auto"/>
            <w:left w:val="none" w:sz="0" w:space="0" w:color="auto"/>
            <w:bottom w:val="none" w:sz="0" w:space="0" w:color="auto"/>
            <w:right w:val="none" w:sz="0" w:space="0" w:color="auto"/>
          </w:divBdr>
        </w:div>
        <w:div w:id="1438334518">
          <w:marLeft w:val="640"/>
          <w:marRight w:val="0"/>
          <w:marTop w:val="0"/>
          <w:marBottom w:val="0"/>
          <w:divBdr>
            <w:top w:val="none" w:sz="0" w:space="0" w:color="auto"/>
            <w:left w:val="none" w:sz="0" w:space="0" w:color="auto"/>
            <w:bottom w:val="none" w:sz="0" w:space="0" w:color="auto"/>
            <w:right w:val="none" w:sz="0" w:space="0" w:color="auto"/>
          </w:divBdr>
        </w:div>
        <w:div w:id="1675917807">
          <w:marLeft w:val="640"/>
          <w:marRight w:val="0"/>
          <w:marTop w:val="0"/>
          <w:marBottom w:val="0"/>
          <w:divBdr>
            <w:top w:val="none" w:sz="0" w:space="0" w:color="auto"/>
            <w:left w:val="none" w:sz="0" w:space="0" w:color="auto"/>
            <w:bottom w:val="none" w:sz="0" w:space="0" w:color="auto"/>
            <w:right w:val="none" w:sz="0" w:space="0" w:color="auto"/>
          </w:divBdr>
        </w:div>
        <w:div w:id="1700739829">
          <w:marLeft w:val="640"/>
          <w:marRight w:val="0"/>
          <w:marTop w:val="0"/>
          <w:marBottom w:val="0"/>
          <w:divBdr>
            <w:top w:val="none" w:sz="0" w:space="0" w:color="auto"/>
            <w:left w:val="none" w:sz="0" w:space="0" w:color="auto"/>
            <w:bottom w:val="none" w:sz="0" w:space="0" w:color="auto"/>
            <w:right w:val="none" w:sz="0" w:space="0" w:color="auto"/>
          </w:divBdr>
        </w:div>
        <w:div w:id="1746872432">
          <w:marLeft w:val="640"/>
          <w:marRight w:val="0"/>
          <w:marTop w:val="0"/>
          <w:marBottom w:val="0"/>
          <w:divBdr>
            <w:top w:val="none" w:sz="0" w:space="0" w:color="auto"/>
            <w:left w:val="none" w:sz="0" w:space="0" w:color="auto"/>
            <w:bottom w:val="none" w:sz="0" w:space="0" w:color="auto"/>
            <w:right w:val="none" w:sz="0" w:space="0" w:color="auto"/>
          </w:divBdr>
        </w:div>
        <w:div w:id="1839418414">
          <w:marLeft w:val="640"/>
          <w:marRight w:val="0"/>
          <w:marTop w:val="0"/>
          <w:marBottom w:val="0"/>
          <w:divBdr>
            <w:top w:val="none" w:sz="0" w:space="0" w:color="auto"/>
            <w:left w:val="none" w:sz="0" w:space="0" w:color="auto"/>
            <w:bottom w:val="none" w:sz="0" w:space="0" w:color="auto"/>
            <w:right w:val="none" w:sz="0" w:space="0" w:color="auto"/>
          </w:divBdr>
        </w:div>
        <w:div w:id="1899246686">
          <w:marLeft w:val="640"/>
          <w:marRight w:val="0"/>
          <w:marTop w:val="0"/>
          <w:marBottom w:val="0"/>
          <w:divBdr>
            <w:top w:val="none" w:sz="0" w:space="0" w:color="auto"/>
            <w:left w:val="none" w:sz="0" w:space="0" w:color="auto"/>
            <w:bottom w:val="none" w:sz="0" w:space="0" w:color="auto"/>
            <w:right w:val="none" w:sz="0" w:space="0" w:color="auto"/>
          </w:divBdr>
        </w:div>
        <w:div w:id="1923444752">
          <w:marLeft w:val="640"/>
          <w:marRight w:val="0"/>
          <w:marTop w:val="0"/>
          <w:marBottom w:val="0"/>
          <w:divBdr>
            <w:top w:val="none" w:sz="0" w:space="0" w:color="auto"/>
            <w:left w:val="none" w:sz="0" w:space="0" w:color="auto"/>
            <w:bottom w:val="none" w:sz="0" w:space="0" w:color="auto"/>
            <w:right w:val="none" w:sz="0" w:space="0" w:color="auto"/>
          </w:divBdr>
        </w:div>
        <w:div w:id="1968781543">
          <w:marLeft w:val="640"/>
          <w:marRight w:val="0"/>
          <w:marTop w:val="0"/>
          <w:marBottom w:val="0"/>
          <w:divBdr>
            <w:top w:val="none" w:sz="0" w:space="0" w:color="auto"/>
            <w:left w:val="none" w:sz="0" w:space="0" w:color="auto"/>
            <w:bottom w:val="none" w:sz="0" w:space="0" w:color="auto"/>
            <w:right w:val="none" w:sz="0" w:space="0" w:color="auto"/>
          </w:divBdr>
        </w:div>
        <w:div w:id="1986621912">
          <w:marLeft w:val="640"/>
          <w:marRight w:val="0"/>
          <w:marTop w:val="0"/>
          <w:marBottom w:val="0"/>
          <w:divBdr>
            <w:top w:val="none" w:sz="0" w:space="0" w:color="auto"/>
            <w:left w:val="none" w:sz="0" w:space="0" w:color="auto"/>
            <w:bottom w:val="none" w:sz="0" w:space="0" w:color="auto"/>
            <w:right w:val="none" w:sz="0" w:space="0" w:color="auto"/>
          </w:divBdr>
        </w:div>
        <w:div w:id="1995646122">
          <w:marLeft w:val="640"/>
          <w:marRight w:val="0"/>
          <w:marTop w:val="0"/>
          <w:marBottom w:val="0"/>
          <w:divBdr>
            <w:top w:val="none" w:sz="0" w:space="0" w:color="auto"/>
            <w:left w:val="none" w:sz="0" w:space="0" w:color="auto"/>
            <w:bottom w:val="none" w:sz="0" w:space="0" w:color="auto"/>
            <w:right w:val="none" w:sz="0" w:space="0" w:color="auto"/>
          </w:divBdr>
        </w:div>
        <w:div w:id="2076202249">
          <w:marLeft w:val="640"/>
          <w:marRight w:val="0"/>
          <w:marTop w:val="0"/>
          <w:marBottom w:val="0"/>
          <w:divBdr>
            <w:top w:val="none" w:sz="0" w:space="0" w:color="auto"/>
            <w:left w:val="none" w:sz="0" w:space="0" w:color="auto"/>
            <w:bottom w:val="none" w:sz="0" w:space="0" w:color="auto"/>
            <w:right w:val="none" w:sz="0" w:space="0" w:color="auto"/>
          </w:divBdr>
        </w:div>
        <w:div w:id="2101632024">
          <w:marLeft w:val="640"/>
          <w:marRight w:val="0"/>
          <w:marTop w:val="0"/>
          <w:marBottom w:val="0"/>
          <w:divBdr>
            <w:top w:val="none" w:sz="0" w:space="0" w:color="auto"/>
            <w:left w:val="none" w:sz="0" w:space="0" w:color="auto"/>
            <w:bottom w:val="none" w:sz="0" w:space="0" w:color="auto"/>
            <w:right w:val="none" w:sz="0" w:space="0" w:color="auto"/>
          </w:divBdr>
        </w:div>
      </w:divsChild>
    </w:div>
    <w:div w:id="1671447308">
      <w:bodyDiv w:val="1"/>
      <w:marLeft w:val="0"/>
      <w:marRight w:val="0"/>
      <w:marTop w:val="0"/>
      <w:marBottom w:val="0"/>
      <w:divBdr>
        <w:top w:val="none" w:sz="0" w:space="0" w:color="auto"/>
        <w:left w:val="none" w:sz="0" w:space="0" w:color="auto"/>
        <w:bottom w:val="none" w:sz="0" w:space="0" w:color="auto"/>
        <w:right w:val="none" w:sz="0" w:space="0" w:color="auto"/>
      </w:divBdr>
      <w:divsChild>
        <w:div w:id="12457954">
          <w:marLeft w:val="640"/>
          <w:marRight w:val="0"/>
          <w:marTop w:val="0"/>
          <w:marBottom w:val="0"/>
          <w:divBdr>
            <w:top w:val="none" w:sz="0" w:space="0" w:color="auto"/>
            <w:left w:val="none" w:sz="0" w:space="0" w:color="auto"/>
            <w:bottom w:val="none" w:sz="0" w:space="0" w:color="auto"/>
            <w:right w:val="none" w:sz="0" w:space="0" w:color="auto"/>
          </w:divBdr>
        </w:div>
        <w:div w:id="47144463">
          <w:marLeft w:val="640"/>
          <w:marRight w:val="0"/>
          <w:marTop w:val="0"/>
          <w:marBottom w:val="0"/>
          <w:divBdr>
            <w:top w:val="none" w:sz="0" w:space="0" w:color="auto"/>
            <w:left w:val="none" w:sz="0" w:space="0" w:color="auto"/>
            <w:bottom w:val="none" w:sz="0" w:space="0" w:color="auto"/>
            <w:right w:val="none" w:sz="0" w:space="0" w:color="auto"/>
          </w:divBdr>
        </w:div>
        <w:div w:id="79759491">
          <w:marLeft w:val="640"/>
          <w:marRight w:val="0"/>
          <w:marTop w:val="0"/>
          <w:marBottom w:val="0"/>
          <w:divBdr>
            <w:top w:val="none" w:sz="0" w:space="0" w:color="auto"/>
            <w:left w:val="none" w:sz="0" w:space="0" w:color="auto"/>
            <w:bottom w:val="none" w:sz="0" w:space="0" w:color="auto"/>
            <w:right w:val="none" w:sz="0" w:space="0" w:color="auto"/>
          </w:divBdr>
        </w:div>
        <w:div w:id="103623930">
          <w:marLeft w:val="640"/>
          <w:marRight w:val="0"/>
          <w:marTop w:val="0"/>
          <w:marBottom w:val="0"/>
          <w:divBdr>
            <w:top w:val="none" w:sz="0" w:space="0" w:color="auto"/>
            <w:left w:val="none" w:sz="0" w:space="0" w:color="auto"/>
            <w:bottom w:val="none" w:sz="0" w:space="0" w:color="auto"/>
            <w:right w:val="none" w:sz="0" w:space="0" w:color="auto"/>
          </w:divBdr>
        </w:div>
        <w:div w:id="155149192">
          <w:marLeft w:val="640"/>
          <w:marRight w:val="0"/>
          <w:marTop w:val="0"/>
          <w:marBottom w:val="0"/>
          <w:divBdr>
            <w:top w:val="none" w:sz="0" w:space="0" w:color="auto"/>
            <w:left w:val="none" w:sz="0" w:space="0" w:color="auto"/>
            <w:bottom w:val="none" w:sz="0" w:space="0" w:color="auto"/>
            <w:right w:val="none" w:sz="0" w:space="0" w:color="auto"/>
          </w:divBdr>
        </w:div>
        <w:div w:id="280117958">
          <w:marLeft w:val="640"/>
          <w:marRight w:val="0"/>
          <w:marTop w:val="0"/>
          <w:marBottom w:val="0"/>
          <w:divBdr>
            <w:top w:val="none" w:sz="0" w:space="0" w:color="auto"/>
            <w:left w:val="none" w:sz="0" w:space="0" w:color="auto"/>
            <w:bottom w:val="none" w:sz="0" w:space="0" w:color="auto"/>
            <w:right w:val="none" w:sz="0" w:space="0" w:color="auto"/>
          </w:divBdr>
        </w:div>
        <w:div w:id="281572177">
          <w:marLeft w:val="640"/>
          <w:marRight w:val="0"/>
          <w:marTop w:val="0"/>
          <w:marBottom w:val="0"/>
          <w:divBdr>
            <w:top w:val="none" w:sz="0" w:space="0" w:color="auto"/>
            <w:left w:val="none" w:sz="0" w:space="0" w:color="auto"/>
            <w:bottom w:val="none" w:sz="0" w:space="0" w:color="auto"/>
            <w:right w:val="none" w:sz="0" w:space="0" w:color="auto"/>
          </w:divBdr>
        </w:div>
        <w:div w:id="313798565">
          <w:marLeft w:val="640"/>
          <w:marRight w:val="0"/>
          <w:marTop w:val="0"/>
          <w:marBottom w:val="0"/>
          <w:divBdr>
            <w:top w:val="none" w:sz="0" w:space="0" w:color="auto"/>
            <w:left w:val="none" w:sz="0" w:space="0" w:color="auto"/>
            <w:bottom w:val="none" w:sz="0" w:space="0" w:color="auto"/>
            <w:right w:val="none" w:sz="0" w:space="0" w:color="auto"/>
          </w:divBdr>
        </w:div>
        <w:div w:id="331297851">
          <w:marLeft w:val="640"/>
          <w:marRight w:val="0"/>
          <w:marTop w:val="0"/>
          <w:marBottom w:val="0"/>
          <w:divBdr>
            <w:top w:val="none" w:sz="0" w:space="0" w:color="auto"/>
            <w:left w:val="none" w:sz="0" w:space="0" w:color="auto"/>
            <w:bottom w:val="none" w:sz="0" w:space="0" w:color="auto"/>
            <w:right w:val="none" w:sz="0" w:space="0" w:color="auto"/>
          </w:divBdr>
        </w:div>
        <w:div w:id="352918920">
          <w:marLeft w:val="640"/>
          <w:marRight w:val="0"/>
          <w:marTop w:val="0"/>
          <w:marBottom w:val="0"/>
          <w:divBdr>
            <w:top w:val="none" w:sz="0" w:space="0" w:color="auto"/>
            <w:left w:val="none" w:sz="0" w:space="0" w:color="auto"/>
            <w:bottom w:val="none" w:sz="0" w:space="0" w:color="auto"/>
            <w:right w:val="none" w:sz="0" w:space="0" w:color="auto"/>
          </w:divBdr>
        </w:div>
        <w:div w:id="439030530">
          <w:marLeft w:val="640"/>
          <w:marRight w:val="0"/>
          <w:marTop w:val="0"/>
          <w:marBottom w:val="0"/>
          <w:divBdr>
            <w:top w:val="none" w:sz="0" w:space="0" w:color="auto"/>
            <w:left w:val="none" w:sz="0" w:space="0" w:color="auto"/>
            <w:bottom w:val="none" w:sz="0" w:space="0" w:color="auto"/>
            <w:right w:val="none" w:sz="0" w:space="0" w:color="auto"/>
          </w:divBdr>
        </w:div>
        <w:div w:id="439691318">
          <w:marLeft w:val="640"/>
          <w:marRight w:val="0"/>
          <w:marTop w:val="0"/>
          <w:marBottom w:val="0"/>
          <w:divBdr>
            <w:top w:val="none" w:sz="0" w:space="0" w:color="auto"/>
            <w:left w:val="none" w:sz="0" w:space="0" w:color="auto"/>
            <w:bottom w:val="none" w:sz="0" w:space="0" w:color="auto"/>
            <w:right w:val="none" w:sz="0" w:space="0" w:color="auto"/>
          </w:divBdr>
        </w:div>
        <w:div w:id="442388370">
          <w:marLeft w:val="640"/>
          <w:marRight w:val="0"/>
          <w:marTop w:val="0"/>
          <w:marBottom w:val="0"/>
          <w:divBdr>
            <w:top w:val="none" w:sz="0" w:space="0" w:color="auto"/>
            <w:left w:val="none" w:sz="0" w:space="0" w:color="auto"/>
            <w:bottom w:val="none" w:sz="0" w:space="0" w:color="auto"/>
            <w:right w:val="none" w:sz="0" w:space="0" w:color="auto"/>
          </w:divBdr>
        </w:div>
        <w:div w:id="508838607">
          <w:marLeft w:val="640"/>
          <w:marRight w:val="0"/>
          <w:marTop w:val="0"/>
          <w:marBottom w:val="0"/>
          <w:divBdr>
            <w:top w:val="none" w:sz="0" w:space="0" w:color="auto"/>
            <w:left w:val="none" w:sz="0" w:space="0" w:color="auto"/>
            <w:bottom w:val="none" w:sz="0" w:space="0" w:color="auto"/>
            <w:right w:val="none" w:sz="0" w:space="0" w:color="auto"/>
          </w:divBdr>
        </w:div>
        <w:div w:id="511533909">
          <w:marLeft w:val="640"/>
          <w:marRight w:val="0"/>
          <w:marTop w:val="0"/>
          <w:marBottom w:val="0"/>
          <w:divBdr>
            <w:top w:val="none" w:sz="0" w:space="0" w:color="auto"/>
            <w:left w:val="none" w:sz="0" w:space="0" w:color="auto"/>
            <w:bottom w:val="none" w:sz="0" w:space="0" w:color="auto"/>
            <w:right w:val="none" w:sz="0" w:space="0" w:color="auto"/>
          </w:divBdr>
        </w:div>
        <w:div w:id="522405927">
          <w:marLeft w:val="640"/>
          <w:marRight w:val="0"/>
          <w:marTop w:val="0"/>
          <w:marBottom w:val="0"/>
          <w:divBdr>
            <w:top w:val="none" w:sz="0" w:space="0" w:color="auto"/>
            <w:left w:val="none" w:sz="0" w:space="0" w:color="auto"/>
            <w:bottom w:val="none" w:sz="0" w:space="0" w:color="auto"/>
            <w:right w:val="none" w:sz="0" w:space="0" w:color="auto"/>
          </w:divBdr>
        </w:div>
        <w:div w:id="546259619">
          <w:marLeft w:val="640"/>
          <w:marRight w:val="0"/>
          <w:marTop w:val="0"/>
          <w:marBottom w:val="0"/>
          <w:divBdr>
            <w:top w:val="none" w:sz="0" w:space="0" w:color="auto"/>
            <w:left w:val="none" w:sz="0" w:space="0" w:color="auto"/>
            <w:bottom w:val="none" w:sz="0" w:space="0" w:color="auto"/>
            <w:right w:val="none" w:sz="0" w:space="0" w:color="auto"/>
          </w:divBdr>
        </w:div>
        <w:div w:id="606237991">
          <w:marLeft w:val="640"/>
          <w:marRight w:val="0"/>
          <w:marTop w:val="0"/>
          <w:marBottom w:val="0"/>
          <w:divBdr>
            <w:top w:val="none" w:sz="0" w:space="0" w:color="auto"/>
            <w:left w:val="none" w:sz="0" w:space="0" w:color="auto"/>
            <w:bottom w:val="none" w:sz="0" w:space="0" w:color="auto"/>
            <w:right w:val="none" w:sz="0" w:space="0" w:color="auto"/>
          </w:divBdr>
        </w:div>
        <w:div w:id="621234155">
          <w:marLeft w:val="640"/>
          <w:marRight w:val="0"/>
          <w:marTop w:val="0"/>
          <w:marBottom w:val="0"/>
          <w:divBdr>
            <w:top w:val="none" w:sz="0" w:space="0" w:color="auto"/>
            <w:left w:val="none" w:sz="0" w:space="0" w:color="auto"/>
            <w:bottom w:val="none" w:sz="0" w:space="0" w:color="auto"/>
            <w:right w:val="none" w:sz="0" w:space="0" w:color="auto"/>
          </w:divBdr>
        </w:div>
        <w:div w:id="622152108">
          <w:marLeft w:val="640"/>
          <w:marRight w:val="0"/>
          <w:marTop w:val="0"/>
          <w:marBottom w:val="0"/>
          <w:divBdr>
            <w:top w:val="none" w:sz="0" w:space="0" w:color="auto"/>
            <w:left w:val="none" w:sz="0" w:space="0" w:color="auto"/>
            <w:bottom w:val="none" w:sz="0" w:space="0" w:color="auto"/>
            <w:right w:val="none" w:sz="0" w:space="0" w:color="auto"/>
          </w:divBdr>
        </w:div>
        <w:div w:id="715855044">
          <w:marLeft w:val="640"/>
          <w:marRight w:val="0"/>
          <w:marTop w:val="0"/>
          <w:marBottom w:val="0"/>
          <w:divBdr>
            <w:top w:val="none" w:sz="0" w:space="0" w:color="auto"/>
            <w:left w:val="none" w:sz="0" w:space="0" w:color="auto"/>
            <w:bottom w:val="none" w:sz="0" w:space="0" w:color="auto"/>
            <w:right w:val="none" w:sz="0" w:space="0" w:color="auto"/>
          </w:divBdr>
        </w:div>
        <w:div w:id="800997159">
          <w:marLeft w:val="640"/>
          <w:marRight w:val="0"/>
          <w:marTop w:val="0"/>
          <w:marBottom w:val="0"/>
          <w:divBdr>
            <w:top w:val="none" w:sz="0" w:space="0" w:color="auto"/>
            <w:left w:val="none" w:sz="0" w:space="0" w:color="auto"/>
            <w:bottom w:val="none" w:sz="0" w:space="0" w:color="auto"/>
            <w:right w:val="none" w:sz="0" w:space="0" w:color="auto"/>
          </w:divBdr>
        </w:div>
        <w:div w:id="832793778">
          <w:marLeft w:val="640"/>
          <w:marRight w:val="0"/>
          <w:marTop w:val="0"/>
          <w:marBottom w:val="0"/>
          <w:divBdr>
            <w:top w:val="none" w:sz="0" w:space="0" w:color="auto"/>
            <w:left w:val="none" w:sz="0" w:space="0" w:color="auto"/>
            <w:bottom w:val="none" w:sz="0" w:space="0" w:color="auto"/>
            <w:right w:val="none" w:sz="0" w:space="0" w:color="auto"/>
          </w:divBdr>
        </w:div>
        <w:div w:id="858006645">
          <w:marLeft w:val="640"/>
          <w:marRight w:val="0"/>
          <w:marTop w:val="0"/>
          <w:marBottom w:val="0"/>
          <w:divBdr>
            <w:top w:val="none" w:sz="0" w:space="0" w:color="auto"/>
            <w:left w:val="none" w:sz="0" w:space="0" w:color="auto"/>
            <w:bottom w:val="none" w:sz="0" w:space="0" w:color="auto"/>
            <w:right w:val="none" w:sz="0" w:space="0" w:color="auto"/>
          </w:divBdr>
        </w:div>
        <w:div w:id="920523638">
          <w:marLeft w:val="640"/>
          <w:marRight w:val="0"/>
          <w:marTop w:val="0"/>
          <w:marBottom w:val="0"/>
          <w:divBdr>
            <w:top w:val="none" w:sz="0" w:space="0" w:color="auto"/>
            <w:left w:val="none" w:sz="0" w:space="0" w:color="auto"/>
            <w:bottom w:val="none" w:sz="0" w:space="0" w:color="auto"/>
            <w:right w:val="none" w:sz="0" w:space="0" w:color="auto"/>
          </w:divBdr>
        </w:div>
        <w:div w:id="931281094">
          <w:marLeft w:val="640"/>
          <w:marRight w:val="0"/>
          <w:marTop w:val="0"/>
          <w:marBottom w:val="0"/>
          <w:divBdr>
            <w:top w:val="none" w:sz="0" w:space="0" w:color="auto"/>
            <w:left w:val="none" w:sz="0" w:space="0" w:color="auto"/>
            <w:bottom w:val="none" w:sz="0" w:space="0" w:color="auto"/>
            <w:right w:val="none" w:sz="0" w:space="0" w:color="auto"/>
          </w:divBdr>
        </w:div>
        <w:div w:id="932785150">
          <w:marLeft w:val="640"/>
          <w:marRight w:val="0"/>
          <w:marTop w:val="0"/>
          <w:marBottom w:val="0"/>
          <w:divBdr>
            <w:top w:val="none" w:sz="0" w:space="0" w:color="auto"/>
            <w:left w:val="none" w:sz="0" w:space="0" w:color="auto"/>
            <w:bottom w:val="none" w:sz="0" w:space="0" w:color="auto"/>
            <w:right w:val="none" w:sz="0" w:space="0" w:color="auto"/>
          </w:divBdr>
        </w:div>
        <w:div w:id="985819122">
          <w:marLeft w:val="640"/>
          <w:marRight w:val="0"/>
          <w:marTop w:val="0"/>
          <w:marBottom w:val="0"/>
          <w:divBdr>
            <w:top w:val="none" w:sz="0" w:space="0" w:color="auto"/>
            <w:left w:val="none" w:sz="0" w:space="0" w:color="auto"/>
            <w:bottom w:val="none" w:sz="0" w:space="0" w:color="auto"/>
            <w:right w:val="none" w:sz="0" w:space="0" w:color="auto"/>
          </w:divBdr>
        </w:div>
        <w:div w:id="1018507600">
          <w:marLeft w:val="640"/>
          <w:marRight w:val="0"/>
          <w:marTop w:val="0"/>
          <w:marBottom w:val="0"/>
          <w:divBdr>
            <w:top w:val="none" w:sz="0" w:space="0" w:color="auto"/>
            <w:left w:val="none" w:sz="0" w:space="0" w:color="auto"/>
            <w:bottom w:val="none" w:sz="0" w:space="0" w:color="auto"/>
            <w:right w:val="none" w:sz="0" w:space="0" w:color="auto"/>
          </w:divBdr>
        </w:div>
        <w:div w:id="1024988321">
          <w:marLeft w:val="640"/>
          <w:marRight w:val="0"/>
          <w:marTop w:val="0"/>
          <w:marBottom w:val="0"/>
          <w:divBdr>
            <w:top w:val="none" w:sz="0" w:space="0" w:color="auto"/>
            <w:left w:val="none" w:sz="0" w:space="0" w:color="auto"/>
            <w:bottom w:val="none" w:sz="0" w:space="0" w:color="auto"/>
            <w:right w:val="none" w:sz="0" w:space="0" w:color="auto"/>
          </w:divBdr>
        </w:div>
        <w:div w:id="1261791585">
          <w:marLeft w:val="640"/>
          <w:marRight w:val="0"/>
          <w:marTop w:val="0"/>
          <w:marBottom w:val="0"/>
          <w:divBdr>
            <w:top w:val="none" w:sz="0" w:space="0" w:color="auto"/>
            <w:left w:val="none" w:sz="0" w:space="0" w:color="auto"/>
            <w:bottom w:val="none" w:sz="0" w:space="0" w:color="auto"/>
            <w:right w:val="none" w:sz="0" w:space="0" w:color="auto"/>
          </w:divBdr>
        </w:div>
        <w:div w:id="1285190742">
          <w:marLeft w:val="640"/>
          <w:marRight w:val="0"/>
          <w:marTop w:val="0"/>
          <w:marBottom w:val="0"/>
          <w:divBdr>
            <w:top w:val="none" w:sz="0" w:space="0" w:color="auto"/>
            <w:left w:val="none" w:sz="0" w:space="0" w:color="auto"/>
            <w:bottom w:val="none" w:sz="0" w:space="0" w:color="auto"/>
            <w:right w:val="none" w:sz="0" w:space="0" w:color="auto"/>
          </w:divBdr>
        </w:div>
        <w:div w:id="1312713557">
          <w:marLeft w:val="640"/>
          <w:marRight w:val="0"/>
          <w:marTop w:val="0"/>
          <w:marBottom w:val="0"/>
          <w:divBdr>
            <w:top w:val="none" w:sz="0" w:space="0" w:color="auto"/>
            <w:left w:val="none" w:sz="0" w:space="0" w:color="auto"/>
            <w:bottom w:val="none" w:sz="0" w:space="0" w:color="auto"/>
            <w:right w:val="none" w:sz="0" w:space="0" w:color="auto"/>
          </w:divBdr>
        </w:div>
        <w:div w:id="1354262878">
          <w:marLeft w:val="640"/>
          <w:marRight w:val="0"/>
          <w:marTop w:val="0"/>
          <w:marBottom w:val="0"/>
          <w:divBdr>
            <w:top w:val="none" w:sz="0" w:space="0" w:color="auto"/>
            <w:left w:val="none" w:sz="0" w:space="0" w:color="auto"/>
            <w:bottom w:val="none" w:sz="0" w:space="0" w:color="auto"/>
            <w:right w:val="none" w:sz="0" w:space="0" w:color="auto"/>
          </w:divBdr>
        </w:div>
        <w:div w:id="1396049173">
          <w:marLeft w:val="640"/>
          <w:marRight w:val="0"/>
          <w:marTop w:val="0"/>
          <w:marBottom w:val="0"/>
          <w:divBdr>
            <w:top w:val="none" w:sz="0" w:space="0" w:color="auto"/>
            <w:left w:val="none" w:sz="0" w:space="0" w:color="auto"/>
            <w:bottom w:val="none" w:sz="0" w:space="0" w:color="auto"/>
            <w:right w:val="none" w:sz="0" w:space="0" w:color="auto"/>
          </w:divBdr>
        </w:div>
        <w:div w:id="1408721936">
          <w:marLeft w:val="640"/>
          <w:marRight w:val="0"/>
          <w:marTop w:val="0"/>
          <w:marBottom w:val="0"/>
          <w:divBdr>
            <w:top w:val="none" w:sz="0" w:space="0" w:color="auto"/>
            <w:left w:val="none" w:sz="0" w:space="0" w:color="auto"/>
            <w:bottom w:val="none" w:sz="0" w:space="0" w:color="auto"/>
            <w:right w:val="none" w:sz="0" w:space="0" w:color="auto"/>
          </w:divBdr>
        </w:div>
        <w:div w:id="1415853998">
          <w:marLeft w:val="640"/>
          <w:marRight w:val="0"/>
          <w:marTop w:val="0"/>
          <w:marBottom w:val="0"/>
          <w:divBdr>
            <w:top w:val="none" w:sz="0" w:space="0" w:color="auto"/>
            <w:left w:val="none" w:sz="0" w:space="0" w:color="auto"/>
            <w:bottom w:val="none" w:sz="0" w:space="0" w:color="auto"/>
            <w:right w:val="none" w:sz="0" w:space="0" w:color="auto"/>
          </w:divBdr>
        </w:div>
        <w:div w:id="1471166464">
          <w:marLeft w:val="640"/>
          <w:marRight w:val="0"/>
          <w:marTop w:val="0"/>
          <w:marBottom w:val="0"/>
          <w:divBdr>
            <w:top w:val="none" w:sz="0" w:space="0" w:color="auto"/>
            <w:left w:val="none" w:sz="0" w:space="0" w:color="auto"/>
            <w:bottom w:val="none" w:sz="0" w:space="0" w:color="auto"/>
            <w:right w:val="none" w:sz="0" w:space="0" w:color="auto"/>
          </w:divBdr>
        </w:div>
        <w:div w:id="1488090228">
          <w:marLeft w:val="640"/>
          <w:marRight w:val="0"/>
          <w:marTop w:val="0"/>
          <w:marBottom w:val="0"/>
          <w:divBdr>
            <w:top w:val="none" w:sz="0" w:space="0" w:color="auto"/>
            <w:left w:val="none" w:sz="0" w:space="0" w:color="auto"/>
            <w:bottom w:val="none" w:sz="0" w:space="0" w:color="auto"/>
            <w:right w:val="none" w:sz="0" w:space="0" w:color="auto"/>
          </w:divBdr>
        </w:div>
        <w:div w:id="1498107169">
          <w:marLeft w:val="640"/>
          <w:marRight w:val="0"/>
          <w:marTop w:val="0"/>
          <w:marBottom w:val="0"/>
          <w:divBdr>
            <w:top w:val="none" w:sz="0" w:space="0" w:color="auto"/>
            <w:left w:val="none" w:sz="0" w:space="0" w:color="auto"/>
            <w:bottom w:val="none" w:sz="0" w:space="0" w:color="auto"/>
            <w:right w:val="none" w:sz="0" w:space="0" w:color="auto"/>
          </w:divBdr>
        </w:div>
        <w:div w:id="1664383705">
          <w:marLeft w:val="640"/>
          <w:marRight w:val="0"/>
          <w:marTop w:val="0"/>
          <w:marBottom w:val="0"/>
          <w:divBdr>
            <w:top w:val="none" w:sz="0" w:space="0" w:color="auto"/>
            <w:left w:val="none" w:sz="0" w:space="0" w:color="auto"/>
            <w:bottom w:val="none" w:sz="0" w:space="0" w:color="auto"/>
            <w:right w:val="none" w:sz="0" w:space="0" w:color="auto"/>
          </w:divBdr>
        </w:div>
        <w:div w:id="1678190738">
          <w:marLeft w:val="640"/>
          <w:marRight w:val="0"/>
          <w:marTop w:val="0"/>
          <w:marBottom w:val="0"/>
          <w:divBdr>
            <w:top w:val="none" w:sz="0" w:space="0" w:color="auto"/>
            <w:left w:val="none" w:sz="0" w:space="0" w:color="auto"/>
            <w:bottom w:val="none" w:sz="0" w:space="0" w:color="auto"/>
            <w:right w:val="none" w:sz="0" w:space="0" w:color="auto"/>
          </w:divBdr>
        </w:div>
        <w:div w:id="1690331289">
          <w:marLeft w:val="640"/>
          <w:marRight w:val="0"/>
          <w:marTop w:val="0"/>
          <w:marBottom w:val="0"/>
          <w:divBdr>
            <w:top w:val="none" w:sz="0" w:space="0" w:color="auto"/>
            <w:left w:val="none" w:sz="0" w:space="0" w:color="auto"/>
            <w:bottom w:val="none" w:sz="0" w:space="0" w:color="auto"/>
            <w:right w:val="none" w:sz="0" w:space="0" w:color="auto"/>
          </w:divBdr>
        </w:div>
        <w:div w:id="1817332259">
          <w:marLeft w:val="640"/>
          <w:marRight w:val="0"/>
          <w:marTop w:val="0"/>
          <w:marBottom w:val="0"/>
          <w:divBdr>
            <w:top w:val="none" w:sz="0" w:space="0" w:color="auto"/>
            <w:left w:val="none" w:sz="0" w:space="0" w:color="auto"/>
            <w:bottom w:val="none" w:sz="0" w:space="0" w:color="auto"/>
            <w:right w:val="none" w:sz="0" w:space="0" w:color="auto"/>
          </w:divBdr>
        </w:div>
        <w:div w:id="1846286686">
          <w:marLeft w:val="640"/>
          <w:marRight w:val="0"/>
          <w:marTop w:val="0"/>
          <w:marBottom w:val="0"/>
          <w:divBdr>
            <w:top w:val="none" w:sz="0" w:space="0" w:color="auto"/>
            <w:left w:val="none" w:sz="0" w:space="0" w:color="auto"/>
            <w:bottom w:val="none" w:sz="0" w:space="0" w:color="auto"/>
            <w:right w:val="none" w:sz="0" w:space="0" w:color="auto"/>
          </w:divBdr>
        </w:div>
        <w:div w:id="1849247926">
          <w:marLeft w:val="640"/>
          <w:marRight w:val="0"/>
          <w:marTop w:val="0"/>
          <w:marBottom w:val="0"/>
          <w:divBdr>
            <w:top w:val="none" w:sz="0" w:space="0" w:color="auto"/>
            <w:left w:val="none" w:sz="0" w:space="0" w:color="auto"/>
            <w:bottom w:val="none" w:sz="0" w:space="0" w:color="auto"/>
            <w:right w:val="none" w:sz="0" w:space="0" w:color="auto"/>
          </w:divBdr>
        </w:div>
        <w:div w:id="1958830712">
          <w:marLeft w:val="640"/>
          <w:marRight w:val="0"/>
          <w:marTop w:val="0"/>
          <w:marBottom w:val="0"/>
          <w:divBdr>
            <w:top w:val="none" w:sz="0" w:space="0" w:color="auto"/>
            <w:left w:val="none" w:sz="0" w:space="0" w:color="auto"/>
            <w:bottom w:val="none" w:sz="0" w:space="0" w:color="auto"/>
            <w:right w:val="none" w:sz="0" w:space="0" w:color="auto"/>
          </w:divBdr>
        </w:div>
        <w:div w:id="2141534636">
          <w:marLeft w:val="640"/>
          <w:marRight w:val="0"/>
          <w:marTop w:val="0"/>
          <w:marBottom w:val="0"/>
          <w:divBdr>
            <w:top w:val="none" w:sz="0" w:space="0" w:color="auto"/>
            <w:left w:val="none" w:sz="0" w:space="0" w:color="auto"/>
            <w:bottom w:val="none" w:sz="0" w:space="0" w:color="auto"/>
            <w:right w:val="none" w:sz="0" w:space="0" w:color="auto"/>
          </w:divBdr>
        </w:div>
      </w:divsChild>
    </w:div>
    <w:div w:id="1672030245">
      <w:bodyDiv w:val="1"/>
      <w:marLeft w:val="0"/>
      <w:marRight w:val="0"/>
      <w:marTop w:val="0"/>
      <w:marBottom w:val="0"/>
      <w:divBdr>
        <w:top w:val="none" w:sz="0" w:space="0" w:color="auto"/>
        <w:left w:val="none" w:sz="0" w:space="0" w:color="auto"/>
        <w:bottom w:val="none" w:sz="0" w:space="0" w:color="auto"/>
        <w:right w:val="none" w:sz="0" w:space="0" w:color="auto"/>
      </w:divBdr>
      <w:divsChild>
        <w:div w:id="23606403">
          <w:marLeft w:val="640"/>
          <w:marRight w:val="0"/>
          <w:marTop w:val="0"/>
          <w:marBottom w:val="0"/>
          <w:divBdr>
            <w:top w:val="none" w:sz="0" w:space="0" w:color="auto"/>
            <w:left w:val="none" w:sz="0" w:space="0" w:color="auto"/>
            <w:bottom w:val="none" w:sz="0" w:space="0" w:color="auto"/>
            <w:right w:val="none" w:sz="0" w:space="0" w:color="auto"/>
          </w:divBdr>
        </w:div>
        <w:div w:id="280959279">
          <w:marLeft w:val="640"/>
          <w:marRight w:val="0"/>
          <w:marTop w:val="0"/>
          <w:marBottom w:val="0"/>
          <w:divBdr>
            <w:top w:val="none" w:sz="0" w:space="0" w:color="auto"/>
            <w:left w:val="none" w:sz="0" w:space="0" w:color="auto"/>
            <w:bottom w:val="none" w:sz="0" w:space="0" w:color="auto"/>
            <w:right w:val="none" w:sz="0" w:space="0" w:color="auto"/>
          </w:divBdr>
        </w:div>
        <w:div w:id="319038217">
          <w:marLeft w:val="640"/>
          <w:marRight w:val="0"/>
          <w:marTop w:val="0"/>
          <w:marBottom w:val="0"/>
          <w:divBdr>
            <w:top w:val="none" w:sz="0" w:space="0" w:color="auto"/>
            <w:left w:val="none" w:sz="0" w:space="0" w:color="auto"/>
            <w:bottom w:val="none" w:sz="0" w:space="0" w:color="auto"/>
            <w:right w:val="none" w:sz="0" w:space="0" w:color="auto"/>
          </w:divBdr>
        </w:div>
        <w:div w:id="392969670">
          <w:marLeft w:val="640"/>
          <w:marRight w:val="0"/>
          <w:marTop w:val="0"/>
          <w:marBottom w:val="0"/>
          <w:divBdr>
            <w:top w:val="none" w:sz="0" w:space="0" w:color="auto"/>
            <w:left w:val="none" w:sz="0" w:space="0" w:color="auto"/>
            <w:bottom w:val="none" w:sz="0" w:space="0" w:color="auto"/>
            <w:right w:val="none" w:sz="0" w:space="0" w:color="auto"/>
          </w:divBdr>
        </w:div>
        <w:div w:id="398787465">
          <w:marLeft w:val="640"/>
          <w:marRight w:val="0"/>
          <w:marTop w:val="0"/>
          <w:marBottom w:val="0"/>
          <w:divBdr>
            <w:top w:val="none" w:sz="0" w:space="0" w:color="auto"/>
            <w:left w:val="none" w:sz="0" w:space="0" w:color="auto"/>
            <w:bottom w:val="none" w:sz="0" w:space="0" w:color="auto"/>
            <w:right w:val="none" w:sz="0" w:space="0" w:color="auto"/>
          </w:divBdr>
        </w:div>
        <w:div w:id="654338989">
          <w:marLeft w:val="640"/>
          <w:marRight w:val="0"/>
          <w:marTop w:val="0"/>
          <w:marBottom w:val="0"/>
          <w:divBdr>
            <w:top w:val="none" w:sz="0" w:space="0" w:color="auto"/>
            <w:left w:val="none" w:sz="0" w:space="0" w:color="auto"/>
            <w:bottom w:val="none" w:sz="0" w:space="0" w:color="auto"/>
            <w:right w:val="none" w:sz="0" w:space="0" w:color="auto"/>
          </w:divBdr>
        </w:div>
        <w:div w:id="747534848">
          <w:marLeft w:val="640"/>
          <w:marRight w:val="0"/>
          <w:marTop w:val="0"/>
          <w:marBottom w:val="0"/>
          <w:divBdr>
            <w:top w:val="none" w:sz="0" w:space="0" w:color="auto"/>
            <w:left w:val="none" w:sz="0" w:space="0" w:color="auto"/>
            <w:bottom w:val="none" w:sz="0" w:space="0" w:color="auto"/>
            <w:right w:val="none" w:sz="0" w:space="0" w:color="auto"/>
          </w:divBdr>
        </w:div>
        <w:div w:id="752507854">
          <w:marLeft w:val="640"/>
          <w:marRight w:val="0"/>
          <w:marTop w:val="0"/>
          <w:marBottom w:val="0"/>
          <w:divBdr>
            <w:top w:val="none" w:sz="0" w:space="0" w:color="auto"/>
            <w:left w:val="none" w:sz="0" w:space="0" w:color="auto"/>
            <w:bottom w:val="none" w:sz="0" w:space="0" w:color="auto"/>
            <w:right w:val="none" w:sz="0" w:space="0" w:color="auto"/>
          </w:divBdr>
        </w:div>
        <w:div w:id="762260594">
          <w:marLeft w:val="640"/>
          <w:marRight w:val="0"/>
          <w:marTop w:val="0"/>
          <w:marBottom w:val="0"/>
          <w:divBdr>
            <w:top w:val="none" w:sz="0" w:space="0" w:color="auto"/>
            <w:left w:val="none" w:sz="0" w:space="0" w:color="auto"/>
            <w:bottom w:val="none" w:sz="0" w:space="0" w:color="auto"/>
            <w:right w:val="none" w:sz="0" w:space="0" w:color="auto"/>
          </w:divBdr>
        </w:div>
        <w:div w:id="767771192">
          <w:marLeft w:val="640"/>
          <w:marRight w:val="0"/>
          <w:marTop w:val="0"/>
          <w:marBottom w:val="0"/>
          <w:divBdr>
            <w:top w:val="none" w:sz="0" w:space="0" w:color="auto"/>
            <w:left w:val="none" w:sz="0" w:space="0" w:color="auto"/>
            <w:bottom w:val="none" w:sz="0" w:space="0" w:color="auto"/>
            <w:right w:val="none" w:sz="0" w:space="0" w:color="auto"/>
          </w:divBdr>
        </w:div>
        <w:div w:id="791051976">
          <w:marLeft w:val="640"/>
          <w:marRight w:val="0"/>
          <w:marTop w:val="0"/>
          <w:marBottom w:val="0"/>
          <w:divBdr>
            <w:top w:val="none" w:sz="0" w:space="0" w:color="auto"/>
            <w:left w:val="none" w:sz="0" w:space="0" w:color="auto"/>
            <w:bottom w:val="none" w:sz="0" w:space="0" w:color="auto"/>
            <w:right w:val="none" w:sz="0" w:space="0" w:color="auto"/>
          </w:divBdr>
        </w:div>
        <w:div w:id="883324396">
          <w:marLeft w:val="640"/>
          <w:marRight w:val="0"/>
          <w:marTop w:val="0"/>
          <w:marBottom w:val="0"/>
          <w:divBdr>
            <w:top w:val="none" w:sz="0" w:space="0" w:color="auto"/>
            <w:left w:val="none" w:sz="0" w:space="0" w:color="auto"/>
            <w:bottom w:val="none" w:sz="0" w:space="0" w:color="auto"/>
            <w:right w:val="none" w:sz="0" w:space="0" w:color="auto"/>
          </w:divBdr>
        </w:div>
        <w:div w:id="921841373">
          <w:marLeft w:val="640"/>
          <w:marRight w:val="0"/>
          <w:marTop w:val="0"/>
          <w:marBottom w:val="0"/>
          <w:divBdr>
            <w:top w:val="none" w:sz="0" w:space="0" w:color="auto"/>
            <w:left w:val="none" w:sz="0" w:space="0" w:color="auto"/>
            <w:bottom w:val="none" w:sz="0" w:space="0" w:color="auto"/>
            <w:right w:val="none" w:sz="0" w:space="0" w:color="auto"/>
          </w:divBdr>
        </w:div>
        <w:div w:id="949555047">
          <w:marLeft w:val="640"/>
          <w:marRight w:val="0"/>
          <w:marTop w:val="0"/>
          <w:marBottom w:val="0"/>
          <w:divBdr>
            <w:top w:val="none" w:sz="0" w:space="0" w:color="auto"/>
            <w:left w:val="none" w:sz="0" w:space="0" w:color="auto"/>
            <w:bottom w:val="none" w:sz="0" w:space="0" w:color="auto"/>
            <w:right w:val="none" w:sz="0" w:space="0" w:color="auto"/>
          </w:divBdr>
        </w:div>
        <w:div w:id="989869553">
          <w:marLeft w:val="640"/>
          <w:marRight w:val="0"/>
          <w:marTop w:val="0"/>
          <w:marBottom w:val="0"/>
          <w:divBdr>
            <w:top w:val="none" w:sz="0" w:space="0" w:color="auto"/>
            <w:left w:val="none" w:sz="0" w:space="0" w:color="auto"/>
            <w:bottom w:val="none" w:sz="0" w:space="0" w:color="auto"/>
            <w:right w:val="none" w:sz="0" w:space="0" w:color="auto"/>
          </w:divBdr>
        </w:div>
        <w:div w:id="1072392458">
          <w:marLeft w:val="640"/>
          <w:marRight w:val="0"/>
          <w:marTop w:val="0"/>
          <w:marBottom w:val="0"/>
          <w:divBdr>
            <w:top w:val="none" w:sz="0" w:space="0" w:color="auto"/>
            <w:left w:val="none" w:sz="0" w:space="0" w:color="auto"/>
            <w:bottom w:val="none" w:sz="0" w:space="0" w:color="auto"/>
            <w:right w:val="none" w:sz="0" w:space="0" w:color="auto"/>
          </w:divBdr>
        </w:div>
        <w:div w:id="1103765935">
          <w:marLeft w:val="640"/>
          <w:marRight w:val="0"/>
          <w:marTop w:val="0"/>
          <w:marBottom w:val="0"/>
          <w:divBdr>
            <w:top w:val="none" w:sz="0" w:space="0" w:color="auto"/>
            <w:left w:val="none" w:sz="0" w:space="0" w:color="auto"/>
            <w:bottom w:val="none" w:sz="0" w:space="0" w:color="auto"/>
            <w:right w:val="none" w:sz="0" w:space="0" w:color="auto"/>
          </w:divBdr>
        </w:div>
        <w:div w:id="1116751946">
          <w:marLeft w:val="640"/>
          <w:marRight w:val="0"/>
          <w:marTop w:val="0"/>
          <w:marBottom w:val="0"/>
          <w:divBdr>
            <w:top w:val="none" w:sz="0" w:space="0" w:color="auto"/>
            <w:left w:val="none" w:sz="0" w:space="0" w:color="auto"/>
            <w:bottom w:val="none" w:sz="0" w:space="0" w:color="auto"/>
            <w:right w:val="none" w:sz="0" w:space="0" w:color="auto"/>
          </w:divBdr>
        </w:div>
        <w:div w:id="1292326202">
          <w:marLeft w:val="640"/>
          <w:marRight w:val="0"/>
          <w:marTop w:val="0"/>
          <w:marBottom w:val="0"/>
          <w:divBdr>
            <w:top w:val="none" w:sz="0" w:space="0" w:color="auto"/>
            <w:left w:val="none" w:sz="0" w:space="0" w:color="auto"/>
            <w:bottom w:val="none" w:sz="0" w:space="0" w:color="auto"/>
            <w:right w:val="none" w:sz="0" w:space="0" w:color="auto"/>
          </w:divBdr>
        </w:div>
        <w:div w:id="1322462991">
          <w:marLeft w:val="640"/>
          <w:marRight w:val="0"/>
          <w:marTop w:val="0"/>
          <w:marBottom w:val="0"/>
          <w:divBdr>
            <w:top w:val="none" w:sz="0" w:space="0" w:color="auto"/>
            <w:left w:val="none" w:sz="0" w:space="0" w:color="auto"/>
            <w:bottom w:val="none" w:sz="0" w:space="0" w:color="auto"/>
            <w:right w:val="none" w:sz="0" w:space="0" w:color="auto"/>
          </w:divBdr>
        </w:div>
        <w:div w:id="1452749027">
          <w:marLeft w:val="640"/>
          <w:marRight w:val="0"/>
          <w:marTop w:val="0"/>
          <w:marBottom w:val="0"/>
          <w:divBdr>
            <w:top w:val="none" w:sz="0" w:space="0" w:color="auto"/>
            <w:left w:val="none" w:sz="0" w:space="0" w:color="auto"/>
            <w:bottom w:val="none" w:sz="0" w:space="0" w:color="auto"/>
            <w:right w:val="none" w:sz="0" w:space="0" w:color="auto"/>
          </w:divBdr>
        </w:div>
        <w:div w:id="1497964524">
          <w:marLeft w:val="640"/>
          <w:marRight w:val="0"/>
          <w:marTop w:val="0"/>
          <w:marBottom w:val="0"/>
          <w:divBdr>
            <w:top w:val="none" w:sz="0" w:space="0" w:color="auto"/>
            <w:left w:val="none" w:sz="0" w:space="0" w:color="auto"/>
            <w:bottom w:val="none" w:sz="0" w:space="0" w:color="auto"/>
            <w:right w:val="none" w:sz="0" w:space="0" w:color="auto"/>
          </w:divBdr>
        </w:div>
        <w:div w:id="1612735420">
          <w:marLeft w:val="640"/>
          <w:marRight w:val="0"/>
          <w:marTop w:val="0"/>
          <w:marBottom w:val="0"/>
          <w:divBdr>
            <w:top w:val="none" w:sz="0" w:space="0" w:color="auto"/>
            <w:left w:val="none" w:sz="0" w:space="0" w:color="auto"/>
            <w:bottom w:val="none" w:sz="0" w:space="0" w:color="auto"/>
            <w:right w:val="none" w:sz="0" w:space="0" w:color="auto"/>
          </w:divBdr>
        </w:div>
        <w:div w:id="1623000568">
          <w:marLeft w:val="640"/>
          <w:marRight w:val="0"/>
          <w:marTop w:val="0"/>
          <w:marBottom w:val="0"/>
          <w:divBdr>
            <w:top w:val="none" w:sz="0" w:space="0" w:color="auto"/>
            <w:left w:val="none" w:sz="0" w:space="0" w:color="auto"/>
            <w:bottom w:val="none" w:sz="0" w:space="0" w:color="auto"/>
            <w:right w:val="none" w:sz="0" w:space="0" w:color="auto"/>
          </w:divBdr>
        </w:div>
        <w:div w:id="1646542330">
          <w:marLeft w:val="640"/>
          <w:marRight w:val="0"/>
          <w:marTop w:val="0"/>
          <w:marBottom w:val="0"/>
          <w:divBdr>
            <w:top w:val="none" w:sz="0" w:space="0" w:color="auto"/>
            <w:left w:val="none" w:sz="0" w:space="0" w:color="auto"/>
            <w:bottom w:val="none" w:sz="0" w:space="0" w:color="auto"/>
            <w:right w:val="none" w:sz="0" w:space="0" w:color="auto"/>
          </w:divBdr>
        </w:div>
        <w:div w:id="1767965560">
          <w:marLeft w:val="640"/>
          <w:marRight w:val="0"/>
          <w:marTop w:val="0"/>
          <w:marBottom w:val="0"/>
          <w:divBdr>
            <w:top w:val="none" w:sz="0" w:space="0" w:color="auto"/>
            <w:left w:val="none" w:sz="0" w:space="0" w:color="auto"/>
            <w:bottom w:val="none" w:sz="0" w:space="0" w:color="auto"/>
            <w:right w:val="none" w:sz="0" w:space="0" w:color="auto"/>
          </w:divBdr>
        </w:div>
        <w:div w:id="1768842289">
          <w:marLeft w:val="640"/>
          <w:marRight w:val="0"/>
          <w:marTop w:val="0"/>
          <w:marBottom w:val="0"/>
          <w:divBdr>
            <w:top w:val="none" w:sz="0" w:space="0" w:color="auto"/>
            <w:left w:val="none" w:sz="0" w:space="0" w:color="auto"/>
            <w:bottom w:val="none" w:sz="0" w:space="0" w:color="auto"/>
            <w:right w:val="none" w:sz="0" w:space="0" w:color="auto"/>
          </w:divBdr>
        </w:div>
        <w:div w:id="1793934786">
          <w:marLeft w:val="640"/>
          <w:marRight w:val="0"/>
          <w:marTop w:val="0"/>
          <w:marBottom w:val="0"/>
          <w:divBdr>
            <w:top w:val="none" w:sz="0" w:space="0" w:color="auto"/>
            <w:left w:val="none" w:sz="0" w:space="0" w:color="auto"/>
            <w:bottom w:val="none" w:sz="0" w:space="0" w:color="auto"/>
            <w:right w:val="none" w:sz="0" w:space="0" w:color="auto"/>
          </w:divBdr>
        </w:div>
        <w:div w:id="1808400523">
          <w:marLeft w:val="640"/>
          <w:marRight w:val="0"/>
          <w:marTop w:val="0"/>
          <w:marBottom w:val="0"/>
          <w:divBdr>
            <w:top w:val="none" w:sz="0" w:space="0" w:color="auto"/>
            <w:left w:val="none" w:sz="0" w:space="0" w:color="auto"/>
            <w:bottom w:val="none" w:sz="0" w:space="0" w:color="auto"/>
            <w:right w:val="none" w:sz="0" w:space="0" w:color="auto"/>
          </w:divBdr>
        </w:div>
        <w:div w:id="1826581506">
          <w:marLeft w:val="640"/>
          <w:marRight w:val="0"/>
          <w:marTop w:val="0"/>
          <w:marBottom w:val="0"/>
          <w:divBdr>
            <w:top w:val="none" w:sz="0" w:space="0" w:color="auto"/>
            <w:left w:val="none" w:sz="0" w:space="0" w:color="auto"/>
            <w:bottom w:val="none" w:sz="0" w:space="0" w:color="auto"/>
            <w:right w:val="none" w:sz="0" w:space="0" w:color="auto"/>
          </w:divBdr>
        </w:div>
        <w:div w:id="1883790194">
          <w:marLeft w:val="640"/>
          <w:marRight w:val="0"/>
          <w:marTop w:val="0"/>
          <w:marBottom w:val="0"/>
          <w:divBdr>
            <w:top w:val="none" w:sz="0" w:space="0" w:color="auto"/>
            <w:left w:val="none" w:sz="0" w:space="0" w:color="auto"/>
            <w:bottom w:val="none" w:sz="0" w:space="0" w:color="auto"/>
            <w:right w:val="none" w:sz="0" w:space="0" w:color="auto"/>
          </w:divBdr>
        </w:div>
        <w:div w:id="2025940685">
          <w:marLeft w:val="640"/>
          <w:marRight w:val="0"/>
          <w:marTop w:val="0"/>
          <w:marBottom w:val="0"/>
          <w:divBdr>
            <w:top w:val="none" w:sz="0" w:space="0" w:color="auto"/>
            <w:left w:val="none" w:sz="0" w:space="0" w:color="auto"/>
            <w:bottom w:val="none" w:sz="0" w:space="0" w:color="auto"/>
            <w:right w:val="none" w:sz="0" w:space="0" w:color="auto"/>
          </w:divBdr>
        </w:div>
        <w:div w:id="2062363831">
          <w:marLeft w:val="640"/>
          <w:marRight w:val="0"/>
          <w:marTop w:val="0"/>
          <w:marBottom w:val="0"/>
          <w:divBdr>
            <w:top w:val="none" w:sz="0" w:space="0" w:color="auto"/>
            <w:left w:val="none" w:sz="0" w:space="0" w:color="auto"/>
            <w:bottom w:val="none" w:sz="0" w:space="0" w:color="auto"/>
            <w:right w:val="none" w:sz="0" w:space="0" w:color="auto"/>
          </w:divBdr>
        </w:div>
        <w:div w:id="2073653719">
          <w:marLeft w:val="640"/>
          <w:marRight w:val="0"/>
          <w:marTop w:val="0"/>
          <w:marBottom w:val="0"/>
          <w:divBdr>
            <w:top w:val="none" w:sz="0" w:space="0" w:color="auto"/>
            <w:left w:val="none" w:sz="0" w:space="0" w:color="auto"/>
            <w:bottom w:val="none" w:sz="0" w:space="0" w:color="auto"/>
            <w:right w:val="none" w:sz="0" w:space="0" w:color="auto"/>
          </w:divBdr>
        </w:div>
        <w:div w:id="2086801852">
          <w:marLeft w:val="640"/>
          <w:marRight w:val="0"/>
          <w:marTop w:val="0"/>
          <w:marBottom w:val="0"/>
          <w:divBdr>
            <w:top w:val="none" w:sz="0" w:space="0" w:color="auto"/>
            <w:left w:val="none" w:sz="0" w:space="0" w:color="auto"/>
            <w:bottom w:val="none" w:sz="0" w:space="0" w:color="auto"/>
            <w:right w:val="none" w:sz="0" w:space="0" w:color="auto"/>
          </w:divBdr>
        </w:div>
        <w:div w:id="2110466219">
          <w:marLeft w:val="640"/>
          <w:marRight w:val="0"/>
          <w:marTop w:val="0"/>
          <w:marBottom w:val="0"/>
          <w:divBdr>
            <w:top w:val="none" w:sz="0" w:space="0" w:color="auto"/>
            <w:left w:val="none" w:sz="0" w:space="0" w:color="auto"/>
            <w:bottom w:val="none" w:sz="0" w:space="0" w:color="auto"/>
            <w:right w:val="none" w:sz="0" w:space="0" w:color="auto"/>
          </w:divBdr>
        </w:div>
      </w:divsChild>
    </w:div>
    <w:div w:id="1673221153">
      <w:bodyDiv w:val="1"/>
      <w:marLeft w:val="0"/>
      <w:marRight w:val="0"/>
      <w:marTop w:val="0"/>
      <w:marBottom w:val="0"/>
      <w:divBdr>
        <w:top w:val="none" w:sz="0" w:space="0" w:color="auto"/>
        <w:left w:val="none" w:sz="0" w:space="0" w:color="auto"/>
        <w:bottom w:val="none" w:sz="0" w:space="0" w:color="auto"/>
        <w:right w:val="none" w:sz="0" w:space="0" w:color="auto"/>
      </w:divBdr>
      <w:divsChild>
        <w:div w:id="401997840">
          <w:marLeft w:val="640"/>
          <w:marRight w:val="0"/>
          <w:marTop w:val="0"/>
          <w:marBottom w:val="0"/>
          <w:divBdr>
            <w:top w:val="none" w:sz="0" w:space="0" w:color="auto"/>
            <w:left w:val="none" w:sz="0" w:space="0" w:color="auto"/>
            <w:bottom w:val="none" w:sz="0" w:space="0" w:color="auto"/>
            <w:right w:val="none" w:sz="0" w:space="0" w:color="auto"/>
          </w:divBdr>
        </w:div>
        <w:div w:id="409540421">
          <w:marLeft w:val="640"/>
          <w:marRight w:val="0"/>
          <w:marTop w:val="0"/>
          <w:marBottom w:val="0"/>
          <w:divBdr>
            <w:top w:val="none" w:sz="0" w:space="0" w:color="auto"/>
            <w:left w:val="none" w:sz="0" w:space="0" w:color="auto"/>
            <w:bottom w:val="none" w:sz="0" w:space="0" w:color="auto"/>
            <w:right w:val="none" w:sz="0" w:space="0" w:color="auto"/>
          </w:divBdr>
        </w:div>
        <w:div w:id="532158212">
          <w:marLeft w:val="640"/>
          <w:marRight w:val="0"/>
          <w:marTop w:val="0"/>
          <w:marBottom w:val="0"/>
          <w:divBdr>
            <w:top w:val="none" w:sz="0" w:space="0" w:color="auto"/>
            <w:left w:val="none" w:sz="0" w:space="0" w:color="auto"/>
            <w:bottom w:val="none" w:sz="0" w:space="0" w:color="auto"/>
            <w:right w:val="none" w:sz="0" w:space="0" w:color="auto"/>
          </w:divBdr>
        </w:div>
        <w:div w:id="599797749">
          <w:marLeft w:val="640"/>
          <w:marRight w:val="0"/>
          <w:marTop w:val="0"/>
          <w:marBottom w:val="0"/>
          <w:divBdr>
            <w:top w:val="none" w:sz="0" w:space="0" w:color="auto"/>
            <w:left w:val="none" w:sz="0" w:space="0" w:color="auto"/>
            <w:bottom w:val="none" w:sz="0" w:space="0" w:color="auto"/>
            <w:right w:val="none" w:sz="0" w:space="0" w:color="auto"/>
          </w:divBdr>
        </w:div>
        <w:div w:id="618075051">
          <w:marLeft w:val="640"/>
          <w:marRight w:val="0"/>
          <w:marTop w:val="0"/>
          <w:marBottom w:val="0"/>
          <w:divBdr>
            <w:top w:val="none" w:sz="0" w:space="0" w:color="auto"/>
            <w:left w:val="none" w:sz="0" w:space="0" w:color="auto"/>
            <w:bottom w:val="none" w:sz="0" w:space="0" w:color="auto"/>
            <w:right w:val="none" w:sz="0" w:space="0" w:color="auto"/>
          </w:divBdr>
        </w:div>
        <w:div w:id="700084317">
          <w:marLeft w:val="640"/>
          <w:marRight w:val="0"/>
          <w:marTop w:val="0"/>
          <w:marBottom w:val="0"/>
          <w:divBdr>
            <w:top w:val="none" w:sz="0" w:space="0" w:color="auto"/>
            <w:left w:val="none" w:sz="0" w:space="0" w:color="auto"/>
            <w:bottom w:val="none" w:sz="0" w:space="0" w:color="auto"/>
            <w:right w:val="none" w:sz="0" w:space="0" w:color="auto"/>
          </w:divBdr>
        </w:div>
        <w:div w:id="806898806">
          <w:marLeft w:val="640"/>
          <w:marRight w:val="0"/>
          <w:marTop w:val="0"/>
          <w:marBottom w:val="0"/>
          <w:divBdr>
            <w:top w:val="none" w:sz="0" w:space="0" w:color="auto"/>
            <w:left w:val="none" w:sz="0" w:space="0" w:color="auto"/>
            <w:bottom w:val="none" w:sz="0" w:space="0" w:color="auto"/>
            <w:right w:val="none" w:sz="0" w:space="0" w:color="auto"/>
          </w:divBdr>
        </w:div>
        <w:div w:id="812454128">
          <w:marLeft w:val="640"/>
          <w:marRight w:val="0"/>
          <w:marTop w:val="0"/>
          <w:marBottom w:val="0"/>
          <w:divBdr>
            <w:top w:val="none" w:sz="0" w:space="0" w:color="auto"/>
            <w:left w:val="none" w:sz="0" w:space="0" w:color="auto"/>
            <w:bottom w:val="none" w:sz="0" w:space="0" w:color="auto"/>
            <w:right w:val="none" w:sz="0" w:space="0" w:color="auto"/>
          </w:divBdr>
        </w:div>
        <w:div w:id="852765720">
          <w:marLeft w:val="640"/>
          <w:marRight w:val="0"/>
          <w:marTop w:val="0"/>
          <w:marBottom w:val="0"/>
          <w:divBdr>
            <w:top w:val="none" w:sz="0" w:space="0" w:color="auto"/>
            <w:left w:val="none" w:sz="0" w:space="0" w:color="auto"/>
            <w:bottom w:val="none" w:sz="0" w:space="0" w:color="auto"/>
            <w:right w:val="none" w:sz="0" w:space="0" w:color="auto"/>
          </w:divBdr>
        </w:div>
        <w:div w:id="888345759">
          <w:marLeft w:val="640"/>
          <w:marRight w:val="0"/>
          <w:marTop w:val="0"/>
          <w:marBottom w:val="0"/>
          <w:divBdr>
            <w:top w:val="none" w:sz="0" w:space="0" w:color="auto"/>
            <w:left w:val="none" w:sz="0" w:space="0" w:color="auto"/>
            <w:bottom w:val="none" w:sz="0" w:space="0" w:color="auto"/>
            <w:right w:val="none" w:sz="0" w:space="0" w:color="auto"/>
          </w:divBdr>
        </w:div>
        <w:div w:id="953050399">
          <w:marLeft w:val="640"/>
          <w:marRight w:val="0"/>
          <w:marTop w:val="0"/>
          <w:marBottom w:val="0"/>
          <w:divBdr>
            <w:top w:val="none" w:sz="0" w:space="0" w:color="auto"/>
            <w:left w:val="none" w:sz="0" w:space="0" w:color="auto"/>
            <w:bottom w:val="none" w:sz="0" w:space="0" w:color="auto"/>
            <w:right w:val="none" w:sz="0" w:space="0" w:color="auto"/>
          </w:divBdr>
        </w:div>
        <w:div w:id="979656940">
          <w:marLeft w:val="640"/>
          <w:marRight w:val="0"/>
          <w:marTop w:val="0"/>
          <w:marBottom w:val="0"/>
          <w:divBdr>
            <w:top w:val="none" w:sz="0" w:space="0" w:color="auto"/>
            <w:left w:val="none" w:sz="0" w:space="0" w:color="auto"/>
            <w:bottom w:val="none" w:sz="0" w:space="0" w:color="auto"/>
            <w:right w:val="none" w:sz="0" w:space="0" w:color="auto"/>
          </w:divBdr>
        </w:div>
        <w:div w:id="996880759">
          <w:marLeft w:val="640"/>
          <w:marRight w:val="0"/>
          <w:marTop w:val="0"/>
          <w:marBottom w:val="0"/>
          <w:divBdr>
            <w:top w:val="none" w:sz="0" w:space="0" w:color="auto"/>
            <w:left w:val="none" w:sz="0" w:space="0" w:color="auto"/>
            <w:bottom w:val="none" w:sz="0" w:space="0" w:color="auto"/>
            <w:right w:val="none" w:sz="0" w:space="0" w:color="auto"/>
          </w:divBdr>
        </w:div>
        <w:div w:id="1169175228">
          <w:marLeft w:val="640"/>
          <w:marRight w:val="0"/>
          <w:marTop w:val="0"/>
          <w:marBottom w:val="0"/>
          <w:divBdr>
            <w:top w:val="none" w:sz="0" w:space="0" w:color="auto"/>
            <w:left w:val="none" w:sz="0" w:space="0" w:color="auto"/>
            <w:bottom w:val="none" w:sz="0" w:space="0" w:color="auto"/>
            <w:right w:val="none" w:sz="0" w:space="0" w:color="auto"/>
          </w:divBdr>
        </w:div>
        <w:div w:id="1288317547">
          <w:marLeft w:val="640"/>
          <w:marRight w:val="0"/>
          <w:marTop w:val="0"/>
          <w:marBottom w:val="0"/>
          <w:divBdr>
            <w:top w:val="none" w:sz="0" w:space="0" w:color="auto"/>
            <w:left w:val="none" w:sz="0" w:space="0" w:color="auto"/>
            <w:bottom w:val="none" w:sz="0" w:space="0" w:color="auto"/>
            <w:right w:val="none" w:sz="0" w:space="0" w:color="auto"/>
          </w:divBdr>
        </w:div>
        <w:div w:id="1378046521">
          <w:marLeft w:val="640"/>
          <w:marRight w:val="0"/>
          <w:marTop w:val="0"/>
          <w:marBottom w:val="0"/>
          <w:divBdr>
            <w:top w:val="none" w:sz="0" w:space="0" w:color="auto"/>
            <w:left w:val="none" w:sz="0" w:space="0" w:color="auto"/>
            <w:bottom w:val="none" w:sz="0" w:space="0" w:color="auto"/>
            <w:right w:val="none" w:sz="0" w:space="0" w:color="auto"/>
          </w:divBdr>
        </w:div>
        <w:div w:id="1416634401">
          <w:marLeft w:val="640"/>
          <w:marRight w:val="0"/>
          <w:marTop w:val="0"/>
          <w:marBottom w:val="0"/>
          <w:divBdr>
            <w:top w:val="none" w:sz="0" w:space="0" w:color="auto"/>
            <w:left w:val="none" w:sz="0" w:space="0" w:color="auto"/>
            <w:bottom w:val="none" w:sz="0" w:space="0" w:color="auto"/>
            <w:right w:val="none" w:sz="0" w:space="0" w:color="auto"/>
          </w:divBdr>
        </w:div>
        <w:div w:id="1470904422">
          <w:marLeft w:val="640"/>
          <w:marRight w:val="0"/>
          <w:marTop w:val="0"/>
          <w:marBottom w:val="0"/>
          <w:divBdr>
            <w:top w:val="none" w:sz="0" w:space="0" w:color="auto"/>
            <w:left w:val="none" w:sz="0" w:space="0" w:color="auto"/>
            <w:bottom w:val="none" w:sz="0" w:space="0" w:color="auto"/>
            <w:right w:val="none" w:sz="0" w:space="0" w:color="auto"/>
          </w:divBdr>
        </w:div>
        <w:div w:id="1503666517">
          <w:marLeft w:val="640"/>
          <w:marRight w:val="0"/>
          <w:marTop w:val="0"/>
          <w:marBottom w:val="0"/>
          <w:divBdr>
            <w:top w:val="none" w:sz="0" w:space="0" w:color="auto"/>
            <w:left w:val="none" w:sz="0" w:space="0" w:color="auto"/>
            <w:bottom w:val="none" w:sz="0" w:space="0" w:color="auto"/>
            <w:right w:val="none" w:sz="0" w:space="0" w:color="auto"/>
          </w:divBdr>
        </w:div>
        <w:div w:id="1708748717">
          <w:marLeft w:val="640"/>
          <w:marRight w:val="0"/>
          <w:marTop w:val="0"/>
          <w:marBottom w:val="0"/>
          <w:divBdr>
            <w:top w:val="none" w:sz="0" w:space="0" w:color="auto"/>
            <w:left w:val="none" w:sz="0" w:space="0" w:color="auto"/>
            <w:bottom w:val="none" w:sz="0" w:space="0" w:color="auto"/>
            <w:right w:val="none" w:sz="0" w:space="0" w:color="auto"/>
          </w:divBdr>
        </w:div>
        <w:div w:id="1712146285">
          <w:marLeft w:val="640"/>
          <w:marRight w:val="0"/>
          <w:marTop w:val="0"/>
          <w:marBottom w:val="0"/>
          <w:divBdr>
            <w:top w:val="none" w:sz="0" w:space="0" w:color="auto"/>
            <w:left w:val="none" w:sz="0" w:space="0" w:color="auto"/>
            <w:bottom w:val="none" w:sz="0" w:space="0" w:color="auto"/>
            <w:right w:val="none" w:sz="0" w:space="0" w:color="auto"/>
          </w:divBdr>
        </w:div>
        <w:div w:id="1802461512">
          <w:marLeft w:val="640"/>
          <w:marRight w:val="0"/>
          <w:marTop w:val="0"/>
          <w:marBottom w:val="0"/>
          <w:divBdr>
            <w:top w:val="none" w:sz="0" w:space="0" w:color="auto"/>
            <w:left w:val="none" w:sz="0" w:space="0" w:color="auto"/>
            <w:bottom w:val="none" w:sz="0" w:space="0" w:color="auto"/>
            <w:right w:val="none" w:sz="0" w:space="0" w:color="auto"/>
          </w:divBdr>
        </w:div>
        <w:div w:id="1835682205">
          <w:marLeft w:val="640"/>
          <w:marRight w:val="0"/>
          <w:marTop w:val="0"/>
          <w:marBottom w:val="0"/>
          <w:divBdr>
            <w:top w:val="none" w:sz="0" w:space="0" w:color="auto"/>
            <w:left w:val="none" w:sz="0" w:space="0" w:color="auto"/>
            <w:bottom w:val="none" w:sz="0" w:space="0" w:color="auto"/>
            <w:right w:val="none" w:sz="0" w:space="0" w:color="auto"/>
          </w:divBdr>
        </w:div>
        <w:div w:id="1887059634">
          <w:marLeft w:val="640"/>
          <w:marRight w:val="0"/>
          <w:marTop w:val="0"/>
          <w:marBottom w:val="0"/>
          <w:divBdr>
            <w:top w:val="none" w:sz="0" w:space="0" w:color="auto"/>
            <w:left w:val="none" w:sz="0" w:space="0" w:color="auto"/>
            <w:bottom w:val="none" w:sz="0" w:space="0" w:color="auto"/>
            <w:right w:val="none" w:sz="0" w:space="0" w:color="auto"/>
          </w:divBdr>
        </w:div>
        <w:div w:id="1982539229">
          <w:marLeft w:val="640"/>
          <w:marRight w:val="0"/>
          <w:marTop w:val="0"/>
          <w:marBottom w:val="0"/>
          <w:divBdr>
            <w:top w:val="none" w:sz="0" w:space="0" w:color="auto"/>
            <w:left w:val="none" w:sz="0" w:space="0" w:color="auto"/>
            <w:bottom w:val="none" w:sz="0" w:space="0" w:color="auto"/>
            <w:right w:val="none" w:sz="0" w:space="0" w:color="auto"/>
          </w:divBdr>
        </w:div>
        <w:div w:id="1998655818">
          <w:marLeft w:val="640"/>
          <w:marRight w:val="0"/>
          <w:marTop w:val="0"/>
          <w:marBottom w:val="0"/>
          <w:divBdr>
            <w:top w:val="none" w:sz="0" w:space="0" w:color="auto"/>
            <w:left w:val="none" w:sz="0" w:space="0" w:color="auto"/>
            <w:bottom w:val="none" w:sz="0" w:space="0" w:color="auto"/>
            <w:right w:val="none" w:sz="0" w:space="0" w:color="auto"/>
          </w:divBdr>
        </w:div>
        <w:div w:id="2032222364">
          <w:marLeft w:val="640"/>
          <w:marRight w:val="0"/>
          <w:marTop w:val="0"/>
          <w:marBottom w:val="0"/>
          <w:divBdr>
            <w:top w:val="none" w:sz="0" w:space="0" w:color="auto"/>
            <w:left w:val="none" w:sz="0" w:space="0" w:color="auto"/>
            <w:bottom w:val="none" w:sz="0" w:space="0" w:color="auto"/>
            <w:right w:val="none" w:sz="0" w:space="0" w:color="auto"/>
          </w:divBdr>
        </w:div>
        <w:div w:id="2104372175">
          <w:marLeft w:val="640"/>
          <w:marRight w:val="0"/>
          <w:marTop w:val="0"/>
          <w:marBottom w:val="0"/>
          <w:divBdr>
            <w:top w:val="none" w:sz="0" w:space="0" w:color="auto"/>
            <w:left w:val="none" w:sz="0" w:space="0" w:color="auto"/>
            <w:bottom w:val="none" w:sz="0" w:space="0" w:color="auto"/>
            <w:right w:val="none" w:sz="0" w:space="0" w:color="auto"/>
          </w:divBdr>
        </w:div>
      </w:divsChild>
    </w:div>
    <w:div w:id="1675062800">
      <w:bodyDiv w:val="1"/>
      <w:marLeft w:val="0"/>
      <w:marRight w:val="0"/>
      <w:marTop w:val="0"/>
      <w:marBottom w:val="0"/>
      <w:divBdr>
        <w:top w:val="none" w:sz="0" w:space="0" w:color="auto"/>
        <w:left w:val="none" w:sz="0" w:space="0" w:color="auto"/>
        <w:bottom w:val="none" w:sz="0" w:space="0" w:color="auto"/>
        <w:right w:val="none" w:sz="0" w:space="0" w:color="auto"/>
      </w:divBdr>
      <w:divsChild>
        <w:div w:id="15810147">
          <w:marLeft w:val="640"/>
          <w:marRight w:val="0"/>
          <w:marTop w:val="0"/>
          <w:marBottom w:val="0"/>
          <w:divBdr>
            <w:top w:val="none" w:sz="0" w:space="0" w:color="auto"/>
            <w:left w:val="none" w:sz="0" w:space="0" w:color="auto"/>
            <w:bottom w:val="none" w:sz="0" w:space="0" w:color="auto"/>
            <w:right w:val="none" w:sz="0" w:space="0" w:color="auto"/>
          </w:divBdr>
        </w:div>
        <w:div w:id="255407249">
          <w:marLeft w:val="640"/>
          <w:marRight w:val="0"/>
          <w:marTop w:val="0"/>
          <w:marBottom w:val="0"/>
          <w:divBdr>
            <w:top w:val="none" w:sz="0" w:space="0" w:color="auto"/>
            <w:left w:val="none" w:sz="0" w:space="0" w:color="auto"/>
            <w:bottom w:val="none" w:sz="0" w:space="0" w:color="auto"/>
            <w:right w:val="none" w:sz="0" w:space="0" w:color="auto"/>
          </w:divBdr>
        </w:div>
        <w:div w:id="262033225">
          <w:marLeft w:val="640"/>
          <w:marRight w:val="0"/>
          <w:marTop w:val="0"/>
          <w:marBottom w:val="0"/>
          <w:divBdr>
            <w:top w:val="none" w:sz="0" w:space="0" w:color="auto"/>
            <w:left w:val="none" w:sz="0" w:space="0" w:color="auto"/>
            <w:bottom w:val="none" w:sz="0" w:space="0" w:color="auto"/>
            <w:right w:val="none" w:sz="0" w:space="0" w:color="auto"/>
          </w:divBdr>
        </w:div>
        <w:div w:id="481580285">
          <w:marLeft w:val="640"/>
          <w:marRight w:val="0"/>
          <w:marTop w:val="0"/>
          <w:marBottom w:val="0"/>
          <w:divBdr>
            <w:top w:val="none" w:sz="0" w:space="0" w:color="auto"/>
            <w:left w:val="none" w:sz="0" w:space="0" w:color="auto"/>
            <w:bottom w:val="none" w:sz="0" w:space="0" w:color="auto"/>
            <w:right w:val="none" w:sz="0" w:space="0" w:color="auto"/>
          </w:divBdr>
        </w:div>
        <w:div w:id="492111132">
          <w:marLeft w:val="640"/>
          <w:marRight w:val="0"/>
          <w:marTop w:val="0"/>
          <w:marBottom w:val="0"/>
          <w:divBdr>
            <w:top w:val="none" w:sz="0" w:space="0" w:color="auto"/>
            <w:left w:val="none" w:sz="0" w:space="0" w:color="auto"/>
            <w:bottom w:val="none" w:sz="0" w:space="0" w:color="auto"/>
            <w:right w:val="none" w:sz="0" w:space="0" w:color="auto"/>
          </w:divBdr>
        </w:div>
        <w:div w:id="504631479">
          <w:marLeft w:val="640"/>
          <w:marRight w:val="0"/>
          <w:marTop w:val="0"/>
          <w:marBottom w:val="0"/>
          <w:divBdr>
            <w:top w:val="none" w:sz="0" w:space="0" w:color="auto"/>
            <w:left w:val="none" w:sz="0" w:space="0" w:color="auto"/>
            <w:bottom w:val="none" w:sz="0" w:space="0" w:color="auto"/>
            <w:right w:val="none" w:sz="0" w:space="0" w:color="auto"/>
          </w:divBdr>
        </w:div>
        <w:div w:id="529876395">
          <w:marLeft w:val="640"/>
          <w:marRight w:val="0"/>
          <w:marTop w:val="0"/>
          <w:marBottom w:val="0"/>
          <w:divBdr>
            <w:top w:val="none" w:sz="0" w:space="0" w:color="auto"/>
            <w:left w:val="none" w:sz="0" w:space="0" w:color="auto"/>
            <w:bottom w:val="none" w:sz="0" w:space="0" w:color="auto"/>
            <w:right w:val="none" w:sz="0" w:space="0" w:color="auto"/>
          </w:divBdr>
        </w:div>
        <w:div w:id="730423195">
          <w:marLeft w:val="640"/>
          <w:marRight w:val="0"/>
          <w:marTop w:val="0"/>
          <w:marBottom w:val="0"/>
          <w:divBdr>
            <w:top w:val="none" w:sz="0" w:space="0" w:color="auto"/>
            <w:left w:val="none" w:sz="0" w:space="0" w:color="auto"/>
            <w:bottom w:val="none" w:sz="0" w:space="0" w:color="auto"/>
            <w:right w:val="none" w:sz="0" w:space="0" w:color="auto"/>
          </w:divBdr>
        </w:div>
        <w:div w:id="755203630">
          <w:marLeft w:val="640"/>
          <w:marRight w:val="0"/>
          <w:marTop w:val="0"/>
          <w:marBottom w:val="0"/>
          <w:divBdr>
            <w:top w:val="none" w:sz="0" w:space="0" w:color="auto"/>
            <w:left w:val="none" w:sz="0" w:space="0" w:color="auto"/>
            <w:bottom w:val="none" w:sz="0" w:space="0" w:color="auto"/>
            <w:right w:val="none" w:sz="0" w:space="0" w:color="auto"/>
          </w:divBdr>
        </w:div>
        <w:div w:id="817696753">
          <w:marLeft w:val="640"/>
          <w:marRight w:val="0"/>
          <w:marTop w:val="0"/>
          <w:marBottom w:val="0"/>
          <w:divBdr>
            <w:top w:val="none" w:sz="0" w:space="0" w:color="auto"/>
            <w:left w:val="none" w:sz="0" w:space="0" w:color="auto"/>
            <w:bottom w:val="none" w:sz="0" w:space="0" w:color="auto"/>
            <w:right w:val="none" w:sz="0" w:space="0" w:color="auto"/>
          </w:divBdr>
        </w:div>
        <w:div w:id="826173067">
          <w:marLeft w:val="640"/>
          <w:marRight w:val="0"/>
          <w:marTop w:val="0"/>
          <w:marBottom w:val="0"/>
          <w:divBdr>
            <w:top w:val="none" w:sz="0" w:space="0" w:color="auto"/>
            <w:left w:val="none" w:sz="0" w:space="0" w:color="auto"/>
            <w:bottom w:val="none" w:sz="0" w:space="0" w:color="auto"/>
            <w:right w:val="none" w:sz="0" w:space="0" w:color="auto"/>
          </w:divBdr>
        </w:div>
        <w:div w:id="826366236">
          <w:marLeft w:val="640"/>
          <w:marRight w:val="0"/>
          <w:marTop w:val="0"/>
          <w:marBottom w:val="0"/>
          <w:divBdr>
            <w:top w:val="none" w:sz="0" w:space="0" w:color="auto"/>
            <w:left w:val="none" w:sz="0" w:space="0" w:color="auto"/>
            <w:bottom w:val="none" w:sz="0" w:space="0" w:color="auto"/>
            <w:right w:val="none" w:sz="0" w:space="0" w:color="auto"/>
          </w:divBdr>
        </w:div>
        <w:div w:id="877815151">
          <w:marLeft w:val="640"/>
          <w:marRight w:val="0"/>
          <w:marTop w:val="0"/>
          <w:marBottom w:val="0"/>
          <w:divBdr>
            <w:top w:val="none" w:sz="0" w:space="0" w:color="auto"/>
            <w:left w:val="none" w:sz="0" w:space="0" w:color="auto"/>
            <w:bottom w:val="none" w:sz="0" w:space="0" w:color="auto"/>
            <w:right w:val="none" w:sz="0" w:space="0" w:color="auto"/>
          </w:divBdr>
        </w:div>
        <w:div w:id="907030923">
          <w:marLeft w:val="640"/>
          <w:marRight w:val="0"/>
          <w:marTop w:val="0"/>
          <w:marBottom w:val="0"/>
          <w:divBdr>
            <w:top w:val="none" w:sz="0" w:space="0" w:color="auto"/>
            <w:left w:val="none" w:sz="0" w:space="0" w:color="auto"/>
            <w:bottom w:val="none" w:sz="0" w:space="0" w:color="auto"/>
            <w:right w:val="none" w:sz="0" w:space="0" w:color="auto"/>
          </w:divBdr>
        </w:div>
        <w:div w:id="998315121">
          <w:marLeft w:val="640"/>
          <w:marRight w:val="0"/>
          <w:marTop w:val="0"/>
          <w:marBottom w:val="0"/>
          <w:divBdr>
            <w:top w:val="none" w:sz="0" w:space="0" w:color="auto"/>
            <w:left w:val="none" w:sz="0" w:space="0" w:color="auto"/>
            <w:bottom w:val="none" w:sz="0" w:space="0" w:color="auto"/>
            <w:right w:val="none" w:sz="0" w:space="0" w:color="auto"/>
          </w:divBdr>
        </w:div>
        <w:div w:id="1095398362">
          <w:marLeft w:val="640"/>
          <w:marRight w:val="0"/>
          <w:marTop w:val="0"/>
          <w:marBottom w:val="0"/>
          <w:divBdr>
            <w:top w:val="none" w:sz="0" w:space="0" w:color="auto"/>
            <w:left w:val="none" w:sz="0" w:space="0" w:color="auto"/>
            <w:bottom w:val="none" w:sz="0" w:space="0" w:color="auto"/>
            <w:right w:val="none" w:sz="0" w:space="0" w:color="auto"/>
          </w:divBdr>
        </w:div>
        <w:div w:id="1261449919">
          <w:marLeft w:val="640"/>
          <w:marRight w:val="0"/>
          <w:marTop w:val="0"/>
          <w:marBottom w:val="0"/>
          <w:divBdr>
            <w:top w:val="none" w:sz="0" w:space="0" w:color="auto"/>
            <w:left w:val="none" w:sz="0" w:space="0" w:color="auto"/>
            <w:bottom w:val="none" w:sz="0" w:space="0" w:color="auto"/>
            <w:right w:val="none" w:sz="0" w:space="0" w:color="auto"/>
          </w:divBdr>
        </w:div>
        <w:div w:id="1286693272">
          <w:marLeft w:val="640"/>
          <w:marRight w:val="0"/>
          <w:marTop w:val="0"/>
          <w:marBottom w:val="0"/>
          <w:divBdr>
            <w:top w:val="none" w:sz="0" w:space="0" w:color="auto"/>
            <w:left w:val="none" w:sz="0" w:space="0" w:color="auto"/>
            <w:bottom w:val="none" w:sz="0" w:space="0" w:color="auto"/>
            <w:right w:val="none" w:sz="0" w:space="0" w:color="auto"/>
          </w:divBdr>
        </w:div>
        <w:div w:id="1297681629">
          <w:marLeft w:val="640"/>
          <w:marRight w:val="0"/>
          <w:marTop w:val="0"/>
          <w:marBottom w:val="0"/>
          <w:divBdr>
            <w:top w:val="none" w:sz="0" w:space="0" w:color="auto"/>
            <w:left w:val="none" w:sz="0" w:space="0" w:color="auto"/>
            <w:bottom w:val="none" w:sz="0" w:space="0" w:color="auto"/>
            <w:right w:val="none" w:sz="0" w:space="0" w:color="auto"/>
          </w:divBdr>
        </w:div>
        <w:div w:id="1305159932">
          <w:marLeft w:val="640"/>
          <w:marRight w:val="0"/>
          <w:marTop w:val="0"/>
          <w:marBottom w:val="0"/>
          <w:divBdr>
            <w:top w:val="none" w:sz="0" w:space="0" w:color="auto"/>
            <w:left w:val="none" w:sz="0" w:space="0" w:color="auto"/>
            <w:bottom w:val="none" w:sz="0" w:space="0" w:color="auto"/>
            <w:right w:val="none" w:sz="0" w:space="0" w:color="auto"/>
          </w:divBdr>
        </w:div>
        <w:div w:id="1326124282">
          <w:marLeft w:val="640"/>
          <w:marRight w:val="0"/>
          <w:marTop w:val="0"/>
          <w:marBottom w:val="0"/>
          <w:divBdr>
            <w:top w:val="none" w:sz="0" w:space="0" w:color="auto"/>
            <w:left w:val="none" w:sz="0" w:space="0" w:color="auto"/>
            <w:bottom w:val="none" w:sz="0" w:space="0" w:color="auto"/>
            <w:right w:val="none" w:sz="0" w:space="0" w:color="auto"/>
          </w:divBdr>
        </w:div>
        <w:div w:id="1335962026">
          <w:marLeft w:val="640"/>
          <w:marRight w:val="0"/>
          <w:marTop w:val="0"/>
          <w:marBottom w:val="0"/>
          <w:divBdr>
            <w:top w:val="none" w:sz="0" w:space="0" w:color="auto"/>
            <w:left w:val="none" w:sz="0" w:space="0" w:color="auto"/>
            <w:bottom w:val="none" w:sz="0" w:space="0" w:color="auto"/>
            <w:right w:val="none" w:sz="0" w:space="0" w:color="auto"/>
          </w:divBdr>
        </w:div>
        <w:div w:id="1372073008">
          <w:marLeft w:val="640"/>
          <w:marRight w:val="0"/>
          <w:marTop w:val="0"/>
          <w:marBottom w:val="0"/>
          <w:divBdr>
            <w:top w:val="none" w:sz="0" w:space="0" w:color="auto"/>
            <w:left w:val="none" w:sz="0" w:space="0" w:color="auto"/>
            <w:bottom w:val="none" w:sz="0" w:space="0" w:color="auto"/>
            <w:right w:val="none" w:sz="0" w:space="0" w:color="auto"/>
          </w:divBdr>
        </w:div>
        <w:div w:id="1496528775">
          <w:marLeft w:val="640"/>
          <w:marRight w:val="0"/>
          <w:marTop w:val="0"/>
          <w:marBottom w:val="0"/>
          <w:divBdr>
            <w:top w:val="none" w:sz="0" w:space="0" w:color="auto"/>
            <w:left w:val="none" w:sz="0" w:space="0" w:color="auto"/>
            <w:bottom w:val="none" w:sz="0" w:space="0" w:color="auto"/>
            <w:right w:val="none" w:sz="0" w:space="0" w:color="auto"/>
          </w:divBdr>
        </w:div>
        <w:div w:id="1496799022">
          <w:marLeft w:val="640"/>
          <w:marRight w:val="0"/>
          <w:marTop w:val="0"/>
          <w:marBottom w:val="0"/>
          <w:divBdr>
            <w:top w:val="none" w:sz="0" w:space="0" w:color="auto"/>
            <w:left w:val="none" w:sz="0" w:space="0" w:color="auto"/>
            <w:bottom w:val="none" w:sz="0" w:space="0" w:color="auto"/>
            <w:right w:val="none" w:sz="0" w:space="0" w:color="auto"/>
          </w:divBdr>
        </w:div>
        <w:div w:id="1676881825">
          <w:marLeft w:val="640"/>
          <w:marRight w:val="0"/>
          <w:marTop w:val="0"/>
          <w:marBottom w:val="0"/>
          <w:divBdr>
            <w:top w:val="none" w:sz="0" w:space="0" w:color="auto"/>
            <w:left w:val="none" w:sz="0" w:space="0" w:color="auto"/>
            <w:bottom w:val="none" w:sz="0" w:space="0" w:color="auto"/>
            <w:right w:val="none" w:sz="0" w:space="0" w:color="auto"/>
          </w:divBdr>
        </w:div>
        <w:div w:id="1767774522">
          <w:marLeft w:val="640"/>
          <w:marRight w:val="0"/>
          <w:marTop w:val="0"/>
          <w:marBottom w:val="0"/>
          <w:divBdr>
            <w:top w:val="none" w:sz="0" w:space="0" w:color="auto"/>
            <w:left w:val="none" w:sz="0" w:space="0" w:color="auto"/>
            <w:bottom w:val="none" w:sz="0" w:space="0" w:color="auto"/>
            <w:right w:val="none" w:sz="0" w:space="0" w:color="auto"/>
          </w:divBdr>
        </w:div>
        <w:div w:id="1838185643">
          <w:marLeft w:val="640"/>
          <w:marRight w:val="0"/>
          <w:marTop w:val="0"/>
          <w:marBottom w:val="0"/>
          <w:divBdr>
            <w:top w:val="none" w:sz="0" w:space="0" w:color="auto"/>
            <w:left w:val="none" w:sz="0" w:space="0" w:color="auto"/>
            <w:bottom w:val="none" w:sz="0" w:space="0" w:color="auto"/>
            <w:right w:val="none" w:sz="0" w:space="0" w:color="auto"/>
          </w:divBdr>
        </w:div>
        <w:div w:id="1860463717">
          <w:marLeft w:val="640"/>
          <w:marRight w:val="0"/>
          <w:marTop w:val="0"/>
          <w:marBottom w:val="0"/>
          <w:divBdr>
            <w:top w:val="none" w:sz="0" w:space="0" w:color="auto"/>
            <w:left w:val="none" w:sz="0" w:space="0" w:color="auto"/>
            <w:bottom w:val="none" w:sz="0" w:space="0" w:color="auto"/>
            <w:right w:val="none" w:sz="0" w:space="0" w:color="auto"/>
          </w:divBdr>
        </w:div>
        <w:div w:id="1879079333">
          <w:marLeft w:val="640"/>
          <w:marRight w:val="0"/>
          <w:marTop w:val="0"/>
          <w:marBottom w:val="0"/>
          <w:divBdr>
            <w:top w:val="none" w:sz="0" w:space="0" w:color="auto"/>
            <w:left w:val="none" w:sz="0" w:space="0" w:color="auto"/>
            <w:bottom w:val="none" w:sz="0" w:space="0" w:color="auto"/>
            <w:right w:val="none" w:sz="0" w:space="0" w:color="auto"/>
          </w:divBdr>
        </w:div>
        <w:div w:id="2098865052">
          <w:marLeft w:val="640"/>
          <w:marRight w:val="0"/>
          <w:marTop w:val="0"/>
          <w:marBottom w:val="0"/>
          <w:divBdr>
            <w:top w:val="none" w:sz="0" w:space="0" w:color="auto"/>
            <w:left w:val="none" w:sz="0" w:space="0" w:color="auto"/>
            <w:bottom w:val="none" w:sz="0" w:space="0" w:color="auto"/>
            <w:right w:val="none" w:sz="0" w:space="0" w:color="auto"/>
          </w:divBdr>
        </w:div>
        <w:div w:id="2135250957">
          <w:marLeft w:val="640"/>
          <w:marRight w:val="0"/>
          <w:marTop w:val="0"/>
          <w:marBottom w:val="0"/>
          <w:divBdr>
            <w:top w:val="none" w:sz="0" w:space="0" w:color="auto"/>
            <w:left w:val="none" w:sz="0" w:space="0" w:color="auto"/>
            <w:bottom w:val="none" w:sz="0" w:space="0" w:color="auto"/>
            <w:right w:val="none" w:sz="0" w:space="0" w:color="auto"/>
          </w:divBdr>
        </w:div>
        <w:div w:id="2137095310">
          <w:marLeft w:val="640"/>
          <w:marRight w:val="0"/>
          <w:marTop w:val="0"/>
          <w:marBottom w:val="0"/>
          <w:divBdr>
            <w:top w:val="none" w:sz="0" w:space="0" w:color="auto"/>
            <w:left w:val="none" w:sz="0" w:space="0" w:color="auto"/>
            <w:bottom w:val="none" w:sz="0" w:space="0" w:color="auto"/>
            <w:right w:val="none" w:sz="0" w:space="0" w:color="auto"/>
          </w:divBdr>
        </w:div>
      </w:divsChild>
    </w:div>
    <w:div w:id="1718696475">
      <w:bodyDiv w:val="1"/>
      <w:marLeft w:val="0"/>
      <w:marRight w:val="0"/>
      <w:marTop w:val="0"/>
      <w:marBottom w:val="0"/>
      <w:divBdr>
        <w:top w:val="none" w:sz="0" w:space="0" w:color="auto"/>
        <w:left w:val="none" w:sz="0" w:space="0" w:color="auto"/>
        <w:bottom w:val="none" w:sz="0" w:space="0" w:color="auto"/>
        <w:right w:val="none" w:sz="0" w:space="0" w:color="auto"/>
      </w:divBdr>
      <w:divsChild>
        <w:div w:id="123889023">
          <w:marLeft w:val="640"/>
          <w:marRight w:val="0"/>
          <w:marTop w:val="0"/>
          <w:marBottom w:val="0"/>
          <w:divBdr>
            <w:top w:val="none" w:sz="0" w:space="0" w:color="auto"/>
            <w:left w:val="none" w:sz="0" w:space="0" w:color="auto"/>
            <w:bottom w:val="none" w:sz="0" w:space="0" w:color="auto"/>
            <w:right w:val="none" w:sz="0" w:space="0" w:color="auto"/>
          </w:divBdr>
        </w:div>
        <w:div w:id="158624171">
          <w:marLeft w:val="640"/>
          <w:marRight w:val="0"/>
          <w:marTop w:val="0"/>
          <w:marBottom w:val="0"/>
          <w:divBdr>
            <w:top w:val="none" w:sz="0" w:space="0" w:color="auto"/>
            <w:left w:val="none" w:sz="0" w:space="0" w:color="auto"/>
            <w:bottom w:val="none" w:sz="0" w:space="0" w:color="auto"/>
            <w:right w:val="none" w:sz="0" w:space="0" w:color="auto"/>
          </w:divBdr>
        </w:div>
        <w:div w:id="319306431">
          <w:marLeft w:val="640"/>
          <w:marRight w:val="0"/>
          <w:marTop w:val="0"/>
          <w:marBottom w:val="0"/>
          <w:divBdr>
            <w:top w:val="none" w:sz="0" w:space="0" w:color="auto"/>
            <w:left w:val="none" w:sz="0" w:space="0" w:color="auto"/>
            <w:bottom w:val="none" w:sz="0" w:space="0" w:color="auto"/>
            <w:right w:val="none" w:sz="0" w:space="0" w:color="auto"/>
          </w:divBdr>
        </w:div>
        <w:div w:id="527259199">
          <w:marLeft w:val="640"/>
          <w:marRight w:val="0"/>
          <w:marTop w:val="0"/>
          <w:marBottom w:val="0"/>
          <w:divBdr>
            <w:top w:val="none" w:sz="0" w:space="0" w:color="auto"/>
            <w:left w:val="none" w:sz="0" w:space="0" w:color="auto"/>
            <w:bottom w:val="none" w:sz="0" w:space="0" w:color="auto"/>
            <w:right w:val="none" w:sz="0" w:space="0" w:color="auto"/>
          </w:divBdr>
        </w:div>
        <w:div w:id="760681235">
          <w:marLeft w:val="640"/>
          <w:marRight w:val="0"/>
          <w:marTop w:val="0"/>
          <w:marBottom w:val="0"/>
          <w:divBdr>
            <w:top w:val="none" w:sz="0" w:space="0" w:color="auto"/>
            <w:left w:val="none" w:sz="0" w:space="0" w:color="auto"/>
            <w:bottom w:val="none" w:sz="0" w:space="0" w:color="auto"/>
            <w:right w:val="none" w:sz="0" w:space="0" w:color="auto"/>
          </w:divBdr>
        </w:div>
        <w:div w:id="848564780">
          <w:marLeft w:val="640"/>
          <w:marRight w:val="0"/>
          <w:marTop w:val="0"/>
          <w:marBottom w:val="0"/>
          <w:divBdr>
            <w:top w:val="none" w:sz="0" w:space="0" w:color="auto"/>
            <w:left w:val="none" w:sz="0" w:space="0" w:color="auto"/>
            <w:bottom w:val="none" w:sz="0" w:space="0" w:color="auto"/>
            <w:right w:val="none" w:sz="0" w:space="0" w:color="auto"/>
          </w:divBdr>
        </w:div>
        <w:div w:id="1009213278">
          <w:marLeft w:val="640"/>
          <w:marRight w:val="0"/>
          <w:marTop w:val="0"/>
          <w:marBottom w:val="0"/>
          <w:divBdr>
            <w:top w:val="none" w:sz="0" w:space="0" w:color="auto"/>
            <w:left w:val="none" w:sz="0" w:space="0" w:color="auto"/>
            <w:bottom w:val="none" w:sz="0" w:space="0" w:color="auto"/>
            <w:right w:val="none" w:sz="0" w:space="0" w:color="auto"/>
          </w:divBdr>
        </w:div>
        <w:div w:id="1019772194">
          <w:marLeft w:val="640"/>
          <w:marRight w:val="0"/>
          <w:marTop w:val="0"/>
          <w:marBottom w:val="0"/>
          <w:divBdr>
            <w:top w:val="none" w:sz="0" w:space="0" w:color="auto"/>
            <w:left w:val="none" w:sz="0" w:space="0" w:color="auto"/>
            <w:bottom w:val="none" w:sz="0" w:space="0" w:color="auto"/>
            <w:right w:val="none" w:sz="0" w:space="0" w:color="auto"/>
          </w:divBdr>
        </w:div>
        <w:div w:id="1166440251">
          <w:marLeft w:val="640"/>
          <w:marRight w:val="0"/>
          <w:marTop w:val="0"/>
          <w:marBottom w:val="0"/>
          <w:divBdr>
            <w:top w:val="none" w:sz="0" w:space="0" w:color="auto"/>
            <w:left w:val="none" w:sz="0" w:space="0" w:color="auto"/>
            <w:bottom w:val="none" w:sz="0" w:space="0" w:color="auto"/>
            <w:right w:val="none" w:sz="0" w:space="0" w:color="auto"/>
          </w:divBdr>
        </w:div>
        <w:div w:id="1263031916">
          <w:marLeft w:val="640"/>
          <w:marRight w:val="0"/>
          <w:marTop w:val="0"/>
          <w:marBottom w:val="0"/>
          <w:divBdr>
            <w:top w:val="none" w:sz="0" w:space="0" w:color="auto"/>
            <w:left w:val="none" w:sz="0" w:space="0" w:color="auto"/>
            <w:bottom w:val="none" w:sz="0" w:space="0" w:color="auto"/>
            <w:right w:val="none" w:sz="0" w:space="0" w:color="auto"/>
          </w:divBdr>
        </w:div>
        <w:div w:id="1272396966">
          <w:marLeft w:val="640"/>
          <w:marRight w:val="0"/>
          <w:marTop w:val="0"/>
          <w:marBottom w:val="0"/>
          <w:divBdr>
            <w:top w:val="none" w:sz="0" w:space="0" w:color="auto"/>
            <w:left w:val="none" w:sz="0" w:space="0" w:color="auto"/>
            <w:bottom w:val="none" w:sz="0" w:space="0" w:color="auto"/>
            <w:right w:val="none" w:sz="0" w:space="0" w:color="auto"/>
          </w:divBdr>
        </w:div>
        <w:div w:id="1335576153">
          <w:marLeft w:val="640"/>
          <w:marRight w:val="0"/>
          <w:marTop w:val="0"/>
          <w:marBottom w:val="0"/>
          <w:divBdr>
            <w:top w:val="none" w:sz="0" w:space="0" w:color="auto"/>
            <w:left w:val="none" w:sz="0" w:space="0" w:color="auto"/>
            <w:bottom w:val="none" w:sz="0" w:space="0" w:color="auto"/>
            <w:right w:val="none" w:sz="0" w:space="0" w:color="auto"/>
          </w:divBdr>
        </w:div>
        <w:div w:id="1349023908">
          <w:marLeft w:val="640"/>
          <w:marRight w:val="0"/>
          <w:marTop w:val="0"/>
          <w:marBottom w:val="0"/>
          <w:divBdr>
            <w:top w:val="none" w:sz="0" w:space="0" w:color="auto"/>
            <w:left w:val="none" w:sz="0" w:space="0" w:color="auto"/>
            <w:bottom w:val="none" w:sz="0" w:space="0" w:color="auto"/>
            <w:right w:val="none" w:sz="0" w:space="0" w:color="auto"/>
          </w:divBdr>
        </w:div>
        <w:div w:id="1430201581">
          <w:marLeft w:val="640"/>
          <w:marRight w:val="0"/>
          <w:marTop w:val="0"/>
          <w:marBottom w:val="0"/>
          <w:divBdr>
            <w:top w:val="none" w:sz="0" w:space="0" w:color="auto"/>
            <w:left w:val="none" w:sz="0" w:space="0" w:color="auto"/>
            <w:bottom w:val="none" w:sz="0" w:space="0" w:color="auto"/>
            <w:right w:val="none" w:sz="0" w:space="0" w:color="auto"/>
          </w:divBdr>
        </w:div>
        <w:div w:id="1626156042">
          <w:marLeft w:val="640"/>
          <w:marRight w:val="0"/>
          <w:marTop w:val="0"/>
          <w:marBottom w:val="0"/>
          <w:divBdr>
            <w:top w:val="none" w:sz="0" w:space="0" w:color="auto"/>
            <w:left w:val="none" w:sz="0" w:space="0" w:color="auto"/>
            <w:bottom w:val="none" w:sz="0" w:space="0" w:color="auto"/>
            <w:right w:val="none" w:sz="0" w:space="0" w:color="auto"/>
          </w:divBdr>
        </w:div>
        <w:div w:id="1658342793">
          <w:marLeft w:val="640"/>
          <w:marRight w:val="0"/>
          <w:marTop w:val="0"/>
          <w:marBottom w:val="0"/>
          <w:divBdr>
            <w:top w:val="none" w:sz="0" w:space="0" w:color="auto"/>
            <w:left w:val="none" w:sz="0" w:space="0" w:color="auto"/>
            <w:bottom w:val="none" w:sz="0" w:space="0" w:color="auto"/>
            <w:right w:val="none" w:sz="0" w:space="0" w:color="auto"/>
          </w:divBdr>
        </w:div>
        <w:div w:id="1702238743">
          <w:marLeft w:val="640"/>
          <w:marRight w:val="0"/>
          <w:marTop w:val="0"/>
          <w:marBottom w:val="0"/>
          <w:divBdr>
            <w:top w:val="none" w:sz="0" w:space="0" w:color="auto"/>
            <w:left w:val="none" w:sz="0" w:space="0" w:color="auto"/>
            <w:bottom w:val="none" w:sz="0" w:space="0" w:color="auto"/>
            <w:right w:val="none" w:sz="0" w:space="0" w:color="auto"/>
          </w:divBdr>
        </w:div>
        <w:div w:id="1733307878">
          <w:marLeft w:val="640"/>
          <w:marRight w:val="0"/>
          <w:marTop w:val="0"/>
          <w:marBottom w:val="0"/>
          <w:divBdr>
            <w:top w:val="none" w:sz="0" w:space="0" w:color="auto"/>
            <w:left w:val="none" w:sz="0" w:space="0" w:color="auto"/>
            <w:bottom w:val="none" w:sz="0" w:space="0" w:color="auto"/>
            <w:right w:val="none" w:sz="0" w:space="0" w:color="auto"/>
          </w:divBdr>
        </w:div>
        <w:div w:id="1864632553">
          <w:marLeft w:val="640"/>
          <w:marRight w:val="0"/>
          <w:marTop w:val="0"/>
          <w:marBottom w:val="0"/>
          <w:divBdr>
            <w:top w:val="none" w:sz="0" w:space="0" w:color="auto"/>
            <w:left w:val="none" w:sz="0" w:space="0" w:color="auto"/>
            <w:bottom w:val="none" w:sz="0" w:space="0" w:color="auto"/>
            <w:right w:val="none" w:sz="0" w:space="0" w:color="auto"/>
          </w:divBdr>
        </w:div>
      </w:divsChild>
    </w:div>
    <w:div w:id="1720742686">
      <w:bodyDiv w:val="1"/>
      <w:marLeft w:val="0"/>
      <w:marRight w:val="0"/>
      <w:marTop w:val="0"/>
      <w:marBottom w:val="0"/>
      <w:divBdr>
        <w:top w:val="none" w:sz="0" w:space="0" w:color="auto"/>
        <w:left w:val="none" w:sz="0" w:space="0" w:color="auto"/>
        <w:bottom w:val="none" w:sz="0" w:space="0" w:color="auto"/>
        <w:right w:val="none" w:sz="0" w:space="0" w:color="auto"/>
      </w:divBdr>
      <w:divsChild>
        <w:div w:id="20979974">
          <w:marLeft w:val="640"/>
          <w:marRight w:val="0"/>
          <w:marTop w:val="0"/>
          <w:marBottom w:val="0"/>
          <w:divBdr>
            <w:top w:val="none" w:sz="0" w:space="0" w:color="auto"/>
            <w:left w:val="none" w:sz="0" w:space="0" w:color="auto"/>
            <w:bottom w:val="none" w:sz="0" w:space="0" w:color="auto"/>
            <w:right w:val="none" w:sz="0" w:space="0" w:color="auto"/>
          </w:divBdr>
        </w:div>
        <w:div w:id="25911363">
          <w:marLeft w:val="640"/>
          <w:marRight w:val="0"/>
          <w:marTop w:val="0"/>
          <w:marBottom w:val="0"/>
          <w:divBdr>
            <w:top w:val="none" w:sz="0" w:space="0" w:color="auto"/>
            <w:left w:val="none" w:sz="0" w:space="0" w:color="auto"/>
            <w:bottom w:val="none" w:sz="0" w:space="0" w:color="auto"/>
            <w:right w:val="none" w:sz="0" w:space="0" w:color="auto"/>
          </w:divBdr>
        </w:div>
        <w:div w:id="79761316">
          <w:marLeft w:val="640"/>
          <w:marRight w:val="0"/>
          <w:marTop w:val="0"/>
          <w:marBottom w:val="0"/>
          <w:divBdr>
            <w:top w:val="none" w:sz="0" w:space="0" w:color="auto"/>
            <w:left w:val="none" w:sz="0" w:space="0" w:color="auto"/>
            <w:bottom w:val="none" w:sz="0" w:space="0" w:color="auto"/>
            <w:right w:val="none" w:sz="0" w:space="0" w:color="auto"/>
          </w:divBdr>
        </w:div>
        <w:div w:id="87779403">
          <w:marLeft w:val="640"/>
          <w:marRight w:val="0"/>
          <w:marTop w:val="0"/>
          <w:marBottom w:val="0"/>
          <w:divBdr>
            <w:top w:val="none" w:sz="0" w:space="0" w:color="auto"/>
            <w:left w:val="none" w:sz="0" w:space="0" w:color="auto"/>
            <w:bottom w:val="none" w:sz="0" w:space="0" w:color="auto"/>
            <w:right w:val="none" w:sz="0" w:space="0" w:color="auto"/>
          </w:divBdr>
        </w:div>
        <w:div w:id="165173340">
          <w:marLeft w:val="640"/>
          <w:marRight w:val="0"/>
          <w:marTop w:val="0"/>
          <w:marBottom w:val="0"/>
          <w:divBdr>
            <w:top w:val="none" w:sz="0" w:space="0" w:color="auto"/>
            <w:left w:val="none" w:sz="0" w:space="0" w:color="auto"/>
            <w:bottom w:val="none" w:sz="0" w:space="0" w:color="auto"/>
            <w:right w:val="none" w:sz="0" w:space="0" w:color="auto"/>
          </w:divBdr>
        </w:div>
        <w:div w:id="185368391">
          <w:marLeft w:val="640"/>
          <w:marRight w:val="0"/>
          <w:marTop w:val="0"/>
          <w:marBottom w:val="0"/>
          <w:divBdr>
            <w:top w:val="none" w:sz="0" w:space="0" w:color="auto"/>
            <w:left w:val="none" w:sz="0" w:space="0" w:color="auto"/>
            <w:bottom w:val="none" w:sz="0" w:space="0" w:color="auto"/>
            <w:right w:val="none" w:sz="0" w:space="0" w:color="auto"/>
          </w:divBdr>
        </w:div>
        <w:div w:id="236521967">
          <w:marLeft w:val="640"/>
          <w:marRight w:val="0"/>
          <w:marTop w:val="0"/>
          <w:marBottom w:val="0"/>
          <w:divBdr>
            <w:top w:val="none" w:sz="0" w:space="0" w:color="auto"/>
            <w:left w:val="none" w:sz="0" w:space="0" w:color="auto"/>
            <w:bottom w:val="none" w:sz="0" w:space="0" w:color="auto"/>
            <w:right w:val="none" w:sz="0" w:space="0" w:color="auto"/>
          </w:divBdr>
        </w:div>
        <w:div w:id="284391086">
          <w:marLeft w:val="640"/>
          <w:marRight w:val="0"/>
          <w:marTop w:val="0"/>
          <w:marBottom w:val="0"/>
          <w:divBdr>
            <w:top w:val="none" w:sz="0" w:space="0" w:color="auto"/>
            <w:left w:val="none" w:sz="0" w:space="0" w:color="auto"/>
            <w:bottom w:val="none" w:sz="0" w:space="0" w:color="auto"/>
            <w:right w:val="none" w:sz="0" w:space="0" w:color="auto"/>
          </w:divBdr>
        </w:div>
        <w:div w:id="416288295">
          <w:marLeft w:val="640"/>
          <w:marRight w:val="0"/>
          <w:marTop w:val="0"/>
          <w:marBottom w:val="0"/>
          <w:divBdr>
            <w:top w:val="none" w:sz="0" w:space="0" w:color="auto"/>
            <w:left w:val="none" w:sz="0" w:space="0" w:color="auto"/>
            <w:bottom w:val="none" w:sz="0" w:space="0" w:color="auto"/>
            <w:right w:val="none" w:sz="0" w:space="0" w:color="auto"/>
          </w:divBdr>
        </w:div>
        <w:div w:id="434980723">
          <w:marLeft w:val="640"/>
          <w:marRight w:val="0"/>
          <w:marTop w:val="0"/>
          <w:marBottom w:val="0"/>
          <w:divBdr>
            <w:top w:val="none" w:sz="0" w:space="0" w:color="auto"/>
            <w:left w:val="none" w:sz="0" w:space="0" w:color="auto"/>
            <w:bottom w:val="none" w:sz="0" w:space="0" w:color="auto"/>
            <w:right w:val="none" w:sz="0" w:space="0" w:color="auto"/>
          </w:divBdr>
        </w:div>
        <w:div w:id="483737236">
          <w:marLeft w:val="640"/>
          <w:marRight w:val="0"/>
          <w:marTop w:val="0"/>
          <w:marBottom w:val="0"/>
          <w:divBdr>
            <w:top w:val="none" w:sz="0" w:space="0" w:color="auto"/>
            <w:left w:val="none" w:sz="0" w:space="0" w:color="auto"/>
            <w:bottom w:val="none" w:sz="0" w:space="0" w:color="auto"/>
            <w:right w:val="none" w:sz="0" w:space="0" w:color="auto"/>
          </w:divBdr>
        </w:div>
        <w:div w:id="487481795">
          <w:marLeft w:val="640"/>
          <w:marRight w:val="0"/>
          <w:marTop w:val="0"/>
          <w:marBottom w:val="0"/>
          <w:divBdr>
            <w:top w:val="none" w:sz="0" w:space="0" w:color="auto"/>
            <w:left w:val="none" w:sz="0" w:space="0" w:color="auto"/>
            <w:bottom w:val="none" w:sz="0" w:space="0" w:color="auto"/>
            <w:right w:val="none" w:sz="0" w:space="0" w:color="auto"/>
          </w:divBdr>
        </w:div>
        <w:div w:id="551160621">
          <w:marLeft w:val="640"/>
          <w:marRight w:val="0"/>
          <w:marTop w:val="0"/>
          <w:marBottom w:val="0"/>
          <w:divBdr>
            <w:top w:val="none" w:sz="0" w:space="0" w:color="auto"/>
            <w:left w:val="none" w:sz="0" w:space="0" w:color="auto"/>
            <w:bottom w:val="none" w:sz="0" w:space="0" w:color="auto"/>
            <w:right w:val="none" w:sz="0" w:space="0" w:color="auto"/>
          </w:divBdr>
        </w:div>
        <w:div w:id="582564113">
          <w:marLeft w:val="640"/>
          <w:marRight w:val="0"/>
          <w:marTop w:val="0"/>
          <w:marBottom w:val="0"/>
          <w:divBdr>
            <w:top w:val="none" w:sz="0" w:space="0" w:color="auto"/>
            <w:left w:val="none" w:sz="0" w:space="0" w:color="auto"/>
            <w:bottom w:val="none" w:sz="0" w:space="0" w:color="auto"/>
            <w:right w:val="none" w:sz="0" w:space="0" w:color="auto"/>
          </w:divBdr>
        </w:div>
        <w:div w:id="632252169">
          <w:marLeft w:val="640"/>
          <w:marRight w:val="0"/>
          <w:marTop w:val="0"/>
          <w:marBottom w:val="0"/>
          <w:divBdr>
            <w:top w:val="none" w:sz="0" w:space="0" w:color="auto"/>
            <w:left w:val="none" w:sz="0" w:space="0" w:color="auto"/>
            <w:bottom w:val="none" w:sz="0" w:space="0" w:color="auto"/>
            <w:right w:val="none" w:sz="0" w:space="0" w:color="auto"/>
          </w:divBdr>
        </w:div>
        <w:div w:id="644432246">
          <w:marLeft w:val="640"/>
          <w:marRight w:val="0"/>
          <w:marTop w:val="0"/>
          <w:marBottom w:val="0"/>
          <w:divBdr>
            <w:top w:val="none" w:sz="0" w:space="0" w:color="auto"/>
            <w:left w:val="none" w:sz="0" w:space="0" w:color="auto"/>
            <w:bottom w:val="none" w:sz="0" w:space="0" w:color="auto"/>
            <w:right w:val="none" w:sz="0" w:space="0" w:color="auto"/>
          </w:divBdr>
        </w:div>
        <w:div w:id="691732502">
          <w:marLeft w:val="640"/>
          <w:marRight w:val="0"/>
          <w:marTop w:val="0"/>
          <w:marBottom w:val="0"/>
          <w:divBdr>
            <w:top w:val="none" w:sz="0" w:space="0" w:color="auto"/>
            <w:left w:val="none" w:sz="0" w:space="0" w:color="auto"/>
            <w:bottom w:val="none" w:sz="0" w:space="0" w:color="auto"/>
            <w:right w:val="none" w:sz="0" w:space="0" w:color="auto"/>
          </w:divBdr>
        </w:div>
        <w:div w:id="722094892">
          <w:marLeft w:val="640"/>
          <w:marRight w:val="0"/>
          <w:marTop w:val="0"/>
          <w:marBottom w:val="0"/>
          <w:divBdr>
            <w:top w:val="none" w:sz="0" w:space="0" w:color="auto"/>
            <w:left w:val="none" w:sz="0" w:space="0" w:color="auto"/>
            <w:bottom w:val="none" w:sz="0" w:space="0" w:color="auto"/>
            <w:right w:val="none" w:sz="0" w:space="0" w:color="auto"/>
          </w:divBdr>
        </w:div>
        <w:div w:id="738291005">
          <w:marLeft w:val="640"/>
          <w:marRight w:val="0"/>
          <w:marTop w:val="0"/>
          <w:marBottom w:val="0"/>
          <w:divBdr>
            <w:top w:val="none" w:sz="0" w:space="0" w:color="auto"/>
            <w:left w:val="none" w:sz="0" w:space="0" w:color="auto"/>
            <w:bottom w:val="none" w:sz="0" w:space="0" w:color="auto"/>
            <w:right w:val="none" w:sz="0" w:space="0" w:color="auto"/>
          </w:divBdr>
        </w:div>
        <w:div w:id="766921397">
          <w:marLeft w:val="640"/>
          <w:marRight w:val="0"/>
          <w:marTop w:val="0"/>
          <w:marBottom w:val="0"/>
          <w:divBdr>
            <w:top w:val="none" w:sz="0" w:space="0" w:color="auto"/>
            <w:left w:val="none" w:sz="0" w:space="0" w:color="auto"/>
            <w:bottom w:val="none" w:sz="0" w:space="0" w:color="auto"/>
            <w:right w:val="none" w:sz="0" w:space="0" w:color="auto"/>
          </w:divBdr>
        </w:div>
        <w:div w:id="787089246">
          <w:marLeft w:val="640"/>
          <w:marRight w:val="0"/>
          <w:marTop w:val="0"/>
          <w:marBottom w:val="0"/>
          <w:divBdr>
            <w:top w:val="none" w:sz="0" w:space="0" w:color="auto"/>
            <w:left w:val="none" w:sz="0" w:space="0" w:color="auto"/>
            <w:bottom w:val="none" w:sz="0" w:space="0" w:color="auto"/>
            <w:right w:val="none" w:sz="0" w:space="0" w:color="auto"/>
          </w:divBdr>
        </w:div>
        <w:div w:id="806359389">
          <w:marLeft w:val="640"/>
          <w:marRight w:val="0"/>
          <w:marTop w:val="0"/>
          <w:marBottom w:val="0"/>
          <w:divBdr>
            <w:top w:val="none" w:sz="0" w:space="0" w:color="auto"/>
            <w:left w:val="none" w:sz="0" w:space="0" w:color="auto"/>
            <w:bottom w:val="none" w:sz="0" w:space="0" w:color="auto"/>
            <w:right w:val="none" w:sz="0" w:space="0" w:color="auto"/>
          </w:divBdr>
        </w:div>
        <w:div w:id="845635970">
          <w:marLeft w:val="640"/>
          <w:marRight w:val="0"/>
          <w:marTop w:val="0"/>
          <w:marBottom w:val="0"/>
          <w:divBdr>
            <w:top w:val="none" w:sz="0" w:space="0" w:color="auto"/>
            <w:left w:val="none" w:sz="0" w:space="0" w:color="auto"/>
            <w:bottom w:val="none" w:sz="0" w:space="0" w:color="auto"/>
            <w:right w:val="none" w:sz="0" w:space="0" w:color="auto"/>
          </w:divBdr>
        </w:div>
        <w:div w:id="923416537">
          <w:marLeft w:val="640"/>
          <w:marRight w:val="0"/>
          <w:marTop w:val="0"/>
          <w:marBottom w:val="0"/>
          <w:divBdr>
            <w:top w:val="none" w:sz="0" w:space="0" w:color="auto"/>
            <w:left w:val="none" w:sz="0" w:space="0" w:color="auto"/>
            <w:bottom w:val="none" w:sz="0" w:space="0" w:color="auto"/>
            <w:right w:val="none" w:sz="0" w:space="0" w:color="auto"/>
          </w:divBdr>
        </w:div>
        <w:div w:id="932249968">
          <w:marLeft w:val="640"/>
          <w:marRight w:val="0"/>
          <w:marTop w:val="0"/>
          <w:marBottom w:val="0"/>
          <w:divBdr>
            <w:top w:val="none" w:sz="0" w:space="0" w:color="auto"/>
            <w:left w:val="none" w:sz="0" w:space="0" w:color="auto"/>
            <w:bottom w:val="none" w:sz="0" w:space="0" w:color="auto"/>
            <w:right w:val="none" w:sz="0" w:space="0" w:color="auto"/>
          </w:divBdr>
        </w:div>
        <w:div w:id="942154156">
          <w:marLeft w:val="640"/>
          <w:marRight w:val="0"/>
          <w:marTop w:val="0"/>
          <w:marBottom w:val="0"/>
          <w:divBdr>
            <w:top w:val="none" w:sz="0" w:space="0" w:color="auto"/>
            <w:left w:val="none" w:sz="0" w:space="0" w:color="auto"/>
            <w:bottom w:val="none" w:sz="0" w:space="0" w:color="auto"/>
            <w:right w:val="none" w:sz="0" w:space="0" w:color="auto"/>
          </w:divBdr>
        </w:div>
        <w:div w:id="1067385814">
          <w:marLeft w:val="640"/>
          <w:marRight w:val="0"/>
          <w:marTop w:val="0"/>
          <w:marBottom w:val="0"/>
          <w:divBdr>
            <w:top w:val="none" w:sz="0" w:space="0" w:color="auto"/>
            <w:left w:val="none" w:sz="0" w:space="0" w:color="auto"/>
            <w:bottom w:val="none" w:sz="0" w:space="0" w:color="auto"/>
            <w:right w:val="none" w:sz="0" w:space="0" w:color="auto"/>
          </w:divBdr>
        </w:div>
        <w:div w:id="1209537437">
          <w:marLeft w:val="640"/>
          <w:marRight w:val="0"/>
          <w:marTop w:val="0"/>
          <w:marBottom w:val="0"/>
          <w:divBdr>
            <w:top w:val="none" w:sz="0" w:space="0" w:color="auto"/>
            <w:left w:val="none" w:sz="0" w:space="0" w:color="auto"/>
            <w:bottom w:val="none" w:sz="0" w:space="0" w:color="auto"/>
            <w:right w:val="none" w:sz="0" w:space="0" w:color="auto"/>
          </w:divBdr>
        </w:div>
        <w:div w:id="1213464874">
          <w:marLeft w:val="640"/>
          <w:marRight w:val="0"/>
          <w:marTop w:val="0"/>
          <w:marBottom w:val="0"/>
          <w:divBdr>
            <w:top w:val="none" w:sz="0" w:space="0" w:color="auto"/>
            <w:left w:val="none" w:sz="0" w:space="0" w:color="auto"/>
            <w:bottom w:val="none" w:sz="0" w:space="0" w:color="auto"/>
            <w:right w:val="none" w:sz="0" w:space="0" w:color="auto"/>
          </w:divBdr>
        </w:div>
        <w:div w:id="1241525957">
          <w:marLeft w:val="640"/>
          <w:marRight w:val="0"/>
          <w:marTop w:val="0"/>
          <w:marBottom w:val="0"/>
          <w:divBdr>
            <w:top w:val="none" w:sz="0" w:space="0" w:color="auto"/>
            <w:left w:val="none" w:sz="0" w:space="0" w:color="auto"/>
            <w:bottom w:val="none" w:sz="0" w:space="0" w:color="auto"/>
            <w:right w:val="none" w:sz="0" w:space="0" w:color="auto"/>
          </w:divBdr>
        </w:div>
        <w:div w:id="1316839459">
          <w:marLeft w:val="640"/>
          <w:marRight w:val="0"/>
          <w:marTop w:val="0"/>
          <w:marBottom w:val="0"/>
          <w:divBdr>
            <w:top w:val="none" w:sz="0" w:space="0" w:color="auto"/>
            <w:left w:val="none" w:sz="0" w:space="0" w:color="auto"/>
            <w:bottom w:val="none" w:sz="0" w:space="0" w:color="auto"/>
            <w:right w:val="none" w:sz="0" w:space="0" w:color="auto"/>
          </w:divBdr>
        </w:div>
        <w:div w:id="1377048956">
          <w:marLeft w:val="640"/>
          <w:marRight w:val="0"/>
          <w:marTop w:val="0"/>
          <w:marBottom w:val="0"/>
          <w:divBdr>
            <w:top w:val="none" w:sz="0" w:space="0" w:color="auto"/>
            <w:left w:val="none" w:sz="0" w:space="0" w:color="auto"/>
            <w:bottom w:val="none" w:sz="0" w:space="0" w:color="auto"/>
            <w:right w:val="none" w:sz="0" w:space="0" w:color="auto"/>
          </w:divBdr>
        </w:div>
        <w:div w:id="1383863902">
          <w:marLeft w:val="640"/>
          <w:marRight w:val="0"/>
          <w:marTop w:val="0"/>
          <w:marBottom w:val="0"/>
          <w:divBdr>
            <w:top w:val="none" w:sz="0" w:space="0" w:color="auto"/>
            <w:left w:val="none" w:sz="0" w:space="0" w:color="auto"/>
            <w:bottom w:val="none" w:sz="0" w:space="0" w:color="auto"/>
            <w:right w:val="none" w:sz="0" w:space="0" w:color="auto"/>
          </w:divBdr>
        </w:div>
        <w:div w:id="1390418699">
          <w:marLeft w:val="640"/>
          <w:marRight w:val="0"/>
          <w:marTop w:val="0"/>
          <w:marBottom w:val="0"/>
          <w:divBdr>
            <w:top w:val="none" w:sz="0" w:space="0" w:color="auto"/>
            <w:left w:val="none" w:sz="0" w:space="0" w:color="auto"/>
            <w:bottom w:val="none" w:sz="0" w:space="0" w:color="auto"/>
            <w:right w:val="none" w:sz="0" w:space="0" w:color="auto"/>
          </w:divBdr>
        </w:div>
        <w:div w:id="1400783723">
          <w:marLeft w:val="640"/>
          <w:marRight w:val="0"/>
          <w:marTop w:val="0"/>
          <w:marBottom w:val="0"/>
          <w:divBdr>
            <w:top w:val="none" w:sz="0" w:space="0" w:color="auto"/>
            <w:left w:val="none" w:sz="0" w:space="0" w:color="auto"/>
            <w:bottom w:val="none" w:sz="0" w:space="0" w:color="auto"/>
            <w:right w:val="none" w:sz="0" w:space="0" w:color="auto"/>
          </w:divBdr>
        </w:div>
        <w:div w:id="1509058119">
          <w:marLeft w:val="640"/>
          <w:marRight w:val="0"/>
          <w:marTop w:val="0"/>
          <w:marBottom w:val="0"/>
          <w:divBdr>
            <w:top w:val="none" w:sz="0" w:space="0" w:color="auto"/>
            <w:left w:val="none" w:sz="0" w:space="0" w:color="auto"/>
            <w:bottom w:val="none" w:sz="0" w:space="0" w:color="auto"/>
            <w:right w:val="none" w:sz="0" w:space="0" w:color="auto"/>
          </w:divBdr>
        </w:div>
        <w:div w:id="1530143588">
          <w:marLeft w:val="640"/>
          <w:marRight w:val="0"/>
          <w:marTop w:val="0"/>
          <w:marBottom w:val="0"/>
          <w:divBdr>
            <w:top w:val="none" w:sz="0" w:space="0" w:color="auto"/>
            <w:left w:val="none" w:sz="0" w:space="0" w:color="auto"/>
            <w:bottom w:val="none" w:sz="0" w:space="0" w:color="auto"/>
            <w:right w:val="none" w:sz="0" w:space="0" w:color="auto"/>
          </w:divBdr>
        </w:div>
        <w:div w:id="1708020595">
          <w:marLeft w:val="640"/>
          <w:marRight w:val="0"/>
          <w:marTop w:val="0"/>
          <w:marBottom w:val="0"/>
          <w:divBdr>
            <w:top w:val="none" w:sz="0" w:space="0" w:color="auto"/>
            <w:left w:val="none" w:sz="0" w:space="0" w:color="auto"/>
            <w:bottom w:val="none" w:sz="0" w:space="0" w:color="auto"/>
            <w:right w:val="none" w:sz="0" w:space="0" w:color="auto"/>
          </w:divBdr>
        </w:div>
        <w:div w:id="1737586569">
          <w:marLeft w:val="640"/>
          <w:marRight w:val="0"/>
          <w:marTop w:val="0"/>
          <w:marBottom w:val="0"/>
          <w:divBdr>
            <w:top w:val="none" w:sz="0" w:space="0" w:color="auto"/>
            <w:left w:val="none" w:sz="0" w:space="0" w:color="auto"/>
            <w:bottom w:val="none" w:sz="0" w:space="0" w:color="auto"/>
            <w:right w:val="none" w:sz="0" w:space="0" w:color="auto"/>
          </w:divBdr>
        </w:div>
        <w:div w:id="1773433961">
          <w:marLeft w:val="640"/>
          <w:marRight w:val="0"/>
          <w:marTop w:val="0"/>
          <w:marBottom w:val="0"/>
          <w:divBdr>
            <w:top w:val="none" w:sz="0" w:space="0" w:color="auto"/>
            <w:left w:val="none" w:sz="0" w:space="0" w:color="auto"/>
            <w:bottom w:val="none" w:sz="0" w:space="0" w:color="auto"/>
            <w:right w:val="none" w:sz="0" w:space="0" w:color="auto"/>
          </w:divBdr>
        </w:div>
        <w:div w:id="1780485838">
          <w:marLeft w:val="640"/>
          <w:marRight w:val="0"/>
          <w:marTop w:val="0"/>
          <w:marBottom w:val="0"/>
          <w:divBdr>
            <w:top w:val="none" w:sz="0" w:space="0" w:color="auto"/>
            <w:left w:val="none" w:sz="0" w:space="0" w:color="auto"/>
            <w:bottom w:val="none" w:sz="0" w:space="0" w:color="auto"/>
            <w:right w:val="none" w:sz="0" w:space="0" w:color="auto"/>
          </w:divBdr>
        </w:div>
        <w:div w:id="1850833804">
          <w:marLeft w:val="640"/>
          <w:marRight w:val="0"/>
          <w:marTop w:val="0"/>
          <w:marBottom w:val="0"/>
          <w:divBdr>
            <w:top w:val="none" w:sz="0" w:space="0" w:color="auto"/>
            <w:left w:val="none" w:sz="0" w:space="0" w:color="auto"/>
            <w:bottom w:val="none" w:sz="0" w:space="0" w:color="auto"/>
            <w:right w:val="none" w:sz="0" w:space="0" w:color="auto"/>
          </w:divBdr>
        </w:div>
        <w:div w:id="1858959967">
          <w:marLeft w:val="640"/>
          <w:marRight w:val="0"/>
          <w:marTop w:val="0"/>
          <w:marBottom w:val="0"/>
          <w:divBdr>
            <w:top w:val="none" w:sz="0" w:space="0" w:color="auto"/>
            <w:left w:val="none" w:sz="0" w:space="0" w:color="auto"/>
            <w:bottom w:val="none" w:sz="0" w:space="0" w:color="auto"/>
            <w:right w:val="none" w:sz="0" w:space="0" w:color="auto"/>
          </w:divBdr>
        </w:div>
        <w:div w:id="1905406712">
          <w:marLeft w:val="640"/>
          <w:marRight w:val="0"/>
          <w:marTop w:val="0"/>
          <w:marBottom w:val="0"/>
          <w:divBdr>
            <w:top w:val="none" w:sz="0" w:space="0" w:color="auto"/>
            <w:left w:val="none" w:sz="0" w:space="0" w:color="auto"/>
            <w:bottom w:val="none" w:sz="0" w:space="0" w:color="auto"/>
            <w:right w:val="none" w:sz="0" w:space="0" w:color="auto"/>
          </w:divBdr>
        </w:div>
        <w:div w:id="1926106180">
          <w:marLeft w:val="640"/>
          <w:marRight w:val="0"/>
          <w:marTop w:val="0"/>
          <w:marBottom w:val="0"/>
          <w:divBdr>
            <w:top w:val="none" w:sz="0" w:space="0" w:color="auto"/>
            <w:left w:val="none" w:sz="0" w:space="0" w:color="auto"/>
            <w:bottom w:val="none" w:sz="0" w:space="0" w:color="auto"/>
            <w:right w:val="none" w:sz="0" w:space="0" w:color="auto"/>
          </w:divBdr>
        </w:div>
        <w:div w:id="2005236352">
          <w:marLeft w:val="640"/>
          <w:marRight w:val="0"/>
          <w:marTop w:val="0"/>
          <w:marBottom w:val="0"/>
          <w:divBdr>
            <w:top w:val="none" w:sz="0" w:space="0" w:color="auto"/>
            <w:left w:val="none" w:sz="0" w:space="0" w:color="auto"/>
            <w:bottom w:val="none" w:sz="0" w:space="0" w:color="auto"/>
            <w:right w:val="none" w:sz="0" w:space="0" w:color="auto"/>
          </w:divBdr>
        </w:div>
        <w:div w:id="2013295826">
          <w:marLeft w:val="640"/>
          <w:marRight w:val="0"/>
          <w:marTop w:val="0"/>
          <w:marBottom w:val="0"/>
          <w:divBdr>
            <w:top w:val="none" w:sz="0" w:space="0" w:color="auto"/>
            <w:left w:val="none" w:sz="0" w:space="0" w:color="auto"/>
            <w:bottom w:val="none" w:sz="0" w:space="0" w:color="auto"/>
            <w:right w:val="none" w:sz="0" w:space="0" w:color="auto"/>
          </w:divBdr>
        </w:div>
        <w:div w:id="2099054009">
          <w:marLeft w:val="640"/>
          <w:marRight w:val="0"/>
          <w:marTop w:val="0"/>
          <w:marBottom w:val="0"/>
          <w:divBdr>
            <w:top w:val="none" w:sz="0" w:space="0" w:color="auto"/>
            <w:left w:val="none" w:sz="0" w:space="0" w:color="auto"/>
            <w:bottom w:val="none" w:sz="0" w:space="0" w:color="auto"/>
            <w:right w:val="none" w:sz="0" w:space="0" w:color="auto"/>
          </w:divBdr>
        </w:div>
        <w:div w:id="2100246022">
          <w:marLeft w:val="640"/>
          <w:marRight w:val="0"/>
          <w:marTop w:val="0"/>
          <w:marBottom w:val="0"/>
          <w:divBdr>
            <w:top w:val="none" w:sz="0" w:space="0" w:color="auto"/>
            <w:left w:val="none" w:sz="0" w:space="0" w:color="auto"/>
            <w:bottom w:val="none" w:sz="0" w:space="0" w:color="auto"/>
            <w:right w:val="none" w:sz="0" w:space="0" w:color="auto"/>
          </w:divBdr>
        </w:div>
        <w:div w:id="2144423127">
          <w:marLeft w:val="640"/>
          <w:marRight w:val="0"/>
          <w:marTop w:val="0"/>
          <w:marBottom w:val="0"/>
          <w:divBdr>
            <w:top w:val="none" w:sz="0" w:space="0" w:color="auto"/>
            <w:left w:val="none" w:sz="0" w:space="0" w:color="auto"/>
            <w:bottom w:val="none" w:sz="0" w:space="0" w:color="auto"/>
            <w:right w:val="none" w:sz="0" w:space="0" w:color="auto"/>
          </w:divBdr>
        </w:div>
      </w:divsChild>
    </w:div>
    <w:div w:id="1742866772">
      <w:bodyDiv w:val="1"/>
      <w:marLeft w:val="0"/>
      <w:marRight w:val="0"/>
      <w:marTop w:val="0"/>
      <w:marBottom w:val="0"/>
      <w:divBdr>
        <w:top w:val="none" w:sz="0" w:space="0" w:color="auto"/>
        <w:left w:val="none" w:sz="0" w:space="0" w:color="auto"/>
        <w:bottom w:val="none" w:sz="0" w:space="0" w:color="auto"/>
        <w:right w:val="none" w:sz="0" w:space="0" w:color="auto"/>
      </w:divBdr>
      <w:divsChild>
        <w:div w:id="15616044">
          <w:marLeft w:val="640"/>
          <w:marRight w:val="0"/>
          <w:marTop w:val="0"/>
          <w:marBottom w:val="0"/>
          <w:divBdr>
            <w:top w:val="none" w:sz="0" w:space="0" w:color="auto"/>
            <w:left w:val="none" w:sz="0" w:space="0" w:color="auto"/>
            <w:bottom w:val="none" w:sz="0" w:space="0" w:color="auto"/>
            <w:right w:val="none" w:sz="0" w:space="0" w:color="auto"/>
          </w:divBdr>
        </w:div>
        <w:div w:id="101071940">
          <w:marLeft w:val="640"/>
          <w:marRight w:val="0"/>
          <w:marTop w:val="0"/>
          <w:marBottom w:val="0"/>
          <w:divBdr>
            <w:top w:val="none" w:sz="0" w:space="0" w:color="auto"/>
            <w:left w:val="none" w:sz="0" w:space="0" w:color="auto"/>
            <w:bottom w:val="none" w:sz="0" w:space="0" w:color="auto"/>
            <w:right w:val="none" w:sz="0" w:space="0" w:color="auto"/>
          </w:divBdr>
        </w:div>
        <w:div w:id="188958981">
          <w:marLeft w:val="640"/>
          <w:marRight w:val="0"/>
          <w:marTop w:val="0"/>
          <w:marBottom w:val="0"/>
          <w:divBdr>
            <w:top w:val="none" w:sz="0" w:space="0" w:color="auto"/>
            <w:left w:val="none" w:sz="0" w:space="0" w:color="auto"/>
            <w:bottom w:val="none" w:sz="0" w:space="0" w:color="auto"/>
            <w:right w:val="none" w:sz="0" w:space="0" w:color="auto"/>
          </w:divBdr>
        </w:div>
        <w:div w:id="230702295">
          <w:marLeft w:val="640"/>
          <w:marRight w:val="0"/>
          <w:marTop w:val="0"/>
          <w:marBottom w:val="0"/>
          <w:divBdr>
            <w:top w:val="none" w:sz="0" w:space="0" w:color="auto"/>
            <w:left w:val="none" w:sz="0" w:space="0" w:color="auto"/>
            <w:bottom w:val="none" w:sz="0" w:space="0" w:color="auto"/>
            <w:right w:val="none" w:sz="0" w:space="0" w:color="auto"/>
          </w:divBdr>
        </w:div>
        <w:div w:id="289895868">
          <w:marLeft w:val="640"/>
          <w:marRight w:val="0"/>
          <w:marTop w:val="0"/>
          <w:marBottom w:val="0"/>
          <w:divBdr>
            <w:top w:val="none" w:sz="0" w:space="0" w:color="auto"/>
            <w:left w:val="none" w:sz="0" w:space="0" w:color="auto"/>
            <w:bottom w:val="none" w:sz="0" w:space="0" w:color="auto"/>
            <w:right w:val="none" w:sz="0" w:space="0" w:color="auto"/>
          </w:divBdr>
        </w:div>
        <w:div w:id="310528045">
          <w:marLeft w:val="640"/>
          <w:marRight w:val="0"/>
          <w:marTop w:val="0"/>
          <w:marBottom w:val="0"/>
          <w:divBdr>
            <w:top w:val="none" w:sz="0" w:space="0" w:color="auto"/>
            <w:left w:val="none" w:sz="0" w:space="0" w:color="auto"/>
            <w:bottom w:val="none" w:sz="0" w:space="0" w:color="auto"/>
            <w:right w:val="none" w:sz="0" w:space="0" w:color="auto"/>
          </w:divBdr>
        </w:div>
        <w:div w:id="334961734">
          <w:marLeft w:val="640"/>
          <w:marRight w:val="0"/>
          <w:marTop w:val="0"/>
          <w:marBottom w:val="0"/>
          <w:divBdr>
            <w:top w:val="none" w:sz="0" w:space="0" w:color="auto"/>
            <w:left w:val="none" w:sz="0" w:space="0" w:color="auto"/>
            <w:bottom w:val="none" w:sz="0" w:space="0" w:color="auto"/>
            <w:right w:val="none" w:sz="0" w:space="0" w:color="auto"/>
          </w:divBdr>
        </w:div>
        <w:div w:id="342317307">
          <w:marLeft w:val="640"/>
          <w:marRight w:val="0"/>
          <w:marTop w:val="0"/>
          <w:marBottom w:val="0"/>
          <w:divBdr>
            <w:top w:val="none" w:sz="0" w:space="0" w:color="auto"/>
            <w:left w:val="none" w:sz="0" w:space="0" w:color="auto"/>
            <w:bottom w:val="none" w:sz="0" w:space="0" w:color="auto"/>
            <w:right w:val="none" w:sz="0" w:space="0" w:color="auto"/>
          </w:divBdr>
        </w:div>
        <w:div w:id="343215068">
          <w:marLeft w:val="640"/>
          <w:marRight w:val="0"/>
          <w:marTop w:val="0"/>
          <w:marBottom w:val="0"/>
          <w:divBdr>
            <w:top w:val="none" w:sz="0" w:space="0" w:color="auto"/>
            <w:left w:val="none" w:sz="0" w:space="0" w:color="auto"/>
            <w:bottom w:val="none" w:sz="0" w:space="0" w:color="auto"/>
            <w:right w:val="none" w:sz="0" w:space="0" w:color="auto"/>
          </w:divBdr>
        </w:div>
        <w:div w:id="450781730">
          <w:marLeft w:val="640"/>
          <w:marRight w:val="0"/>
          <w:marTop w:val="0"/>
          <w:marBottom w:val="0"/>
          <w:divBdr>
            <w:top w:val="none" w:sz="0" w:space="0" w:color="auto"/>
            <w:left w:val="none" w:sz="0" w:space="0" w:color="auto"/>
            <w:bottom w:val="none" w:sz="0" w:space="0" w:color="auto"/>
            <w:right w:val="none" w:sz="0" w:space="0" w:color="auto"/>
          </w:divBdr>
        </w:div>
        <w:div w:id="464738416">
          <w:marLeft w:val="640"/>
          <w:marRight w:val="0"/>
          <w:marTop w:val="0"/>
          <w:marBottom w:val="0"/>
          <w:divBdr>
            <w:top w:val="none" w:sz="0" w:space="0" w:color="auto"/>
            <w:left w:val="none" w:sz="0" w:space="0" w:color="auto"/>
            <w:bottom w:val="none" w:sz="0" w:space="0" w:color="auto"/>
            <w:right w:val="none" w:sz="0" w:space="0" w:color="auto"/>
          </w:divBdr>
        </w:div>
        <w:div w:id="483159900">
          <w:marLeft w:val="640"/>
          <w:marRight w:val="0"/>
          <w:marTop w:val="0"/>
          <w:marBottom w:val="0"/>
          <w:divBdr>
            <w:top w:val="none" w:sz="0" w:space="0" w:color="auto"/>
            <w:left w:val="none" w:sz="0" w:space="0" w:color="auto"/>
            <w:bottom w:val="none" w:sz="0" w:space="0" w:color="auto"/>
            <w:right w:val="none" w:sz="0" w:space="0" w:color="auto"/>
          </w:divBdr>
        </w:div>
        <w:div w:id="514540894">
          <w:marLeft w:val="640"/>
          <w:marRight w:val="0"/>
          <w:marTop w:val="0"/>
          <w:marBottom w:val="0"/>
          <w:divBdr>
            <w:top w:val="none" w:sz="0" w:space="0" w:color="auto"/>
            <w:left w:val="none" w:sz="0" w:space="0" w:color="auto"/>
            <w:bottom w:val="none" w:sz="0" w:space="0" w:color="auto"/>
            <w:right w:val="none" w:sz="0" w:space="0" w:color="auto"/>
          </w:divBdr>
        </w:div>
        <w:div w:id="572861540">
          <w:marLeft w:val="640"/>
          <w:marRight w:val="0"/>
          <w:marTop w:val="0"/>
          <w:marBottom w:val="0"/>
          <w:divBdr>
            <w:top w:val="none" w:sz="0" w:space="0" w:color="auto"/>
            <w:left w:val="none" w:sz="0" w:space="0" w:color="auto"/>
            <w:bottom w:val="none" w:sz="0" w:space="0" w:color="auto"/>
            <w:right w:val="none" w:sz="0" w:space="0" w:color="auto"/>
          </w:divBdr>
        </w:div>
        <w:div w:id="719939405">
          <w:marLeft w:val="640"/>
          <w:marRight w:val="0"/>
          <w:marTop w:val="0"/>
          <w:marBottom w:val="0"/>
          <w:divBdr>
            <w:top w:val="none" w:sz="0" w:space="0" w:color="auto"/>
            <w:left w:val="none" w:sz="0" w:space="0" w:color="auto"/>
            <w:bottom w:val="none" w:sz="0" w:space="0" w:color="auto"/>
            <w:right w:val="none" w:sz="0" w:space="0" w:color="auto"/>
          </w:divBdr>
        </w:div>
        <w:div w:id="745541573">
          <w:marLeft w:val="640"/>
          <w:marRight w:val="0"/>
          <w:marTop w:val="0"/>
          <w:marBottom w:val="0"/>
          <w:divBdr>
            <w:top w:val="none" w:sz="0" w:space="0" w:color="auto"/>
            <w:left w:val="none" w:sz="0" w:space="0" w:color="auto"/>
            <w:bottom w:val="none" w:sz="0" w:space="0" w:color="auto"/>
            <w:right w:val="none" w:sz="0" w:space="0" w:color="auto"/>
          </w:divBdr>
        </w:div>
        <w:div w:id="1058164297">
          <w:marLeft w:val="640"/>
          <w:marRight w:val="0"/>
          <w:marTop w:val="0"/>
          <w:marBottom w:val="0"/>
          <w:divBdr>
            <w:top w:val="none" w:sz="0" w:space="0" w:color="auto"/>
            <w:left w:val="none" w:sz="0" w:space="0" w:color="auto"/>
            <w:bottom w:val="none" w:sz="0" w:space="0" w:color="auto"/>
            <w:right w:val="none" w:sz="0" w:space="0" w:color="auto"/>
          </w:divBdr>
        </w:div>
        <w:div w:id="1083454742">
          <w:marLeft w:val="640"/>
          <w:marRight w:val="0"/>
          <w:marTop w:val="0"/>
          <w:marBottom w:val="0"/>
          <w:divBdr>
            <w:top w:val="none" w:sz="0" w:space="0" w:color="auto"/>
            <w:left w:val="none" w:sz="0" w:space="0" w:color="auto"/>
            <w:bottom w:val="none" w:sz="0" w:space="0" w:color="auto"/>
            <w:right w:val="none" w:sz="0" w:space="0" w:color="auto"/>
          </w:divBdr>
        </w:div>
        <w:div w:id="1178733466">
          <w:marLeft w:val="640"/>
          <w:marRight w:val="0"/>
          <w:marTop w:val="0"/>
          <w:marBottom w:val="0"/>
          <w:divBdr>
            <w:top w:val="none" w:sz="0" w:space="0" w:color="auto"/>
            <w:left w:val="none" w:sz="0" w:space="0" w:color="auto"/>
            <w:bottom w:val="none" w:sz="0" w:space="0" w:color="auto"/>
            <w:right w:val="none" w:sz="0" w:space="0" w:color="auto"/>
          </w:divBdr>
        </w:div>
        <w:div w:id="1183088599">
          <w:marLeft w:val="640"/>
          <w:marRight w:val="0"/>
          <w:marTop w:val="0"/>
          <w:marBottom w:val="0"/>
          <w:divBdr>
            <w:top w:val="none" w:sz="0" w:space="0" w:color="auto"/>
            <w:left w:val="none" w:sz="0" w:space="0" w:color="auto"/>
            <w:bottom w:val="none" w:sz="0" w:space="0" w:color="auto"/>
            <w:right w:val="none" w:sz="0" w:space="0" w:color="auto"/>
          </w:divBdr>
        </w:div>
        <w:div w:id="1245603513">
          <w:marLeft w:val="640"/>
          <w:marRight w:val="0"/>
          <w:marTop w:val="0"/>
          <w:marBottom w:val="0"/>
          <w:divBdr>
            <w:top w:val="none" w:sz="0" w:space="0" w:color="auto"/>
            <w:left w:val="none" w:sz="0" w:space="0" w:color="auto"/>
            <w:bottom w:val="none" w:sz="0" w:space="0" w:color="auto"/>
            <w:right w:val="none" w:sz="0" w:space="0" w:color="auto"/>
          </w:divBdr>
        </w:div>
        <w:div w:id="1274511144">
          <w:marLeft w:val="640"/>
          <w:marRight w:val="0"/>
          <w:marTop w:val="0"/>
          <w:marBottom w:val="0"/>
          <w:divBdr>
            <w:top w:val="none" w:sz="0" w:space="0" w:color="auto"/>
            <w:left w:val="none" w:sz="0" w:space="0" w:color="auto"/>
            <w:bottom w:val="none" w:sz="0" w:space="0" w:color="auto"/>
            <w:right w:val="none" w:sz="0" w:space="0" w:color="auto"/>
          </w:divBdr>
        </w:div>
        <w:div w:id="1494031924">
          <w:marLeft w:val="640"/>
          <w:marRight w:val="0"/>
          <w:marTop w:val="0"/>
          <w:marBottom w:val="0"/>
          <w:divBdr>
            <w:top w:val="none" w:sz="0" w:space="0" w:color="auto"/>
            <w:left w:val="none" w:sz="0" w:space="0" w:color="auto"/>
            <w:bottom w:val="none" w:sz="0" w:space="0" w:color="auto"/>
            <w:right w:val="none" w:sz="0" w:space="0" w:color="auto"/>
          </w:divBdr>
        </w:div>
        <w:div w:id="1517109249">
          <w:marLeft w:val="640"/>
          <w:marRight w:val="0"/>
          <w:marTop w:val="0"/>
          <w:marBottom w:val="0"/>
          <w:divBdr>
            <w:top w:val="none" w:sz="0" w:space="0" w:color="auto"/>
            <w:left w:val="none" w:sz="0" w:space="0" w:color="auto"/>
            <w:bottom w:val="none" w:sz="0" w:space="0" w:color="auto"/>
            <w:right w:val="none" w:sz="0" w:space="0" w:color="auto"/>
          </w:divBdr>
        </w:div>
        <w:div w:id="1522475204">
          <w:marLeft w:val="640"/>
          <w:marRight w:val="0"/>
          <w:marTop w:val="0"/>
          <w:marBottom w:val="0"/>
          <w:divBdr>
            <w:top w:val="none" w:sz="0" w:space="0" w:color="auto"/>
            <w:left w:val="none" w:sz="0" w:space="0" w:color="auto"/>
            <w:bottom w:val="none" w:sz="0" w:space="0" w:color="auto"/>
            <w:right w:val="none" w:sz="0" w:space="0" w:color="auto"/>
          </w:divBdr>
        </w:div>
        <w:div w:id="1531068309">
          <w:marLeft w:val="640"/>
          <w:marRight w:val="0"/>
          <w:marTop w:val="0"/>
          <w:marBottom w:val="0"/>
          <w:divBdr>
            <w:top w:val="none" w:sz="0" w:space="0" w:color="auto"/>
            <w:left w:val="none" w:sz="0" w:space="0" w:color="auto"/>
            <w:bottom w:val="none" w:sz="0" w:space="0" w:color="auto"/>
            <w:right w:val="none" w:sz="0" w:space="0" w:color="auto"/>
          </w:divBdr>
        </w:div>
        <w:div w:id="1755515708">
          <w:marLeft w:val="640"/>
          <w:marRight w:val="0"/>
          <w:marTop w:val="0"/>
          <w:marBottom w:val="0"/>
          <w:divBdr>
            <w:top w:val="none" w:sz="0" w:space="0" w:color="auto"/>
            <w:left w:val="none" w:sz="0" w:space="0" w:color="auto"/>
            <w:bottom w:val="none" w:sz="0" w:space="0" w:color="auto"/>
            <w:right w:val="none" w:sz="0" w:space="0" w:color="auto"/>
          </w:divBdr>
        </w:div>
        <w:div w:id="1797867299">
          <w:marLeft w:val="640"/>
          <w:marRight w:val="0"/>
          <w:marTop w:val="0"/>
          <w:marBottom w:val="0"/>
          <w:divBdr>
            <w:top w:val="none" w:sz="0" w:space="0" w:color="auto"/>
            <w:left w:val="none" w:sz="0" w:space="0" w:color="auto"/>
            <w:bottom w:val="none" w:sz="0" w:space="0" w:color="auto"/>
            <w:right w:val="none" w:sz="0" w:space="0" w:color="auto"/>
          </w:divBdr>
        </w:div>
        <w:div w:id="1897088442">
          <w:marLeft w:val="640"/>
          <w:marRight w:val="0"/>
          <w:marTop w:val="0"/>
          <w:marBottom w:val="0"/>
          <w:divBdr>
            <w:top w:val="none" w:sz="0" w:space="0" w:color="auto"/>
            <w:left w:val="none" w:sz="0" w:space="0" w:color="auto"/>
            <w:bottom w:val="none" w:sz="0" w:space="0" w:color="auto"/>
            <w:right w:val="none" w:sz="0" w:space="0" w:color="auto"/>
          </w:divBdr>
        </w:div>
        <w:div w:id="1914508864">
          <w:marLeft w:val="640"/>
          <w:marRight w:val="0"/>
          <w:marTop w:val="0"/>
          <w:marBottom w:val="0"/>
          <w:divBdr>
            <w:top w:val="none" w:sz="0" w:space="0" w:color="auto"/>
            <w:left w:val="none" w:sz="0" w:space="0" w:color="auto"/>
            <w:bottom w:val="none" w:sz="0" w:space="0" w:color="auto"/>
            <w:right w:val="none" w:sz="0" w:space="0" w:color="auto"/>
          </w:divBdr>
        </w:div>
        <w:div w:id="2022975867">
          <w:marLeft w:val="640"/>
          <w:marRight w:val="0"/>
          <w:marTop w:val="0"/>
          <w:marBottom w:val="0"/>
          <w:divBdr>
            <w:top w:val="none" w:sz="0" w:space="0" w:color="auto"/>
            <w:left w:val="none" w:sz="0" w:space="0" w:color="auto"/>
            <w:bottom w:val="none" w:sz="0" w:space="0" w:color="auto"/>
            <w:right w:val="none" w:sz="0" w:space="0" w:color="auto"/>
          </w:divBdr>
        </w:div>
        <w:div w:id="2068871247">
          <w:marLeft w:val="640"/>
          <w:marRight w:val="0"/>
          <w:marTop w:val="0"/>
          <w:marBottom w:val="0"/>
          <w:divBdr>
            <w:top w:val="none" w:sz="0" w:space="0" w:color="auto"/>
            <w:left w:val="none" w:sz="0" w:space="0" w:color="auto"/>
            <w:bottom w:val="none" w:sz="0" w:space="0" w:color="auto"/>
            <w:right w:val="none" w:sz="0" w:space="0" w:color="auto"/>
          </w:divBdr>
        </w:div>
        <w:div w:id="2144342298">
          <w:marLeft w:val="640"/>
          <w:marRight w:val="0"/>
          <w:marTop w:val="0"/>
          <w:marBottom w:val="0"/>
          <w:divBdr>
            <w:top w:val="none" w:sz="0" w:space="0" w:color="auto"/>
            <w:left w:val="none" w:sz="0" w:space="0" w:color="auto"/>
            <w:bottom w:val="none" w:sz="0" w:space="0" w:color="auto"/>
            <w:right w:val="none" w:sz="0" w:space="0" w:color="auto"/>
          </w:divBdr>
        </w:div>
      </w:divsChild>
    </w:div>
    <w:div w:id="1750080202">
      <w:bodyDiv w:val="1"/>
      <w:marLeft w:val="0"/>
      <w:marRight w:val="0"/>
      <w:marTop w:val="0"/>
      <w:marBottom w:val="0"/>
      <w:divBdr>
        <w:top w:val="none" w:sz="0" w:space="0" w:color="auto"/>
        <w:left w:val="none" w:sz="0" w:space="0" w:color="auto"/>
        <w:bottom w:val="none" w:sz="0" w:space="0" w:color="auto"/>
        <w:right w:val="none" w:sz="0" w:space="0" w:color="auto"/>
      </w:divBdr>
      <w:divsChild>
        <w:div w:id="24603531">
          <w:marLeft w:val="640"/>
          <w:marRight w:val="0"/>
          <w:marTop w:val="0"/>
          <w:marBottom w:val="0"/>
          <w:divBdr>
            <w:top w:val="none" w:sz="0" w:space="0" w:color="auto"/>
            <w:left w:val="none" w:sz="0" w:space="0" w:color="auto"/>
            <w:bottom w:val="none" w:sz="0" w:space="0" w:color="auto"/>
            <w:right w:val="none" w:sz="0" w:space="0" w:color="auto"/>
          </w:divBdr>
        </w:div>
        <w:div w:id="45375811">
          <w:marLeft w:val="640"/>
          <w:marRight w:val="0"/>
          <w:marTop w:val="0"/>
          <w:marBottom w:val="0"/>
          <w:divBdr>
            <w:top w:val="none" w:sz="0" w:space="0" w:color="auto"/>
            <w:left w:val="none" w:sz="0" w:space="0" w:color="auto"/>
            <w:bottom w:val="none" w:sz="0" w:space="0" w:color="auto"/>
            <w:right w:val="none" w:sz="0" w:space="0" w:color="auto"/>
          </w:divBdr>
        </w:div>
        <w:div w:id="51734030">
          <w:marLeft w:val="640"/>
          <w:marRight w:val="0"/>
          <w:marTop w:val="0"/>
          <w:marBottom w:val="0"/>
          <w:divBdr>
            <w:top w:val="none" w:sz="0" w:space="0" w:color="auto"/>
            <w:left w:val="none" w:sz="0" w:space="0" w:color="auto"/>
            <w:bottom w:val="none" w:sz="0" w:space="0" w:color="auto"/>
            <w:right w:val="none" w:sz="0" w:space="0" w:color="auto"/>
          </w:divBdr>
        </w:div>
        <w:div w:id="115830843">
          <w:marLeft w:val="640"/>
          <w:marRight w:val="0"/>
          <w:marTop w:val="0"/>
          <w:marBottom w:val="0"/>
          <w:divBdr>
            <w:top w:val="none" w:sz="0" w:space="0" w:color="auto"/>
            <w:left w:val="none" w:sz="0" w:space="0" w:color="auto"/>
            <w:bottom w:val="none" w:sz="0" w:space="0" w:color="auto"/>
            <w:right w:val="none" w:sz="0" w:space="0" w:color="auto"/>
          </w:divBdr>
        </w:div>
        <w:div w:id="123354491">
          <w:marLeft w:val="640"/>
          <w:marRight w:val="0"/>
          <w:marTop w:val="0"/>
          <w:marBottom w:val="0"/>
          <w:divBdr>
            <w:top w:val="none" w:sz="0" w:space="0" w:color="auto"/>
            <w:left w:val="none" w:sz="0" w:space="0" w:color="auto"/>
            <w:bottom w:val="none" w:sz="0" w:space="0" w:color="auto"/>
            <w:right w:val="none" w:sz="0" w:space="0" w:color="auto"/>
          </w:divBdr>
        </w:div>
        <w:div w:id="133528512">
          <w:marLeft w:val="640"/>
          <w:marRight w:val="0"/>
          <w:marTop w:val="0"/>
          <w:marBottom w:val="0"/>
          <w:divBdr>
            <w:top w:val="none" w:sz="0" w:space="0" w:color="auto"/>
            <w:left w:val="none" w:sz="0" w:space="0" w:color="auto"/>
            <w:bottom w:val="none" w:sz="0" w:space="0" w:color="auto"/>
            <w:right w:val="none" w:sz="0" w:space="0" w:color="auto"/>
          </w:divBdr>
        </w:div>
        <w:div w:id="191456439">
          <w:marLeft w:val="640"/>
          <w:marRight w:val="0"/>
          <w:marTop w:val="0"/>
          <w:marBottom w:val="0"/>
          <w:divBdr>
            <w:top w:val="none" w:sz="0" w:space="0" w:color="auto"/>
            <w:left w:val="none" w:sz="0" w:space="0" w:color="auto"/>
            <w:bottom w:val="none" w:sz="0" w:space="0" w:color="auto"/>
            <w:right w:val="none" w:sz="0" w:space="0" w:color="auto"/>
          </w:divBdr>
        </w:div>
        <w:div w:id="239680519">
          <w:marLeft w:val="640"/>
          <w:marRight w:val="0"/>
          <w:marTop w:val="0"/>
          <w:marBottom w:val="0"/>
          <w:divBdr>
            <w:top w:val="none" w:sz="0" w:space="0" w:color="auto"/>
            <w:left w:val="none" w:sz="0" w:space="0" w:color="auto"/>
            <w:bottom w:val="none" w:sz="0" w:space="0" w:color="auto"/>
            <w:right w:val="none" w:sz="0" w:space="0" w:color="auto"/>
          </w:divBdr>
        </w:div>
        <w:div w:id="331643639">
          <w:marLeft w:val="640"/>
          <w:marRight w:val="0"/>
          <w:marTop w:val="0"/>
          <w:marBottom w:val="0"/>
          <w:divBdr>
            <w:top w:val="none" w:sz="0" w:space="0" w:color="auto"/>
            <w:left w:val="none" w:sz="0" w:space="0" w:color="auto"/>
            <w:bottom w:val="none" w:sz="0" w:space="0" w:color="auto"/>
            <w:right w:val="none" w:sz="0" w:space="0" w:color="auto"/>
          </w:divBdr>
        </w:div>
        <w:div w:id="335157888">
          <w:marLeft w:val="640"/>
          <w:marRight w:val="0"/>
          <w:marTop w:val="0"/>
          <w:marBottom w:val="0"/>
          <w:divBdr>
            <w:top w:val="none" w:sz="0" w:space="0" w:color="auto"/>
            <w:left w:val="none" w:sz="0" w:space="0" w:color="auto"/>
            <w:bottom w:val="none" w:sz="0" w:space="0" w:color="auto"/>
            <w:right w:val="none" w:sz="0" w:space="0" w:color="auto"/>
          </w:divBdr>
        </w:div>
        <w:div w:id="397869790">
          <w:marLeft w:val="640"/>
          <w:marRight w:val="0"/>
          <w:marTop w:val="0"/>
          <w:marBottom w:val="0"/>
          <w:divBdr>
            <w:top w:val="none" w:sz="0" w:space="0" w:color="auto"/>
            <w:left w:val="none" w:sz="0" w:space="0" w:color="auto"/>
            <w:bottom w:val="none" w:sz="0" w:space="0" w:color="auto"/>
            <w:right w:val="none" w:sz="0" w:space="0" w:color="auto"/>
          </w:divBdr>
        </w:div>
        <w:div w:id="584923471">
          <w:marLeft w:val="640"/>
          <w:marRight w:val="0"/>
          <w:marTop w:val="0"/>
          <w:marBottom w:val="0"/>
          <w:divBdr>
            <w:top w:val="none" w:sz="0" w:space="0" w:color="auto"/>
            <w:left w:val="none" w:sz="0" w:space="0" w:color="auto"/>
            <w:bottom w:val="none" w:sz="0" w:space="0" w:color="auto"/>
            <w:right w:val="none" w:sz="0" w:space="0" w:color="auto"/>
          </w:divBdr>
        </w:div>
        <w:div w:id="589852163">
          <w:marLeft w:val="640"/>
          <w:marRight w:val="0"/>
          <w:marTop w:val="0"/>
          <w:marBottom w:val="0"/>
          <w:divBdr>
            <w:top w:val="none" w:sz="0" w:space="0" w:color="auto"/>
            <w:left w:val="none" w:sz="0" w:space="0" w:color="auto"/>
            <w:bottom w:val="none" w:sz="0" w:space="0" w:color="auto"/>
            <w:right w:val="none" w:sz="0" w:space="0" w:color="auto"/>
          </w:divBdr>
        </w:div>
        <w:div w:id="665401330">
          <w:marLeft w:val="640"/>
          <w:marRight w:val="0"/>
          <w:marTop w:val="0"/>
          <w:marBottom w:val="0"/>
          <w:divBdr>
            <w:top w:val="none" w:sz="0" w:space="0" w:color="auto"/>
            <w:left w:val="none" w:sz="0" w:space="0" w:color="auto"/>
            <w:bottom w:val="none" w:sz="0" w:space="0" w:color="auto"/>
            <w:right w:val="none" w:sz="0" w:space="0" w:color="auto"/>
          </w:divBdr>
        </w:div>
        <w:div w:id="687216632">
          <w:marLeft w:val="640"/>
          <w:marRight w:val="0"/>
          <w:marTop w:val="0"/>
          <w:marBottom w:val="0"/>
          <w:divBdr>
            <w:top w:val="none" w:sz="0" w:space="0" w:color="auto"/>
            <w:left w:val="none" w:sz="0" w:space="0" w:color="auto"/>
            <w:bottom w:val="none" w:sz="0" w:space="0" w:color="auto"/>
            <w:right w:val="none" w:sz="0" w:space="0" w:color="auto"/>
          </w:divBdr>
        </w:div>
        <w:div w:id="729502687">
          <w:marLeft w:val="640"/>
          <w:marRight w:val="0"/>
          <w:marTop w:val="0"/>
          <w:marBottom w:val="0"/>
          <w:divBdr>
            <w:top w:val="none" w:sz="0" w:space="0" w:color="auto"/>
            <w:left w:val="none" w:sz="0" w:space="0" w:color="auto"/>
            <w:bottom w:val="none" w:sz="0" w:space="0" w:color="auto"/>
            <w:right w:val="none" w:sz="0" w:space="0" w:color="auto"/>
          </w:divBdr>
        </w:div>
        <w:div w:id="748428604">
          <w:marLeft w:val="640"/>
          <w:marRight w:val="0"/>
          <w:marTop w:val="0"/>
          <w:marBottom w:val="0"/>
          <w:divBdr>
            <w:top w:val="none" w:sz="0" w:space="0" w:color="auto"/>
            <w:left w:val="none" w:sz="0" w:space="0" w:color="auto"/>
            <w:bottom w:val="none" w:sz="0" w:space="0" w:color="auto"/>
            <w:right w:val="none" w:sz="0" w:space="0" w:color="auto"/>
          </w:divBdr>
        </w:div>
        <w:div w:id="783580701">
          <w:marLeft w:val="640"/>
          <w:marRight w:val="0"/>
          <w:marTop w:val="0"/>
          <w:marBottom w:val="0"/>
          <w:divBdr>
            <w:top w:val="none" w:sz="0" w:space="0" w:color="auto"/>
            <w:left w:val="none" w:sz="0" w:space="0" w:color="auto"/>
            <w:bottom w:val="none" w:sz="0" w:space="0" w:color="auto"/>
            <w:right w:val="none" w:sz="0" w:space="0" w:color="auto"/>
          </w:divBdr>
        </w:div>
        <w:div w:id="808714853">
          <w:marLeft w:val="640"/>
          <w:marRight w:val="0"/>
          <w:marTop w:val="0"/>
          <w:marBottom w:val="0"/>
          <w:divBdr>
            <w:top w:val="none" w:sz="0" w:space="0" w:color="auto"/>
            <w:left w:val="none" w:sz="0" w:space="0" w:color="auto"/>
            <w:bottom w:val="none" w:sz="0" w:space="0" w:color="auto"/>
            <w:right w:val="none" w:sz="0" w:space="0" w:color="auto"/>
          </w:divBdr>
        </w:div>
        <w:div w:id="820970467">
          <w:marLeft w:val="640"/>
          <w:marRight w:val="0"/>
          <w:marTop w:val="0"/>
          <w:marBottom w:val="0"/>
          <w:divBdr>
            <w:top w:val="none" w:sz="0" w:space="0" w:color="auto"/>
            <w:left w:val="none" w:sz="0" w:space="0" w:color="auto"/>
            <w:bottom w:val="none" w:sz="0" w:space="0" w:color="auto"/>
            <w:right w:val="none" w:sz="0" w:space="0" w:color="auto"/>
          </w:divBdr>
        </w:div>
        <w:div w:id="858545588">
          <w:marLeft w:val="640"/>
          <w:marRight w:val="0"/>
          <w:marTop w:val="0"/>
          <w:marBottom w:val="0"/>
          <w:divBdr>
            <w:top w:val="none" w:sz="0" w:space="0" w:color="auto"/>
            <w:left w:val="none" w:sz="0" w:space="0" w:color="auto"/>
            <w:bottom w:val="none" w:sz="0" w:space="0" w:color="auto"/>
            <w:right w:val="none" w:sz="0" w:space="0" w:color="auto"/>
          </w:divBdr>
        </w:div>
        <w:div w:id="932932345">
          <w:marLeft w:val="640"/>
          <w:marRight w:val="0"/>
          <w:marTop w:val="0"/>
          <w:marBottom w:val="0"/>
          <w:divBdr>
            <w:top w:val="none" w:sz="0" w:space="0" w:color="auto"/>
            <w:left w:val="none" w:sz="0" w:space="0" w:color="auto"/>
            <w:bottom w:val="none" w:sz="0" w:space="0" w:color="auto"/>
            <w:right w:val="none" w:sz="0" w:space="0" w:color="auto"/>
          </w:divBdr>
        </w:div>
        <w:div w:id="1008562178">
          <w:marLeft w:val="640"/>
          <w:marRight w:val="0"/>
          <w:marTop w:val="0"/>
          <w:marBottom w:val="0"/>
          <w:divBdr>
            <w:top w:val="none" w:sz="0" w:space="0" w:color="auto"/>
            <w:left w:val="none" w:sz="0" w:space="0" w:color="auto"/>
            <w:bottom w:val="none" w:sz="0" w:space="0" w:color="auto"/>
            <w:right w:val="none" w:sz="0" w:space="0" w:color="auto"/>
          </w:divBdr>
        </w:div>
        <w:div w:id="1060320946">
          <w:marLeft w:val="640"/>
          <w:marRight w:val="0"/>
          <w:marTop w:val="0"/>
          <w:marBottom w:val="0"/>
          <w:divBdr>
            <w:top w:val="none" w:sz="0" w:space="0" w:color="auto"/>
            <w:left w:val="none" w:sz="0" w:space="0" w:color="auto"/>
            <w:bottom w:val="none" w:sz="0" w:space="0" w:color="auto"/>
            <w:right w:val="none" w:sz="0" w:space="0" w:color="auto"/>
          </w:divBdr>
        </w:div>
        <w:div w:id="1120416190">
          <w:marLeft w:val="640"/>
          <w:marRight w:val="0"/>
          <w:marTop w:val="0"/>
          <w:marBottom w:val="0"/>
          <w:divBdr>
            <w:top w:val="none" w:sz="0" w:space="0" w:color="auto"/>
            <w:left w:val="none" w:sz="0" w:space="0" w:color="auto"/>
            <w:bottom w:val="none" w:sz="0" w:space="0" w:color="auto"/>
            <w:right w:val="none" w:sz="0" w:space="0" w:color="auto"/>
          </w:divBdr>
        </w:div>
        <w:div w:id="1202669793">
          <w:marLeft w:val="640"/>
          <w:marRight w:val="0"/>
          <w:marTop w:val="0"/>
          <w:marBottom w:val="0"/>
          <w:divBdr>
            <w:top w:val="none" w:sz="0" w:space="0" w:color="auto"/>
            <w:left w:val="none" w:sz="0" w:space="0" w:color="auto"/>
            <w:bottom w:val="none" w:sz="0" w:space="0" w:color="auto"/>
            <w:right w:val="none" w:sz="0" w:space="0" w:color="auto"/>
          </w:divBdr>
        </w:div>
        <w:div w:id="1298145644">
          <w:marLeft w:val="640"/>
          <w:marRight w:val="0"/>
          <w:marTop w:val="0"/>
          <w:marBottom w:val="0"/>
          <w:divBdr>
            <w:top w:val="none" w:sz="0" w:space="0" w:color="auto"/>
            <w:left w:val="none" w:sz="0" w:space="0" w:color="auto"/>
            <w:bottom w:val="none" w:sz="0" w:space="0" w:color="auto"/>
            <w:right w:val="none" w:sz="0" w:space="0" w:color="auto"/>
          </w:divBdr>
        </w:div>
        <w:div w:id="1445804917">
          <w:marLeft w:val="640"/>
          <w:marRight w:val="0"/>
          <w:marTop w:val="0"/>
          <w:marBottom w:val="0"/>
          <w:divBdr>
            <w:top w:val="none" w:sz="0" w:space="0" w:color="auto"/>
            <w:left w:val="none" w:sz="0" w:space="0" w:color="auto"/>
            <w:bottom w:val="none" w:sz="0" w:space="0" w:color="auto"/>
            <w:right w:val="none" w:sz="0" w:space="0" w:color="auto"/>
          </w:divBdr>
        </w:div>
        <w:div w:id="1461343102">
          <w:marLeft w:val="640"/>
          <w:marRight w:val="0"/>
          <w:marTop w:val="0"/>
          <w:marBottom w:val="0"/>
          <w:divBdr>
            <w:top w:val="none" w:sz="0" w:space="0" w:color="auto"/>
            <w:left w:val="none" w:sz="0" w:space="0" w:color="auto"/>
            <w:bottom w:val="none" w:sz="0" w:space="0" w:color="auto"/>
            <w:right w:val="none" w:sz="0" w:space="0" w:color="auto"/>
          </w:divBdr>
        </w:div>
        <w:div w:id="1489058244">
          <w:marLeft w:val="640"/>
          <w:marRight w:val="0"/>
          <w:marTop w:val="0"/>
          <w:marBottom w:val="0"/>
          <w:divBdr>
            <w:top w:val="none" w:sz="0" w:space="0" w:color="auto"/>
            <w:left w:val="none" w:sz="0" w:space="0" w:color="auto"/>
            <w:bottom w:val="none" w:sz="0" w:space="0" w:color="auto"/>
            <w:right w:val="none" w:sz="0" w:space="0" w:color="auto"/>
          </w:divBdr>
        </w:div>
        <w:div w:id="1527718460">
          <w:marLeft w:val="640"/>
          <w:marRight w:val="0"/>
          <w:marTop w:val="0"/>
          <w:marBottom w:val="0"/>
          <w:divBdr>
            <w:top w:val="none" w:sz="0" w:space="0" w:color="auto"/>
            <w:left w:val="none" w:sz="0" w:space="0" w:color="auto"/>
            <w:bottom w:val="none" w:sz="0" w:space="0" w:color="auto"/>
            <w:right w:val="none" w:sz="0" w:space="0" w:color="auto"/>
          </w:divBdr>
        </w:div>
        <w:div w:id="1553686838">
          <w:marLeft w:val="640"/>
          <w:marRight w:val="0"/>
          <w:marTop w:val="0"/>
          <w:marBottom w:val="0"/>
          <w:divBdr>
            <w:top w:val="none" w:sz="0" w:space="0" w:color="auto"/>
            <w:left w:val="none" w:sz="0" w:space="0" w:color="auto"/>
            <w:bottom w:val="none" w:sz="0" w:space="0" w:color="auto"/>
            <w:right w:val="none" w:sz="0" w:space="0" w:color="auto"/>
          </w:divBdr>
        </w:div>
        <w:div w:id="1583836960">
          <w:marLeft w:val="640"/>
          <w:marRight w:val="0"/>
          <w:marTop w:val="0"/>
          <w:marBottom w:val="0"/>
          <w:divBdr>
            <w:top w:val="none" w:sz="0" w:space="0" w:color="auto"/>
            <w:left w:val="none" w:sz="0" w:space="0" w:color="auto"/>
            <w:bottom w:val="none" w:sz="0" w:space="0" w:color="auto"/>
            <w:right w:val="none" w:sz="0" w:space="0" w:color="auto"/>
          </w:divBdr>
        </w:div>
        <w:div w:id="1584952754">
          <w:marLeft w:val="640"/>
          <w:marRight w:val="0"/>
          <w:marTop w:val="0"/>
          <w:marBottom w:val="0"/>
          <w:divBdr>
            <w:top w:val="none" w:sz="0" w:space="0" w:color="auto"/>
            <w:left w:val="none" w:sz="0" w:space="0" w:color="auto"/>
            <w:bottom w:val="none" w:sz="0" w:space="0" w:color="auto"/>
            <w:right w:val="none" w:sz="0" w:space="0" w:color="auto"/>
          </w:divBdr>
        </w:div>
        <w:div w:id="1675569749">
          <w:marLeft w:val="640"/>
          <w:marRight w:val="0"/>
          <w:marTop w:val="0"/>
          <w:marBottom w:val="0"/>
          <w:divBdr>
            <w:top w:val="none" w:sz="0" w:space="0" w:color="auto"/>
            <w:left w:val="none" w:sz="0" w:space="0" w:color="auto"/>
            <w:bottom w:val="none" w:sz="0" w:space="0" w:color="auto"/>
            <w:right w:val="none" w:sz="0" w:space="0" w:color="auto"/>
          </w:divBdr>
        </w:div>
        <w:div w:id="1680081458">
          <w:marLeft w:val="640"/>
          <w:marRight w:val="0"/>
          <w:marTop w:val="0"/>
          <w:marBottom w:val="0"/>
          <w:divBdr>
            <w:top w:val="none" w:sz="0" w:space="0" w:color="auto"/>
            <w:left w:val="none" w:sz="0" w:space="0" w:color="auto"/>
            <w:bottom w:val="none" w:sz="0" w:space="0" w:color="auto"/>
            <w:right w:val="none" w:sz="0" w:space="0" w:color="auto"/>
          </w:divBdr>
        </w:div>
        <w:div w:id="1711566725">
          <w:marLeft w:val="640"/>
          <w:marRight w:val="0"/>
          <w:marTop w:val="0"/>
          <w:marBottom w:val="0"/>
          <w:divBdr>
            <w:top w:val="none" w:sz="0" w:space="0" w:color="auto"/>
            <w:left w:val="none" w:sz="0" w:space="0" w:color="auto"/>
            <w:bottom w:val="none" w:sz="0" w:space="0" w:color="auto"/>
            <w:right w:val="none" w:sz="0" w:space="0" w:color="auto"/>
          </w:divBdr>
        </w:div>
        <w:div w:id="1725323814">
          <w:marLeft w:val="640"/>
          <w:marRight w:val="0"/>
          <w:marTop w:val="0"/>
          <w:marBottom w:val="0"/>
          <w:divBdr>
            <w:top w:val="none" w:sz="0" w:space="0" w:color="auto"/>
            <w:left w:val="none" w:sz="0" w:space="0" w:color="auto"/>
            <w:bottom w:val="none" w:sz="0" w:space="0" w:color="auto"/>
            <w:right w:val="none" w:sz="0" w:space="0" w:color="auto"/>
          </w:divBdr>
        </w:div>
        <w:div w:id="1802767889">
          <w:marLeft w:val="640"/>
          <w:marRight w:val="0"/>
          <w:marTop w:val="0"/>
          <w:marBottom w:val="0"/>
          <w:divBdr>
            <w:top w:val="none" w:sz="0" w:space="0" w:color="auto"/>
            <w:left w:val="none" w:sz="0" w:space="0" w:color="auto"/>
            <w:bottom w:val="none" w:sz="0" w:space="0" w:color="auto"/>
            <w:right w:val="none" w:sz="0" w:space="0" w:color="auto"/>
          </w:divBdr>
        </w:div>
        <w:div w:id="1828983135">
          <w:marLeft w:val="640"/>
          <w:marRight w:val="0"/>
          <w:marTop w:val="0"/>
          <w:marBottom w:val="0"/>
          <w:divBdr>
            <w:top w:val="none" w:sz="0" w:space="0" w:color="auto"/>
            <w:left w:val="none" w:sz="0" w:space="0" w:color="auto"/>
            <w:bottom w:val="none" w:sz="0" w:space="0" w:color="auto"/>
            <w:right w:val="none" w:sz="0" w:space="0" w:color="auto"/>
          </w:divBdr>
        </w:div>
        <w:div w:id="1829326255">
          <w:marLeft w:val="640"/>
          <w:marRight w:val="0"/>
          <w:marTop w:val="0"/>
          <w:marBottom w:val="0"/>
          <w:divBdr>
            <w:top w:val="none" w:sz="0" w:space="0" w:color="auto"/>
            <w:left w:val="none" w:sz="0" w:space="0" w:color="auto"/>
            <w:bottom w:val="none" w:sz="0" w:space="0" w:color="auto"/>
            <w:right w:val="none" w:sz="0" w:space="0" w:color="auto"/>
          </w:divBdr>
        </w:div>
        <w:div w:id="1841461696">
          <w:marLeft w:val="640"/>
          <w:marRight w:val="0"/>
          <w:marTop w:val="0"/>
          <w:marBottom w:val="0"/>
          <w:divBdr>
            <w:top w:val="none" w:sz="0" w:space="0" w:color="auto"/>
            <w:left w:val="none" w:sz="0" w:space="0" w:color="auto"/>
            <w:bottom w:val="none" w:sz="0" w:space="0" w:color="auto"/>
            <w:right w:val="none" w:sz="0" w:space="0" w:color="auto"/>
          </w:divBdr>
        </w:div>
        <w:div w:id="1964269618">
          <w:marLeft w:val="640"/>
          <w:marRight w:val="0"/>
          <w:marTop w:val="0"/>
          <w:marBottom w:val="0"/>
          <w:divBdr>
            <w:top w:val="none" w:sz="0" w:space="0" w:color="auto"/>
            <w:left w:val="none" w:sz="0" w:space="0" w:color="auto"/>
            <w:bottom w:val="none" w:sz="0" w:space="0" w:color="auto"/>
            <w:right w:val="none" w:sz="0" w:space="0" w:color="auto"/>
          </w:divBdr>
        </w:div>
        <w:div w:id="2072000862">
          <w:marLeft w:val="640"/>
          <w:marRight w:val="0"/>
          <w:marTop w:val="0"/>
          <w:marBottom w:val="0"/>
          <w:divBdr>
            <w:top w:val="none" w:sz="0" w:space="0" w:color="auto"/>
            <w:left w:val="none" w:sz="0" w:space="0" w:color="auto"/>
            <w:bottom w:val="none" w:sz="0" w:space="0" w:color="auto"/>
            <w:right w:val="none" w:sz="0" w:space="0" w:color="auto"/>
          </w:divBdr>
        </w:div>
        <w:div w:id="2118138249">
          <w:marLeft w:val="640"/>
          <w:marRight w:val="0"/>
          <w:marTop w:val="0"/>
          <w:marBottom w:val="0"/>
          <w:divBdr>
            <w:top w:val="none" w:sz="0" w:space="0" w:color="auto"/>
            <w:left w:val="none" w:sz="0" w:space="0" w:color="auto"/>
            <w:bottom w:val="none" w:sz="0" w:space="0" w:color="auto"/>
            <w:right w:val="none" w:sz="0" w:space="0" w:color="auto"/>
          </w:divBdr>
        </w:div>
      </w:divsChild>
    </w:div>
    <w:div w:id="1753626210">
      <w:bodyDiv w:val="1"/>
      <w:marLeft w:val="0"/>
      <w:marRight w:val="0"/>
      <w:marTop w:val="0"/>
      <w:marBottom w:val="0"/>
      <w:divBdr>
        <w:top w:val="none" w:sz="0" w:space="0" w:color="auto"/>
        <w:left w:val="none" w:sz="0" w:space="0" w:color="auto"/>
        <w:bottom w:val="none" w:sz="0" w:space="0" w:color="auto"/>
        <w:right w:val="none" w:sz="0" w:space="0" w:color="auto"/>
      </w:divBdr>
      <w:divsChild>
        <w:div w:id="173230830">
          <w:marLeft w:val="640"/>
          <w:marRight w:val="0"/>
          <w:marTop w:val="0"/>
          <w:marBottom w:val="0"/>
          <w:divBdr>
            <w:top w:val="none" w:sz="0" w:space="0" w:color="auto"/>
            <w:left w:val="none" w:sz="0" w:space="0" w:color="auto"/>
            <w:bottom w:val="none" w:sz="0" w:space="0" w:color="auto"/>
            <w:right w:val="none" w:sz="0" w:space="0" w:color="auto"/>
          </w:divBdr>
        </w:div>
        <w:div w:id="214776254">
          <w:marLeft w:val="640"/>
          <w:marRight w:val="0"/>
          <w:marTop w:val="0"/>
          <w:marBottom w:val="0"/>
          <w:divBdr>
            <w:top w:val="none" w:sz="0" w:space="0" w:color="auto"/>
            <w:left w:val="none" w:sz="0" w:space="0" w:color="auto"/>
            <w:bottom w:val="none" w:sz="0" w:space="0" w:color="auto"/>
            <w:right w:val="none" w:sz="0" w:space="0" w:color="auto"/>
          </w:divBdr>
        </w:div>
        <w:div w:id="227572858">
          <w:marLeft w:val="640"/>
          <w:marRight w:val="0"/>
          <w:marTop w:val="0"/>
          <w:marBottom w:val="0"/>
          <w:divBdr>
            <w:top w:val="none" w:sz="0" w:space="0" w:color="auto"/>
            <w:left w:val="none" w:sz="0" w:space="0" w:color="auto"/>
            <w:bottom w:val="none" w:sz="0" w:space="0" w:color="auto"/>
            <w:right w:val="none" w:sz="0" w:space="0" w:color="auto"/>
          </w:divBdr>
        </w:div>
        <w:div w:id="231043188">
          <w:marLeft w:val="640"/>
          <w:marRight w:val="0"/>
          <w:marTop w:val="0"/>
          <w:marBottom w:val="0"/>
          <w:divBdr>
            <w:top w:val="none" w:sz="0" w:space="0" w:color="auto"/>
            <w:left w:val="none" w:sz="0" w:space="0" w:color="auto"/>
            <w:bottom w:val="none" w:sz="0" w:space="0" w:color="auto"/>
            <w:right w:val="none" w:sz="0" w:space="0" w:color="auto"/>
          </w:divBdr>
        </w:div>
        <w:div w:id="292172032">
          <w:marLeft w:val="640"/>
          <w:marRight w:val="0"/>
          <w:marTop w:val="0"/>
          <w:marBottom w:val="0"/>
          <w:divBdr>
            <w:top w:val="none" w:sz="0" w:space="0" w:color="auto"/>
            <w:left w:val="none" w:sz="0" w:space="0" w:color="auto"/>
            <w:bottom w:val="none" w:sz="0" w:space="0" w:color="auto"/>
            <w:right w:val="none" w:sz="0" w:space="0" w:color="auto"/>
          </w:divBdr>
        </w:div>
        <w:div w:id="386151915">
          <w:marLeft w:val="640"/>
          <w:marRight w:val="0"/>
          <w:marTop w:val="0"/>
          <w:marBottom w:val="0"/>
          <w:divBdr>
            <w:top w:val="none" w:sz="0" w:space="0" w:color="auto"/>
            <w:left w:val="none" w:sz="0" w:space="0" w:color="auto"/>
            <w:bottom w:val="none" w:sz="0" w:space="0" w:color="auto"/>
            <w:right w:val="none" w:sz="0" w:space="0" w:color="auto"/>
          </w:divBdr>
        </w:div>
        <w:div w:id="414516115">
          <w:marLeft w:val="640"/>
          <w:marRight w:val="0"/>
          <w:marTop w:val="0"/>
          <w:marBottom w:val="0"/>
          <w:divBdr>
            <w:top w:val="none" w:sz="0" w:space="0" w:color="auto"/>
            <w:left w:val="none" w:sz="0" w:space="0" w:color="auto"/>
            <w:bottom w:val="none" w:sz="0" w:space="0" w:color="auto"/>
            <w:right w:val="none" w:sz="0" w:space="0" w:color="auto"/>
          </w:divBdr>
        </w:div>
        <w:div w:id="565723163">
          <w:marLeft w:val="640"/>
          <w:marRight w:val="0"/>
          <w:marTop w:val="0"/>
          <w:marBottom w:val="0"/>
          <w:divBdr>
            <w:top w:val="none" w:sz="0" w:space="0" w:color="auto"/>
            <w:left w:val="none" w:sz="0" w:space="0" w:color="auto"/>
            <w:bottom w:val="none" w:sz="0" w:space="0" w:color="auto"/>
            <w:right w:val="none" w:sz="0" w:space="0" w:color="auto"/>
          </w:divBdr>
        </w:div>
        <w:div w:id="593519590">
          <w:marLeft w:val="640"/>
          <w:marRight w:val="0"/>
          <w:marTop w:val="0"/>
          <w:marBottom w:val="0"/>
          <w:divBdr>
            <w:top w:val="none" w:sz="0" w:space="0" w:color="auto"/>
            <w:left w:val="none" w:sz="0" w:space="0" w:color="auto"/>
            <w:bottom w:val="none" w:sz="0" w:space="0" w:color="auto"/>
            <w:right w:val="none" w:sz="0" w:space="0" w:color="auto"/>
          </w:divBdr>
        </w:div>
        <w:div w:id="611211969">
          <w:marLeft w:val="640"/>
          <w:marRight w:val="0"/>
          <w:marTop w:val="0"/>
          <w:marBottom w:val="0"/>
          <w:divBdr>
            <w:top w:val="none" w:sz="0" w:space="0" w:color="auto"/>
            <w:left w:val="none" w:sz="0" w:space="0" w:color="auto"/>
            <w:bottom w:val="none" w:sz="0" w:space="0" w:color="auto"/>
            <w:right w:val="none" w:sz="0" w:space="0" w:color="auto"/>
          </w:divBdr>
        </w:div>
        <w:div w:id="621229227">
          <w:marLeft w:val="640"/>
          <w:marRight w:val="0"/>
          <w:marTop w:val="0"/>
          <w:marBottom w:val="0"/>
          <w:divBdr>
            <w:top w:val="none" w:sz="0" w:space="0" w:color="auto"/>
            <w:left w:val="none" w:sz="0" w:space="0" w:color="auto"/>
            <w:bottom w:val="none" w:sz="0" w:space="0" w:color="auto"/>
            <w:right w:val="none" w:sz="0" w:space="0" w:color="auto"/>
          </w:divBdr>
        </w:div>
        <w:div w:id="768156438">
          <w:marLeft w:val="640"/>
          <w:marRight w:val="0"/>
          <w:marTop w:val="0"/>
          <w:marBottom w:val="0"/>
          <w:divBdr>
            <w:top w:val="none" w:sz="0" w:space="0" w:color="auto"/>
            <w:left w:val="none" w:sz="0" w:space="0" w:color="auto"/>
            <w:bottom w:val="none" w:sz="0" w:space="0" w:color="auto"/>
            <w:right w:val="none" w:sz="0" w:space="0" w:color="auto"/>
          </w:divBdr>
        </w:div>
        <w:div w:id="778374440">
          <w:marLeft w:val="640"/>
          <w:marRight w:val="0"/>
          <w:marTop w:val="0"/>
          <w:marBottom w:val="0"/>
          <w:divBdr>
            <w:top w:val="none" w:sz="0" w:space="0" w:color="auto"/>
            <w:left w:val="none" w:sz="0" w:space="0" w:color="auto"/>
            <w:bottom w:val="none" w:sz="0" w:space="0" w:color="auto"/>
            <w:right w:val="none" w:sz="0" w:space="0" w:color="auto"/>
          </w:divBdr>
        </w:div>
        <w:div w:id="1152019417">
          <w:marLeft w:val="640"/>
          <w:marRight w:val="0"/>
          <w:marTop w:val="0"/>
          <w:marBottom w:val="0"/>
          <w:divBdr>
            <w:top w:val="none" w:sz="0" w:space="0" w:color="auto"/>
            <w:left w:val="none" w:sz="0" w:space="0" w:color="auto"/>
            <w:bottom w:val="none" w:sz="0" w:space="0" w:color="auto"/>
            <w:right w:val="none" w:sz="0" w:space="0" w:color="auto"/>
          </w:divBdr>
        </w:div>
        <w:div w:id="1337146686">
          <w:marLeft w:val="640"/>
          <w:marRight w:val="0"/>
          <w:marTop w:val="0"/>
          <w:marBottom w:val="0"/>
          <w:divBdr>
            <w:top w:val="none" w:sz="0" w:space="0" w:color="auto"/>
            <w:left w:val="none" w:sz="0" w:space="0" w:color="auto"/>
            <w:bottom w:val="none" w:sz="0" w:space="0" w:color="auto"/>
            <w:right w:val="none" w:sz="0" w:space="0" w:color="auto"/>
          </w:divBdr>
        </w:div>
        <w:div w:id="1470441899">
          <w:marLeft w:val="640"/>
          <w:marRight w:val="0"/>
          <w:marTop w:val="0"/>
          <w:marBottom w:val="0"/>
          <w:divBdr>
            <w:top w:val="none" w:sz="0" w:space="0" w:color="auto"/>
            <w:left w:val="none" w:sz="0" w:space="0" w:color="auto"/>
            <w:bottom w:val="none" w:sz="0" w:space="0" w:color="auto"/>
            <w:right w:val="none" w:sz="0" w:space="0" w:color="auto"/>
          </w:divBdr>
        </w:div>
        <w:div w:id="1541933781">
          <w:marLeft w:val="640"/>
          <w:marRight w:val="0"/>
          <w:marTop w:val="0"/>
          <w:marBottom w:val="0"/>
          <w:divBdr>
            <w:top w:val="none" w:sz="0" w:space="0" w:color="auto"/>
            <w:left w:val="none" w:sz="0" w:space="0" w:color="auto"/>
            <w:bottom w:val="none" w:sz="0" w:space="0" w:color="auto"/>
            <w:right w:val="none" w:sz="0" w:space="0" w:color="auto"/>
          </w:divBdr>
        </w:div>
      </w:divsChild>
    </w:div>
    <w:div w:id="1758940690">
      <w:bodyDiv w:val="1"/>
      <w:marLeft w:val="0"/>
      <w:marRight w:val="0"/>
      <w:marTop w:val="0"/>
      <w:marBottom w:val="0"/>
      <w:divBdr>
        <w:top w:val="none" w:sz="0" w:space="0" w:color="auto"/>
        <w:left w:val="none" w:sz="0" w:space="0" w:color="auto"/>
        <w:bottom w:val="none" w:sz="0" w:space="0" w:color="auto"/>
        <w:right w:val="none" w:sz="0" w:space="0" w:color="auto"/>
      </w:divBdr>
      <w:divsChild>
        <w:div w:id="79375355">
          <w:marLeft w:val="640"/>
          <w:marRight w:val="0"/>
          <w:marTop w:val="0"/>
          <w:marBottom w:val="0"/>
          <w:divBdr>
            <w:top w:val="none" w:sz="0" w:space="0" w:color="auto"/>
            <w:left w:val="none" w:sz="0" w:space="0" w:color="auto"/>
            <w:bottom w:val="none" w:sz="0" w:space="0" w:color="auto"/>
            <w:right w:val="none" w:sz="0" w:space="0" w:color="auto"/>
          </w:divBdr>
        </w:div>
        <w:div w:id="204176544">
          <w:marLeft w:val="640"/>
          <w:marRight w:val="0"/>
          <w:marTop w:val="0"/>
          <w:marBottom w:val="0"/>
          <w:divBdr>
            <w:top w:val="none" w:sz="0" w:space="0" w:color="auto"/>
            <w:left w:val="none" w:sz="0" w:space="0" w:color="auto"/>
            <w:bottom w:val="none" w:sz="0" w:space="0" w:color="auto"/>
            <w:right w:val="none" w:sz="0" w:space="0" w:color="auto"/>
          </w:divBdr>
        </w:div>
        <w:div w:id="342981190">
          <w:marLeft w:val="640"/>
          <w:marRight w:val="0"/>
          <w:marTop w:val="0"/>
          <w:marBottom w:val="0"/>
          <w:divBdr>
            <w:top w:val="none" w:sz="0" w:space="0" w:color="auto"/>
            <w:left w:val="none" w:sz="0" w:space="0" w:color="auto"/>
            <w:bottom w:val="none" w:sz="0" w:space="0" w:color="auto"/>
            <w:right w:val="none" w:sz="0" w:space="0" w:color="auto"/>
          </w:divBdr>
        </w:div>
        <w:div w:id="522475479">
          <w:marLeft w:val="640"/>
          <w:marRight w:val="0"/>
          <w:marTop w:val="0"/>
          <w:marBottom w:val="0"/>
          <w:divBdr>
            <w:top w:val="none" w:sz="0" w:space="0" w:color="auto"/>
            <w:left w:val="none" w:sz="0" w:space="0" w:color="auto"/>
            <w:bottom w:val="none" w:sz="0" w:space="0" w:color="auto"/>
            <w:right w:val="none" w:sz="0" w:space="0" w:color="auto"/>
          </w:divBdr>
        </w:div>
        <w:div w:id="624773184">
          <w:marLeft w:val="640"/>
          <w:marRight w:val="0"/>
          <w:marTop w:val="0"/>
          <w:marBottom w:val="0"/>
          <w:divBdr>
            <w:top w:val="none" w:sz="0" w:space="0" w:color="auto"/>
            <w:left w:val="none" w:sz="0" w:space="0" w:color="auto"/>
            <w:bottom w:val="none" w:sz="0" w:space="0" w:color="auto"/>
            <w:right w:val="none" w:sz="0" w:space="0" w:color="auto"/>
          </w:divBdr>
        </w:div>
        <w:div w:id="763261206">
          <w:marLeft w:val="640"/>
          <w:marRight w:val="0"/>
          <w:marTop w:val="0"/>
          <w:marBottom w:val="0"/>
          <w:divBdr>
            <w:top w:val="none" w:sz="0" w:space="0" w:color="auto"/>
            <w:left w:val="none" w:sz="0" w:space="0" w:color="auto"/>
            <w:bottom w:val="none" w:sz="0" w:space="0" w:color="auto"/>
            <w:right w:val="none" w:sz="0" w:space="0" w:color="auto"/>
          </w:divBdr>
        </w:div>
        <w:div w:id="914244429">
          <w:marLeft w:val="640"/>
          <w:marRight w:val="0"/>
          <w:marTop w:val="0"/>
          <w:marBottom w:val="0"/>
          <w:divBdr>
            <w:top w:val="none" w:sz="0" w:space="0" w:color="auto"/>
            <w:left w:val="none" w:sz="0" w:space="0" w:color="auto"/>
            <w:bottom w:val="none" w:sz="0" w:space="0" w:color="auto"/>
            <w:right w:val="none" w:sz="0" w:space="0" w:color="auto"/>
          </w:divBdr>
        </w:div>
        <w:div w:id="938490689">
          <w:marLeft w:val="640"/>
          <w:marRight w:val="0"/>
          <w:marTop w:val="0"/>
          <w:marBottom w:val="0"/>
          <w:divBdr>
            <w:top w:val="none" w:sz="0" w:space="0" w:color="auto"/>
            <w:left w:val="none" w:sz="0" w:space="0" w:color="auto"/>
            <w:bottom w:val="none" w:sz="0" w:space="0" w:color="auto"/>
            <w:right w:val="none" w:sz="0" w:space="0" w:color="auto"/>
          </w:divBdr>
        </w:div>
        <w:div w:id="945964102">
          <w:marLeft w:val="640"/>
          <w:marRight w:val="0"/>
          <w:marTop w:val="0"/>
          <w:marBottom w:val="0"/>
          <w:divBdr>
            <w:top w:val="none" w:sz="0" w:space="0" w:color="auto"/>
            <w:left w:val="none" w:sz="0" w:space="0" w:color="auto"/>
            <w:bottom w:val="none" w:sz="0" w:space="0" w:color="auto"/>
            <w:right w:val="none" w:sz="0" w:space="0" w:color="auto"/>
          </w:divBdr>
        </w:div>
        <w:div w:id="976840401">
          <w:marLeft w:val="640"/>
          <w:marRight w:val="0"/>
          <w:marTop w:val="0"/>
          <w:marBottom w:val="0"/>
          <w:divBdr>
            <w:top w:val="none" w:sz="0" w:space="0" w:color="auto"/>
            <w:left w:val="none" w:sz="0" w:space="0" w:color="auto"/>
            <w:bottom w:val="none" w:sz="0" w:space="0" w:color="auto"/>
            <w:right w:val="none" w:sz="0" w:space="0" w:color="auto"/>
          </w:divBdr>
        </w:div>
        <w:div w:id="1060441200">
          <w:marLeft w:val="640"/>
          <w:marRight w:val="0"/>
          <w:marTop w:val="0"/>
          <w:marBottom w:val="0"/>
          <w:divBdr>
            <w:top w:val="none" w:sz="0" w:space="0" w:color="auto"/>
            <w:left w:val="none" w:sz="0" w:space="0" w:color="auto"/>
            <w:bottom w:val="none" w:sz="0" w:space="0" w:color="auto"/>
            <w:right w:val="none" w:sz="0" w:space="0" w:color="auto"/>
          </w:divBdr>
        </w:div>
        <w:div w:id="1097215758">
          <w:marLeft w:val="640"/>
          <w:marRight w:val="0"/>
          <w:marTop w:val="0"/>
          <w:marBottom w:val="0"/>
          <w:divBdr>
            <w:top w:val="none" w:sz="0" w:space="0" w:color="auto"/>
            <w:left w:val="none" w:sz="0" w:space="0" w:color="auto"/>
            <w:bottom w:val="none" w:sz="0" w:space="0" w:color="auto"/>
            <w:right w:val="none" w:sz="0" w:space="0" w:color="auto"/>
          </w:divBdr>
        </w:div>
        <w:div w:id="1346519461">
          <w:marLeft w:val="640"/>
          <w:marRight w:val="0"/>
          <w:marTop w:val="0"/>
          <w:marBottom w:val="0"/>
          <w:divBdr>
            <w:top w:val="none" w:sz="0" w:space="0" w:color="auto"/>
            <w:left w:val="none" w:sz="0" w:space="0" w:color="auto"/>
            <w:bottom w:val="none" w:sz="0" w:space="0" w:color="auto"/>
            <w:right w:val="none" w:sz="0" w:space="0" w:color="auto"/>
          </w:divBdr>
        </w:div>
        <w:div w:id="1409376002">
          <w:marLeft w:val="640"/>
          <w:marRight w:val="0"/>
          <w:marTop w:val="0"/>
          <w:marBottom w:val="0"/>
          <w:divBdr>
            <w:top w:val="none" w:sz="0" w:space="0" w:color="auto"/>
            <w:left w:val="none" w:sz="0" w:space="0" w:color="auto"/>
            <w:bottom w:val="none" w:sz="0" w:space="0" w:color="auto"/>
            <w:right w:val="none" w:sz="0" w:space="0" w:color="auto"/>
          </w:divBdr>
        </w:div>
        <w:div w:id="1443450701">
          <w:marLeft w:val="640"/>
          <w:marRight w:val="0"/>
          <w:marTop w:val="0"/>
          <w:marBottom w:val="0"/>
          <w:divBdr>
            <w:top w:val="none" w:sz="0" w:space="0" w:color="auto"/>
            <w:left w:val="none" w:sz="0" w:space="0" w:color="auto"/>
            <w:bottom w:val="none" w:sz="0" w:space="0" w:color="auto"/>
            <w:right w:val="none" w:sz="0" w:space="0" w:color="auto"/>
          </w:divBdr>
        </w:div>
        <w:div w:id="1482884658">
          <w:marLeft w:val="640"/>
          <w:marRight w:val="0"/>
          <w:marTop w:val="0"/>
          <w:marBottom w:val="0"/>
          <w:divBdr>
            <w:top w:val="none" w:sz="0" w:space="0" w:color="auto"/>
            <w:left w:val="none" w:sz="0" w:space="0" w:color="auto"/>
            <w:bottom w:val="none" w:sz="0" w:space="0" w:color="auto"/>
            <w:right w:val="none" w:sz="0" w:space="0" w:color="auto"/>
          </w:divBdr>
        </w:div>
        <w:div w:id="1552424119">
          <w:marLeft w:val="640"/>
          <w:marRight w:val="0"/>
          <w:marTop w:val="0"/>
          <w:marBottom w:val="0"/>
          <w:divBdr>
            <w:top w:val="none" w:sz="0" w:space="0" w:color="auto"/>
            <w:left w:val="none" w:sz="0" w:space="0" w:color="auto"/>
            <w:bottom w:val="none" w:sz="0" w:space="0" w:color="auto"/>
            <w:right w:val="none" w:sz="0" w:space="0" w:color="auto"/>
          </w:divBdr>
        </w:div>
        <w:div w:id="1556505209">
          <w:marLeft w:val="640"/>
          <w:marRight w:val="0"/>
          <w:marTop w:val="0"/>
          <w:marBottom w:val="0"/>
          <w:divBdr>
            <w:top w:val="none" w:sz="0" w:space="0" w:color="auto"/>
            <w:left w:val="none" w:sz="0" w:space="0" w:color="auto"/>
            <w:bottom w:val="none" w:sz="0" w:space="0" w:color="auto"/>
            <w:right w:val="none" w:sz="0" w:space="0" w:color="auto"/>
          </w:divBdr>
        </w:div>
        <w:div w:id="1768622860">
          <w:marLeft w:val="640"/>
          <w:marRight w:val="0"/>
          <w:marTop w:val="0"/>
          <w:marBottom w:val="0"/>
          <w:divBdr>
            <w:top w:val="none" w:sz="0" w:space="0" w:color="auto"/>
            <w:left w:val="none" w:sz="0" w:space="0" w:color="auto"/>
            <w:bottom w:val="none" w:sz="0" w:space="0" w:color="auto"/>
            <w:right w:val="none" w:sz="0" w:space="0" w:color="auto"/>
          </w:divBdr>
        </w:div>
        <w:div w:id="1770733888">
          <w:marLeft w:val="640"/>
          <w:marRight w:val="0"/>
          <w:marTop w:val="0"/>
          <w:marBottom w:val="0"/>
          <w:divBdr>
            <w:top w:val="none" w:sz="0" w:space="0" w:color="auto"/>
            <w:left w:val="none" w:sz="0" w:space="0" w:color="auto"/>
            <w:bottom w:val="none" w:sz="0" w:space="0" w:color="auto"/>
            <w:right w:val="none" w:sz="0" w:space="0" w:color="auto"/>
          </w:divBdr>
        </w:div>
        <w:div w:id="1873110261">
          <w:marLeft w:val="640"/>
          <w:marRight w:val="0"/>
          <w:marTop w:val="0"/>
          <w:marBottom w:val="0"/>
          <w:divBdr>
            <w:top w:val="none" w:sz="0" w:space="0" w:color="auto"/>
            <w:left w:val="none" w:sz="0" w:space="0" w:color="auto"/>
            <w:bottom w:val="none" w:sz="0" w:space="0" w:color="auto"/>
            <w:right w:val="none" w:sz="0" w:space="0" w:color="auto"/>
          </w:divBdr>
        </w:div>
        <w:div w:id="1937640218">
          <w:marLeft w:val="640"/>
          <w:marRight w:val="0"/>
          <w:marTop w:val="0"/>
          <w:marBottom w:val="0"/>
          <w:divBdr>
            <w:top w:val="none" w:sz="0" w:space="0" w:color="auto"/>
            <w:left w:val="none" w:sz="0" w:space="0" w:color="auto"/>
            <w:bottom w:val="none" w:sz="0" w:space="0" w:color="auto"/>
            <w:right w:val="none" w:sz="0" w:space="0" w:color="auto"/>
          </w:divBdr>
        </w:div>
        <w:div w:id="1938976552">
          <w:marLeft w:val="640"/>
          <w:marRight w:val="0"/>
          <w:marTop w:val="0"/>
          <w:marBottom w:val="0"/>
          <w:divBdr>
            <w:top w:val="none" w:sz="0" w:space="0" w:color="auto"/>
            <w:left w:val="none" w:sz="0" w:space="0" w:color="auto"/>
            <w:bottom w:val="none" w:sz="0" w:space="0" w:color="auto"/>
            <w:right w:val="none" w:sz="0" w:space="0" w:color="auto"/>
          </w:divBdr>
        </w:div>
        <w:div w:id="1965112512">
          <w:marLeft w:val="640"/>
          <w:marRight w:val="0"/>
          <w:marTop w:val="0"/>
          <w:marBottom w:val="0"/>
          <w:divBdr>
            <w:top w:val="none" w:sz="0" w:space="0" w:color="auto"/>
            <w:left w:val="none" w:sz="0" w:space="0" w:color="auto"/>
            <w:bottom w:val="none" w:sz="0" w:space="0" w:color="auto"/>
            <w:right w:val="none" w:sz="0" w:space="0" w:color="auto"/>
          </w:divBdr>
        </w:div>
        <w:div w:id="2017422648">
          <w:marLeft w:val="640"/>
          <w:marRight w:val="0"/>
          <w:marTop w:val="0"/>
          <w:marBottom w:val="0"/>
          <w:divBdr>
            <w:top w:val="none" w:sz="0" w:space="0" w:color="auto"/>
            <w:left w:val="none" w:sz="0" w:space="0" w:color="auto"/>
            <w:bottom w:val="none" w:sz="0" w:space="0" w:color="auto"/>
            <w:right w:val="none" w:sz="0" w:space="0" w:color="auto"/>
          </w:divBdr>
        </w:div>
        <w:div w:id="2056418719">
          <w:marLeft w:val="640"/>
          <w:marRight w:val="0"/>
          <w:marTop w:val="0"/>
          <w:marBottom w:val="0"/>
          <w:divBdr>
            <w:top w:val="none" w:sz="0" w:space="0" w:color="auto"/>
            <w:left w:val="none" w:sz="0" w:space="0" w:color="auto"/>
            <w:bottom w:val="none" w:sz="0" w:space="0" w:color="auto"/>
            <w:right w:val="none" w:sz="0" w:space="0" w:color="auto"/>
          </w:divBdr>
        </w:div>
      </w:divsChild>
    </w:div>
    <w:div w:id="1764643629">
      <w:bodyDiv w:val="1"/>
      <w:marLeft w:val="0"/>
      <w:marRight w:val="0"/>
      <w:marTop w:val="0"/>
      <w:marBottom w:val="0"/>
      <w:divBdr>
        <w:top w:val="none" w:sz="0" w:space="0" w:color="auto"/>
        <w:left w:val="none" w:sz="0" w:space="0" w:color="auto"/>
        <w:bottom w:val="none" w:sz="0" w:space="0" w:color="auto"/>
        <w:right w:val="none" w:sz="0" w:space="0" w:color="auto"/>
      </w:divBdr>
      <w:divsChild>
        <w:div w:id="47917866">
          <w:marLeft w:val="640"/>
          <w:marRight w:val="0"/>
          <w:marTop w:val="0"/>
          <w:marBottom w:val="0"/>
          <w:divBdr>
            <w:top w:val="none" w:sz="0" w:space="0" w:color="auto"/>
            <w:left w:val="none" w:sz="0" w:space="0" w:color="auto"/>
            <w:bottom w:val="none" w:sz="0" w:space="0" w:color="auto"/>
            <w:right w:val="none" w:sz="0" w:space="0" w:color="auto"/>
          </w:divBdr>
        </w:div>
        <w:div w:id="209734795">
          <w:marLeft w:val="640"/>
          <w:marRight w:val="0"/>
          <w:marTop w:val="0"/>
          <w:marBottom w:val="0"/>
          <w:divBdr>
            <w:top w:val="none" w:sz="0" w:space="0" w:color="auto"/>
            <w:left w:val="none" w:sz="0" w:space="0" w:color="auto"/>
            <w:bottom w:val="none" w:sz="0" w:space="0" w:color="auto"/>
            <w:right w:val="none" w:sz="0" w:space="0" w:color="auto"/>
          </w:divBdr>
        </w:div>
        <w:div w:id="295254952">
          <w:marLeft w:val="640"/>
          <w:marRight w:val="0"/>
          <w:marTop w:val="0"/>
          <w:marBottom w:val="0"/>
          <w:divBdr>
            <w:top w:val="none" w:sz="0" w:space="0" w:color="auto"/>
            <w:left w:val="none" w:sz="0" w:space="0" w:color="auto"/>
            <w:bottom w:val="none" w:sz="0" w:space="0" w:color="auto"/>
            <w:right w:val="none" w:sz="0" w:space="0" w:color="auto"/>
          </w:divBdr>
        </w:div>
        <w:div w:id="549390499">
          <w:marLeft w:val="640"/>
          <w:marRight w:val="0"/>
          <w:marTop w:val="0"/>
          <w:marBottom w:val="0"/>
          <w:divBdr>
            <w:top w:val="none" w:sz="0" w:space="0" w:color="auto"/>
            <w:left w:val="none" w:sz="0" w:space="0" w:color="auto"/>
            <w:bottom w:val="none" w:sz="0" w:space="0" w:color="auto"/>
            <w:right w:val="none" w:sz="0" w:space="0" w:color="auto"/>
          </w:divBdr>
        </w:div>
        <w:div w:id="603073925">
          <w:marLeft w:val="640"/>
          <w:marRight w:val="0"/>
          <w:marTop w:val="0"/>
          <w:marBottom w:val="0"/>
          <w:divBdr>
            <w:top w:val="none" w:sz="0" w:space="0" w:color="auto"/>
            <w:left w:val="none" w:sz="0" w:space="0" w:color="auto"/>
            <w:bottom w:val="none" w:sz="0" w:space="0" w:color="auto"/>
            <w:right w:val="none" w:sz="0" w:space="0" w:color="auto"/>
          </w:divBdr>
        </w:div>
        <w:div w:id="1004018491">
          <w:marLeft w:val="640"/>
          <w:marRight w:val="0"/>
          <w:marTop w:val="0"/>
          <w:marBottom w:val="0"/>
          <w:divBdr>
            <w:top w:val="none" w:sz="0" w:space="0" w:color="auto"/>
            <w:left w:val="none" w:sz="0" w:space="0" w:color="auto"/>
            <w:bottom w:val="none" w:sz="0" w:space="0" w:color="auto"/>
            <w:right w:val="none" w:sz="0" w:space="0" w:color="auto"/>
          </w:divBdr>
        </w:div>
        <w:div w:id="1227034515">
          <w:marLeft w:val="640"/>
          <w:marRight w:val="0"/>
          <w:marTop w:val="0"/>
          <w:marBottom w:val="0"/>
          <w:divBdr>
            <w:top w:val="none" w:sz="0" w:space="0" w:color="auto"/>
            <w:left w:val="none" w:sz="0" w:space="0" w:color="auto"/>
            <w:bottom w:val="none" w:sz="0" w:space="0" w:color="auto"/>
            <w:right w:val="none" w:sz="0" w:space="0" w:color="auto"/>
          </w:divBdr>
        </w:div>
        <w:div w:id="1307736045">
          <w:marLeft w:val="640"/>
          <w:marRight w:val="0"/>
          <w:marTop w:val="0"/>
          <w:marBottom w:val="0"/>
          <w:divBdr>
            <w:top w:val="none" w:sz="0" w:space="0" w:color="auto"/>
            <w:left w:val="none" w:sz="0" w:space="0" w:color="auto"/>
            <w:bottom w:val="none" w:sz="0" w:space="0" w:color="auto"/>
            <w:right w:val="none" w:sz="0" w:space="0" w:color="auto"/>
          </w:divBdr>
        </w:div>
        <w:div w:id="1462915988">
          <w:marLeft w:val="640"/>
          <w:marRight w:val="0"/>
          <w:marTop w:val="0"/>
          <w:marBottom w:val="0"/>
          <w:divBdr>
            <w:top w:val="none" w:sz="0" w:space="0" w:color="auto"/>
            <w:left w:val="none" w:sz="0" w:space="0" w:color="auto"/>
            <w:bottom w:val="none" w:sz="0" w:space="0" w:color="auto"/>
            <w:right w:val="none" w:sz="0" w:space="0" w:color="auto"/>
          </w:divBdr>
        </w:div>
        <w:div w:id="1620797392">
          <w:marLeft w:val="640"/>
          <w:marRight w:val="0"/>
          <w:marTop w:val="0"/>
          <w:marBottom w:val="0"/>
          <w:divBdr>
            <w:top w:val="none" w:sz="0" w:space="0" w:color="auto"/>
            <w:left w:val="none" w:sz="0" w:space="0" w:color="auto"/>
            <w:bottom w:val="none" w:sz="0" w:space="0" w:color="auto"/>
            <w:right w:val="none" w:sz="0" w:space="0" w:color="auto"/>
          </w:divBdr>
        </w:div>
        <w:div w:id="1666397410">
          <w:marLeft w:val="640"/>
          <w:marRight w:val="0"/>
          <w:marTop w:val="0"/>
          <w:marBottom w:val="0"/>
          <w:divBdr>
            <w:top w:val="none" w:sz="0" w:space="0" w:color="auto"/>
            <w:left w:val="none" w:sz="0" w:space="0" w:color="auto"/>
            <w:bottom w:val="none" w:sz="0" w:space="0" w:color="auto"/>
            <w:right w:val="none" w:sz="0" w:space="0" w:color="auto"/>
          </w:divBdr>
        </w:div>
        <w:div w:id="1832746006">
          <w:marLeft w:val="640"/>
          <w:marRight w:val="0"/>
          <w:marTop w:val="0"/>
          <w:marBottom w:val="0"/>
          <w:divBdr>
            <w:top w:val="none" w:sz="0" w:space="0" w:color="auto"/>
            <w:left w:val="none" w:sz="0" w:space="0" w:color="auto"/>
            <w:bottom w:val="none" w:sz="0" w:space="0" w:color="auto"/>
            <w:right w:val="none" w:sz="0" w:space="0" w:color="auto"/>
          </w:divBdr>
        </w:div>
        <w:div w:id="1856382725">
          <w:marLeft w:val="640"/>
          <w:marRight w:val="0"/>
          <w:marTop w:val="0"/>
          <w:marBottom w:val="0"/>
          <w:divBdr>
            <w:top w:val="none" w:sz="0" w:space="0" w:color="auto"/>
            <w:left w:val="none" w:sz="0" w:space="0" w:color="auto"/>
            <w:bottom w:val="none" w:sz="0" w:space="0" w:color="auto"/>
            <w:right w:val="none" w:sz="0" w:space="0" w:color="auto"/>
          </w:divBdr>
        </w:div>
        <w:div w:id="1960213409">
          <w:marLeft w:val="640"/>
          <w:marRight w:val="0"/>
          <w:marTop w:val="0"/>
          <w:marBottom w:val="0"/>
          <w:divBdr>
            <w:top w:val="none" w:sz="0" w:space="0" w:color="auto"/>
            <w:left w:val="none" w:sz="0" w:space="0" w:color="auto"/>
            <w:bottom w:val="none" w:sz="0" w:space="0" w:color="auto"/>
            <w:right w:val="none" w:sz="0" w:space="0" w:color="auto"/>
          </w:divBdr>
        </w:div>
        <w:div w:id="1987467924">
          <w:marLeft w:val="640"/>
          <w:marRight w:val="0"/>
          <w:marTop w:val="0"/>
          <w:marBottom w:val="0"/>
          <w:divBdr>
            <w:top w:val="none" w:sz="0" w:space="0" w:color="auto"/>
            <w:left w:val="none" w:sz="0" w:space="0" w:color="auto"/>
            <w:bottom w:val="none" w:sz="0" w:space="0" w:color="auto"/>
            <w:right w:val="none" w:sz="0" w:space="0" w:color="auto"/>
          </w:divBdr>
        </w:div>
        <w:div w:id="2018144334">
          <w:marLeft w:val="640"/>
          <w:marRight w:val="0"/>
          <w:marTop w:val="0"/>
          <w:marBottom w:val="0"/>
          <w:divBdr>
            <w:top w:val="none" w:sz="0" w:space="0" w:color="auto"/>
            <w:left w:val="none" w:sz="0" w:space="0" w:color="auto"/>
            <w:bottom w:val="none" w:sz="0" w:space="0" w:color="auto"/>
            <w:right w:val="none" w:sz="0" w:space="0" w:color="auto"/>
          </w:divBdr>
        </w:div>
        <w:div w:id="2079589260">
          <w:marLeft w:val="640"/>
          <w:marRight w:val="0"/>
          <w:marTop w:val="0"/>
          <w:marBottom w:val="0"/>
          <w:divBdr>
            <w:top w:val="none" w:sz="0" w:space="0" w:color="auto"/>
            <w:left w:val="none" w:sz="0" w:space="0" w:color="auto"/>
            <w:bottom w:val="none" w:sz="0" w:space="0" w:color="auto"/>
            <w:right w:val="none" w:sz="0" w:space="0" w:color="auto"/>
          </w:divBdr>
        </w:div>
        <w:div w:id="2144420603">
          <w:marLeft w:val="640"/>
          <w:marRight w:val="0"/>
          <w:marTop w:val="0"/>
          <w:marBottom w:val="0"/>
          <w:divBdr>
            <w:top w:val="none" w:sz="0" w:space="0" w:color="auto"/>
            <w:left w:val="none" w:sz="0" w:space="0" w:color="auto"/>
            <w:bottom w:val="none" w:sz="0" w:space="0" w:color="auto"/>
            <w:right w:val="none" w:sz="0" w:space="0" w:color="auto"/>
          </w:divBdr>
        </w:div>
      </w:divsChild>
    </w:div>
    <w:div w:id="1774588075">
      <w:bodyDiv w:val="1"/>
      <w:marLeft w:val="0"/>
      <w:marRight w:val="0"/>
      <w:marTop w:val="0"/>
      <w:marBottom w:val="0"/>
      <w:divBdr>
        <w:top w:val="none" w:sz="0" w:space="0" w:color="auto"/>
        <w:left w:val="none" w:sz="0" w:space="0" w:color="auto"/>
        <w:bottom w:val="none" w:sz="0" w:space="0" w:color="auto"/>
        <w:right w:val="none" w:sz="0" w:space="0" w:color="auto"/>
      </w:divBdr>
      <w:divsChild>
        <w:div w:id="116606857">
          <w:marLeft w:val="640"/>
          <w:marRight w:val="0"/>
          <w:marTop w:val="0"/>
          <w:marBottom w:val="0"/>
          <w:divBdr>
            <w:top w:val="none" w:sz="0" w:space="0" w:color="auto"/>
            <w:left w:val="none" w:sz="0" w:space="0" w:color="auto"/>
            <w:bottom w:val="none" w:sz="0" w:space="0" w:color="auto"/>
            <w:right w:val="none" w:sz="0" w:space="0" w:color="auto"/>
          </w:divBdr>
        </w:div>
        <w:div w:id="154687972">
          <w:marLeft w:val="640"/>
          <w:marRight w:val="0"/>
          <w:marTop w:val="0"/>
          <w:marBottom w:val="0"/>
          <w:divBdr>
            <w:top w:val="none" w:sz="0" w:space="0" w:color="auto"/>
            <w:left w:val="none" w:sz="0" w:space="0" w:color="auto"/>
            <w:bottom w:val="none" w:sz="0" w:space="0" w:color="auto"/>
            <w:right w:val="none" w:sz="0" w:space="0" w:color="auto"/>
          </w:divBdr>
        </w:div>
        <w:div w:id="162013115">
          <w:marLeft w:val="640"/>
          <w:marRight w:val="0"/>
          <w:marTop w:val="0"/>
          <w:marBottom w:val="0"/>
          <w:divBdr>
            <w:top w:val="none" w:sz="0" w:space="0" w:color="auto"/>
            <w:left w:val="none" w:sz="0" w:space="0" w:color="auto"/>
            <w:bottom w:val="none" w:sz="0" w:space="0" w:color="auto"/>
            <w:right w:val="none" w:sz="0" w:space="0" w:color="auto"/>
          </w:divBdr>
        </w:div>
        <w:div w:id="179852673">
          <w:marLeft w:val="640"/>
          <w:marRight w:val="0"/>
          <w:marTop w:val="0"/>
          <w:marBottom w:val="0"/>
          <w:divBdr>
            <w:top w:val="none" w:sz="0" w:space="0" w:color="auto"/>
            <w:left w:val="none" w:sz="0" w:space="0" w:color="auto"/>
            <w:bottom w:val="none" w:sz="0" w:space="0" w:color="auto"/>
            <w:right w:val="none" w:sz="0" w:space="0" w:color="auto"/>
          </w:divBdr>
        </w:div>
        <w:div w:id="194075989">
          <w:marLeft w:val="640"/>
          <w:marRight w:val="0"/>
          <w:marTop w:val="0"/>
          <w:marBottom w:val="0"/>
          <w:divBdr>
            <w:top w:val="none" w:sz="0" w:space="0" w:color="auto"/>
            <w:left w:val="none" w:sz="0" w:space="0" w:color="auto"/>
            <w:bottom w:val="none" w:sz="0" w:space="0" w:color="auto"/>
            <w:right w:val="none" w:sz="0" w:space="0" w:color="auto"/>
          </w:divBdr>
        </w:div>
        <w:div w:id="285621994">
          <w:marLeft w:val="640"/>
          <w:marRight w:val="0"/>
          <w:marTop w:val="0"/>
          <w:marBottom w:val="0"/>
          <w:divBdr>
            <w:top w:val="none" w:sz="0" w:space="0" w:color="auto"/>
            <w:left w:val="none" w:sz="0" w:space="0" w:color="auto"/>
            <w:bottom w:val="none" w:sz="0" w:space="0" w:color="auto"/>
            <w:right w:val="none" w:sz="0" w:space="0" w:color="auto"/>
          </w:divBdr>
        </w:div>
        <w:div w:id="397821721">
          <w:marLeft w:val="640"/>
          <w:marRight w:val="0"/>
          <w:marTop w:val="0"/>
          <w:marBottom w:val="0"/>
          <w:divBdr>
            <w:top w:val="none" w:sz="0" w:space="0" w:color="auto"/>
            <w:left w:val="none" w:sz="0" w:space="0" w:color="auto"/>
            <w:bottom w:val="none" w:sz="0" w:space="0" w:color="auto"/>
            <w:right w:val="none" w:sz="0" w:space="0" w:color="auto"/>
          </w:divBdr>
        </w:div>
        <w:div w:id="490372071">
          <w:marLeft w:val="640"/>
          <w:marRight w:val="0"/>
          <w:marTop w:val="0"/>
          <w:marBottom w:val="0"/>
          <w:divBdr>
            <w:top w:val="none" w:sz="0" w:space="0" w:color="auto"/>
            <w:left w:val="none" w:sz="0" w:space="0" w:color="auto"/>
            <w:bottom w:val="none" w:sz="0" w:space="0" w:color="auto"/>
            <w:right w:val="none" w:sz="0" w:space="0" w:color="auto"/>
          </w:divBdr>
        </w:div>
        <w:div w:id="542788122">
          <w:marLeft w:val="640"/>
          <w:marRight w:val="0"/>
          <w:marTop w:val="0"/>
          <w:marBottom w:val="0"/>
          <w:divBdr>
            <w:top w:val="none" w:sz="0" w:space="0" w:color="auto"/>
            <w:left w:val="none" w:sz="0" w:space="0" w:color="auto"/>
            <w:bottom w:val="none" w:sz="0" w:space="0" w:color="auto"/>
            <w:right w:val="none" w:sz="0" w:space="0" w:color="auto"/>
          </w:divBdr>
        </w:div>
        <w:div w:id="549731703">
          <w:marLeft w:val="640"/>
          <w:marRight w:val="0"/>
          <w:marTop w:val="0"/>
          <w:marBottom w:val="0"/>
          <w:divBdr>
            <w:top w:val="none" w:sz="0" w:space="0" w:color="auto"/>
            <w:left w:val="none" w:sz="0" w:space="0" w:color="auto"/>
            <w:bottom w:val="none" w:sz="0" w:space="0" w:color="auto"/>
            <w:right w:val="none" w:sz="0" w:space="0" w:color="auto"/>
          </w:divBdr>
        </w:div>
        <w:div w:id="595019495">
          <w:marLeft w:val="640"/>
          <w:marRight w:val="0"/>
          <w:marTop w:val="0"/>
          <w:marBottom w:val="0"/>
          <w:divBdr>
            <w:top w:val="none" w:sz="0" w:space="0" w:color="auto"/>
            <w:left w:val="none" w:sz="0" w:space="0" w:color="auto"/>
            <w:bottom w:val="none" w:sz="0" w:space="0" w:color="auto"/>
            <w:right w:val="none" w:sz="0" w:space="0" w:color="auto"/>
          </w:divBdr>
        </w:div>
        <w:div w:id="764544495">
          <w:marLeft w:val="640"/>
          <w:marRight w:val="0"/>
          <w:marTop w:val="0"/>
          <w:marBottom w:val="0"/>
          <w:divBdr>
            <w:top w:val="none" w:sz="0" w:space="0" w:color="auto"/>
            <w:left w:val="none" w:sz="0" w:space="0" w:color="auto"/>
            <w:bottom w:val="none" w:sz="0" w:space="0" w:color="auto"/>
            <w:right w:val="none" w:sz="0" w:space="0" w:color="auto"/>
          </w:divBdr>
        </w:div>
        <w:div w:id="765536094">
          <w:marLeft w:val="640"/>
          <w:marRight w:val="0"/>
          <w:marTop w:val="0"/>
          <w:marBottom w:val="0"/>
          <w:divBdr>
            <w:top w:val="none" w:sz="0" w:space="0" w:color="auto"/>
            <w:left w:val="none" w:sz="0" w:space="0" w:color="auto"/>
            <w:bottom w:val="none" w:sz="0" w:space="0" w:color="auto"/>
            <w:right w:val="none" w:sz="0" w:space="0" w:color="auto"/>
          </w:divBdr>
        </w:div>
        <w:div w:id="799961337">
          <w:marLeft w:val="640"/>
          <w:marRight w:val="0"/>
          <w:marTop w:val="0"/>
          <w:marBottom w:val="0"/>
          <w:divBdr>
            <w:top w:val="none" w:sz="0" w:space="0" w:color="auto"/>
            <w:left w:val="none" w:sz="0" w:space="0" w:color="auto"/>
            <w:bottom w:val="none" w:sz="0" w:space="0" w:color="auto"/>
            <w:right w:val="none" w:sz="0" w:space="0" w:color="auto"/>
          </w:divBdr>
        </w:div>
        <w:div w:id="849682967">
          <w:marLeft w:val="640"/>
          <w:marRight w:val="0"/>
          <w:marTop w:val="0"/>
          <w:marBottom w:val="0"/>
          <w:divBdr>
            <w:top w:val="none" w:sz="0" w:space="0" w:color="auto"/>
            <w:left w:val="none" w:sz="0" w:space="0" w:color="auto"/>
            <w:bottom w:val="none" w:sz="0" w:space="0" w:color="auto"/>
            <w:right w:val="none" w:sz="0" w:space="0" w:color="auto"/>
          </w:divBdr>
        </w:div>
        <w:div w:id="870343984">
          <w:marLeft w:val="640"/>
          <w:marRight w:val="0"/>
          <w:marTop w:val="0"/>
          <w:marBottom w:val="0"/>
          <w:divBdr>
            <w:top w:val="none" w:sz="0" w:space="0" w:color="auto"/>
            <w:left w:val="none" w:sz="0" w:space="0" w:color="auto"/>
            <w:bottom w:val="none" w:sz="0" w:space="0" w:color="auto"/>
            <w:right w:val="none" w:sz="0" w:space="0" w:color="auto"/>
          </w:divBdr>
        </w:div>
        <w:div w:id="1051810535">
          <w:marLeft w:val="640"/>
          <w:marRight w:val="0"/>
          <w:marTop w:val="0"/>
          <w:marBottom w:val="0"/>
          <w:divBdr>
            <w:top w:val="none" w:sz="0" w:space="0" w:color="auto"/>
            <w:left w:val="none" w:sz="0" w:space="0" w:color="auto"/>
            <w:bottom w:val="none" w:sz="0" w:space="0" w:color="auto"/>
            <w:right w:val="none" w:sz="0" w:space="0" w:color="auto"/>
          </w:divBdr>
        </w:div>
        <w:div w:id="1077092626">
          <w:marLeft w:val="640"/>
          <w:marRight w:val="0"/>
          <w:marTop w:val="0"/>
          <w:marBottom w:val="0"/>
          <w:divBdr>
            <w:top w:val="none" w:sz="0" w:space="0" w:color="auto"/>
            <w:left w:val="none" w:sz="0" w:space="0" w:color="auto"/>
            <w:bottom w:val="none" w:sz="0" w:space="0" w:color="auto"/>
            <w:right w:val="none" w:sz="0" w:space="0" w:color="auto"/>
          </w:divBdr>
        </w:div>
        <w:div w:id="1142694345">
          <w:marLeft w:val="640"/>
          <w:marRight w:val="0"/>
          <w:marTop w:val="0"/>
          <w:marBottom w:val="0"/>
          <w:divBdr>
            <w:top w:val="none" w:sz="0" w:space="0" w:color="auto"/>
            <w:left w:val="none" w:sz="0" w:space="0" w:color="auto"/>
            <w:bottom w:val="none" w:sz="0" w:space="0" w:color="auto"/>
            <w:right w:val="none" w:sz="0" w:space="0" w:color="auto"/>
          </w:divBdr>
        </w:div>
        <w:div w:id="1224482990">
          <w:marLeft w:val="640"/>
          <w:marRight w:val="0"/>
          <w:marTop w:val="0"/>
          <w:marBottom w:val="0"/>
          <w:divBdr>
            <w:top w:val="none" w:sz="0" w:space="0" w:color="auto"/>
            <w:left w:val="none" w:sz="0" w:space="0" w:color="auto"/>
            <w:bottom w:val="none" w:sz="0" w:space="0" w:color="auto"/>
            <w:right w:val="none" w:sz="0" w:space="0" w:color="auto"/>
          </w:divBdr>
        </w:div>
        <w:div w:id="1225919983">
          <w:marLeft w:val="640"/>
          <w:marRight w:val="0"/>
          <w:marTop w:val="0"/>
          <w:marBottom w:val="0"/>
          <w:divBdr>
            <w:top w:val="none" w:sz="0" w:space="0" w:color="auto"/>
            <w:left w:val="none" w:sz="0" w:space="0" w:color="auto"/>
            <w:bottom w:val="none" w:sz="0" w:space="0" w:color="auto"/>
            <w:right w:val="none" w:sz="0" w:space="0" w:color="auto"/>
          </w:divBdr>
        </w:div>
        <w:div w:id="1260018311">
          <w:marLeft w:val="640"/>
          <w:marRight w:val="0"/>
          <w:marTop w:val="0"/>
          <w:marBottom w:val="0"/>
          <w:divBdr>
            <w:top w:val="none" w:sz="0" w:space="0" w:color="auto"/>
            <w:left w:val="none" w:sz="0" w:space="0" w:color="auto"/>
            <w:bottom w:val="none" w:sz="0" w:space="0" w:color="auto"/>
            <w:right w:val="none" w:sz="0" w:space="0" w:color="auto"/>
          </w:divBdr>
        </w:div>
        <w:div w:id="1314523876">
          <w:marLeft w:val="640"/>
          <w:marRight w:val="0"/>
          <w:marTop w:val="0"/>
          <w:marBottom w:val="0"/>
          <w:divBdr>
            <w:top w:val="none" w:sz="0" w:space="0" w:color="auto"/>
            <w:left w:val="none" w:sz="0" w:space="0" w:color="auto"/>
            <w:bottom w:val="none" w:sz="0" w:space="0" w:color="auto"/>
            <w:right w:val="none" w:sz="0" w:space="0" w:color="auto"/>
          </w:divBdr>
        </w:div>
        <w:div w:id="1490362078">
          <w:marLeft w:val="640"/>
          <w:marRight w:val="0"/>
          <w:marTop w:val="0"/>
          <w:marBottom w:val="0"/>
          <w:divBdr>
            <w:top w:val="none" w:sz="0" w:space="0" w:color="auto"/>
            <w:left w:val="none" w:sz="0" w:space="0" w:color="auto"/>
            <w:bottom w:val="none" w:sz="0" w:space="0" w:color="auto"/>
            <w:right w:val="none" w:sz="0" w:space="0" w:color="auto"/>
          </w:divBdr>
        </w:div>
        <w:div w:id="1609655450">
          <w:marLeft w:val="640"/>
          <w:marRight w:val="0"/>
          <w:marTop w:val="0"/>
          <w:marBottom w:val="0"/>
          <w:divBdr>
            <w:top w:val="none" w:sz="0" w:space="0" w:color="auto"/>
            <w:left w:val="none" w:sz="0" w:space="0" w:color="auto"/>
            <w:bottom w:val="none" w:sz="0" w:space="0" w:color="auto"/>
            <w:right w:val="none" w:sz="0" w:space="0" w:color="auto"/>
          </w:divBdr>
        </w:div>
        <w:div w:id="1676684990">
          <w:marLeft w:val="640"/>
          <w:marRight w:val="0"/>
          <w:marTop w:val="0"/>
          <w:marBottom w:val="0"/>
          <w:divBdr>
            <w:top w:val="none" w:sz="0" w:space="0" w:color="auto"/>
            <w:left w:val="none" w:sz="0" w:space="0" w:color="auto"/>
            <w:bottom w:val="none" w:sz="0" w:space="0" w:color="auto"/>
            <w:right w:val="none" w:sz="0" w:space="0" w:color="auto"/>
          </w:divBdr>
        </w:div>
        <w:div w:id="1710757984">
          <w:marLeft w:val="640"/>
          <w:marRight w:val="0"/>
          <w:marTop w:val="0"/>
          <w:marBottom w:val="0"/>
          <w:divBdr>
            <w:top w:val="none" w:sz="0" w:space="0" w:color="auto"/>
            <w:left w:val="none" w:sz="0" w:space="0" w:color="auto"/>
            <w:bottom w:val="none" w:sz="0" w:space="0" w:color="auto"/>
            <w:right w:val="none" w:sz="0" w:space="0" w:color="auto"/>
          </w:divBdr>
        </w:div>
        <w:div w:id="1870944686">
          <w:marLeft w:val="640"/>
          <w:marRight w:val="0"/>
          <w:marTop w:val="0"/>
          <w:marBottom w:val="0"/>
          <w:divBdr>
            <w:top w:val="none" w:sz="0" w:space="0" w:color="auto"/>
            <w:left w:val="none" w:sz="0" w:space="0" w:color="auto"/>
            <w:bottom w:val="none" w:sz="0" w:space="0" w:color="auto"/>
            <w:right w:val="none" w:sz="0" w:space="0" w:color="auto"/>
          </w:divBdr>
        </w:div>
      </w:divsChild>
    </w:div>
    <w:div w:id="1774742804">
      <w:bodyDiv w:val="1"/>
      <w:marLeft w:val="0"/>
      <w:marRight w:val="0"/>
      <w:marTop w:val="0"/>
      <w:marBottom w:val="0"/>
      <w:divBdr>
        <w:top w:val="none" w:sz="0" w:space="0" w:color="auto"/>
        <w:left w:val="none" w:sz="0" w:space="0" w:color="auto"/>
        <w:bottom w:val="none" w:sz="0" w:space="0" w:color="auto"/>
        <w:right w:val="none" w:sz="0" w:space="0" w:color="auto"/>
      </w:divBdr>
      <w:divsChild>
        <w:div w:id="13772700">
          <w:marLeft w:val="640"/>
          <w:marRight w:val="0"/>
          <w:marTop w:val="0"/>
          <w:marBottom w:val="0"/>
          <w:divBdr>
            <w:top w:val="none" w:sz="0" w:space="0" w:color="auto"/>
            <w:left w:val="none" w:sz="0" w:space="0" w:color="auto"/>
            <w:bottom w:val="none" w:sz="0" w:space="0" w:color="auto"/>
            <w:right w:val="none" w:sz="0" w:space="0" w:color="auto"/>
          </w:divBdr>
        </w:div>
        <w:div w:id="72899926">
          <w:marLeft w:val="640"/>
          <w:marRight w:val="0"/>
          <w:marTop w:val="0"/>
          <w:marBottom w:val="0"/>
          <w:divBdr>
            <w:top w:val="none" w:sz="0" w:space="0" w:color="auto"/>
            <w:left w:val="none" w:sz="0" w:space="0" w:color="auto"/>
            <w:bottom w:val="none" w:sz="0" w:space="0" w:color="auto"/>
            <w:right w:val="none" w:sz="0" w:space="0" w:color="auto"/>
          </w:divBdr>
        </w:div>
        <w:div w:id="98766029">
          <w:marLeft w:val="640"/>
          <w:marRight w:val="0"/>
          <w:marTop w:val="0"/>
          <w:marBottom w:val="0"/>
          <w:divBdr>
            <w:top w:val="none" w:sz="0" w:space="0" w:color="auto"/>
            <w:left w:val="none" w:sz="0" w:space="0" w:color="auto"/>
            <w:bottom w:val="none" w:sz="0" w:space="0" w:color="auto"/>
            <w:right w:val="none" w:sz="0" w:space="0" w:color="auto"/>
          </w:divBdr>
        </w:div>
        <w:div w:id="144125595">
          <w:marLeft w:val="640"/>
          <w:marRight w:val="0"/>
          <w:marTop w:val="0"/>
          <w:marBottom w:val="0"/>
          <w:divBdr>
            <w:top w:val="none" w:sz="0" w:space="0" w:color="auto"/>
            <w:left w:val="none" w:sz="0" w:space="0" w:color="auto"/>
            <w:bottom w:val="none" w:sz="0" w:space="0" w:color="auto"/>
            <w:right w:val="none" w:sz="0" w:space="0" w:color="auto"/>
          </w:divBdr>
        </w:div>
        <w:div w:id="264654495">
          <w:marLeft w:val="640"/>
          <w:marRight w:val="0"/>
          <w:marTop w:val="0"/>
          <w:marBottom w:val="0"/>
          <w:divBdr>
            <w:top w:val="none" w:sz="0" w:space="0" w:color="auto"/>
            <w:left w:val="none" w:sz="0" w:space="0" w:color="auto"/>
            <w:bottom w:val="none" w:sz="0" w:space="0" w:color="auto"/>
            <w:right w:val="none" w:sz="0" w:space="0" w:color="auto"/>
          </w:divBdr>
        </w:div>
        <w:div w:id="281423955">
          <w:marLeft w:val="640"/>
          <w:marRight w:val="0"/>
          <w:marTop w:val="0"/>
          <w:marBottom w:val="0"/>
          <w:divBdr>
            <w:top w:val="none" w:sz="0" w:space="0" w:color="auto"/>
            <w:left w:val="none" w:sz="0" w:space="0" w:color="auto"/>
            <w:bottom w:val="none" w:sz="0" w:space="0" w:color="auto"/>
            <w:right w:val="none" w:sz="0" w:space="0" w:color="auto"/>
          </w:divBdr>
        </w:div>
        <w:div w:id="382485532">
          <w:marLeft w:val="640"/>
          <w:marRight w:val="0"/>
          <w:marTop w:val="0"/>
          <w:marBottom w:val="0"/>
          <w:divBdr>
            <w:top w:val="none" w:sz="0" w:space="0" w:color="auto"/>
            <w:left w:val="none" w:sz="0" w:space="0" w:color="auto"/>
            <w:bottom w:val="none" w:sz="0" w:space="0" w:color="auto"/>
            <w:right w:val="none" w:sz="0" w:space="0" w:color="auto"/>
          </w:divBdr>
        </w:div>
        <w:div w:id="584656861">
          <w:marLeft w:val="640"/>
          <w:marRight w:val="0"/>
          <w:marTop w:val="0"/>
          <w:marBottom w:val="0"/>
          <w:divBdr>
            <w:top w:val="none" w:sz="0" w:space="0" w:color="auto"/>
            <w:left w:val="none" w:sz="0" w:space="0" w:color="auto"/>
            <w:bottom w:val="none" w:sz="0" w:space="0" w:color="auto"/>
            <w:right w:val="none" w:sz="0" w:space="0" w:color="auto"/>
          </w:divBdr>
        </w:div>
        <w:div w:id="665981219">
          <w:marLeft w:val="640"/>
          <w:marRight w:val="0"/>
          <w:marTop w:val="0"/>
          <w:marBottom w:val="0"/>
          <w:divBdr>
            <w:top w:val="none" w:sz="0" w:space="0" w:color="auto"/>
            <w:left w:val="none" w:sz="0" w:space="0" w:color="auto"/>
            <w:bottom w:val="none" w:sz="0" w:space="0" w:color="auto"/>
            <w:right w:val="none" w:sz="0" w:space="0" w:color="auto"/>
          </w:divBdr>
        </w:div>
        <w:div w:id="751587729">
          <w:marLeft w:val="640"/>
          <w:marRight w:val="0"/>
          <w:marTop w:val="0"/>
          <w:marBottom w:val="0"/>
          <w:divBdr>
            <w:top w:val="none" w:sz="0" w:space="0" w:color="auto"/>
            <w:left w:val="none" w:sz="0" w:space="0" w:color="auto"/>
            <w:bottom w:val="none" w:sz="0" w:space="0" w:color="auto"/>
            <w:right w:val="none" w:sz="0" w:space="0" w:color="auto"/>
          </w:divBdr>
        </w:div>
        <w:div w:id="902527664">
          <w:marLeft w:val="640"/>
          <w:marRight w:val="0"/>
          <w:marTop w:val="0"/>
          <w:marBottom w:val="0"/>
          <w:divBdr>
            <w:top w:val="none" w:sz="0" w:space="0" w:color="auto"/>
            <w:left w:val="none" w:sz="0" w:space="0" w:color="auto"/>
            <w:bottom w:val="none" w:sz="0" w:space="0" w:color="auto"/>
            <w:right w:val="none" w:sz="0" w:space="0" w:color="auto"/>
          </w:divBdr>
        </w:div>
        <w:div w:id="1075665407">
          <w:marLeft w:val="640"/>
          <w:marRight w:val="0"/>
          <w:marTop w:val="0"/>
          <w:marBottom w:val="0"/>
          <w:divBdr>
            <w:top w:val="none" w:sz="0" w:space="0" w:color="auto"/>
            <w:left w:val="none" w:sz="0" w:space="0" w:color="auto"/>
            <w:bottom w:val="none" w:sz="0" w:space="0" w:color="auto"/>
            <w:right w:val="none" w:sz="0" w:space="0" w:color="auto"/>
          </w:divBdr>
        </w:div>
        <w:div w:id="1121148547">
          <w:marLeft w:val="640"/>
          <w:marRight w:val="0"/>
          <w:marTop w:val="0"/>
          <w:marBottom w:val="0"/>
          <w:divBdr>
            <w:top w:val="none" w:sz="0" w:space="0" w:color="auto"/>
            <w:left w:val="none" w:sz="0" w:space="0" w:color="auto"/>
            <w:bottom w:val="none" w:sz="0" w:space="0" w:color="auto"/>
            <w:right w:val="none" w:sz="0" w:space="0" w:color="auto"/>
          </w:divBdr>
        </w:div>
        <w:div w:id="1192762014">
          <w:marLeft w:val="640"/>
          <w:marRight w:val="0"/>
          <w:marTop w:val="0"/>
          <w:marBottom w:val="0"/>
          <w:divBdr>
            <w:top w:val="none" w:sz="0" w:space="0" w:color="auto"/>
            <w:left w:val="none" w:sz="0" w:space="0" w:color="auto"/>
            <w:bottom w:val="none" w:sz="0" w:space="0" w:color="auto"/>
            <w:right w:val="none" w:sz="0" w:space="0" w:color="auto"/>
          </w:divBdr>
        </w:div>
        <w:div w:id="1228687253">
          <w:marLeft w:val="640"/>
          <w:marRight w:val="0"/>
          <w:marTop w:val="0"/>
          <w:marBottom w:val="0"/>
          <w:divBdr>
            <w:top w:val="none" w:sz="0" w:space="0" w:color="auto"/>
            <w:left w:val="none" w:sz="0" w:space="0" w:color="auto"/>
            <w:bottom w:val="none" w:sz="0" w:space="0" w:color="auto"/>
            <w:right w:val="none" w:sz="0" w:space="0" w:color="auto"/>
          </w:divBdr>
        </w:div>
        <w:div w:id="1230577525">
          <w:marLeft w:val="640"/>
          <w:marRight w:val="0"/>
          <w:marTop w:val="0"/>
          <w:marBottom w:val="0"/>
          <w:divBdr>
            <w:top w:val="none" w:sz="0" w:space="0" w:color="auto"/>
            <w:left w:val="none" w:sz="0" w:space="0" w:color="auto"/>
            <w:bottom w:val="none" w:sz="0" w:space="0" w:color="auto"/>
            <w:right w:val="none" w:sz="0" w:space="0" w:color="auto"/>
          </w:divBdr>
        </w:div>
        <w:div w:id="1265652798">
          <w:marLeft w:val="640"/>
          <w:marRight w:val="0"/>
          <w:marTop w:val="0"/>
          <w:marBottom w:val="0"/>
          <w:divBdr>
            <w:top w:val="none" w:sz="0" w:space="0" w:color="auto"/>
            <w:left w:val="none" w:sz="0" w:space="0" w:color="auto"/>
            <w:bottom w:val="none" w:sz="0" w:space="0" w:color="auto"/>
            <w:right w:val="none" w:sz="0" w:space="0" w:color="auto"/>
          </w:divBdr>
        </w:div>
        <w:div w:id="1312372555">
          <w:marLeft w:val="640"/>
          <w:marRight w:val="0"/>
          <w:marTop w:val="0"/>
          <w:marBottom w:val="0"/>
          <w:divBdr>
            <w:top w:val="none" w:sz="0" w:space="0" w:color="auto"/>
            <w:left w:val="none" w:sz="0" w:space="0" w:color="auto"/>
            <w:bottom w:val="none" w:sz="0" w:space="0" w:color="auto"/>
            <w:right w:val="none" w:sz="0" w:space="0" w:color="auto"/>
          </w:divBdr>
        </w:div>
        <w:div w:id="1327855174">
          <w:marLeft w:val="640"/>
          <w:marRight w:val="0"/>
          <w:marTop w:val="0"/>
          <w:marBottom w:val="0"/>
          <w:divBdr>
            <w:top w:val="none" w:sz="0" w:space="0" w:color="auto"/>
            <w:left w:val="none" w:sz="0" w:space="0" w:color="auto"/>
            <w:bottom w:val="none" w:sz="0" w:space="0" w:color="auto"/>
            <w:right w:val="none" w:sz="0" w:space="0" w:color="auto"/>
          </w:divBdr>
        </w:div>
        <w:div w:id="1386296228">
          <w:marLeft w:val="640"/>
          <w:marRight w:val="0"/>
          <w:marTop w:val="0"/>
          <w:marBottom w:val="0"/>
          <w:divBdr>
            <w:top w:val="none" w:sz="0" w:space="0" w:color="auto"/>
            <w:left w:val="none" w:sz="0" w:space="0" w:color="auto"/>
            <w:bottom w:val="none" w:sz="0" w:space="0" w:color="auto"/>
            <w:right w:val="none" w:sz="0" w:space="0" w:color="auto"/>
          </w:divBdr>
        </w:div>
        <w:div w:id="1409307417">
          <w:marLeft w:val="640"/>
          <w:marRight w:val="0"/>
          <w:marTop w:val="0"/>
          <w:marBottom w:val="0"/>
          <w:divBdr>
            <w:top w:val="none" w:sz="0" w:space="0" w:color="auto"/>
            <w:left w:val="none" w:sz="0" w:space="0" w:color="auto"/>
            <w:bottom w:val="none" w:sz="0" w:space="0" w:color="auto"/>
            <w:right w:val="none" w:sz="0" w:space="0" w:color="auto"/>
          </w:divBdr>
        </w:div>
        <w:div w:id="1624190883">
          <w:marLeft w:val="640"/>
          <w:marRight w:val="0"/>
          <w:marTop w:val="0"/>
          <w:marBottom w:val="0"/>
          <w:divBdr>
            <w:top w:val="none" w:sz="0" w:space="0" w:color="auto"/>
            <w:left w:val="none" w:sz="0" w:space="0" w:color="auto"/>
            <w:bottom w:val="none" w:sz="0" w:space="0" w:color="auto"/>
            <w:right w:val="none" w:sz="0" w:space="0" w:color="auto"/>
          </w:divBdr>
        </w:div>
        <w:div w:id="1912689895">
          <w:marLeft w:val="640"/>
          <w:marRight w:val="0"/>
          <w:marTop w:val="0"/>
          <w:marBottom w:val="0"/>
          <w:divBdr>
            <w:top w:val="none" w:sz="0" w:space="0" w:color="auto"/>
            <w:left w:val="none" w:sz="0" w:space="0" w:color="auto"/>
            <w:bottom w:val="none" w:sz="0" w:space="0" w:color="auto"/>
            <w:right w:val="none" w:sz="0" w:space="0" w:color="auto"/>
          </w:divBdr>
        </w:div>
        <w:div w:id="1928608447">
          <w:marLeft w:val="640"/>
          <w:marRight w:val="0"/>
          <w:marTop w:val="0"/>
          <w:marBottom w:val="0"/>
          <w:divBdr>
            <w:top w:val="none" w:sz="0" w:space="0" w:color="auto"/>
            <w:left w:val="none" w:sz="0" w:space="0" w:color="auto"/>
            <w:bottom w:val="none" w:sz="0" w:space="0" w:color="auto"/>
            <w:right w:val="none" w:sz="0" w:space="0" w:color="auto"/>
          </w:divBdr>
        </w:div>
        <w:div w:id="2067407941">
          <w:marLeft w:val="640"/>
          <w:marRight w:val="0"/>
          <w:marTop w:val="0"/>
          <w:marBottom w:val="0"/>
          <w:divBdr>
            <w:top w:val="none" w:sz="0" w:space="0" w:color="auto"/>
            <w:left w:val="none" w:sz="0" w:space="0" w:color="auto"/>
            <w:bottom w:val="none" w:sz="0" w:space="0" w:color="auto"/>
            <w:right w:val="none" w:sz="0" w:space="0" w:color="auto"/>
          </w:divBdr>
        </w:div>
        <w:div w:id="2085949444">
          <w:marLeft w:val="640"/>
          <w:marRight w:val="0"/>
          <w:marTop w:val="0"/>
          <w:marBottom w:val="0"/>
          <w:divBdr>
            <w:top w:val="none" w:sz="0" w:space="0" w:color="auto"/>
            <w:left w:val="none" w:sz="0" w:space="0" w:color="auto"/>
            <w:bottom w:val="none" w:sz="0" w:space="0" w:color="auto"/>
            <w:right w:val="none" w:sz="0" w:space="0" w:color="auto"/>
          </w:divBdr>
        </w:div>
      </w:divsChild>
    </w:div>
    <w:div w:id="1777796449">
      <w:bodyDiv w:val="1"/>
      <w:marLeft w:val="0"/>
      <w:marRight w:val="0"/>
      <w:marTop w:val="0"/>
      <w:marBottom w:val="0"/>
      <w:divBdr>
        <w:top w:val="none" w:sz="0" w:space="0" w:color="auto"/>
        <w:left w:val="none" w:sz="0" w:space="0" w:color="auto"/>
        <w:bottom w:val="none" w:sz="0" w:space="0" w:color="auto"/>
        <w:right w:val="none" w:sz="0" w:space="0" w:color="auto"/>
      </w:divBdr>
      <w:divsChild>
        <w:div w:id="2024242238">
          <w:marLeft w:val="640"/>
          <w:marRight w:val="0"/>
          <w:marTop w:val="0"/>
          <w:marBottom w:val="0"/>
          <w:divBdr>
            <w:top w:val="none" w:sz="0" w:space="0" w:color="auto"/>
            <w:left w:val="none" w:sz="0" w:space="0" w:color="auto"/>
            <w:bottom w:val="none" w:sz="0" w:space="0" w:color="auto"/>
            <w:right w:val="none" w:sz="0" w:space="0" w:color="auto"/>
          </w:divBdr>
        </w:div>
        <w:div w:id="212084044">
          <w:marLeft w:val="640"/>
          <w:marRight w:val="0"/>
          <w:marTop w:val="0"/>
          <w:marBottom w:val="0"/>
          <w:divBdr>
            <w:top w:val="none" w:sz="0" w:space="0" w:color="auto"/>
            <w:left w:val="none" w:sz="0" w:space="0" w:color="auto"/>
            <w:bottom w:val="none" w:sz="0" w:space="0" w:color="auto"/>
            <w:right w:val="none" w:sz="0" w:space="0" w:color="auto"/>
          </w:divBdr>
        </w:div>
        <w:div w:id="1546288452">
          <w:marLeft w:val="640"/>
          <w:marRight w:val="0"/>
          <w:marTop w:val="0"/>
          <w:marBottom w:val="0"/>
          <w:divBdr>
            <w:top w:val="none" w:sz="0" w:space="0" w:color="auto"/>
            <w:left w:val="none" w:sz="0" w:space="0" w:color="auto"/>
            <w:bottom w:val="none" w:sz="0" w:space="0" w:color="auto"/>
            <w:right w:val="none" w:sz="0" w:space="0" w:color="auto"/>
          </w:divBdr>
        </w:div>
        <w:div w:id="1366252625">
          <w:marLeft w:val="640"/>
          <w:marRight w:val="0"/>
          <w:marTop w:val="0"/>
          <w:marBottom w:val="0"/>
          <w:divBdr>
            <w:top w:val="none" w:sz="0" w:space="0" w:color="auto"/>
            <w:left w:val="none" w:sz="0" w:space="0" w:color="auto"/>
            <w:bottom w:val="none" w:sz="0" w:space="0" w:color="auto"/>
            <w:right w:val="none" w:sz="0" w:space="0" w:color="auto"/>
          </w:divBdr>
        </w:div>
        <w:div w:id="1023634930">
          <w:marLeft w:val="640"/>
          <w:marRight w:val="0"/>
          <w:marTop w:val="0"/>
          <w:marBottom w:val="0"/>
          <w:divBdr>
            <w:top w:val="none" w:sz="0" w:space="0" w:color="auto"/>
            <w:left w:val="none" w:sz="0" w:space="0" w:color="auto"/>
            <w:bottom w:val="none" w:sz="0" w:space="0" w:color="auto"/>
            <w:right w:val="none" w:sz="0" w:space="0" w:color="auto"/>
          </w:divBdr>
        </w:div>
        <w:div w:id="138304906">
          <w:marLeft w:val="640"/>
          <w:marRight w:val="0"/>
          <w:marTop w:val="0"/>
          <w:marBottom w:val="0"/>
          <w:divBdr>
            <w:top w:val="none" w:sz="0" w:space="0" w:color="auto"/>
            <w:left w:val="none" w:sz="0" w:space="0" w:color="auto"/>
            <w:bottom w:val="none" w:sz="0" w:space="0" w:color="auto"/>
            <w:right w:val="none" w:sz="0" w:space="0" w:color="auto"/>
          </w:divBdr>
        </w:div>
        <w:div w:id="657148888">
          <w:marLeft w:val="640"/>
          <w:marRight w:val="0"/>
          <w:marTop w:val="0"/>
          <w:marBottom w:val="0"/>
          <w:divBdr>
            <w:top w:val="none" w:sz="0" w:space="0" w:color="auto"/>
            <w:left w:val="none" w:sz="0" w:space="0" w:color="auto"/>
            <w:bottom w:val="none" w:sz="0" w:space="0" w:color="auto"/>
            <w:right w:val="none" w:sz="0" w:space="0" w:color="auto"/>
          </w:divBdr>
        </w:div>
        <w:div w:id="1130630750">
          <w:marLeft w:val="640"/>
          <w:marRight w:val="0"/>
          <w:marTop w:val="0"/>
          <w:marBottom w:val="0"/>
          <w:divBdr>
            <w:top w:val="none" w:sz="0" w:space="0" w:color="auto"/>
            <w:left w:val="none" w:sz="0" w:space="0" w:color="auto"/>
            <w:bottom w:val="none" w:sz="0" w:space="0" w:color="auto"/>
            <w:right w:val="none" w:sz="0" w:space="0" w:color="auto"/>
          </w:divBdr>
        </w:div>
        <w:div w:id="1261254012">
          <w:marLeft w:val="640"/>
          <w:marRight w:val="0"/>
          <w:marTop w:val="0"/>
          <w:marBottom w:val="0"/>
          <w:divBdr>
            <w:top w:val="none" w:sz="0" w:space="0" w:color="auto"/>
            <w:left w:val="none" w:sz="0" w:space="0" w:color="auto"/>
            <w:bottom w:val="none" w:sz="0" w:space="0" w:color="auto"/>
            <w:right w:val="none" w:sz="0" w:space="0" w:color="auto"/>
          </w:divBdr>
        </w:div>
        <w:div w:id="2132938445">
          <w:marLeft w:val="640"/>
          <w:marRight w:val="0"/>
          <w:marTop w:val="0"/>
          <w:marBottom w:val="0"/>
          <w:divBdr>
            <w:top w:val="none" w:sz="0" w:space="0" w:color="auto"/>
            <w:left w:val="none" w:sz="0" w:space="0" w:color="auto"/>
            <w:bottom w:val="none" w:sz="0" w:space="0" w:color="auto"/>
            <w:right w:val="none" w:sz="0" w:space="0" w:color="auto"/>
          </w:divBdr>
        </w:div>
        <w:div w:id="1415905480">
          <w:marLeft w:val="640"/>
          <w:marRight w:val="0"/>
          <w:marTop w:val="0"/>
          <w:marBottom w:val="0"/>
          <w:divBdr>
            <w:top w:val="none" w:sz="0" w:space="0" w:color="auto"/>
            <w:left w:val="none" w:sz="0" w:space="0" w:color="auto"/>
            <w:bottom w:val="none" w:sz="0" w:space="0" w:color="auto"/>
            <w:right w:val="none" w:sz="0" w:space="0" w:color="auto"/>
          </w:divBdr>
        </w:div>
        <w:div w:id="1953853214">
          <w:marLeft w:val="640"/>
          <w:marRight w:val="0"/>
          <w:marTop w:val="0"/>
          <w:marBottom w:val="0"/>
          <w:divBdr>
            <w:top w:val="none" w:sz="0" w:space="0" w:color="auto"/>
            <w:left w:val="none" w:sz="0" w:space="0" w:color="auto"/>
            <w:bottom w:val="none" w:sz="0" w:space="0" w:color="auto"/>
            <w:right w:val="none" w:sz="0" w:space="0" w:color="auto"/>
          </w:divBdr>
        </w:div>
        <w:div w:id="1857039711">
          <w:marLeft w:val="640"/>
          <w:marRight w:val="0"/>
          <w:marTop w:val="0"/>
          <w:marBottom w:val="0"/>
          <w:divBdr>
            <w:top w:val="none" w:sz="0" w:space="0" w:color="auto"/>
            <w:left w:val="none" w:sz="0" w:space="0" w:color="auto"/>
            <w:bottom w:val="none" w:sz="0" w:space="0" w:color="auto"/>
            <w:right w:val="none" w:sz="0" w:space="0" w:color="auto"/>
          </w:divBdr>
        </w:div>
        <w:div w:id="543492620">
          <w:marLeft w:val="640"/>
          <w:marRight w:val="0"/>
          <w:marTop w:val="0"/>
          <w:marBottom w:val="0"/>
          <w:divBdr>
            <w:top w:val="none" w:sz="0" w:space="0" w:color="auto"/>
            <w:left w:val="none" w:sz="0" w:space="0" w:color="auto"/>
            <w:bottom w:val="none" w:sz="0" w:space="0" w:color="auto"/>
            <w:right w:val="none" w:sz="0" w:space="0" w:color="auto"/>
          </w:divBdr>
        </w:div>
        <w:div w:id="1831822901">
          <w:marLeft w:val="640"/>
          <w:marRight w:val="0"/>
          <w:marTop w:val="0"/>
          <w:marBottom w:val="0"/>
          <w:divBdr>
            <w:top w:val="none" w:sz="0" w:space="0" w:color="auto"/>
            <w:left w:val="none" w:sz="0" w:space="0" w:color="auto"/>
            <w:bottom w:val="none" w:sz="0" w:space="0" w:color="auto"/>
            <w:right w:val="none" w:sz="0" w:space="0" w:color="auto"/>
          </w:divBdr>
        </w:div>
        <w:div w:id="696582254">
          <w:marLeft w:val="640"/>
          <w:marRight w:val="0"/>
          <w:marTop w:val="0"/>
          <w:marBottom w:val="0"/>
          <w:divBdr>
            <w:top w:val="none" w:sz="0" w:space="0" w:color="auto"/>
            <w:left w:val="none" w:sz="0" w:space="0" w:color="auto"/>
            <w:bottom w:val="none" w:sz="0" w:space="0" w:color="auto"/>
            <w:right w:val="none" w:sz="0" w:space="0" w:color="auto"/>
          </w:divBdr>
        </w:div>
        <w:div w:id="1921140814">
          <w:marLeft w:val="640"/>
          <w:marRight w:val="0"/>
          <w:marTop w:val="0"/>
          <w:marBottom w:val="0"/>
          <w:divBdr>
            <w:top w:val="none" w:sz="0" w:space="0" w:color="auto"/>
            <w:left w:val="none" w:sz="0" w:space="0" w:color="auto"/>
            <w:bottom w:val="none" w:sz="0" w:space="0" w:color="auto"/>
            <w:right w:val="none" w:sz="0" w:space="0" w:color="auto"/>
          </w:divBdr>
        </w:div>
        <w:div w:id="141388351">
          <w:marLeft w:val="640"/>
          <w:marRight w:val="0"/>
          <w:marTop w:val="0"/>
          <w:marBottom w:val="0"/>
          <w:divBdr>
            <w:top w:val="none" w:sz="0" w:space="0" w:color="auto"/>
            <w:left w:val="none" w:sz="0" w:space="0" w:color="auto"/>
            <w:bottom w:val="none" w:sz="0" w:space="0" w:color="auto"/>
            <w:right w:val="none" w:sz="0" w:space="0" w:color="auto"/>
          </w:divBdr>
        </w:div>
        <w:div w:id="144006088">
          <w:marLeft w:val="640"/>
          <w:marRight w:val="0"/>
          <w:marTop w:val="0"/>
          <w:marBottom w:val="0"/>
          <w:divBdr>
            <w:top w:val="none" w:sz="0" w:space="0" w:color="auto"/>
            <w:left w:val="none" w:sz="0" w:space="0" w:color="auto"/>
            <w:bottom w:val="none" w:sz="0" w:space="0" w:color="auto"/>
            <w:right w:val="none" w:sz="0" w:space="0" w:color="auto"/>
          </w:divBdr>
        </w:div>
        <w:div w:id="418447884">
          <w:marLeft w:val="640"/>
          <w:marRight w:val="0"/>
          <w:marTop w:val="0"/>
          <w:marBottom w:val="0"/>
          <w:divBdr>
            <w:top w:val="none" w:sz="0" w:space="0" w:color="auto"/>
            <w:left w:val="none" w:sz="0" w:space="0" w:color="auto"/>
            <w:bottom w:val="none" w:sz="0" w:space="0" w:color="auto"/>
            <w:right w:val="none" w:sz="0" w:space="0" w:color="auto"/>
          </w:divBdr>
        </w:div>
        <w:div w:id="281421801">
          <w:marLeft w:val="640"/>
          <w:marRight w:val="0"/>
          <w:marTop w:val="0"/>
          <w:marBottom w:val="0"/>
          <w:divBdr>
            <w:top w:val="none" w:sz="0" w:space="0" w:color="auto"/>
            <w:left w:val="none" w:sz="0" w:space="0" w:color="auto"/>
            <w:bottom w:val="none" w:sz="0" w:space="0" w:color="auto"/>
            <w:right w:val="none" w:sz="0" w:space="0" w:color="auto"/>
          </w:divBdr>
        </w:div>
        <w:div w:id="408500994">
          <w:marLeft w:val="640"/>
          <w:marRight w:val="0"/>
          <w:marTop w:val="0"/>
          <w:marBottom w:val="0"/>
          <w:divBdr>
            <w:top w:val="none" w:sz="0" w:space="0" w:color="auto"/>
            <w:left w:val="none" w:sz="0" w:space="0" w:color="auto"/>
            <w:bottom w:val="none" w:sz="0" w:space="0" w:color="auto"/>
            <w:right w:val="none" w:sz="0" w:space="0" w:color="auto"/>
          </w:divBdr>
        </w:div>
        <w:div w:id="1342393646">
          <w:marLeft w:val="640"/>
          <w:marRight w:val="0"/>
          <w:marTop w:val="0"/>
          <w:marBottom w:val="0"/>
          <w:divBdr>
            <w:top w:val="none" w:sz="0" w:space="0" w:color="auto"/>
            <w:left w:val="none" w:sz="0" w:space="0" w:color="auto"/>
            <w:bottom w:val="none" w:sz="0" w:space="0" w:color="auto"/>
            <w:right w:val="none" w:sz="0" w:space="0" w:color="auto"/>
          </w:divBdr>
        </w:div>
        <w:div w:id="229510423">
          <w:marLeft w:val="640"/>
          <w:marRight w:val="0"/>
          <w:marTop w:val="0"/>
          <w:marBottom w:val="0"/>
          <w:divBdr>
            <w:top w:val="none" w:sz="0" w:space="0" w:color="auto"/>
            <w:left w:val="none" w:sz="0" w:space="0" w:color="auto"/>
            <w:bottom w:val="none" w:sz="0" w:space="0" w:color="auto"/>
            <w:right w:val="none" w:sz="0" w:space="0" w:color="auto"/>
          </w:divBdr>
        </w:div>
        <w:div w:id="911550386">
          <w:marLeft w:val="640"/>
          <w:marRight w:val="0"/>
          <w:marTop w:val="0"/>
          <w:marBottom w:val="0"/>
          <w:divBdr>
            <w:top w:val="none" w:sz="0" w:space="0" w:color="auto"/>
            <w:left w:val="none" w:sz="0" w:space="0" w:color="auto"/>
            <w:bottom w:val="none" w:sz="0" w:space="0" w:color="auto"/>
            <w:right w:val="none" w:sz="0" w:space="0" w:color="auto"/>
          </w:divBdr>
        </w:div>
        <w:div w:id="1904951067">
          <w:marLeft w:val="640"/>
          <w:marRight w:val="0"/>
          <w:marTop w:val="0"/>
          <w:marBottom w:val="0"/>
          <w:divBdr>
            <w:top w:val="none" w:sz="0" w:space="0" w:color="auto"/>
            <w:left w:val="none" w:sz="0" w:space="0" w:color="auto"/>
            <w:bottom w:val="none" w:sz="0" w:space="0" w:color="auto"/>
            <w:right w:val="none" w:sz="0" w:space="0" w:color="auto"/>
          </w:divBdr>
        </w:div>
        <w:div w:id="353269429">
          <w:marLeft w:val="640"/>
          <w:marRight w:val="0"/>
          <w:marTop w:val="0"/>
          <w:marBottom w:val="0"/>
          <w:divBdr>
            <w:top w:val="none" w:sz="0" w:space="0" w:color="auto"/>
            <w:left w:val="none" w:sz="0" w:space="0" w:color="auto"/>
            <w:bottom w:val="none" w:sz="0" w:space="0" w:color="auto"/>
            <w:right w:val="none" w:sz="0" w:space="0" w:color="auto"/>
          </w:divBdr>
        </w:div>
        <w:div w:id="995260794">
          <w:marLeft w:val="640"/>
          <w:marRight w:val="0"/>
          <w:marTop w:val="0"/>
          <w:marBottom w:val="0"/>
          <w:divBdr>
            <w:top w:val="none" w:sz="0" w:space="0" w:color="auto"/>
            <w:left w:val="none" w:sz="0" w:space="0" w:color="auto"/>
            <w:bottom w:val="none" w:sz="0" w:space="0" w:color="auto"/>
            <w:right w:val="none" w:sz="0" w:space="0" w:color="auto"/>
          </w:divBdr>
        </w:div>
        <w:div w:id="1659722895">
          <w:marLeft w:val="640"/>
          <w:marRight w:val="0"/>
          <w:marTop w:val="0"/>
          <w:marBottom w:val="0"/>
          <w:divBdr>
            <w:top w:val="none" w:sz="0" w:space="0" w:color="auto"/>
            <w:left w:val="none" w:sz="0" w:space="0" w:color="auto"/>
            <w:bottom w:val="none" w:sz="0" w:space="0" w:color="auto"/>
            <w:right w:val="none" w:sz="0" w:space="0" w:color="auto"/>
          </w:divBdr>
        </w:div>
        <w:div w:id="1805465168">
          <w:marLeft w:val="640"/>
          <w:marRight w:val="0"/>
          <w:marTop w:val="0"/>
          <w:marBottom w:val="0"/>
          <w:divBdr>
            <w:top w:val="none" w:sz="0" w:space="0" w:color="auto"/>
            <w:left w:val="none" w:sz="0" w:space="0" w:color="auto"/>
            <w:bottom w:val="none" w:sz="0" w:space="0" w:color="auto"/>
            <w:right w:val="none" w:sz="0" w:space="0" w:color="auto"/>
          </w:divBdr>
        </w:div>
        <w:div w:id="849873241">
          <w:marLeft w:val="640"/>
          <w:marRight w:val="0"/>
          <w:marTop w:val="0"/>
          <w:marBottom w:val="0"/>
          <w:divBdr>
            <w:top w:val="none" w:sz="0" w:space="0" w:color="auto"/>
            <w:left w:val="none" w:sz="0" w:space="0" w:color="auto"/>
            <w:bottom w:val="none" w:sz="0" w:space="0" w:color="auto"/>
            <w:right w:val="none" w:sz="0" w:space="0" w:color="auto"/>
          </w:divBdr>
        </w:div>
        <w:div w:id="797802464">
          <w:marLeft w:val="640"/>
          <w:marRight w:val="0"/>
          <w:marTop w:val="0"/>
          <w:marBottom w:val="0"/>
          <w:divBdr>
            <w:top w:val="none" w:sz="0" w:space="0" w:color="auto"/>
            <w:left w:val="none" w:sz="0" w:space="0" w:color="auto"/>
            <w:bottom w:val="none" w:sz="0" w:space="0" w:color="auto"/>
            <w:right w:val="none" w:sz="0" w:space="0" w:color="auto"/>
          </w:divBdr>
        </w:div>
      </w:divsChild>
    </w:div>
    <w:div w:id="1789814456">
      <w:bodyDiv w:val="1"/>
      <w:marLeft w:val="0"/>
      <w:marRight w:val="0"/>
      <w:marTop w:val="0"/>
      <w:marBottom w:val="0"/>
      <w:divBdr>
        <w:top w:val="none" w:sz="0" w:space="0" w:color="auto"/>
        <w:left w:val="none" w:sz="0" w:space="0" w:color="auto"/>
        <w:bottom w:val="none" w:sz="0" w:space="0" w:color="auto"/>
        <w:right w:val="none" w:sz="0" w:space="0" w:color="auto"/>
      </w:divBdr>
      <w:divsChild>
        <w:div w:id="41831715">
          <w:marLeft w:val="640"/>
          <w:marRight w:val="0"/>
          <w:marTop w:val="0"/>
          <w:marBottom w:val="0"/>
          <w:divBdr>
            <w:top w:val="none" w:sz="0" w:space="0" w:color="auto"/>
            <w:left w:val="none" w:sz="0" w:space="0" w:color="auto"/>
            <w:bottom w:val="none" w:sz="0" w:space="0" w:color="auto"/>
            <w:right w:val="none" w:sz="0" w:space="0" w:color="auto"/>
          </w:divBdr>
        </w:div>
        <w:div w:id="83646041">
          <w:marLeft w:val="640"/>
          <w:marRight w:val="0"/>
          <w:marTop w:val="0"/>
          <w:marBottom w:val="0"/>
          <w:divBdr>
            <w:top w:val="none" w:sz="0" w:space="0" w:color="auto"/>
            <w:left w:val="none" w:sz="0" w:space="0" w:color="auto"/>
            <w:bottom w:val="none" w:sz="0" w:space="0" w:color="auto"/>
            <w:right w:val="none" w:sz="0" w:space="0" w:color="auto"/>
          </w:divBdr>
        </w:div>
        <w:div w:id="259067659">
          <w:marLeft w:val="640"/>
          <w:marRight w:val="0"/>
          <w:marTop w:val="0"/>
          <w:marBottom w:val="0"/>
          <w:divBdr>
            <w:top w:val="none" w:sz="0" w:space="0" w:color="auto"/>
            <w:left w:val="none" w:sz="0" w:space="0" w:color="auto"/>
            <w:bottom w:val="none" w:sz="0" w:space="0" w:color="auto"/>
            <w:right w:val="none" w:sz="0" w:space="0" w:color="auto"/>
          </w:divBdr>
        </w:div>
        <w:div w:id="462620818">
          <w:marLeft w:val="640"/>
          <w:marRight w:val="0"/>
          <w:marTop w:val="0"/>
          <w:marBottom w:val="0"/>
          <w:divBdr>
            <w:top w:val="none" w:sz="0" w:space="0" w:color="auto"/>
            <w:left w:val="none" w:sz="0" w:space="0" w:color="auto"/>
            <w:bottom w:val="none" w:sz="0" w:space="0" w:color="auto"/>
            <w:right w:val="none" w:sz="0" w:space="0" w:color="auto"/>
          </w:divBdr>
        </w:div>
        <w:div w:id="512915019">
          <w:marLeft w:val="640"/>
          <w:marRight w:val="0"/>
          <w:marTop w:val="0"/>
          <w:marBottom w:val="0"/>
          <w:divBdr>
            <w:top w:val="none" w:sz="0" w:space="0" w:color="auto"/>
            <w:left w:val="none" w:sz="0" w:space="0" w:color="auto"/>
            <w:bottom w:val="none" w:sz="0" w:space="0" w:color="auto"/>
            <w:right w:val="none" w:sz="0" w:space="0" w:color="auto"/>
          </w:divBdr>
        </w:div>
        <w:div w:id="604004066">
          <w:marLeft w:val="640"/>
          <w:marRight w:val="0"/>
          <w:marTop w:val="0"/>
          <w:marBottom w:val="0"/>
          <w:divBdr>
            <w:top w:val="none" w:sz="0" w:space="0" w:color="auto"/>
            <w:left w:val="none" w:sz="0" w:space="0" w:color="auto"/>
            <w:bottom w:val="none" w:sz="0" w:space="0" w:color="auto"/>
            <w:right w:val="none" w:sz="0" w:space="0" w:color="auto"/>
          </w:divBdr>
        </w:div>
        <w:div w:id="709576980">
          <w:marLeft w:val="640"/>
          <w:marRight w:val="0"/>
          <w:marTop w:val="0"/>
          <w:marBottom w:val="0"/>
          <w:divBdr>
            <w:top w:val="none" w:sz="0" w:space="0" w:color="auto"/>
            <w:left w:val="none" w:sz="0" w:space="0" w:color="auto"/>
            <w:bottom w:val="none" w:sz="0" w:space="0" w:color="auto"/>
            <w:right w:val="none" w:sz="0" w:space="0" w:color="auto"/>
          </w:divBdr>
        </w:div>
        <w:div w:id="787164537">
          <w:marLeft w:val="640"/>
          <w:marRight w:val="0"/>
          <w:marTop w:val="0"/>
          <w:marBottom w:val="0"/>
          <w:divBdr>
            <w:top w:val="none" w:sz="0" w:space="0" w:color="auto"/>
            <w:left w:val="none" w:sz="0" w:space="0" w:color="auto"/>
            <w:bottom w:val="none" w:sz="0" w:space="0" w:color="auto"/>
            <w:right w:val="none" w:sz="0" w:space="0" w:color="auto"/>
          </w:divBdr>
        </w:div>
        <w:div w:id="843470948">
          <w:marLeft w:val="640"/>
          <w:marRight w:val="0"/>
          <w:marTop w:val="0"/>
          <w:marBottom w:val="0"/>
          <w:divBdr>
            <w:top w:val="none" w:sz="0" w:space="0" w:color="auto"/>
            <w:left w:val="none" w:sz="0" w:space="0" w:color="auto"/>
            <w:bottom w:val="none" w:sz="0" w:space="0" w:color="auto"/>
            <w:right w:val="none" w:sz="0" w:space="0" w:color="auto"/>
          </w:divBdr>
        </w:div>
        <w:div w:id="871065954">
          <w:marLeft w:val="640"/>
          <w:marRight w:val="0"/>
          <w:marTop w:val="0"/>
          <w:marBottom w:val="0"/>
          <w:divBdr>
            <w:top w:val="none" w:sz="0" w:space="0" w:color="auto"/>
            <w:left w:val="none" w:sz="0" w:space="0" w:color="auto"/>
            <w:bottom w:val="none" w:sz="0" w:space="0" w:color="auto"/>
            <w:right w:val="none" w:sz="0" w:space="0" w:color="auto"/>
          </w:divBdr>
        </w:div>
        <w:div w:id="960259389">
          <w:marLeft w:val="640"/>
          <w:marRight w:val="0"/>
          <w:marTop w:val="0"/>
          <w:marBottom w:val="0"/>
          <w:divBdr>
            <w:top w:val="none" w:sz="0" w:space="0" w:color="auto"/>
            <w:left w:val="none" w:sz="0" w:space="0" w:color="auto"/>
            <w:bottom w:val="none" w:sz="0" w:space="0" w:color="auto"/>
            <w:right w:val="none" w:sz="0" w:space="0" w:color="auto"/>
          </w:divBdr>
        </w:div>
        <w:div w:id="994650370">
          <w:marLeft w:val="640"/>
          <w:marRight w:val="0"/>
          <w:marTop w:val="0"/>
          <w:marBottom w:val="0"/>
          <w:divBdr>
            <w:top w:val="none" w:sz="0" w:space="0" w:color="auto"/>
            <w:left w:val="none" w:sz="0" w:space="0" w:color="auto"/>
            <w:bottom w:val="none" w:sz="0" w:space="0" w:color="auto"/>
            <w:right w:val="none" w:sz="0" w:space="0" w:color="auto"/>
          </w:divBdr>
        </w:div>
        <w:div w:id="1115250868">
          <w:marLeft w:val="640"/>
          <w:marRight w:val="0"/>
          <w:marTop w:val="0"/>
          <w:marBottom w:val="0"/>
          <w:divBdr>
            <w:top w:val="none" w:sz="0" w:space="0" w:color="auto"/>
            <w:left w:val="none" w:sz="0" w:space="0" w:color="auto"/>
            <w:bottom w:val="none" w:sz="0" w:space="0" w:color="auto"/>
            <w:right w:val="none" w:sz="0" w:space="0" w:color="auto"/>
          </w:divBdr>
        </w:div>
        <w:div w:id="1160265673">
          <w:marLeft w:val="640"/>
          <w:marRight w:val="0"/>
          <w:marTop w:val="0"/>
          <w:marBottom w:val="0"/>
          <w:divBdr>
            <w:top w:val="none" w:sz="0" w:space="0" w:color="auto"/>
            <w:left w:val="none" w:sz="0" w:space="0" w:color="auto"/>
            <w:bottom w:val="none" w:sz="0" w:space="0" w:color="auto"/>
            <w:right w:val="none" w:sz="0" w:space="0" w:color="auto"/>
          </w:divBdr>
        </w:div>
        <w:div w:id="1259563517">
          <w:marLeft w:val="640"/>
          <w:marRight w:val="0"/>
          <w:marTop w:val="0"/>
          <w:marBottom w:val="0"/>
          <w:divBdr>
            <w:top w:val="none" w:sz="0" w:space="0" w:color="auto"/>
            <w:left w:val="none" w:sz="0" w:space="0" w:color="auto"/>
            <w:bottom w:val="none" w:sz="0" w:space="0" w:color="auto"/>
            <w:right w:val="none" w:sz="0" w:space="0" w:color="auto"/>
          </w:divBdr>
        </w:div>
        <w:div w:id="1279600095">
          <w:marLeft w:val="640"/>
          <w:marRight w:val="0"/>
          <w:marTop w:val="0"/>
          <w:marBottom w:val="0"/>
          <w:divBdr>
            <w:top w:val="none" w:sz="0" w:space="0" w:color="auto"/>
            <w:left w:val="none" w:sz="0" w:space="0" w:color="auto"/>
            <w:bottom w:val="none" w:sz="0" w:space="0" w:color="auto"/>
            <w:right w:val="none" w:sz="0" w:space="0" w:color="auto"/>
          </w:divBdr>
        </w:div>
        <w:div w:id="1519732627">
          <w:marLeft w:val="640"/>
          <w:marRight w:val="0"/>
          <w:marTop w:val="0"/>
          <w:marBottom w:val="0"/>
          <w:divBdr>
            <w:top w:val="none" w:sz="0" w:space="0" w:color="auto"/>
            <w:left w:val="none" w:sz="0" w:space="0" w:color="auto"/>
            <w:bottom w:val="none" w:sz="0" w:space="0" w:color="auto"/>
            <w:right w:val="none" w:sz="0" w:space="0" w:color="auto"/>
          </w:divBdr>
        </w:div>
        <w:div w:id="1642927641">
          <w:marLeft w:val="640"/>
          <w:marRight w:val="0"/>
          <w:marTop w:val="0"/>
          <w:marBottom w:val="0"/>
          <w:divBdr>
            <w:top w:val="none" w:sz="0" w:space="0" w:color="auto"/>
            <w:left w:val="none" w:sz="0" w:space="0" w:color="auto"/>
            <w:bottom w:val="none" w:sz="0" w:space="0" w:color="auto"/>
            <w:right w:val="none" w:sz="0" w:space="0" w:color="auto"/>
          </w:divBdr>
        </w:div>
        <w:div w:id="1793285201">
          <w:marLeft w:val="640"/>
          <w:marRight w:val="0"/>
          <w:marTop w:val="0"/>
          <w:marBottom w:val="0"/>
          <w:divBdr>
            <w:top w:val="none" w:sz="0" w:space="0" w:color="auto"/>
            <w:left w:val="none" w:sz="0" w:space="0" w:color="auto"/>
            <w:bottom w:val="none" w:sz="0" w:space="0" w:color="auto"/>
            <w:right w:val="none" w:sz="0" w:space="0" w:color="auto"/>
          </w:divBdr>
        </w:div>
        <w:div w:id="1841852767">
          <w:marLeft w:val="640"/>
          <w:marRight w:val="0"/>
          <w:marTop w:val="0"/>
          <w:marBottom w:val="0"/>
          <w:divBdr>
            <w:top w:val="none" w:sz="0" w:space="0" w:color="auto"/>
            <w:left w:val="none" w:sz="0" w:space="0" w:color="auto"/>
            <w:bottom w:val="none" w:sz="0" w:space="0" w:color="auto"/>
            <w:right w:val="none" w:sz="0" w:space="0" w:color="auto"/>
          </w:divBdr>
        </w:div>
        <w:div w:id="1940485776">
          <w:marLeft w:val="640"/>
          <w:marRight w:val="0"/>
          <w:marTop w:val="0"/>
          <w:marBottom w:val="0"/>
          <w:divBdr>
            <w:top w:val="none" w:sz="0" w:space="0" w:color="auto"/>
            <w:left w:val="none" w:sz="0" w:space="0" w:color="auto"/>
            <w:bottom w:val="none" w:sz="0" w:space="0" w:color="auto"/>
            <w:right w:val="none" w:sz="0" w:space="0" w:color="auto"/>
          </w:divBdr>
        </w:div>
        <w:div w:id="2102722894">
          <w:marLeft w:val="640"/>
          <w:marRight w:val="0"/>
          <w:marTop w:val="0"/>
          <w:marBottom w:val="0"/>
          <w:divBdr>
            <w:top w:val="none" w:sz="0" w:space="0" w:color="auto"/>
            <w:left w:val="none" w:sz="0" w:space="0" w:color="auto"/>
            <w:bottom w:val="none" w:sz="0" w:space="0" w:color="auto"/>
            <w:right w:val="none" w:sz="0" w:space="0" w:color="auto"/>
          </w:divBdr>
        </w:div>
      </w:divsChild>
    </w:div>
    <w:div w:id="1791824553">
      <w:bodyDiv w:val="1"/>
      <w:marLeft w:val="0"/>
      <w:marRight w:val="0"/>
      <w:marTop w:val="0"/>
      <w:marBottom w:val="0"/>
      <w:divBdr>
        <w:top w:val="none" w:sz="0" w:space="0" w:color="auto"/>
        <w:left w:val="none" w:sz="0" w:space="0" w:color="auto"/>
        <w:bottom w:val="none" w:sz="0" w:space="0" w:color="auto"/>
        <w:right w:val="none" w:sz="0" w:space="0" w:color="auto"/>
      </w:divBdr>
    </w:div>
    <w:div w:id="1794596246">
      <w:bodyDiv w:val="1"/>
      <w:marLeft w:val="0"/>
      <w:marRight w:val="0"/>
      <w:marTop w:val="0"/>
      <w:marBottom w:val="0"/>
      <w:divBdr>
        <w:top w:val="none" w:sz="0" w:space="0" w:color="auto"/>
        <w:left w:val="none" w:sz="0" w:space="0" w:color="auto"/>
        <w:bottom w:val="none" w:sz="0" w:space="0" w:color="auto"/>
        <w:right w:val="none" w:sz="0" w:space="0" w:color="auto"/>
      </w:divBdr>
      <w:divsChild>
        <w:div w:id="11806991">
          <w:marLeft w:val="640"/>
          <w:marRight w:val="0"/>
          <w:marTop w:val="0"/>
          <w:marBottom w:val="0"/>
          <w:divBdr>
            <w:top w:val="none" w:sz="0" w:space="0" w:color="auto"/>
            <w:left w:val="none" w:sz="0" w:space="0" w:color="auto"/>
            <w:bottom w:val="none" w:sz="0" w:space="0" w:color="auto"/>
            <w:right w:val="none" w:sz="0" w:space="0" w:color="auto"/>
          </w:divBdr>
        </w:div>
        <w:div w:id="58215248">
          <w:marLeft w:val="640"/>
          <w:marRight w:val="0"/>
          <w:marTop w:val="0"/>
          <w:marBottom w:val="0"/>
          <w:divBdr>
            <w:top w:val="none" w:sz="0" w:space="0" w:color="auto"/>
            <w:left w:val="none" w:sz="0" w:space="0" w:color="auto"/>
            <w:bottom w:val="none" w:sz="0" w:space="0" w:color="auto"/>
            <w:right w:val="none" w:sz="0" w:space="0" w:color="auto"/>
          </w:divBdr>
        </w:div>
        <w:div w:id="108625307">
          <w:marLeft w:val="640"/>
          <w:marRight w:val="0"/>
          <w:marTop w:val="0"/>
          <w:marBottom w:val="0"/>
          <w:divBdr>
            <w:top w:val="none" w:sz="0" w:space="0" w:color="auto"/>
            <w:left w:val="none" w:sz="0" w:space="0" w:color="auto"/>
            <w:bottom w:val="none" w:sz="0" w:space="0" w:color="auto"/>
            <w:right w:val="none" w:sz="0" w:space="0" w:color="auto"/>
          </w:divBdr>
        </w:div>
        <w:div w:id="252476287">
          <w:marLeft w:val="640"/>
          <w:marRight w:val="0"/>
          <w:marTop w:val="0"/>
          <w:marBottom w:val="0"/>
          <w:divBdr>
            <w:top w:val="none" w:sz="0" w:space="0" w:color="auto"/>
            <w:left w:val="none" w:sz="0" w:space="0" w:color="auto"/>
            <w:bottom w:val="none" w:sz="0" w:space="0" w:color="auto"/>
            <w:right w:val="none" w:sz="0" w:space="0" w:color="auto"/>
          </w:divBdr>
        </w:div>
        <w:div w:id="305554021">
          <w:marLeft w:val="640"/>
          <w:marRight w:val="0"/>
          <w:marTop w:val="0"/>
          <w:marBottom w:val="0"/>
          <w:divBdr>
            <w:top w:val="none" w:sz="0" w:space="0" w:color="auto"/>
            <w:left w:val="none" w:sz="0" w:space="0" w:color="auto"/>
            <w:bottom w:val="none" w:sz="0" w:space="0" w:color="auto"/>
            <w:right w:val="none" w:sz="0" w:space="0" w:color="auto"/>
          </w:divBdr>
        </w:div>
        <w:div w:id="375156348">
          <w:marLeft w:val="640"/>
          <w:marRight w:val="0"/>
          <w:marTop w:val="0"/>
          <w:marBottom w:val="0"/>
          <w:divBdr>
            <w:top w:val="none" w:sz="0" w:space="0" w:color="auto"/>
            <w:left w:val="none" w:sz="0" w:space="0" w:color="auto"/>
            <w:bottom w:val="none" w:sz="0" w:space="0" w:color="auto"/>
            <w:right w:val="none" w:sz="0" w:space="0" w:color="auto"/>
          </w:divBdr>
        </w:div>
        <w:div w:id="414475210">
          <w:marLeft w:val="640"/>
          <w:marRight w:val="0"/>
          <w:marTop w:val="0"/>
          <w:marBottom w:val="0"/>
          <w:divBdr>
            <w:top w:val="none" w:sz="0" w:space="0" w:color="auto"/>
            <w:left w:val="none" w:sz="0" w:space="0" w:color="auto"/>
            <w:bottom w:val="none" w:sz="0" w:space="0" w:color="auto"/>
            <w:right w:val="none" w:sz="0" w:space="0" w:color="auto"/>
          </w:divBdr>
        </w:div>
        <w:div w:id="552740828">
          <w:marLeft w:val="640"/>
          <w:marRight w:val="0"/>
          <w:marTop w:val="0"/>
          <w:marBottom w:val="0"/>
          <w:divBdr>
            <w:top w:val="none" w:sz="0" w:space="0" w:color="auto"/>
            <w:left w:val="none" w:sz="0" w:space="0" w:color="auto"/>
            <w:bottom w:val="none" w:sz="0" w:space="0" w:color="auto"/>
            <w:right w:val="none" w:sz="0" w:space="0" w:color="auto"/>
          </w:divBdr>
        </w:div>
        <w:div w:id="555361935">
          <w:marLeft w:val="640"/>
          <w:marRight w:val="0"/>
          <w:marTop w:val="0"/>
          <w:marBottom w:val="0"/>
          <w:divBdr>
            <w:top w:val="none" w:sz="0" w:space="0" w:color="auto"/>
            <w:left w:val="none" w:sz="0" w:space="0" w:color="auto"/>
            <w:bottom w:val="none" w:sz="0" w:space="0" w:color="auto"/>
            <w:right w:val="none" w:sz="0" w:space="0" w:color="auto"/>
          </w:divBdr>
        </w:div>
        <w:div w:id="645478282">
          <w:marLeft w:val="640"/>
          <w:marRight w:val="0"/>
          <w:marTop w:val="0"/>
          <w:marBottom w:val="0"/>
          <w:divBdr>
            <w:top w:val="none" w:sz="0" w:space="0" w:color="auto"/>
            <w:left w:val="none" w:sz="0" w:space="0" w:color="auto"/>
            <w:bottom w:val="none" w:sz="0" w:space="0" w:color="auto"/>
            <w:right w:val="none" w:sz="0" w:space="0" w:color="auto"/>
          </w:divBdr>
        </w:div>
        <w:div w:id="669064186">
          <w:marLeft w:val="640"/>
          <w:marRight w:val="0"/>
          <w:marTop w:val="0"/>
          <w:marBottom w:val="0"/>
          <w:divBdr>
            <w:top w:val="none" w:sz="0" w:space="0" w:color="auto"/>
            <w:left w:val="none" w:sz="0" w:space="0" w:color="auto"/>
            <w:bottom w:val="none" w:sz="0" w:space="0" w:color="auto"/>
            <w:right w:val="none" w:sz="0" w:space="0" w:color="auto"/>
          </w:divBdr>
        </w:div>
        <w:div w:id="676925307">
          <w:marLeft w:val="640"/>
          <w:marRight w:val="0"/>
          <w:marTop w:val="0"/>
          <w:marBottom w:val="0"/>
          <w:divBdr>
            <w:top w:val="none" w:sz="0" w:space="0" w:color="auto"/>
            <w:left w:val="none" w:sz="0" w:space="0" w:color="auto"/>
            <w:bottom w:val="none" w:sz="0" w:space="0" w:color="auto"/>
            <w:right w:val="none" w:sz="0" w:space="0" w:color="auto"/>
          </w:divBdr>
        </w:div>
        <w:div w:id="687944493">
          <w:marLeft w:val="640"/>
          <w:marRight w:val="0"/>
          <w:marTop w:val="0"/>
          <w:marBottom w:val="0"/>
          <w:divBdr>
            <w:top w:val="none" w:sz="0" w:space="0" w:color="auto"/>
            <w:left w:val="none" w:sz="0" w:space="0" w:color="auto"/>
            <w:bottom w:val="none" w:sz="0" w:space="0" w:color="auto"/>
            <w:right w:val="none" w:sz="0" w:space="0" w:color="auto"/>
          </w:divBdr>
        </w:div>
        <w:div w:id="700085907">
          <w:marLeft w:val="640"/>
          <w:marRight w:val="0"/>
          <w:marTop w:val="0"/>
          <w:marBottom w:val="0"/>
          <w:divBdr>
            <w:top w:val="none" w:sz="0" w:space="0" w:color="auto"/>
            <w:left w:val="none" w:sz="0" w:space="0" w:color="auto"/>
            <w:bottom w:val="none" w:sz="0" w:space="0" w:color="auto"/>
            <w:right w:val="none" w:sz="0" w:space="0" w:color="auto"/>
          </w:divBdr>
        </w:div>
        <w:div w:id="833187698">
          <w:marLeft w:val="640"/>
          <w:marRight w:val="0"/>
          <w:marTop w:val="0"/>
          <w:marBottom w:val="0"/>
          <w:divBdr>
            <w:top w:val="none" w:sz="0" w:space="0" w:color="auto"/>
            <w:left w:val="none" w:sz="0" w:space="0" w:color="auto"/>
            <w:bottom w:val="none" w:sz="0" w:space="0" w:color="auto"/>
            <w:right w:val="none" w:sz="0" w:space="0" w:color="auto"/>
          </w:divBdr>
        </w:div>
        <w:div w:id="847719561">
          <w:marLeft w:val="640"/>
          <w:marRight w:val="0"/>
          <w:marTop w:val="0"/>
          <w:marBottom w:val="0"/>
          <w:divBdr>
            <w:top w:val="none" w:sz="0" w:space="0" w:color="auto"/>
            <w:left w:val="none" w:sz="0" w:space="0" w:color="auto"/>
            <w:bottom w:val="none" w:sz="0" w:space="0" w:color="auto"/>
            <w:right w:val="none" w:sz="0" w:space="0" w:color="auto"/>
          </w:divBdr>
        </w:div>
        <w:div w:id="850535934">
          <w:marLeft w:val="640"/>
          <w:marRight w:val="0"/>
          <w:marTop w:val="0"/>
          <w:marBottom w:val="0"/>
          <w:divBdr>
            <w:top w:val="none" w:sz="0" w:space="0" w:color="auto"/>
            <w:left w:val="none" w:sz="0" w:space="0" w:color="auto"/>
            <w:bottom w:val="none" w:sz="0" w:space="0" w:color="auto"/>
            <w:right w:val="none" w:sz="0" w:space="0" w:color="auto"/>
          </w:divBdr>
        </w:div>
        <w:div w:id="889074834">
          <w:marLeft w:val="640"/>
          <w:marRight w:val="0"/>
          <w:marTop w:val="0"/>
          <w:marBottom w:val="0"/>
          <w:divBdr>
            <w:top w:val="none" w:sz="0" w:space="0" w:color="auto"/>
            <w:left w:val="none" w:sz="0" w:space="0" w:color="auto"/>
            <w:bottom w:val="none" w:sz="0" w:space="0" w:color="auto"/>
            <w:right w:val="none" w:sz="0" w:space="0" w:color="auto"/>
          </w:divBdr>
        </w:div>
        <w:div w:id="898587865">
          <w:marLeft w:val="640"/>
          <w:marRight w:val="0"/>
          <w:marTop w:val="0"/>
          <w:marBottom w:val="0"/>
          <w:divBdr>
            <w:top w:val="none" w:sz="0" w:space="0" w:color="auto"/>
            <w:left w:val="none" w:sz="0" w:space="0" w:color="auto"/>
            <w:bottom w:val="none" w:sz="0" w:space="0" w:color="auto"/>
            <w:right w:val="none" w:sz="0" w:space="0" w:color="auto"/>
          </w:divBdr>
        </w:div>
        <w:div w:id="1129319898">
          <w:marLeft w:val="640"/>
          <w:marRight w:val="0"/>
          <w:marTop w:val="0"/>
          <w:marBottom w:val="0"/>
          <w:divBdr>
            <w:top w:val="none" w:sz="0" w:space="0" w:color="auto"/>
            <w:left w:val="none" w:sz="0" w:space="0" w:color="auto"/>
            <w:bottom w:val="none" w:sz="0" w:space="0" w:color="auto"/>
            <w:right w:val="none" w:sz="0" w:space="0" w:color="auto"/>
          </w:divBdr>
        </w:div>
        <w:div w:id="1132403085">
          <w:marLeft w:val="640"/>
          <w:marRight w:val="0"/>
          <w:marTop w:val="0"/>
          <w:marBottom w:val="0"/>
          <w:divBdr>
            <w:top w:val="none" w:sz="0" w:space="0" w:color="auto"/>
            <w:left w:val="none" w:sz="0" w:space="0" w:color="auto"/>
            <w:bottom w:val="none" w:sz="0" w:space="0" w:color="auto"/>
            <w:right w:val="none" w:sz="0" w:space="0" w:color="auto"/>
          </w:divBdr>
        </w:div>
        <w:div w:id="1159615987">
          <w:marLeft w:val="640"/>
          <w:marRight w:val="0"/>
          <w:marTop w:val="0"/>
          <w:marBottom w:val="0"/>
          <w:divBdr>
            <w:top w:val="none" w:sz="0" w:space="0" w:color="auto"/>
            <w:left w:val="none" w:sz="0" w:space="0" w:color="auto"/>
            <w:bottom w:val="none" w:sz="0" w:space="0" w:color="auto"/>
            <w:right w:val="none" w:sz="0" w:space="0" w:color="auto"/>
          </w:divBdr>
        </w:div>
        <w:div w:id="1173105760">
          <w:marLeft w:val="640"/>
          <w:marRight w:val="0"/>
          <w:marTop w:val="0"/>
          <w:marBottom w:val="0"/>
          <w:divBdr>
            <w:top w:val="none" w:sz="0" w:space="0" w:color="auto"/>
            <w:left w:val="none" w:sz="0" w:space="0" w:color="auto"/>
            <w:bottom w:val="none" w:sz="0" w:space="0" w:color="auto"/>
            <w:right w:val="none" w:sz="0" w:space="0" w:color="auto"/>
          </w:divBdr>
        </w:div>
        <w:div w:id="1207329761">
          <w:marLeft w:val="640"/>
          <w:marRight w:val="0"/>
          <w:marTop w:val="0"/>
          <w:marBottom w:val="0"/>
          <w:divBdr>
            <w:top w:val="none" w:sz="0" w:space="0" w:color="auto"/>
            <w:left w:val="none" w:sz="0" w:space="0" w:color="auto"/>
            <w:bottom w:val="none" w:sz="0" w:space="0" w:color="auto"/>
            <w:right w:val="none" w:sz="0" w:space="0" w:color="auto"/>
          </w:divBdr>
        </w:div>
        <w:div w:id="1217351374">
          <w:marLeft w:val="640"/>
          <w:marRight w:val="0"/>
          <w:marTop w:val="0"/>
          <w:marBottom w:val="0"/>
          <w:divBdr>
            <w:top w:val="none" w:sz="0" w:space="0" w:color="auto"/>
            <w:left w:val="none" w:sz="0" w:space="0" w:color="auto"/>
            <w:bottom w:val="none" w:sz="0" w:space="0" w:color="auto"/>
            <w:right w:val="none" w:sz="0" w:space="0" w:color="auto"/>
          </w:divBdr>
        </w:div>
        <w:div w:id="1228805986">
          <w:marLeft w:val="640"/>
          <w:marRight w:val="0"/>
          <w:marTop w:val="0"/>
          <w:marBottom w:val="0"/>
          <w:divBdr>
            <w:top w:val="none" w:sz="0" w:space="0" w:color="auto"/>
            <w:left w:val="none" w:sz="0" w:space="0" w:color="auto"/>
            <w:bottom w:val="none" w:sz="0" w:space="0" w:color="auto"/>
            <w:right w:val="none" w:sz="0" w:space="0" w:color="auto"/>
          </w:divBdr>
        </w:div>
        <w:div w:id="1371419034">
          <w:marLeft w:val="640"/>
          <w:marRight w:val="0"/>
          <w:marTop w:val="0"/>
          <w:marBottom w:val="0"/>
          <w:divBdr>
            <w:top w:val="none" w:sz="0" w:space="0" w:color="auto"/>
            <w:left w:val="none" w:sz="0" w:space="0" w:color="auto"/>
            <w:bottom w:val="none" w:sz="0" w:space="0" w:color="auto"/>
            <w:right w:val="none" w:sz="0" w:space="0" w:color="auto"/>
          </w:divBdr>
        </w:div>
        <w:div w:id="1393164325">
          <w:marLeft w:val="640"/>
          <w:marRight w:val="0"/>
          <w:marTop w:val="0"/>
          <w:marBottom w:val="0"/>
          <w:divBdr>
            <w:top w:val="none" w:sz="0" w:space="0" w:color="auto"/>
            <w:left w:val="none" w:sz="0" w:space="0" w:color="auto"/>
            <w:bottom w:val="none" w:sz="0" w:space="0" w:color="auto"/>
            <w:right w:val="none" w:sz="0" w:space="0" w:color="auto"/>
          </w:divBdr>
        </w:div>
        <w:div w:id="1448046242">
          <w:marLeft w:val="640"/>
          <w:marRight w:val="0"/>
          <w:marTop w:val="0"/>
          <w:marBottom w:val="0"/>
          <w:divBdr>
            <w:top w:val="none" w:sz="0" w:space="0" w:color="auto"/>
            <w:left w:val="none" w:sz="0" w:space="0" w:color="auto"/>
            <w:bottom w:val="none" w:sz="0" w:space="0" w:color="auto"/>
            <w:right w:val="none" w:sz="0" w:space="0" w:color="auto"/>
          </w:divBdr>
        </w:div>
        <w:div w:id="1476023492">
          <w:marLeft w:val="640"/>
          <w:marRight w:val="0"/>
          <w:marTop w:val="0"/>
          <w:marBottom w:val="0"/>
          <w:divBdr>
            <w:top w:val="none" w:sz="0" w:space="0" w:color="auto"/>
            <w:left w:val="none" w:sz="0" w:space="0" w:color="auto"/>
            <w:bottom w:val="none" w:sz="0" w:space="0" w:color="auto"/>
            <w:right w:val="none" w:sz="0" w:space="0" w:color="auto"/>
          </w:divBdr>
        </w:div>
        <w:div w:id="1483546198">
          <w:marLeft w:val="640"/>
          <w:marRight w:val="0"/>
          <w:marTop w:val="0"/>
          <w:marBottom w:val="0"/>
          <w:divBdr>
            <w:top w:val="none" w:sz="0" w:space="0" w:color="auto"/>
            <w:left w:val="none" w:sz="0" w:space="0" w:color="auto"/>
            <w:bottom w:val="none" w:sz="0" w:space="0" w:color="auto"/>
            <w:right w:val="none" w:sz="0" w:space="0" w:color="auto"/>
          </w:divBdr>
        </w:div>
        <w:div w:id="1490635227">
          <w:marLeft w:val="640"/>
          <w:marRight w:val="0"/>
          <w:marTop w:val="0"/>
          <w:marBottom w:val="0"/>
          <w:divBdr>
            <w:top w:val="none" w:sz="0" w:space="0" w:color="auto"/>
            <w:left w:val="none" w:sz="0" w:space="0" w:color="auto"/>
            <w:bottom w:val="none" w:sz="0" w:space="0" w:color="auto"/>
            <w:right w:val="none" w:sz="0" w:space="0" w:color="auto"/>
          </w:divBdr>
        </w:div>
        <w:div w:id="1547568253">
          <w:marLeft w:val="640"/>
          <w:marRight w:val="0"/>
          <w:marTop w:val="0"/>
          <w:marBottom w:val="0"/>
          <w:divBdr>
            <w:top w:val="none" w:sz="0" w:space="0" w:color="auto"/>
            <w:left w:val="none" w:sz="0" w:space="0" w:color="auto"/>
            <w:bottom w:val="none" w:sz="0" w:space="0" w:color="auto"/>
            <w:right w:val="none" w:sz="0" w:space="0" w:color="auto"/>
          </w:divBdr>
        </w:div>
        <w:div w:id="1553228960">
          <w:marLeft w:val="640"/>
          <w:marRight w:val="0"/>
          <w:marTop w:val="0"/>
          <w:marBottom w:val="0"/>
          <w:divBdr>
            <w:top w:val="none" w:sz="0" w:space="0" w:color="auto"/>
            <w:left w:val="none" w:sz="0" w:space="0" w:color="auto"/>
            <w:bottom w:val="none" w:sz="0" w:space="0" w:color="auto"/>
            <w:right w:val="none" w:sz="0" w:space="0" w:color="auto"/>
          </w:divBdr>
        </w:div>
        <w:div w:id="1568608802">
          <w:marLeft w:val="640"/>
          <w:marRight w:val="0"/>
          <w:marTop w:val="0"/>
          <w:marBottom w:val="0"/>
          <w:divBdr>
            <w:top w:val="none" w:sz="0" w:space="0" w:color="auto"/>
            <w:left w:val="none" w:sz="0" w:space="0" w:color="auto"/>
            <w:bottom w:val="none" w:sz="0" w:space="0" w:color="auto"/>
            <w:right w:val="none" w:sz="0" w:space="0" w:color="auto"/>
          </w:divBdr>
        </w:div>
        <w:div w:id="1736314392">
          <w:marLeft w:val="640"/>
          <w:marRight w:val="0"/>
          <w:marTop w:val="0"/>
          <w:marBottom w:val="0"/>
          <w:divBdr>
            <w:top w:val="none" w:sz="0" w:space="0" w:color="auto"/>
            <w:left w:val="none" w:sz="0" w:space="0" w:color="auto"/>
            <w:bottom w:val="none" w:sz="0" w:space="0" w:color="auto"/>
            <w:right w:val="none" w:sz="0" w:space="0" w:color="auto"/>
          </w:divBdr>
        </w:div>
        <w:div w:id="1779134244">
          <w:marLeft w:val="640"/>
          <w:marRight w:val="0"/>
          <w:marTop w:val="0"/>
          <w:marBottom w:val="0"/>
          <w:divBdr>
            <w:top w:val="none" w:sz="0" w:space="0" w:color="auto"/>
            <w:left w:val="none" w:sz="0" w:space="0" w:color="auto"/>
            <w:bottom w:val="none" w:sz="0" w:space="0" w:color="auto"/>
            <w:right w:val="none" w:sz="0" w:space="0" w:color="auto"/>
          </w:divBdr>
        </w:div>
        <w:div w:id="1781337306">
          <w:marLeft w:val="640"/>
          <w:marRight w:val="0"/>
          <w:marTop w:val="0"/>
          <w:marBottom w:val="0"/>
          <w:divBdr>
            <w:top w:val="none" w:sz="0" w:space="0" w:color="auto"/>
            <w:left w:val="none" w:sz="0" w:space="0" w:color="auto"/>
            <w:bottom w:val="none" w:sz="0" w:space="0" w:color="auto"/>
            <w:right w:val="none" w:sz="0" w:space="0" w:color="auto"/>
          </w:divBdr>
        </w:div>
        <w:div w:id="1816529435">
          <w:marLeft w:val="640"/>
          <w:marRight w:val="0"/>
          <w:marTop w:val="0"/>
          <w:marBottom w:val="0"/>
          <w:divBdr>
            <w:top w:val="none" w:sz="0" w:space="0" w:color="auto"/>
            <w:left w:val="none" w:sz="0" w:space="0" w:color="auto"/>
            <w:bottom w:val="none" w:sz="0" w:space="0" w:color="auto"/>
            <w:right w:val="none" w:sz="0" w:space="0" w:color="auto"/>
          </w:divBdr>
        </w:div>
        <w:div w:id="1835217815">
          <w:marLeft w:val="640"/>
          <w:marRight w:val="0"/>
          <w:marTop w:val="0"/>
          <w:marBottom w:val="0"/>
          <w:divBdr>
            <w:top w:val="none" w:sz="0" w:space="0" w:color="auto"/>
            <w:left w:val="none" w:sz="0" w:space="0" w:color="auto"/>
            <w:bottom w:val="none" w:sz="0" w:space="0" w:color="auto"/>
            <w:right w:val="none" w:sz="0" w:space="0" w:color="auto"/>
          </w:divBdr>
        </w:div>
        <w:div w:id="1921215688">
          <w:marLeft w:val="640"/>
          <w:marRight w:val="0"/>
          <w:marTop w:val="0"/>
          <w:marBottom w:val="0"/>
          <w:divBdr>
            <w:top w:val="none" w:sz="0" w:space="0" w:color="auto"/>
            <w:left w:val="none" w:sz="0" w:space="0" w:color="auto"/>
            <w:bottom w:val="none" w:sz="0" w:space="0" w:color="auto"/>
            <w:right w:val="none" w:sz="0" w:space="0" w:color="auto"/>
          </w:divBdr>
        </w:div>
        <w:div w:id="1934632931">
          <w:marLeft w:val="640"/>
          <w:marRight w:val="0"/>
          <w:marTop w:val="0"/>
          <w:marBottom w:val="0"/>
          <w:divBdr>
            <w:top w:val="none" w:sz="0" w:space="0" w:color="auto"/>
            <w:left w:val="none" w:sz="0" w:space="0" w:color="auto"/>
            <w:bottom w:val="none" w:sz="0" w:space="0" w:color="auto"/>
            <w:right w:val="none" w:sz="0" w:space="0" w:color="auto"/>
          </w:divBdr>
        </w:div>
        <w:div w:id="1954359953">
          <w:marLeft w:val="640"/>
          <w:marRight w:val="0"/>
          <w:marTop w:val="0"/>
          <w:marBottom w:val="0"/>
          <w:divBdr>
            <w:top w:val="none" w:sz="0" w:space="0" w:color="auto"/>
            <w:left w:val="none" w:sz="0" w:space="0" w:color="auto"/>
            <w:bottom w:val="none" w:sz="0" w:space="0" w:color="auto"/>
            <w:right w:val="none" w:sz="0" w:space="0" w:color="auto"/>
          </w:divBdr>
        </w:div>
        <w:div w:id="2021227176">
          <w:marLeft w:val="640"/>
          <w:marRight w:val="0"/>
          <w:marTop w:val="0"/>
          <w:marBottom w:val="0"/>
          <w:divBdr>
            <w:top w:val="none" w:sz="0" w:space="0" w:color="auto"/>
            <w:left w:val="none" w:sz="0" w:space="0" w:color="auto"/>
            <w:bottom w:val="none" w:sz="0" w:space="0" w:color="auto"/>
            <w:right w:val="none" w:sz="0" w:space="0" w:color="auto"/>
          </w:divBdr>
        </w:div>
        <w:div w:id="2118060511">
          <w:marLeft w:val="640"/>
          <w:marRight w:val="0"/>
          <w:marTop w:val="0"/>
          <w:marBottom w:val="0"/>
          <w:divBdr>
            <w:top w:val="none" w:sz="0" w:space="0" w:color="auto"/>
            <w:left w:val="none" w:sz="0" w:space="0" w:color="auto"/>
            <w:bottom w:val="none" w:sz="0" w:space="0" w:color="auto"/>
            <w:right w:val="none" w:sz="0" w:space="0" w:color="auto"/>
          </w:divBdr>
        </w:div>
      </w:divsChild>
    </w:div>
    <w:div w:id="1797135401">
      <w:bodyDiv w:val="1"/>
      <w:marLeft w:val="0"/>
      <w:marRight w:val="0"/>
      <w:marTop w:val="0"/>
      <w:marBottom w:val="0"/>
      <w:divBdr>
        <w:top w:val="none" w:sz="0" w:space="0" w:color="auto"/>
        <w:left w:val="none" w:sz="0" w:space="0" w:color="auto"/>
        <w:bottom w:val="none" w:sz="0" w:space="0" w:color="auto"/>
        <w:right w:val="none" w:sz="0" w:space="0" w:color="auto"/>
      </w:divBdr>
    </w:div>
    <w:div w:id="1804805013">
      <w:bodyDiv w:val="1"/>
      <w:marLeft w:val="0"/>
      <w:marRight w:val="0"/>
      <w:marTop w:val="0"/>
      <w:marBottom w:val="0"/>
      <w:divBdr>
        <w:top w:val="none" w:sz="0" w:space="0" w:color="auto"/>
        <w:left w:val="none" w:sz="0" w:space="0" w:color="auto"/>
        <w:bottom w:val="none" w:sz="0" w:space="0" w:color="auto"/>
        <w:right w:val="none" w:sz="0" w:space="0" w:color="auto"/>
      </w:divBdr>
      <w:divsChild>
        <w:div w:id="28191047">
          <w:marLeft w:val="640"/>
          <w:marRight w:val="0"/>
          <w:marTop w:val="0"/>
          <w:marBottom w:val="0"/>
          <w:divBdr>
            <w:top w:val="none" w:sz="0" w:space="0" w:color="auto"/>
            <w:left w:val="none" w:sz="0" w:space="0" w:color="auto"/>
            <w:bottom w:val="none" w:sz="0" w:space="0" w:color="auto"/>
            <w:right w:val="none" w:sz="0" w:space="0" w:color="auto"/>
          </w:divBdr>
        </w:div>
        <w:div w:id="76293022">
          <w:marLeft w:val="640"/>
          <w:marRight w:val="0"/>
          <w:marTop w:val="0"/>
          <w:marBottom w:val="0"/>
          <w:divBdr>
            <w:top w:val="none" w:sz="0" w:space="0" w:color="auto"/>
            <w:left w:val="none" w:sz="0" w:space="0" w:color="auto"/>
            <w:bottom w:val="none" w:sz="0" w:space="0" w:color="auto"/>
            <w:right w:val="none" w:sz="0" w:space="0" w:color="auto"/>
          </w:divBdr>
        </w:div>
        <w:div w:id="112019855">
          <w:marLeft w:val="640"/>
          <w:marRight w:val="0"/>
          <w:marTop w:val="0"/>
          <w:marBottom w:val="0"/>
          <w:divBdr>
            <w:top w:val="none" w:sz="0" w:space="0" w:color="auto"/>
            <w:left w:val="none" w:sz="0" w:space="0" w:color="auto"/>
            <w:bottom w:val="none" w:sz="0" w:space="0" w:color="auto"/>
            <w:right w:val="none" w:sz="0" w:space="0" w:color="auto"/>
          </w:divBdr>
        </w:div>
        <w:div w:id="180970377">
          <w:marLeft w:val="640"/>
          <w:marRight w:val="0"/>
          <w:marTop w:val="0"/>
          <w:marBottom w:val="0"/>
          <w:divBdr>
            <w:top w:val="none" w:sz="0" w:space="0" w:color="auto"/>
            <w:left w:val="none" w:sz="0" w:space="0" w:color="auto"/>
            <w:bottom w:val="none" w:sz="0" w:space="0" w:color="auto"/>
            <w:right w:val="none" w:sz="0" w:space="0" w:color="auto"/>
          </w:divBdr>
        </w:div>
        <w:div w:id="222832787">
          <w:marLeft w:val="640"/>
          <w:marRight w:val="0"/>
          <w:marTop w:val="0"/>
          <w:marBottom w:val="0"/>
          <w:divBdr>
            <w:top w:val="none" w:sz="0" w:space="0" w:color="auto"/>
            <w:left w:val="none" w:sz="0" w:space="0" w:color="auto"/>
            <w:bottom w:val="none" w:sz="0" w:space="0" w:color="auto"/>
            <w:right w:val="none" w:sz="0" w:space="0" w:color="auto"/>
          </w:divBdr>
        </w:div>
        <w:div w:id="269433320">
          <w:marLeft w:val="640"/>
          <w:marRight w:val="0"/>
          <w:marTop w:val="0"/>
          <w:marBottom w:val="0"/>
          <w:divBdr>
            <w:top w:val="none" w:sz="0" w:space="0" w:color="auto"/>
            <w:left w:val="none" w:sz="0" w:space="0" w:color="auto"/>
            <w:bottom w:val="none" w:sz="0" w:space="0" w:color="auto"/>
            <w:right w:val="none" w:sz="0" w:space="0" w:color="auto"/>
          </w:divBdr>
        </w:div>
        <w:div w:id="273635458">
          <w:marLeft w:val="640"/>
          <w:marRight w:val="0"/>
          <w:marTop w:val="0"/>
          <w:marBottom w:val="0"/>
          <w:divBdr>
            <w:top w:val="none" w:sz="0" w:space="0" w:color="auto"/>
            <w:left w:val="none" w:sz="0" w:space="0" w:color="auto"/>
            <w:bottom w:val="none" w:sz="0" w:space="0" w:color="auto"/>
            <w:right w:val="none" w:sz="0" w:space="0" w:color="auto"/>
          </w:divBdr>
        </w:div>
        <w:div w:id="283462500">
          <w:marLeft w:val="640"/>
          <w:marRight w:val="0"/>
          <w:marTop w:val="0"/>
          <w:marBottom w:val="0"/>
          <w:divBdr>
            <w:top w:val="none" w:sz="0" w:space="0" w:color="auto"/>
            <w:left w:val="none" w:sz="0" w:space="0" w:color="auto"/>
            <w:bottom w:val="none" w:sz="0" w:space="0" w:color="auto"/>
            <w:right w:val="none" w:sz="0" w:space="0" w:color="auto"/>
          </w:divBdr>
        </w:div>
        <w:div w:id="397441712">
          <w:marLeft w:val="640"/>
          <w:marRight w:val="0"/>
          <w:marTop w:val="0"/>
          <w:marBottom w:val="0"/>
          <w:divBdr>
            <w:top w:val="none" w:sz="0" w:space="0" w:color="auto"/>
            <w:left w:val="none" w:sz="0" w:space="0" w:color="auto"/>
            <w:bottom w:val="none" w:sz="0" w:space="0" w:color="auto"/>
            <w:right w:val="none" w:sz="0" w:space="0" w:color="auto"/>
          </w:divBdr>
        </w:div>
        <w:div w:id="403457245">
          <w:marLeft w:val="640"/>
          <w:marRight w:val="0"/>
          <w:marTop w:val="0"/>
          <w:marBottom w:val="0"/>
          <w:divBdr>
            <w:top w:val="none" w:sz="0" w:space="0" w:color="auto"/>
            <w:left w:val="none" w:sz="0" w:space="0" w:color="auto"/>
            <w:bottom w:val="none" w:sz="0" w:space="0" w:color="auto"/>
            <w:right w:val="none" w:sz="0" w:space="0" w:color="auto"/>
          </w:divBdr>
        </w:div>
        <w:div w:id="465515854">
          <w:marLeft w:val="640"/>
          <w:marRight w:val="0"/>
          <w:marTop w:val="0"/>
          <w:marBottom w:val="0"/>
          <w:divBdr>
            <w:top w:val="none" w:sz="0" w:space="0" w:color="auto"/>
            <w:left w:val="none" w:sz="0" w:space="0" w:color="auto"/>
            <w:bottom w:val="none" w:sz="0" w:space="0" w:color="auto"/>
            <w:right w:val="none" w:sz="0" w:space="0" w:color="auto"/>
          </w:divBdr>
        </w:div>
        <w:div w:id="470563418">
          <w:marLeft w:val="640"/>
          <w:marRight w:val="0"/>
          <w:marTop w:val="0"/>
          <w:marBottom w:val="0"/>
          <w:divBdr>
            <w:top w:val="none" w:sz="0" w:space="0" w:color="auto"/>
            <w:left w:val="none" w:sz="0" w:space="0" w:color="auto"/>
            <w:bottom w:val="none" w:sz="0" w:space="0" w:color="auto"/>
            <w:right w:val="none" w:sz="0" w:space="0" w:color="auto"/>
          </w:divBdr>
        </w:div>
        <w:div w:id="482818169">
          <w:marLeft w:val="640"/>
          <w:marRight w:val="0"/>
          <w:marTop w:val="0"/>
          <w:marBottom w:val="0"/>
          <w:divBdr>
            <w:top w:val="none" w:sz="0" w:space="0" w:color="auto"/>
            <w:left w:val="none" w:sz="0" w:space="0" w:color="auto"/>
            <w:bottom w:val="none" w:sz="0" w:space="0" w:color="auto"/>
            <w:right w:val="none" w:sz="0" w:space="0" w:color="auto"/>
          </w:divBdr>
        </w:div>
        <w:div w:id="544216005">
          <w:marLeft w:val="640"/>
          <w:marRight w:val="0"/>
          <w:marTop w:val="0"/>
          <w:marBottom w:val="0"/>
          <w:divBdr>
            <w:top w:val="none" w:sz="0" w:space="0" w:color="auto"/>
            <w:left w:val="none" w:sz="0" w:space="0" w:color="auto"/>
            <w:bottom w:val="none" w:sz="0" w:space="0" w:color="auto"/>
            <w:right w:val="none" w:sz="0" w:space="0" w:color="auto"/>
          </w:divBdr>
        </w:div>
        <w:div w:id="547036251">
          <w:marLeft w:val="640"/>
          <w:marRight w:val="0"/>
          <w:marTop w:val="0"/>
          <w:marBottom w:val="0"/>
          <w:divBdr>
            <w:top w:val="none" w:sz="0" w:space="0" w:color="auto"/>
            <w:left w:val="none" w:sz="0" w:space="0" w:color="auto"/>
            <w:bottom w:val="none" w:sz="0" w:space="0" w:color="auto"/>
            <w:right w:val="none" w:sz="0" w:space="0" w:color="auto"/>
          </w:divBdr>
        </w:div>
        <w:div w:id="601257048">
          <w:marLeft w:val="640"/>
          <w:marRight w:val="0"/>
          <w:marTop w:val="0"/>
          <w:marBottom w:val="0"/>
          <w:divBdr>
            <w:top w:val="none" w:sz="0" w:space="0" w:color="auto"/>
            <w:left w:val="none" w:sz="0" w:space="0" w:color="auto"/>
            <w:bottom w:val="none" w:sz="0" w:space="0" w:color="auto"/>
            <w:right w:val="none" w:sz="0" w:space="0" w:color="auto"/>
          </w:divBdr>
        </w:div>
        <w:div w:id="618730149">
          <w:marLeft w:val="640"/>
          <w:marRight w:val="0"/>
          <w:marTop w:val="0"/>
          <w:marBottom w:val="0"/>
          <w:divBdr>
            <w:top w:val="none" w:sz="0" w:space="0" w:color="auto"/>
            <w:left w:val="none" w:sz="0" w:space="0" w:color="auto"/>
            <w:bottom w:val="none" w:sz="0" w:space="0" w:color="auto"/>
            <w:right w:val="none" w:sz="0" w:space="0" w:color="auto"/>
          </w:divBdr>
        </w:div>
        <w:div w:id="621808461">
          <w:marLeft w:val="640"/>
          <w:marRight w:val="0"/>
          <w:marTop w:val="0"/>
          <w:marBottom w:val="0"/>
          <w:divBdr>
            <w:top w:val="none" w:sz="0" w:space="0" w:color="auto"/>
            <w:left w:val="none" w:sz="0" w:space="0" w:color="auto"/>
            <w:bottom w:val="none" w:sz="0" w:space="0" w:color="auto"/>
            <w:right w:val="none" w:sz="0" w:space="0" w:color="auto"/>
          </w:divBdr>
        </w:div>
        <w:div w:id="623999249">
          <w:marLeft w:val="640"/>
          <w:marRight w:val="0"/>
          <w:marTop w:val="0"/>
          <w:marBottom w:val="0"/>
          <w:divBdr>
            <w:top w:val="none" w:sz="0" w:space="0" w:color="auto"/>
            <w:left w:val="none" w:sz="0" w:space="0" w:color="auto"/>
            <w:bottom w:val="none" w:sz="0" w:space="0" w:color="auto"/>
            <w:right w:val="none" w:sz="0" w:space="0" w:color="auto"/>
          </w:divBdr>
        </w:div>
        <w:div w:id="634721620">
          <w:marLeft w:val="640"/>
          <w:marRight w:val="0"/>
          <w:marTop w:val="0"/>
          <w:marBottom w:val="0"/>
          <w:divBdr>
            <w:top w:val="none" w:sz="0" w:space="0" w:color="auto"/>
            <w:left w:val="none" w:sz="0" w:space="0" w:color="auto"/>
            <w:bottom w:val="none" w:sz="0" w:space="0" w:color="auto"/>
            <w:right w:val="none" w:sz="0" w:space="0" w:color="auto"/>
          </w:divBdr>
        </w:div>
        <w:div w:id="636376035">
          <w:marLeft w:val="640"/>
          <w:marRight w:val="0"/>
          <w:marTop w:val="0"/>
          <w:marBottom w:val="0"/>
          <w:divBdr>
            <w:top w:val="none" w:sz="0" w:space="0" w:color="auto"/>
            <w:left w:val="none" w:sz="0" w:space="0" w:color="auto"/>
            <w:bottom w:val="none" w:sz="0" w:space="0" w:color="auto"/>
            <w:right w:val="none" w:sz="0" w:space="0" w:color="auto"/>
          </w:divBdr>
        </w:div>
        <w:div w:id="716899082">
          <w:marLeft w:val="640"/>
          <w:marRight w:val="0"/>
          <w:marTop w:val="0"/>
          <w:marBottom w:val="0"/>
          <w:divBdr>
            <w:top w:val="none" w:sz="0" w:space="0" w:color="auto"/>
            <w:left w:val="none" w:sz="0" w:space="0" w:color="auto"/>
            <w:bottom w:val="none" w:sz="0" w:space="0" w:color="auto"/>
            <w:right w:val="none" w:sz="0" w:space="0" w:color="auto"/>
          </w:divBdr>
        </w:div>
        <w:div w:id="752312761">
          <w:marLeft w:val="640"/>
          <w:marRight w:val="0"/>
          <w:marTop w:val="0"/>
          <w:marBottom w:val="0"/>
          <w:divBdr>
            <w:top w:val="none" w:sz="0" w:space="0" w:color="auto"/>
            <w:left w:val="none" w:sz="0" w:space="0" w:color="auto"/>
            <w:bottom w:val="none" w:sz="0" w:space="0" w:color="auto"/>
            <w:right w:val="none" w:sz="0" w:space="0" w:color="auto"/>
          </w:divBdr>
        </w:div>
        <w:div w:id="774010900">
          <w:marLeft w:val="640"/>
          <w:marRight w:val="0"/>
          <w:marTop w:val="0"/>
          <w:marBottom w:val="0"/>
          <w:divBdr>
            <w:top w:val="none" w:sz="0" w:space="0" w:color="auto"/>
            <w:left w:val="none" w:sz="0" w:space="0" w:color="auto"/>
            <w:bottom w:val="none" w:sz="0" w:space="0" w:color="auto"/>
            <w:right w:val="none" w:sz="0" w:space="0" w:color="auto"/>
          </w:divBdr>
        </w:div>
        <w:div w:id="1073702592">
          <w:marLeft w:val="640"/>
          <w:marRight w:val="0"/>
          <w:marTop w:val="0"/>
          <w:marBottom w:val="0"/>
          <w:divBdr>
            <w:top w:val="none" w:sz="0" w:space="0" w:color="auto"/>
            <w:left w:val="none" w:sz="0" w:space="0" w:color="auto"/>
            <w:bottom w:val="none" w:sz="0" w:space="0" w:color="auto"/>
            <w:right w:val="none" w:sz="0" w:space="0" w:color="auto"/>
          </w:divBdr>
        </w:div>
        <w:div w:id="1149328720">
          <w:marLeft w:val="640"/>
          <w:marRight w:val="0"/>
          <w:marTop w:val="0"/>
          <w:marBottom w:val="0"/>
          <w:divBdr>
            <w:top w:val="none" w:sz="0" w:space="0" w:color="auto"/>
            <w:left w:val="none" w:sz="0" w:space="0" w:color="auto"/>
            <w:bottom w:val="none" w:sz="0" w:space="0" w:color="auto"/>
            <w:right w:val="none" w:sz="0" w:space="0" w:color="auto"/>
          </w:divBdr>
        </w:div>
        <w:div w:id="1262833410">
          <w:marLeft w:val="640"/>
          <w:marRight w:val="0"/>
          <w:marTop w:val="0"/>
          <w:marBottom w:val="0"/>
          <w:divBdr>
            <w:top w:val="none" w:sz="0" w:space="0" w:color="auto"/>
            <w:left w:val="none" w:sz="0" w:space="0" w:color="auto"/>
            <w:bottom w:val="none" w:sz="0" w:space="0" w:color="auto"/>
            <w:right w:val="none" w:sz="0" w:space="0" w:color="auto"/>
          </w:divBdr>
        </w:div>
        <w:div w:id="1268780054">
          <w:marLeft w:val="640"/>
          <w:marRight w:val="0"/>
          <w:marTop w:val="0"/>
          <w:marBottom w:val="0"/>
          <w:divBdr>
            <w:top w:val="none" w:sz="0" w:space="0" w:color="auto"/>
            <w:left w:val="none" w:sz="0" w:space="0" w:color="auto"/>
            <w:bottom w:val="none" w:sz="0" w:space="0" w:color="auto"/>
            <w:right w:val="none" w:sz="0" w:space="0" w:color="auto"/>
          </w:divBdr>
        </w:div>
        <w:div w:id="1301306023">
          <w:marLeft w:val="640"/>
          <w:marRight w:val="0"/>
          <w:marTop w:val="0"/>
          <w:marBottom w:val="0"/>
          <w:divBdr>
            <w:top w:val="none" w:sz="0" w:space="0" w:color="auto"/>
            <w:left w:val="none" w:sz="0" w:space="0" w:color="auto"/>
            <w:bottom w:val="none" w:sz="0" w:space="0" w:color="auto"/>
            <w:right w:val="none" w:sz="0" w:space="0" w:color="auto"/>
          </w:divBdr>
        </w:div>
        <w:div w:id="1330404016">
          <w:marLeft w:val="640"/>
          <w:marRight w:val="0"/>
          <w:marTop w:val="0"/>
          <w:marBottom w:val="0"/>
          <w:divBdr>
            <w:top w:val="none" w:sz="0" w:space="0" w:color="auto"/>
            <w:left w:val="none" w:sz="0" w:space="0" w:color="auto"/>
            <w:bottom w:val="none" w:sz="0" w:space="0" w:color="auto"/>
            <w:right w:val="none" w:sz="0" w:space="0" w:color="auto"/>
          </w:divBdr>
        </w:div>
        <w:div w:id="1359311184">
          <w:marLeft w:val="640"/>
          <w:marRight w:val="0"/>
          <w:marTop w:val="0"/>
          <w:marBottom w:val="0"/>
          <w:divBdr>
            <w:top w:val="none" w:sz="0" w:space="0" w:color="auto"/>
            <w:left w:val="none" w:sz="0" w:space="0" w:color="auto"/>
            <w:bottom w:val="none" w:sz="0" w:space="0" w:color="auto"/>
            <w:right w:val="none" w:sz="0" w:space="0" w:color="auto"/>
          </w:divBdr>
        </w:div>
        <w:div w:id="1378552588">
          <w:marLeft w:val="640"/>
          <w:marRight w:val="0"/>
          <w:marTop w:val="0"/>
          <w:marBottom w:val="0"/>
          <w:divBdr>
            <w:top w:val="none" w:sz="0" w:space="0" w:color="auto"/>
            <w:left w:val="none" w:sz="0" w:space="0" w:color="auto"/>
            <w:bottom w:val="none" w:sz="0" w:space="0" w:color="auto"/>
            <w:right w:val="none" w:sz="0" w:space="0" w:color="auto"/>
          </w:divBdr>
        </w:div>
        <w:div w:id="1555968343">
          <w:marLeft w:val="640"/>
          <w:marRight w:val="0"/>
          <w:marTop w:val="0"/>
          <w:marBottom w:val="0"/>
          <w:divBdr>
            <w:top w:val="none" w:sz="0" w:space="0" w:color="auto"/>
            <w:left w:val="none" w:sz="0" w:space="0" w:color="auto"/>
            <w:bottom w:val="none" w:sz="0" w:space="0" w:color="auto"/>
            <w:right w:val="none" w:sz="0" w:space="0" w:color="auto"/>
          </w:divBdr>
        </w:div>
        <w:div w:id="1624070919">
          <w:marLeft w:val="640"/>
          <w:marRight w:val="0"/>
          <w:marTop w:val="0"/>
          <w:marBottom w:val="0"/>
          <w:divBdr>
            <w:top w:val="none" w:sz="0" w:space="0" w:color="auto"/>
            <w:left w:val="none" w:sz="0" w:space="0" w:color="auto"/>
            <w:bottom w:val="none" w:sz="0" w:space="0" w:color="auto"/>
            <w:right w:val="none" w:sz="0" w:space="0" w:color="auto"/>
          </w:divBdr>
        </w:div>
        <w:div w:id="1631667118">
          <w:marLeft w:val="640"/>
          <w:marRight w:val="0"/>
          <w:marTop w:val="0"/>
          <w:marBottom w:val="0"/>
          <w:divBdr>
            <w:top w:val="none" w:sz="0" w:space="0" w:color="auto"/>
            <w:left w:val="none" w:sz="0" w:space="0" w:color="auto"/>
            <w:bottom w:val="none" w:sz="0" w:space="0" w:color="auto"/>
            <w:right w:val="none" w:sz="0" w:space="0" w:color="auto"/>
          </w:divBdr>
        </w:div>
        <w:div w:id="1642879963">
          <w:marLeft w:val="640"/>
          <w:marRight w:val="0"/>
          <w:marTop w:val="0"/>
          <w:marBottom w:val="0"/>
          <w:divBdr>
            <w:top w:val="none" w:sz="0" w:space="0" w:color="auto"/>
            <w:left w:val="none" w:sz="0" w:space="0" w:color="auto"/>
            <w:bottom w:val="none" w:sz="0" w:space="0" w:color="auto"/>
            <w:right w:val="none" w:sz="0" w:space="0" w:color="auto"/>
          </w:divBdr>
        </w:div>
        <w:div w:id="1650086496">
          <w:marLeft w:val="640"/>
          <w:marRight w:val="0"/>
          <w:marTop w:val="0"/>
          <w:marBottom w:val="0"/>
          <w:divBdr>
            <w:top w:val="none" w:sz="0" w:space="0" w:color="auto"/>
            <w:left w:val="none" w:sz="0" w:space="0" w:color="auto"/>
            <w:bottom w:val="none" w:sz="0" w:space="0" w:color="auto"/>
            <w:right w:val="none" w:sz="0" w:space="0" w:color="auto"/>
          </w:divBdr>
        </w:div>
        <w:div w:id="1688092866">
          <w:marLeft w:val="640"/>
          <w:marRight w:val="0"/>
          <w:marTop w:val="0"/>
          <w:marBottom w:val="0"/>
          <w:divBdr>
            <w:top w:val="none" w:sz="0" w:space="0" w:color="auto"/>
            <w:left w:val="none" w:sz="0" w:space="0" w:color="auto"/>
            <w:bottom w:val="none" w:sz="0" w:space="0" w:color="auto"/>
            <w:right w:val="none" w:sz="0" w:space="0" w:color="auto"/>
          </w:divBdr>
        </w:div>
        <w:div w:id="1704094763">
          <w:marLeft w:val="640"/>
          <w:marRight w:val="0"/>
          <w:marTop w:val="0"/>
          <w:marBottom w:val="0"/>
          <w:divBdr>
            <w:top w:val="none" w:sz="0" w:space="0" w:color="auto"/>
            <w:left w:val="none" w:sz="0" w:space="0" w:color="auto"/>
            <w:bottom w:val="none" w:sz="0" w:space="0" w:color="auto"/>
            <w:right w:val="none" w:sz="0" w:space="0" w:color="auto"/>
          </w:divBdr>
        </w:div>
        <w:div w:id="1748989003">
          <w:marLeft w:val="640"/>
          <w:marRight w:val="0"/>
          <w:marTop w:val="0"/>
          <w:marBottom w:val="0"/>
          <w:divBdr>
            <w:top w:val="none" w:sz="0" w:space="0" w:color="auto"/>
            <w:left w:val="none" w:sz="0" w:space="0" w:color="auto"/>
            <w:bottom w:val="none" w:sz="0" w:space="0" w:color="auto"/>
            <w:right w:val="none" w:sz="0" w:space="0" w:color="auto"/>
          </w:divBdr>
        </w:div>
        <w:div w:id="1813715596">
          <w:marLeft w:val="640"/>
          <w:marRight w:val="0"/>
          <w:marTop w:val="0"/>
          <w:marBottom w:val="0"/>
          <w:divBdr>
            <w:top w:val="none" w:sz="0" w:space="0" w:color="auto"/>
            <w:left w:val="none" w:sz="0" w:space="0" w:color="auto"/>
            <w:bottom w:val="none" w:sz="0" w:space="0" w:color="auto"/>
            <w:right w:val="none" w:sz="0" w:space="0" w:color="auto"/>
          </w:divBdr>
        </w:div>
        <w:div w:id="1822500996">
          <w:marLeft w:val="640"/>
          <w:marRight w:val="0"/>
          <w:marTop w:val="0"/>
          <w:marBottom w:val="0"/>
          <w:divBdr>
            <w:top w:val="none" w:sz="0" w:space="0" w:color="auto"/>
            <w:left w:val="none" w:sz="0" w:space="0" w:color="auto"/>
            <w:bottom w:val="none" w:sz="0" w:space="0" w:color="auto"/>
            <w:right w:val="none" w:sz="0" w:space="0" w:color="auto"/>
          </w:divBdr>
        </w:div>
        <w:div w:id="1861891519">
          <w:marLeft w:val="640"/>
          <w:marRight w:val="0"/>
          <w:marTop w:val="0"/>
          <w:marBottom w:val="0"/>
          <w:divBdr>
            <w:top w:val="none" w:sz="0" w:space="0" w:color="auto"/>
            <w:left w:val="none" w:sz="0" w:space="0" w:color="auto"/>
            <w:bottom w:val="none" w:sz="0" w:space="0" w:color="auto"/>
            <w:right w:val="none" w:sz="0" w:space="0" w:color="auto"/>
          </w:divBdr>
        </w:div>
        <w:div w:id="1913808243">
          <w:marLeft w:val="640"/>
          <w:marRight w:val="0"/>
          <w:marTop w:val="0"/>
          <w:marBottom w:val="0"/>
          <w:divBdr>
            <w:top w:val="none" w:sz="0" w:space="0" w:color="auto"/>
            <w:left w:val="none" w:sz="0" w:space="0" w:color="auto"/>
            <w:bottom w:val="none" w:sz="0" w:space="0" w:color="auto"/>
            <w:right w:val="none" w:sz="0" w:space="0" w:color="auto"/>
          </w:divBdr>
        </w:div>
        <w:div w:id="1970276803">
          <w:marLeft w:val="640"/>
          <w:marRight w:val="0"/>
          <w:marTop w:val="0"/>
          <w:marBottom w:val="0"/>
          <w:divBdr>
            <w:top w:val="none" w:sz="0" w:space="0" w:color="auto"/>
            <w:left w:val="none" w:sz="0" w:space="0" w:color="auto"/>
            <w:bottom w:val="none" w:sz="0" w:space="0" w:color="auto"/>
            <w:right w:val="none" w:sz="0" w:space="0" w:color="auto"/>
          </w:divBdr>
        </w:div>
      </w:divsChild>
    </w:div>
    <w:div w:id="1817718963">
      <w:bodyDiv w:val="1"/>
      <w:marLeft w:val="0"/>
      <w:marRight w:val="0"/>
      <w:marTop w:val="0"/>
      <w:marBottom w:val="0"/>
      <w:divBdr>
        <w:top w:val="none" w:sz="0" w:space="0" w:color="auto"/>
        <w:left w:val="none" w:sz="0" w:space="0" w:color="auto"/>
        <w:bottom w:val="none" w:sz="0" w:space="0" w:color="auto"/>
        <w:right w:val="none" w:sz="0" w:space="0" w:color="auto"/>
      </w:divBdr>
      <w:divsChild>
        <w:div w:id="69930031">
          <w:marLeft w:val="640"/>
          <w:marRight w:val="0"/>
          <w:marTop w:val="0"/>
          <w:marBottom w:val="0"/>
          <w:divBdr>
            <w:top w:val="none" w:sz="0" w:space="0" w:color="auto"/>
            <w:left w:val="none" w:sz="0" w:space="0" w:color="auto"/>
            <w:bottom w:val="none" w:sz="0" w:space="0" w:color="auto"/>
            <w:right w:val="none" w:sz="0" w:space="0" w:color="auto"/>
          </w:divBdr>
        </w:div>
        <w:div w:id="70545951">
          <w:marLeft w:val="640"/>
          <w:marRight w:val="0"/>
          <w:marTop w:val="0"/>
          <w:marBottom w:val="0"/>
          <w:divBdr>
            <w:top w:val="none" w:sz="0" w:space="0" w:color="auto"/>
            <w:left w:val="none" w:sz="0" w:space="0" w:color="auto"/>
            <w:bottom w:val="none" w:sz="0" w:space="0" w:color="auto"/>
            <w:right w:val="none" w:sz="0" w:space="0" w:color="auto"/>
          </w:divBdr>
        </w:div>
        <w:div w:id="75984127">
          <w:marLeft w:val="640"/>
          <w:marRight w:val="0"/>
          <w:marTop w:val="0"/>
          <w:marBottom w:val="0"/>
          <w:divBdr>
            <w:top w:val="none" w:sz="0" w:space="0" w:color="auto"/>
            <w:left w:val="none" w:sz="0" w:space="0" w:color="auto"/>
            <w:bottom w:val="none" w:sz="0" w:space="0" w:color="auto"/>
            <w:right w:val="none" w:sz="0" w:space="0" w:color="auto"/>
          </w:divBdr>
        </w:div>
        <w:div w:id="145518030">
          <w:marLeft w:val="640"/>
          <w:marRight w:val="0"/>
          <w:marTop w:val="0"/>
          <w:marBottom w:val="0"/>
          <w:divBdr>
            <w:top w:val="none" w:sz="0" w:space="0" w:color="auto"/>
            <w:left w:val="none" w:sz="0" w:space="0" w:color="auto"/>
            <w:bottom w:val="none" w:sz="0" w:space="0" w:color="auto"/>
            <w:right w:val="none" w:sz="0" w:space="0" w:color="auto"/>
          </w:divBdr>
        </w:div>
        <w:div w:id="158229822">
          <w:marLeft w:val="640"/>
          <w:marRight w:val="0"/>
          <w:marTop w:val="0"/>
          <w:marBottom w:val="0"/>
          <w:divBdr>
            <w:top w:val="none" w:sz="0" w:space="0" w:color="auto"/>
            <w:left w:val="none" w:sz="0" w:space="0" w:color="auto"/>
            <w:bottom w:val="none" w:sz="0" w:space="0" w:color="auto"/>
            <w:right w:val="none" w:sz="0" w:space="0" w:color="auto"/>
          </w:divBdr>
        </w:div>
        <w:div w:id="187989212">
          <w:marLeft w:val="640"/>
          <w:marRight w:val="0"/>
          <w:marTop w:val="0"/>
          <w:marBottom w:val="0"/>
          <w:divBdr>
            <w:top w:val="none" w:sz="0" w:space="0" w:color="auto"/>
            <w:left w:val="none" w:sz="0" w:space="0" w:color="auto"/>
            <w:bottom w:val="none" w:sz="0" w:space="0" w:color="auto"/>
            <w:right w:val="none" w:sz="0" w:space="0" w:color="auto"/>
          </w:divBdr>
        </w:div>
        <w:div w:id="218564334">
          <w:marLeft w:val="640"/>
          <w:marRight w:val="0"/>
          <w:marTop w:val="0"/>
          <w:marBottom w:val="0"/>
          <w:divBdr>
            <w:top w:val="none" w:sz="0" w:space="0" w:color="auto"/>
            <w:left w:val="none" w:sz="0" w:space="0" w:color="auto"/>
            <w:bottom w:val="none" w:sz="0" w:space="0" w:color="auto"/>
            <w:right w:val="none" w:sz="0" w:space="0" w:color="auto"/>
          </w:divBdr>
        </w:div>
        <w:div w:id="247734858">
          <w:marLeft w:val="640"/>
          <w:marRight w:val="0"/>
          <w:marTop w:val="0"/>
          <w:marBottom w:val="0"/>
          <w:divBdr>
            <w:top w:val="none" w:sz="0" w:space="0" w:color="auto"/>
            <w:left w:val="none" w:sz="0" w:space="0" w:color="auto"/>
            <w:bottom w:val="none" w:sz="0" w:space="0" w:color="auto"/>
            <w:right w:val="none" w:sz="0" w:space="0" w:color="auto"/>
          </w:divBdr>
        </w:div>
        <w:div w:id="249855901">
          <w:marLeft w:val="640"/>
          <w:marRight w:val="0"/>
          <w:marTop w:val="0"/>
          <w:marBottom w:val="0"/>
          <w:divBdr>
            <w:top w:val="none" w:sz="0" w:space="0" w:color="auto"/>
            <w:left w:val="none" w:sz="0" w:space="0" w:color="auto"/>
            <w:bottom w:val="none" w:sz="0" w:space="0" w:color="auto"/>
            <w:right w:val="none" w:sz="0" w:space="0" w:color="auto"/>
          </w:divBdr>
        </w:div>
        <w:div w:id="291177176">
          <w:marLeft w:val="640"/>
          <w:marRight w:val="0"/>
          <w:marTop w:val="0"/>
          <w:marBottom w:val="0"/>
          <w:divBdr>
            <w:top w:val="none" w:sz="0" w:space="0" w:color="auto"/>
            <w:left w:val="none" w:sz="0" w:space="0" w:color="auto"/>
            <w:bottom w:val="none" w:sz="0" w:space="0" w:color="auto"/>
            <w:right w:val="none" w:sz="0" w:space="0" w:color="auto"/>
          </w:divBdr>
        </w:div>
        <w:div w:id="305741042">
          <w:marLeft w:val="640"/>
          <w:marRight w:val="0"/>
          <w:marTop w:val="0"/>
          <w:marBottom w:val="0"/>
          <w:divBdr>
            <w:top w:val="none" w:sz="0" w:space="0" w:color="auto"/>
            <w:left w:val="none" w:sz="0" w:space="0" w:color="auto"/>
            <w:bottom w:val="none" w:sz="0" w:space="0" w:color="auto"/>
            <w:right w:val="none" w:sz="0" w:space="0" w:color="auto"/>
          </w:divBdr>
        </w:div>
        <w:div w:id="372462277">
          <w:marLeft w:val="640"/>
          <w:marRight w:val="0"/>
          <w:marTop w:val="0"/>
          <w:marBottom w:val="0"/>
          <w:divBdr>
            <w:top w:val="none" w:sz="0" w:space="0" w:color="auto"/>
            <w:left w:val="none" w:sz="0" w:space="0" w:color="auto"/>
            <w:bottom w:val="none" w:sz="0" w:space="0" w:color="auto"/>
            <w:right w:val="none" w:sz="0" w:space="0" w:color="auto"/>
          </w:divBdr>
        </w:div>
        <w:div w:id="407852185">
          <w:marLeft w:val="640"/>
          <w:marRight w:val="0"/>
          <w:marTop w:val="0"/>
          <w:marBottom w:val="0"/>
          <w:divBdr>
            <w:top w:val="none" w:sz="0" w:space="0" w:color="auto"/>
            <w:left w:val="none" w:sz="0" w:space="0" w:color="auto"/>
            <w:bottom w:val="none" w:sz="0" w:space="0" w:color="auto"/>
            <w:right w:val="none" w:sz="0" w:space="0" w:color="auto"/>
          </w:divBdr>
        </w:div>
        <w:div w:id="440804767">
          <w:marLeft w:val="640"/>
          <w:marRight w:val="0"/>
          <w:marTop w:val="0"/>
          <w:marBottom w:val="0"/>
          <w:divBdr>
            <w:top w:val="none" w:sz="0" w:space="0" w:color="auto"/>
            <w:left w:val="none" w:sz="0" w:space="0" w:color="auto"/>
            <w:bottom w:val="none" w:sz="0" w:space="0" w:color="auto"/>
            <w:right w:val="none" w:sz="0" w:space="0" w:color="auto"/>
          </w:divBdr>
        </w:div>
        <w:div w:id="455148978">
          <w:marLeft w:val="640"/>
          <w:marRight w:val="0"/>
          <w:marTop w:val="0"/>
          <w:marBottom w:val="0"/>
          <w:divBdr>
            <w:top w:val="none" w:sz="0" w:space="0" w:color="auto"/>
            <w:left w:val="none" w:sz="0" w:space="0" w:color="auto"/>
            <w:bottom w:val="none" w:sz="0" w:space="0" w:color="auto"/>
            <w:right w:val="none" w:sz="0" w:space="0" w:color="auto"/>
          </w:divBdr>
        </w:div>
        <w:div w:id="534272090">
          <w:marLeft w:val="640"/>
          <w:marRight w:val="0"/>
          <w:marTop w:val="0"/>
          <w:marBottom w:val="0"/>
          <w:divBdr>
            <w:top w:val="none" w:sz="0" w:space="0" w:color="auto"/>
            <w:left w:val="none" w:sz="0" w:space="0" w:color="auto"/>
            <w:bottom w:val="none" w:sz="0" w:space="0" w:color="auto"/>
            <w:right w:val="none" w:sz="0" w:space="0" w:color="auto"/>
          </w:divBdr>
        </w:div>
        <w:div w:id="535771787">
          <w:marLeft w:val="640"/>
          <w:marRight w:val="0"/>
          <w:marTop w:val="0"/>
          <w:marBottom w:val="0"/>
          <w:divBdr>
            <w:top w:val="none" w:sz="0" w:space="0" w:color="auto"/>
            <w:left w:val="none" w:sz="0" w:space="0" w:color="auto"/>
            <w:bottom w:val="none" w:sz="0" w:space="0" w:color="auto"/>
            <w:right w:val="none" w:sz="0" w:space="0" w:color="auto"/>
          </w:divBdr>
        </w:div>
        <w:div w:id="547647603">
          <w:marLeft w:val="640"/>
          <w:marRight w:val="0"/>
          <w:marTop w:val="0"/>
          <w:marBottom w:val="0"/>
          <w:divBdr>
            <w:top w:val="none" w:sz="0" w:space="0" w:color="auto"/>
            <w:left w:val="none" w:sz="0" w:space="0" w:color="auto"/>
            <w:bottom w:val="none" w:sz="0" w:space="0" w:color="auto"/>
            <w:right w:val="none" w:sz="0" w:space="0" w:color="auto"/>
          </w:divBdr>
        </w:div>
        <w:div w:id="570308933">
          <w:marLeft w:val="640"/>
          <w:marRight w:val="0"/>
          <w:marTop w:val="0"/>
          <w:marBottom w:val="0"/>
          <w:divBdr>
            <w:top w:val="none" w:sz="0" w:space="0" w:color="auto"/>
            <w:left w:val="none" w:sz="0" w:space="0" w:color="auto"/>
            <w:bottom w:val="none" w:sz="0" w:space="0" w:color="auto"/>
            <w:right w:val="none" w:sz="0" w:space="0" w:color="auto"/>
          </w:divBdr>
        </w:div>
        <w:div w:id="609237596">
          <w:marLeft w:val="640"/>
          <w:marRight w:val="0"/>
          <w:marTop w:val="0"/>
          <w:marBottom w:val="0"/>
          <w:divBdr>
            <w:top w:val="none" w:sz="0" w:space="0" w:color="auto"/>
            <w:left w:val="none" w:sz="0" w:space="0" w:color="auto"/>
            <w:bottom w:val="none" w:sz="0" w:space="0" w:color="auto"/>
            <w:right w:val="none" w:sz="0" w:space="0" w:color="auto"/>
          </w:divBdr>
        </w:div>
        <w:div w:id="771434283">
          <w:marLeft w:val="640"/>
          <w:marRight w:val="0"/>
          <w:marTop w:val="0"/>
          <w:marBottom w:val="0"/>
          <w:divBdr>
            <w:top w:val="none" w:sz="0" w:space="0" w:color="auto"/>
            <w:left w:val="none" w:sz="0" w:space="0" w:color="auto"/>
            <w:bottom w:val="none" w:sz="0" w:space="0" w:color="auto"/>
            <w:right w:val="none" w:sz="0" w:space="0" w:color="auto"/>
          </w:divBdr>
        </w:div>
        <w:div w:id="772477487">
          <w:marLeft w:val="640"/>
          <w:marRight w:val="0"/>
          <w:marTop w:val="0"/>
          <w:marBottom w:val="0"/>
          <w:divBdr>
            <w:top w:val="none" w:sz="0" w:space="0" w:color="auto"/>
            <w:left w:val="none" w:sz="0" w:space="0" w:color="auto"/>
            <w:bottom w:val="none" w:sz="0" w:space="0" w:color="auto"/>
            <w:right w:val="none" w:sz="0" w:space="0" w:color="auto"/>
          </w:divBdr>
        </w:div>
        <w:div w:id="778374880">
          <w:marLeft w:val="640"/>
          <w:marRight w:val="0"/>
          <w:marTop w:val="0"/>
          <w:marBottom w:val="0"/>
          <w:divBdr>
            <w:top w:val="none" w:sz="0" w:space="0" w:color="auto"/>
            <w:left w:val="none" w:sz="0" w:space="0" w:color="auto"/>
            <w:bottom w:val="none" w:sz="0" w:space="0" w:color="auto"/>
            <w:right w:val="none" w:sz="0" w:space="0" w:color="auto"/>
          </w:divBdr>
        </w:div>
        <w:div w:id="791366256">
          <w:marLeft w:val="640"/>
          <w:marRight w:val="0"/>
          <w:marTop w:val="0"/>
          <w:marBottom w:val="0"/>
          <w:divBdr>
            <w:top w:val="none" w:sz="0" w:space="0" w:color="auto"/>
            <w:left w:val="none" w:sz="0" w:space="0" w:color="auto"/>
            <w:bottom w:val="none" w:sz="0" w:space="0" w:color="auto"/>
            <w:right w:val="none" w:sz="0" w:space="0" w:color="auto"/>
          </w:divBdr>
        </w:div>
        <w:div w:id="907033003">
          <w:marLeft w:val="640"/>
          <w:marRight w:val="0"/>
          <w:marTop w:val="0"/>
          <w:marBottom w:val="0"/>
          <w:divBdr>
            <w:top w:val="none" w:sz="0" w:space="0" w:color="auto"/>
            <w:left w:val="none" w:sz="0" w:space="0" w:color="auto"/>
            <w:bottom w:val="none" w:sz="0" w:space="0" w:color="auto"/>
            <w:right w:val="none" w:sz="0" w:space="0" w:color="auto"/>
          </w:divBdr>
        </w:div>
        <w:div w:id="921528642">
          <w:marLeft w:val="640"/>
          <w:marRight w:val="0"/>
          <w:marTop w:val="0"/>
          <w:marBottom w:val="0"/>
          <w:divBdr>
            <w:top w:val="none" w:sz="0" w:space="0" w:color="auto"/>
            <w:left w:val="none" w:sz="0" w:space="0" w:color="auto"/>
            <w:bottom w:val="none" w:sz="0" w:space="0" w:color="auto"/>
            <w:right w:val="none" w:sz="0" w:space="0" w:color="auto"/>
          </w:divBdr>
        </w:div>
        <w:div w:id="937829270">
          <w:marLeft w:val="640"/>
          <w:marRight w:val="0"/>
          <w:marTop w:val="0"/>
          <w:marBottom w:val="0"/>
          <w:divBdr>
            <w:top w:val="none" w:sz="0" w:space="0" w:color="auto"/>
            <w:left w:val="none" w:sz="0" w:space="0" w:color="auto"/>
            <w:bottom w:val="none" w:sz="0" w:space="0" w:color="auto"/>
            <w:right w:val="none" w:sz="0" w:space="0" w:color="auto"/>
          </w:divBdr>
        </w:div>
        <w:div w:id="952975896">
          <w:marLeft w:val="640"/>
          <w:marRight w:val="0"/>
          <w:marTop w:val="0"/>
          <w:marBottom w:val="0"/>
          <w:divBdr>
            <w:top w:val="none" w:sz="0" w:space="0" w:color="auto"/>
            <w:left w:val="none" w:sz="0" w:space="0" w:color="auto"/>
            <w:bottom w:val="none" w:sz="0" w:space="0" w:color="auto"/>
            <w:right w:val="none" w:sz="0" w:space="0" w:color="auto"/>
          </w:divBdr>
        </w:div>
        <w:div w:id="1065640116">
          <w:marLeft w:val="640"/>
          <w:marRight w:val="0"/>
          <w:marTop w:val="0"/>
          <w:marBottom w:val="0"/>
          <w:divBdr>
            <w:top w:val="none" w:sz="0" w:space="0" w:color="auto"/>
            <w:left w:val="none" w:sz="0" w:space="0" w:color="auto"/>
            <w:bottom w:val="none" w:sz="0" w:space="0" w:color="auto"/>
            <w:right w:val="none" w:sz="0" w:space="0" w:color="auto"/>
          </w:divBdr>
        </w:div>
        <w:div w:id="1115102331">
          <w:marLeft w:val="640"/>
          <w:marRight w:val="0"/>
          <w:marTop w:val="0"/>
          <w:marBottom w:val="0"/>
          <w:divBdr>
            <w:top w:val="none" w:sz="0" w:space="0" w:color="auto"/>
            <w:left w:val="none" w:sz="0" w:space="0" w:color="auto"/>
            <w:bottom w:val="none" w:sz="0" w:space="0" w:color="auto"/>
            <w:right w:val="none" w:sz="0" w:space="0" w:color="auto"/>
          </w:divBdr>
        </w:div>
        <w:div w:id="1145204050">
          <w:marLeft w:val="640"/>
          <w:marRight w:val="0"/>
          <w:marTop w:val="0"/>
          <w:marBottom w:val="0"/>
          <w:divBdr>
            <w:top w:val="none" w:sz="0" w:space="0" w:color="auto"/>
            <w:left w:val="none" w:sz="0" w:space="0" w:color="auto"/>
            <w:bottom w:val="none" w:sz="0" w:space="0" w:color="auto"/>
            <w:right w:val="none" w:sz="0" w:space="0" w:color="auto"/>
          </w:divBdr>
        </w:div>
        <w:div w:id="1170683541">
          <w:marLeft w:val="640"/>
          <w:marRight w:val="0"/>
          <w:marTop w:val="0"/>
          <w:marBottom w:val="0"/>
          <w:divBdr>
            <w:top w:val="none" w:sz="0" w:space="0" w:color="auto"/>
            <w:left w:val="none" w:sz="0" w:space="0" w:color="auto"/>
            <w:bottom w:val="none" w:sz="0" w:space="0" w:color="auto"/>
            <w:right w:val="none" w:sz="0" w:space="0" w:color="auto"/>
          </w:divBdr>
        </w:div>
        <w:div w:id="1240017970">
          <w:marLeft w:val="640"/>
          <w:marRight w:val="0"/>
          <w:marTop w:val="0"/>
          <w:marBottom w:val="0"/>
          <w:divBdr>
            <w:top w:val="none" w:sz="0" w:space="0" w:color="auto"/>
            <w:left w:val="none" w:sz="0" w:space="0" w:color="auto"/>
            <w:bottom w:val="none" w:sz="0" w:space="0" w:color="auto"/>
            <w:right w:val="none" w:sz="0" w:space="0" w:color="auto"/>
          </w:divBdr>
        </w:div>
        <w:div w:id="1263879185">
          <w:marLeft w:val="640"/>
          <w:marRight w:val="0"/>
          <w:marTop w:val="0"/>
          <w:marBottom w:val="0"/>
          <w:divBdr>
            <w:top w:val="none" w:sz="0" w:space="0" w:color="auto"/>
            <w:left w:val="none" w:sz="0" w:space="0" w:color="auto"/>
            <w:bottom w:val="none" w:sz="0" w:space="0" w:color="auto"/>
            <w:right w:val="none" w:sz="0" w:space="0" w:color="auto"/>
          </w:divBdr>
        </w:div>
        <w:div w:id="1267040189">
          <w:marLeft w:val="640"/>
          <w:marRight w:val="0"/>
          <w:marTop w:val="0"/>
          <w:marBottom w:val="0"/>
          <w:divBdr>
            <w:top w:val="none" w:sz="0" w:space="0" w:color="auto"/>
            <w:left w:val="none" w:sz="0" w:space="0" w:color="auto"/>
            <w:bottom w:val="none" w:sz="0" w:space="0" w:color="auto"/>
            <w:right w:val="none" w:sz="0" w:space="0" w:color="auto"/>
          </w:divBdr>
        </w:div>
        <w:div w:id="1320384380">
          <w:marLeft w:val="640"/>
          <w:marRight w:val="0"/>
          <w:marTop w:val="0"/>
          <w:marBottom w:val="0"/>
          <w:divBdr>
            <w:top w:val="none" w:sz="0" w:space="0" w:color="auto"/>
            <w:left w:val="none" w:sz="0" w:space="0" w:color="auto"/>
            <w:bottom w:val="none" w:sz="0" w:space="0" w:color="auto"/>
            <w:right w:val="none" w:sz="0" w:space="0" w:color="auto"/>
          </w:divBdr>
        </w:div>
        <w:div w:id="1513102560">
          <w:marLeft w:val="640"/>
          <w:marRight w:val="0"/>
          <w:marTop w:val="0"/>
          <w:marBottom w:val="0"/>
          <w:divBdr>
            <w:top w:val="none" w:sz="0" w:space="0" w:color="auto"/>
            <w:left w:val="none" w:sz="0" w:space="0" w:color="auto"/>
            <w:bottom w:val="none" w:sz="0" w:space="0" w:color="auto"/>
            <w:right w:val="none" w:sz="0" w:space="0" w:color="auto"/>
          </w:divBdr>
        </w:div>
        <w:div w:id="1535920614">
          <w:marLeft w:val="640"/>
          <w:marRight w:val="0"/>
          <w:marTop w:val="0"/>
          <w:marBottom w:val="0"/>
          <w:divBdr>
            <w:top w:val="none" w:sz="0" w:space="0" w:color="auto"/>
            <w:left w:val="none" w:sz="0" w:space="0" w:color="auto"/>
            <w:bottom w:val="none" w:sz="0" w:space="0" w:color="auto"/>
            <w:right w:val="none" w:sz="0" w:space="0" w:color="auto"/>
          </w:divBdr>
        </w:div>
        <w:div w:id="1650212199">
          <w:marLeft w:val="640"/>
          <w:marRight w:val="0"/>
          <w:marTop w:val="0"/>
          <w:marBottom w:val="0"/>
          <w:divBdr>
            <w:top w:val="none" w:sz="0" w:space="0" w:color="auto"/>
            <w:left w:val="none" w:sz="0" w:space="0" w:color="auto"/>
            <w:bottom w:val="none" w:sz="0" w:space="0" w:color="auto"/>
            <w:right w:val="none" w:sz="0" w:space="0" w:color="auto"/>
          </w:divBdr>
        </w:div>
        <w:div w:id="1651205625">
          <w:marLeft w:val="640"/>
          <w:marRight w:val="0"/>
          <w:marTop w:val="0"/>
          <w:marBottom w:val="0"/>
          <w:divBdr>
            <w:top w:val="none" w:sz="0" w:space="0" w:color="auto"/>
            <w:left w:val="none" w:sz="0" w:space="0" w:color="auto"/>
            <w:bottom w:val="none" w:sz="0" w:space="0" w:color="auto"/>
            <w:right w:val="none" w:sz="0" w:space="0" w:color="auto"/>
          </w:divBdr>
        </w:div>
        <w:div w:id="1658025557">
          <w:marLeft w:val="640"/>
          <w:marRight w:val="0"/>
          <w:marTop w:val="0"/>
          <w:marBottom w:val="0"/>
          <w:divBdr>
            <w:top w:val="none" w:sz="0" w:space="0" w:color="auto"/>
            <w:left w:val="none" w:sz="0" w:space="0" w:color="auto"/>
            <w:bottom w:val="none" w:sz="0" w:space="0" w:color="auto"/>
            <w:right w:val="none" w:sz="0" w:space="0" w:color="auto"/>
          </w:divBdr>
        </w:div>
        <w:div w:id="1695888705">
          <w:marLeft w:val="640"/>
          <w:marRight w:val="0"/>
          <w:marTop w:val="0"/>
          <w:marBottom w:val="0"/>
          <w:divBdr>
            <w:top w:val="none" w:sz="0" w:space="0" w:color="auto"/>
            <w:left w:val="none" w:sz="0" w:space="0" w:color="auto"/>
            <w:bottom w:val="none" w:sz="0" w:space="0" w:color="auto"/>
            <w:right w:val="none" w:sz="0" w:space="0" w:color="auto"/>
          </w:divBdr>
        </w:div>
        <w:div w:id="1762606824">
          <w:marLeft w:val="640"/>
          <w:marRight w:val="0"/>
          <w:marTop w:val="0"/>
          <w:marBottom w:val="0"/>
          <w:divBdr>
            <w:top w:val="none" w:sz="0" w:space="0" w:color="auto"/>
            <w:left w:val="none" w:sz="0" w:space="0" w:color="auto"/>
            <w:bottom w:val="none" w:sz="0" w:space="0" w:color="auto"/>
            <w:right w:val="none" w:sz="0" w:space="0" w:color="auto"/>
          </w:divBdr>
        </w:div>
        <w:div w:id="1829520124">
          <w:marLeft w:val="640"/>
          <w:marRight w:val="0"/>
          <w:marTop w:val="0"/>
          <w:marBottom w:val="0"/>
          <w:divBdr>
            <w:top w:val="none" w:sz="0" w:space="0" w:color="auto"/>
            <w:left w:val="none" w:sz="0" w:space="0" w:color="auto"/>
            <w:bottom w:val="none" w:sz="0" w:space="0" w:color="auto"/>
            <w:right w:val="none" w:sz="0" w:space="0" w:color="auto"/>
          </w:divBdr>
        </w:div>
        <w:div w:id="1898540889">
          <w:marLeft w:val="640"/>
          <w:marRight w:val="0"/>
          <w:marTop w:val="0"/>
          <w:marBottom w:val="0"/>
          <w:divBdr>
            <w:top w:val="none" w:sz="0" w:space="0" w:color="auto"/>
            <w:left w:val="none" w:sz="0" w:space="0" w:color="auto"/>
            <w:bottom w:val="none" w:sz="0" w:space="0" w:color="auto"/>
            <w:right w:val="none" w:sz="0" w:space="0" w:color="auto"/>
          </w:divBdr>
        </w:div>
        <w:div w:id="1909798992">
          <w:marLeft w:val="640"/>
          <w:marRight w:val="0"/>
          <w:marTop w:val="0"/>
          <w:marBottom w:val="0"/>
          <w:divBdr>
            <w:top w:val="none" w:sz="0" w:space="0" w:color="auto"/>
            <w:left w:val="none" w:sz="0" w:space="0" w:color="auto"/>
            <w:bottom w:val="none" w:sz="0" w:space="0" w:color="auto"/>
            <w:right w:val="none" w:sz="0" w:space="0" w:color="auto"/>
          </w:divBdr>
        </w:div>
        <w:div w:id="1930888588">
          <w:marLeft w:val="640"/>
          <w:marRight w:val="0"/>
          <w:marTop w:val="0"/>
          <w:marBottom w:val="0"/>
          <w:divBdr>
            <w:top w:val="none" w:sz="0" w:space="0" w:color="auto"/>
            <w:left w:val="none" w:sz="0" w:space="0" w:color="auto"/>
            <w:bottom w:val="none" w:sz="0" w:space="0" w:color="auto"/>
            <w:right w:val="none" w:sz="0" w:space="0" w:color="auto"/>
          </w:divBdr>
        </w:div>
        <w:div w:id="2085491342">
          <w:marLeft w:val="640"/>
          <w:marRight w:val="0"/>
          <w:marTop w:val="0"/>
          <w:marBottom w:val="0"/>
          <w:divBdr>
            <w:top w:val="none" w:sz="0" w:space="0" w:color="auto"/>
            <w:left w:val="none" w:sz="0" w:space="0" w:color="auto"/>
            <w:bottom w:val="none" w:sz="0" w:space="0" w:color="auto"/>
            <w:right w:val="none" w:sz="0" w:space="0" w:color="auto"/>
          </w:divBdr>
        </w:div>
        <w:div w:id="2127767373">
          <w:marLeft w:val="640"/>
          <w:marRight w:val="0"/>
          <w:marTop w:val="0"/>
          <w:marBottom w:val="0"/>
          <w:divBdr>
            <w:top w:val="none" w:sz="0" w:space="0" w:color="auto"/>
            <w:left w:val="none" w:sz="0" w:space="0" w:color="auto"/>
            <w:bottom w:val="none" w:sz="0" w:space="0" w:color="auto"/>
            <w:right w:val="none" w:sz="0" w:space="0" w:color="auto"/>
          </w:divBdr>
        </w:div>
      </w:divsChild>
    </w:div>
    <w:div w:id="1818105626">
      <w:bodyDiv w:val="1"/>
      <w:marLeft w:val="0"/>
      <w:marRight w:val="0"/>
      <w:marTop w:val="0"/>
      <w:marBottom w:val="0"/>
      <w:divBdr>
        <w:top w:val="none" w:sz="0" w:space="0" w:color="auto"/>
        <w:left w:val="none" w:sz="0" w:space="0" w:color="auto"/>
        <w:bottom w:val="none" w:sz="0" w:space="0" w:color="auto"/>
        <w:right w:val="none" w:sz="0" w:space="0" w:color="auto"/>
      </w:divBdr>
      <w:divsChild>
        <w:div w:id="34695332">
          <w:marLeft w:val="640"/>
          <w:marRight w:val="0"/>
          <w:marTop w:val="0"/>
          <w:marBottom w:val="0"/>
          <w:divBdr>
            <w:top w:val="none" w:sz="0" w:space="0" w:color="auto"/>
            <w:left w:val="none" w:sz="0" w:space="0" w:color="auto"/>
            <w:bottom w:val="none" w:sz="0" w:space="0" w:color="auto"/>
            <w:right w:val="none" w:sz="0" w:space="0" w:color="auto"/>
          </w:divBdr>
        </w:div>
        <w:div w:id="52966186">
          <w:marLeft w:val="640"/>
          <w:marRight w:val="0"/>
          <w:marTop w:val="0"/>
          <w:marBottom w:val="0"/>
          <w:divBdr>
            <w:top w:val="none" w:sz="0" w:space="0" w:color="auto"/>
            <w:left w:val="none" w:sz="0" w:space="0" w:color="auto"/>
            <w:bottom w:val="none" w:sz="0" w:space="0" w:color="auto"/>
            <w:right w:val="none" w:sz="0" w:space="0" w:color="auto"/>
          </w:divBdr>
        </w:div>
        <w:div w:id="92094758">
          <w:marLeft w:val="640"/>
          <w:marRight w:val="0"/>
          <w:marTop w:val="0"/>
          <w:marBottom w:val="0"/>
          <w:divBdr>
            <w:top w:val="none" w:sz="0" w:space="0" w:color="auto"/>
            <w:left w:val="none" w:sz="0" w:space="0" w:color="auto"/>
            <w:bottom w:val="none" w:sz="0" w:space="0" w:color="auto"/>
            <w:right w:val="none" w:sz="0" w:space="0" w:color="auto"/>
          </w:divBdr>
        </w:div>
        <w:div w:id="162136150">
          <w:marLeft w:val="640"/>
          <w:marRight w:val="0"/>
          <w:marTop w:val="0"/>
          <w:marBottom w:val="0"/>
          <w:divBdr>
            <w:top w:val="none" w:sz="0" w:space="0" w:color="auto"/>
            <w:left w:val="none" w:sz="0" w:space="0" w:color="auto"/>
            <w:bottom w:val="none" w:sz="0" w:space="0" w:color="auto"/>
            <w:right w:val="none" w:sz="0" w:space="0" w:color="auto"/>
          </w:divBdr>
        </w:div>
        <w:div w:id="332029671">
          <w:marLeft w:val="640"/>
          <w:marRight w:val="0"/>
          <w:marTop w:val="0"/>
          <w:marBottom w:val="0"/>
          <w:divBdr>
            <w:top w:val="none" w:sz="0" w:space="0" w:color="auto"/>
            <w:left w:val="none" w:sz="0" w:space="0" w:color="auto"/>
            <w:bottom w:val="none" w:sz="0" w:space="0" w:color="auto"/>
            <w:right w:val="none" w:sz="0" w:space="0" w:color="auto"/>
          </w:divBdr>
        </w:div>
        <w:div w:id="372342704">
          <w:marLeft w:val="640"/>
          <w:marRight w:val="0"/>
          <w:marTop w:val="0"/>
          <w:marBottom w:val="0"/>
          <w:divBdr>
            <w:top w:val="none" w:sz="0" w:space="0" w:color="auto"/>
            <w:left w:val="none" w:sz="0" w:space="0" w:color="auto"/>
            <w:bottom w:val="none" w:sz="0" w:space="0" w:color="auto"/>
            <w:right w:val="none" w:sz="0" w:space="0" w:color="auto"/>
          </w:divBdr>
        </w:div>
        <w:div w:id="396975028">
          <w:marLeft w:val="640"/>
          <w:marRight w:val="0"/>
          <w:marTop w:val="0"/>
          <w:marBottom w:val="0"/>
          <w:divBdr>
            <w:top w:val="none" w:sz="0" w:space="0" w:color="auto"/>
            <w:left w:val="none" w:sz="0" w:space="0" w:color="auto"/>
            <w:bottom w:val="none" w:sz="0" w:space="0" w:color="auto"/>
            <w:right w:val="none" w:sz="0" w:space="0" w:color="auto"/>
          </w:divBdr>
        </w:div>
        <w:div w:id="516314146">
          <w:marLeft w:val="640"/>
          <w:marRight w:val="0"/>
          <w:marTop w:val="0"/>
          <w:marBottom w:val="0"/>
          <w:divBdr>
            <w:top w:val="none" w:sz="0" w:space="0" w:color="auto"/>
            <w:left w:val="none" w:sz="0" w:space="0" w:color="auto"/>
            <w:bottom w:val="none" w:sz="0" w:space="0" w:color="auto"/>
            <w:right w:val="none" w:sz="0" w:space="0" w:color="auto"/>
          </w:divBdr>
        </w:div>
        <w:div w:id="594099220">
          <w:marLeft w:val="640"/>
          <w:marRight w:val="0"/>
          <w:marTop w:val="0"/>
          <w:marBottom w:val="0"/>
          <w:divBdr>
            <w:top w:val="none" w:sz="0" w:space="0" w:color="auto"/>
            <w:left w:val="none" w:sz="0" w:space="0" w:color="auto"/>
            <w:bottom w:val="none" w:sz="0" w:space="0" w:color="auto"/>
            <w:right w:val="none" w:sz="0" w:space="0" w:color="auto"/>
          </w:divBdr>
        </w:div>
        <w:div w:id="628241375">
          <w:marLeft w:val="640"/>
          <w:marRight w:val="0"/>
          <w:marTop w:val="0"/>
          <w:marBottom w:val="0"/>
          <w:divBdr>
            <w:top w:val="none" w:sz="0" w:space="0" w:color="auto"/>
            <w:left w:val="none" w:sz="0" w:space="0" w:color="auto"/>
            <w:bottom w:val="none" w:sz="0" w:space="0" w:color="auto"/>
            <w:right w:val="none" w:sz="0" w:space="0" w:color="auto"/>
          </w:divBdr>
        </w:div>
        <w:div w:id="659382980">
          <w:marLeft w:val="640"/>
          <w:marRight w:val="0"/>
          <w:marTop w:val="0"/>
          <w:marBottom w:val="0"/>
          <w:divBdr>
            <w:top w:val="none" w:sz="0" w:space="0" w:color="auto"/>
            <w:left w:val="none" w:sz="0" w:space="0" w:color="auto"/>
            <w:bottom w:val="none" w:sz="0" w:space="0" w:color="auto"/>
            <w:right w:val="none" w:sz="0" w:space="0" w:color="auto"/>
          </w:divBdr>
        </w:div>
        <w:div w:id="696467099">
          <w:marLeft w:val="640"/>
          <w:marRight w:val="0"/>
          <w:marTop w:val="0"/>
          <w:marBottom w:val="0"/>
          <w:divBdr>
            <w:top w:val="none" w:sz="0" w:space="0" w:color="auto"/>
            <w:left w:val="none" w:sz="0" w:space="0" w:color="auto"/>
            <w:bottom w:val="none" w:sz="0" w:space="0" w:color="auto"/>
            <w:right w:val="none" w:sz="0" w:space="0" w:color="auto"/>
          </w:divBdr>
        </w:div>
        <w:div w:id="795413163">
          <w:marLeft w:val="640"/>
          <w:marRight w:val="0"/>
          <w:marTop w:val="0"/>
          <w:marBottom w:val="0"/>
          <w:divBdr>
            <w:top w:val="none" w:sz="0" w:space="0" w:color="auto"/>
            <w:left w:val="none" w:sz="0" w:space="0" w:color="auto"/>
            <w:bottom w:val="none" w:sz="0" w:space="0" w:color="auto"/>
            <w:right w:val="none" w:sz="0" w:space="0" w:color="auto"/>
          </w:divBdr>
        </w:div>
        <w:div w:id="820543286">
          <w:marLeft w:val="640"/>
          <w:marRight w:val="0"/>
          <w:marTop w:val="0"/>
          <w:marBottom w:val="0"/>
          <w:divBdr>
            <w:top w:val="none" w:sz="0" w:space="0" w:color="auto"/>
            <w:left w:val="none" w:sz="0" w:space="0" w:color="auto"/>
            <w:bottom w:val="none" w:sz="0" w:space="0" w:color="auto"/>
            <w:right w:val="none" w:sz="0" w:space="0" w:color="auto"/>
          </w:divBdr>
        </w:div>
        <w:div w:id="901603308">
          <w:marLeft w:val="640"/>
          <w:marRight w:val="0"/>
          <w:marTop w:val="0"/>
          <w:marBottom w:val="0"/>
          <w:divBdr>
            <w:top w:val="none" w:sz="0" w:space="0" w:color="auto"/>
            <w:left w:val="none" w:sz="0" w:space="0" w:color="auto"/>
            <w:bottom w:val="none" w:sz="0" w:space="0" w:color="auto"/>
            <w:right w:val="none" w:sz="0" w:space="0" w:color="auto"/>
          </w:divBdr>
        </w:div>
        <w:div w:id="1025205321">
          <w:marLeft w:val="640"/>
          <w:marRight w:val="0"/>
          <w:marTop w:val="0"/>
          <w:marBottom w:val="0"/>
          <w:divBdr>
            <w:top w:val="none" w:sz="0" w:space="0" w:color="auto"/>
            <w:left w:val="none" w:sz="0" w:space="0" w:color="auto"/>
            <w:bottom w:val="none" w:sz="0" w:space="0" w:color="auto"/>
            <w:right w:val="none" w:sz="0" w:space="0" w:color="auto"/>
          </w:divBdr>
        </w:div>
        <w:div w:id="1093747037">
          <w:marLeft w:val="640"/>
          <w:marRight w:val="0"/>
          <w:marTop w:val="0"/>
          <w:marBottom w:val="0"/>
          <w:divBdr>
            <w:top w:val="none" w:sz="0" w:space="0" w:color="auto"/>
            <w:left w:val="none" w:sz="0" w:space="0" w:color="auto"/>
            <w:bottom w:val="none" w:sz="0" w:space="0" w:color="auto"/>
            <w:right w:val="none" w:sz="0" w:space="0" w:color="auto"/>
          </w:divBdr>
        </w:div>
        <w:div w:id="1207454515">
          <w:marLeft w:val="640"/>
          <w:marRight w:val="0"/>
          <w:marTop w:val="0"/>
          <w:marBottom w:val="0"/>
          <w:divBdr>
            <w:top w:val="none" w:sz="0" w:space="0" w:color="auto"/>
            <w:left w:val="none" w:sz="0" w:space="0" w:color="auto"/>
            <w:bottom w:val="none" w:sz="0" w:space="0" w:color="auto"/>
            <w:right w:val="none" w:sz="0" w:space="0" w:color="auto"/>
          </w:divBdr>
        </w:div>
        <w:div w:id="1277447470">
          <w:marLeft w:val="640"/>
          <w:marRight w:val="0"/>
          <w:marTop w:val="0"/>
          <w:marBottom w:val="0"/>
          <w:divBdr>
            <w:top w:val="none" w:sz="0" w:space="0" w:color="auto"/>
            <w:left w:val="none" w:sz="0" w:space="0" w:color="auto"/>
            <w:bottom w:val="none" w:sz="0" w:space="0" w:color="auto"/>
            <w:right w:val="none" w:sz="0" w:space="0" w:color="auto"/>
          </w:divBdr>
        </w:div>
        <w:div w:id="1441024361">
          <w:marLeft w:val="640"/>
          <w:marRight w:val="0"/>
          <w:marTop w:val="0"/>
          <w:marBottom w:val="0"/>
          <w:divBdr>
            <w:top w:val="none" w:sz="0" w:space="0" w:color="auto"/>
            <w:left w:val="none" w:sz="0" w:space="0" w:color="auto"/>
            <w:bottom w:val="none" w:sz="0" w:space="0" w:color="auto"/>
            <w:right w:val="none" w:sz="0" w:space="0" w:color="auto"/>
          </w:divBdr>
        </w:div>
        <w:div w:id="1539002180">
          <w:marLeft w:val="640"/>
          <w:marRight w:val="0"/>
          <w:marTop w:val="0"/>
          <w:marBottom w:val="0"/>
          <w:divBdr>
            <w:top w:val="none" w:sz="0" w:space="0" w:color="auto"/>
            <w:left w:val="none" w:sz="0" w:space="0" w:color="auto"/>
            <w:bottom w:val="none" w:sz="0" w:space="0" w:color="auto"/>
            <w:right w:val="none" w:sz="0" w:space="0" w:color="auto"/>
          </w:divBdr>
        </w:div>
        <w:div w:id="1540122623">
          <w:marLeft w:val="640"/>
          <w:marRight w:val="0"/>
          <w:marTop w:val="0"/>
          <w:marBottom w:val="0"/>
          <w:divBdr>
            <w:top w:val="none" w:sz="0" w:space="0" w:color="auto"/>
            <w:left w:val="none" w:sz="0" w:space="0" w:color="auto"/>
            <w:bottom w:val="none" w:sz="0" w:space="0" w:color="auto"/>
            <w:right w:val="none" w:sz="0" w:space="0" w:color="auto"/>
          </w:divBdr>
        </w:div>
        <w:div w:id="1556315800">
          <w:marLeft w:val="640"/>
          <w:marRight w:val="0"/>
          <w:marTop w:val="0"/>
          <w:marBottom w:val="0"/>
          <w:divBdr>
            <w:top w:val="none" w:sz="0" w:space="0" w:color="auto"/>
            <w:left w:val="none" w:sz="0" w:space="0" w:color="auto"/>
            <w:bottom w:val="none" w:sz="0" w:space="0" w:color="auto"/>
            <w:right w:val="none" w:sz="0" w:space="0" w:color="auto"/>
          </w:divBdr>
        </w:div>
        <w:div w:id="1571890299">
          <w:marLeft w:val="640"/>
          <w:marRight w:val="0"/>
          <w:marTop w:val="0"/>
          <w:marBottom w:val="0"/>
          <w:divBdr>
            <w:top w:val="none" w:sz="0" w:space="0" w:color="auto"/>
            <w:left w:val="none" w:sz="0" w:space="0" w:color="auto"/>
            <w:bottom w:val="none" w:sz="0" w:space="0" w:color="auto"/>
            <w:right w:val="none" w:sz="0" w:space="0" w:color="auto"/>
          </w:divBdr>
        </w:div>
        <w:div w:id="1585527670">
          <w:marLeft w:val="640"/>
          <w:marRight w:val="0"/>
          <w:marTop w:val="0"/>
          <w:marBottom w:val="0"/>
          <w:divBdr>
            <w:top w:val="none" w:sz="0" w:space="0" w:color="auto"/>
            <w:left w:val="none" w:sz="0" w:space="0" w:color="auto"/>
            <w:bottom w:val="none" w:sz="0" w:space="0" w:color="auto"/>
            <w:right w:val="none" w:sz="0" w:space="0" w:color="auto"/>
          </w:divBdr>
        </w:div>
        <w:div w:id="1644894013">
          <w:marLeft w:val="640"/>
          <w:marRight w:val="0"/>
          <w:marTop w:val="0"/>
          <w:marBottom w:val="0"/>
          <w:divBdr>
            <w:top w:val="none" w:sz="0" w:space="0" w:color="auto"/>
            <w:left w:val="none" w:sz="0" w:space="0" w:color="auto"/>
            <w:bottom w:val="none" w:sz="0" w:space="0" w:color="auto"/>
            <w:right w:val="none" w:sz="0" w:space="0" w:color="auto"/>
          </w:divBdr>
        </w:div>
        <w:div w:id="1680547149">
          <w:marLeft w:val="640"/>
          <w:marRight w:val="0"/>
          <w:marTop w:val="0"/>
          <w:marBottom w:val="0"/>
          <w:divBdr>
            <w:top w:val="none" w:sz="0" w:space="0" w:color="auto"/>
            <w:left w:val="none" w:sz="0" w:space="0" w:color="auto"/>
            <w:bottom w:val="none" w:sz="0" w:space="0" w:color="auto"/>
            <w:right w:val="none" w:sz="0" w:space="0" w:color="auto"/>
          </w:divBdr>
        </w:div>
        <w:div w:id="1739596107">
          <w:marLeft w:val="640"/>
          <w:marRight w:val="0"/>
          <w:marTop w:val="0"/>
          <w:marBottom w:val="0"/>
          <w:divBdr>
            <w:top w:val="none" w:sz="0" w:space="0" w:color="auto"/>
            <w:left w:val="none" w:sz="0" w:space="0" w:color="auto"/>
            <w:bottom w:val="none" w:sz="0" w:space="0" w:color="auto"/>
            <w:right w:val="none" w:sz="0" w:space="0" w:color="auto"/>
          </w:divBdr>
        </w:div>
        <w:div w:id="1830704415">
          <w:marLeft w:val="640"/>
          <w:marRight w:val="0"/>
          <w:marTop w:val="0"/>
          <w:marBottom w:val="0"/>
          <w:divBdr>
            <w:top w:val="none" w:sz="0" w:space="0" w:color="auto"/>
            <w:left w:val="none" w:sz="0" w:space="0" w:color="auto"/>
            <w:bottom w:val="none" w:sz="0" w:space="0" w:color="auto"/>
            <w:right w:val="none" w:sz="0" w:space="0" w:color="auto"/>
          </w:divBdr>
        </w:div>
        <w:div w:id="1976763060">
          <w:marLeft w:val="640"/>
          <w:marRight w:val="0"/>
          <w:marTop w:val="0"/>
          <w:marBottom w:val="0"/>
          <w:divBdr>
            <w:top w:val="none" w:sz="0" w:space="0" w:color="auto"/>
            <w:left w:val="none" w:sz="0" w:space="0" w:color="auto"/>
            <w:bottom w:val="none" w:sz="0" w:space="0" w:color="auto"/>
            <w:right w:val="none" w:sz="0" w:space="0" w:color="auto"/>
          </w:divBdr>
        </w:div>
        <w:div w:id="2007899289">
          <w:marLeft w:val="640"/>
          <w:marRight w:val="0"/>
          <w:marTop w:val="0"/>
          <w:marBottom w:val="0"/>
          <w:divBdr>
            <w:top w:val="none" w:sz="0" w:space="0" w:color="auto"/>
            <w:left w:val="none" w:sz="0" w:space="0" w:color="auto"/>
            <w:bottom w:val="none" w:sz="0" w:space="0" w:color="auto"/>
            <w:right w:val="none" w:sz="0" w:space="0" w:color="auto"/>
          </w:divBdr>
        </w:div>
        <w:div w:id="2024816308">
          <w:marLeft w:val="640"/>
          <w:marRight w:val="0"/>
          <w:marTop w:val="0"/>
          <w:marBottom w:val="0"/>
          <w:divBdr>
            <w:top w:val="none" w:sz="0" w:space="0" w:color="auto"/>
            <w:left w:val="none" w:sz="0" w:space="0" w:color="auto"/>
            <w:bottom w:val="none" w:sz="0" w:space="0" w:color="auto"/>
            <w:right w:val="none" w:sz="0" w:space="0" w:color="auto"/>
          </w:divBdr>
        </w:div>
        <w:div w:id="2117674416">
          <w:marLeft w:val="640"/>
          <w:marRight w:val="0"/>
          <w:marTop w:val="0"/>
          <w:marBottom w:val="0"/>
          <w:divBdr>
            <w:top w:val="none" w:sz="0" w:space="0" w:color="auto"/>
            <w:left w:val="none" w:sz="0" w:space="0" w:color="auto"/>
            <w:bottom w:val="none" w:sz="0" w:space="0" w:color="auto"/>
            <w:right w:val="none" w:sz="0" w:space="0" w:color="auto"/>
          </w:divBdr>
        </w:div>
      </w:divsChild>
    </w:div>
    <w:div w:id="1833569963">
      <w:bodyDiv w:val="1"/>
      <w:marLeft w:val="0"/>
      <w:marRight w:val="0"/>
      <w:marTop w:val="0"/>
      <w:marBottom w:val="0"/>
      <w:divBdr>
        <w:top w:val="none" w:sz="0" w:space="0" w:color="auto"/>
        <w:left w:val="none" w:sz="0" w:space="0" w:color="auto"/>
        <w:bottom w:val="none" w:sz="0" w:space="0" w:color="auto"/>
        <w:right w:val="none" w:sz="0" w:space="0" w:color="auto"/>
      </w:divBdr>
      <w:divsChild>
        <w:div w:id="20131219">
          <w:marLeft w:val="640"/>
          <w:marRight w:val="0"/>
          <w:marTop w:val="0"/>
          <w:marBottom w:val="0"/>
          <w:divBdr>
            <w:top w:val="none" w:sz="0" w:space="0" w:color="auto"/>
            <w:left w:val="none" w:sz="0" w:space="0" w:color="auto"/>
            <w:bottom w:val="none" w:sz="0" w:space="0" w:color="auto"/>
            <w:right w:val="none" w:sz="0" w:space="0" w:color="auto"/>
          </w:divBdr>
        </w:div>
        <w:div w:id="28141723">
          <w:marLeft w:val="640"/>
          <w:marRight w:val="0"/>
          <w:marTop w:val="0"/>
          <w:marBottom w:val="0"/>
          <w:divBdr>
            <w:top w:val="none" w:sz="0" w:space="0" w:color="auto"/>
            <w:left w:val="none" w:sz="0" w:space="0" w:color="auto"/>
            <w:bottom w:val="none" w:sz="0" w:space="0" w:color="auto"/>
            <w:right w:val="none" w:sz="0" w:space="0" w:color="auto"/>
          </w:divBdr>
        </w:div>
        <w:div w:id="53162821">
          <w:marLeft w:val="640"/>
          <w:marRight w:val="0"/>
          <w:marTop w:val="0"/>
          <w:marBottom w:val="0"/>
          <w:divBdr>
            <w:top w:val="none" w:sz="0" w:space="0" w:color="auto"/>
            <w:left w:val="none" w:sz="0" w:space="0" w:color="auto"/>
            <w:bottom w:val="none" w:sz="0" w:space="0" w:color="auto"/>
            <w:right w:val="none" w:sz="0" w:space="0" w:color="auto"/>
          </w:divBdr>
        </w:div>
        <w:div w:id="64643349">
          <w:marLeft w:val="640"/>
          <w:marRight w:val="0"/>
          <w:marTop w:val="0"/>
          <w:marBottom w:val="0"/>
          <w:divBdr>
            <w:top w:val="none" w:sz="0" w:space="0" w:color="auto"/>
            <w:left w:val="none" w:sz="0" w:space="0" w:color="auto"/>
            <w:bottom w:val="none" w:sz="0" w:space="0" w:color="auto"/>
            <w:right w:val="none" w:sz="0" w:space="0" w:color="auto"/>
          </w:divBdr>
        </w:div>
        <w:div w:id="109132669">
          <w:marLeft w:val="640"/>
          <w:marRight w:val="0"/>
          <w:marTop w:val="0"/>
          <w:marBottom w:val="0"/>
          <w:divBdr>
            <w:top w:val="none" w:sz="0" w:space="0" w:color="auto"/>
            <w:left w:val="none" w:sz="0" w:space="0" w:color="auto"/>
            <w:bottom w:val="none" w:sz="0" w:space="0" w:color="auto"/>
            <w:right w:val="none" w:sz="0" w:space="0" w:color="auto"/>
          </w:divBdr>
        </w:div>
        <w:div w:id="126553076">
          <w:marLeft w:val="640"/>
          <w:marRight w:val="0"/>
          <w:marTop w:val="0"/>
          <w:marBottom w:val="0"/>
          <w:divBdr>
            <w:top w:val="none" w:sz="0" w:space="0" w:color="auto"/>
            <w:left w:val="none" w:sz="0" w:space="0" w:color="auto"/>
            <w:bottom w:val="none" w:sz="0" w:space="0" w:color="auto"/>
            <w:right w:val="none" w:sz="0" w:space="0" w:color="auto"/>
          </w:divBdr>
        </w:div>
        <w:div w:id="127166912">
          <w:marLeft w:val="640"/>
          <w:marRight w:val="0"/>
          <w:marTop w:val="0"/>
          <w:marBottom w:val="0"/>
          <w:divBdr>
            <w:top w:val="none" w:sz="0" w:space="0" w:color="auto"/>
            <w:left w:val="none" w:sz="0" w:space="0" w:color="auto"/>
            <w:bottom w:val="none" w:sz="0" w:space="0" w:color="auto"/>
            <w:right w:val="none" w:sz="0" w:space="0" w:color="auto"/>
          </w:divBdr>
        </w:div>
        <w:div w:id="313149046">
          <w:marLeft w:val="640"/>
          <w:marRight w:val="0"/>
          <w:marTop w:val="0"/>
          <w:marBottom w:val="0"/>
          <w:divBdr>
            <w:top w:val="none" w:sz="0" w:space="0" w:color="auto"/>
            <w:left w:val="none" w:sz="0" w:space="0" w:color="auto"/>
            <w:bottom w:val="none" w:sz="0" w:space="0" w:color="auto"/>
            <w:right w:val="none" w:sz="0" w:space="0" w:color="auto"/>
          </w:divBdr>
        </w:div>
        <w:div w:id="320473081">
          <w:marLeft w:val="640"/>
          <w:marRight w:val="0"/>
          <w:marTop w:val="0"/>
          <w:marBottom w:val="0"/>
          <w:divBdr>
            <w:top w:val="none" w:sz="0" w:space="0" w:color="auto"/>
            <w:left w:val="none" w:sz="0" w:space="0" w:color="auto"/>
            <w:bottom w:val="none" w:sz="0" w:space="0" w:color="auto"/>
            <w:right w:val="none" w:sz="0" w:space="0" w:color="auto"/>
          </w:divBdr>
        </w:div>
        <w:div w:id="361326422">
          <w:marLeft w:val="640"/>
          <w:marRight w:val="0"/>
          <w:marTop w:val="0"/>
          <w:marBottom w:val="0"/>
          <w:divBdr>
            <w:top w:val="none" w:sz="0" w:space="0" w:color="auto"/>
            <w:left w:val="none" w:sz="0" w:space="0" w:color="auto"/>
            <w:bottom w:val="none" w:sz="0" w:space="0" w:color="auto"/>
            <w:right w:val="none" w:sz="0" w:space="0" w:color="auto"/>
          </w:divBdr>
        </w:div>
        <w:div w:id="361711697">
          <w:marLeft w:val="640"/>
          <w:marRight w:val="0"/>
          <w:marTop w:val="0"/>
          <w:marBottom w:val="0"/>
          <w:divBdr>
            <w:top w:val="none" w:sz="0" w:space="0" w:color="auto"/>
            <w:left w:val="none" w:sz="0" w:space="0" w:color="auto"/>
            <w:bottom w:val="none" w:sz="0" w:space="0" w:color="auto"/>
            <w:right w:val="none" w:sz="0" w:space="0" w:color="auto"/>
          </w:divBdr>
        </w:div>
        <w:div w:id="508644019">
          <w:marLeft w:val="640"/>
          <w:marRight w:val="0"/>
          <w:marTop w:val="0"/>
          <w:marBottom w:val="0"/>
          <w:divBdr>
            <w:top w:val="none" w:sz="0" w:space="0" w:color="auto"/>
            <w:left w:val="none" w:sz="0" w:space="0" w:color="auto"/>
            <w:bottom w:val="none" w:sz="0" w:space="0" w:color="auto"/>
            <w:right w:val="none" w:sz="0" w:space="0" w:color="auto"/>
          </w:divBdr>
        </w:div>
        <w:div w:id="545920785">
          <w:marLeft w:val="640"/>
          <w:marRight w:val="0"/>
          <w:marTop w:val="0"/>
          <w:marBottom w:val="0"/>
          <w:divBdr>
            <w:top w:val="none" w:sz="0" w:space="0" w:color="auto"/>
            <w:left w:val="none" w:sz="0" w:space="0" w:color="auto"/>
            <w:bottom w:val="none" w:sz="0" w:space="0" w:color="auto"/>
            <w:right w:val="none" w:sz="0" w:space="0" w:color="auto"/>
          </w:divBdr>
        </w:div>
        <w:div w:id="639043411">
          <w:marLeft w:val="640"/>
          <w:marRight w:val="0"/>
          <w:marTop w:val="0"/>
          <w:marBottom w:val="0"/>
          <w:divBdr>
            <w:top w:val="none" w:sz="0" w:space="0" w:color="auto"/>
            <w:left w:val="none" w:sz="0" w:space="0" w:color="auto"/>
            <w:bottom w:val="none" w:sz="0" w:space="0" w:color="auto"/>
            <w:right w:val="none" w:sz="0" w:space="0" w:color="auto"/>
          </w:divBdr>
        </w:div>
        <w:div w:id="660083038">
          <w:marLeft w:val="640"/>
          <w:marRight w:val="0"/>
          <w:marTop w:val="0"/>
          <w:marBottom w:val="0"/>
          <w:divBdr>
            <w:top w:val="none" w:sz="0" w:space="0" w:color="auto"/>
            <w:left w:val="none" w:sz="0" w:space="0" w:color="auto"/>
            <w:bottom w:val="none" w:sz="0" w:space="0" w:color="auto"/>
            <w:right w:val="none" w:sz="0" w:space="0" w:color="auto"/>
          </w:divBdr>
        </w:div>
        <w:div w:id="661542187">
          <w:marLeft w:val="640"/>
          <w:marRight w:val="0"/>
          <w:marTop w:val="0"/>
          <w:marBottom w:val="0"/>
          <w:divBdr>
            <w:top w:val="none" w:sz="0" w:space="0" w:color="auto"/>
            <w:left w:val="none" w:sz="0" w:space="0" w:color="auto"/>
            <w:bottom w:val="none" w:sz="0" w:space="0" w:color="auto"/>
            <w:right w:val="none" w:sz="0" w:space="0" w:color="auto"/>
          </w:divBdr>
        </w:div>
        <w:div w:id="688872292">
          <w:marLeft w:val="640"/>
          <w:marRight w:val="0"/>
          <w:marTop w:val="0"/>
          <w:marBottom w:val="0"/>
          <w:divBdr>
            <w:top w:val="none" w:sz="0" w:space="0" w:color="auto"/>
            <w:left w:val="none" w:sz="0" w:space="0" w:color="auto"/>
            <w:bottom w:val="none" w:sz="0" w:space="0" w:color="auto"/>
            <w:right w:val="none" w:sz="0" w:space="0" w:color="auto"/>
          </w:divBdr>
        </w:div>
        <w:div w:id="747045509">
          <w:marLeft w:val="640"/>
          <w:marRight w:val="0"/>
          <w:marTop w:val="0"/>
          <w:marBottom w:val="0"/>
          <w:divBdr>
            <w:top w:val="none" w:sz="0" w:space="0" w:color="auto"/>
            <w:left w:val="none" w:sz="0" w:space="0" w:color="auto"/>
            <w:bottom w:val="none" w:sz="0" w:space="0" w:color="auto"/>
            <w:right w:val="none" w:sz="0" w:space="0" w:color="auto"/>
          </w:divBdr>
        </w:div>
        <w:div w:id="768889822">
          <w:marLeft w:val="640"/>
          <w:marRight w:val="0"/>
          <w:marTop w:val="0"/>
          <w:marBottom w:val="0"/>
          <w:divBdr>
            <w:top w:val="none" w:sz="0" w:space="0" w:color="auto"/>
            <w:left w:val="none" w:sz="0" w:space="0" w:color="auto"/>
            <w:bottom w:val="none" w:sz="0" w:space="0" w:color="auto"/>
            <w:right w:val="none" w:sz="0" w:space="0" w:color="auto"/>
          </w:divBdr>
        </w:div>
        <w:div w:id="773400753">
          <w:marLeft w:val="640"/>
          <w:marRight w:val="0"/>
          <w:marTop w:val="0"/>
          <w:marBottom w:val="0"/>
          <w:divBdr>
            <w:top w:val="none" w:sz="0" w:space="0" w:color="auto"/>
            <w:left w:val="none" w:sz="0" w:space="0" w:color="auto"/>
            <w:bottom w:val="none" w:sz="0" w:space="0" w:color="auto"/>
            <w:right w:val="none" w:sz="0" w:space="0" w:color="auto"/>
          </w:divBdr>
        </w:div>
        <w:div w:id="776221336">
          <w:marLeft w:val="640"/>
          <w:marRight w:val="0"/>
          <w:marTop w:val="0"/>
          <w:marBottom w:val="0"/>
          <w:divBdr>
            <w:top w:val="none" w:sz="0" w:space="0" w:color="auto"/>
            <w:left w:val="none" w:sz="0" w:space="0" w:color="auto"/>
            <w:bottom w:val="none" w:sz="0" w:space="0" w:color="auto"/>
            <w:right w:val="none" w:sz="0" w:space="0" w:color="auto"/>
          </w:divBdr>
        </w:div>
        <w:div w:id="890506417">
          <w:marLeft w:val="640"/>
          <w:marRight w:val="0"/>
          <w:marTop w:val="0"/>
          <w:marBottom w:val="0"/>
          <w:divBdr>
            <w:top w:val="none" w:sz="0" w:space="0" w:color="auto"/>
            <w:left w:val="none" w:sz="0" w:space="0" w:color="auto"/>
            <w:bottom w:val="none" w:sz="0" w:space="0" w:color="auto"/>
            <w:right w:val="none" w:sz="0" w:space="0" w:color="auto"/>
          </w:divBdr>
        </w:div>
        <w:div w:id="908806873">
          <w:marLeft w:val="640"/>
          <w:marRight w:val="0"/>
          <w:marTop w:val="0"/>
          <w:marBottom w:val="0"/>
          <w:divBdr>
            <w:top w:val="none" w:sz="0" w:space="0" w:color="auto"/>
            <w:left w:val="none" w:sz="0" w:space="0" w:color="auto"/>
            <w:bottom w:val="none" w:sz="0" w:space="0" w:color="auto"/>
            <w:right w:val="none" w:sz="0" w:space="0" w:color="auto"/>
          </w:divBdr>
        </w:div>
        <w:div w:id="1021011006">
          <w:marLeft w:val="640"/>
          <w:marRight w:val="0"/>
          <w:marTop w:val="0"/>
          <w:marBottom w:val="0"/>
          <w:divBdr>
            <w:top w:val="none" w:sz="0" w:space="0" w:color="auto"/>
            <w:left w:val="none" w:sz="0" w:space="0" w:color="auto"/>
            <w:bottom w:val="none" w:sz="0" w:space="0" w:color="auto"/>
            <w:right w:val="none" w:sz="0" w:space="0" w:color="auto"/>
          </w:divBdr>
        </w:div>
        <w:div w:id="1113793162">
          <w:marLeft w:val="640"/>
          <w:marRight w:val="0"/>
          <w:marTop w:val="0"/>
          <w:marBottom w:val="0"/>
          <w:divBdr>
            <w:top w:val="none" w:sz="0" w:space="0" w:color="auto"/>
            <w:left w:val="none" w:sz="0" w:space="0" w:color="auto"/>
            <w:bottom w:val="none" w:sz="0" w:space="0" w:color="auto"/>
            <w:right w:val="none" w:sz="0" w:space="0" w:color="auto"/>
          </w:divBdr>
        </w:div>
        <w:div w:id="1118597791">
          <w:marLeft w:val="640"/>
          <w:marRight w:val="0"/>
          <w:marTop w:val="0"/>
          <w:marBottom w:val="0"/>
          <w:divBdr>
            <w:top w:val="none" w:sz="0" w:space="0" w:color="auto"/>
            <w:left w:val="none" w:sz="0" w:space="0" w:color="auto"/>
            <w:bottom w:val="none" w:sz="0" w:space="0" w:color="auto"/>
            <w:right w:val="none" w:sz="0" w:space="0" w:color="auto"/>
          </w:divBdr>
        </w:div>
        <w:div w:id="1125857344">
          <w:marLeft w:val="640"/>
          <w:marRight w:val="0"/>
          <w:marTop w:val="0"/>
          <w:marBottom w:val="0"/>
          <w:divBdr>
            <w:top w:val="none" w:sz="0" w:space="0" w:color="auto"/>
            <w:left w:val="none" w:sz="0" w:space="0" w:color="auto"/>
            <w:bottom w:val="none" w:sz="0" w:space="0" w:color="auto"/>
            <w:right w:val="none" w:sz="0" w:space="0" w:color="auto"/>
          </w:divBdr>
        </w:div>
        <w:div w:id="1192450628">
          <w:marLeft w:val="640"/>
          <w:marRight w:val="0"/>
          <w:marTop w:val="0"/>
          <w:marBottom w:val="0"/>
          <w:divBdr>
            <w:top w:val="none" w:sz="0" w:space="0" w:color="auto"/>
            <w:left w:val="none" w:sz="0" w:space="0" w:color="auto"/>
            <w:bottom w:val="none" w:sz="0" w:space="0" w:color="auto"/>
            <w:right w:val="none" w:sz="0" w:space="0" w:color="auto"/>
          </w:divBdr>
        </w:div>
        <w:div w:id="1217819376">
          <w:marLeft w:val="640"/>
          <w:marRight w:val="0"/>
          <w:marTop w:val="0"/>
          <w:marBottom w:val="0"/>
          <w:divBdr>
            <w:top w:val="none" w:sz="0" w:space="0" w:color="auto"/>
            <w:left w:val="none" w:sz="0" w:space="0" w:color="auto"/>
            <w:bottom w:val="none" w:sz="0" w:space="0" w:color="auto"/>
            <w:right w:val="none" w:sz="0" w:space="0" w:color="auto"/>
          </w:divBdr>
        </w:div>
        <w:div w:id="1320839914">
          <w:marLeft w:val="640"/>
          <w:marRight w:val="0"/>
          <w:marTop w:val="0"/>
          <w:marBottom w:val="0"/>
          <w:divBdr>
            <w:top w:val="none" w:sz="0" w:space="0" w:color="auto"/>
            <w:left w:val="none" w:sz="0" w:space="0" w:color="auto"/>
            <w:bottom w:val="none" w:sz="0" w:space="0" w:color="auto"/>
            <w:right w:val="none" w:sz="0" w:space="0" w:color="auto"/>
          </w:divBdr>
        </w:div>
        <w:div w:id="1372070933">
          <w:marLeft w:val="640"/>
          <w:marRight w:val="0"/>
          <w:marTop w:val="0"/>
          <w:marBottom w:val="0"/>
          <w:divBdr>
            <w:top w:val="none" w:sz="0" w:space="0" w:color="auto"/>
            <w:left w:val="none" w:sz="0" w:space="0" w:color="auto"/>
            <w:bottom w:val="none" w:sz="0" w:space="0" w:color="auto"/>
            <w:right w:val="none" w:sz="0" w:space="0" w:color="auto"/>
          </w:divBdr>
        </w:div>
        <w:div w:id="1419404039">
          <w:marLeft w:val="640"/>
          <w:marRight w:val="0"/>
          <w:marTop w:val="0"/>
          <w:marBottom w:val="0"/>
          <w:divBdr>
            <w:top w:val="none" w:sz="0" w:space="0" w:color="auto"/>
            <w:left w:val="none" w:sz="0" w:space="0" w:color="auto"/>
            <w:bottom w:val="none" w:sz="0" w:space="0" w:color="auto"/>
            <w:right w:val="none" w:sz="0" w:space="0" w:color="auto"/>
          </w:divBdr>
        </w:div>
        <w:div w:id="1445075721">
          <w:marLeft w:val="640"/>
          <w:marRight w:val="0"/>
          <w:marTop w:val="0"/>
          <w:marBottom w:val="0"/>
          <w:divBdr>
            <w:top w:val="none" w:sz="0" w:space="0" w:color="auto"/>
            <w:left w:val="none" w:sz="0" w:space="0" w:color="auto"/>
            <w:bottom w:val="none" w:sz="0" w:space="0" w:color="auto"/>
            <w:right w:val="none" w:sz="0" w:space="0" w:color="auto"/>
          </w:divBdr>
        </w:div>
        <w:div w:id="1502162367">
          <w:marLeft w:val="640"/>
          <w:marRight w:val="0"/>
          <w:marTop w:val="0"/>
          <w:marBottom w:val="0"/>
          <w:divBdr>
            <w:top w:val="none" w:sz="0" w:space="0" w:color="auto"/>
            <w:left w:val="none" w:sz="0" w:space="0" w:color="auto"/>
            <w:bottom w:val="none" w:sz="0" w:space="0" w:color="auto"/>
            <w:right w:val="none" w:sz="0" w:space="0" w:color="auto"/>
          </w:divBdr>
        </w:div>
        <w:div w:id="1515875729">
          <w:marLeft w:val="640"/>
          <w:marRight w:val="0"/>
          <w:marTop w:val="0"/>
          <w:marBottom w:val="0"/>
          <w:divBdr>
            <w:top w:val="none" w:sz="0" w:space="0" w:color="auto"/>
            <w:left w:val="none" w:sz="0" w:space="0" w:color="auto"/>
            <w:bottom w:val="none" w:sz="0" w:space="0" w:color="auto"/>
            <w:right w:val="none" w:sz="0" w:space="0" w:color="auto"/>
          </w:divBdr>
        </w:div>
        <w:div w:id="1531912718">
          <w:marLeft w:val="640"/>
          <w:marRight w:val="0"/>
          <w:marTop w:val="0"/>
          <w:marBottom w:val="0"/>
          <w:divBdr>
            <w:top w:val="none" w:sz="0" w:space="0" w:color="auto"/>
            <w:left w:val="none" w:sz="0" w:space="0" w:color="auto"/>
            <w:bottom w:val="none" w:sz="0" w:space="0" w:color="auto"/>
            <w:right w:val="none" w:sz="0" w:space="0" w:color="auto"/>
          </w:divBdr>
        </w:div>
        <w:div w:id="1683433247">
          <w:marLeft w:val="640"/>
          <w:marRight w:val="0"/>
          <w:marTop w:val="0"/>
          <w:marBottom w:val="0"/>
          <w:divBdr>
            <w:top w:val="none" w:sz="0" w:space="0" w:color="auto"/>
            <w:left w:val="none" w:sz="0" w:space="0" w:color="auto"/>
            <w:bottom w:val="none" w:sz="0" w:space="0" w:color="auto"/>
            <w:right w:val="none" w:sz="0" w:space="0" w:color="auto"/>
          </w:divBdr>
        </w:div>
        <w:div w:id="1742672530">
          <w:marLeft w:val="640"/>
          <w:marRight w:val="0"/>
          <w:marTop w:val="0"/>
          <w:marBottom w:val="0"/>
          <w:divBdr>
            <w:top w:val="none" w:sz="0" w:space="0" w:color="auto"/>
            <w:left w:val="none" w:sz="0" w:space="0" w:color="auto"/>
            <w:bottom w:val="none" w:sz="0" w:space="0" w:color="auto"/>
            <w:right w:val="none" w:sz="0" w:space="0" w:color="auto"/>
          </w:divBdr>
        </w:div>
        <w:div w:id="1801653044">
          <w:marLeft w:val="640"/>
          <w:marRight w:val="0"/>
          <w:marTop w:val="0"/>
          <w:marBottom w:val="0"/>
          <w:divBdr>
            <w:top w:val="none" w:sz="0" w:space="0" w:color="auto"/>
            <w:left w:val="none" w:sz="0" w:space="0" w:color="auto"/>
            <w:bottom w:val="none" w:sz="0" w:space="0" w:color="auto"/>
            <w:right w:val="none" w:sz="0" w:space="0" w:color="auto"/>
          </w:divBdr>
        </w:div>
        <w:div w:id="1852450216">
          <w:marLeft w:val="640"/>
          <w:marRight w:val="0"/>
          <w:marTop w:val="0"/>
          <w:marBottom w:val="0"/>
          <w:divBdr>
            <w:top w:val="none" w:sz="0" w:space="0" w:color="auto"/>
            <w:left w:val="none" w:sz="0" w:space="0" w:color="auto"/>
            <w:bottom w:val="none" w:sz="0" w:space="0" w:color="auto"/>
            <w:right w:val="none" w:sz="0" w:space="0" w:color="auto"/>
          </w:divBdr>
        </w:div>
        <w:div w:id="1900510592">
          <w:marLeft w:val="640"/>
          <w:marRight w:val="0"/>
          <w:marTop w:val="0"/>
          <w:marBottom w:val="0"/>
          <w:divBdr>
            <w:top w:val="none" w:sz="0" w:space="0" w:color="auto"/>
            <w:left w:val="none" w:sz="0" w:space="0" w:color="auto"/>
            <w:bottom w:val="none" w:sz="0" w:space="0" w:color="auto"/>
            <w:right w:val="none" w:sz="0" w:space="0" w:color="auto"/>
          </w:divBdr>
        </w:div>
        <w:div w:id="1969971392">
          <w:marLeft w:val="640"/>
          <w:marRight w:val="0"/>
          <w:marTop w:val="0"/>
          <w:marBottom w:val="0"/>
          <w:divBdr>
            <w:top w:val="none" w:sz="0" w:space="0" w:color="auto"/>
            <w:left w:val="none" w:sz="0" w:space="0" w:color="auto"/>
            <w:bottom w:val="none" w:sz="0" w:space="0" w:color="auto"/>
            <w:right w:val="none" w:sz="0" w:space="0" w:color="auto"/>
          </w:divBdr>
        </w:div>
        <w:div w:id="2016107968">
          <w:marLeft w:val="640"/>
          <w:marRight w:val="0"/>
          <w:marTop w:val="0"/>
          <w:marBottom w:val="0"/>
          <w:divBdr>
            <w:top w:val="none" w:sz="0" w:space="0" w:color="auto"/>
            <w:left w:val="none" w:sz="0" w:space="0" w:color="auto"/>
            <w:bottom w:val="none" w:sz="0" w:space="0" w:color="auto"/>
            <w:right w:val="none" w:sz="0" w:space="0" w:color="auto"/>
          </w:divBdr>
        </w:div>
        <w:div w:id="2043701176">
          <w:marLeft w:val="640"/>
          <w:marRight w:val="0"/>
          <w:marTop w:val="0"/>
          <w:marBottom w:val="0"/>
          <w:divBdr>
            <w:top w:val="none" w:sz="0" w:space="0" w:color="auto"/>
            <w:left w:val="none" w:sz="0" w:space="0" w:color="auto"/>
            <w:bottom w:val="none" w:sz="0" w:space="0" w:color="auto"/>
            <w:right w:val="none" w:sz="0" w:space="0" w:color="auto"/>
          </w:divBdr>
        </w:div>
        <w:div w:id="2069719374">
          <w:marLeft w:val="640"/>
          <w:marRight w:val="0"/>
          <w:marTop w:val="0"/>
          <w:marBottom w:val="0"/>
          <w:divBdr>
            <w:top w:val="none" w:sz="0" w:space="0" w:color="auto"/>
            <w:left w:val="none" w:sz="0" w:space="0" w:color="auto"/>
            <w:bottom w:val="none" w:sz="0" w:space="0" w:color="auto"/>
            <w:right w:val="none" w:sz="0" w:space="0" w:color="auto"/>
          </w:divBdr>
        </w:div>
        <w:div w:id="2084184295">
          <w:marLeft w:val="640"/>
          <w:marRight w:val="0"/>
          <w:marTop w:val="0"/>
          <w:marBottom w:val="0"/>
          <w:divBdr>
            <w:top w:val="none" w:sz="0" w:space="0" w:color="auto"/>
            <w:left w:val="none" w:sz="0" w:space="0" w:color="auto"/>
            <w:bottom w:val="none" w:sz="0" w:space="0" w:color="auto"/>
            <w:right w:val="none" w:sz="0" w:space="0" w:color="auto"/>
          </w:divBdr>
        </w:div>
        <w:div w:id="2112898523">
          <w:marLeft w:val="640"/>
          <w:marRight w:val="0"/>
          <w:marTop w:val="0"/>
          <w:marBottom w:val="0"/>
          <w:divBdr>
            <w:top w:val="none" w:sz="0" w:space="0" w:color="auto"/>
            <w:left w:val="none" w:sz="0" w:space="0" w:color="auto"/>
            <w:bottom w:val="none" w:sz="0" w:space="0" w:color="auto"/>
            <w:right w:val="none" w:sz="0" w:space="0" w:color="auto"/>
          </w:divBdr>
        </w:div>
      </w:divsChild>
    </w:div>
    <w:div w:id="1834448612">
      <w:bodyDiv w:val="1"/>
      <w:marLeft w:val="0"/>
      <w:marRight w:val="0"/>
      <w:marTop w:val="0"/>
      <w:marBottom w:val="0"/>
      <w:divBdr>
        <w:top w:val="none" w:sz="0" w:space="0" w:color="auto"/>
        <w:left w:val="none" w:sz="0" w:space="0" w:color="auto"/>
        <w:bottom w:val="none" w:sz="0" w:space="0" w:color="auto"/>
        <w:right w:val="none" w:sz="0" w:space="0" w:color="auto"/>
      </w:divBdr>
    </w:div>
    <w:div w:id="1835143941">
      <w:bodyDiv w:val="1"/>
      <w:marLeft w:val="0"/>
      <w:marRight w:val="0"/>
      <w:marTop w:val="0"/>
      <w:marBottom w:val="0"/>
      <w:divBdr>
        <w:top w:val="none" w:sz="0" w:space="0" w:color="auto"/>
        <w:left w:val="none" w:sz="0" w:space="0" w:color="auto"/>
        <w:bottom w:val="none" w:sz="0" w:space="0" w:color="auto"/>
        <w:right w:val="none" w:sz="0" w:space="0" w:color="auto"/>
      </w:divBdr>
      <w:divsChild>
        <w:div w:id="20280164">
          <w:marLeft w:val="640"/>
          <w:marRight w:val="0"/>
          <w:marTop w:val="0"/>
          <w:marBottom w:val="0"/>
          <w:divBdr>
            <w:top w:val="none" w:sz="0" w:space="0" w:color="auto"/>
            <w:left w:val="none" w:sz="0" w:space="0" w:color="auto"/>
            <w:bottom w:val="none" w:sz="0" w:space="0" w:color="auto"/>
            <w:right w:val="none" w:sz="0" w:space="0" w:color="auto"/>
          </w:divBdr>
        </w:div>
        <w:div w:id="144392660">
          <w:marLeft w:val="640"/>
          <w:marRight w:val="0"/>
          <w:marTop w:val="0"/>
          <w:marBottom w:val="0"/>
          <w:divBdr>
            <w:top w:val="none" w:sz="0" w:space="0" w:color="auto"/>
            <w:left w:val="none" w:sz="0" w:space="0" w:color="auto"/>
            <w:bottom w:val="none" w:sz="0" w:space="0" w:color="auto"/>
            <w:right w:val="none" w:sz="0" w:space="0" w:color="auto"/>
          </w:divBdr>
        </w:div>
        <w:div w:id="170728058">
          <w:marLeft w:val="640"/>
          <w:marRight w:val="0"/>
          <w:marTop w:val="0"/>
          <w:marBottom w:val="0"/>
          <w:divBdr>
            <w:top w:val="none" w:sz="0" w:space="0" w:color="auto"/>
            <w:left w:val="none" w:sz="0" w:space="0" w:color="auto"/>
            <w:bottom w:val="none" w:sz="0" w:space="0" w:color="auto"/>
            <w:right w:val="none" w:sz="0" w:space="0" w:color="auto"/>
          </w:divBdr>
        </w:div>
        <w:div w:id="201140172">
          <w:marLeft w:val="640"/>
          <w:marRight w:val="0"/>
          <w:marTop w:val="0"/>
          <w:marBottom w:val="0"/>
          <w:divBdr>
            <w:top w:val="none" w:sz="0" w:space="0" w:color="auto"/>
            <w:left w:val="none" w:sz="0" w:space="0" w:color="auto"/>
            <w:bottom w:val="none" w:sz="0" w:space="0" w:color="auto"/>
            <w:right w:val="none" w:sz="0" w:space="0" w:color="auto"/>
          </w:divBdr>
        </w:div>
        <w:div w:id="274020668">
          <w:marLeft w:val="640"/>
          <w:marRight w:val="0"/>
          <w:marTop w:val="0"/>
          <w:marBottom w:val="0"/>
          <w:divBdr>
            <w:top w:val="none" w:sz="0" w:space="0" w:color="auto"/>
            <w:left w:val="none" w:sz="0" w:space="0" w:color="auto"/>
            <w:bottom w:val="none" w:sz="0" w:space="0" w:color="auto"/>
            <w:right w:val="none" w:sz="0" w:space="0" w:color="auto"/>
          </w:divBdr>
        </w:div>
        <w:div w:id="338777414">
          <w:marLeft w:val="640"/>
          <w:marRight w:val="0"/>
          <w:marTop w:val="0"/>
          <w:marBottom w:val="0"/>
          <w:divBdr>
            <w:top w:val="none" w:sz="0" w:space="0" w:color="auto"/>
            <w:left w:val="none" w:sz="0" w:space="0" w:color="auto"/>
            <w:bottom w:val="none" w:sz="0" w:space="0" w:color="auto"/>
            <w:right w:val="none" w:sz="0" w:space="0" w:color="auto"/>
          </w:divBdr>
        </w:div>
        <w:div w:id="404494077">
          <w:marLeft w:val="640"/>
          <w:marRight w:val="0"/>
          <w:marTop w:val="0"/>
          <w:marBottom w:val="0"/>
          <w:divBdr>
            <w:top w:val="none" w:sz="0" w:space="0" w:color="auto"/>
            <w:left w:val="none" w:sz="0" w:space="0" w:color="auto"/>
            <w:bottom w:val="none" w:sz="0" w:space="0" w:color="auto"/>
            <w:right w:val="none" w:sz="0" w:space="0" w:color="auto"/>
          </w:divBdr>
        </w:div>
        <w:div w:id="601304716">
          <w:marLeft w:val="640"/>
          <w:marRight w:val="0"/>
          <w:marTop w:val="0"/>
          <w:marBottom w:val="0"/>
          <w:divBdr>
            <w:top w:val="none" w:sz="0" w:space="0" w:color="auto"/>
            <w:left w:val="none" w:sz="0" w:space="0" w:color="auto"/>
            <w:bottom w:val="none" w:sz="0" w:space="0" w:color="auto"/>
            <w:right w:val="none" w:sz="0" w:space="0" w:color="auto"/>
          </w:divBdr>
        </w:div>
        <w:div w:id="701440532">
          <w:marLeft w:val="640"/>
          <w:marRight w:val="0"/>
          <w:marTop w:val="0"/>
          <w:marBottom w:val="0"/>
          <w:divBdr>
            <w:top w:val="none" w:sz="0" w:space="0" w:color="auto"/>
            <w:left w:val="none" w:sz="0" w:space="0" w:color="auto"/>
            <w:bottom w:val="none" w:sz="0" w:space="0" w:color="auto"/>
            <w:right w:val="none" w:sz="0" w:space="0" w:color="auto"/>
          </w:divBdr>
        </w:div>
        <w:div w:id="791021405">
          <w:marLeft w:val="640"/>
          <w:marRight w:val="0"/>
          <w:marTop w:val="0"/>
          <w:marBottom w:val="0"/>
          <w:divBdr>
            <w:top w:val="none" w:sz="0" w:space="0" w:color="auto"/>
            <w:left w:val="none" w:sz="0" w:space="0" w:color="auto"/>
            <w:bottom w:val="none" w:sz="0" w:space="0" w:color="auto"/>
            <w:right w:val="none" w:sz="0" w:space="0" w:color="auto"/>
          </w:divBdr>
        </w:div>
        <w:div w:id="829751829">
          <w:marLeft w:val="640"/>
          <w:marRight w:val="0"/>
          <w:marTop w:val="0"/>
          <w:marBottom w:val="0"/>
          <w:divBdr>
            <w:top w:val="none" w:sz="0" w:space="0" w:color="auto"/>
            <w:left w:val="none" w:sz="0" w:space="0" w:color="auto"/>
            <w:bottom w:val="none" w:sz="0" w:space="0" w:color="auto"/>
            <w:right w:val="none" w:sz="0" w:space="0" w:color="auto"/>
          </w:divBdr>
        </w:div>
        <w:div w:id="914626848">
          <w:marLeft w:val="640"/>
          <w:marRight w:val="0"/>
          <w:marTop w:val="0"/>
          <w:marBottom w:val="0"/>
          <w:divBdr>
            <w:top w:val="none" w:sz="0" w:space="0" w:color="auto"/>
            <w:left w:val="none" w:sz="0" w:space="0" w:color="auto"/>
            <w:bottom w:val="none" w:sz="0" w:space="0" w:color="auto"/>
            <w:right w:val="none" w:sz="0" w:space="0" w:color="auto"/>
          </w:divBdr>
        </w:div>
        <w:div w:id="1016885927">
          <w:marLeft w:val="640"/>
          <w:marRight w:val="0"/>
          <w:marTop w:val="0"/>
          <w:marBottom w:val="0"/>
          <w:divBdr>
            <w:top w:val="none" w:sz="0" w:space="0" w:color="auto"/>
            <w:left w:val="none" w:sz="0" w:space="0" w:color="auto"/>
            <w:bottom w:val="none" w:sz="0" w:space="0" w:color="auto"/>
            <w:right w:val="none" w:sz="0" w:space="0" w:color="auto"/>
          </w:divBdr>
        </w:div>
        <w:div w:id="1068303103">
          <w:marLeft w:val="640"/>
          <w:marRight w:val="0"/>
          <w:marTop w:val="0"/>
          <w:marBottom w:val="0"/>
          <w:divBdr>
            <w:top w:val="none" w:sz="0" w:space="0" w:color="auto"/>
            <w:left w:val="none" w:sz="0" w:space="0" w:color="auto"/>
            <w:bottom w:val="none" w:sz="0" w:space="0" w:color="auto"/>
            <w:right w:val="none" w:sz="0" w:space="0" w:color="auto"/>
          </w:divBdr>
        </w:div>
        <w:div w:id="1083792815">
          <w:marLeft w:val="640"/>
          <w:marRight w:val="0"/>
          <w:marTop w:val="0"/>
          <w:marBottom w:val="0"/>
          <w:divBdr>
            <w:top w:val="none" w:sz="0" w:space="0" w:color="auto"/>
            <w:left w:val="none" w:sz="0" w:space="0" w:color="auto"/>
            <w:bottom w:val="none" w:sz="0" w:space="0" w:color="auto"/>
            <w:right w:val="none" w:sz="0" w:space="0" w:color="auto"/>
          </w:divBdr>
        </w:div>
        <w:div w:id="1171796458">
          <w:marLeft w:val="640"/>
          <w:marRight w:val="0"/>
          <w:marTop w:val="0"/>
          <w:marBottom w:val="0"/>
          <w:divBdr>
            <w:top w:val="none" w:sz="0" w:space="0" w:color="auto"/>
            <w:left w:val="none" w:sz="0" w:space="0" w:color="auto"/>
            <w:bottom w:val="none" w:sz="0" w:space="0" w:color="auto"/>
            <w:right w:val="none" w:sz="0" w:space="0" w:color="auto"/>
          </w:divBdr>
        </w:div>
        <w:div w:id="1196314967">
          <w:marLeft w:val="640"/>
          <w:marRight w:val="0"/>
          <w:marTop w:val="0"/>
          <w:marBottom w:val="0"/>
          <w:divBdr>
            <w:top w:val="none" w:sz="0" w:space="0" w:color="auto"/>
            <w:left w:val="none" w:sz="0" w:space="0" w:color="auto"/>
            <w:bottom w:val="none" w:sz="0" w:space="0" w:color="auto"/>
            <w:right w:val="none" w:sz="0" w:space="0" w:color="auto"/>
          </w:divBdr>
        </w:div>
        <w:div w:id="1201548547">
          <w:marLeft w:val="640"/>
          <w:marRight w:val="0"/>
          <w:marTop w:val="0"/>
          <w:marBottom w:val="0"/>
          <w:divBdr>
            <w:top w:val="none" w:sz="0" w:space="0" w:color="auto"/>
            <w:left w:val="none" w:sz="0" w:space="0" w:color="auto"/>
            <w:bottom w:val="none" w:sz="0" w:space="0" w:color="auto"/>
            <w:right w:val="none" w:sz="0" w:space="0" w:color="auto"/>
          </w:divBdr>
        </w:div>
        <w:div w:id="1210872983">
          <w:marLeft w:val="640"/>
          <w:marRight w:val="0"/>
          <w:marTop w:val="0"/>
          <w:marBottom w:val="0"/>
          <w:divBdr>
            <w:top w:val="none" w:sz="0" w:space="0" w:color="auto"/>
            <w:left w:val="none" w:sz="0" w:space="0" w:color="auto"/>
            <w:bottom w:val="none" w:sz="0" w:space="0" w:color="auto"/>
            <w:right w:val="none" w:sz="0" w:space="0" w:color="auto"/>
          </w:divBdr>
        </w:div>
        <w:div w:id="1244072775">
          <w:marLeft w:val="640"/>
          <w:marRight w:val="0"/>
          <w:marTop w:val="0"/>
          <w:marBottom w:val="0"/>
          <w:divBdr>
            <w:top w:val="none" w:sz="0" w:space="0" w:color="auto"/>
            <w:left w:val="none" w:sz="0" w:space="0" w:color="auto"/>
            <w:bottom w:val="none" w:sz="0" w:space="0" w:color="auto"/>
            <w:right w:val="none" w:sz="0" w:space="0" w:color="auto"/>
          </w:divBdr>
        </w:div>
        <w:div w:id="1268731756">
          <w:marLeft w:val="640"/>
          <w:marRight w:val="0"/>
          <w:marTop w:val="0"/>
          <w:marBottom w:val="0"/>
          <w:divBdr>
            <w:top w:val="none" w:sz="0" w:space="0" w:color="auto"/>
            <w:left w:val="none" w:sz="0" w:space="0" w:color="auto"/>
            <w:bottom w:val="none" w:sz="0" w:space="0" w:color="auto"/>
            <w:right w:val="none" w:sz="0" w:space="0" w:color="auto"/>
          </w:divBdr>
        </w:div>
        <w:div w:id="1292321961">
          <w:marLeft w:val="640"/>
          <w:marRight w:val="0"/>
          <w:marTop w:val="0"/>
          <w:marBottom w:val="0"/>
          <w:divBdr>
            <w:top w:val="none" w:sz="0" w:space="0" w:color="auto"/>
            <w:left w:val="none" w:sz="0" w:space="0" w:color="auto"/>
            <w:bottom w:val="none" w:sz="0" w:space="0" w:color="auto"/>
            <w:right w:val="none" w:sz="0" w:space="0" w:color="auto"/>
          </w:divBdr>
        </w:div>
        <w:div w:id="1301417460">
          <w:marLeft w:val="640"/>
          <w:marRight w:val="0"/>
          <w:marTop w:val="0"/>
          <w:marBottom w:val="0"/>
          <w:divBdr>
            <w:top w:val="none" w:sz="0" w:space="0" w:color="auto"/>
            <w:left w:val="none" w:sz="0" w:space="0" w:color="auto"/>
            <w:bottom w:val="none" w:sz="0" w:space="0" w:color="auto"/>
            <w:right w:val="none" w:sz="0" w:space="0" w:color="auto"/>
          </w:divBdr>
        </w:div>
        <w:div w:id="1306155018">
          <w:marLeft w:val="640"/>
          <w:marRight w:val="0"/>
          <w:marTop w:val="0"/>
          <w:marBottom w:val="0"/>
          <w:divBdr>
            <w:top w:val="none" w:sz="0" w:space="0" w:color="auto"/>
            <w:left w:val="none" w:sz="0" w:space="0" w:color="auto"/>
            <w:bottom w:val="none" w:sz="0" w:space="0" w:color="auto"/>
            <w:right w:val="none" w:sz="0" w:space="0" w:color="auto"/>
          </w:divBdr>
        </w:div>
        <w:div w:id="1352150753">
          <w:marLeft w:val="640"/>
          <w:marRight w:val="0"/>
          <w:marTop w:val="0"/>
          <w:marBottom w:val="0"/>
          <w:divBdr>
            <w:top w:val="none" w:sz="0" w:space="0" w:color="auto"/>
            <w:left w:val="none" w:sz="0" w:space="0" w:color="auto"/>
            <w:bottom w:val="none" w:sz="0" w:space="0" w:color="auto"/>
            <w:right w:val="none" w:sz="0" w:space="0" w:color="auto"/>
          </w:divBdr>
        </w:div>
        <w:div w:id="1390810222">
          <w:marLeft w:val="640"/>
          <w:marRight w:val="0"/>
          <w:marTop w:val="0"/>
          <w:marBottom w:val="0"/>
          <w:divBdr>
            <w:top w:val="none" w:sz="0" w:space="0" w:color="auto"/>
            <w:left w:val="none" w:sz="0" w:space="0" w:color="auto"/>
            <w:bottom w:val="none" w:sz="0" w:space="0" w:color="auto"/>
            <w:right w:val="none" w:sz="0" w:space="0" w:color="auto"/>
          </w:divBdr>
        </w:div>
        <w:div w:id="1540822359">
          <w:marLeft w:val="640"/>
          <w:marRight w:val="0"/>
          <w:marTop w:val="0"/>
          <w:marBottom w:val="0"/>
          <w:divBdr>
            <w:top w:val="none" w:sz="0" w:space="0" w:color="auto"/>
            <w:left w:val="none" w:sz="0" w:space="0" w:color="auto"/>
            <w:bottom w:val="none" w:sz="0" w:space="0" w:color="auto"/>
            <w:right w:val="none" w:sz="0" w:space="0" w:color="auto"/>
          </w:divBdr>
        </w:div>
        <w:div w:id="1547059110">
          <w:marLeft w:val="640"/>
          <w:marRight w:val="0"/>
          <w:marTop w:val="0"/>
          <w:marBottom w:val="0"/>
          <w:divBdr>
            <w:top w:val="none" w:sz="0" w:space="0" w:color="auto"/>
            <w:left w:val="none" w:sz="0" w:space="0" w:color="auto"/>
            <w:bottom w:val="none" w:sz="0" w:space="0" w:color="auto"/>
            <w:right w:val="none" w:sz="0" w:space="0" w:color="auto"/>
          </w:divBdr>
        </w:div>
        <w:div w:id="1614895766">
          <w:marLeft w:val="640"/>
          <w:marRight w:val="0"/>
          <w:marTop w:val="0"/>
          <w:marBottom w:val="0"/>
          <w:divBdr>
            <w:top w:val="none" w:sz="0" w:space="0" w:color="auto"/>
            <w:left w:val="none" w:sz="0" w:space="0" w:color="auto"/>
            <w:bottom w:val="none" w:sz="0" w:space="0" w:color="auto"/>
            <w:right w:val="none" w:sz="0" w:space="0" w:color="auto"/>
          </w:divBdr>
        </w:div>
        <w:div w:id="1616209249">
          <w:marLeft w:val="640"/>
          <w:marRight w:val="0"/>
          <w:marTop w:val="0"/>
          <w:marBottom w:val="0"/>
          <w:divBdr>
            <w:top w:val="none" w:sz="0" w:space="0" w:color="auto"/>
            <w:left w:val="none" w:sz="0" w:space="0" w:color="auto"/>
            <w:bottom w:val="none" w:sz="0" w:space="0" w:color="auto"/>
            <w:right w:val="none" w:sz="0" w:space="0" w:color="auto"/>
          </w:divBdr>
        </w:div>
        <w:div w:id="1650357000">
          <w:marLeft w:val="640"/>
          <w:marRight w:val="0"/>
          <w:marTop w:val="0"/>
          <w:marBottom w:val="0"/>
          <w:divBdr>
            <w:top w:val="none" w:sz="0" w:space="0" w:color="auto"/>
            <w:left w:val="none" w:sz="0" w:space="0" w:color="auto"/>
            <w:bottom w:val="none" w:sz="0" w:space="0" w:color="auto"/>
            <w:right w:val="none" w:sz="0" w:space="0" w:color="auto"/>
          </w:divBdr>
        </w:div>
        <w:div w:id="1820027542">
          <w:marLeft w:val="640"/>
          <w:marRight w:val="0"/>
          <w:marTop w:val="0"/>
          <w:marBottom w:val="0"/>
          <w:divBdr>
            <w:top w:val="none" w:sz="0" w:space="0" w:color="auto"/>
            <w:left w:val="none" w:sz="0" w:space="0" w:color="auto"/>
            <w:bottom w:val="none" w:sz="0" w:space="0" w:color="auto"/>
            <w:right w:val="none" w:sz="0" w:space="0" w:color="auto"/>
          </w:divBdr>
        </w:div>
        <w:div w:id="1823277776">
          <w:marLeft w:val="640"/>
          <w:marRight w:val="0"/>
          <w:marTop w:val="0"/>
          <w:marBottom w:val="0"/>
          <w:divBdr>
            <w:top w:val="none" w:sz="0" w:space="0" w:color="auto"/>
            <w:left w:val="none" w:sz="0" w:space="0" w:color="auto"/>
            <w:bottom w:val="none" w:sz="0" w:space="0" w:color="auto"/>
            <w:right w:val="none" w:sz="0" w:space="0" w:color="auto"/>
          </w:divBdr>
        </w:div>
        <w:div w:id="1877042706">
          <w:marLeft w:val="640"/>
          <w:marRight w:val="0"/>
          <w:marTop w:val="0"/>
          <w:marBottom w:val="0"/>
          <w:divBdr>
            <w:top w:val="none" w:sz="0" w:space="0" w:color="auto"/>
            <w:left w:val="none" w:sz="0" w:space="0" w:color="auto"/>
            <w:bottom w:val="none" w:sz="0" w:space="0" w:color="auto"/>
            <w:right w:val="none" w:sz="0" w:space="0" w:color="auto"/>
          </w:divBdr>
        </w:div>
        <w:div w:id="1890678233">
          <w:marLeft w:val="640"/>
          <w:marRight w:val="0"/>
          <w:marTop w:val="0"/>
          <w:marBottom w:val="0"/>
          <w:divBdr>
            <w:top w:val="none" w:sz="0" w:space="0" w:color="auto"/>
            <w:left w:val="none" w:sz="0" w:space="0" w:color="auto"/>
            <w:bottom w:val="none" w:sz="0" w:space="0" w:color="auto"/>
            <w:right w:val="none" w:sz="0" w:space="0" w:color="auto"/>
          </w:divBdr>
        </w:div>
        <w:div w:id="1899971644">
          <w:marLeft w:val="640"/>
          <w:marRight w:val="0"/>
          <w:marTop w:val="0"/>
          <w:marBottom w:val="0"/>
          <w:divBdr>
            <w:top w:val="none" w:sz="0" w:space="0" w:color="auto"/>
            <w:left w:val="none" w:sz="0" w:space="0" w:color="auto"/>
            <w:bottom w:val="none" w:sz="0" w:space="0" w:color="auto"/>
            <w:right w:val="none" w:sz="0" w:space="0" w:color="auto"/>
          </w:divBdr>
        </w:div>
        <w:div w:id="1991135429">
          <w:marLeft w:val="640"/>
          <w:marRight w:val="0"/>
          <w:marTop w:val="0"/>
          <w:marBottom w:val="0"/>
          <w:divBdr>
            <w:top w:val="none" w:sz="0" w:space="0" w:color="auto"/>
            <w:left w:val="none" w:sz="0" w:space="0" w:color="auto"/>
            <w:bottom w:val="none" w:sz="0" w:space="0" w:color="auto"/>
            <w:right w:val="none" w:sz="0" w:space="0" w:color="auto"/>
          </w:divBdr>
        </w:div>
        <w:div w:id="2016417838">
          <w:marLeft w:val="640"/>
          <w:marRight w:val="0"/>
          <w:marTop w:val="0"/>
          <w:marBottom w:val="0"/>
          <w:divBdr>
            <w:top w:val="none" w:sz="0" w:space="0" w:color="auto"/>
            <w:left w:val="none" w:sz="0" w:space="0" w:color="auto"/>
            <w:bottom w:val="none" w:sz="0" w:space="0" w:color="auto"/>
            <w:right w:val="none" w:sz="0" w:space="0" w:color="auto"/>
          </w:divBdr>
        </w:div>
        <w:div w:id="2035642738">
          <w:marLeft w:val="640"/>
          <w:marRight w:val="0"/>
          <w:marTop w:val="0"/>
          <w:marBottom w:val="0"/>
          <w:divBdr>
            <w:top w:val="none" w:sz="0" w:space="0" w:color="auto"/>
            <w:left w:val="none" w:sz="0" w:space="0" w:color="auto"/>
            <w:bottom w:val="none" w:sz="0" w:space="0" w:color="auto"/>
            <w:right w:val="none" w:sz="0" w:space="0" w:color="auto"/>
          </w:divBdr>
        </w:div>
        <w:div w:id="2147040105">
          <w:marLeft w:val="640"/>
          <w:marRight w:val="0"/>
          <w:marTop w:val="0"/>
          <w:marBottom w:val="0"/>
          <w:divBdr>
            <w:top w:val="none" w:sz="0" w:space="0" w:color="auto"/>
            <w:left w:val="none" w:sz="0" w:space="0" w:color="auto"/>
            <w:bottom w:val="none" w:sz="0" w:space="0" w:color="auto"/>
            <w:right w:val="none" w:sz="0" w:space="0" w:color="auto"/>
          </w:divBdr>
        </w:div>
      </w:divsChild>
    </w:div>
    <w:div w:id="1838036334">
      <w:bodyDiv w:val="1"/>
      <w:marLeft w:val="0"/>
      <w:marRight w:val="0"/>
      <w:marTop w:val="0"/>
      <w:marBottom w:val="0"/>
      <w:divBdr>
        <w:top w:val="none" w:sz="0" w:space="0" w:color="auto"/>
        <w:left w:val="none" w:sz="0" w:space="0" w:color="auto"/>
        <w:bottom w:val="none" w:sz="0" w:space="0" w:color="auto"/>
        <w:right w:val="none" w:sz="0" w:space="0" w:color="auto"/>
      </w:divBdr>
      <w:divsChild>
        <w:div w:id="159085378">
          <w:marLeft w:val="640"/>
          <w:marRight w:val="0"/>
          <w:marTop w:val="0"/>
          <w:marBottom w:val="0"/>
          <w:divBdr>
            <w:top w:val="none" w:sz="0" w:space="0" w:color="auto"/>
            <w:left w:val="none" w:sz="0" w:space="0" w:color="auto"/>
            <w:bottom w:val="none" w:sz="0" w:space="0" w:color="auto"/>
            <w:right w:val="none" w:sz="0" w:space="0" w:color="auto"/>
          </w:divBdr>
        </w:div>
        <w:div w:id="317151755">
          <w:marLeft w:val="640"/>
          <w:marRight w:val="0"/>
          <w:marTop w:val="0"/>
          <w:marBottom w:val="0"/>
          <w:divBdr>
            <w:top w:val="none" w:sz="0" w:space="0" w:color="auto"/>
            <w:left w:val="none" w:sz="0" w:space="0" w:color="auto"/>
            <w:bottom w:val="none" w:sz="0" w:space="0" w:color="auto"/>
            <w:right w:val="none" w:sz="0" w:space="0" w:color="auto"/>
          </w:divBdr>
        </w:div>
        <w:div w:id="351300031">
          <w:marLeft w:val="640"/>
          <w:marRight w:val="0"/>
          <w:marTop w:val="0"/>
          <w:marBottom w:val="0"/>
          <w:divBdr>
            <w:top w:val="none" w:sz="0" w:space="0" w:color="auto"/>
            <w:left w:val="none" w:sz="0" w:space="0" w:color="auto"/>
            <w:bottom w:val="none" w:sz="0" w:space="0" w:color="auto"/>
            <w:right w:val="none" w:sz="0" w:space="0" w:color="auto"/>
          </w:divBdr>
        </w:div>
        <w:div w:id="416250215">
          <w:marLeft w:val="640"/>
          <w:marRight w:val="0"/>
          <w:marTop w:val="0"/>
          <w:marBottom w:val="0"/>
          <w:divBdr>
            <w:top w:val="none" w:sz="0" w:space="0" w:color="auto"/>
            <w:left w:val="none" w:sz="0" w:space="0" w:color="auto"/>
            <w:bottom w:val="none" w:sz="0" w:space="0" w:color="auto"/>
            <w:right w:val="none" w:sz="0" w:space="0" w:color="auto"/>
          </w:divBdr>
        </w:div>
        <w:div w:id="427239580">
          <w:marLeft w:val="640"/>
          <w:marRight w:val="0"/>
          <w:marTop w:val="0"/>
          <w:marBottom w:val="0"/>
          <w:divBdr>
            <w:top w:val="none" w:sz="0" w:space="0" w:color="auto"/>
            <w:left w:val="none" w:sz="0" w:space="0" w:color="auto"/>
            <w:bottom w:val="none" w:sz="0" w:space="0" w:color="auto"/>
            <w:right w:val="none" w:sz="0" w:space="0" w:color="auto"/>
          </w:divBdr>
        </w:div>
        <w:div w:id="477577436">
          <w:marLeft w:val="640"/>
          <w:marRight w:val="0"/>
          <w:marTop w:val="0"/>
          <w:marBottom w:val="0"/>
          <w:divBdr>
            <w:top w:val="none" w:sz="0" w:space="0" w:color="auto"/>
            <w:left w:val="none" w:sz="0" w:space="0" w:color="auto"/>
            <w:bottom w:val="none" w:sz="0" w:space="0" w:color="auto"/>
            <w:right w:val="none" w:sz="0" w:space="0" w:color="auto"/>
          </w:divBdr>
        </w:div>
        <w:div w:id="653535397">
          <w:marLeft w:val="640"/>
          <w:marRight w:val="0"/>
          <w:marTop w:val="0"/>
          <w:marBottom w:val="0"/>
          <w:divBdr>
            <w:top w:val="none" w:sz="0" w:space="0" w:color="auto"/>
            <w:left w:val="none" w:sz="0" w:space="0" w:color="auto"/>
            <w:bottom w:val="none" w:sz="0" w:space="0" w:color="auto"/>
            <w:right w:val="none" w:sz="0" w:space="0" w:color="auto"/>
          </w:divBdr>
        </w:div>
        <w:div w:id="736363873">
          <w:marLeft w:val="640"/>
          <w:marRight w:val="0"/>
          <w:marTop w:val="0"/>
          <w:marBottom w:val="0"/>
          <w:divBdr>
            <w:top w:val="none" w:sz="0" w:space="0" w:color="auto"/>
            <w:left w:val="none" w:sz="0" w:space="0" w:color="auto"/>
            <w:bottom w:val="none" w:sz="0" w:space="0" w:color="auto"/>
            <w:right w:val="none" w:sz="0" w:space="0" w:color="auto"/>
          </w:divBdr>
        </w:div>
        <w:div w:id="922491671">
          <w:marLeft w:val="640"/>
          <w:marRight w:val="0"/>
          <w:marTop w:val="0"/>
          <w:marBottom w:val="0"/>
          <w:divBdr>
            <w:top w:val="none" w:sz="0" w:space="0" w:color="auto"/>
            <w:left w:val="none" w:sz="0" w:space="0" w:color="auto"/>
            <w:bottom w:val="none" w:sz="0" w:space="0" w:color="auto"/>
            <w:right w:val="none" w:sz="0" w:space="0" w:color="auto"/>
          </w:divBdr>
        </w:div>
        <w:div w:id="1033112437">
          <w:marLeft w:val="640"/>
          <w:marRight w:val="0"/>
          <w:marTop w:val="0"/>
          <w:marBottom w:val="0"/>
          <w:divBdr>
            <w:top w:val="none" w:sz="0" w:space="0" w:color="auto"/>
            <w:left w:val="none" w:sz="0" w:space="0" w:color="auto"/>
            <w:bottom w:val="none" w:sz="0" w:space="0" w:color="auto"/>
            <w:right w:val="none" w:sz="0" w:space="0" w:color="auto"/>
          </w:divBdr>
        </w:div>
        <w:div w:id="1160386494">
          <w:marLeft w:val="640"/>
          <w:marRight w:val="0"/>
          <w:marTop w:val="0"/>
          <w:marBottom w:val="0"/>
          <w:divBdr>
            <w:top w:val="none" w:sz="0" w:space="0" w:color="auto"/>
            <w:left w:val="none" w:sz="0" w:space="0" w:color="auto"/>
            <w:bottom w:val="none" w:sz="0" w:space="0" w:color="auto"/>
            <w:right w:val="none" w:sz="0" w:space="0" w:color="auto"/>
          </w:divBdr>
        </w:div>
        <w:div w:id="1230963586">
          <w:marLeft w:val="640"/>
          <w:marRight w:val="0"/>
          <w:marTop w:val="0"/>
          <w:marBottom w:val="0"/>
          <w:divBdr>
            <w:top w:val="none" w:sz="0" w:space="0" w:color="auto"/>
            <w:left w:val="none" w:sz="0" w:space="0" w:color="auto"/>
            <w:bottom w:val="none" w:sz="0" w:space="0" w:color="auto"/>
            <w:right w:val="none" w:sz="0" w:space="0" w:color="auto"/>
          </w:divBdr>
        </w:div>
        <w:div w:id="1260026955">
          <w:marLeft w:val="640"/>
          <w:marRight w:val="0"/>
          <w:marTop w:val="0"/>
          <w:marBottom w:val="0"/>
          <w:divBdr>
            <w:top w:val="none" w:sz="0" w:space="0" w:color="auto"/>
            <w:left w:val="none" w:sz="0" w:space="0" w:color="auto"/>
            <w:bottom w:val="none" w:sz="0" w:space="0" w:color="auto"/>
            <w:right w:val="none" w:sz="0" w:space="0" w:color="auto"/>
          </w:divBdr>
        </w:div>
        <w:div w:id="1274558100">
          <w:marLeft w:val="640"/>
          <w:marRight w:val="0"/>
          <w:marTop w:val="0"/>
          <w:marBottom w:val="0"/>
          <w:divBdr>
            <w:top w:val="none" w:sz="0" w:space="0" w:color="auto"/>
            <w:left w:val="none" w:sz="0" w:space="0" w:color="auto"/>
            <w:bottom w:val="none" w:sz="0" w:space="0" w:color="auto"/>
            <w:right w:val="none" w:sz="0" w:space="0" w:color="auto"/>
          </w:divBdr>
        </w:div>
        <w:div w:id="1276056182">
          <w:marLeft w:val="640"/>
          <w:marRight w:val="0"/>
          <w:marTop w:val="0"/>
          <w:marBottom w:val="0"/>
          <w:divBdr>
            <w:top w:val="none" w:sz="0" w:space="0" w:color="auto"/>
            <w:left w:val="none" w:sz="0" w:space="0" w:color="auto"/>
            <w:bottom w:val="none" w:sz="0" w:space="0" w:color="auto"/>
            <w:right w:val="none" w:sz="0" w:space="0" w:color="auto"/>
          </w:divBdr>
        </w:div>
        <w:div w:id="1307247702">
          <w:marLeft w:val="640"/>
          <w:marRight w:val="0"/>
          <w:marTop w:val="0"/>
          <w:marBottom w:val="0"/>
          <w:divBdr>
            <w:top w:val="none" w:sz="0" w:space="0" w:color="auto"/>
            <w:left w:val="none" w:sz="0" w:space="0" w:color="auto"/>
            <w:bottom w:val="none" w:sz="0" w:space="0" w:color="auto"/>
            <w:right w:val="none" w:sz="0" w:space="0" w:color="auto"/>
          </w:divBdr>
        </w:div>
        <w:div w:id="1309558350">
          <w:marLeft w:val="640"/>
          <w:marRight w:val="0"/>
          <w:marTop w:val="0"/>
          <w:marBottom w:val="0"/>
          <w:divBdr>
            <w:top w:val="none" w:sz="0" w:space="0" w:color="auto"/>
            <w:left w:val="none" w:sz="0" w:space="0" w:color="auto"/>
            <w:bottom w:val="none" w:sz="0" w:space="0" w:color="auto"/>
            <w:right w:val="none" w:sz="0" w:space="0" w:color="auto"/>
          </w:divBdr>
        </w:div>
        <w:div w:id="1339843583">
          <w:marLeft w:val="640"/>
          <w:marRight w:val="0"/>
          <w:marTop w:val="0"/>
          <w:marBottom w:val="0"/>
          <w:divBdr>
            <w:top w:val="none" w:sz="0" w:space="0" w:color="auto"/>
            <w:left w:val="none" w:sz="0" w:space="0" w:color="auto"/>
            <w:bottom w:val="none" w:sz="0" w:space="0" w:color="auto"/>
            <w:right w:val="none" w:sz="0" w:space="0" w:color="auto"/>
          </w:divBdr>
        </w:div>
        <w:div w:id="1369065492">
          <w:marLeft w:val="640"/>
          <w:marRight w:val="0"/>
          <w:marTop w:val="0"/>
          <w:marBottom w:val="0"/>
          <w:divBdr>
            <w:top w:val="none" w:sz="0" w:space="0" w:color="auto"/>
            <w:left w:val="none" w:sz="0" w:space="0" w:color="auto"/>
            <w:bottom w:val="none" w:sz="0" w:space="0" w:color="auto"/>
            <w:right w:val="none" w:sz="0" w:space="0" w:color="auto"/>
          </w:divBdr>
        </w:div>
        <w:div w:id="1415474189">
          <w:marLeft w:val="640"/>
          <w:marRight w:val="0"/>
          <w:marTop w:val="0"/>
          <w:marBottom w:val="0"/>
          <w:divBdr>
            <w:top w:val="none" w:sz="0" w:space="0" w:color="auto"/>
            <w:left w:val="none" w:sz="0" w:space="0" w:color="auto"/>
            <w:bottom w:val="none" w:sz="0" w:space="0" w:color="auto"/>
            <w:right w:val="none" w:sz="0" w:space="0" w:color="auto"/>
          </w:divBdr>
        </w:div>
        <w:div w:id="1458908278">
          <w:marLeft w:val="640"/>
          <w:marRight w:val="0"/>
          <w:marTop w:val="0"/>
          <w:marBottom w:val="0"/>
          <w:divBdr>
            <w:top w:val="none" w:sz="0" w:space="0" w:color="auto"/>
            <w:left w:val="none" w:sz="0" w:space="0" w:color="auto"/>
            <w:bottom w:val="none" w:sz="0" w:space="0" w:color="auto"/>
            <w:right w:val="none" w:sz="0" w:space="0" w:color="auto"/>
          </w:divBdr>
        </w:div>
        <w:div w:id="1501239047">
          <w:marLeft w:val="640"/>
          <w:marRight w:val="0"/>
          <w:marTop w:val="0"/>
          <w:marBottom w:val="0"/>
          <w:divBdr>
            <w:top w:val="none" w:sz="0" w:space="0" w:color="auto"/>
            <w:left w:val="none" w:sz="0" w:space="0" w:color="auto"/>
            <w:bottom w:val="none" w:sz="0" w:space="0" w:color="auto"/>
            <w:right w:val="none" w:sz="0" w:space="0" w:color="auto"/>
          </w:divBdr>
        </w:div>
        <w:div w:id="1524636493">
          <w:marLeft w:val="640"/>
          <w:marRight w:val="0"/>
          <w:marTop w:val="0"/>
          <w:marBottom w:val="0"/>
          <w:divBdr>
            <w:top w:val="none" w:sz="0" w:space="0" w:color="auto"/>
            <w:left w:val="none" w:sz="0" w:space="0" w:color="auto"/>
            <w:bottom w:val="none" w:sz="0" w:space="0" w:color="auto"/>
            <w:right w:val="none" w:sz="0" w:space="0" w:color="auto"/>
          </w:divBdr>
        </w:div>
        <w:div w:id="1524711804">
          <w:marLeft w:val="640"/>
          <w:marRight w:val="0"/>
          <w:marTop w:val="0"/>
          <w:marBottom w:val="0"/>
          <w:divBdr>
            <w:top w:val="none" w:sz="0" w:space="0" w:color="auto"/>
            <w:left w:val="none" w:sz="0" w:space="0" w:color="auto"/>
            <w:bottom w:val="none" w:sz="0" w:space="0" w:color="auto"/>
            <w:right w:val="none" w:sz="0" w:space="0" w:color="auto"/>
          </w:divBdr>
        </w:div>
        <w:div w:id="1567688703">
          <w:marLeft w:val="640"/>
          <w:marRight w:val="0"/>
          <w:marTop w:val="0"/>
          <w:marBottom w:val="0"/>
          <w:divBdr>
            <w:top w:val="none" w:sz="0" w:space="0" w:color="auto"/>
            <w:left w:val="none" w:sz="0" w:space="0" w:color="auto"/>
            <w:bottom w:val="none" w:sz="0" w:space="0" w:color="auto"/>
            <w:right w:val="none" w:sz="0" w:space="0" w:color="auto"/>
          </w:divBdr>
        </w:div>
        <w:div w:id="1660838718">
          <w:marLeft w:val="640"/>
          <w:marRight w:val="0"/>
          <w:marTop w:val="0"/>
          <w:marBottom w:val="0"/>
          <w:divBdr>
            <w:top w:val="none" w:sz="0" w:space="0" w:color="auto"/>
            <w:left w:val="none" w:sz="0" w:space="0" w:color="auto"/>
            <w:bottom w:val="none" w:sz="0" w:space="0" w:color="auto"/>
            <w:right w:val="none" w:sz="0" w:space="0" w:color="auto"/>
          </w:divBdr>
        </w:div>
        <w:div w:id="1670522163">
          <w:marLeft w:val="640"/>
          <w:marRight w:val="0"/>
          <w:marTop w:val="0"/>
          <w:marBottom w:val="0"/>
          <w:divBdr>
            <w:top w:val="none" w:sz="0" w:space="0" w:color="auto"/>
            <w:left w:val="none" w:sz="0" w:space="0" w:color="auto"/>
            <w:bottom w:val="none" w:sz="0" w:space="0" w:color="auto"/>
            <w:right w:val="none" w:sz="0" w:space="0" w:color="auto"/>
          </w:divBdr>
        </w:div>
        <w:div w:id="1679193864">
          <w:marLeft w:val="640"/>
          <w:marRight w:val="0"/>
          <w:marTop w:val="0"/>
          <w:marBottom w:val="0"/>
          <w:divBdr>
            <w:top w:val="none" w:sz="0" w:space="0" w:color="auto"/>
            <w:left w:val="none" w:sz="0" w:space="0" w:color="auto"/>
            <w:bottom w:val="none" w:sz="0" w:space="0" w:color="auto"/>
            <w:right w:val="none" w:sz="0" w:space="0" w:color="auto"/>
          </w:divBdr>
        </w:div>
        <w:div w:id="1684015067">
          <w:marLeft w:val="640"/>
          <w:marRight w:val="0"/>
          <w:marTop w:val="0"/>
          <w:marBottom w:val="0"/>
          <w:divBdr>
            <w:top w:val="none" w:sz="0" w:space="0" w:color="auto"/>
            <w:left w:val="none" w:sz="0" w:space="0" w:color="auto"/>
            <w:bottom w:val="none" w:sz="0" w:space="0" w:color="auto"/>
            <w:right w:val="none" w:sz="0" w:space="0" w:color="auto"/>
          </w:divBdr>
        </w:div>
        <w:div w:id="1705519952">
          <w:marLeft w:val="640"/>
          <w:marRight w:val="0"/>
          <w:marTop w:val="0"/>
          <w:marBottom w:val="0"/>
          <w:divBdr>
            <w:top w:val="none" w:sz="0" w:space="0" w:color="auto"/>
            <w:left w:val="none" w:sz="0" w:space="0" w:color="auto"/>
            <w:bottom w:val="none" w:sz="0" w:space="0" w:color="auto"/>
            <w:right w:val="none" w:sz="0" w:space="0" w:color="auto"/>
          </w:divBdr>
        </w:div>
        <w:div w:id="1738014916">
          <w:marLeft w:val="640"/>
          <w:marRight w:val="0"/>
          <w:marTop w:val="0"/>
          <w:marBottom w:val="0"/>
          <w:divBdr>
            <w:top w:val="none" w:sz="0" w:space="0" w:color="auto"/>
            <w:left w:val="none" w:sz="0" w:space="0" w:color="auto"/>
            <w:bottom w:val="none" w:sz="0" w:space="0" w:color="auto"/>
            <w:right w:val="none" w:sz="0" w:space="0" w:color="auto"/>
          </w:divBdr>
        </w:div>
        <w:div w:id="1759905632">
          <w:marLeft w:val="640"/>
          <w:marRight w:val="0"/>
          <w:marTop w:val="0"/>
          <w:marBottom w:val="0"/>
          <w:divBdr>
            <w:top w:val="none" w:sz="0" w:space="0" w:color="auto"/>
            <w:left w:val="none" w:sz="0" w:space="0" w:color="auto"/>
            <w:bottom w:val="none" w:sz="0" w:space="0" w:color="auto"/>
            <w:right w:val="none" w:sz="0" w:space="0" w:color="auto"/>
          </w:divBdr>
        </w:div>
        <w:div w:id="1784761986">
          <w:marLeft w:val="640"/>
          <w:marRight w:val="0"/>
          <w:marTop w:val="0"/>
          <w:marBottom w:val="0"/>
          <w:divBdr>
            <w:top w:val="none" w:sz="0" w:space="0" w:color="auto"/>
            <w:left w:val="none" w:sz="0" w:space="0" w:color="auto"/>
            <w:bottom w:val="none" w:sz="0" w:space="0" w:color="auto"/>
            <w:right w:val="none" w:sz="0" w:space="0" w:color="auto"/>
          </w:divBdr>
        </w:div>
        <w:div w:id="1825779685">
          <w:marLeft w:val="640"/>
          <w:marRight w:val="0"/>
          <w:marTop w:val="0"/>
          <w:marBottom w:val="0"/>
          <w:divBdr>
            <w:top w:val="none" w:sz="0" w:space="0" w:color="auto"/>
            <w:left w:val="none" w:sz="0" w:space="0" w:color="auto"/>
            <w:bottom w:val="none" w:sz="0" w:space="0" w:color="auto"/>
            <w:right w:val="none" w:sz="0" w:space="0" w:color="auto"/>
          </w:divBdr>
        </w:div>
        <w:div w:id="1891114414">
          <w:marLeft w:val="640"/>
          <w:marRight w:val="0"/>
          <w:marTop w:val="0"/>
          <w:marBottom w:val="0"/>
          <w:divBdr>
            <w:top w:val="none" w:sz="0" w:space="0" w:color="auto"/>
            <w:left w:val="none" w:sz="0" w:space="0" w:color="auto"/>
            <w:bottom w:val="none" w:sz="0" w:space="0" w:color="auto"/>
            <w:right w:val="none" w:sz="0" w:space="0" w:color="auto"/>
          </w:divBdr>
        </w:div>
        <w:div w:id="1925606913">
          <w:marLeft w:val="640"/>
          <w:marRight w:val="0"/>
          <w:marTop w:val="0"/>
          <w:marBottom w:val="0"/>
          <w:divBdr>
            <w:top w:val="none" w:sz="0" w:space="0" w:color="auto"/>
            <w:left w:val="none" w:sz="0" w:space="0" w:color="auto"/>
            <w:bottom w:val="none" w:sz="0" w:space="0" w:color="auto"/>
            <w:right w:val="none" w:sz="0" w:space="0" w:color="auto"/>
          </w:divBdr>
        </w:div>
        <w:div w:id="1949458494">
          <w:marLeft w:val="640"/>
          <w:marRight w:val="0"/>
          <w:marTop w:val="0"/>
          <w:marBottom w:val="0"/>
          <w:divBdr>
            <w:top w:val="none" w:sz="0" w:space="0" w:color="auto"/>
            <w:left w:val="none" w:sz="0" w:space="0" w:color="auto"/>
            <w:bottom w:val="none" w:sz="0" w:space="0" w:color="auto"/>
            <w:right w:val="none" w:sz="0" w:space="0" w:color="auto"/>
          </w:divBdr>
        </w:div>
        <w:div w:id="1970864514">
          <w:marLeft w:val="640"/>
          <w:marRight w:val="0"/>
          <w:marTop w:val="0"/>
          <w:marBottom w:val="0"/>
          <w:divBdr>
            <w:top w:val="none" w:sz="0" w:space="0" w:color="auto"/>
            <w:left w:val="none" w:sz="0" w:space="0" w:color="auto"/>
            <w:bottom w:val="none" w:sz="0" w:space="0" w:color="auto"/>
            <w:right w:val="none" w:sz="0" w:space="0" w:color="auto"/>
          </w:divBdr>
        </w:div>
      </w:divsChild>
    </w:div>
    <w:div w:id="1841895963">
      <w:bodyDiv w:val="1"/>
      <w:marLeft w:val="0"/>
      <w:marRight w:val="0"/>
      <w:marTop w:val="0"/>
      <w:marBottom w:val="0"/>
      <w:divBdr>
        <w:top w:val="none" w:sz="0" w:space="0" w:color="auto"/>
        <w:left w:val="none" w:sz="0" w:space="0" w:color="auto"/>
        <w:bottom w:val="none" w:sz="0" w:space="0" w:color="auto"/>
        <w:right w:val="none" w:sz="0" w:space="0" w:color="auto"/>
      </w:divBdr>
      <w:divsChild>
        <w:div w:id="2896950">
          <w:marLeft w:val="640"/>
          <w:marRight w:val="0"/>
          <w:marTop w:val="0"/>
          <w:marBottom w:val="0"/>
          <w:divBdr>
            <w:top w:val="none" w:sz="0" w:space="0" w:color="auto"/>
            <w:left w:val="none" w:sz="0" w:space="0" w:color="auto"/>
            <w:bottom w:val="none" w:sz="0" w:space="0" w:color="auto"/>
            <w:right w:val="none" w:sz="0" w:space="0" w:color="auto"/>
          </w:divBdr>
        </w:div>
        <w:div w:id="151454781">
          <w:marLeft w:val="640"/>
          <w:marRight w:val="0"/>
          <w:marTop w:val="0"/>
          <w:marBottom w:val="0"/>
          <w:divBdr>
            <w:top w:val="none" w:sz="0" w:space="0" w:color="auto"/>
            <w:left w:val="none" w:sz="0" w:space="0" w:color="auto"/>
            <w:bottom w:val="none" w:sz="0" w:space="0" w:color="auto"/>
            <w:right w:val="none" w:sz="0" w:space="0" w:color="auto"/>
          </w:divBdr>
        </w:div>
        <w:div w:id="192809489">
          <w:marLeft w:val="640"/>
          <w:marRight w:val="0"/>
          <w:marTop w:val="0"/>
          <w:marBottom w:val="0"/>
          <w:divBdr>
            <w:top w:val="none" w:sz="0" w:space="0" w:color="auto"/>
            <w:left w:val="none" w:sz="0" w:space="0" w:color="auto"/>
            <w:bottom w:val="none" w:sz="0" w:space="0" w:color="auto"/>
            <w:right w:val="none" w:sz="0" w:space="0" w:color="auto"/>
          </w:divBdr>
        </w:div>
        <w:div w:id="249192643">
          <w:marLeft w:val="640"/>
          <w:marRight w:val="0"/>
          <w:marTop w:val="0"/>
          <w:marBottom w:val="0"/>
          <w:divBdr>
            <w:top w:val="none" w:sz="0" w:space="0" w:color="auto"/>
            <w:left w:val="none" w:sz="0" w:space="0" w:color="auto"/>
            <w:bottom w:val="none" w:sz="0" w:space="0" w:color="auto"/>
            <w:right w:val="none" w:sz="0" w:space="0" w:color="auto"/>
          </w:divBdr>
        </w:div>
        <w:div w:id="316540471">
          <w:marLeft w:val="640"/>
          <w:marRight w:val="0"/>
          <w:marTop w:val="0"/>
          <w:marBottom w:val="0"/>
          <w:divBdr>
            <w:top w:val="none" w:sz="0" w:space="0" w:color="auto"/>
            <w:left w:val="none" w:sz="0" w:space="0" w:color="auto"/>
            <w:bottom w:val="none" w:sz="0" w:space="0" w:color="auto"/>
            <w:right w:val="none" w:sz="0" w:space="0" w:color="auto"/>
          </w:divBdr>
        </w:div>
        <w:div w:id="383452302">
          <w:marLeft w:val="640"/>
          <w:marRight w:val="0"/>
          <w:marTop w:val="0"/>
          <w:marBottom w:val="0"/>
          <w:divBdr>
            <w:top w:val="none" w:sz="0" w:space="0" w:color="auto"/>
            <w:left w:val="none" w:sz="0" w:space="0" w:color="auto"/>
            <w:bottom w:val="none" w:sz="0" w:space="0" w:color="auto"/>
            <w:right w:val="none" w:sz="0" w:space="0" w:color="auto"/>
          </w:divBdr>
        </w:div>
        <w:div w:id="642662431">
          <w:marLeft w:val="640"/>
          <w:marRight w:val="0"/>
          <w:marTop w:val="0"/>
          <w:marBottom w:val="0"/>
          <w:divBdr>
            <w:top w:val="none" w:sz="0" w:space="0" w:color="auto"/>
            <w:left w:val="none" w:sz="0" w:space="0" w:color="auto"/>
            <w:bottom w:val="none" w:sz="0" w:space="0" w:color="auto"/>
            <w:right w:val="none" w:sz="0" w:space="0" w:color="auto"/>
          </w:divBdr>
        </w:div>
        <w:div w:id="708728870">
          <w:marLeft w:val="640"/>
          <w:marRight w:val="0"/>
          <w:marTop w:val="0"/>
          <w:marBottom w:val="0"/>
          <w:divBdr>
            <w:top w:val="none" w:sz="0" w:space="0" w:color="auto"/>
            <w:left w:val="none" w:sz="0" w:space="0" w:color="auto"/>
            <w:bottom w:val="none" w:sz="0" w:space="0" w:color="auto"/>
            <w:right w:val="none" w:sz="0" w:space="0" w:color="auto"/>
          </w:divBdr>
        </w:div>
        <w:div w:id="738216179">
          <w:marLeft w:val="640"/>
          <w:marRight w:val="0"/>
          <w:marTop w:val="0"/>
          <w:marBottom w:val="0"/>
          <w:divBdr>
            <w:top w:val="none" w:sz="0" w:space="0" w:color="auto"/>
            <w:left w:val="none" w:sz="0" w:space="0" w:color="auto"/>
            <w:bottom w:val="none" w:sz="0" w:space="0" w:color="auto"/>
            <w:right w:val="none" w:sz="0" w:space="0" w:color="auto"/>
          </w:divBdr>
        </w:div>
        <w:div w:id="982275567">
          <w:marLeft w:val="640"/>
          <w:marRight w:val="0"/>
          <w:marTop w:val="0"/>
          <w:marBottom w:val="0"/>
          <w:divBdr>
            <w:top w:val="none" w:sz="0" w:space="0" w:color="auto"/>
            <w:left w:val="none" w:sz="0" w:space="0" w:color="auto"/>
            <w:bottom w:val="none" w:sz="0" w:space="0" w:color="auto"/>
            <w:right w:val="none" w:sz="0" w:space="0" w:color="auto"/>
          </w:divBdr>
        </w:div>
        <w:div w:id="995495480">
          <w:marLeft w:val="640"/>
          <w:marRight w:val="0"/>
          <w:marTop w:val="0"/>
          <w:marBottom w:val="0"/>
          <w:divBdr>
            <w:top w:val="none" w:sz="0" w:space="0" w:color="auto"/>
            <w:left w:val="none" w:sz="0" w:space="0" w:color="auto"/>
            <w:bottom w:val="none" w:sz="0" w:space="0" w:color="auto"/>
            <w:right w:val="none" w:sz="0" w:space="0" w:color="auto"/>
          </w:divBdr>
        </w:div>
        <w:div w:id="1000431570">
          <w:marLeft w:val="640"/>
          <w:marRight w:val="0"/>
          <w:marTop w:val="0"/>
          <w:marBottom w:val="0"/>
          <w:divBdr>
            <w:top w:val="none" w:sz="0" w:space="0" w:color="auto"/>
            <w:left w:val="none" w:sz="0" w:space="0" w:color="auto"/>
            <w:bottom w:val="none" w:sz="0" w:space="0" w:color="auto"/>
            <w:right w:val="none" w:sz="0" w:space="0" w:color="auto"/>
          </w:divBdr>
        </w:div>
        <w:div w:id="1109854979">
          <w:marLeft w:val="640"/>
          <w:marRight w:val="0"/>
          <w:marTop w:val="0"/>
          <w:marBottom w:val="0"/>
          <w:divBdr>
            <w:top w:val="none" w:sz="0" w:space="0" w:color="auto"/>
            <w:left w:val="none" w:sz="0" w:space="0" w:color="auto"/>
            <w:bottom w:val="none" w:sz="0" w:space="0" w:color="auto"/>
            <w:right w:val="none" w:sz="0" w:space="0" w:color="auto"/>
          </w:divBdr>
        </w:div>
        <w:div w:id="1163083789">
          <w:marLeft w:val="640"/>
          <w:marRight w:val="0"/>
          <w:marTop w:val="0"/>
          <w:marBottom w:val="0"/>
          <w:divBdr>
            <w:top w:val="none" w:sz="0" w:space="0" w:color="auto"/>
            <w:left w:val="none" w:sz="0" w:space="0" w:color="auto"/>
            <w:bottom w:val="none" w:sz="0" w:space="0" w:color="auto"/>
            <w:right w:val="none" w:sz="0" w:space="0" w:color="auto"/>
          </w:divBdr>
        </w:div>
        <w:div w:id="1188758052">
          <w:marLeft w:val="640"/>
          <w:marRight w:val="0"/>
          <w:marTop w:val="0"/>
          <w:marBottom w:val="0"/>
          <w:divBdr>
            <w:top w:val="none" w:sz="0" w:space="0" w:color="auto"/>
            <w:left w:val="none" w:sz="0" w:space="0" w:color="auto"/>
            <w:bottom w:val="none" w:sz="0" w:space="0" w:color="auto"/>
            <w:right w:val="none" w:sz="0" w:space="0" w:color="auto"/>
          </w:divBdr>
        </w:div>
        <w:div w:id="1190142495">
          <w:marLeft w:val="640"/>
          <w:marRight w:val="0"/>
          <w:marTop w:val="0"/>
          <w:marBottom w:val="0"/>
          <w:divBdr>
            <w:top w:val="none" w:sz="0" w:space="0" w:color="auto"/>
            <w:left w:val="none" w:sz="0" w:space="0" w:color="auto"/>
            <w:bottom w:val="none" w:sz="0" w:space="0" w:color="auto"/>
            <w:right w:val="none" w:sz="0" w:space="0" w:color="auto"/>
          </w:divBdr>
        </w:div>
        <w:div w:id="1575385627">
          <w:marLeft w:val="640"/>
          <w:marRight w:val="0"/>
          <w:marTop w:val="0"/>
          <w:marBottom w:val="0"/>
          <w:divBdr>
            <w:top w:val="none" w:sz="0" w:space="0" w:color="auto"/>
            <w:left w:val="none" w:sz="0" w:space="0" w:color="auto"/>
            <w:bottom w:val="none" w:sz="0" w:space="0" w:color="auto"/>
            <w:right w:val="none" w:sz="0" w:space="0" w:color="auto"/>
          </w:divBdr>
        </w:div>
        <w:div w:id="1839032029">
          <w:marLeft w:val="640"/>
          <w:marRight w:val="0"/>
          <w:marTop w:val="0"/>
          <w:marBottom w:val="0"/>
          <w:divBdr>
            <w:top w:val="none" w:sz="0" w:space="0" w:color="auto"/>
            <w:left w:val="none" w:sz="0" w:space="0" w:color="auto"/>
            <w:bottom w:val="none" w:sz="0" w:space="0" w:color="auto"/>
            <w:right w:val="none" w:sz="0" w:space="0" w:color="auto"/>
          </w:divBdr>
        </w:div>
        <w:div w:id="2093964228">
          <w:marLeft w:val="640"/>
          <w:marRight w:val="0"/>
          <w:marTop w:val="0"/>
          <w:marBottom w:val="0"/>
          <w:divBdr>
            <w:top w:val="none" w:sz="0" w:space="0" w:color="auto"/>
            <w:left w:val="none" w:sz="0" w:space="0" w:color="auto"/>
            <w:bottom w:val="none" w:sz="0" w:space="0" w:color="auto"/>
            <w:right w:val="none" w:sz="0" w:space="0" w:color="auto"/>
          </w:divBdr>
        </w:div>
        <w:div w:id="2121029525">
          <w:marLeft w:val="640"/>
          <w:marRight w:val="0"/>
          <w:marTop w:val="0"/>
          <w:marBottom w:val="0"/>
          <w:divBdr>
            <w:top w:val="none" w:sz="0" w:space="0" w:color="auto"/>
            <w:left w:val="none" w:sz="0" w:space="0" w:color="auto"/>
            <w:bottom w:val="none" w:sz="0" w:space="0" w:color="auto"/>
            <w:right w:val="none" w:sz="0" w:space="0" w:color="auto"/>
          </w:divBdr>
        </w:div>
      </w:divsChild>
    </w:div>
    <w:div w:id="1865440733">
      <w:bodyDiv w:val="1"/>
      <w:marLeft w:val="0"/>
      <w:marRight w:val="0"/>
      <w:marTop w:val="0"/>
      <w:marBottom w:val="0"/>
      <w:divBdr>
        <w:top w:val="none" w:sz="0" w:space="0" w:color="auto"/>
        <w:left w:val="none" w:sz="0" w:space="0" w:color="auto"/>
        <w:bottom w:val="none" w:sz="0" w:space="0" w:color="auto"/>
        <w:right w:val="none" w:sz="0" w:space="0" w:color="auto"/>
      </w:divBdr>
      <w:divsChild>
        <w:div w:id="114912629">
          <w:marLeft w:val="640"/>
          <w:marRight w:val="0"/>
          <w:marTop w:val="0"/>
          <w:marBottom w:val="0"/>
          <w:divBdr>
            <w:top w:val="none" w:sz="0" w:space="0" w:color="auto"/>
            <w:left w:val="none" w:sz="0" w:space="0" w:color="auto"/>
            <w:bottom w:val="none" w:sz="0" w:space="0" w:color="auto"/>
            <w:right w:val="none" w:sz="0" w:space="0" w:color="auto"/>
          </w:divBdr>
        </w:div>
        <w:div w:id="124549414">
          <w:marLeft w:val="640"/>
          <w:marRight w:val="0"/>
          <w:marTop w:val="0"/>
          <w:marBottom w:val="0"/>
          <w:divBdr>
            <w:top w:val="none" w:sz="0" w:space="0" w:color="auto"/>
            <w:left w:val="none" w:sz="0" w:space="0" w:color="auto"/>
            <w:bottom w:val="none" w:sz="0" w:space="0" w:color="auto"/>
            <w:right w:val="none" w:sz="0" w:space="0" w:color="auto"/>
          </w:divBdr>
        </w:div>
        <w:div w:id="151142156">
          <w:marLeft w:val="640"/>
          <w:marRight w:val="0"/>
          <w:marTop w:val="0"/>
          <w:marBottom w:val="0"/>
          <w:divBdr>
            <w:top w:val="none" w:sz="0" w:space="0" w:color="auto"/>
            <w:left w:val="none" w:sz="0" w:space="0" w:color="auto"/>
            <w:bottom w:val="none" w:sz="0" w:space="0" w:color="auto"/>
            <w:right w:val="none" w:sz="0" w:space="0" w:color="auto"/>
          </w:divBdr>
        </w:div>
        <w:div w:id="152568317">
          <w:marLeft w:val="640"/>
          <w:marRight w:val="0"/>
          <w:marTop w:val="0"/>
          <w:marBottom w:val="0"/>
          <w:divBdr>
            <w:top w:val="none" w:sz="0" w:space="0" w:color="auto"/>
            <w:left w:val="none" w:sz="0" w:space="0" w:color="auto"/>
            <w:bottom w:val="none" w:sz="0" w:space="0" w:color="auto"/>
            <w:right w:val="none" w:sz="0" w:space="0" w:color="auto"/>
          </w:divBdr>
        </w:div>
        <w:div w:id="406151996">
          <w:marLeft w:val="640"/>
          <w:marRight w:val="0"/>
          <w:marTop w:val="0"/>
          <w:marBottom w:val="0"/>
          <w:divBdr>
            <w:top w:val="none" w:sz="0" w:space="0" w:color="auto"/>
            <w:left w:val="none" w:sz="0" w:space="0" w:color="auto"/>
            <w:bottom w:val="none" w:sz="0" w:space="0" w:color="auto"/>
            <w:right w:val="none" w:sz="0" w:space="0" w:color="auto"/>
          </w:divBdr>
        </w:div>
        <w:div w:id="410200805">
          <w:marLeft w:val="640"/>
          <w:marRight w:val="0"/>
          <w:marTop w:val="0"/>
          <w:marBottom w:val="0"/>
          <w:divBdr>
            <w:top w:val="none" w:sz="0" w:space="0" w:color="auto"/>
            <w:left w:val="none" w:sz="0" w:space="0" w:color="auto"/>
            <w:bottom w:val="none" w:sz="0" w:space="0" w:color="auto"/>
            <w:right w:val="none" w:sz="0" w:space="0" w:color="auto"/>
          </w:divBdr>
        </w:div>
        <w:div w:id="440954876">
          <w:marLeft w:val="640"/>
          <w:marRight w:val="0"/>
          <w:marTop w:val="0"/>
          <w:marBottom w:val="0"/>
          <w:divBdr>
            <w:top w:val="none" w:sz="0" w:space="0" w:color="auto"/>
            <w:left w:val="none" w:sz="0" w:space="0" w:color="auto"/>
            <w:bottom w:val="none" w:sz="0" w:space="0" w:color="auto"/>
            <w:right w:val="none" w:sz="0" w:space="0" w:color="auto"/>
          </w:divBdr>
        </w:div>
        <w:div w:id="441581910">
          <w:marLeft w:val="640"/>
          <w:marRight w:val="0"/>
          <w:marTop w:val="0"/>
          <w:marBottom w:val="0"/>
          <w:divBdr>
            <w:top w:val="none" w:sz="0" w:space="0" w:color="auto"/>
            <w:left w:val="none" w:sz="0" w:space="0" w:color="auto"/>
            <w:bottom w:val="none" w:sz="0" w:space="0" w:color="auto"/>
            <w:right w:val="none" w:sz="0" w:space="0" w:color="auto"/>
          </w:divBdr>
        </w:div>
        <w:div w:id="489252544">
          <w:marLeft w:val="640"/>
          <w:marRight w:val="0"/>
          <w:marTop w:val="0"/>
          <w:marBottom w:val="0"/>
          <w:divBdr>
            <w:top w:val="none" w:sz="0" w:space="0" w:color="auto"/>
            <w:left w:val="none" w:sz="0" w:space="0" w:color="auto"/>
            <w:bottom w:val="none" w:sz="0" w:space="0" w:color="auto"/>
            <w:right w:val="none" w:sz="0" w:space="0" w:color="auto"/>
          </w:divBdr>
        </w:div>
        <w:div w:id="504250883">
          <w:marLeft w:val="640"/>
          <w:marRight w:val="0"/>
          <w:marTop w:val="0"/>
          <w:marBottom w:val="0"/>
          <w:divBdr>
            <w:top w:val="none" w:sz="0" w:space="0" w:color="auto"/>
            <w:left w:val="none" w:sz="0" w:space="0" w:color="auto"/>
            <w:bottom w:val="none" w:sz="0" w:space="0" w:color="auto"/>
            <w:right w:val="none" w:sz="0" w:space="0" w:color="auto"/>
          </w:divBdr>
        </w:div>
        <w:div w:id="504978515">
          <w:marLeft w:val="640"/>
          <w:marRight w:val="0"/>
          <w:marTop w:val="0"/>
          <w:marBottom w:val="0"/>
          <w:divBdr>
            <w:top w:val="none" w:sz="0" w:space="0" w:color="auto"/>
            <w:left w:val="none" w:sz="0" w:space="0" w:color="auto"/>
            <w:bottom w:val="none" w:sz="0" w:space="0" w:color="auto"/>
            <w:right w:val="none" w:sz="0" w:space="0" w:color="auto"/>
          </w:divBdr>
        </w:div>
        <w:div w:id="571886984">
          <w:marLeft w:val="640"/>
          <w:marRight w:val="0"/>
          <w:marTop w:val="0"/>
          <w:marBottom w:val="0"/>
          <w:divBdr>
            <w:top w:val="none" w:sz="0" w:space="0" w:color="auto"/>
            <w:left w:val="none" w:sz="0" w:space="0" w:color="auto"/>
            <w:bottom w:val="none" w:sz="0" w:space="0" w:color="auto"/>
            <w:right w:val="none" w:sz="0" w:space="0" w:color="auto"/>
          </w:divBdr>
        </w:div>
        <w:div w:id="631904022">
          <w:marLeft w:val="640"/>
          <w:marRight w:val="0"/>
          <w:marTop w:val="0"/>
          <w:marBottom w:val="0"/>
          <w:divBdr>
            <w:top w:val="none" w:sz="0" w:space="0" w:color="auto"/>
            <w:left w:val="none" w:sz="0" w:space="0" w:color="auto"/>
            <w:bottom w:val="none" w:sz="0" w:space="0" w:color="auto"/>
            <w:right w:val="none" w:sz="0" w:space="0" w:color="auto"/>
          </w:divBdr>
        </w:div>
        <w:div w:id="660816813">
          <w:marLeft w:val="640"/>
          <w:marRight w:val="0"/>
          <w:marTop w:val="0"/>
          <w:marBottom w:val="0"/>
          <w:divBdr>
            <w:top w:val="none" w:sz="0" w:space="0" w:color="auto"/>
            <w:left w:val="none" w:sz="0" w:space="0" w:color="auto"/>
            <w:bottom w:val="none" w:sz="0" w:space="0" w:color="auto"/>
            <w:right w:val="none" w:sz="0" w:space="0" w:color="auto"/>
          </w:divBdr>
        </w:div>
        <w:div w:id="718095102">
          <w:marLeft w:val="640"/>
          <w:marRight w:val="0"/>
          <w:marTop w:val="0"/>
          <w:marBottom w:val="0"/>
          <w:divBdr>
            <w:top w:val="none" w:sz="0" w:space="0" w:color="auto"/>
            <w:left w:val="none" w:sz="0" w:space="0" w:color="auto"/>
            <w:bottom w:val="none" w:sz="0" w:space="0" w:color="auto"/>
            <w:right w:val="none" w:sz="0" w:space="0" w:color="auto"/>
          </w:divBdr>
        </w:div>
        <w:div w:id="764348328">
          <w:marLeft w:val="640"/>
          <w:marRight w:val="0"/>
          <w:marTop w:val="0"/>
          <w:marBottom w:val="0"/>
          <w:divBdr>
            <w:top w:val="none" w:sz="0" w:space="0" w:color="auto"/>
            <w:left w:val="none" w:sz="0" w:space="0" w:color="auto"/>
            <w:bottom w:val="none" w:sz="0" w:space="0" w:color="auto"/>
            <w:right w:val="none" w:sz="0" w:space="0" w:color="auto"/>
          </w:divBdr>
        </w:div>
        <w:div w:id="770975473">
          <w:marLeft w:val="640"/>
          <w:marRight w:val="0"/>
          <w:marTop w:val="0"/>
          <w:marBottom w:val="0"/>
          <w:divBdr>
            <w:top w:val="none" w:sz="0" w:space="0" w:color="auto"/>
            <w:left w:val="none" w:sz="0" w:space="0" w:color="auto"/>
            <w:bottom w:val="none" w:sz="0" w:space="0" w:color="auto"/>
            <w:right w:val="none" w:sz="0" w:space="0" w:color="auto"/>
          </w:divBdr>
        </w:div>
        <w:div w:id="813983669">
          <w:marLeft w:val="640"/>
          <w:marRight w:val="0"/>
          <w:marTop w:val="0"/>
          <w:marBottom w:val="0"/>
          <w:divBdr>
            <w:top w:val="none" w:sz="0" w:space="0" w:color="auto"/>
            <w:left w:val="none" w:sz="0" w:space="0" w:color="auto"/>
            <w:bottom w:val="none" w:sz="0" w:space="0" w:color="auto"/>
            <w:right w:val="none" w:sz="0" w:space="0" w:color="auto"/>
          </w:divBdr>
        </w:div>
        <w:div w:id="922109658">
          <w:marLeft w:val="640"/>
          <w:marRight w:val="0"/>
          <w:marTop w:val="0"/>
          <w:marBottom w:val="0"/>
          <w:divBdr>
            <w:top w:val="none" w:sz="0" w:space="0" w:color="auto"/>
            <w:left w:val="none" w:sz="0" w:space="0" w:color="auto"/>
            <w:bottom w:val="none" w:sz="0" w:space="0" w:color="auto"/>
            <w:right w:val="none" w:sz="0" w:space="0" w:color="auto"/>
          </w:divBdr>
        </w:div>
        <w:div w:id="960457387">
          <w:marLeft w:val="640"/>
          <w:marRight w:val="0"/>
          <w:marTop w:val="0"/>
          <w:marBottom w:val="0"/>
          <w:divBdr>
            <w:top w:val="none" w:sz="0" w:space="0" w:color="auto"/>
            <w:left w:val="none" w:sz="0" w:space="0" w:color="auto"/>
            <w:bottom w:val="none" w:sz="0" w:space="0" w:color="auto"/>
            <w:right w:val="none" w:sz="0" w:space="0" w:color="auto"/>
          </w:divBdr>
        </w:div>
        <w:div w:id="964778588">
          <w:marLeft w:val="640"/>
          <w:marRight w:val="0"/>
          <w:marTop w:val="0"/>
          <w:marBottom w:val="0"/>
          <w:divBdr>
            <w:top w:val="none" w:sz="0" w:space="0" w:color="auto"/>
            <w:left w:val="none" w:sz="0" w:space="0" w:color="auto"/>
            <w:bottom w:val="none" w:sz="0" w:space="0" w:color="auto"/>
            <w:right w:val="none" w:sz="0" w:space="0" w:color="auto"/>
          </w:divBdr>
        </w:div>
        <w:div w:id="979581126">
          <w:marLeft w:val="640"/>
          <w:marRight w:val="0"/>
          <w:marTop w:val="0"/>
          <w:marBottom w:val="0"/>
          <w:divBdr>
            <w:top w:val="none" w:sz="0" w:space="0" w:color="auto"/>
            <w:left w:val="none" w:sz="0" w:space="0" w:color="auto"/>
            <w:bottom w:val="none" w:sz="0" w:space="0" w:color="auto"/>
            <w:right w:val="none" w:sz="0" w:space="0" w:color="auto"/>
          </w:divBdr>
        </w:div>
        <w:div w:id="1027562316">
          <w:marLeft w:val="640"/>
          <w:marRight w:val="0"/>
          <w:marTop w:val="0"/>
          <w:marBottom w:val="0"/>
          <w:divBdr>
            <w:top w:val="none" w:sz="0" w:space="0" w:color="auto"/>
            <w:left w:val="none" w:sz="0" w:space="0" w:color="auto"/>
            <w:bottom w:val="none" w:sz="0" w:space="0" w:color="auto"/>
            <w:right w:val="none" w:sz="0" w:space="0" w:color="auto"/>
          </w:divBdr>
        </w:div>
        <w:div w:id="1066344713">
          <w:marLeft w:val="640"/>
          <w:marRight w:val="0"/>
          <w:marTop w:val="0"/>
          <w:marBottom w:val="0"/>
          <w:divBdr>
            <w:top w:val="none" w:sz="0" w:space="0" w:color="auto"/>
            <w:left w:val="none" w:sz="0" w:space="0" w:color="auto"/>
            <w:bottom w:val="none" w:sz="0" w:space="0" w:color="auto"/>
            <w:right w:val="none" w:sz="0" w:space="0" w:color="auto"/>
          </w:divBdr>
        </w:div>
        <w:div w:id="1120805713">
          <w:marLeft w:val="640"/>
          <w:marRight w:val="0"/>
          <w:marTop w:val="0"/>
          <w:marBottom w:val="0"/>
          <w:divBdr>
            <w:top w:val="none" w:sz="0" w:space="0" w:color="auto"/>
            <w:left w:val="none" w:sz="0" w:space="0" w:color="auto"/>
            <w:bottom w:val="none" w:sz="0" w:space="0" w:color="auto"/>
            <w:right w:val="none" w:sz="0" w:space="0" w:color="auto"/>
          </w:divBdr>
        </w:div>
        <w:div w:id="1125126402">
          <w:marLeft w:val="640"/>
          <w:marRight w:val="0"/>
          <w:marTop w:val="0"/>
          <w:marBottom w:val="0"/>
          <w:divBdr>
            <w:top w:val="none" w:sz="0" w:space="0" w:color="auto"/>
            <w:left w:val="none" w:sz="0" w:space="0" w:color="auto"/>
            <w:bottom w:val="none" w:sz="0" w:space="0" w:color="auto"/>
            <w:right w:val="none" w:sz="0" w:space="0" w:color="auto"/>
          </w:divBdr>
        </w:div>
        <w:div w:id="1187601088">
          <w:marLeft w:val="640"/>
          <w:marRight w:val="0"/>
          <w:marTop w:val="0"/>
          <w:marBottom w:val="0"/>
          <w:divBdr>
            <w:top w:val="none" w:sz="0" w:space="0" w:color="auto"/>
            <w:left w:val="none" w:sz="0" w:space="0" w:color="auto"/>
            <w:bottom w:val="none" w:sz="0" w:space="0" w:color="auto"/>
            <w:right w:val="none" w:sz="0" w:space="0" w:color="auto"/>
          </w:divBdr>
        </w:div>
        <w:div w:id="1264191703">
          <w:marLeft w:val="640"/>
          <w:marRight w:val="0"/>
          <w:marTop w:val="0"/>
          <w:marBottom w:val="0"/>
          <w:divBdr>
            <w:top w:val="none" w:sz="0" w:space="0" w:color="auto"/>
            <w:left w:val="none" w:sz="0" w:space="0" w:color="auto"/>
            <w:bottom w:val="none" w:sz="0" w:space="0" w:color="auto"/>
            <w:right w:val="none" w:sz="0" w:space="0" w:color="auto"/>
          </w:divBdr>
        </w:div>
        <w:div w:id="1351563740">
          <w:marLeft w:val="640"/>
          <w:marRight w:val="0"/>
          <w:marTop w:val="0"/>
          <w:marBottom w:val="0"/>
          <w:divBdr>
            <w:top w:val="none" w:sz="0" w:space="0" w:color="auto"/>
            <w:left w:val="none" w:sz="0" w:space="0" w:color="auto"/>
            <w:bottom w:val="none" w:sz="0" w:space="0" w:color="auto"/>
            <w:right w:val="none" w:sz="0" w:space="0" w:color="auto"/>
          </w:divBdr>
        </w:div>
        <w:div w:id="1374577831">
          <w:marLeft w:val="640"/>
          <w:marRight w:val="0"/>
          <w:marTop w:val="0"/>
          <w:marBottom w:val="0"/>
          <w:divBdr>
            <w:top w:val="none" w:sz="0" w:space="0" w:color="auto"/>
            <w:left w:val="none" w:sz="0" w:space="0" w:color="auto"/>
            <w:bottom w:val="none" w:sz="0" w:space="0" w:color="auto"/>
            <w:right w:val="none" w:sz="0" w:space="0" w:color="auto"/>
          </w:divBdr>
        </w:div>
        <w:div w:id="1399210785">
          <w:marLeft w:val="640"/>
          <w:marRight w:val="0"/>
          <w:marTop w:val="0"/>
          <w:marBottom w:val="0"/>
          <w:divBdr>
            <w:top w:val="none" w:sz="0" w:space="0" w:color="auto"/>
            <w:left w:val="none" w:sz="0" w:space="0" w:color="auto"/>
            <w:bottom w:val="none" w:sz="0" w:space="0" w:color="auto"/>
            <w:right w:val="none" w:sz="0" w:space="0" w:color="auto"/>
          </w:divBdr>
        </w:div>
        <w:div w:id="1481001089">
          <w:marLeft w:val="640"/>
          <w:marRight w:val="0"/>
          <w:marTop w:val="0"/>
          <w:marBottom w:val="0"/>
          <w:divBdr>
            <w:top w:val="none" w:sz="0" w:space="0" w:color="auto"/>
            <w:left w:val="none" w:sz="0" w:space="0" w:color="auto"/>
            <w:bottom w:val="none" w:sz="0" w:space="0" w:color="auto"/>
            <w:right w:val="none" w:sz="0" w:space="0" w:color="auto"/>
          </w:divBdr>
        </w:div>
        <w:div w:id="1489899676">
          <w:marLeft w:val="640"/>
          <w:marRight w:val="0"/>
          <w:marTop w:val="0"/>
          <w:marBottom w:val="0"/>
          <w:divBdr>
            <w:top w:val="none" w:sz="0" w:space="0" w:color="auto"/>
            <w:left w:val="none" w:sz="0" w:space="0" w:color="auto"/>
            <w:bottom w:val="none" w:sz="0" w:space="0" w:color="auto"/>
            <w:right w:val="none" w:sz="0" w:space="0" w:color="auto"/>
          </w:divBdr>
        </w:div>
        <w:div w:id="1501576152">
          <w:marLeft w:val="640"/>
          <w:marRight w:val="0"/>
          <w:marTop w:val="0"/>
          <w:marBottom w:val="0"/>
          <w:divBdr>
            <w:top w:val="none" w:sz="0" w:space="0" w:color="auto"/>
            <w:left w:val="none" w:sz="0" w:space="0" w:color="auto"/>
            <w:bottom w:val="none" w:sz="0" w:space="0" w:color="auto"/>
            <w:right w:val="none" w:sz="0" w:space="0" w:color="auto"/>
          </w:divBdr>
        </w:div>
        <w:div w:id="1603882077">
          <w:marLeft w:val="640"/>
          <w:marRight w:val="0"/>
          <w:marTop w:val="0"/>
          <w:marBottom w:val="0"/>
          <w:divBdr>
            <w:top w:val="none" w:sz="0" w:space="0" w:color="auto"/>
            <w:left w:val="none" w:sz="0" w:space="0" w:color="auto"/>
            <w:bottom w:val="none" w:sz="0" w:space="0" w:color="auto"/>
            <w:right w:val="none" w:sz="0" w:space="0" w:color="auto"/>
          </w:divBdr>
        </w:div>
        <w:div w:id="1607420140">
          <w:marLeft w:val="640"/>
          <w:marRight w:val="0"/>
          <w:marTop w:val="0"/>
          <w:marBottom w:val="0"/>
          <w:divBdr>
            <w:top w:val="none" w:sz="0" w:space="0" w:color="auto"/>
            <w:left w:val="none" w:sz="0" w:space="0" w:color="auto"/>
            <w:bottom w:val="none" w:sz="0" w:space="0" w:color="auto"/>
            <w:right w:val="none" w:sz="0" w:space="0" w:color="auto"/>
          </w:divBdr>
        </w:div>
        <w:div w:id="1684627041">
          <w:marLeft w:val="640"/>
          <w:marRight w:val="0"/>
          <w:marTop w:val="0"/>
          <w:marBottom w:val="0"/>
          <w:divBdr>
            <w:top w:val="none" w:sz="0" w:space="0" w:color="auto"/>
            <w:left w:val="none" w:sz="0" w:space="0" w:color="auto"/>
            <w:bottom w:val="none" w:sz="0" w:space="0" w:color="auto"/>
            <w:right w:val="none" w:sz="0" w:space="0" w:color="auto"/>
          </w:divBdr>
        </w:div>
        <w:div w:id="1746028460">
          <w:marLeft w:val="640"/>
          <w:marRight w:val="0"/>
          <w:marTop w:val="0"/>
          <w:marBottom w:val="0"/>
          <w:divBdr>
            <w:top w:val="none" w:sz="0" w:space="0" w:color="auto"/>
            <w:left w:val="none" w:sz="0" w:space="0" w:color="auto"/>
            <w:bottom w:val="none" w:sz="0" w:space="0" w:color="auto"/>
            <w:right w:val="none" w:sz="0" w:space="0" w:color="auto"/>
          </w:divBdr>
        </w:div>
        <w:div w:id="1822380964">
          <w:marLeft w:val="640"/>
          <w:marRight w:val="0"/>
          <w:marTop w:val="0"/>
          <w:marBottom w:val="0"/>
          <w:divBdr>
            <w:top w:val="none" w:sz="0" w:space="0" w:color="auto"/>
            <w:left w:val="none" w:sz="0" w:space="0" w:color="auto"/>
            <w:bottom w:val="none" w:sz="0" w:space="0" w:color="auto"/>
            <w:right w:val="none" w:sz="0" w:space="0" w:color="auto"/>
          </w:divBdr>
        </w:div>
        <w:div w:id="1853955143">
          <w:marLeft w:val="640"/>
          <w:marRight w:val="0"/>
          <w:marTop w:val="0"/>
          <w:marBottom w:val="0"/>
          <w:divBdr>
            <w:top w:val="none" w:sz="0" w:space="0" w:color="auto"/>
            <w:left w:val="none" w:sz="0" w:space="0" w:color="auto"/>
            <w:bottom w:val="none" w:sz="0" w:space="0" w:color="auto"/>
            <w:right w:val="none" w:sz="0" w:space="0" w:color="auto"/>
          </w:divBdr>
        </w:div>
        <w:div w:id="1969699091">
          <w:marLeft w:val="640"/>
          <w:marRight w:val="0"/>
          <w:marTop w:val="0"/>
          <w:marBottom w:val="0"/>
          <w:divBdr>
            <w:top w:val="none" w:sz="0" w:space="0" w:color="auto"/>
            <w:left w:val="none" w:sz="0" w:space="0" w:color="auto"/>
            <w:bottom w:val="none" w:sz="0" w:space="0" w:color="auto"/>
            <w:right w:val="none" w:sz="0" w:space="0" w:color="auto"/>
          </w:divBdr>
        </w:div>
        <w:div w:id="1970432117">
          <w:marLeft w:val="640"/>
          <w:marRight w:val="0"/>
          <w:marTop w:val="0"/>
          <w:marBottom w:val="0"/>
          <w:divBdr>
            <w:top w:val="none" w:sz="0" w:space="0" w:color="auto"/>
            <w:left w:val="none" w:sz="0" w:space="0" w:color="auto"/>
            <w:bottom w:val="none" w:sz="0" w:space="0" w:color="auto"/>
            <w:right w:val="none" w:sz="0" w:space="0" w:color="auto"/>
          </w:divBdr>
        </w:div>
        <w:div w:id="2058889671">
          <w:marLeft w:val="640"/>
          <w:marRight w:val="0"/>
          <w:marTop w:val="0"/>
          <w:marBottom w:val="0"/>
          <w:divBdr>
            <w:top w:val="none" w:sz="0" w:space="0" w:color="auto"/>
            <w:left w:val="none" w:sz="0" w:space="0" w:color="auto"/>
            <w:bottom w:val="none" w:sz="0" w:space="0" w:color="auto"/>
            <w:right w:val="none" w:sz="0" w:space="0" w:color="auto"/>
          </w:divBdr>
        </w:div>
        <w:div w:id="2128154249">
          <w:marLeft w:val="640"/>
          <w:marRight w:val="0"/>
          <w:marTop w:val="0"/>
          <w:marBottom w:val="0"/>
          <w:divBdr>
            <w:top w:val="none" w:sz="0" w:space="0" w:color="auto"/>
            <w:left w:val="none" w:sz="0" w:space="0" w:color="auto"/>
            <w:bottom w:val="none" w:sz="0" w:space="0" w:color="auto"/>
            <w:right w:val="none" w:sz="0" w:space="0" w:color="auto"/>
          </w:divBdr>
        </w:div>
      </w:divsChild>
    </w:div>
    <w:div w:id="1865751332">
      <w:bodyDiv w:val="1"/>
      <w:marLeft w:val="0"/>
      <w:marRight w:val="0"/>
      <w:marTop w:val="0"/>
      <w:marBottom w:val="0"/>
      <w:divBdr>
        <w:top w:val="none" w:sz="0" w:space="0" w:color="auto"/>
        <w:left w:val="none" w:sz="0" w:space="0" w:color="auto"/>
        <w:bottom w:val="none" w:sz="0" w:space="0" w:color="auto"/>
        <w:right w:val="none" w:sz="0" w:space="0" w:color="auto"/>
      </w:divBdr>
    </w:div>
    <w:div w:id="1874034156">
      <w:bodyDiv w:val="1"/>
      <w:marLeft w:val="0"/>
      <w:marRight w:val="0"/>
      <w:marTop w:val="0"/>
      <w:marBottom w:val="0"/>
      <w:divBdr>
        <w:top w:val="none" w:sz="0" w:space="0" w:color="auto"/>
        <w:left w:val="none" w:sz="0" w:space="0" w:color="auto"/>
        <w:bottom w:val="none" w:sz="0" w:space="0" w:color="auto"/>
        <w:right w:val="none" w:sz="0" w:space="0" w:color="auto"/>
      </w:divBdr>
      <w:divsChild>
        <w:div w:id="284241742">
          <w:marLeft w:val="640"/>
          <w:marRight w:val="0"/>
          <w:marTop w:val="0"/>
          <w:marBottom w:val="0"/>
          <w:divBdr>
            <w:top w:val="none" w:sz="0" w:space="0" w:color="auto"/>
            <w:left w:val="none" w:sz="0" w:space="0" w:color="auto"/>
            <w:bottom w:val="none" w:sz="0" w:space="0" w:color="auto"/>
            <w:right w:val="none" w:sz="0" w:space="0" w:color="auto"/>
          </w:divBdr>
        </w:div>
        <w:div w:id="1179151501">
          <w:marLeft w:val="640"/>
          <w:marRight w:val="0"/>
          <w:marTop w:val="0"/>
          <w:marBottom w:val="0"/>
          <w:divBdr>
            <w:top w:val="none" w:sz="0" w:space="0" w:color="auto"/>
            <w:left w:val="none" w:sz="0" w:space="0" w:color="auto"/>
            <w:bottom w:val="none" w:sz="0" w:space="0" w:color="auto"/>
            <w:right w:val="none" w:sz="0" w:space="0" w:color="auto"/>
          </w:divBdr>
        </w:div>
        <w:div w:id="410738611">
          <w:marLeft w:val="640"/>
          <w:marRight w:val="0"/>
          <w:marTop w:val="0"/>
          <w:marBottom w:val="0"/>
          <w:divBdr>
            <w:top w:val="none" w:sz="0" w:space="0" w:color="auto"/>
            <w:left w:val="none" w:sz="0" w:space="0" w:color="auto"/>
            <w:bottom w:val="none" w:sz="0" w:space="0" w:color="auto"/>
            <w:right w:val="none" w:sz="0" w:space="0" w:color="auto"/>
          </w:divBdr>
        </w:div>
        <w:div w:id="28723182">
          <w:marLeft w:val="640"/>
          <w:marRight w:val="0"/>
          <w:marTop w:val="0"/>
          <w:marBottom w:val="0"/>
          <w:divBdr>
            <w:top w:val="none" w:sz="0" w:space="0" w:color="auto"/>
            <w:left w:val="none" w:sz="0" w:space="0" w:color="auto"/>
            <w:bottom w:val="none" w:sz="0" w:space="0" w:color="auto"/>
            <w:right w:val="none" w:sz="0" w:space="0" w:color="auto"/>
          </w:divBdr>
        </w:div>
        <w:div w:id="283850946">
          <w:marLeft w:val="640"/>
          <w:marRight w:val="0"/>
          <w:marTop w:val="0"/>
          <w:marBottom w:val="0"/>
          <w:divBdr>
            <w:top w:val="none" w:sz="0" w:space="0" w:color="auto"/>
            <w:left w:val="none" w:sz="0" w:space="0" w:color="auto"/>
            <w:bottom w:val="none" w:sz="0" w:space="0" w:color="auto"/>
            <w:right w:val="none" w:sz="0" w:space="0" w:color="auto"/>
          </w:divBdr>
        </w:div>
        <w:div w:id="137310149">
          <w:marLeft w:val="640"/>
          <w:marRight w:val="0"/>
          <w:marTop w:val="0"/>
          <w:marBottom w:val="0"/>
          <w:divBdr>
            <w:top w:val="none" w:sz="0" w:space="0" w:color="auto"/>
            <w:left w:val="none" w:sz="0" w:space="0" w:color="auto"/>
            <w:bottom w:val="none" w:sz="0" w:space="0" w:color="auto"/>
            <w:right w:val="none" w:sz="0" w:space="0" w:color="auto"/>
          </w:divBdr>
        </w:div>
        <w:div w:id="976910514">
          <w:marLeft w:val="640"/>
          <w:marRight w:val="0"/>
          <w:marTop w:val="0"/>
          <w:marBottom w:val="0"/>
          <w:divBdr>
            <w:top w:val="none" w:sz="0" w:space="0" w:color="auto"/>
            <w:left w:val="none" w:sz="0" w:space="0" w:color="auto"/>
            <w:bottom w:val="none" w:sz="0" w:space="0" w:color="auto"/>
            <w:right w:val="none" w:sz="0" w:space="0" w:color="auto"/>
          </w:divBdr>
        </w:div>
        <w:div w:id="1948855231">
          <w:marLeft w:val="640"/>
          <w:marRight w:val="0"/>
          <w:marTop w:val="0"/>
          <w:marBottom w:val="0"/>
          <w:divBdr>
            <w:top w:val="none" w:sz="0" w:space="0" w:color="auto"/>
            <w:left w:val="none" w:sz="0" w:space="0" w:color="auto"/>
            <w:bottom w:val="none" w:sz="0" w:space="0" w:color="auto"/>
            <w:right w:val="none" w:sz="0" w:space="0" w:color="auto"/>
          </w:divBdr>
        </w:div>
        <w:div w:id="1354575122">
          <w:marLeft w:val="640"/>
          <w:marRight w:val="0"/>
          <w:marTop w:val="0"/>
          <w:marBottom w:val="0"/>
          <w:divBdr>
            <w:top w:val="none" w:sz="0" w:space="0" w:color="auto"/>
            <w:left w:val="none" w:sz="0" w:space="0" w:color="auto"/>
            <w:bottom w:val="none" w:sz="0" w:space="0" w:color="auto"/>
            <w:right w:val="none" w:sz="0" w:space="0" w:color="auto"/>
          </w:divBdr>
        </w:div>
        <w:div w:id="340932092">
          <w:marLeft w:val="640"/>
          <w:marRight w:val="0"/>
          <w:marTop w:val="0"/>
          <w:marBottom w:val="0"/>
          <w:divBdr>
            <w:top w:val="none" w:sz="0" w:space="0" w:color="auto"/>
            <w:left w:val="none" w:sz="0" w:space="0" w:color="auto"/>
            <w:bottom w:val="none" w:sz="0" w:space="0" w:color="auto"/>
            <w:right w:val="none" w:sz="0" w:space="0" w:color="auto"/>
          </w:divBdr>
        </w:div>
        <w:div w:id="209414779">
          <w:marLeft w:val="640"/>
          <w:marRight w:val="0"/>
          <w:marTop w:val="0"/>
          <w:marBottom w:val="0"/>
          <w:divBdr>
            <w:top w:val="none" w:sz="0" w:space="0" w:color="auto"/>
            <w:left w:val="none" w:sz="0" w:space="0" w:color="auto"/>
            <w:bottom w:val="none" w:sz="0" w:space="0" w:color="auto"/>
            <w:right w:val="none" w:sz="0" w:space="0" w:color="auto"/>
          </w:divBdr>
        </w:div>
        <w:div w:id="306516864">
          <w:marLeft w:val="640"/>
          <w:marRight w:val="0"/>
          <w:marTop w:val="0"/>
          <w:marBottom w:val="0"/>
          <w:divBdr>
            <w:top w:val="none" w:sz="0" w:space="0" w:color="auto"/>
            <w:left w:val="none" w:sz="0" w:space="0" w:color="auto"/>
            <w:bottom w:val="none" w:sz="0" w:space="0" w:color="auto"/>
            <w:right w:val="none" w:sz="0" w:space="0" w:color="auto"/>
          </w:divBdr>
        </w:div>
        <w:div w:id="473913418">
          <w:marLeft w:val="640"/>
          <w:marRight w:val="0"/>
          <w:marTop w:val="0"/>
          <w:marBottom w:val="0"/>
          <w:divBdr>
            <w:top w:val="none" w:sz="0" w:space="0" w:color="auto"/>
            <w:left w:val="none" w:sz="0" w:space="0" w:color="auto"/>
            <w:bottom w:val="none" w:sz="0" w:space="0" w:color="auto"/>
            <w:right w:val="none" w:sz="0" w:space="0" w:color="auto"/>
          </w:divBdr>
        </w:div>
        <w:div w:id="787815902">
          <w:marLeft w:val="640"/>
          <w:marRight w:val="0"/>
          <w:marTop w:val="0"/>
          <w:marBottom w:val="0"/>
          <w:divBdr>
            <w:top w:val="none" w:sz="0" w:space="0" w:color="auto"/>
            <w:left w:val="none" w:sz="0" w:space="0" w:color="auto"/>
            <w:bottom w:val="none" w:sz="0" w:space="0" w:color="auto"/>
            <w:right w:val="none" w:sz="0" w:space="0" w:color="auto"/>
          </w:divBdr>
        </w:div>
        <w:div w:id="1757478955">
          <w:marLeft w:val="640"/>
          <w:marRight w:val="0"/>
          <w:marTop w:val="0"/>
          <w:marBottom w:val="0"/>
          <w:divBdr>
            <w:top w:val="none" w:sz="0" w:space="0" w:color="auto"/>
            <w:left w:val="none" w:sz="0" w:space="0" w:color="auto"/>
            <w:bottom w:val="none" w:sz="0" w:space="0" w:color="auto"/>
            <w:right w:val="none" w:sz="0" w:space="0" w:color="auto"/>
          </w:divBdr>
        </w:div>
        <w:div w:id="208880041">
          <w:marLeft w:val="640"/>
          <w:marRight w:val="0"/>
          <w:marTop w:val="0"/>
          <w:marBottom w:val="0"/>
          <w:divBdr>
            <w:top w:val="none" w:sz="0" w:space="0" w:color="auto"/>
            <w:left w:val="none" w:sz="0" w:space="0" w:color="auto"/>
            <w:bottom w:val="none" w:sz="0" w:space="0" w:color="auto"/>
            <w:right w:val="none" w:sz="0" w:space="0" w:color="auto"/>
          </w:divBdr>
        </w:div>
        <w:div w:id="80878094">
          <w:marLeft w:val="640"/>
          <w:marRight w:val="0"/>
          <w:marTop w:val="0"/>
          <w:marBottom w:val="0"/>
          <w:divBdr>
            <w:top w:val="none" w:sz="0" w:space="0" w:color="auto"/>
            <w:left w:val="none" w:sz="0" w:space="0" w:color="auto"/>
            <w:bottom w:val="none" w:sz="0" w:space="0" w:color="auto"/>
            <w:right w:val="none" w:sz="0" w:space="0" w:color="auto"/>
          </w:divBdr>
        </w:div>
        <w:div w:id="607276317">
          <w:marLeft w:val="640"/>
          <w:marRight w:val="0"/>
          <w:marTop w:val="0"/>
          <w:marBottom w:val="0"/>
          <w:divBdr>
            <w:top w:val="none" w:sz="0" w:space="0" w:color="auto"/>
            <w:left w:val="none" w:sz="0" w:space="0" w:color="auto"/>
            <w:bottom w:val="none" w:sz="0" w:space="0" w:color="auto"/>
            <w:right w:val="none" w:sz="0" w:space="0" w:color="auto"/>
          </w:divBdr>
        </w:div>
        <w:div w:id="2141800248">
          <w:marLeft w:val="640"/>
          <w:marRight w:val="0"/>
          <w:marTop w:val="0"/>
          <w:marBottom w:val="0"/>
          <w:divBdr>
            <w:top w:val="none" w:sz="0" w:space="0" w:color="auto"/>
            <w:left w:val="none" w:sz="0" w:space="0" w:color="auto"/>
            <w:bottom w:val="none" w:sz="0" w:space="0" w:color="auto"/>
            <w:right w:val="none" w:sz="0" w:space="0" w:color="auto"/>
          </w:divBdr>
        </w:div>
        <w:div w:id="1510942864">
          <w:marLeft w:val="640"/>
          <w:marRight w:val="0"/>
          <w:marTop w:val="0"/>
          <w:marBottom w:val="0"/>
          <w:divBdr>
            <w:top w:val="none" w:sz="0" w:space="0" w:color="auto"/>
            <w:left w:val="none" w:sz="0" w:space="0" w:color="auto"/>
            <w:bottom w:val="none" w:sz="0" w:space="0" w:color="auto"/>
            <w:right w:val="none" w:sz="0" w:space="0" w:color="auto"/>
          </w:divBdr>
        </w:div>
        <w:div w:id="999036944">
          <w:marLeft w:val="640"/>
          <w:marRight w:val="0"/>
          <w:marTop w:val="0"/>
          <w:marBottom w:val="0"/>
          <w:divBdr>
            <w:top w:val="none" w:sz="0" w:space="0" w:color="auto"/>
            <w:left w:val="none" w:sz="0" w:space="0" w:color="auto"/>
            <w:bottom w:val="none" w:sz="0" w:space="0" w:color="auto"/>
            <w:right w:val="none" w:sz="0" w:space="0" w:color="auto"/>
          </w:divBdr>
        </w:div>
        <w:div w:id="928386185">
          <w:marLeft w:val="640"/>
          <w:marRight w:val="0"/>
          <w:marTop w:val="0"/>
          <w:marBottom w:val="0"/>
          <w:divBdr>
            <w:top w:val="none" w:sz="0" w:space="0" w:color="auto"/>
            <w:left w:val="none" w:sz="0" w:space="0" w:color="auto"/>
            <w:bottom w:val="none" w:sz="0" w:space="0" w:color="auto"/>
            <w:right w:val="none" w:sz="0" w:space="0" w:color="auto"/>
          </w:divBdr>
        </w:div>
        <w:div w:id="1555772431">
          <w:marLeft w:val="640"/>
          <w:marRight w:val="0"/>
          <w:marTop w:val="0"/>
          <w:marBottom w:val="0"/>
          <w:divBdr>
            <w:top w:val="none" w:sz="0" w:space="0" w:color="auto"/>
            <w:left w:val="none" w:sz="0" w:space="0" w:color="auto"/>
            <w:bottom w:val="none" w:sz="0" w:space="0" w:color="auto"/>
            <w:right w:val="none" w:sz="0" w:space="0" w:color="auto"/>
          </w:divBdr>
        </w:div>
        <w:div w:id="962342919">
          <w:marLeft w:val="640"/>
          <w:marRight w:val="0"/>
          <w:marTop w:val="0"/>
          <w:marBottom w:val="0"/>
          <w:divBdr>
            <w:top w:val="none" w:sz="0" w:space="0" w:color="auto"/>
            <w:left w:val="none" w:sz="0" w:space="0" w:color="auto"/>
            <w:bottom w:val="none" w:sz="0" w:space="0" w:color="auto"/>
            <w:right w:val="none" w:sz="0" w:space="0" w:color="auto"/>
          </w:divBdr>
        </w:div>
        <w:div w:id="400980520">
          <w:marLeft w:val="640"/>
          <w:marRight w:val="0"/>
          <w:marTop w:val="0"/>
          <w:marBottom w:val="0"/>
          <w:divBdr>
            <w:top w:val="none" w:sz="0" w:space="0" w:color="auto"/>
            <w:left w:val="none" w:sz="0" w:space="0" w:color="auto"/>
            <w:bottom w:val="none" w:sz="0" w:space="0" w:color="auto"/>
            <w:right w:val="none" w:sz="0" w:space="0" w:color="auto"/>
          </w:divBdr>
        </w:div>
        <w:div w:id="1914655586">
          <w:marLeft w:val="640"/>
          <w:marRight w:val="0"/>
          <w:marTop w:val="0"/>
          <w:marBottom w:val="0"/>
          <w:divBdr>
            <w:top w:val="none" w:sz="0" w:space="0" w:color="auto"/>
            <w:left w:val="none" w:sz="0" w:space="0" w:color="auto"/>
            <w:bottom w:val="none" w:sz="0" w:space="0" w:color="auto"/>
            <w:right w:val="none" w:sz="0" w:space="0" w:color="auto"/>
          </w:divBdr>
        </w:div>
      </w:divsChild>
    </w:div>
    <w:div w:id="1884825884">
      <w:bodyDiv w:val="1"/>
      <w:marLeft w:val="0"/>
      <w:marRight w:val="0"/>
      <w:marTop w:val="0"/>
      <w:marBottom w:val="0"/>
      <w:divBdr>
        <w:top w:val="none" w:sz="0" w:space="0" w:color="auto"/>
        <w:left w:val="none" w:sz="0" w:space="0" w:color="auto"/>
        <w:bottom w:val="none" w:sz="0" w:space="0" w:color="auto"/>
        <w:right w:val="none" w:sz="0" w:space="0" w:color="auto"/>
      </w:divBdr>
      <w:divsChild>
        <w:div w:id="62072469">
          <w:marLeft w:val="640"/>
          <w:marRight w:val="0"/>
          <w:marTop w:val="0"/>
          <w:marBottom w:val="0"/>
          <w:divBdr>
            <w:top w:val="none" w:sz="0" w:space="0" w:color="auto"/>
            <w:left w:val="none" w:sz="0" w:space="0" w:color="auto"/>
            <w:bottom w:val="none" w:sz="0" w:space="0" w:color="auto"/>
            <w:right w:val="none" w:sz="0" w:space="0" w:color="auto"/>
          </w:divBdr>
        </w:div>
        <w:div w:id="84612907">
          <w:marLeft w:val="640"/>
          <w:marRight w:val="0"/>
          <w:marTop w:val="0"/>
          <w:marBottom w:val="0"/>
          <w:divBdr>
            <w:top w:val="none" w:sz="0" w:space="0" w:color="auto"/>
            <w:left w:val="none" w:sz="0" w:space="0" w:color="auto"/>
            <w:bottom w:val="none" w:sz="0" w:space="0" w:color="auto"/>
            <w:right w:val="none" w:sz="0" w:space="0" w:color="auto"/>
          </w:divBdr>
        </w:div>
        <w:div w:id="146291772">
          <w:marLeft w:val="640"/>
          <w:marRight w:val="0"/>
          <w:marTop w:val="0"/>
          <w:marBottom w:val="0"/>
          <w:divBdr>
            <w:top w:val="none" w:sz="0" w:space="0" w:color="auto"/>
            <w:left w:val="none" w:sz="0" w:space="0" w:color="auto"/>
            <w:bottom w:val="none" w:sz="0" w:space="0" w:color="auto"/>
            <w:right w:val="none" w:sz="0" w:space="0" w:color="auto"/>
          </w:divBdr>
        </w:div>
        <w:div w:id="506411863">
          <w:marLeft w:val="640"/>
          <w:marRight w:val="0"/>
          <w:marTop w:val="0"/>
          <w:marBottom w:val="0"/>
          <w:divBdr>
            <w:top w:val="none" w:sz="0" w:space="0" w:color="auto"/>
            <w:left w:val="none" w:sz="0" w:space="0" w:color="auto"/>
            <w:bottom w:val="none" w:sz="0" w:space="0" w:color="auto"/>
            <w:right w:val="none" w:sz="0" w:space="0" w:color="auto"/>
          </w:divBdr>
        </w:div>
        <w:div w:id="681399576">
          <w:marLeft w:val="640"/>
          <w:marRight w:val="0"/>
          <w:marTop w:val="0"/>
          <w:marBottom w:val="0"/>
          <w:divBdr>
            <w:top w:val="none" w:sz="0" w:space="0" w:color="auto"/>
            <w:left w:val="none" w:sz="0" w:space="0" w:color="auto"/>
            <w:bottom w:val="none" w:sz="0" w:space="0" w:color="auto"/>
            <w:right w:val="none" w:sz="0" w:space="0" w:color="auto"/>
          </w:divBdr>
        </w:div>
        <w:div w:id="806243841">
          <w:marLeft w:val="640"/>
          <w:marRight w:val="0"/>
          <w:marTop w:val="0"/>
          <w:marBottom w:val="0"/>
          <w:divBdr>
            <w:top w:val="none" w:sz="0" w:space="0" w:color="auto"/>
            <w:left w:val="none" w:sz="0" w:space="0" w:color="auto"/>
            <w:bottom w:val="none" w:sz="0" w:space="0" w:color="auto"/>
            <w:right w:val="none" w:sz="0" w:space="0" w:color="auto"/>
          </w:divBdr>
        </w:div>
        <w:div w:id="1475097126">
          <w:marLeft w:val="640"/>
          <w:marRight w:val="0"/>
          <w:marTop w:val="0"/>
          <w:marBottom w:val="0"/>
          <w:divBdr>
            <w:top w:val="none" w:sz="0" w:space="0" w:color="auto"/>
            <w:left w:val="none" w:sz="0" w:space="0" w:color="auto"/>
            <w:bottom w:val="none" w:sz="0" w:space="0" w:color="auto"/>
            <w:right w:val="none" w:sz="0" w:space="0" w:color="auto"/>
          </w:divBdr>
        </w:div>
      </w:divsChild>
    </w:div>
    <w:div w:id="1888838136">
      <w:bodyDiv w:val="1"/>
      <w:marLeft w:val="0"/>
      <w:marRight w:val="0"/>
      <w:marTop w:val="0"/>
      <w:marBottom w:val="0"/>
      <w:divBdr>
        <w:top w:val="none" w:sz="0" w:space="0" w:color="auto"/>
        <w:left w:val="none" w:sz="0" w:space="0" w:color="auto"/>
        <w:bottom w:val="none" w:sz="0" w:space="0" w:color="auto"/>
        <w:right w:val="none" w:sz="0" w:space="0" w:color="auto"/>
      </w:divBdr>
      <w:divsChild>
        <w:div w:id="18243211">
          <w:marLeft w:val="640"/>
          <w:marRight w:val="0"/>
          <w:marTop w:val="0"/>
          <w:marBottom w:val="0"/>
          <w:divBdr>
            <w:top w:val="none" w:sz="0" w:space="0" w:color="auto"/>
            <w:left w:val="none" w:sz="0" w:space="0" w:color="auto"/>
            <w:bottom w:val="none" w:sz="0" w:space="0" w:color="auto"/>
            <w:right w:val="none" w:sz="0" w:space="0" w:color="auto"/>
          </w:divBdr>
        </w:div>
        <w:div w:id="22555082">
          <w:marLeft w:val="640"/>
          <w:marRight w:val="0"/>
          <w:marTop w:val="0"/>
          <w:marBottom w:val="0"/>
          <w:divBdr>
            <w:top w:val="none" w:sz="0" w:space="0" w:color="auto"/>
            <w:left w:val="none" w:sz="0" w:space="0" w:color="auto"/>
            <w:bottom w:val="none" w:sz="0" w:space="0" w:color="auto"/>
            <w:right w:val="none" w:sz="0" w:space="0" w:color="auto"/>
          </w:divBdr>
        </w:div>
        <w:div w:id="37516901">
          <w:marLeft w:val="640"/>
          <w:marRight w:val="0"/>
          <w:marTop w:val="0"/>
          <w:marBottom w:val="0"/>
          <w:divBdr>
            <w:top w:val="none" w:sz="0" w:space="0" w:color="auto"/>
            <w:left w:val="none" w:sz="0" w:space="0" w:color="auto"/>
            <w:bottom w:val="none" w:sz="0" w:space="0" w:color="auto"/>
            <w:right w:val="none" w:sz="0" w:space="0" w:color="auto"/>
          </w:divBdr>
        </w:div>
        <w:div w:id="59981681">
          <w:marLeft w:val="640"/>
          <w:marRight w:val="0"/>
          <w:marTop w:val="0"/>
          <w:marBottom w:val="0"/>
          <w:divBdr>
            <w:top w:val="none" w:sz="0" w:space="0" w:color="auto"/>
            <w:left w:val="none" w:sz="0" w:space="0" w:color="auto"/>
            <w:bottom w:val="none" w:sz="0" w:space="0" w:color="auto"/>
            <w:right w:val="none" w:sz="0" w:space="0" w:color="auto"/>
          </w:divBdr>
        </w:div>
        <w:div w:id="78018508">
          <w:marLeft w:val="640"/>
          <w:marRight w:val="0"/>
          <w:marTop w:val="0"/>
          <w:marBottom w:val="0"/>
          <w:divBdr>
            <w:top w:val="none" w:sz="0" w:space="0" w:color="auto"/>
            <w:left w:val="none" w:sz="0" w:space="0" w:color="auto"/>
            <w:bottom w:val="none" w:sz="0" w:space="0" w:color="auto"/>
            <w:right w:val="none" w:sz="0" w:space="0" w:color="auto"/>
          </w:divBdr>
        </w:div>
        <w:div w:id="86852071">
          <w:marLeft w:val="640"/>
          <w:marRight w:val="0"/>
          <w:marTop w:val="0"/>
          <w:marBottom w:val="0"/>
          <w:divBdr>
            <w:top w:val="none" w:sz="0" w:space="0" w:color="auto"/>
            <w:left w:val="none" w:sz="0" w:space="0" w:color="auto"/>
            <w:bottom w:val="none" w:sz="0" w:space="0" w:color="auto"/>
            <w:right w:val="none" w:sz="0" w:space="0" w:color="auto"/>
          </w:divBdr>
        </w:div>
        <w:div w:id="137648978">
          <w:marLeft w:val="640"/>
          <w:marRight w:val="0"/>
          <w:marTop w:val="0"/>
          <w:marBottom w:val="0"/>
          <w:divBdr>
            <w:top w:val="none" w:sz="0" w:space="0" w:color="auto"/>
            <w:left w:val="none" w:sz="0" w:space="0" w:color="auto"/>
            <w:bottom w:val="none" w:sz="0" w:space="0" w:color="auto"/>
            <w:right w:val="none" w:sz="0" w:space="0" w:color="auto"/>
          </w:divBdr>
        </w:div>
        <w:div w:id="169413904">
          <w:marLeft w:val="640"/>
          <w:marRight w:val="0"/>
          <w:marTop w:val="0"/>
          <w:marBottom w:val="0"/>
          <w:divBdr>
            <w:top w:val="none" w:sz="0" w:space="0" w:color="auto"/>
            <w:left w:val="none" w:sz="0" w:space="0" w:color="auto"/>
            <w:bottom w:val="none" w:sz="0" w:space="0" w:color="auto"/>
            <w:right w:val="none" w:sz="0" w:space="0" w:color="auto"/>
          </w:divBdr>
        </w:div>
        <w:div w:id="225603648">
          <w:marLeft w:val="640"/>
          <w:marRight w:val="0"/>
          <w:marTop w:val="0"/>
          <w:marBottom w:val="0"/>
          <w:divBdr>
            <w:top w:val="none" w:sz="0" w:space="0" w:color="auto"/>
            <w:left w:val="none" w:sz="0" w:space="0" w:color="auto"/>
            <w:bottom w:val="none" w:sz="0" w:space="0" w:color="auto"/>
            <w:right w:val="none" w:sz="0" w:space="0" w:color="auto"/>
          </w:divBdr>
        </w:div>
        <w:div w:id="291132033">
          <w:marLeft w:val="640"/>
          <w:marRight w:val="0"/>
          <w:marTop w:val="0"/>
          <w:marBottom w:val="0"/>
          <w:divBdr>
            <w:top w:val="none" w:sz="0" w:space="0" w:color="auto"/>
            <w:left w:val="none" w:sz="0" w:space="0" w:color="auto"/>
            <w:bottom w:val="none" w:sz="0" w:space="0" w:color="auto"/>
            <w:right w:val="none" w:sz="0" w:space="0" w:color="auto"/>
          </w:divBdr>
        </w:div>
        <w:div w:id="300117507">
          <w:marLeft w:val="640"/>
          <w:marRight w:val="0"/>
          <w:marTop w:val="0"/>
          <w:marBottom w:val="0"/>
          <w:divBdr>
            <w:top w:val="none" w:sz="0" w:space="0" w:color="auto"/>
            <w:left w:val="none" w:sz="0" w:space="0" w:color="auto"/>
            <w:bottom w:val="none" w:sz="0" w:space="0" w:color="auto"/>
            <w:right w:val="none" w:sz="0" w:space="0" w:color="auto"/>
          </w:divBdr>
        </w:div>
        <w:div w:id="311057599">
          <w:marLeft w:val="640"/>
          <w:marRight w:val="0"/>
          <w:marTop w:val="0"/>
          <w:marBottom w:val="0"/>
          <w:divBdr>
            <w:top w:val="none" w:sz="0" w:space="0" w:color="auto"/>
            <w:left w:val="none" w:sz="0" w:space="0" w:color="auto"/>
            <w:bottom w:val="none" w:sz="0" w:space="0" w:color="auto"/>
            <w:right w:val="none" w:sz="0" w:space="0" w:color="auto"/>
          </w:divBdr>
        </w:div>
        <w:div w:id="479928018">
          <w:marLeft w:val="640"/>
          <w:marRight w:val="0"/>
          <w:marTop w:val="0"/>
          <w:marBottom w:val="0"/>
          <w:divBdr>
            <w:top w:val="none" w:sz="0" w:space="0" w:color="auto"/>
            <w:left w:val="none" w:sz="0" w:space="0" w:color="auto"/>
            <w:bottom w:val="none" w:sz="0" w:space="0" w:color="auto"/>
            <w:right w:val="none" w:sz="0" w:space="0" w:color="auto"/>
          </w:divBdr>
        </w:div>
        <w:div w:id="489685000">
          <w:marLeft w:val="640"/>
          <w:marRight w:val="0"/>
          <w:marTop w:val="0"/>
          <w:marBottom w:val="0"/>
          <w:divBdr>
            <w:top w:val="none" w:sz="0" w:space="0" w:color="auto"/>
            <w:left w:val="none" w:sz="0" w:space="0" w:color="auto"/>
            <w:bottom w:val="none" w:sz="0" w:space="0" w:color="auto"/>
            <w:right w:val="none" w:sz="0" w:space="0" w:color="auto"/>
          </w:divBdr>
        </w:div>
        <w:div w:id="645205522">
          <w:marLeft w:val="640"/>
          <w:marRight w:val="0"/>
          <w:marTop w:val="0"/>
          <w:marBottom w:val="0"/>
          <w:divBdr>
            <w:top w:val="none" w:sz="0" w:space="0" w:color="auto"/>
            <w:left w:val="none" w:sz="0" w:space="0" w:color="auto"/>
            <w:bottom w:val="none" w:sz="0" w:space="0" w:color="auto"/>
            <w:right w:val="none" w:sz="0" w:space="0" w:color="auto"/>
          </w:divBdr>
        </w:div>
        <w:div w:id="647054884">
          <w:marLeft w:val="640"/>
          <w:marRight w:val="0"/>
          <w:marTop w:val="0"/>
          <w:marBottom w:val="0"/>
          <w:divBdr>
            <w:top w:val="none" w:sz="0" w:space="0" w:color="auto"/>
            <w:left w:val="none" w:sz="0" w:space="0" w:color="auto"/>
            <w:bottom w:val="none" w:sz="0" w:space="0" w:color="auto"/>
            <w:right w:val="none" w:sz="0" w:space="0" w:color="auto"/>
          </w:divBdr>
        </w:div>
        <w:div w:id="700400878">
          <w:marLeft w:val="640"/>
          <w:marRight w:val="0"/>
          <w:marTop w:val="0"/>
          <w:marBottom w:val="0"/>
          <w:divBdr>
            <w:top w:val="none" w:sz="0" w:space="0" w:color="auto"/>
            <w:left w:val="none" w:sz="0" w:space="0" w:color="auto"/>
            <w:bottom w:val="none" w:sz="0" w:space="0" w:color="auto"/>
            <w:right w:val="none" w:sz="0" w:space="0" w:color="auto"/>
          </w:divBdr>
        </w:div>
        <w:div w:id="750085736">
          <w:marLeft w:val="640"/>
          <w:marRight w:val="0"/>
          <w:marTop w:val="0"/>
          <w:marBottom w:val="0"/>
          <w:divBdr>
            <w:top w:val="none" w:sz="0" w:space="0" w:color="auto"/>
            <w:left w:val="none" w:sz="0" w:space="0" w:color="auto"/>
            <w:bottom w:val="none" w:sz="0" w:space="0" w:color="auto"/>
            <w:right w:val="none" w:sz="0" w:space="0" w:color="auto"/>
          </w:divBdr>
        </w:div>
        <w:div w:id="768936927">
          <w:marLeft w:val="640"/>
          <w:marRight w:val="0"/>
          <w:marTop w:val="0"/>
          <w:marBottom w:val="0"/>
          <w:divBdr>
            <w:top w:val="none" w:sz="0" w:space="0" w:color="auto"/>
            <w:left w:val="none" w:sz="0" w:space="0" w:color="auto"/>
            <w:bottom w:val="none" w:sz="0" w:space="0" w:color="auto"/>
            <w:right w:val="none" w:sz="0" w:space="0" w:color="auto"/>
          </w:divBdr>
        </w:div>
        <w:div w:id="995376846">
          <w:marLeft w:val="640"/>
          <w:marRight w:val="0"/>
          <w:marTop w:val="0"/>
          <w:marBottom w:val="0"/>
          <w:divBdr>
            <w:top w:val="none" w:sz="0" w:space="0" w:color="auto"/>
            <w:left w:val="none" w:sz="0" w:space="0" w:color="auto"/>
            <w:bottom w:val="none" w:sz="0" w:space="0" w:color="auto"/>
            <w:right w:val="none" w:sz="0" w:space="0" w:color="auto"/>
          </w:divBdr>
        </w:div>
        <w:div w:id="1005519817">
          <w:marLeft w:val="640"/>
          <w:marRight w:val="0"/>
          <w:marTop w:val="0"/>
          <w:marBottom w:val="0"/>
          <w:divBdr>
            <w:top w:val="none" w:sz="0" w:space="0" w:color="auto"/>
            <w:left w:val="none" w:sz="0" w:space="0" w:color="auto"/>
            <w:bottom w:val="none" w:sz="0" w:space="0" w:color="auto"/>
            <w:right w:val="none" w:sz="0" w:space="0" w:color="auto"/>
          </w:divBdr>
        </w:div>
        <w:div w:id="1062829290">
          <w:marLeft w:val="640"/>
          <w:marRight w:val="0"/>
          <w:marTop w:val="0"/>
          <w:marBottom w:val="0"/>
          <w:divBdr>
            <w:top w:val="none" w:sz="0" w:space="0" w:color="auto"/>
            <w:left w:val="none" w:sz="0" w:space="0" w:color="auto"/>
            <w:bottom w:val="none" w:sz="0" w:space="0" w:color="auto"/>
            <w:right w:val="none" w:sz="0" w:space="0" w:color="auto"/>
          </w:divBdr>
        </w:div>
        <w:div w:id="1064375223">
          <w:marLeft w:val="640"/>
          <w:marRight w:val="0"/>
          <w:marTop w:val="0"/>
          <w:marBottom w:val="0"/>
          <w:divBdr>
            <w:top w:val="none" w:sz="0" w:space="0" w:color="auto"/>
            <w:left w:val="none" w:sz="0" w:space="0" w:color="auto"/>
            <w:bottom w:val="none" w:sz="0" w:space="0" w:color="auto"/>
            <w:right w:val="none" w:sz="0" w:space="0" w:color="auto"/>
          </w:divBdr>
        </w:div>
        <w:div w:id="1075474814">
          <w:marLeft w:val="640"/>
          <w:marRight w:val="0"/>
          <w:marTop w:val="0"/>
          <w:marBottom w:val="0"/>
          <w:divBdr>
            <w:top w:val="none" w:sz="0" w:space="0" w:color="auto"/>
            <w:left w:val="none" w:sz="0" w:space="0" w:color="auto"/>
            <w:bottom w:val="none" w:sz="0" w:space="0" w:color="auto"/>
            <w:right w:val="none" w:sz="0" w:space="0" w:color="auto"/>
          </w:divBdr>
        </w:div>
        <w:div w:id="1094471624">
          <w:marLeft w:val="640"/>
          <w:marRight w:val="0"/>
          <w:marTop w:val="0"/>
          <w:marBottom w:val="0"/>
          <w:divBdr>
            <w:top w:val="none" w:sz="0" w:space="0" w:color="auto"/>
            <w:left w:val="none" w:sz="0" w:space="0" w:color="auto"/>
            <w:bottom w:val="none" w:sz="0" w:space="0" w:color="auto"/>
            <w:right w:val="none" w:sz="0" w:space="0" w:color="auto"/>
          </w:divBdr>
        </w:div>
        <w:div w:id="1167671643">
          <w:marLeft w:val="640"/>
          <w:marRight w:val="0"/>
          <w:marTop w:val="0"/>
          <w:marBottom w:val="0"/>
          <w:divBdr>
            <w:top w:val="none" w:sz="0" w:space="0" w:color="auto"/>
            <w:left w:val="none" w:sz="0" w:space="0" w:color="auto"/>
            <w:bottom w:val="none" w:sz="0" w:space="0" w:color="auto"/>
            <w:right w:val="none" w:sz="0" w:space="0" w:color="auto"/>
          </w:divBdr>
        </w:div>
        <w:div w:id="1169713092">
          <w:marLeft w:val="640"/>
          <w:marRight w:val="0"/>
          <w:marTop w:val="0"/>
          <w:marBottom w:val="0"/>
          <w:divBdr>
            <w:top w:val="none" w:sz="0" w:space="0" w:color="auto"/>
            <w:left w:val="none" w:sz="0" w:space="0" w:color="auto"/>
            <w:bottom w:val="none" w:sz="0" w:space="0" w:color="auto"/>
            <w:right w:val="none" w:sz="0" w:space="0" w:color="auto"/>
          </w:divBdr>
        </w:div>
        <w:div w:id="1245997484">
          <w:marLeft w:val="640"/>
          <w:marRight w:val="0"/>
          <w:marTop w:val="0"/>
          <w:marBottom w:val="0"/>
          <w:divBdr>
            <w:top w:val="none" w:sz="0" w:space="0" w:color="auto"/>
            <w:left w:val="none" w:sz="0" w:space="0" w:color="auto"/>
            <w:bottom w:val="none" w:sz="0" w:space="0" w:color="auto"/>
            <w:right w:val="none" w:sz="0" w:space="0" w:color="auto"/>
          </w:divBdr>
        </w:div>
        <w:div w:id="1264412515">
          <w:marLeft w:val="640"/>
          <w:marRight w:val="0"/>
          <w:marTop w:val="0"/>
          <w:marBottom w:val="0"/>
          <w:divBdr>
            <w:top w:val="none" w:sz="0" w:space="0" w:color="auto"/>
            <w:left w:val="none" w:sz="0" w:space="0" w:color="auto"/>
            <w:bottom w:val="none" w:sz="0" w:space="0" w:color="auto"/>
            <w:right w:val="none" w:sz="0" w:space="0" w:color="auto"/>
          </w:divBdr>
        </w:div>
        <w:div w:id="1282106874">
          <w:marLeft w:val="640"/>
          <w:marRight w:val="0"/>
          <w:marTop w:val="0"/>
          <w:marBottom w:val="0"/>
          <w:divBdr>
            <w:top w:val="none" w:sz="0" w:space="0" w:color="auto"/>
            <w:left w:val="none" w:sz="0" w:space="0" w:color="auto"/>
            <w:bottom w:val="none" w:sz="0" w:space="0" w:color="auto"/>
            <w:right w:val="none" w:sz="0" w:space="0" w:color="auto"/>
          </w:divBdr>
        </w:div>
        <w:div w:id="1283145257">
          <w:marLeft w:val="640"/>
          <w:marRight w:val="0"/>
          <w:marTop w:val="0"/>
          <w:marBottom w:val="0"/>
          <w:divBdr>
            <w:top w:val="none" w:sz="0" w:space="0" w:color="auto"/>
            <w:left w:val="none" w:sz="0" w:space="0" w:color="auto"/>
            <w:bottom w:val="none" w:sz="0" w:space="0" w:color="auto"/>
            <w:right w:val="none" w:sz="0" w:space="0" w:color="auto"/>
          </w:divBdr>
        </w:div>
        <w:div w:id="1312102029">
          <w:marLeft w:val="640"/>
          <w:marRight w:val="0"/>
          <w:marTop w:val="0"/>
          <w:marBottom w:val="0"/>
          <w:divBdr>
            <w:top w:val="none" w:sz="0" w:space="0" w:color="auto"/>
            <w:left w:val="none" w:sz="0" w:space="0" w:color="auto"/>
            <w:bottom w:val="none" w:sz="0" w:space="0" w:color="auto"/>
            <w:right w:val="none" w:sz="0" w:space="0" w:color="auto"/>
          </w:divBdr>
        </w:div>
        <w:div w:id="1353922991">
          <w:marLeft w:val="640"/>
          <w:marRight w:val="0"/>
          <w:marTop w:val="0"/>
          <w:marBottom w:val="0"/>
          <w:divBdr>
            <w:top w:val="none" w:sz="0" w:space="0" w:color="auto"/>
            <w:left w:val="none" w:sz="0" w:space="0" w:color="auto"/>
            <w:bottom w:val="none" w:sz="0" w:space="0" w:color="auto"/>
            <w:right w:val="none" w:sz="0" w:space="0" w:color="auto"/>
          </w:divBdr>
        </w:div>
        <w:div w:id="1512645396">
          <w:marLeft w:val="640"/>
          <w:marRight w:val="0"/>
          <w:marTop w:val="0"/>
          <w:marBottom w:val="0"/>
          <w:divBdr>
            <w:top w:val="none" w:sz="0" w:space="0" w:color="auto"/>
            <w:left w:val="none" w:sz="0" w:space="0" w:color="auto"/>
            <w:bottom w:val="none" w:sz="0" w:space="0" w:color="auto"/>
            <w:right w:val="none" w:sz="0" w:space="0" w:color="auto"/>
          </w:divBdr>
        </w:div>
        <w:div w:id="1535733480">
          <w:marLeft w:val="640"/>
          <w:marRight w:val="0"/>
          <w:marTop w:val="0"/>
          <w:marBottom w:val="0"/>
          <w:divBdr>
            <w:top w:val="none" w:sz="0" w:space="0" w:color="auto"/>
            <w:left w:val="none" w:sz="0" w:space="0" w:color="auto"/>
            <w:bottom w:val="none" w:sz="0" w:space="0" w:color="auto"/>
            <w:right w:val="none" w:sz="0" w:space="0" w:color="auto"/>
          </w:divBdr>
        </w:div>
        <w:div w:id="1560243519">
          <w:marLeft w:val="640"/>
          <w:marRight w:val="0"/>
          <w:marTop w:val="0"/>
          <w:marBottom w:val="0"/>
          <w:divBdr>
            <w:top w:val="none" w:sz="0" w:space="0" w:color="auto"/>
            <w:left w:val="none" w:sz="0" w:space="0" w:color="auto"/>
            <w:bottom w:val="none" w:sz="0" w:space="0" w:color="auto"/>
            <w:right w:val="none" w:sz="0" w:space="0" w:color="auto"/>
          </w:divBdr>
        </w:div>
        <w:div w:id="1590968701">
          <w:marLeft w:val="640"/>
          <w:marRight w:val="0"/>
          <w:marTop w:val="0"/>
          <w:marBottom w:val="0"/>
          <w:divBdr>
            <w:top w:val="none" w:sz="0" w:space="0" w:color="auto"/>
            <w:left w:val="none" w:sz="0" w:space="0" w:color="auto"/>
            <w:bottom w:val="none" w:sz="0" w:space="0" w:color="auto"/>
            <w:right w:val="none" w:sz="0" w:space="0" w:color="auto"/>
          </w:divBdr>
        </w:div>
        <w:div w:id="1611351273">
          <w:marLeft w:val="640"/>
          <w:marRight w:val="0"/>
          <w:marTop w:val="0"/>
          <w:marBottom w:val="0"/>
          <w:divBdr>
            <w:top w:val="none" w:sz="0" w:space="0" w:color="auto"/>
            <w:left w:val="none" w:sz="0" w:space="0" w:color="auto"/>
            <w:bottom w:val="none" w:sz="0" w:space="0" w:color="auto"/>
            <w:right w:val="none" w:sz="0" w:space="0" w:color="auto"/>
          </w:divBdr>
        </w:div>
        <w:div w:id="1641038105">
          <w:marLeft w:val="640"/>
          <w:marRight w:val="0"/>
          <w:marTop w:val="0"/>
          <w:marBottom w:val="0"/>
          <w:divBdr>
            <w:top w:val="none" w:sz="0" w:space="0" w:color="auto"/>
            <w:left w:val="none" w:sz="0" w:space="0" w:color="auto"/>
            <w:bottom w:val="none" w:sz="0" w:space="0" w:color="auto"/>
            <w:right w:val="none" w:sz="0" w:space="0" w:color="auto"/>
          </w:divBdr>
        </w:div>
        <w:div w:id="1831479389">
          <w:marLeft w:val="640"/>
          <w:marRight w:val="0"/>
          <w:marTop w:val="0"/>
          <w:marBottom w:val="0"/>
          <w:divBdr>
            <w:top w:val="none" w:sz="0" w:space="0" w:color="auto"/>
            <w:left w:val="none" w:sz="0" w:space="0" w:color="auto"/>
            <w:bottom w:val="none" w:sz="0" w:space="0" w:color="auto"/>
            <w:right w:val="none" w:sz="0" w:space="0" w:color="auto"/>
          </w:divBdr>
        </w:div>
        <w:div w:id="1942714559">
          <w:marLeft w:val="640"/>
          <w:marRight w:val="0"/>
          <w:marTop w:val="0"/>
          <w:marBottom w:val="0"/>
          <w:divBdr>
            <w:top w:val="none" w:sz="0" w:space="0" w:color="auto"/>
            <w:left w:val="none" w:sz="0" w:space="0" w:color="auto"/>
            <w:bottom w:val="none" w:sz="0" w:space="0" w:color="auto"/>
            <w:right w:val="none" w:sz="0" w:space="0" w:color="auto"/>
          </w:divBdr>
        </w:div>
        <w:div w:id="1957560357">
          <w:marLeft w:val="640"/>
          <w:marRight w:val="0"/>
          <w:marTop w:val="0"/>
          <w:marBottom w:val="0"/>
          <w:divBdr>
            <w:top w:val="none" w:sz="0" w:space="0" w:color="auto"/>
            <w:left w:val="none" w:sz="0" w:space="0" w:color="auto"/>
            <w:bottom w:val="none" w:sz="0" w:space="0" w:color="auto"/>
            <w:right w:val="none" w:sz="0" w:space="0" w:color="auto"/>
          </w:divBdr>
        </w:div>
        <w:div w:id="2040467204">
          <w:marLeft w:val="640"/>
          <w:marRight w:val="0"/>
          <w:marTop w:val="0"/>
          <w:marBottom w:val="0"/>
          <w:divBdr>
            <w:top w:val="none" w:sz="0" w:space="0" w:color="auto"/>
            <w:left w:val="none" w:sz="0" w:space="0" w:color="auto"/>
            <w:bottom w:val="none" w:sz="0" w:space="0" w:color="auto"/>
            <w:right w:val="none" w:sz="0" w:space="0" w:color="auto"/>
          </w:divBdr>
        </w:div>
        <w:div w:id="2044472762">
          <w:marLeft w:val="640"/>
          <w:marRight w:val="0"/>
          <w:marTop w:val="0"/>
          <w:marBottom w:val="0"/>
          <w:divBdr>
            <w:top w:val="none" w:sz="0" w:space="0" w:color="auto"/>
            <w:left w:val="none" w:sz="0" w:space="0" w:color="auto"/>
            <w:bottom w:val="none" w:sz="0" w:space="0" w:color="auto"/>
            <w:right w:val="none" w:sz="0" w:space="0" w:color="auto"/>
          </w:divBdr>
        </w:div>
        <w:div w:id="2076246173">
          <w:marLeft w:val="640"/>
          <w:marRight w:val="0"/>
          <w:marTop w:val="0"/>
          <w:marBottom w:val="0"/>
          <w:divBdr>
            <w:top w:val="none" w:sz="0" w:space="0" w:color="auto"/>
            <w:left w:val="none" w:sz="0" w:space="0" w:color="auto"/>
            <w:bottom w:val="none" w:sz="0" w:space="0" w:color="auto"/>
            <w:right w:val="none" w:sz="0" w:space="0" w:color="auto"/>
          </w:divBdr>
        </w:div>
      </w:divsChild>
    </w:div>
    <w:div w:id="1895850800">
      <w:bodyDiv w:val="1"/>
      <w:marLeft w:val="0"/>
      <w:marRight w:val="0"/>
      <w:marTop w:val="0"/>
      <w:marBottom w:val="0"/>
      <w:divBdr>
        <w:top w:val="none" w:sz="0" w:space="0" w:color="auto"/>
        <w:left w:val="none" w:sz="0" w:space="0" w:color="auto"/>
        <w:bottom w:val="none" w:sz="0" w:space="0" w:color="auto"/>
        <w:right w:val="none" w:sz="0" w:space="0" w:color="auto"/>
      </w:divBdr>
      <w:divsChild>
        <w:div w:id="55933453">
          <w:marLeft w:val="640"/>
          <w:marRight w:val="0"/>
          <w:marTop w:val="0"/>
          <w:marBottom w:val="0"/>
          <w:divBdr>
            <w:top w:val="none" w:sz="0" w:space="0" w:color="auto"/>
            <w:left w:val="none" w:sz="0" w:space="0" w:color="auto"/>
            <w:bottom w:val="none" w:sz="0" w:space="0" w:color="auto"/>
            <w:right w:val="none" w:sz="0" w:space="0" w:color="auto"/>
          </w:divBdr>
        </w:div>
        <w:div w:id="161555648">
          <w:marLeft w:val="640"/>
          <w:marRight w:val="0"/>
          <w:marTop w:val="0"/>
          <w:marBottom w:val="0"/>
          <w:divBdr>
            <w:top w:val="none" w:sz="0" w:space="0" w:color="auto"/>
            <w:left w:val="none" w:sz="0" w:space="0" w:color="auto"/>
            <w:bottom w:val="none" w:sz="0" w:space="0" w:color="auto"/>
            <w:right w:val="none" w:sz="0" w:space="0" w:color="auto"/>
          </w:divBdr>
        </w:div>
        <w:div w:id="251550055">
          <w:marLeft w:val="640"/>
          <w:marRight w:val="0"/>
          <w:marTop w:val="0"/>
          <w:marBottom w:val="0"/>
          <w:divBdr>
            <w:top w:val="none" w:sz="0" w:space="0" w:color="auto"/>
            <w:left w:val="none" w:sz="0" w:space="0" w:color="auto"/>
            <w:bottom w:val="none" w:sz="0" w:space="0" w:color="auto"/>
            <w:right w:val="none" w:sz="0" w:space="0" w:color="auto"/>
          </w:divBdr>
        </w:div>
        <w:div w:id="274750653">
          <w:marLeft w:val="640"/>
          <w:marRight w:val="0"/>
          <w:marTop w:val="0"/>
          <w:marBottom w:val="0"/>
          <w:divBdr>
            <w:top w:val="none" w:sz="0" w:space="0" w:color="auto"/>
            <w:left w:val="none" w:sz="0" w:space="0" w:color="auto"/>
            <w:bottom w:val="none" w:sz="0" w:space="0" w:color="auto"/>
            <w:right w:val="none" w:sz="0" w:space="0" w:color="auto"/>
          </w:divBdr>
        </w:div>
        <w:div w:id="300548658">
          <w:marLeft w:val="640"/>
          <w:marRight w:val="0"/>
          <w:marTop w:val="0"/>
          <w:marBottom w:val="0"/>
          <w:divBdr>
            <w:top w:val="none" w:sz="0" w:space="0" w:color="auto"/>
            <w:left w:val="none" w:sz="0" w:space="0" w:color="auto"/>
            <w:bottom w:val="none" w:sz="0" w:space="0" w:color="auto"/>
            <w:right w:val="none" w:sz="0" w:space="0" w:color="auto"/>
          </w:divBdr>
        </w:div>
        <w:div w:id="318313726">
          <w:marLeft w:val="640"/>
          <w:marRight w:val="0"/>
          <w:marTop w:val="0"/>
          <w:marBottom w:val="0"/>
          <w:divBdr>
            <w:top w:val="none" w:sz="0" w:space="0" w:color="auto"/>
            <w:left w:val="none" w:sz="0" w:space="0" w:color="auto"/>
            <w:bottom w:val="none" w:sz="0" w:space="0" w:color="auto"/>
            <w:right w:val="none" w:sz="0" w:space="0" w:color="auto"/>
          </w:divBdr>
        </w:div>
        <w:div w:id="335307925">
          <w:marLeft w:val="640"/>
          <w:marRight w:val="0"/>
          <w:marTop w:val="0"/>
          <w:marBottom w:val="0"/>
          <w:divBdr>
            <w:top w:val="none" w:sz="0" w:space="0" w:color="auto"/>
            <w:left w:val="none" w:sz="0" w:space="0" w:color="auto"/>
            <w:bottom w:val="none" w:sz="0" w:space="0" w:color="auto"/>
            <w:right w:val="none" w:sz="0" w:space="0" w:color="auto"/>
          </w:divBdr>
        </w:div>
        <w:div w:id="404037686">
          <w:marLeft w:val="640"/>
          <w:marRight w:val="0"/>
          <w:marTop w:val="0"/>
          <w:marBottom w:val="0"/>
          <w:divBdr>
            <w:top w:val="none" w:sz="0" w:space="0" w:color="auto"/>
            <w:left w:val="none" w:sz="0" w:space="0" w:color="auto"/>
            <w:bottom w:val="none" w:sz="0" w:space="0" w:color="auto"/>
            <w:right w:val="none" w:sz="0" w:space="0" w:color="auto"/>
          </w:divBdr>
        </w:div>
        <w:div w:id="405802786">
          <w:marLeft w:val="640"/>
          <w:marRight w:val="0"/>
          <w:marTop w:val="0"/>
          <w:marBottom w:val="0"/>
          <w:divBdr>
            <w:top w:val="none" w:sz="0" w:space="0" w:color="auto"/>
            <w:left w:val="none" w:sz="0" w:space="0" w:color="auto"/>
            <w:bottom w:val="none" w:sz="0" w:space="0" w:color="auto"/>
            <w:right w:val="none" w:sz="0" w:space="0" w:color="auto"/>
          </w:divBdr>
        </w:div>
        <w:div w:id="466969767">
          <w:marLeft w:val="640"/>
          <w:marRight w:val="0"/>
          <w:marTop w:val="0"/>
          <w:marBottom w:val="0"/>
          <w:divBdr>
            <w:top w:val="none" w:sz="0" w:space="0" w:color="auto"/>
            <w:left w:val="none" w:sz="0" w:space="0" w:color="auto"/>
            <w:bottom w:val="none" w:sz="0" w:space="0" w:color="auto"/>
            <w:right w:val="none" w:sz="0" w:space="0" w:color="auto"/>
          </w:divBdr>
        </w:div>
        <w:div w:id="497312973">
          <w:marLeft w:val="640"/>
          <w:marRight w:val="0"/>
          <w:marTop w:val="0"/>
          <w:marBottom w:val="0"/>
          <w:divBdr>
            <w:top w:val="none" w:sz="0" w:space="0" w:color="auto"/>
            <w:left w:val="none" w:sz="0" w:space="0" w:color="auto"/>
            <w:bottom w:val="none" w:sz="0" w:space="0" w:color="auto"/>
            <w:right w:val="none" w:sz="0" w:space="0" w:color="auto"/>
          </w:divBdr>
        </w:div>
        <w:div w:id="595863174">
          <w:marLeft w:val="640"/>
          <w:marRight w:val="0"/>
          <w:marTop w:val="0"/>
          <w:marBottom w:val="0"/>
          <w:divBdr>
            <w:top w:val="none" w:sz="0" w:space="0" w:color="auto"/>
            <w:left w:val="none" w:sz="0" w:space="0" w:color="auto"/>
            <w:bottom w:val="none" w:sz="0" w:space="0" w:color="auto"/>
            <w:right w:val="none" w:sz="0" w:space="0" w:color="auto"/>
          </w:divBdr>
        </w:div>
        <w:div w:id="835414667">
          <w:marLeft w:val="640"/>
          <w:marRight w:val="0"/>
          <w:marTop w:val="0"/>
          <w:marBottom w:val="0"/>
          <w:divBdr>
            <w:top w:val="none" w:sz="0" w:space="0" w:color="auto"/>
            <w:left w:val="none" w:sz="0" w:space="0" w:color="auto"/>
            <w:bottom w:val="none" w:sz="0" w:space="0" w:color="auto"/>
            <w:right w:val="none" w:sz="0" w:space="0" w:color="auto"/>
          </w:divBdr>
        </w:div>
        <w:div w:id="858617577">
          <w:marLeft w:val="640"/>
          <w:marRight w:val="0"/>
          <w:marTop w:val="0"/>
          <w:marBottom w:val="0"/>
          <w:divBdr>
            <w:top w:val="none" w:sz="0" w:space="0" w:color="auto"/>
            <w:left w:val="none" w:sz="0" w:space="0" w:color="auto"/>
            <w:bottom w:val="none" w:sz="0" w:space="0" w:color="auto"/>
            <w:right w:val="none" w:sz="0" w:space="0" w:color="auto"/>
          </w:divBdr>
        </w:div>
        <w:div w:id="965700211">
          <w:marLeft w:val="640"/>
          <w:marRight w:val="0"/>
          <w:marTop w:val="0"/>
          <w:marBottom w:val="0"/>
          <w:divBdr>
            <w:top w:val="none" w:sz="0" w:space="0" w:color="auto"/>
            <w:left w:val="none" w:sz="0" w:space="0" w:color="auto"/>
            <w:bottom w:val="none" w:sz="0" w:space="0" w:color="auto"/>
            <w:right w:val="none" w:sz="0" w:space="0" w:color="auto"/>
          </w:divBdr>
        </w:div>
        <w:div w:id="1016150392">
          <w:marLeft w:val="640"/>
          <w:marRight w:val="0"/>
          <w:marTop w:val="0"/>
          <w:marBottom w:val="0"/>
          <w:divBdr>
            <w:top w:val="none" w:sz="0" w:space="0" w:color="auto"/>
            <w:left w:val="none" w:sz="0" w:space="0" w:color="auto"/>
            <w:bottom w:val="none" w:sz="0" w:space="0" w:color="auto"/>
            <w:right w:val="none" w:sz="0" w:space="0" w:color="auto"/>
          </w:divBdr>
        </w:div>
        <w:div w:id="1044720066">
          <w:marLeft w:val="640"/>
          <w:marRight w:val="0"/>
          <w:marTop w:val="0"/>
          <w:marBottom w:val="0"/>
          <w:divBdr>
            <w:top w:val="none" w:sz="0" w:space="0" w:color="auto"/>
            <w:left w:val="none" w:sz="0" w:space="0" w:color="auto"/>
            <w:bottom w:val="none" w:sz="0" w:space="0" w:color="auto"/>
            <w:right w:val="none" w:sz="0" w:space="0" w:color="auto"/>
          </w:divBdr>
        </w:div>
        <w:div w:id="1059397302">
          <w:marLeft w:val="640"/>
          <w:marRight w:val="0"/>
          <w:marTop w:val="0"/>
          <w:marBottom w:val="0"/>
          <w:divBdr>
            <w:top w:val="none" w:sz="0" w:space="0" w:color="auto"/>
            <w:left w:val="none" w:sz="0" w:space="0" w:color="auto"/>
            <w:bottom w:val="none" w:sz="0" w:space="0" w:color="auto"/>
            <w:right w:val="none" w:sz="0" w:space="0" w:color="auto"/>
          </w:divBdr>
        </w:div>
        <w:div w:id="1143473545">
          <w:marLeft w:val="640"/>
          <w:marRight w:val="0"/>
          <w:marTop w:val="0"/>
          <w:marBottom w:val="0"/>
          <w:divBdr>
            <w:top w:val="none" w:sz="0" w:space="0" w:color="auto"/>
            <w:left w:val="none" w:sz="0" w:space="0" w:color="auto"/>
            <w:bottom w:val="none" w:sz="0" w:space="0" w:color="auto"/>
            <w:right w:val="none" w:sz="0" w:space="0" w:color="auto"/>
          </w:divBdr>
        </w:div>
        <w:div w:id="1168135453">
          <w:marLeft w:val="640"/>
          <w:marRight w:val="0"/>
          <w:marTop w:val="0"/>
          <w:marBottom w:val="0"/>
          <w:divBdr>
            <w:top w:val="none" w:sz="0" w:space="0" w:color="auto"/>
            <w:left w:val="none" w:sz="0" w:space="0" w:color="auto"/>
            <w:bottom w:val="none" w:sz="0" w:space="0" w:color="auto"/>
            <w:right w:val="none" w:sz="0" w:space="0" w:color="auto"/>
          </w:divBdr>
        </w:div>
        <w:div w:id="1286498667">
          <w:marLeft w:val="640"/>
          <w:marRight w:val="0"/>
          <w:marTop w:val="0"/>
          <w:marBottom w:val="0"/>
          <w:divBdr>
            <w:top w:val="none" w:sz="0" w:space="0" w:color="auto"/>
            <w:left w:val="none" w:sz="0" w:space="0" w:color="auto"/>
            <w:bottom w:val="none" w:sz="0" w:space="0" w:color="auto"/>
            <w:right w:val="none" w:sz="0" w:space="0" w:color="auto"/>
          </w:divBdr>
        </w:div>
        <w:div w:id="1322852093">
          <w:marLeft w:val="640"/>
          <w:marRight w:val="0"/>
          <w:marTop w:val="0"/>
          <w:marBottom w:val="0"/>
          <w:divBdr>
            <w:top w:val="none" w:sz="0" w:space="0" w:color="auto"/>
            <w:left w:val="none" w:sz="0" w:space="0" w:color="auto"/>
            <w:bottom w:val="none" w:sz="0" w:space="0" w:color="auto"/>
            <w:right w:val="none" w:sz="0" w:space="0" w:color="auto"/>
          </w:divBdr>
        </w:div>
        <w:div w:id="1334718048">
          <w:marLeft w:val="640"/>
          <w:marRight w:val="0"/>
          <w:marTop w:val="0"/>
          <w:marBottom w:val="0"/>
          <w:divBdr>
            <w:top w:val="none" w:sz="0" w:space="0" w:color="auto"/>
            <w:left w:val="none" w:sz="0" w:space="0" w:color="auto"/>
            <w:bottom w:val="none" w:sz="0" w:space="0" w:color="auto"/>
            <w:right w:val="none" w:sz="0" w:space="0" w:color="auto"/>
          </w:divBdr>
        </w:div>
        <w:div w:id="1341926447">
          <w:marLeft w:val="640"/>
          <w:marRight w:val="0"/>
          <w:marTop w:val="0"/>
          <w:marBottom w:val="0"/>
          <w:divBdr>
            <w:top w:val="none" w:sz="0" w:space="0" w:color="auto"/>
            <w:left w:val="none" w:sz="0" w:space="0" w:color="auto"/>
            <w:bottom w:val="none" w:sz="0" w:space="0" w:color="auto"/>
            <w:right w:val="none" w:sz="0" w:space="0" w:color="auto"/>
          </w:divBdr>
        </w:div>
        <w:div w:id="1345397949">
          <w:marLeft w:val="640"/>
          <w:marRight w:val="0"/>
          <w:marTop w:val="0"/>
          <w:marBottom w:val="0"/>
          <w:divBdr>
            <w:top w:val="none" w:sz="0" w:space="0" w:color="auto"/>
            <w:left w:val="none" w:sz="0" w:space="0" w:color="auto"/>
            <w:bottom w:val="none" w:sz="0" w:space="0" w:color="auto"/>
            <w:right w:val="none" w:sz="0" w:space="0" w:color="auto"/>
          </w:divBdr>
        </w:div>
        <w:div w:id="1346248206">
          <w:marLeft w:val="640"/>
          <w:marRight w:val="0"/>
          <w:marTop w:val="0"/>
          <w:marBottom w:val="0"/>
          <w:divBdr>
            <w:top w:val="none" w:sz="0" w:space="0" w:color="auto"/>
            <w:left w:val="none" w:sz="0" w:space="0" w:color="auto"/>
            <w:bottom w:val="none" w:sz="0" w:space="0" w:color="auto"/>
            <w:right w:val="none" w:sz="0" w:space="0" w:color="auto"/>
          </w:divBdr>
        </w:div>
        <w:div w:id="1520242647">
          <w:marLeft w:val="640"/>
          <w:marRight w:val="0"/>
          <w:marTop w:val="0"/>
          <w:marBottom w:val="0"/>
          <w:divBdr>
            <w:top w:val="none" w:sz="0" w:space="0" w:color="auto"/>
            <w:left w:val="none" w:sz="0" w:space="0" w:color="auto"/>
            <w:bottom w:val="none" w:sz="0" w:space="0" w:color="auto"/>
            <w:right w:val="none" w:sz="0" w:space="0" w:color="auto"/>
          </w:divBdr>
        </w:div>
        <w:div w:id="1583219187">
          <w:marLeft w:val="640"/>
          <w:marRight w:val="0"/>
          <w:marTop w:val="0"/>
          <w:marBottom w:val="0"/>
          <w:divBdr>
            <w:top w:val="none" w:sz="0" w:space="0" w:color="auto"/>
            <w:left w:val="none" w:sz="0" w:space="0" w:color="auto"/>
            <w:bottom w:val="none" w:sz="0" w:space="0" w:color="auto"/>
            <w:right w:val="none" w:sz="0" w:space="0" w:color="auto"/>
          </w:divBdr>
        </w:div>
        <w:div w:id="1586526018">
          <w:marLeft w:val="640"/>
          <w:marRight w:val="0"/>
          <w:marTop w:val="0"/>
          <w:marBottom w:val="0"/>
          <w:divBdr>
            <w:top w:val="none" w:sz="0" w:space="0" w:color="auto"/>
            <w:left w:val="none" w:sz="0" w:space="0" w:color="auto"/>
            <w:bottom w:val="none" w:sz="0" w:space="0" w:color="auto"/>
            <w:right w:val="none" w:sz="0" w:space="0" w:color="auto"/>
          </w:divBdr>
        </w:div>
        <w:div w:id="1651252289">
          <w:marLeft w:val="640"/>
          <w:marRight w:val="0"/>
          <w:marTop w:val="0"/>
          <w:marBottom w:val="0"/>
          <w:divBdr>
            <w:top w:val="none" w:sz="0" w:space="0" w:color="auto"/>
            <w:left w:val="none" w:sz="0" w:space="0" w:color="auto"/>
            <w:bottom w:val="none" w:sz="0" w:space="0" w:color="auto"/>
            <w:right w:val="none" w:sz="0" w:space="0" w:color="auto"/>
          </w:divBdr>
        </w:div>
        <w:div w:id="1658269128">
          <w:marLeft w:val="640"/>
          <w:marRight w:val="0"/>
          <w:marTop w:val="0"/>
          <w:marBottom w:val="0"/>
          <w:divBdr>
            <w:top w:val="none" w:sz="0" w:space="0" w:color="auto"/>
            <w:left w:val="none" w:sz="0" w:space="0" w:color="auto"/>
            <w:bottom w:val="none" w:sz="0" w:space="0" w:color="auto"/>
            <w:right w:val="none" w:sz="0" w:space="0" w:color="auto"/>
          </w:divBdr>
        </w:div>
        <w:div w:id="1679691413">
          <w:marLeft w:val="640"/>
          <w:marRight w:val="0"/>
          <w:marTop w:val="0"/>
          <w:marBottom w:val="0"/>
          <w:divBdr>
            <w:top w:val="none" w:sz="0" w:space="0" w:color="auto"/>
            <w:left w:val="none" w:sz="0" w:space="0" w:color="auto"/>
            <w:bottom w:val="none" w:sz="0" w:space="0" w:color="auto"/>
            <w:right w:val="none" w:sz="0" w:space="0" w:color="auto"/>
          </w:divBdr>
        </w:div>
        <w:div w:id="1728723299">
          <w:marLeft w:val="640"/>
          <w:marRight w:val="0"/>
          <w:marTop w:val="0"/>
          <w:marBottom w:val="0"/>
          <w:divBdr>
            <w:top w:val="none" w:sz="0" w:space="0" w:color="auto"/>
            <w:left w:val="none" w:sz="0" w:space="0" w:color="auto"/>
            <w:bottom w:val="none" w:sz="0" w:space="0" w:color="auto"/>
            <w:right w:val="none" w:sz="0" w:space="0" w:color="auto"/>
          </w:divBdr>
        </w:div>
        <w:div w:id="1785727321">
          <w:marLeft w:val="640"/>
          <w:marRight w:val="0"/>
          <w:marTop w:val="0"/>
          <w:marBottom w:val="0"/>
          <w:divBdr>
            <w:top w:val="none" w:sz="0" w:space="0" w:color="auto"/>
            <w:left w:val="none" w:sz="0" w:space="0" w:color="auto"/>
            <w:bottom w:val="none" w:sz="0" w:space="0" w:color="auto"/>
            <w:right w:val="none" w:sz="0" w:space="0" w:color="auto"/>
          </w:divBdr>
        </w:div>
        <w:div w:id="1840267012">
          <w:marLeft w:val="640"/>
          <w:marRight w:val="0"/>
          <w:marTop w:val="0"/>
          <w:marBottom w:val="0"/>
          <w:divBdr>
            <w:top w:val="none" w:sz="0" w:space="0" w:color="auto"/>
            <w:left w:val="none" w:sz="0" w:space="0" w:color="auto"/>
            <w:bottom w:val="none" w:sz="0" w:space="0" w:color="auto"/>
            <w:right w:val="none" w:sz="0" w:space="0" w:color="auto"/>
          </w:divBdr>
        </w:div>
        <w:div w:id="1841967377">
          <w:marLeft w:val="640"/>
          <w:marRight w:val="0"/>
          <w:marTop w:val="0"/>
          <w:marBottom w:val="0"/>
          <w:divBdr>
            <w:top w:val="none" w:sz="0" w:space="0" w:color="auto"/>
            <w:left w:val="none" w:sz="0" w:space="0" w:color="auto"/>
            <w:bottom w:val="none" w:sz="0" w:space="0" w:color="auto"/>
            <w:right w:val="none" w:sz="0" w:space="0" w:color="auto"/>
          </w:divBdr>
        </w:div>
        <w:div w:id="1858618489">
          <w:marLeft w:val="640"/>
          <w:marRight w:val="0"/>
          <w:marTop w:val="0"/>
          <w:marBottom w:val="0"/>
          <w:divBdr>
            <w:top w:val="none" w:sz="0" w:space="0" w:color="auto"/>
            <w:left w:val="none" w:sz="0" w:space="0" w:color="auto"/>
            <w:bottom w:val="none" w:sz="0" w:space="0" w:color="auto"/>
            <w:right w:val="none" w:sz="0" w:space="0" w:color="auto"/>
          </w:divBdr>
        </w:div>
        <w:div w:id="1881241406">
          <w:marLeft w:val="640"/>
          <w:marRight w:val="0"/>
          <w:marTop w:val="0"/>
          <w:marBottom w:val="0"/>
          <w:divBdr>
            <w:top w:val="none" w:sz="0" w:space="0" w:color="auto"/>
            <w:left w:val="none" w:sz="0" w:space="0" w:color="auto"/>
            <w:bottom w:val="none" w:sz="0" w:space="0" w:color="auto"/>
            <w:right w:val="none" w:sz="0" w:space="0" w:color="auto"/>
          </w:divBdr>
        </w:div>
        <w:div w:id="1906795581">
          <w:marLeft w:val="640"/>
          <w:marRight w:val="0"/>
          <w:marTop w:val="0"/>
          <w:marBottom w:val="0"/>
          <w:divBdr>
            <w:top w:val="none" w:sz="0" w:space="0" w:color="auto"/>
            <w:left w:val="none" w:sz="0" w:space="0" w:color="auto"/>
            <w:bottom w:val="none" w:sz="0" w:space="0" w:color="auto"/>
            <w:right w:val="none" w:sz="0" w:space="0" w:color="auto"/>
          </w:divBdr>
        </w:div>
        <w:div w:id="1907715270">
          <w:marLeft w:val="640"/>
          <w:marRight w:val="0"/>
          <w:marTop w:val="0"/>
          <w:marBottom w:val="0"/>
          <w:divBdr>
            <w:top w:val="none" w:sz="0" w:space="0" w:color="auto"/>
            <w:left w:val="none" w:sz="0" w:space="0" w:color="auto"/>
            <w:bottom w:val="none" w:sz="0" w:space="0" w:color="auto"/>
            <w:right w:val="none" w:sz="0" w:space="0" w:color="auto"/>
          </w:divBdr>
        </w:div>
        <w:div w:id="1913852725">
          <w:marLeft w:val="640"/>
          <w:marRight w:val="0"/>
          <w:marTop w:val="0"/>
          <w:marBottom w:val="0"/>
          <w:divBdr>
            <w:top w:val="none" w:sz="0" w:space="0" w:color="auto"/>
            <w:left w:val="none" w:sz="0" w:space="0" w:color="auto"/>
            <w:bottom w:val="none" w:sz="0" w:space="0" w:color="auto"/>
            <w:right w:val="none" w:sz="0" w:space="0" w:color="auto"/>
          </w:divBdr>
        </w:div>
        <w:div w:id="1968243567">
          <w:marLeft w:val="640"/>
          <w:marRight w:val="0"/>
          <w:marTop w:val="0"/>
          <w:marBottom w:val="0"/>
          <w:divBdr>
            <w:top w:val="none" w:sz="0" w:space="0" w:color="auto"/>
            <w:left w:val="none" w:sz="0" w:space="0" w:color="auto"/>
            <w:bottom w:val="none" w:sz="0" w:space="0" w:color="auto"/>
            <w:right w:val="none" w:sz="0" w:space="0" w:color="auto"/>
          </w:divBdr>
        </w:div>
        <w:div w:id="1984043155">
          <w:marLeft w:val="640"/>
          <w:marRight w:val="0"/>
          <w:marTop w:val="0"/>
          <w:marBottom w:val="0"/>
          <w:divBdr>
            <w:top w:val="none" w:sz="0" w:space="0" w:color="auto"/>
            <w:left w:val="none" w:sz="0" w:space="0" w:color="auto"/>
            <w:bottom w:val="none" w:sz="0" w:space="0" w:color="auto"/>
            <w:right w:val="none" w:sz="0" w:space="0" w:color="auto"/>
          </w:divBdr>
        </w:div>
        <w:div w:id="1988974556">
          <w:marLeft w:val="640"/>
          <w:marRight w:val="0"/>
          <w:marTop w:val="0"/>
          <w:marBottom w:val="0"/>
          <w:divBdr>
            <w:top w:val="none" w:sz="0" w:space="0" w:color="auto"/>
            <w:left w:val="none" w:sz="0" w:space="0" w:color="auto"/>
            <w:bottom w:val="none" w:sz="0" w:space="0" w:color="auto"/>
            <w:right w:val="none" w:sz="0" w:space="0" w:color="auto"/>
          </w:divBdr>
        </w:div>
        <w:div w:id="2139951806">
          <w:marLeft w:val="640"/>
          <w:marRight w:val="0"/>
          <w:marTop w:val="0"/>
          <w:marBottom w:val="0"/>
          <w:divBdr>
            <w:top w:val="none" w:sz="0" w:space="0" w:color="auto"/>
            <w:left w:val="none" w:sz="0" w:space="0" w:color="auto"/>
            <w:bottom w:val="none" w:sz="0" w:space="0" w:color="auto"/>
            <w:right w:val="none" w:sz="0" w:space="0" w:color="auto"/>
          </w:divBdr>
        </w:div>
      </w:divsChild>
    </w:div>
    <w:div w:id="1897013354">
      <w:bodyDiv w:val="1"/>
      <w:marLeft w:val="0"/>
      <w:marRight w:val="0"/>
      <w:marTop w:val="0"/>
      <w:marBottom w:val="0"/>
      <w:divBdr>
        <w:top w:val="none" w:sz="0" w:space="0" w:color="auto"/>
        <w:left w:val="none" w:sz="0" w:space="0" w:color="auto"/>
        <w:bottom w:val="none" w:sz="0" w:space="0" w:color="auto"/>
        <w:right w:val="none" w:sz="0" w:space="0" w:color="auto"/>
      </w:divBdr>
      <w:divsChild>
        <w:div w:id="28073074">
          <w:marLeft w:val="640"/>
          <w:marRight w:val="0"/>
          <w:marTop w:val="0"/>
          <w:marBottom w:val="0"/>
          <w:divBdr>
            <w:top w:val="none" w:sz="0" w:space="0" w:color="auto"/>
            <w:left w:val="none" w:sz="0" w:space="0" w:color="auto"/>
            <w:bottom w:val="none" w:sz="0" w:space="0" w:color="auto"/>
            <w:right w:val="none" w:sz="0" w:space="0" w:color="auto"/>
          </w:divBdr>
        </w:div>
        <w:div w:id="252395750">
          <w:marLeft w:val="640"/>
          <w:marRight w:val="0"/>
          <w:marTop w:val="0"/>
          <w:marBottom w:val="0"/>
          <w:divBdr>
            <w:top w:val="none" w:sz="0" w:space="0" w:color="auto"/>
            <w:left w:val="none" w:sz="0" w:space="0" w:color="auto"/>
            <w:bottom w:val="none" w:sz="0" w:space="0" w:color="auto"/>
            <w:right w:val="none" w:sz="0" w:space="0" w:color="auto"/>
          </w:divBdr>
        </w:div>
        <w:div w:id="305286787">
          <w:marLeft w:val="640"/>
          <w:marRight w:val="0"/>
          <w:marTop w:val="0"/>
          <w:marBottom w:val="0"/>
          <w:divBdr>
            <w:top w:val="none" w:sz="0" w:space="0" w:color="auto"/>
            <w:left w:val="none" w:sz="0" w:space="0" w:color="auto"/>
            <w:bottom w:val="none" w:sz="0" w:space="0" w:color="auto"/>
            <w:right w:val="none" w:sz="0" w:space="0" w:color="auto"/>
          </w:divBdr>
        </w:div>
        <w:div w:id="326522880">
          <w:marLeft w:val="640"/>
          <w:marRight w:val="0"/>
          <w:marTop w:val="0"/>
          <w:marBottom w:val="0"/>
          <w:divBdr>
            <w:top w:val="none" w:sz="0" w:space="0" w:color="auto"/>
            <w:left w:val="none" w:sz="0" w:space="0" w:color="auto"/>
            <w:bottom w:val="none" w:sz="0" w:space="0" w:color="auto"/>
            <w:right w:val="none" w:sz="0" w:space="0" w:color="auto"/>
          </w:divBdr>
        </w:div>
        <w:div w:id="359476814">
          <w:marLeft w:val="640"/>
          <w:marRight w:val="0"/>
          <w:marTop w:val="0"/>
          <w:marBottom w:val="0"/>
          <w:divBdr>
            <w:top w:val="none" w:sz="0" w:space="0" w:color="auto"/>
            <w:left w:val="none" w:sz="0" w:space="0" w:color="auto"/>
            <w:bottom w:val="none" w:sz="0" w:space="0" w:color="auto"/>
            <w:right w:val="none" w:sz="0" w:space="0" w:color="auto"/>
          </w:divBdr>
        </w:div>
        <w:div w:id="374163361">
          <w:marLeft w:val="640"/>
          <w:marRight w:val="0"/>
          <w:marTop w:val="0"/>
          <w:marBottom w:val="0"/>
          <w:divBdr>
            <w:top w:val="none" w:sz="0" w:space="0" w:color="auto"/>
            <w:left w:val="none" w:sz="0" w:space="0" w:color="auto"/>
            <w:bottom w:val="none" w:sz="0" w:space="0" w:color="auto"/>
            <w:right w:val="none" w:sz="0" w:space="0" w:color="auto"/>
          </w:divBdr>
        </w:div>
        <w:div w:id="431247826">
          <w:marLeft w:val="640"/>
          <w:marRight w:val="0"/>
          <w:marTop w:val="0"/>
          <w:marBottom w:val="0"/>
          <w:divBdr>
            <w:top w:val="none" w:sz="0" w:space="0" w:color="auto"/>
            <w:left w:val="none" w:sz="0" w:space="0" w:color="auto"/>
            <w:bottom w:val="none" w:sz="0" w:space="0" w:color="auto"/>
            <w:right w:val="none" w:sz="0" w:space="0" w:color="auto"/>
          </w:divBdr>
        </w:div>
        <w:div w:id="888609056">
          <w:marLeft w:val="640"/>
          <w:marRight w:val="0"/>
          <w:marTop w:val="0"/>
          <w:marBottom w:val="0"/>
          <w:divBdr>
            <w:top w:val="none" w:sz="0" w:space="0" w:color="auto"/>
            <w:left w:val="none" w:sz="0" w:space="0" w:color="auto"/>
            <w:bottom w:val="none" w:sz="0" w:space="0" w:color="auto"/>
            <w:right w:val="none" w:sz="0" w:space="0" w:color="auto"/>
          </w:divBdr>
        </w:div>
        <w:div w:id="1010452934">
          <w:marLeft w:val="640"/>
          <w:marRight w:val="0"/>
          <w:marTop w:val="0"/>
          <w:marBottom w:val="0"/>
          <w:divBdr>
            <w:top w:val="none" w:sz="0" w:space="0" w:color="auto"/>
            <w:left w:val="none" w:sz="0" w:space="0" w:color="auto"/>
            <w:bottom w:val="none" w:sz="0" w:space="0" w:color="auto"/>
            <w:right w:val="none" w:sz="0" w:space="0" w:color="auto"/>
          </w:divBdr>
        </w:div>
        <w:div w:id="1038235805">
          <w:marLeft w:val="640"/>
          <w:marRight w:val="0"/>
          <w:marTop w:val="0"/>
          <w:marBottom w:val="0"/>
          <w:divBdr>
            <w:top w:val="none" w:sz="0" w:space="0" w:color="auto"/>
            <w:left w:val="none" w:sz="0" w:space="0" w:color="auto"/>
            <w:bottom w:val="none" w:sz="0" w:space="0" w:color="auto"/>
            <w:right w:val="none" w:sz="0" w:space="0" w:color="auto"/>
          </w:divBdr>
        </w:div>
        <w:div w:id="1112480570">
          <w:marLeft w:val="640"/>
          <w:marRight w:val="0"/>
          <w:marTop w:val="0"/>
          <w:marBottom w:val="0"/>
          <w:divBdr>
            <w:top w:val="none" w:sz="0" w:space="0" w:color="auto"/>
            <w:left w:val="none" w:sz="0" w:space="0" w:color="auto"/>
            <w:bottom w:val="none" w:sz="0" w:space="0" w:color="auto"/>
            <w:right w:val="none" w:sz="0" w:space="0" w:color="auto"/>
          </w:divBdr>
        </w:div>
        <w:div w:id="1163813079">
          <w:marLeft w:val="640"/>
          <w:marRight w:val="0"/>
          <w:marTop w:val="0"/>
          <w:marBottom w:val="0"/>
          <w:divBdr>
            <w:top w:val="none" w:sz="0" w:space="0" w:color="auto"/>
            <w:left w:val="none" w:sz="0" w:space="0" w:color="auto"/>
            <w:bottom w:val="none" w:sz="0" w:space="0" w:color="auto"/>
            <w:right w:val="none" w:sz="0" w:space="0" w:color="auto"/>
          </w:divBdr>
        </w:div>
        <w:div w:id="1165895812">
          <w:marLeft w:val="640"/>
          <w:marRight w:val="0"/>
          <w:marTop w:val="0"/>
          <w:marBottom w:val="0"/>
          <w:divBdr>
            <w:top w:val="none" w:sz="0" w:space="0" w:color="auto"/>
            <w:left w:val="none" w:sz="0" w:space="0" w:color="auto"/>
            <w:bottom w:val="none" w:sz="0" w:space="0" w:color="auto"/>
            <w:right w:val="none" w:sz="0" w:space="0" w:color="auto"/>
          </w:divBdr>
        </w:div>
        <w:div w:id="1344354542">
          <w:marLeft w:val="640"/>
          <w:marRight w:val="0"/>
          <w:marTop w:val="0"/>
          <w:marBottom w:val="0"/>
          <w:divBdr>
            <w:top w:val="none" w:sz="0" w:space="0" w:color="auto"/>
            <w:left w:val="none" w:sz="0" w:space="0" w:color="auto"/>
            <w:bottom w:val="none" w:sz="0" w:space="0" w:color="auto"/>
            <w:right w:val="none" w:sz="0" w:space="0" w:color="auto"/>
          </w:divBdr>
        </w:div>
        <w:div w:id="1486160337">
          <w:marLeft w:val="640"/>
          <w:marRight w:val="0"/>
          <w:marTop w:val="0"/>
          <w:marBottom w:val="0"/>
          <w:divBdr>
            <w:top w:val="none" w:sz="0" w:space="0" w:color="auto"/>
            <w:left w:val="none" w:sz="0" w:space="0" w:color="auto"/>
            <w:bottom w:val="none" w:sz="0" w:space="0" w:color="auto"/>
            <w:right w:val="none" w:sz="0" w:space="0" w:color="auto"/>
          </w:divBdr>
        </w:div>
        <w:div w:id="1808815585">
          <w:marLeft w:val="640"/>
          <w:marRight w:val="0"/>
          <w:marTop w:val="0"/>
          <w:marBottom w:val="0"/>
          <w:divBdr>
            <w:top w:val="none" w:sz="0" w:space="0" w:color="auto"/>
            <w:left w:val="none" w:sz="0" w:space="0" w:color="auto"/>
            <w:bottom w:val="none" w:sz="0" w:space="0" w:color="auto"/>
            <w:right w:val="none" w:sz="0" w:space="0" w:color="auto"/>
          </w:divBdr>
        </w:div>
        <w:div w:id="1922520469">
          <w:marLeft w:val="640"/>
          <w:marRight w:val="0"/>
          <w:marTop w:val="0"/>
          <w:marBottom w:val="0"/>
          <w:divBdr>
            <w:top w:val="none" w:sz="0" w:space="0" w:color="auto"/>
            <w:left w:val="none" w:sz="0" w:space="0" w:color="auto"/>
            <w:bottom w:val="none" w:sz="0" w:space="0" w:color="auto"/>
            <w:right w:val="none" w:sz="0" w:space="0" w:color="auto"/>
          </w:divBdr>
        </w:div>
        <w:div w:id="1946500219">
          <w:marLeft w:val="640"/>
          <w:marRight w:val="0"/>
          <w:marTop w:val="0"/>
          <w:marBottom w:val="0"/>
          <w:divBdr>
            <w:top w:val="none" w:sz="0" w:space="0" w:color="auto"/>
            <w:left w:val="none" w:sz="0" w:space="0" w:color="auto"/>
            <w:bottom w:val="none" w:sz="0" w:space="0" w:color="auto"/>
            <w:right w:val="none" w:sz="0" w:space="0" w:color="auto"/>
          </w:divBdr>
        </w:div>
        <w:div w:id="1948079923">
          <w:marLeft w:val="640"/>
          <w:marRight w:val="0"/>
          <w:marTop w:val="0"/>
          <w:marBottom w:val="0"/>
          <w:divBdr>
            <w:top w:val="none" w:sz="0" w:space="0" w:color="auto"/>
            <w:left w:val="none" w:sz="0" w:space="0" w:color="auto"/>
            <w:bottom w:val="none" w:sz="0" w:space="0" w:color="auto"/>
            <w:right w:val="none" w:sz="0" w:space="0" w:color="auto"/>
          </w:divBdr>
        </w:div>
        <w:div w:id="1952473093">
          <w:marLeft w:val="640"/>
          <w:marRight w:val="0"/>
          <w:marTop w:val="0"/>
          <w:marBottom w:val="0"/>
          <w:divBdr>
            <w:top w:val="none" w:sz="0" w:space="0" w:color="auto"/>
            <w:left w:val="none" w:sz="0" w:space="0" w:color="auto"/>
            <w:bottom w:val="none" w:sz="0" w:space="0" w:color="auto"/>
            <w:right w:val="none" w:sz="0" w:space="0" w:color="auto"/>
          </w:divBdr>
        </w:div>
      </w:divsChild>
    </w:div>
    <w:div w:id="1908416529">
      <w:bodyDiv w:val="1"/>
      <w:marLeft w:val="0"/>
      <w:marRight w:val="0"/>
      <w:marTop w:val="0"/>
      <w:marBottom w:val="0"/>
      <w:divBdr>
        <w:top w:val="none" w:sz="0" w:space="0" w:color="auto"/>
        <w:left w:val="none" w:sz="0" w:space="0" w:color="auto"/>
        <w:bottom w:val="none" w:sz="0" w:space="0" w:color="auto"/>
        <w:right w:val="none" w:sz="0" w:space="0" w:color="auto"/>
      </w:divBdr>
      <w:divsChild>
        <w:div w:id="9770090">
          <w:marLeft w:val="640"/>
          <w:marRight w:val="0"/>
          <w:marTop w:val="0"/>
          <w:marBottom w:val="0"/>
          <w:divBdr>
            <w:top w:val="none" w:sz="0" w:space="0" w:color="auto"/>
            <w:left w:val="none" w:sz="0" w:space="0" w:color="auto"/>
            <w:bottom w:val="none" w:sz="0" w:space="0" w:color="auto"/>
            <w:right w:val="none" w:sz="0" w:space="0" w:color="auto"/>
          </w:divBdr>
        </w:div>
        <w:div w:id="74015201">
          <w:marLeft w:val="640"/>
          <w:marRight w:val="0"/>
          <w:marTop w:val="0"/>
          <w:marBottom w:val="0"/>
          <w:divBdr>
            <w:top w:val="none" w:sz="0" w:space="0" w:color="auto"/>
            <w:left w:val="none" w:sz="0" w:space="0" w:color="auto"/>
            <w:bottom w:val="none" w:sz="0" w:space="0" w:color="auto"/>
            <w:right w:val="none" w:sz="0" w:space="0" w:color="auto"/>
          </w:divBdr>
        </w:div>
        <w:div w:id="125589338">
          <w:marLeft w:val="640"/>
          <w:marRight w:val="0"/>
          <w:marTop w:val="0"/>
          <w:marBottom w:val="0"/>
          <w:divBdr>
            <w:top w:val="none" w:sz="0" w:space="0" w:color="auto"/>
            <w:left w:val="none" w:sz="0" w:space="0" w:color="auto"/>
            <w:bottom w:val="none" w:sz="0" w:space="0" w:color="auto"/>
            <w:right w:val="none" w:sz="0" w:space="0" w:color="auto"/>
          </w:divBdr>
        </w:div>
        <w:div w:id="163979331">
          <w:marLeft w:val="640"/>
          <w:marRight w:val="0"/>
          <w:marTop w:val="0"/>
          <w:marBottom w:val="0"/>
          <w:divBdr>
            <w:top w:val="none" w:sz="0" w:space="0" w:color="auto"/>
            <w:left w:val="none" w:sz="0" w:space="0" w:color="auto"/>
            <w:bottom w:val="none" w:sz="0" w:space="0" w:color="auto"/>
            <w:right w:val="none" w:sz="0" w:space="0" w:color="auto"/>
          </w:divBdr>
        </w:div>
        <w:div w:id="189077001">
          <w:marLeft w:val="640"/>
          <w:marRight w:val="0"/>
          <w:marTop w:val="0"/>
          <w:marBottom w:val="0"/>
          <w:divBdr>
            <w:top w:val="none" w:sz="0" w:space="0" w:color="auto"/>
            <w:left w:val="none" w:sz="0" w:space="0" w:color="auto"/>
            <w:bottom w:val="none" w:sz="0" w:space="0" w:color="auto"/>
            <w:right w:val="none" w:sz="0" w:space="0" w:color="auto"/>
          </w:divBdr>
        </w:div>
        <w:div w:id="189730212">
          <w:marLeft w:val="640"/>
          <w:marRight w:val="0"/>
          <w:marTop w:val="0"/>
          <w:marBottom w:val="0"/>
          <w:divBdr>
            <w:top w:val="none" w:sz="0" w:space="0" w:color="auto"/>
            <w:left w:val="none" w:sz="0" w:space="0" w:color="auto"/>
            <w:bottom w:val="none" w:sz="0" w:space="0" w:color="auto"/>
            <w:right w:val="none" w:sz="0" w:space="0" w:color="auto"/>
          </w:divBdr>
        </w:div>
        <w:div w:id="238099721">
          <w:marLeft w:val="640"/>
          <w:marRight w:val="0"/>
          <w:marTop w:val="0"/>
          <w:marBottom w:val="0"/>
          <w:divBdr>
            <w:top w:val="none" w:sz="0" w:space="0" w:color="auto"/>
            <w:left w:val="none" w:sz="0" w:space="0" w:color="auto"/>
            <w:bottom w:val="none" w:sz="0" w:space="0" w:color="auto"/>
            <w:right w:val="none" w:sz="0" w:space="0" w:color="auto"/>
          </w:divBdr>
        </w:div>
        <w:div w:id="251622796">
          <w:marLeft w:val="640"/>
          <w:marRight w:val="0"/>
          <w:marTop w:val="0"/>
          <w:marBottom w:val="0"/>
          <w:divBdr>
            <w:top w:val="none" w:sz="0" w:space="0" w:color="auto"/>
            <w:left w:val="none" w:sz="0" w:space="0" w:color="auto"/>
            <w:bottom w:val="none" w:sz="0" w:space="0" w:color="auto"/>
            <w:right w:val="none" w:sz="0" w:space="0" w:color="auto"/>
          </w:divBdr>
        </w:div>
        <w:div w:id="319887628">
          <w:marLeft w:val="640"/>
          <w:marRight w:val="0"/>
          <w:marTop w:val="0"/>
          <w:marBottom w:val="0"/>
          <w:divBdr>
            <w:top w:val="none" w:sz="0" w:space="0" w:color="auto"/>
            <w:left w:val="none" w:sz="0" w:space="0" w:color="auto"/>
            <w:bottom w:val="none" w:sz="0" w:space="0" w:color="auto"/>
            <w:right w:val="none" w:sz="0" w:space="0" w:color="auto"/>
          </w:divBdr>
        </w:div>
        <w:div w:id="324552960">
          <w:marLeft w:val="640"/>
          <w:marRight w:val="0"/>
          <w:marTop w:val="0"/>
          <w:marBottom w:val="0"/>
          <w:divBdr>
            <w:top w:val="none" w:sz="0" w:space="0" w:color="auto"/>
            <w:left w:val="none" w:sz="0" w:space="0" w:color="auto"/>
            <w:bottom w:val="none" w:sz="0" w:space="0" w:color="auto"/>
            <w:right w:val="none" w:sz="0" w:space="0" w:color="auto"/>
          </w:divBdr>
        </w:div>
        <w:div w:id="336811791">
          <w:marLeft w:val="640"/>
          <w:marRight w:val="0"/>
          <w:marTop w:val="0"/>
          <w:marBottom w:val="0"/>
          <w:divBdr>
            <w:top w:val="none" w:sz="0" w:space="0" w:color="auto"/>
            <w:left w:val="none" w:sz="0" w:space="0" w:color="auto"/>
            <w:bottom w:val="none" w:sz="0" w:space="0" w:color="auto"/>
            <w:right w:val="none" w:sz="0" w:space="0" w:color="auto"/>
          </w:divBdr>
        </w:div>
        <w:div w:id="337587437">
          <w:marLeft w:val="640"/>
          <w:marRight w:val="0"/>
          <w:marTop w:val="0"/>
          <w:marBottom w:val="0"/>
          <w:divBdr>
            <w:top w:val="none" w:sz="0" w:space="0" w:color="auto"/>
            <w:left w:val="none" w:sz="0" w:space="0" w:color="auto"/>
            <w:bottom w:val="none" w:sz="0" w:space="0" w:color="auto"/>
            <w:right w:val="none" w:sz="0" w:space="0" w:color="auto"/>
          </w:divBdr>
        </w:div>
        <w:div w:id="382604440">
          <w:marLeft w:val="640"/>
          <w:marRight w:val="0"/>
          <w:marTop w:val="0"/>
          <w:marBottom w:val="0"/>
          <w:divBdr>
            <w:top w:val="none" w:sz="0" w:space="0" w:color="auto"/>
            <w:left w:val="none" w:sz="0" w:space="0" w:color="auto"/>
            <w:bottom w:val="none" w:sz="0" w:space="0" w:color="auto"/>
            <w:right w:val="none" w:sz="0" w:space="0" w:color="auto"/>
          </w:divBdr>
        </w:div>
        <w:div w:id="423457526">
          <w:marLeft w:val="640"/>
          <w:marRight w:val="0"/>
          <w:marTop w:val="0"/>
          <w:marBottom w:val="0"/>
          <w:divBdr>
            <w:top w:val="none" w:sz="0" w:space="0" w:color="auto"/>
            <w:left w:val="none" w:sz="0" w:space="0" w:color="auto"/>
            <w:bottom w:val="none" w:sz="0" w:space="0" w:color="auto"/>
            <w:right w:val="none" w:sz="0" w:space="0" w:color="auto"/>
          </w:divBdr>
        </w:div>
        <w:div w:id="476187148">
          <w:marLeft w:val="640"/>
          <w:marRight w:val="0"/>
          <w:marTop w:val="0"/>
          <w:marBottom w:val="0"/>
          <w:divBdr>
            <w:top w:val="none" w:sz="0" w:space="0" w:color="auto"/>
            <w:left w:val="none" w:sz="0" w:space="0" w:color="auto"/>
            <w:bottom w:val="none" w:sz="0" w:space="0" w:color="auto"/>
            <w:right w:val="none" w:sz="0" w:space="0" w:color="auto"/>
          </w:divBdr>
        </w:div>
        <w:div w:id="505440760">
          <w:marLeft w:val="640"/>
          <w:marRight w:val="0"/>
          <w:marTop w:val="0"/>
          <w:marBottom w:val="0"/>
          <w:divBdr>
            <w:top w:val="none" w:sz="0" w:space="0" w:color="auto"/>
            <w:left w:val="none" w:sz="0" w:space="0" w:color="auto"/>
            <w:bottom w:val="none" w:sz="0" w:space="0" w:color="auto"/>
            <w:right w:val="none" w:sz="0" w:space="0" w:color="auto"/>
          </w:divBdr>
        </w:div>
        <w:div w:id="560021019">
          <w:marLeft w:val="640"/>
          <w:marRight w:val="0"/>
          <w:marTop w:val="0"/>
          <w:marBottom w:val="0"/>
          <w:divBdr>
            <w:top w:val="none" w:sz="0" w:space="0" w:color="auto"/>
            <w:left w:val="none" w:sz="0" w:space="0" w:color="auto"/>
            <w:bottom w:val="none" w:sz="0" w:space="0" w:color="auto"/>
            <w:right w:val="none" w:sz="0" w:space="0" w:color="auto"/>
          </w:divBdr>
        </w:div>
        <w:div w:id="570190047">
          <w:marLeft w:val="640"/>
          <w:marRight w:val="0"/>
          <w:marTop w:val="0"/>
          <w:marBottom w:val="0"/>
          <w:divBdr>
            <w:top w:val="none" w:sz="0" w:space="0" w:color="auto"/>
            <w:left w:val="none" w:sz="0" w:space="0" w:color="auto"/>
            <w:bottom w:val="none" w:sz="0" w:space="0" w:color="auto"/>
            <w:right w:val="none" w:sz="0" w:space="0" w:color="auto"/>
          </w:divBdr>
        </w:div>
        <w:div w:id="723910938">
          <w:marLeft w:val="640"/>
          <w:marRight w:val="0"/>
          <w:marTop w:val="0"/>
          <w:marBottom w:val="0"/>
          <w:divBdr>
            <w:top w:val="none" w:sz="0" w:space="0" w:color="auto"/>
            <w:left w:val="none" w:sz="0" w:space="0" w:color="auto"/>
            <w:bottom w:val="none" w:sz="0" w:space="0" w:color="auto"/>
            <w:right w:val="none" w:sz="0" w:space="0" w:color="auto"/>
          </w:divBdr>
        </w:div>
        <w:div w:id="728265167">
          <w:marLeft w:val="640"/>
          <w:marRight w:val="0"/>
          <w:marTop w:val="0"/>
          <w:marBottom w:val="0"/>
          <w:divBdr>
            <w:top w:val="none" w:sz="0" w:space="0" w:color="auto"/>
            <w:left w:val="none" w:sz="0" w:space="0" w:color="auto"/>
            <w:bottom w:val="none" w:sz="0" w:space="0" w:color="auto"/>
            <w:right w:val="none" w:sz="0" w:space="0" w:color="auto"/>
          </w:divBdr>
        </w:div>
        <w:div w:id="839662351">
          <w:marLeft w:val="640"/>
          <w:marRight w:val="0"/>
          <w:marTop w:val="0"/>
          <w:marBottom w:val="0"/>
          <w:divBdr>
            <w:top w:val="none" w:sz="0" w:space="0" w:color="auto"/>
            <w:left w:val="none" w:sz="0" w:space="0" w:color="auto"/>
            <w:bottom w:val="none" w:sz="0" w:space="0" w:color="auto"/>
            <w:right w:val="none" w:sz="0" w:space="0" w:color="auto"/>
          </w:divBdr>
        </w:div>
        <w:div w:id="858548870">
          <w:marLeft w:val="640"/>
          <w:marRight w:val="0"/>
          <w:marTop w:val="0"/>
          <w:marBottom w:val="0"/>
          <w:divBdr>
            <w:top w:val="none" w:sz="0" w:space="0" w:color="auto"/>
            <w:left w:val="none" w:sz="0" w:space="0" w:color="auto"/>
            <w:bottom w:val="none" w:sz="0" w:space="0" w:color="auto"/>
            <w:right w:val="none" w:sz="0" w:space="0" w:color="auto"/>
          </w:divBdr>
        </w:div>
        <w:div w:id="860437136">
          <w:marLeft w:val="640"/>
          <w:marRight w:val="0"/>
          <w:marTop w:val="0"/>
          <w:marBottom w:val="0"/>
          <w:divBdr>
            <w:top w:val="none" w:sz="0" w:space="0" w:color="auto"/>
            <w:left w:val="none" w:sz="0" w:space="0" w:color="auto"/>
            <w:bottom w:val="none" w:sz="0" w:space="0" w:color="auto"/>
            <w:right w:val="none" w:sz="0" w:space="0" w:color="auto"/>
          </w:divBdr>
        </w:div>
        <w:div w:id="933976008">
          <w:marLeft w:val="640"/>
          <w:marRight w:val="0"/>
          <w:marTop w:val="0"/>
          <w:marBottom w:val="0"/>
          <w:divBdr>
            <w:top w:val="none" w:sz="0" w:space="0" w:color="auto"/>
            <w:left w:val="none" w:sz="0" w:space="0" w:color="auto"/>
            <w:bottom w:val="none" w:sz="0" w:space="0" w:color="auto"/>
            <w:right w:val="none" w:sz="0" w:space="0" w:color="auto"/>
          </w:divBdr>
        </w:div>
        <w:div w:id="944115770">
          <w:marLeft w:val="640"/>
          <w:marRight w:val="0"/>
          <w:marTop w:val="0"/>
          <w:marBottom w:val="0"/>
          <w:divBdr>
            <w:top w:val="none" w:sz="0" w:space="0" w:color="auto"/>
            <w:left w:val="none" w:sz="0" w:space="0" w:color="auto"/>
            <w:bottom w:val="none" w:sz="0" w:space="0" w:color="auto"/>
            <w:right w:val="none" w:sz="0" w:space="0" w:color="auto"/>
          </w:divBdr>
        </w:div>
        <w:div w:id="990210025">
          <w:marLeft w:val="640"/>
          <w:marRight w:val="0"/>
          <w:marTop w:val="0"/>
          <w:marBottom w:val="0"/>
          <w:divBdr>
            <w:top w:val="none" w:sz="0" w:space="0" w:color="auto"/>
            <w:left w:val="none" w:sz="0" w:space="0" w:color="auto"/>
            <w:bottom w:val="none" w:sz="0" w:space="0" w:color="auto"/>
            <w:right w:val="none" w:sz="0" w:space="0" w:color="auto"/>
          </w:divBdr>
        </w:div>
        <w:div w:id="1072891063">
          <w:marLeft w:val="640"/>
          <w:marRight w:val="0"/>
          <w:marTop w:val="0"/>
          <w:marBottom w:val="0"/>
          <w:divBdr>
            <w:top w:val="none" w:sz="0" w:space="0" w:color="auto"/>
            <w:left w:val="none" w:sz="0" w:space="0" w:color="auto"/>
            <w:bottom w:val="none" w:sz="0" w:space="0" w:color="auto"/>
            <w:right w:val="none" w:sz="0" w:space="0" w:color="auto"/>
          </w:divBdr>
        </w:div>
        <w:div w:id="1114597756">
          <w:marLeft w:val="640"/>
          <w:marRight w:val="0"/>
          <w:marTop w:val="0"/>
          <w:marBottom w:val="0"/>
          <w:divBdr>
            <w:top w:val="none" w:sz="0" w:space="0" w:color="auto"/>
            <w:left w:val="none" w:sz="0" w:space="0" w:color="auto"/>
            <w:bottom w:val="none" w:sz="0" w:space="0" w:color="auto"/>
            <w:right w:val="none" w:sz="0" w:space="0" w:color="auto"/>
          </w:divBdr>
        </w:div>
        <w:div w:id="1150825595">
          <w:marLeft w:val="640"/>
          <w:marRight w:val="0"/>
          <w:marTop w:val="0"/>
          <w:marBottom w:val="0"/>
          <w:divBdr>
            <w:top w:val="none" w:sz="0" w:space="0" w:color="auto"/>
            <w:left w:val="none" w:sz="0" w:space="0" w:color="auto"/>
            <w:bottom w:val="none" w:sz="0" w:space="0" w:color="auto"/>
            <w:right w:val="none" w:sz="0" w:space="0" w:color="auto"/>
          </w:divBdr>
        </w:div>
        <w:div w:id="1165050452">
          <w:marLeft w:val="640"/>
          <w:marRight w:val="0"/>
          <w:marTop w:val="0"/>
          <w:marBottom w:val="0"/>
          <w:divBdr>
            <w:top w:val="none" w:sz="0" w:space="0" w:color="auto"/>
            <w:left w:val="none" w:sz="0" w:space="0" w:color="auto"/>
            <w:bottom w:val="none" w:sz="0" w:space="0" w:color="auto"/>
            <w:right w:val="none" w:sz="0" w:space="0" w:color="auto"/>
          </w:divBdr>
        </w:div>
        <w:div w:id="1202863285">
          <w:marLeft w:val="640"/>
          <w:marRight w:val="0"/>
          <w:marTop w:val="0"/>
          <w:marBottom w:val="0"/>
          <w:divBdr>
            <w:top w:val="none" w:sz="0" w:space="0" w:color="auto"/>
            <w:left w:val="none" w:sz="0" w:space="0" w:color="auto"/>
            <w:bottom w:val="none" w:sz="0" w:space="0" w:color="auto"/>
            <w:right w:val="none" w:sz="0" w:space="0" w:color="auto"/>
          </w:divBdr>
        </w:div>
        <w:div w:id="1287738738">
          <w:marLeft w:val="640"/>
          <w:marRight w:val="0"/>
          <w:marTop w:val="0"/>
          <w:marBottom w:val="0"/>
          <w:divBdr>
            <w:top w:val="none" w:sz="0" w:space="0" w:color="auto"/>
            <w:left w:val="none" w:sz="0" w:space="0" w:color="auto"/>
            <w:bottom w:val="none" w:sz="0" w:space="0" w:color="auto"/>
            <w:right w:val="none" w:sz="0" w:space="0" w:color="auto"/>
          </w:divBdr>
        </w:div>
        <w:div w:id="1288778131">
          <w:marLeft w:val="640"/>
          <w:marRight w:val="0"/>
          <w:marTop w:val="0"/>
          <w:marBottom w:val="0"/>
          <w:divBdr>
            <w:top w:val="none" w:sz="0" w:space="0" w:color="auto"/>
            <w:left w:val="none" w:sz="0" w:space="0" w:color="auto"/>
            <w:bottom w:val="none" w:sz="0" w:space="0" w:color="auto"/>
            <w:right w:val="none" w:sz="0" w:space="0" w:color="auto"/>
          </w:divBdr>
        </w:div>
        <w:div w:id="1351877270">
          <w:marLeft w:val="640"/>
          <w:marRight w:val="0"/>
          <w:marTop w:val="0"/>
          <w:marBottom w:val="0"/>
          <w:divBdr>
            <w:top w:val="none" w:sz="0" w:space="0" w:color="auto"/>
            <w:left w:val="none" w:sz="0" w:space="0" w:color="auto"/>
            <w:bottom w:val="none" w:sz="0" w:space="0" w:color="auto"/>
            <w:right w:val="none" w:sz="0" w:space="0" w:color="auto"/>
          </w:divBdr>
        </w:div>
        <w:div w:id="1405057837">
          <w:marLeft w:val="640"/>
          <w:marRight w:val="0"/>
          <w:marTop w:val="0"/>
          <w:marBottom w:val="0"/>
          <w:divBdr>
            <w:top w:val="none" w:sz="0" w:space="0" w:color="auto"/>
            <w:left w:val="none" w:sz="0" w:space="0" w:color="auto"/>
            <w:bottom w:val="none" w:sz="0" w:space="0" w:color="auto"/>
            <w:right w:val="none" w:sz="0" w:space="0" w:color="auto"/>
          </w:divBdr>
        </w:div>
        <w:div w:id="1421023805">
          <w:marLeft w:val="640"/>
          <w:marRight w:val="0"/>
          <w:marTop w:val="0"/>
          <w:marBottom w:val="0"/>
          <w:divBdr>
            <w:top w:val="none" w:sz="0" w:space="0" w:color="auto"/>
            <w:left w:val="none" w:sz="0" w:space="0" w:color="auto"/>
            <w:bottom w:val="none" w:sz="0" w:space="0" w:color="auto"/>
            <w:right w:val="none" w:sz="0" w:space="0" w:color="auto"/>
          </w:divBdr>
        </w:div>
        <w:div w:id="1503006803">
          <w:marLeft w:val="640"/>
          <w:marRight w:val="0"/>
          <w:marTop w:val="0"/>
          <w:marBottom w:val="0"/>
          <w:divBdr>
            <w:top w:val="none" w:sz="0" w:space="0" w:color="auto"/>
            <w:left w:val="none" w:sz="0" w:space="0" w:color="auto"/>
            <w:bottom w:val="none" w:sz="0" w:space="0" w:color="auto"/>
            <w:right w:val="none" w:sz="0" w:space="0" w:color="auto"/>
          </w:divBdr>
        </w:div>
        <w:div w:id="1570730754">
          <w:marLeft w:val="640"/>
          <w:marRight w:val="0"/>
          <w:marTop w:val="0"/>
          <w:marBottom w:val="0"/>
          <w:divBdr>
            <w:top w:val="none" w:sz="0" w:space="0" w:color="auto"/>
            <w:left w:val="none" w:sz="0" w:space="0" w:color="auto"/>
            <w:bottom w:val="none" w:sz="0" w:space="0" w:color="auto"/>
            <w:right w:val="none" w:sz="0" w:space="0" w:color="auto"/>
          </w:divBdr>
        </w:div>
        <w:div w:id="1579437736">
          <w:marLeft w:val="640"/>
          <w:marRight w:val="0"/>
          <w:marTop w:val="0"/>
          <w:marBottom w:val="0"/>
          <w:divBdr>
            <w:top w:val="none" w:sz="0" w:space="0" w:color="auto"/>
            <w:left w:val="none" w:sz="0" w:space="0" w:color="auto"/>
            <w:bottom w:val="none" w:sz="0" w:space="0" w:color="auto"/>
            <w:right w:val="none" w:sz="0" w:space="0" w:color="auto"/>
          </w:divBdr>
        </w:div>
        <w:div w:id="1714965948">
          <w:marLeft w:val="640"/>
          <w:marRight w:val="0"/>
          <w:marTop w:val="0"/>
          <w:marBottom w:val="0"/>
          <w:divBdr>
            <w:top w:val="none" w:sz="0" w:space="0" w:color="auto"/>
            <w:left w:val="none" w:sz="0" w:space="0" w:color="auto"/>
            <w:bottom w:val="none" w:sz="0" w:space="0" w:color="auto"/>
            <w:right w:val="none" w:sz="0" w:space="0" w:color="auto"/>
          </w:divBdr>
        </w:div>
        <w:div w:id="1740908366">
          <w:marLeft w:val="640"/>
          <w:marRight w:val="0"/>
          <w:marTop w:val="0"/>
          <w:marBottom w:val="0"/>
          <w:divBdr>
            <w:top w:val="none" w:sz="0" w:space="0" w:color="auto"/>
            <w:left w:val="none" w:sz="0" w:space="0" w:color="auto"/>
            <w:bottom w:val="none" w:sz="0" w:space="0" w:color="auto"/>
            <w:right w:val="none" w:sz="0" w:space="0" w:color="auto"/>
          </w:divBdr>
        </w:div>
        <w:div w:id="1764958999">
          <w:marLeft w:val="640"/>
          <w:marRight w:val="0"/>
          <w:marTop w:val="0"/>
          <w:marBottom w:val="0"/>
          <w:divBdr>
            <w:top w:val="none" w:sz="0" w:space="0" w:color="auto"/>
            <w:left w:val="none" w:sz="0" w:space="0" w:color="auto"/>
            <w:bottom w:val="none" w:sz="0" w:space="0" w:color="auto"/>
            <w:right w:val="none" w:sz="0" w:space="0" w:color="auto"/>
          </w:divBdr>
        </w:div>
        <w:div w:id="1780291349">
          <w:marLeft w:val="640"/>
          <w:marRight w:val="0"/>
          <w:marTop w:val="0"/>
          <w:marBottom w:val="0"/>
          <w:divBdr>
            <w:top w:val="none" w:sz="0" w:space="0" w:color="auto"/>
            <w:left w:val="none" w:sz="0" w:space="0" w:color="auto"/>
            <w:bottom w:val="none" w:sz="0" w:space="0" w:color="auto"/>
            <w:right w:val="none" w:sz="0" w:space="0" w:color="auto"/>
          </w:divBdr>
        </w:div>
        <w:div w:id="1802191569">
          <w:marLeft w:val="640"/>
          <w:marRight w:val="0"/>
          <w:marTop w:val="0"/>
          <w:marBottom w:val="0"/>
          <w:divBdr>
            <w:top w:val="none" w:sz="0" w:space="0" w:color="auto"/>
            <w:left w:val="none" w:sz="0" w:space="0" w:color="auto"/>
            <w:bottom w:val="none" w:sz="0" w:space="0" w:color="auto"/>
            <w:right w:val="none" w:sz="0" w:space="0" w:color="auto"/>
          </w:divBdr>
        </w:div>
        <w:div w:id="1889367851">
          <w:marLeft w:val="640"/>
          <w:marRight w:val="0"/>
          <w:marTop w:val="0"/>
          <w:marBottom w:val="0"/>
          <w:divBdr>
            <w:top w:val="none" w:sz="0" w:space="0" w:color="auto"/>
            <w:left w:val="none" w:sz="0" w:space="0" w:color="auto"/>
            <w:bottom w:val="none" w:sz="0" w:space="0" w:color="auto"/>
            <w:right w:val="none" w:sz="0" w:space="0" w:color="auto"/>
          </w:divBdr>
        </w:div>
        <w:div w:id="1919972139">
          <w:marLeft w:val="640"/>
          <w:marRight w:val="0"/>
          <w:marTop w:val="0"/>
          <w:marBottom w:val="0"/>
          <w:divBdr>
            <w:top w:val="none" w:sz="0" w:space="0" w:color="auto"/>
            <w:left w:val="none" w:sz="0" w:space="0" w:color="auto"/>
            <w:bottom w:val="none" w:sz="0" w:space="0" w:color="auto"/>
            <w:right w:val="none" w:sz="0" w:space="0" w:color="auto"/>
          </w:divBdr>
        </w:div>
        <w:div w:id="1959606851">
          <w:marLeft w:val="640"/>
          <w:marRight w:val="0"/>
          <w:marTop w:val="0"/>
          <w:marBottom w:val="0"/>
          <w:divBdr>
            <w:top w:val="none" w:sz="0" w:space="0" w:color="auto"/>
            <w:left w:val="none" w:sz="0" w:space="0" w:color="auto"/>
            <w:bottom w:val="none" w:sz="0" w:space="0" w:color="auto"/>
            <w:right w:val="none" w:sz="0" w:space="0" w:color="auto"/>
          </w:divBdr>
        </w:div>
        <w:div w:id="2027249700">
          <w:marLeft w:val="640"/>
          <w:marRight w:val="0"/>
          <w:marTop w:val="0"/>
          <w:marBottom w:val="0"/>
          <w:divBdr>
            <w:top w:val="none" w:sz="0" w:space="0" w:color="auto"/>
            <w:left w:val="none" w:sz="0" w:space="0" w:color="auto"/>
            <w:bottom w:val="none" w:sz="0" w:space="0" w:color="auto"/>
            <w:right w:val="none" w:sz="0" w:space="0" w:color="auto"/>
          </w:divBdr>
        </w:div>
        <w:div w:id="2033921704">
          <w:marLeft w:val="640"/>
          <w:marRight w:val="0"/>
          <w:marTop w:val="0"/>
          <w:marBottom w:val="0"/>
          <w:divBdr>
            <w:top w:val="none" w:sz="0" w:space="0" w:color="auto"/>
            <w:left w:val="none" w:sz="0" w:space="0" w:color="auto"/>
            <w:bottom w:val="none" w:sz="0" w:space="0" w:color="auto"/>
            <w:right w:val="none" w:sz="0" w:space="0" w:color="auto"/>
          </w:divBdr>
        </w:div>
        <w:div w:id="2043943914">
          <w:marLeft w:val="640"/>
          <w:marRight w:val="0"/>
          <w:marTop w:val="0"/>
          <w:marBottom w:val="0"/>
          <w:divBdr>
            <w:top w:val="none" w:sz="0" w:space="0" w:color="auto"/>
            <w:left w:val="none" w:sz="0" w:space="0" w:color="auto"/>
            <w:bottom w:val="none" w:sz="0" w:space="0" w:color="auto"/>
            <w:right w:val="none" w:sz="0" w:space="0" w:color="auto"/>
          </w:divBdr>
        </w:div>
        <w:div w:id="2064400032">
          <w:marLeft w:val="640"/>
          <w:marRight w:val="0"/>
          <w:marTop w:val="0"/>
          <w:marBottom w:val="0"/>
          <w:divBdr>
            <w:top w:val="none" w:sz="0" w:space="0" w:color="auto"/>
            <w:left w:val="none" w:sz="0" w:space="0" w:color="auto"/>
            <w:bottom w:val="none" w:sz="0" w:space="0" w:color="auto"/>
            <w:right w:val="none" w:sz="0" w:space="0" w:color="auto"/>
          </w:divBdr>
        </w:div>
        <w:div w:id="2112503302">
          <w:marLeft w:val="640"/>
          <w:marRight w:val="0"/>
          <w:marTop w:val="0"/>
          <w:marBottom w:val="0"/>
          <w:divBdr>
            <w:top w:val="none" w:sz="0" w:space="0" w:color="auto"/>
            <w:left w:val="none" w:sz="0" w:space="0" w:color="auto"/>
            <w:bottom w:val="none" w:sz="0" w:space="0" w:color="auto"/>
            <w:right w:val="none" w:sz="0" w:space="0" w:color="auto"/>
          </w:divBdr>
        </w:div>
      </w:divsChild>
    </w:div>
    <w:div w:id="1911963154">
      <w:bodyDiv w:val="1"/>
      <w:marLeft w:val="0"/>
      <w:marRight w:val="0"/>
      <w:marTop w:val="0"/>
      <w:marBottom w:val="0"/>
      <w:divBdr>
        <w:top w:val="none" w:sz="0" w:space="0" w:color="auto"/>
        <w:left w:val="none" w:sz="0" w:space="0" w:color="auto"/>
        <w:bottom w:val="none" w:sz="0" w:space="0" w:color="auto"/>
        <w:right w:val="none" w:sz="0" w:space="0" w:color="auto"/>
      </w:divBdr>
    </w:div>
    <w:div w:id="1918249780">
      <w:bodyDiv w:val="1"/>
      <w:marLeft w:val="0"/>
      <w:marRight w:val="0"/>
      <w:marTop w:val="0"/>
      <w:marBottom w:val="0"/>
      <w:divBdr>
        <w:top w:val="none" w:sz="0" w:space="0" w:color="auto"/>
        <w:left w:val="none" w:sz="0" w:space="0" w:color="auto"/>
        <w:bottom w:val="none" w:sz="0" w:space="0" w:color="auto"/>
        <w:right w:val="none" w:sz="0" w:space="0" w:color="auto"/>
      </w:divBdr>
      <w:divsChild>
        <w:div w:id="137461741">
          <w:marLeft w:val="640"/>
          <w:marRight w:val="0"/>
          <w:marTop w:val="0"/>
          <w:marBottom w:val="0"/>
          <w:divBdr>
            <w:top w:val="none" w:sz="0" w:space="0" w:color="auto"/>
            <w:left w:val="none" w:sz="0" w:space="0" w:color="auto"/>
            <w:bottom w:val="none" w:sz="0" w:space="0" w:color="auto"/>
            <w:right w:val="none" w:sz="0" w:space="0" w:color="auto"/>
          </w:divBdr>
        </w:div>
        <w:div w:id="287703723">
          <w:marLeft w:val="640"/>
          <w:marRight w:val="0"/>
          <w:marTop w:val="0"/>
          <w:marBottom w:val="0"/>
          <w:divBdr>
            <w:top w:val="none" w:sz="0" w:space="0" w:color="auto"/>
            <w:left w:val="none" w:sz="0" w:space="0" w:color="auto"/>
            <w:bottom w:val="none" w:sz="0" w:space="0" w:color="auto"/>
            <w:right w:val="none" w:sz="0" w:space="0" w:color="auto"/>
          </w:divBdr>
        </w:div>
        <w:div w:id="305091760">
          <w:marLeft w:val="640"/>
          <w:marRight w:val="0"/>
          <w:marTop w:val="0"/>
          <w:marBottom w:val="0"/>
          <w:divBdr>
            <w:top w:val="none" w:sz="0" w:space="0" w:color="auto"/>
            <w:left w:val="none" w:sz="0" w:space="0" w:color="auto"/>
            <w:bottom w:val="none" w:sz="0" w:space="0" w:color="auto"/>
            <w:right w:val="none" w:sz="0" w:space="0" w:color="auto"/>
          </w:divBdr>
        </w:div>
        <w:div w:id="376203861">
          <w:marLeft w:val="640"/>
          <w:marRight w:val="0"/>
          <w:marTop w:val="0"/>
          <w:marBottom w:val="0"/>
          <w:divBdr>
            <w:top w:val="none" w:sz="0" w:space="0" w:color="auto"/>
            <w:left w:val="none" w:sz="0" w:space="0" w:color="auto"/>
            <w:bottom w:val="none" w:sz="0" w:space="0" w:color="auto"/>
            <w:right w:val="none" w:sz="0" w:space="0" w:color="auto"/>
          </w:divBdr>
        </w:div>
        <w:div w:id="447240697">
          <w:marLeft w:val="640"/>
          <w:marRight w:val="0"/>
          <w:marTop w:val="0"/>
          <w:marBottom w:val="0"/>
          <w:divBdr>
            <w:top w:val="none" w:sz="0" w:space="0" w:color="auto"/>
            <w:left w:val="none" w:sz="0" w:space="0" w:color="auto"/>
            <w:bottom w:val="none" w:sz="0" w:space="0" w:color="auto"/>
            <w:right w:val="none" w:sz="0" w:space="0" w:color="auto"/>
          </w:divBdr>
        </w:div>
        <w:div w:id="549534398">
          <w:marLeft w:val="640"/>
          <w:marRight w:val="0"/>
          <w:marTop w:val="0"/>
          <w:marBottom w:val="0"/>
          <w:divBdr>
            <w:top w:val="none" w:sz="0" w:space="0" w:color="auto"/>
            <w:left w:val="none" w:sz="0" w:space="0" w:color="auto"/>
            <w:bottom w:val="none" w:sz="0" w:space="0" w:color="auto"/>
            <w:right w:val="none" w:sz="0" w:space="0" w:color="auto"/>
          </w:divBdr>
        </w:div>
        <w:div w:id="580599872">
          <w:marLeft w:val="640"/>
          <w:marRight w:val="0"/>
          <w:marTop w:val="0"/>
          <w:marBottom w:val="0"/>
          <w:divBdr>
            <w:top w:val="none" w:sz="0" w:space="0" w:color="auto"/>
            <w:left w:val="none" w:sz="0" w:space="0" w:color="auto"/>
            <w:bottom w:val="none" w:sz="0" w:space="0" w:color="auto"/>
            <w:right w:val="none" w:sz="0" w:space="0" w:color="auto"/>
          </w:divBdr>
        </w:div>
        <w:div w:id="581261321">
          <w:marLeft w:val="640"/>
          <w:marRight w:val="0"/>
          <w:marTop w:val="0"/>
          <w:marBottom w:val="0"/>
          <w:divBdr>
            <w:top w:val="none" w:sz="0" w:space="0" w:color="auto"/>
            <w:left w:val="none" w:sz="0" w:space="0" w:color="auto"/>
            <w:bottom w:val="none" w:sz="0" w:space="0" w:color="auto"/>
            <w:right w:val="none" w:sz="0" w:space="0" w:color="auto"/>
          </w:divBdr>
        </w:div>
        <w:div w:id="667750276">
          <w:marLeft w:val="640"/>
          <w:marRight w:val="0"/>
          <w:marTop w:val="0"/>
          <w:marBottom w:val="0"/>
          <w:divBdr>
            <w:top w:val="none" w:sz="0" w:space="0" w:color="auto"/>
            <w:left w:val="none" w:sz="0" w:space="0" w:color="auto"/>
            <w:bottom w:val="none" w:sz="0" w:space="0" w:color="auto"/>
            <w:right w:val="none" w:sz="0" w:space="0" w:color="auto"/>
          </w:divBdr>
        </w:div>
        <w:div w:id="761343333">
          <w:marLeft w:val="640"/>
          <w:marRight w:val="0"/>
          <w:marTop w:val="0"/>
          <w:marBottom w:val="0"/>
          <w:divBdr>
            <w:top w:val="none" w:sz="0" w:space="0" w:color="auto"/>
            <w:left w:val="none" w:sz="0" w:space="0" w:color="auto"/>
            <w:bottom w:val="none" w:sz="0" w:space="0" w:color="auto"/>
            <w:right w:val="none" w:sz="0" w:space="0" w:color="auto"/>
          </w:divBdr>
        </w:div>
        <w:div w:id="778526788">
          <w:marLeft w:val="640"/>
          <w:marRight w:val="0"/>
          <w:marTop w:val="0"/>
          <w:marBottom w:val="0"/>
          <w:divBdr>
            <w:top w:val="none" w:sz="0" w:space="0" w:color="auto"/>
            <w:left w:val="none" w:sz="0" w:space="0" w:color="auto"/>
            <w:bottom w:val="none" w:sz="0" w:space="0" w:color="auto"/>
            <w:right w:val="none" w:sz="0" w:space="0" w:color="auto"/>
          </w:divBdr>
        </w:div>
        <w:div w:id="817456962">
          <w:marLeft w:val="640"/>
          <w:marRight w:val="0"/>
          <w:marTop w:val="0"/>
          <w:marBottom w:val="0"/>
          <w:divBdr>
            <w:top w:val="none" w:sz="0" w:space="0" w:color="auto"/>
            <w:left w:val="none" w:sz="0" w:space="0" w:color="auto"/>
            <w:bottom w:val="none" w:sz="0" w:space="0" w:color="auto"/>
            <w:right w:val="none" w:sz="0" w:space="0" w:color="auto"/>
          </w:divBdr>
        </w:div>
        <w:div w:id="877357405">
          <w:marLeft w:val="640"/>
          <w:marRight w:val="0"/>
          <w:marTop w:val="0"/>
          <w:marBottom w:val="0"/>
          <w:divBdr>
            <w:top w:val="none" w:sz="0" w:space="0" w:color="auto"/>
            <w:left w:val="none" w:sz="0" w:space="0" w:color="auto"/>
            <w:bottom w:val="none" w:sz="0" w:space="0" w:color="auto"/>
            <w:right w:val="none" w:sz="0" w:space="0" w:color="auto"/>
          </w:divBdr>
        </w:div>
        <w:div w:id="881937666">
          <w:marLeft w:val="640"/>
          <w:marRight w:val="0"/>
          <w:marTop w:val="0"/>
          <w:marBottom w:val="0"/>
          <w:divBdr>
            <w:top w:val="none" w:sz="0" w:space="0" w:color="auto"/>
            <w:left w:val="none" w:sz="0" w:space="0" w:color="auto"/>
            <w:bottom w:val="none" w:sz="0" w:space="0" w:color="auto"/>
            <w:right w:val="none" w:sz="0" w:space="0" w:color="auto"/>
          </w:divBdr>
        </w:div>
        <w:div w:id="889270559">
          <w:marLeft w:val="640"/>
          <w:marRight w:val="0"/>
          <w:marTop w:val="0"/>
          <w:marBottom w:val="0"/>
          <w:divBdr>
            <w:top w:val="none" w:sz="0" w:space="0" w:color="auto"/>
            <w:left w:val="none" w:sz="0" w:space="0" w:color="auto"/>
            <w:bottom w:val="none" w:sz="0" w:space="0" w:color="auto"/>
            <w:right w:val="none" w:sz="0" w:space="0" w:color="auto"/>
          </w:divBdr>
        </w:div>
        <w:div w:id="906182078">
          <w:marLeft w:val="640"/>
          <w:marRight w:val="0"/>
          <w:marTop w:val="0"/>
          <w:marBottom w:val="0"/>
          <w:divBdr>
            <w:top w:val="none" w:sz="0" w:space="0" w:color="auto"/>
            <w:left w:val="none" w:sz="0" w:space="0" w:color="auto"/>
            <w:bottom w:val="none" w:sz="0" w:space="0" w:color="auto"/>
            <w:right w:val="none" w:sz="0" w:space="0" w:color="auto"/>
          </w:divBdr>
        </w:div>
        <w:div w:id="908618351">
          <w:marLeft w:val="640"/>
          <w:marRight w:val="0"/>
          <w:marTop w:val="0"/>
          <w:marBottom w:val="0"/>
          <w:divBdr>
            <w:top w:val="none" w:sz="0" w:space="0" w:color="auto"/>
            <w:left w:val="none" w:sz="0" w:space="0" w:color="auto"/>
            <w:bottom w:val="none" w:sz="0" w:space="0" w:color="auto"/>
            <w:right w:val="none" w:sz="0" w:space="0" w:color="auto"/>
          </w:divBdr>
        </w:div>
        <w:div w:id="915020814">
          <w:marLeft w:val="640"/>
          <w:marRight w:val="0"/>
          <w:marTop w:val="0"/>
          <w:marBottom w:val="0"/>
          <w:divBdr>
            <w:top w:val="none" w:sz="0" w:space="0" w:color="auto"/>
            <w:left w:val="none" w:sz="0" w:space="0" w:color="auto"/>
            <w:bottom w:val="none" w:sz="0" w:space="0" w:color="auto"/>
            <w:right w:val="none" w:sz="0" w:space="0" w:color="auto"/>
          </w:divBdr>
        </w:div>
        <w:div w:id="942883131">
          <w:marLeft w:val="640"/>
          <w:marRight w:val="0"/>
          <w:marTop w:val="0"/>
          <w:marBottom w:val="0"/>
          <w:divBdr>
            <w:top w:val="none" w:sz="0" w:space="0" w:color="auto"/>
            <w:left w:val="none" w:sz="0" w:space="0" w:color="auto"/>
            <w:bottom w:val="none" w:sz="0" w:space="0" w:color="auto"/>
            <w:right w:val="none" w:sz="0" w:space="0" w:color="auto"/>
          </w:divBdr>
        </w:div>
        <w:div w:id="1091391523">
          <w:marLeft w:val="640"/>
          <w:marRight w:val="0"/>
          <w:marTop w:val="0"/>
          <w:marBottom w:val="0"/>
          <w:divBdr>
            <w:top w:val="none" w:sz="0" w:space="0" w:color="auto"/>
            <w:left w:val="none" w:sz="0" w:space="0" w:color="auto"/>
            <w:bottom w:val="none" w:sz="0" w:space="0" w:color="auto"/>
            <w:right w:val="none" w:sz="0" w:space="0" w:color="auto"/>
          </w:divBdr>
        </w:div>
        <w:div w:id="1163005835">
          <w:marLeft w:val="640"/>
          <w:marRight w:val="0"/>
          <w:marTop w:val="0"/>
          <w:marBottom w:val="0"/>
          <w:divBdr>
            <w:top w:val="none" w:sz="0" w:space="0" w:color="auto"/>
            <w:left w:val="none" w:sz="0" w:space="0" w:color="auto"/>
            <w:bottom w:val="none" w:sz="0" w:space="0" w:color="auto"/>
            <w:right w:val="none" w:sz="0" w:space="0" w:color="auto"/>
          </w:divBdr>
        </w:div>
        <w:div w:id="1204251317">
          <w:marLeft w:val="640"/>
          <w:marRight w:val="0"/>
          <w:marTop w:val="0"/>
          <w:marBottom w:val="0"/>
          <w:divBdr>
            <w:top w:val="none" w:sz="0" w:space="0" w:color="auto"/>
            <w:left w:val="none" w:sz="0" w:space="0" w:color="auto"/>
            <w:bottom w:val="none" w:sz="0" w:space="0" w:color="auto"/>
            <w:right w:val="none" w:sz="0" w:space="0" w:color="auto"/>
          </w:divBdr>
        </w:div>
        <w:div w:id="1243638397">
          <w:marLeft w:val="640"/>
          <w:marRight w:val="0"/>
          <w:marTop w:val="0"/>
          <w:marBottom w:val="0"/>
          <w:divBdr>
            <w:top w:val="none" w:sz="0" w:space="0" w:color="auto"/>
            <w:left w:val="none" w:sz="0" w:space="0" w:color="auto"/>
            <w:bottom w:val="none" w:sz="0" w:space="0" w:color="auto"/>
            <w:right w:val="none" w:sz="0" w:space="0" w:color="auto"/>
          </w:divBdr>
        </w:div>
        <w:div w:id="1449163631">
          <w:marLeft w:val="640"/>
          <w:marRight w:val="0"/>
          <w:marTop w:val="0"/>
          <w:marBottom w:val="0"/>
          <w:divBdr>
            <w:top w:val="none" w:sz="0" w:space="0" w:color="auto"/>
            <w:left w:val="none" w:sz="0" w:space="0" w:color="auto"/>
            <w:bottom w:val="none" w:sz="0" w:space="0" w:color="auto"/>
            <w:right w:val="none" w:sz="0" w:space="0" w:color="auto"/>
          </w:divBdr>
        </w:div>
        <w:div w:id="1462844072">
          <w:marLeft w:val="640"/>
          <w:marRight w:val="0"/>
          <w:marTop w:val="0"/>
          <w:marBottom w:val="0"/>
          <w:divBdr>
            <w:top w:val="none" w:sz="0" w:space="0" w:color="auto"/>
            <w:left w:val="none" w:sz="0" w:space="0" w:color="auto"/>
            <w:bottom w:val="none" w:sz="0" w:space="0" w:color="auto"/>
            <w:right w:val="none" w:sz="0" w:space="0" w:color="auto"/>
          </w:divBdr>
        </w:div>
        <w:div w:id="1482965854">
          <w:marLeft w:val="640"/>
          <w:marRight w:val="0"/>
          <w:marTop w:val="0"/>
          <w:marBottom w:val="0"/>
          <w:divBdr>
            <w:top w:val="none" w:sz="0" w:space="0" w:color="auto"/>
            <w:left w:val="none" w:sz="0" w:space="0" w:color="auto"/>
            <w:bottom w:val="none" w:sz="0" w:space="0" w:color="auto"/>
            <w:right w:val="none" w:sz="0" w:space="0" w:color="auto"/>
          </w:divBdr>
        </w:div>
        <w:div w:id="1590887787">
          <w:marLeft w:val="640"/>
          <w:marRight w:val="0"/>
          <w:marTop w:val="0"/>
          <w:marBottom w:val="0"/>
          <w:divBdr>
            <w:top w:val="none" w:sz="0" w:space="0" w:color="auto"/>
            <w:left w:val="none" w:sz="0" w:space="0" w:color="auto"/>
            <w:bottom w:val="none" w:sz="0" w:space="0" w:color="auto"/>
            <w:right w:val="none" w:sz="0" w:space="0" w:color="auto"/>
          </w:divBdr>
        </w:div>
        <w:div w:id="1604876920">
          <w:marLeft w:val="640"/>
          <w:marRight w:val="0"/>
          <w:marTop w:val="0"/>
          <w:marBottom w:val="0"/>
          <w:divBdr>
            <w:top w:val="none" w:sz="0" w:space="0" w:color="auto"/>
            <w:left w:val="none" w:sz="0" w:space="0" w:color="auto"/>
            <w:bottom w:val="none" w:sz="0" w:space="0" w:color="auto"/>
            <w:right w:val="none" w:sz="0" w:space="0" w:color="auto"/>
          </w:divBdr>
        </w:div>
        <w:div w:id="1607225170">
          <w:marLeft w:val="640"/>
          <w:marRight w:val="0"/>
          <w:marTop w:val="0"/>
          <w:marBottom w:val="0"/>
          <w:divBdr>
            <w:top w:val="none" w:sz="0" w:space="0" w:color="auto"/>
            <w:left w:val="none" w:sz="0" w:space="0" w:color="auto"/>
            <w:bottom w:val="none" w:sz="0" w:space="0" w:color="auto"/>
            <w:right w:val="none" w:sz="0" w:space="0" w:color="auto"/>
          </w:divBdr>
        </w:div>
        <w:div w:id="1664384659">
          <w:marLeft w:val="640"/>
          <w:marRight w:val="0"/>
          <w:marTop w:val="0"/>
          <w:marBottom w:val="0"/>
          <w:divBdr>
            <w:top w:val="none" w:sz="0" w:space="0" w:color="auto"/>
            <w:left w:val="none" w:sz="0" w:space="0" w:color="auto"/>
            <w:bottom w:val="none" w:sz="0" w:space="0" w:color="auto"/>
            <w:right w:val="none" w:sz="0" w:space="0" w:color="auto"/>
          </w:divBdr>
        </w:div>
        <w:div w:id="1689869023">
          <w:marLeft w:val="640"/>
          <w:marRight w:val="0"/>
          <w:marTop w:val="0"/>
          <w:marBottom w:val="0"/>
          <w:divBdr>
            <w:top w:val="none" w:sz="0" w:space="0" w:color="auto"/>
            <w:left w:val="none" w:sz="0" w:space="0" w:color="auto"/>
            <w:bottom w:val="none" w:sz="0" w:space="0" w:color="auto"/>
            <w:right w:val="none" w:sz="0" w:space="0" w:color="auto"/>
          </w:divBdr>
        </w:div>
        <w:div w:id="1721978450">
          <w:marLeft w:val="640"/>
          <w:marRight w:val="0"/>
          <w:marTop w:val="0"/>
          <w:marBottom w:val="0"/>
          <w:divBdr>
            <w:top w:val="none" w:sz="0" w:space="0" w:color="auto"/>
            <w:left w:val="none" w:sz="0" w:space="0" w:color="auto"/>
            <w:bottom w:val="none" w:sz="0" w:space="0" w:color="auto"/>
            <w:right w:val="none" w:sz="0" w:space="0" w:color="auto"/>
          </w:divBdr>
        </w:div>
        <w:div w:id="1732996287">
          <w:marLeft w:val="640"/>
          <w:marRight w:val="0"/>
          <w:marTop w:val="0"/>
          <w:marBottom w:val="0"/>
          <w:divBdr>
            <w:top w:val="none" w:sz="0" w:space="0" w:color="auto"/>
            <w:left w:val="none" w:sz="0" w:space="0" w:color="auto"/>
            <w:bottom w:val="none" w:sz="0" w:space="0" w:color="auto"/>
            <w:right w:val="none" w:sz="0" w:space="0" w:color="auto"/>
          </w:divBdr>
        </w:div>
        <w:div w:id="1887332627">
          <w:marLeft w:val="640"/>
          <w:marRight w:val="0"/>
          <w:marTop w:val="0"/>
          <w:marBottom w:val="0"/>
          <w:divBdr>
            <w:top w:val="none" w:sz="0" w:space="0" w:color="auto"/>
            <w:left w:val="none" w:sz="0" w:space="0" w:color="auto"/>
            <w:bottom w:val="none" w:sz="0" w:space="0" w:color="auto"/>
            <w:right w:val="none" w:sz="0" w:space="0" w:color="auto"/>
          </w:divBdr>
        </w:div>
        <w:div w:id="1961639918">
          <w:marLeft w:val="640"/>
          <w:marRight w:val="0"/>
          <w:marTop w:val="0"/>
          <w:marBottom w:val="0"/>
          <w:divBdr>
            <w:top w:val="none" w:sz="0" w:space="0" w:color="auto"/>
            <w:left w:val="none" w:sz="0" w:space="0" w:color="auto"/>
            <w:bottom w:val="none" w:sz="0" w:space="0" w:color="auto"/>
            <w:right w:val="none" w:sz="0" w:space="0" w:color="auto"/>
          </w:divBdr>
        </w:div>
        <w:div w:id="1967809070">
          <w:marLeft w:val="640"/>
          <w:marRight w:val="0"/>
          <w:marTop w:val="0"/>
          <w:marBottom w:val="0"/>
          <w:divBdr>
            <w:top w:val="none" w:sz="0" w:space="0" w:color="auto"/>
            <w:left w:val="none" w:sz="0" w:space="0" w:color="auto"/>
            <w:bottom w:val="none" w:sz="0" w:space="0" w:color="auto"/>
            <w:right w:val="none" w:sz="0" w:space="0" w:color="auto"/>
          </w:divBdr>
        </w:div>
        <w:div w:id="1982274184">
          <w:marLeft w:val="640"/>
          <w:marRight w:val="0"/>
          <w:marTop w:val="0"/>
          <w:marBottom w:val="0"/>
          <w:divBdr>
            <w:top w:val="none" w:sz="0" w:space="0" w:color="auto"/>
            <w:left w:val="none" w:sz="0" w:space="0" w:color="auto"/>
            <w:bottom w:val="none" w:sz="0" w:space="0" w:color="auto"/>
            <w:right w:val="none" w:sz="0" w:space="0" w:color="auto"/>
          </w:divBdr>
        </w:div>
        <w:div w:id="2005352557">
          <w:marLeft w:val="640"/>
          <w:marRight w:val="0"/>
          <w:marTop w:val="0"/>
          <w:marBottom w:val="0"/>
          <w:divBdr>
            <w:top w:val="none" w:sz="0" w:space="0" w:color="auto"/>
            <w:left w:val="none" w:sz="0" w:space="0" w:color="auto"/>
            <w:bottom w:val="none" w:sz="0" w:space="0" w:color="auto"/>
            <w:right w:val="none" w:sz="0" w:space="0" w:color="auto"/>
          </w:divBdr>
        </w:div>
        <w:div w:id="2015107315">
          <w:marLeft w:val="640"/>
          <w:marRight w:val="0"/>
          <w:marTop w:val="0"/>
          <w:marBottom w:val="0"/>
          <w:divBdr>
            <w:top w:val="none" w:sz="0" w:space="0" w:color="auto"/>
            <w:left w:val="none" w:sz="0" w:space="0" w:color="auto"/>
            <w:bottom w:val="none" w:sz="0" w:space="0" w:color="auto"/>
            <w:right w:val="none" w:sz="0" w:space="0" w:color="auto"/>
          </w:divBdr>
        </w:div>
        <w:div w:id="2018462501">
          <w:marLeft w:val="640"/>
          <w:marRight w:val="0"/>
          <w:marTop w:val="0"/>
          <w:marBottom w:val="0"/>
          <w:divBdr>
            <w:top w:val="none" w:sz="0" w:space="0" w:color="auto"/>
            <w:left w:val="none" w:sz="0" w:space="0" w:color="auto"/>
            <w:bottom w:val="none" w:sz="0" w:space="0" w:color="auto"/>
            <w:right w:val="none" w:sz="0" w:space="0" w:color="auto"/>
          </w:divBdr>
        </w:div>
        <w:div w:id="2080203754">
          <w:marLeft w:val="640"/>
          <w:marRight w:val="0"/>
          <w:marTop w:val="0"/>
          <w:marBottom w:val="0"/>
          <w:divBdr>
            <w:top w:val="none" w:sz="0" w:space="0" w:color="auto"/>
            <w:left w:val="none" w:sz="0" w:space="0" w:color="auto"/>
            <w:bottom w:val="none" w:sz="0" w:space="0" w:color="auto"/>
            <w:right w:val="none" w:sz="0" w:space="0" w:color="auto"/>
          </w:divBdr>
        </w:div>
        <w:div w:id="2144541387">
          <w:marLeft w:val="640"/>
          <w:marRight w:val="0"/>
          <w:marTop w:val="0"/>
          <w:marBottom w:val="0"/>
          <w:divBdr>
            <w:top w:val="none" w:sz="0" w:space="0" w:color="auto"/>
            <w:left w:val="none" w:sz="0" w:space="0" w:color="auto"/>
            <w:bottom w:val="none" w:sz="0" w:space="0" w:color="auto"/>
            <w:right w:val="none" w:sz="0" w:space="0" w:color="auto"/>
          </w:divBdr>
        </w:div>
      </w:divsChild>
    </w:div>
    <w:div w:id="1920166734">
      <w:bodyDiv w:val="1"/>
      <w:marLeft w:val="0"/>
      <w:marRight w:val="0"/>
      <w:marTop w:val="0"/>
      <w:marBottom w:val="0"/>
      <w:divBdr>
        <w:top w:val="none" w:sz="0" w:space="0" w:color="auto"/>
        <w:left w:val="none" w:sz="0" w:space="0" w:color="auto"/>
        <w:bottom w:val="none" w:sz="0" w:space="0" w:color="auto"/>
        <w:right w:val="none" w:sz="0" w:space="0" w:color="auto"/>
      </w:divBdr>
      <w:divsChild>
        <w:div w:id="67462656">
          <w:marLeft w:val="640"/>
          <w:marRight w:val="0"/>
          <w:marTop w:val="0"/>
          <w:marBottom w:val="0"/>
          <w:divBdr>
            <w:top w:val="none" w:sz="0" w:space="0" w:color="auto"/>
            <w:left w:val="none" w:sz="0" w:space="0" w:color="auto"/>
            <w:bottom w:val="none" w:sz="0" w:space="0" w:color="auto"/>
            <w:right w:val="none" w:sz="0" w:space="0" w:color="auto"/>
          </w:divBdr>
        </w:div>
        <w:div w:id="137654819">
          <w:marLeft w:val="640"/>
          <w:marRight w:val="0"/>
          <w:marTop w:val="0"/>
          <w:marBottom w:val="0"/>
          <w:divBdr>
            <w:top w:val="none" w:sz="0" w:space="0" w:color="auto"/>
            <w:left w:val="none" w:sz="0" w:space="0" w:color="auto"/>
            <w:bottom w:val="none" w:sz="0" w:space="0" w:color="auto"/>
            <w:right w:val="none" w:sz="0" w:space="0" w:color="auto"/>
          </w:divBdr>
        </w:div>
        <w:div w:id="161093196">
          <w:marLeft w:val="640"/>
          <w:marRight w:val="0"/>
          <w:marTop w:val="0"/>
          <w:marBottom w:val="0"/>
          <w:divBdr>
            <w:top w:val="none" w:sz="0" w:space="0" w:color="auto"/>
            <w:left w:val="none" w:sz="0" w:space="0" w:color="auto"/>
            <w:bottom w:val="none" w:sz="0" w:space="0" w:color="auto"/>
            <w:right w:val="none" w:sz="0" w:space="0" w:color="auto"/>
          </w:divBdr>
        </w:div>
        <w:div w:id="222106842">
          <w:marLeft w:val="640"/>
          <w:marRight w:val="0"/>
          <w:marTop w:val="0"/>
          <w:marBottom w:val="0"/>
          <w:divBdr>
            <w:top w:val="none" w:sz="0" w:space="0" w:color="auto"/>
            <w:left w:val="none" w:sz="0" w:space="0" w:color="auto"/>
            <w:bottom w:val="none" w:sz="0" w:space="0" w:color="auto"/>
            <w:right w:val="none" w:sz="0" w:space="0" w:color="auto"/>
          </w:divBdr>
        </w:div>
        <w:div w:id="393814275">
          <w:marLeft w:val="640"/>
          <w:marRight w:val="0"/>
          <w:marTop w:val="0"/>
          <w:marBottom w:val="0"/>
          <w:divBdr>
            <w:top w:val="none" w:sz="0" w:space="0" w:color="auto"/>
            <w:left w:val="none" w:sz="0" w:space="0" w:color="auto"/>
            <w:bottom w:val="none" w:sz="0" w:space="0" w:color="auto"/>
            <w:right w:val="none" w:sz="0" w:space="0" w:color="auto"/>
          </w:divBdr>
        </w:div>
        <w:div w:id="397823462">
          <w:marLeft w:val="640"/>
          <w:marRight w:val="0"/>
          <w:marTop w:val="0"/>
          <w:marBottom w:val="0"/>
          <w:divBdr>
            <w:top w:val="none" w:sz="0" w:space="0" w:color="auto"/>
            <w:left w:val="none" w:sz="0" w:space="0" w:color="auto"/>
            <w:bottom w:val="none" w:sz="0" w:space="0" w:color="auto"/>
            <w:right w:val="none" w:sz="0" w:space="0" w:color="auto"/>
          </w:divBdr>
        </w:div>
        <w:div w:id="535653483">
          <w:marLeft w:val="640"/>
          <w:marRight w:val="0"/>
          <w:marTop w:val="0"/>
          <w:marBottom w:val="0"/>
          <w:divBdr>
            <w:top w:val="none" w:sz="0" w:space="0" w:color="auto"/>
            <w:left w:val="none" w:sz="0" w:space="0" w:color="auto"/>
            <w:bottom w:val="none" w:sz="0" w:space="0" w:color="auto"/>
            <w:right w:val="none" w:sz="0" w:space="0" w:color="auto"/>
          </w:divBdr>
        </w:div>
        <w:div w:id="537622414">
          <w:marLeft w:val="640"/>
          <w:marRight w:val="0"/>
          <w:marTop w:val="0"/>
          <w:marBottom w:val="0"/>
          <w:divBdr>
            <w:top w:val="none" w:sz="0" w:space="0" w:color="auto"/>
            <w:left w:val="none" w:sz="0" w:space="0" w:color="auto"/>
            <w:bottom w:val="none" w:sz="0" w:space="0" w:color="auto"/>
            <w:right w:val="none" w:sz="0" w:space="0" w:color="auto"/>
          </w:divBdr>
        </w:div>
        <w:div w:id="594479403">
          <w:marLeft w:val="640"/>
          <w:marRight w:val="0"/>
          <w:marTop w:val="0"/>
          <w:marBottom w:val="0"/>
          <w:divBdr>
            <w:top w:val="none" w:sz="0" w:space="0" w:color="auto"/>
            <w:left w:val="none" w:sz="0" w:space="0" w:color="auto"/>
            <w:bottom w:val="none" w:sz="0" w:space="0" w:color="auto"/>
            <w:right w:val="none" w:sz="0" w:space="0" w:color="auto"/>
          </w:divBdr>
        </w:div>
        <w:div w:id="649022131">
          <w:marLeft w:val="640"/>
          <w:marRight w:val="0"/>
          <w:marTop w:val="0"/>
          <w:marBottom w:val="0"/>
          <w:divBdr>
            <w:top w:val="none" w:sz="0" w:space="0" w:color="auto"/>
            <w:left w:val="none" w:sz="0" w:space="0" w:color="auto"/>
            <w:bottom w:val="none" w:sz="0" w:space="0" w:color="auto"/>
            <w:right w:val="none" w:sz="0" w:space="0" w:color="auto"/>
          </w:divBdr>
        </w:div>
        <w:div w:id="678775312">
          <w:marLeft w:val="640"/>
          <w:marRight w:val="0"/>
          <w:marTop w:val="0"/>
          <w:marBottom w:val="0"/>
          <w:divBdr>
            <w:top w:val="none" w:sz="0" w:space="0" w:color="auto"/>
            <w:left w:val="none" w:sz="0" w:space="0" w:color="auto"/>
            <w:bottom w:val="none" w:sz="0" w:space="0" w:color="auto"/>
            <w:right w:val="none" w:sz="0" w:space="0" w:color="auto"/>
          </w:divBdr>
        </w:div>
        <w:div w:id="897938839">
          <w:marLeft w:val="640"/>
          <w:marRight w:val="0"/>
          <w:marTop w:val="0"/>
          <w:marBottom w:val="0"/>
          <w:divBdr>
            <w:top w:val="none" w:sz="0" w:space="0" w:color="auto"/>
            <w:left w:val="none" w:sz="0" w:space="0" w:color="auto"/>
            <w:bottom w:val="none" w:sz="0" w:space="0" w:color="auto"/>
            <w:right w:val="none" w:sz="0" w:space="0" w:color="auto"/>
          </w:divBdr>
        </w:div>
        <w:div w:id="899681049">
          <w:marLeft w:val="640"/>
          <w:marRight w:val="0"/>
          <w:marTop w:val="0"/>
          <w:marBottom w:val="0"/>
          <w:divBdr>
            <w:top w:val="none" w:sz="0" w:space="0" w:color="auto"/>
            <w:left w:val="none" w:sz="0" w:space="0" w:color="auto"/>
            <w:bottom w:val="none" w:sz="0" w:space="0" w:color="auto"/>
            <w:right w:val="none" w:sz="0" w:space="0" w:color="auto"/>
          </w:divBdr>
        </w:div>
        <w:div w:id="941181670">
          <w:marLeft w:val="640"/>
          <w:marRight w:val="0"/>
          <w:marTop w:val="0"/>
          <w:marBottom w:val="0"/>
          <w:divBdr>
            <w:top w:val="none" w:sz="0" w:space="0" w:color="auto"/>
            <w:left w:val="none" w:sz="0" w:space="0" w:color="auto"/>
            <w:bottom w:val="none" w:sz="0" w:space="0" w:color="auto"/>
            <w:right w:val="none" w:sz="0" w:space="0" w:color="auto"/>
          </w:divBdr>
        </w:div>
        <w:div w:id="997805286">
          <w:marLeft w:val="640"/>
          <w:marRight w:val="0"/>
          <w:marTop w:val="0"/>
          <w:marBottom w:val="0"/>
          <w:divBdr>
            <w:top w:val="none" w:sz="0" w:space="0" w:color="auto"/>
            <w:left w:val="none" w:sz="0" w:space="0" w:color="auto"/>
            <w:bottom w:val="none" w:sz="0" w:space="0" w:color="auto"/>
            <w:right w:val="none" w:sz="0" w:space="0" w:color="auto"/>
          </w:divBdr>
        </w:div>
        <w:div w:id="1168906016">
          <w:marLeft w:val="640"/>
          <w:marRight w:val="0"/>
          <w:marTop w:val="0"/>
          <w:marBottom w:val="0"/>
          <w:divBdr>
            <w:top w:val="none" w:sz="0" w:space="0" w:color="auto"/>
            <w:left w:val="none" w:sz="0" w:space="0" w:color="auto"/>
            <w:bottom w:val="none" w:sz="0" w:space="0" w:color="auto"/>
            <w:right w:val="none" w:sz="0" w:space="0" w:color="auto"/>
          </w:divBdr>
        </w:div>
        <w:div w:id="1241871818">
          <w:marLeft w:val="640"/>
          <w:marRight w:val="0"/>
          <w:marTop w:val="0"/>
          <w:marBottom w:val="0"/>
          <w:divBdr>
            <w:top w:val="none" w:sz="0" w:space="0" w:color="auto"/>
            <w:left w:val="none" w:sz="0" w:space="0" w:color="auto"/>
            <w:bottom w:val="none" w:sz="0" w:space="0" w:color="auto"/>
            <w:right w:val="none" w:sz="0" w:space="0" w:color="auto"/>
          </w:divBdr>
        </w:div>
        <w:div w:id="1326326960">
          <w:marLeft w:val="640"/>
          <w:marRight w:val="0"/>
          <w:marTop w:val="0"/>
          <w:marBottom w:val="0"/>
          <w:divBdr>
            <w:top w:val="none" w:sz="0" w:space="0" w:color="auto"/>
            <w:left w:val="none" w:sz="0" w:space="0" w:color="auto"/>
            <w:bottom w:val="none" w:sz="0" w:space="0" w:color="auto"/>
            <w:right w:val="none" w:sz="0" w:space="0" w:color="auto"/>
          </w:divBdr>
        </w:div>
        <w:div w:id="1415979840">
          <w:marLeft w:val="640"/>
          <w:marRight w:val="0"/>
          <w:marTop w:val="0"/>
          <w:marBottom w:val="0"/>
          <w:divBdr>
            <w:top w:val="none" w:sz="0" w:space="0" w:color="auto"/>
            <w:left w:val="none" w:sz="0" w:space="0" w:color="auto"/>
            <w:bottom w:val="none" w:sz="0" w:space="0" w:color="auto"/>
            <w:right w:val="none" w:sz="0" w:space="0" w:color="auto"/>
          </w:divBdr>
        </w:div>
        <w:div w:id="1476219629">
          <w:marLeft w:val="640"/>
          <w:marRight w:val="0"/>
          <w:marTop w:val="0"/>
          <w:marBottom w:val="0"/>
          <w:divBdr>
            <w:top w:val="none" w:sz="0" w:space="0" w:color="auto"/>
            <w:left w:val="none" w:sz="0" w:space="0" w:color="auto"/>
            <w:bottom w:val="none" w:sz="0" w:space="0" w:color="auto"/>
            <w:right w:val="none" w:sz="0" w:space="0" w:color="auto"/>
          </w:divBdr>
        </w:div>
        <w:div w:id="1527206695">
          <w:marLeft w:val="640"/>
          <w:marRight w:val="0"/>
          <w:marTop w:val="0"/>
          <w:marBottom w:val="0"/>
          <w:divBdr>
            <w:top w:val="none" w:sz="0" w:space="0" w:color="auto"/>
            <w:left w:val="none" w:sz="0" w:space="0" w:color="auto"/>
            <w:bottom w:val="none" w:sz="0" w:space="0" w:color="auto"/>
            <w:right w:val="none" w:sz="0" w:space="0" w:color="auto"/>
          </w:divBdr>
        </w:div>
        <w:div w:id="1558735775">
          <w:marLeft w:val="640"/>
          <w:marRight w:val="0"/>
          <w:marTop w:val="0"/>
          <w:marBottom w:val="0"/>
          <w:divBdr>
            <w:top w:val="none" w:sz="0" w:space="0" w:color="auto"/>
            <w:left w:val="none" w:sz="0" w:space="0" w:color="auto"/>
            <w:bottom w:val="none" w:sz="0" w:space="0" w:color="auto"/>
            <w:right w:val="none" w:sz="0" w:space="0" w:color="auto"/>
          </w:divBdr>
        </w:div>
        <w:div w:id="1611081134">
          <w:marLeft w:val="640"/>
          <w:marRight w:val="0"/>
          <w:marTop w:val="0"/>
          <w:marBottom w:val="0"/>
          <w:divBdr>
            <w:top w:val="none" w:sz="0" w:space="0" w:color="auto"/>
            <w:left w:val="none" w:sz="0" w:space="0" w:color="auto"/>
            <w:bottom w:val="none" w:sz="0" w:space="0" w:color="auto"/>
            <w:right w:val="none" w:sz="0" w:space="0" w:color="auto"/>
          </w:divBdr>
        </w:div>
        <w:div w:id="1791590203">
          <w:marLeft w:val="640"/>
          <w:marRight w:val="0"/>
          <w:marTop w:val="0"/>
          <w:marBottom w:val="0"/>
          <w:divBdr>
            <w:top w:val="none" w:sz="0" w:space="0" w:color="auto"/>
            <w:left w:val="none" w:sz="0" w:space="0" w:color="auto"/>
            <w:bottom w:val="none" w:sz="0" w:space="0" w:color="auto"/>
            <w:right w:val="none" w:sz="0" w:space="0" w:color="auto"/>
          </w:divBdr>
        </w:div>
        <w:div w:id="1893157259">
          <w:marLeft w:val="640"/>
          <w:marRight w:val="0"/>
          <w:marTop w:val="0"/>
          <w:marBottom w:val="0"/>
          <w:divBdr>
            <w:top w:val="none" w:sz="0" w:space="0" w:color="auto"/>
            <w:left w:val="none" w:sz="0" w:space="0" w:color="auto"/>
            <w:bottom w:val="none" w:sz="0" w:space="0" w:color="auto"/>
            <w:right w:val="none" w:sz="0" w:space="0" w:color="auto"/>
          </w:divBdr>
        </w:div>
        <w:div w:id="1897814301">
          <w:marLeft w:val="640"/>
          <w:marRight w:val="0"/>
          <w:marTop w:val="0"/>
          <w:marBottom w:val="0"/>
          <w:divBdr>
            <w:top w:val="none" w:sz="0" w:space="0" w:color="auto"/>
            <w:left w:val="none" w:sz="0" w:space="0" w:color="auto"/>
            <w:bottom w:val="none" w:sz="0" w:space="0" w:color="auto"/>
            <w:right w:val="none" w:sz="0" w:space="0" w:color="auto"/>
          </w:divBdr>
        </w:div>
        <w:div w:id="1985231593">
          <w:marLeft w:val="640"/>
          <w:marRight w:val="0"/>
          <w:marTop w:val="0"/>
          <w:marBottom w:val="0"/>
          <w:divBdr>
            <w:top w:val="none" w:sz="0" w:space="0" w:color="auto"/>
            <w:left w:val="none" w:sz="0" w:space="0" w:color="auto"/>
            <w:bottom w:val="none" w:sz="0" w:space="0" w:color="auto"/>
            <w:right w:val="none" w:sz="0" w:space="0" w:color="auto"/>
          </w:divBdr>
        </w:div>
        <w:div w:id="1999461908">
          <w:marLeft w:val="640"/>
          <w:marRight w:val="0"/>
          <w:marTop w:val="0"/>
          <w:marBottom w:val="0"/>
          <w:divBdr>
            <w:top w:val="none" w:sz="0" w:space="0" w:color="auto"/>
            <w:left w:val="none" w:sz="0" w:space="0" w:color="auto"/>
            <w:bottom w:val="none" w:sz="0" w:space="0" w:color="auto"/>
            <w:right w:val="none" w:sz="0" w:space="0" w:color="auto"/>
          </w:divBdr>
        </w:div>
        <w:div w:id="2126264172">
          <w:marLeft w:val="640"/>
          <w:marRight w:val="0"/>
          <w:marTop w:val="0"/>
          <w:marBottom w:val="0"/>
          <w:divBdr>
            <w:top w:val="none" w:sz="0" w:space="0" w:color="auto"/>
            <w:left w:val="none" w:sz="0" w:space="0" w:color="auto"/>
            <w:bottom w:val="none" w:sz="0" w:space="0" w:color="auto"/>
            <w:right w:val="none" w:sz="0" w:space="0" w:color="auto"/>
          </w:divBdr>
        </w:div>
      </w:divsChild>
    </w:div>
    <w:div w:id="1921060044">
      <w:bodyDiv w:val="1"/>
      <w:marLeft w:val="0"/>
      <w:marRight w:val="0"/>
      <w:marTop w:val="0"/>
      <w:marBottom w:val="0"/>
      <w:divBdr>
        <w:top w:val="none" w:sz="0" w:space="0" w:color="auto"/>
        <w:left w:val="none" w:sz="0" w:space="0" w:color="auto"/>
        <w:bottom w:val="none" w:sz="0" w:space="0" w:color="auto"/>
        <w:right w:val="none" w:sz="0" w:space="0" w:color="auto"/>
      </w:divBdr>
      <w:divsChild>
        <w:div w:id="62798542">
          <w:marLeft w:val="640"/>
          <w:marRight w:val="0"/>
          <w:marTop w:val="0"/>
          <w:marBottom w:val="0"/>
          <w:divBdr>
            <w:top w:val="none" w:sz="0" w:space="0" w:color="auto"/>
            <w:left w:val="none" w:sz="0" w:space="0" w:color="auto"/>
            <w:bottom w:val="none" w:sz="0" w:space="0" w:color="auto"/>
            <w:right w:val="none" w:sz="0" w:space="0" w:color="auto"/>
          </w:divBdr>
        </w:div>
        <w:div w:id="179469131">
          <w:marLeft w:val="640"/>
          <w:marRight w:val="0"/>
          <w:marTop w:val="0"/>
          <w:marBottom w:val="0"/>
          <w:divBdr>
            <w:top w:val="none" w:sz="0" w:space="0" w:color="auto"/>
            <w:left w:val="none" w:sz="0" w:space="0" w:color="auto"/>
            <w:bottom w:val="none" w:sz="0" w:space="0" w:color="auto"/>
            <w:right w:val="none" w:sz="0" w:space="0" w:color="auto"/>
          </w:divBdr>
        </w:div>
        <w:div w:id="219556790">
          <w:marLeft w:val="640"/>
          <w:marRight w:val="0"/>
          <w:marTop w:val="0"/>
          <w:marBottom w:val="0"/>
          <w:divBdr>
            <w:top w:val="none" w:sz="0" w:space="0" w:color="auto"/>
            <w:left w:val="none" w:sz="0" w:space="0" w:color="auto"/>
            <w:bottom w:val="none" w:sz="0" w:space="0" w:color="auto"/>
            <w:right w:val="none" w:sz="0" w:space="0" w:color="auto"/>
          </w:divBdr>
        </w:div>
        <w:div w:id="292756063">
          <w:marLeft w:val="640"/>
          <w:marRight w:val="0"/>
          <w:marTop w:val="0"/>
          <w:marBottom w:val="0"/>
          <w:divBdr>
            <w:top w:val="none" w:sz="0" w:space="0" w:color="auto"/>
            <w:left w:val="none" w:sz="0" w:space="0" w:color="auto"/>
            <w:bottom w:val="none" w:sz="0" w:space="0" w:color="auto"/>
            <w:right w:val="none" w:sz="0" w:space="0" w:color="auto"/>
          </w:divBdr>
        </w:div>
        <w:div w:id="297075208">
          <w:marLeft w:val="640"/>
          <w:marRight w:val="0"/>
          <w:marTop w:val="0"/>
          <w:marBottom w:val="0"/>
          <w:divBdr>
            <w:top w:val="none" w:sz="0" w:space="0" w:color="auto"/>
            <w:left w:val="none" w:sz="0" w:space="0" w:color="auto"/>
            <w:bottom w:val="none" w:sz="0" w:space="0" w:color="auto"/>
            <w:right w:val="none" w:sz="0" w:space="0" w:color="auto"/>
          </w:divBdr>
        </w:div>
        <w:div w:id="337588310">
          <w:marLeft w:val="640"/>
          <w:marRight w:val="0"/>
          <w:marTop w:val="0"/>
          <w:marBottom w:val="0"/>
          <w:divBdr>
            <w:top w:val="none" w:sz="0" w:space="0" w:color="auto"/>
            <w:left w:val="none" w:sz="0" w:space="0" w:color="auto"/>
            <w:bottom w:val="none" w:sz="0" w:space="0" w:color="auto"/>
            <w:right w:val="none" w:sz="0" w:space="0" w:color="auto"/>
          </w:divBdr>
        </w:div>
        <w:div w:id="371467548">
          <w:marLeft w:val="640"/>
          <w:marRight w:val="0"/>
          <w:marTop w:val="0"/>
          <w:marBottom w:val="0"/>
          <w:divBdr>
            <w:top w:val="none" w:sz="0" w:space="0" w:color="auto"/>
            <w:left w:val="none" w:sz="0" w:space="0" w:color="auto"/>
            <w:bottom w:val="none" w:sz="0" w:space="0" w:color="auto"/>
            <w:right w:val="none" w:sz="0" w:space="0" w:color="auto"/>
          </w:divBdr>
        </w:div>
        <w:div w:id="399401846">
          <w:marLeft w:val="640"/>
          <w:marRight w:val="0"/>
          <w:marTop w:val="0"/>
          <w:marBottom w:val="0"/>
          <w:divBdr>
            <w:top w:val="none" w:sz="0" w:space="0" w:color="auto"/>
            <w:left w:val="none" w:sz="0" w:space="0" w:color="auto"/>
            <w:bottom w:val="none" w:sz="0" w:space="0" w:color="auto"/>
            <w:right w:val="none" w:sz="0" w:space="0" w:color="auto"/>
          </w:divBdr>
        </w:div>
        <w:div w:id="432215211">
          <w:marLeft w:val="640"/>
          <w:marRight w:val="0"/>
          <w:marTop w:val="0"/>
          <w:marBottom w:val="0"/>
          <w:divBdr>
            <w:top w:val="none" w:sz="0" w:space="0" w:color="auto"/>
            <w:left w:val="none" w:sz="0" w:space="0" w:color="auto"/>
            <w:bottom w:val="none" w:sz="0" w:space="0" w:color="auto"/>
            <w:right w:val="none" w:sz="0" w:space="0" w:color="auto"/>
          </w:divBdr>
        </w:div>
        <w:div w:id="597522686">
          <w:marLeft w:val="640"/>
          <w:marRight w:val="0"/>
          <w:marTop w:val="0"/>
          <w:marBottom w:val="0"/>
          <w:divBdr>
            <w:top w:val="none" w:sz="0" w:space="0" w:color="auto"/>
            <w:left w:val="none" w:sz="0" w:space="0" w:color="auto"/>
            <w:bottom w:val="none" w:sz="0" w:space="0" w:color="auto"/>
            <w:right w:val="none" w:sz="0" w:space="0" w:color="auto"/>
          </w:divBdr>
        </w:div>
        <w:div w:id="605424853">
          <w:marLeft w:val="640"/>
          <w:marRight w:val="0"/>
          <w:marTop w:val="0"/>
          <w:marBottom w:val="0"/>
          <w:divBdr>
            <w:top w:val="none" w:sz="0" w:space="0" w:color="auto"/>
            <w:left w:val="none" w:sz="0" w:space="0" w:color="auto"/>
            <w:bottom w:val="none" w:sz="0" w:space="0" w:color="auto"/>
            <w:right w:val="none" w:sz="0" w:space="0" w:color="auto"/>
          </w:divBdr>
        </w:div>
        <w:div w:id="624704137">
          <w:marLeft w:val="640"/>
          <w:marRight w:val="0"/>
          <w:marTop w:val="0"/>
          <w:marBottom w:val="0"/>
          <w:divBdr>
            <w:top w:val="none" w:sz="0" w:space="0" w:color="auto"/>
            <w:left w:val="none" w:sz="0" w:space="0" w:color="auto"/>
            <w:bottom w:val="none" w:sz="0" w:space="0" w:color="auto"/>
            <w:right w:val="none" w:sz="0" w:space="0" w:color="auto"/>
          </w:divBdr>
        </w:div>
        <w:div w:id="711417941">
          <w:marLeft w:val="640"/>
          <w:marRight w:val="0"/>
          <w:marTop w:val="0"/>
          <w:marBottom w:val="0"/>
          <w:divBdr>
            <w:top w:val="none" w:sz="0" w:space="0" w:color="auto"/>
            <w:left w:val="none" w:sz="0" w:space="0" w:color="auto"/>
            <w:bottom w:val="none" w:sz="0" w:space="0" w:color="auto"/>
            <w:right w:val="none" w:sz="0" w:space="0" w:color="auto"/>
          </w:divBdr>
        </w:div>
        <w:div w:id="745685676">
          <w:marLeft w:val="640"/>
          <w:marRight w:val="0"/>
          <w:marTop w:val="0"/>
          <w:marBottom w:val="0"/>
          <w:divBdr>
            <w:top w:val="none" w:sz="0" w:space="0" w:color="auto"/>
            <w:left w:val="none" w:sz="0" w:space="0" w:color="auto"/>
            <w:bottom w:val="none" w:sz="0" w:space="0" w:color="auto"/>
            <w:right w:val="none" w:sz="0" w:space="0" w:color="auto"/>
          </w:divBdr>
        </w:div>
        <w:div w:id="751464776">
          <w:marLeft w:val="640"/>
          <w:marRight w:val="0"/>
          <w:marTop w:val="0"/>
          <w:marBottom w:val="0"/>
          <w:divBdr>
            <w:top w:val="none" w:sz="0" w:space="0" w:color="auto"/>
            <w:left w:val="none" w:sz="0" w:space="0" w:color="auto"/>
            <w:bottom w:val="none" w:sz="0" w:space="0" w:color="auto"/>
            <w:right w:val="none" w:sz="0" w:space="0" w:color="auto"/>
          </w:divBdr>
        </w:div>
        <w:div w:id="774986201">
          <w:marLeft w:val="640"/>
          <w:marRight w:val="0"/>
          <w:marTop w:val="0"/>
          <w:marBottom w:val="0"/>
          <w:divBdr>
            <w:top w:val="none" w:sz="0" w:space="0" w:color="auto"/>
            <w:left w:val="none" w:sz="0" w:space="0" w:color="auto"/>
            <w:bottom w:val="none" w:sz="0" w:space="0" w:color="auto"/>
            <w:right w:val="none" w:sz="0" w:space="0" w:color="auto"/>
          </w:divBdr>
        </w:div>
        <w:div w:id="830607448">
          <w:marLeft w:val="640"/>
          <w:marRight w:val="0"/>
          <w:marTop w:val="0"/>
          <w:marBottom w:val="0"/>
          <w:divBdr>
            <w:top w:val="none" w:sz="0" w:space="0" w:color="auto"/>
            <w:left w:val="none" w:sz="0" w:space="0" w:color="auto"/>
            <w:bottom w:val="none" w:sz="0" w:space="0" w:color="auto"/>
            <w:right w:val="none" w:sz="0" w:space="0" w:color="auto"/>
          </w:divBdr>
        </w:div>
        <w:div w:id="888228707">
          <w:marLeft w:val="640"/>
          <w:marRight w:val="0"/>
          <w:marTop w:val="0"/>
          <w:marBottom w:val="0"/>
          <w:divBdr>
            <w:top w:val="none" w:sz="0" w:space="0" w:color="auto"/>
            <w:left w:val="none" w:sz="0" w:space="0" w:color="auto"/>
            <w:bottom w:val="none" w:sz="0" w:space="0" w:color="auto"/>
            <w:right w:val="none" w:sz="0" w:space="0" w:color="auto"/>
          </w:divBdr>
        </w:div>
        <w:div w:id="921525459">
          <w:marLeft w:val="640"/>
          <w:marRight w:val="0"/>
          <w:marTop w:val="0"/>
          <w:marBottom w:val="0"/>
          <w:divBdr>
            <w:top w:val="none" w:sz="0" w:space="0" w:color="auto"/>
            <w:left w:val="none" w:sz="0" w:space="0" w:color="auto"/>
            <w:bottom w:val="none" w:sz="0" w:space="0" w:color="auto"/>
            <w:right w:val="none" w:sz="0" w:space="0" w:color="auto"/>
          </w:divBdr>
        </w:div>
        <w:div w:id="922378461">
          <w:marLeft w:val="640"/>
          <w:marRight w:val="0"/>
          <w:marTop w:val="0"/>
          <w:marBottom w:val="0"/>
          <w:divBdr>
            <w:top w:val="none" w:sz="0" w:space="0" w:color="auto"/>
            <w:left w:val="none" w:sz="0" w:space="0" w:color="auto"/>
            <w:bottom w:val="none" w:sz="0" w:space="0" w:color="auto"/>
            <w:right w:val="none" w:sz="0" w:space="0" w:color="auto"/>
          </w:divBdr>
        </w:div>
        <w:div w:id="947006357">
          <w:marLeft w:val="640"/>
          <w:marRight w:val="0"/>
          <w:marTop w:val="0"/>
          <w:marBottom w:val="0"/>
          <w:divBdr>
            <w:top w:val="none" w:sz="0" w:space="0" w:color="auto"/>
            <w:left w:val="none" w:sz="0" w:space="0" w:color="auto"/>
            <w:bottom w:val="none" w:sz="0" w:space="0" w:color="auto"/>
            <w:right w:val="none" w:sz="0" w:space="0" w:color="auto"/>
          </w:divBdr>
        </w:div>
        <w:div w:id="1082608931">
          <w:marLeft w:val="640"/>
          <w:marRight w:val="0"/>
          <w:marTop w:val="0"/>
          <w:marBottom w:val="0"/>
          <w:divBdr>
            <w:top w:val="none" w:sz="0" w:space="0" w:color="auto"/>
            <w:left w:val="none" w:sz="0" w:space="0" w:color="auto"/>
            <w:bottom w:val="none" w:sz="0" w:space="0" w:color="auto"/>
            <w:right w:val="none" w:sz="0" w:space="0" w:color="auto"/>
          </w:divBdr>
        </w:div>
        <w:div w:id="1264727751">
          <w:marLeft w:val="640"/>
          <w:marRight w:val="0"/>
          <w:marTop w:val="0"/>
          <w:marBottom w:val="0"/>
          <w:divBdr>
            <w:top w:val="none" w:sz="0" w:space="0" w:color="auto"/>
            <w:left w:val="none" w:sz="0" w:space="0" w:color="auto"/>
            <w:bottom w:val="none" w:sz="0" w:space="0" w:color="auto"/>
            <w:right w:val="none" w:sz="0" w:space="0" w:color="auto"/>
          </w:divBdr>
        </w:div>
        <w:div w:id="1280339648">
          <w:marLeft w:val="640"/>
          <w:marRight w:val="0"/>
          <w:marTop w:val="0"/>
          <w:marBottom w:val="0"/>
          <w:divBdr>
            <w:top w:val="none" w:sz="0" w:space="0" w:color="auto"/>
            <w:left w:val="none" w:sz="0" w:space="0" w:color="auto"/>
            <w:bottom w:val="none" w:sz="0" w:space="0" w:color="auto"/>
            <w:right w:val="none" w:sz="0" w:space="0" w:color="auto"/>
          </w:divBdr>
        </w:div>
        <w:div w:id="1314989006">
          <w:marLeft w:val="640"/>
          <w:marRight w:val="0"/>
          <w:marTop w:val="0"/>
          <w:marBottom w:val="0"/>
          <w:divBdr>
            <w:top w:val="none" w:sz="0" w:space="0" w:color="auto"/>
            <w:left w:val="none" w:sz="0" w:space="0" w:color="auto"/>
            <w:bottom w:val="none" w:sz="0" w:space="0" w:color="auto"/>
            <w:right w:val="none" w:sz="0" w:space="0" w:color="auto"/>
          </w:divBdr>
        </w:div>
        <w:div w:id="1331563170">
          <w:marLeft w:val="640"/>
          <w:marRight w:val="0"/>
          <w:marTop w:val="0"/>
          <w:marBottom w:val="0"/>
          <w:divBdr>
            <w:top w:val="none" w:sz="0" w:space="0" w:color="auto"/>
            <w:left w:val="none" w:sz="0" w:space="0" w:color="auto"/>
            <w:bottom w:val="none" w:sz="0" w:space="0" w:color="auto"/>
            <w:right w:val="none" w:sz="0" w:space="0" w:color="auto"/>
          </w:divBdr>
        </w:div>
        <w:div w:id="1373462774">
          <w:marLeft w:val="640"/>
          <w:marRight w:val="0"/>
          <w:marTop w:val="0"/>
          <w:marBottom w:val="0"/>
          <w:divBdr>
            <w:top w:val="none" w:sz="0" w:space="0" w:color="auto"/>
            <w:left w:val="none" w:sz="0" w:space="0" w:color="auto"/>
            <w:bottom w:val="none" w:sz="0" w:space="0" w:color="auto"/>
            <w:right w:val="none" w:sz="0" w:space="0" w:color="auto"/>
          </w:divBdr>
        </w:div>
        <w:div w:id="1487088316">
          <w:marLeft w:val="640"/>
          <w:marRight w:val="0"/>
          <w:marTop w:val="0"/>
          <w:marBottom w:val="0"/>
          <w:divBdr>
            <w:top w:val="none" w:sz="0" w:space="0" w:color="auto"/>
            <w:left w:val="none" w:sz="0" w:space="0" w:color="auto"/>
            <w:bottom w:val="none" w:sz="0" w:space="0" w:color="auto"/>
            <w:right w:val="none" w:sz="0" w:space="0" w:color="auto"/>
          </w:divBdr>
        </w:div>
        <w:div w:id="1540429789">
          <w:marLeft w:val="640"/>
          <w:marRight w:val="0"/>
          <w:marTop w:val="0"/>
          <w:marBottom w:val="0"/>
          <w:divBdr>
            <w:top w:val="none" w:sz="0" w:space="0" w:color="auto"/>
            <w:left w:val="none" w:sz="0" w:space="0" w:color="auto"/>
            <w:bottom w:val="none" w:sz="0" w:space="0" w:color="auto"/>
            <w:right w:val="none" w:sz="0" w:space="0" w:color="auto"/>
          </w:divBdr>
        </w:div>
        <w:div w:id="1671519616">
          <w:marLeft w:val="640"/>
          <w:marRight w:val="0"/>
          <w:marTop w:val="0"/>
          <w:marBottom w:val="0"/>
          <w:divBdr>
            <w:top w:val="none" w:sz="0" w:space="0" w:color="auto"/>
            <w:left w:val="none" w:sz="0" w:space="0" w:color="auto"/>
            <w:bottom w:val="none" w:sz="0" w:space="0" w:color="auto"/>
            <w:right w:val="none" w:sz="0" w:space="0" w:color="auto"/>
          </w:divBdr>
        </w:div>
        <w:div w:id="1802768012">
          <w:marLeft w:val="640"/>
          <w:marRight w:val="0"/>
          <w:marTop w:val="0"/>
          <w:marBottom w:val="0"/>
          <w:divBdr>
            <w:top w:val="none" w:sz="0" w:space="0" w:color="auto"/>
            <w:left w:val="none" w:sz="0" w:space="0" w:color="auto"/>
            <w:bottom w:val="none" w:sz="0" w:space="0" w:color="auto"/>
            <w:right w:val="none" w:sz="0" w:space="0" w:color="auto"/>
          </w:divBdr>
        </w:div>
        <w:div w:id="1924799251">
          <w:marLeft w:val="640"/>
          <w:marRight w:val="0"/>
          <w:marTop w:val="0"/>
          <w:marBottom w:val="0"/>
          <w:divBdr>
            <w:top w:val="none" w:sz="0" w:space="0" w:color="auto"/>
            <w:left w:val="none" w:sz="0" w:space="0" w:color="auto"/>
            <w:bottom w:val="none" w:sz="0" w:space="0" w:color="auto"/>
            <w:right w:val="none" w:sz="0" w:space="0" w:color="auto"/>
          </w:divBdr>
        </w:div>
        <w:div w:id="1939941533">
          <w:marLeft w:val="640"/>
          <w:marRight w:val="0"/>
          <w:marTop w:val="0"/>
          <w:marBottom w:val="0"/>
          <w:divBdr>
            <w:top w:val="none" w:sz="0" w:space="0" w:color="auto"/>
            <w:left w:val="none" w:sz="0" w:space="0" w:color="auto"/>
            <w:bottom w:val="none" w:sz="0" w:space="0" w:color="auto"/>
            <w:right w:val="none" w:sz="0" w:space="0" w:color="auto"/>
          </w:divBdr>
        </w:div>
        <w:div w:id="1961373010">
          <w:marLeft w:val="640"/>
          <w:marRight w:val="0"/>
          <w:marTop w:val="0"/>
          <w:marBottom w:val="0"/>
          <w:divBdr>
            <w:top w:val="none" w:sz="0" w:space="0" w:color="auto"/>
            <w:left w:val="none" w:sz="0" w:space="0" w:color="auto"/>
            <w:bottom w:val="none" w:sz="0" w:space="0" w:color="auto"/>
            <w:right w:val="none" w:sz="0" w:space="0" w:color="auto"/>
          </w:divBdr>
        </w:div>
        <w:div w:id="1968076715">
          <w:marLeft w:val="640"/>
          <w:marRight w:val="0"/>
          <w:marTop w:val="0"/>
          <w:marBottom w:val="0"/>
          <w:divBdr>
            <w:top w:val="none" w:sz="0" w:space="0" w:color="auto"/>
            <w:left w:val="none" w:sz="0" w:space="0" w:color="auto"/>
            <w:bottom w:val="none" w:sz="0" w:space="0" w:color="auto"/>
            <w:right w:val="none" w:sz="0" w:space="0" w:color="auto"/>
          </w:divBdr>
        </w:div>
        <w:div w:id="2121339369">
          <w:marLeft w:val="640"/>
          <w:marRight w:val="0"/>
          <w:marTop w:val="0"/>
          <w:marBottom w:val="0"/>
          <w:divBdr>
            <w:top w:val="none" w:sz="0" w:space="0" w:color="auto"/>
            <w:left w:val="none" w:sz="0" w:space="0" w:color="auto"/>
            <w:bottom w:val="none" w:sz="0" w:space="0" w:color="auto"/>
            <w:right w:val="none" w:sz="0" w:space="0" w:color="auto"/>
          </w:divBdr>
        </w:div>
        <w:div w:id="2130077046">
          <w:marLeft w:val="640"/>
          <w:marRight w:val="0"/>
          <w:marTop w:val="0"/>
          <w:marBottom w:val="0"/>
          <w:divBdr>
            <w:top w:val="none" w:sz="0" w:space="0" w:color="auto"/>
            <w:left w:val="none" w:sz="0" w:space="0" w:color="auto"/>
            <w:bottom w:val="none" w:sz="0" w:space="0" w:color="auto"/>
            <w:right w:val="none" w:sz="0" w:space="0" w:color="auto"/>
          </w:divBdr>
        </w:div>
      </w:divsChild>
    </w:div>
    <w:div w:id="1923222014">
      <w:bodyDiv w:val="1"/>
      <w:marLeft w:val="0"/>
      <w:marRight w:val="0"/>
      <w:marTop w:val="0"/>
      <w:marBottom w:val="0"/>
      <w:divBdr>
        <w:top w:val="none" w:sz="0" w:space="0" w:color="auto"/>
        <w:left w:val="none" w:sz="0" w:space="0" w:color="auto"/>
        <w:bottom w:val="none" w:sz="0" w:space="0" w:color="auto"/>
        <w:right w:val="none" w:sz="0" w:space="0" w:color="auto"/>
      </w:divBdr>
      <w:divsChild>
        <w:div w:id="17002002">
          <w:marLeft w:val="640"/>
          <w:marRight w:val="0"/>
          <w:marTop w:val="0"/>
          <w:marBottom w:val="0"/>
          <w:divBdr>
            <w:top w:val="none" w:sz="0" w:space="0" w:color="auto"/>
            <w:left w:val="none" w:sz="0" w:space="0" w:color="auto"/>
            <w:bottom w:val="none" w:sz="0" w:space="0" w:color="auto"/>
            <w:right w:val="none" w:sz="0" w:space="0" w:color="auto"/>
          </w:divBdr>
        </w:div>
        <w:div w:id="85157133">
          <w:marLeft w:val="640"/>
          <w:marRight w:val="0"/>
          <w:marTop w:val="0"/>
          <w:marBottom w:val="0"/>
          <w:divBdr>
            <w:top w:val="none" w:sz="0" w:space="0" w:color="auto"/>
            <w:left w:val="none" w:sz="0" w:space="0" w:color="auto"/>
            <w:bottom w:val="none" w:sz="0" w:space="0" w:color="auto"/>
            <w:right w:val="none" w:sz="0" w:space="0" w:color="auto"/>
          </w:divBdr>
        </w:div>
        <w:div w:id="152375225">
          <w:marLeft w:val="640"/>
          <w:marRight w:val="0"/>
          <w:marTop w:val="0"/>
          <w:marBottom w:val="0"/>
          <w:divBdr>
            <w:top w:val="none" w:sz="0" w:space="0" w:color="auto"/>
            <w:left w:val="none" w:sz="0" w:space="0" w:color="auto"/>
            <w:bottom w:val="none" w:sz="0" w:space="0" w:color="auto"/>
            <w:right w:val="none" w:sz="0" w:space="0" w:color="auto"/>
          </w:divBdr>
        </w:div>
        <w:div w:id="153421153">
          <w:marLeft w:val="640"/>
          <w:marRight w:val="0"/>
          <w:marTop w:val="0"/>
          <w:marBottom w:val="0"/>
          <w:divBdr>
            <w:top w:val="none" w:sz="0" w:space="0" w:color="auto"/>
            <w:left w:val="none" w:sz="0" w:space="0" w:color="auto"/>
            <w:bottom w:val="none" w:sz="0" w:space="0" w:color="auto"/>
            <w:right w:val="none" w:sz="0" w:space="0" w:color="auto"/>
          </w:divBdr>
        </w:div>
        <w:div w:id="204607229">
          <w:marLeft w:val="640"/>
          <w:marRight w:val="0"/>
          <w:marTop w:val="0"/>
          <w:marBottom w:val="0"/>
          <w:divBdr>
            <w:top w:val="none" w:sz="0" w:space="0" w:color="auto"/>
            <w:left w:val="none" w:sz="0" w:space="0" w:color="auto"/>
            <w:bottom w:val="none" w:sz="0" w:space="0" w:color="auto"/>
            <w:right w:val="none" w:sz="0" w:space="0" w:color="auto"/>
          </w:divBdr>
        </w:div>
        <w:div w:id="240063538">
          <w:marLeft w:val="640"/>
          <w:marRight w:val="0"/>
          <w:marTop w:val="0"/>
          <w:marBottom w:val="0"/>
          <w:divBdr>
            <w:top w:val="none" w:sz="0" w:space="0" w:color="auto"/>
            <w:left w:val="none" w:sz="0" w:space="0" w:color="auto"/>
            <w:bottom w:val="none" w:sz="0" w:space="0" w:color="auto"/>
            <w:right w:val="none" w:sz="0" w:space="0" w:color="auto"/>
          </w:divBdr>
        </w:div>
        <w:div w:id="305399721">
          <w:marLeft w:val="640"/>
          <w:marRight w:val="0"/>
          <w:marTop w:val="0"/>
          <w:marBottom w:val="0"/>
          <w:divBdr>
            <w:top w:val="none" w:sz="0" w:space="0" w:color="auto"/>
            <w:left w:val="none" w:sz="0" w:space="0" w:color="auto"/>
            <w:bottom w:val="none" w:sz="0" w:space="0" w:color="auto"/>
            <w:right w:val="none" w:sz="0" w:space="0" w:color="auto"/>
          </w:divBdr>
        </w:div>
        <w:div w:id="444883854">
          <w:marLeft w:val="640"/>
          <w:marRight w:val="0"/>
          <w:marTop w:val="0"/>
          <w:marBottom w:val="0"/>
          <w:divBdr>
            <w:top w:val="none" w:sz="0" w:space="0" w:color="auto"/>
            <w:left w:val="none" w:sz="0" w:space="0" w:color="auto"/>
            <w:bottom w:val="none" w:sz="0" w:space="0" w:color="auto"/>
            <w:right w:val="none" w:sz="0" w:space="0" w:color="auto"/>
          </w:divBdr>
        </w:div>
        <w:div w:id="511409325">
          <w:marLeft w:val="640"/>
          <w:marRight w:val="0"/>
          <w:marTop w:val="0"/>
          <w:marBottom w:val="0"/>
          <w:divBdr>
            <w:top w:val="none" w:sz="0" w:space="0" w:color="auto"/>
            <w:left w:val="none" w:sz="0" w:space="0" w:color="auto"/>
            <w:bottom w:val="none" w:sz="0" w:space="0" w:color="auto"/>
            <w:right w:val="none" w:sz="0" w:space="0" w:color="auto"/>
          </w:divBdr>
        </w:div>
        <w:div w:id="522478401">
          <w:marLeft w:val="640"/>
          <w:marRight w:val="0"/>
          <w:marTop w:val="0"/>
          <w:marBottom w:val="0"/>
          <w:divBdr>
            <w:top w:val="none" w:sz="0" w:space="0" w:color="auto"/>
            <w:left w:val="none" w:sz="0" w:space="0" w:color="auto"/>
            <w:bottom w:val="none" w:sz="0" w:space="0" w:color="auto"/>
            <w:right w:val="none" w:sz="0" w:space="0" w:color="auto"/>
          </w:divBdr>
        </w:div>
        <w:div w:id="576090056">
          <w:marLeft w:val="640"/>
          <w:marRight w:val="0"/>
          <w:marTop w:val="0"/>
          <w:marBottom w:val="0"/>
          <w:divBdr>
            <w:top w:val="none" w:sz="0" w:space="0" w:color="auto"/>
            <w:left w:val="none" w:sz="0" w:space="0" w:color="auto"/>
            <w:bottom w:val="none" w:sz="0" w:space="0" w:color="auto"/>
            <w:right w:val="none" w:sz="0" w:space="0" w:color="auto"/>
          </w:divBdr>
        </w:div>
        <w:div w:id="593822377">
          <w:marLeft w:val="640"/>
          <w:marRight w:val="0"/>
          <w:marTop w:val="0"/>
          <w:marBottom w:val="0"/>
          <w:divBdr>
            <w:top w:val="none" w:sz="0" w:space="0" w:color="auto"/>
            <w:left w:val="none" w:sz="0" w:space="0" w:color="auto"/>
            <w:bottom w:val="none" w:sz="0" w:space="0" w:color="auto"/>
            <w:right w:val="none" w:sz="0" w:space="0" w:color="auto"/>
          </w:divBdr>
        </w:div>
        <w:div w:id="615214939">
          <w:marLeft w:val="640"/>
          <w:marRight w:val="0"/>
          <w:marTop w:val="0"/>
          <w:marBottom w:val="0"/>
          <w:divBdr>
            <w:top w:val="none" w:sz="0" w:space="0" w:color="auto"/>
            <w:left w:val="none" w:sz="0" w:space="0" w:color="auto"/>
            <w:bottom w:val="none" w:sz="0" w:space="0" w:color="auto"/>
            <w:right w:val="none" w:sz="0" w:space="0" w:color="auto"/>
          </w:divBdr>
        </w:div>
        <w:div w:id="668412133">
          <w:marLeft w:val="640"/>
          <w:marRight w:val="0"/>
          <w:marTop w:val="0"/>
          <w:marBottom w:val="0"/>
          <w:divBdr>
            <w:top w:val="none" w:sz="0" w:space="0" w:color="auto"/>
            <w:left w:val="none" w:sz="0" w:space="0" w:color="auto"/>
            <w:bottom w:val="none" w:sz="0" w:space="0" w:color="auto"/>
            <w:right w:val="none" w:sz="0" w:space="0" w:color="auto"/>
          </w:divBdr>
        </w:div>
        <w:div w:id="677318229">
          <w:marLeft w:val="640"/>
          <w:marRight w:val="0"/>
          <w:marTop w:val="0"/>
          <w:marBottom w:val="0"/>
          <w:divBdr>
            <w:top w:val="none" w:sz="0" w:space="0" w:color="auto"/>
            <w:left w:val="none" w:sz="0" w:space="0" w:color="auto"/>
            <w:bottom w:val="none" w:sz="0" w:space="0" w:color="auto"/>
            <w:right w:val="none" w:sz="0" w:space="0" w:color="auto"/>
          </w:divBdr>
        </w:div>
        <w:div w:id="679428466">
          <w:marLeft w:val="640"/>
          <w:marRight w:val="0"/>
          <w:marTop w:val="0"/>
          <w:marBottom w:val="0"/>
          <w:divBdr>
            <w:top w:val="none" w:sz="0" w:space="0" w:color="auto"/>
            <w:left w:val="none" w:sz="0" w:space="0" w:color="auto"/>
            <w:bottom w:val="none" w:sz="0" w:space="0" w:color="auto"/>
            <w:right w:val="none" w:sz="0" w:space="0" w:color="auto"/>
          </w:divBdr>
        </w:div>
        <w:div w:id="700665506">
          <w:marLeft w:val="640"/>
          <w:marRight w:val="0"/>
          <w:marTop w:val="0"/>
          <w:marBottom w:val="0"/>
          <w:divBdr>
            <w:top w:val="none" w:sz="0" w:space="0" w:color="auto"/>
            <w:left w:val="none" w:sz="0" w:space="0" w:color="auto"/>
            <w:bottom w:val="none" w:sz="0" w:space="0" w:color="auto"/>
            <w:right w:val="none" w:sz="0" w:space="0" w:color="auto"/>
          </w:divBdr>
        </w:div>
        <w:div w:id="817571379">
          <w:marLeft w:val="640"/>
          <w:marRight w:val="0"/>
          <w:marTop w:val="0"/>
          <w:marBottom w:val="0"/>
          <w:divBdr>
            <w:top w:val="none" w:sz="0" w:space="0" w:color="auto"/>
            <w:left w:val="none" w:sz="0" w:space="0" w:color="auto"/>
            <w:bottom w:val="none" w:sz="0" w:space="0" w:color="auto"/>
            <w:right w:val="none" w:sz="0" w:space="0" w:color="auto"/>
          </w:divBdr>
        </w:div>
        <w:div w:id="837383277">
          <w:marLeft w:val="640"/>
          <w:marRight w:val="0"/>
          <w:marTop w:val="0"/>
          <w:marBottom w:val="0"/>
          <w:divBdr>
            <w:top w:val="none" w:sz="0" w:space="0" w:color="auto"/>
            <w:left w:val="none" w:sz="0" w:space="0" w:color="auto"/>
            <w:bottom w:val="none" w:sz="0" w:space="0" w:color="auto"/>
            <w:right w:val="none" w:sz="0" w:space="0" w:color="auto"/>
          </w:divBdr>
        </w:div>
        <w:div w:id="840899748">
          <w:marLeft w:val="640"/>
          <w:marRight w:val="0"/>
          <w:marTop w:val="0"/>
          <w:marBottom w:val="0"/>
          <w:divBdr>
            <w:top w:val="none" w:sz="0" w:space="0" w:color="auto"/>
            <w:left w:val="none" w:sz="0" w:space="0" w:color="auto"/>
            <w:bottom w:val="none" w:sz="0" w:space="0" w:color="auto"/>
            <w:right w:val="none" w:sz="0" w:space="0" w:color="auto"/>
          </w:divBdr>
        </w:div>
        <w:div w:id="993142212">
          <w:marLeft w:val="640"/>
          <w:marRight w:val="0"/>
          <w:marTop w:val="0"/>
          <w:marBottom w:val="0"/>
          <w:divBdr>
            <w:top w:val="none" w:sz="0" w:space="0" w:color="auto"/>
            <w:left w:val="none" w:sz="0" w:space="0" w:color="auto"/>
            <w:bottom w:val="none" w:sz="0" w:space="0" w:color="auto"/>
            <w:right w:val="none" w:sz="0" w:space="0" w:color="auto"/>
          </w:divBdr>
        </w:div>
        <w:div w:id="1010528319">
          <w:marLeft w:val="640"/>
          <w:marRight w:val="0"/>
          <w:marTop w:val="0"/>
          <w:marBottom w:val="0"/>
          <w:divBdr>
            <w:top w:val="none" w:sz="0" w:space="0" w:color="auto"/>
            <w:left w:val="none" w:sz="0" w:space="0" w:color="auto"/>
            <w:bottom w:val="none" w:sz="0" w:space="0" w:color="auto"/>
            <w:right w:val="none" w:sz="0" w:space="0" w:color="auto"/>
          </w:divBdr>
        </w:div>
        <w:div w:id="1021856699">
          <w:marLeft w:val="640"/>
          <w:marRight w:val="0"/>
          <w:marTop w:val="0"/>
          <w:marBottom w:val="0"/>
          <w:divBdr>
            <w:top w:val="none" w:sz="0" w:space="0" w:color="auto"/>
            <w:left w:val="none" w:sz="0" w:space="0" w:color="auto"/>
            <w:bottom w:val="none" w:sz="0" w:space="0" w:color="auto"/>
            <w:right w:val="none" w:sz="0" w:space="0" w:color="auto"/>
          </w:divBdr>
        </w:div>
        <w:div w:id="1036391541">
          <w:marLeft w:val="640"/>
          <w:marRight w:val="0"/>
          <w:marTop w:val="0"/>
          <w:marBottom w:val="0"/>
          <w:divBdr>
            <w:top w:val="none" w:sz="0" w:space="0" w:color="auto"/>
            <w:left w:val="none" w:sz="0" w:space="0" w:color="auto"/>
            <w:bottom w:val="none" w:sz="0" w:space="0" w:color="auto"/>
            <w:right w:val="none" w:sz="0" w:space="0" w:color="auto"/>
          </w:divBdr>
        </w:div>
        <w:div w:id="1045104168">
          <w:marLeft w:val="640"/>
          <w:marRight w:val="0"/>
          <w:marTop w:val="0"/>
          <w:marBottom w:val="0"/>
          <w:divBdr>
            <w:top w:val="none" w:sz="0" w:space="0" w:color="auto"/>
            <w:left w:val="none" w:sz="0" w:space="0" w:color="auto"/>
            <w:bottom w:val="none" w:sz="0" w:space="0" w:color="auto"/>
            <w:right w:val="none" w:sz="0" w:space="0" w:color="auto"/>
          </w:divBdr>
        </w:div>
        <w:div w:id="1060323354">
          <w:marLeft w:val="640"/>
          <w:marRight w:val="0"/>
          <w:marTop w:val="0"/>
          <w:marBottom w:val="0"/>
          <w:divBdr>
            <w:top w:val="none" w:sz="0" w:space="0" w:color="auto"/>
            <w:left w:val="none" w:sz="0" w:space="0" w:color="auto"/>
            <w:bottom w:val="none" w:sz="0" w:space="0" w:color="auto"/>
            <w:right w:val="none" w:sz="0" w:space="0" w:color="auto"/>
          </w:divBdr>
        </w:div>
        <w:div w:id="1081364674">
          <w:marLeft w:val="640"/>
          <w:marRight w:val="0"/>
          <w:marTop w:val="0"/>
          <w:marBottom w:val="0"/>
          <w:divBdr>
            <w:top w:val="none" w:sz="0" w:space="0" w:color="auto"/>
            <w:left w:val="none" w:sz="0" w:space="0" w:color="auto"/>
            <w:bottom w:val="none" w:sz="0" w:space="0" w:color="auto"/>
            <w:right w:val="none" w:sz="0" w:space="0" w:color="auto"/>
          </w:divBdr>
        </w:div>
        <w:div w:id="1088964542">
          <w:marLeft w:val="640"/>
          <w:marRight w:val="0"/>
          <w:marTop w:val="0"/>
          <w:marBottom w:val="0"/>
          <w:divBdr>
            <w:top w:val="none" w:sz="0" w:space="0" w:color="auto"/>
            <w:left w:val="none" w:sz="0" w:space="0" w:color="auto"/>
            <w:bottom w:val="none" w:sz="0" w:space="0" w:color="auto"/>
            <w:right w:val="none" w:sz="0" w:space="0" w:color="auto"/>
          </w:divBdr>
        </w:div>
        <w:div w:id="1191643118">
          <w:marLeft w:val="640"/>
          <w:marRight w:val="0"/>
          <w:marTop w:val="0"/>
          <w:marBottom w:val="0"/>
          <w:divBdr>
            <w:top w:val="none" w:sz="0" w:space="0" w:color="auto"/>
            <w:left w:val="none" w:sz="0" w:space="0" w:color="auto"/>
            <w:bottom w:val="none" w:sz="0" w:space="0" w:color="auto"/>
            <w:right w:val="none" w:sz="0" w:space="0" w:color="auto"/>
          </w:divBdr>
        </w:div>
        <w:div w:id="1290668583">
          <w:marLeft w:val="640"/>
          <w:marRight w:val="0"/>
          <w:marTop w:val="0"/>
          <w:marBottom w:val="0"/>
          <w:divBdr>
            <w:top w:val="none" w:sz="0" w:space="0" w:color="auto"/>
            <w:left w:val="none" w:sz="0" w:space="0" w:color="auto"/>
            <w:bottom w:val="none" w:sz="0" w:space="0" w:color="auto"/>
            <w:right w:val="none" w:sz="0" w:space="0" w:color="auto"/>
          </w:divBdr>
        </w:div>
        <w:div w:id="1321272871">
          <w:marLeft w:val="640"/>
          <w:marRight w:val="0"/>
          <w:marTop w:val="0"/>
          <w:marBottom w:val="0"/>
          <w:divBdr>
            <w:top w:val="none" w:sz="0" w:space="0" w:color="auto"/>
            <w:left w:val="none" w:sz="0" w:space="0" w:color="auto"/>
            <w:bottom w:val="none" w:sz="0" w:space="0" w:color="auto"/>
            <w:right w:val="none" w:sz="0" w:space="0" w:color="auto"/>
          </w:divBdr>
        </w:div>
        <w:div w:id="1325744571">
          <w:marLeft w:val="640"/>
          <w:marRight w:val="0"/>
          <w:marTop w:val="0"/>
          <w:marBottom w:val="0"/>
          <w:divBdr>
            <w:top w:val="none" w:sz="0" w:space="0" w:color="auto"/>
            <w:left w:val="none" w:sz="0" w:space="0" w:color="auto"/>
            <w:bottom w:val="none" w:sz="0" w:space="0" w:color="auto"/>
            <w:right w:val="none" w:sz="0" w:space="0" w:color="auto"/>
          </w:divBdr>
        </w:div>
        <w:div w:id="1350714020">
          <w:marLeft w:val="640"/>
          <w:marRight w:val="0"/>
          <w:marTop w:val="0"/>
          <w:marBottom w:val="0"/>
          <w:divBdr>
            <w:top w:val="none" w:sz="0" w:space="0" w:color="auto"/>
            <w:left w:val="none" w:sz="0" w:space="0" w:color="auto"/>
            <w:bottom w:val="none" w:sz="0" w:space="0" w:color="auto"/>
            <w:right w:val="none" w:sz="0" w:space="0" w:color="auto"/>
          </w:divBdr>
        </w:div>
        <w:div w:id="1365909146">
          <w:marLeft w:val="640"/>
          <w:marRight w:val="0"/>
          <w:marTop w:val="0"/>
          <w:marBottom w:val="0"/>
          <w:divBdr>
            <w:top w:val="none" w:sz="0" w:space="0" w:color="auto"/>
            <w:left w:val="none" w:sz="0" w:space="0" w:color="auto"/>
            <w:bottom w:val="none" w:sz="0" w:space="0" w:color="auto"/>
            <w:right w:val="none" w:sz="0" w:space="0" w:color="auto"/>
          </w:divBdr>
        </w:div>
        <w:div w:id="1426220027">
          <w:marLeft w:val="640"/>
          <w:marRight w:val="0"/>
          <w:marTop w:val="0"/>
          <w:marBottom w:val="0"/>
          <w:divBdr>
            <w:top w:val="none" w:sz="0" w:space="0" w:color="auto"/>
            <w:left w:val="none" w:sz="0" w:space="0" w:color="auto"/>
            <w:bottom w:val="none" w:sz="0" w:space="0" w:color="auto"/>
            <w:right w:val="none" w:sz="0" w:space="0" w:color="auto"/>
          </w:divBdr>
        </w:div>
        <w:div w:id="1548637526">
          <w:marLeft w:val="640"/>
          <w:marRight w:val="0"/>
          <w:marTop w:val="0"/>
          <w:marBottom w:val="0"/>
          <w:divBdr>
            <w:top w:val="none" w:sz="0" w:space="0" w:color="auto"/>
            <w:left w:val="none" w:sz="0" w:space="0" w:color="auto"/>
            <w:bottom w:val="none" w:sz="0" w:space="0" w:color="auto"/>
            <w:right w:val="none" w:sz="0" w:space="0" w:color="auto"/>
          </w:divBdr>
        </w:div>
        <w:div w:id="1563909151">
          <w:marLeft w:val="640"/>
          <w:marRight w:val="0"/>
          <w:marTop w:val="0"/>
          <w:marBottom w:val="0"/>
          <w:divBdr>
            <w:top w:val="none" w:sz="0" w:space="0" w:color="auto"/>
            <w:left w:val="none" w:sz="0" w:space="0" w:color="auto"/>
            <w:bottom w:val="none" w:sz="0" w:space="0" w:color="auto"/>
            <w:right w:val="none" w:sz="0" w:space="0" w:color="auto"/>
          </w:divBdr>
        </w:div>
        <w:div w:id="1579170414">
          <w:marLeft w:val="640"/>
          <w:marRight w:val="0"/>
          <w:marTop w:val="0"/>
          <w:marBottom w:val="0"/>
          <w:divBdr>
            <w:top w:val="none" w:sz="0" w:space="0" w:color="auto"/>
            <w:left w:val="none" w:sz="0" w:space="0" w:color="auto"/>
            <w:bottom w:val="none" w:sz="0" w:space="0" w:color="auto"/>
            <w:right w:val="none" w:sz="0" w:space="0" w:color="auto"/>
          </w:divBdr>
        </w:div>
        <w:div w:id="1590768972">
          <w:marLeft w:val="640"/>
          <w:marRight w:val="0"/>
          <w:marTop w:val="0"/>
          <w:marBottom w:val="0"/>
          <w:divBdr>
            <w:top w:val="none" w:sz="0" w:space="0" w:color="auto"/>
            <w:left w:val="none" w:sz="0" w:space="0" w:color="auto"/>
            <w:bottom w:val="none" w:sz="0" w:space="0" w:color="auto"/>
            <w:right w:val="none" w:sz="0" w:space="0" w:color="auto"/>
          </w:divBdr>
        </w:div>
        <w:div w:id="1593127721">
          <w:marLeft w:val="640"/>
          <w:marRight w:val="0"/>
          <w:marTop w:val="0"/>
          <w:marBottom w:val="0"/>
          <w:divBdr>
            <w:top w:val="none" w:sz="0" w:space="0" w:color="auto"/>
            <w:left w:val="none" w:sz="0" w:space="0" w:color="auto"/>
            <w:bottom w:val="none" w:sz="0" w:space="0" w:color="auto"/>
            <w:right w:val="none" w:sz="0" w:space="0" w:color="auto"/>
          </w:divBdr>
        </w:div>
        <w:div w:id="1708330266">
          <w:marLeft w:val="640"/>
          <w:marRight w:val="0"/>
          <w:marTop w:val="0"/>
          <w:marBottom w:val="0"/>
          <w:divBdr>
            <w:top w:val="none" w:sz="0" w:space="0" w:color="auto"/>
            <w:left w:val="none" w:sz="0" w:space="0" w:color="auto"/>
            <w:bottom w:val="none" w:sz="0" w:space="0" w:color="auto"/>
            <w:right w:val="none" w:sz="0" w:space="0" w:color="auto"/>
          </w:divBdr>
        </w:div>
        <w:div w:id="1757707787">
          <w:marLeft w:val="640"/>
          <w:marRight w:val="0"/>
          <w:marTop w:val="0"/>
          <w:marBottom w:val="0"/>
          <w:divBdr>
            <w:top w:val="none" w:sz="0" w:space="0" w:color="auto"/>
            <w:left w:val="none" w:sz="0" w:space="0" w:color="auto"/>
            <w:bottom w:val="none" w:sz="0" w:space="0" w:color="auto"/>
            <w:right w:val="none" w:sz="0" w:space="0" w:color="auto"/>
          </w:divBdr>
        </w:div>
        <w:div w:id="1807114641">
          <w:marLeft w:val="640"/>
          <w:marRight w:val="0"/>
          <w:marTop w:val="0"/>
          <w:marBottom w:val="0"/>
          <w:divBdr>
            <w:top w:val="none" w:sz="0" w:space="0" w:color="auto"/>
            <w:left w:val="none" w:sz="0" w:space="0" w:color="auto"/>
            <w:bottom w:val="none" w:sz="0" w:space="0" w:color="auto"/>
            <w:right w:val="none" w:sz="0" w:space="0" w:color="auto"/>
          </w:divBdr>
        </w:div>
        <w:div w:id="1849905264">
          <w:marLeft w:val="640"/>
          <w:marRight w:val="0"/>
          <w:marTop w:val="0"/>
          <w:marBottom w:val="0"/>
          <w:divBdr>
            <w:top w:val="none" w:sz="0" w:space="0" w:color="auto"/>
            <w:left w:val="none" w:sz="0" w:space="0" w:color="auto"/>
            <w:bottom w:val="none" w:sz="0" w:space="0" w:color="auto"/>
            <w:right w:val="none" w:sz="0" w:space="0" w:color="auto"/>
          </w:divBdr>
        </w:div>
      </w:divsChild>
    </w:div>
    <w:div w:id="1927112338">
      <w:bodyDiv w:val="1"/>
      <w:marLeft w:val="0"/>
      <w:marRight w:val="0"/>
      <w:marTop w:val="0"/>
      <w:marBottom w:val="0"/>
      <w:divBdr>
        <w:top w:val="none" w:sz="0" w:space="0" w:color="auto"/>
        <w:left w:val="none" w:sz="0" w:space="0" w:color="auto"/>
        <w:bottom w:val="none" w:sz="0" w:space="0" w:color="auto"/>
        <w:right w:val="none" w:sz="0" w:space="0" w:color="auto"/>
      </w:divBdr>
      <w:divsChild>
        <w:div w:id="141311343">
          <w:marLeft w:val="640"/>
          <w:marRight w:val="0"/>
          <w:marTop w:val="0"/>
          <w:marBottom w:val="0"/>
          <w:divBdr>
            <w:top w:val="none" w:sz="0" w:space="0" w:color="auto"/>
            <w:left w:val="none" w:sz="0" w:space="0" w:color="auto"/>
            <w:bottom w:val="none" w:sz="0" w:space="0" w:color="auto"/>
            <w:right w:val="none" w:sz="0" w:space="0" w:color="auto"/>
          </w:divBdr>
        </w:div>
        <w:div w:id="190606179">
          <w:marLeft w:val="640"/>
          <w:marRight w:val="0"/>
          <w:marTop w:val="0"/>
          <w:marBottom w:val="0"/>
          <w:divBdr>
            <w:top w:val="none" w:sz="0" w:space="0" w:color="auto"/>
            <w:left w:val="none" w:sz="0" w:space="0" w:color="auto"/>
            <w:bottom w:val="none" w:sz="0" w:space="0" w:color="auto"/>
            <w:right w:val="none" w:sz="0" w:space="0" w:color="auto"/>
          </w:divBdr>
        </w:div>
        <w:div w:id="213587160">
          <w:marLeft w:val="640"/>
          <w:marRight w:val="0"/>
          <w:marTop w:val="0"/>
          <w:marBottom w:val="0"/>
          <w:divBdr>
            <w:top w:val="none" w:sz="0" w:space="0" w:color="auto"/>
            <w:left w:val="none" w:sz="0" w:space="0" w:color="auto"/>
            <w:bottom w:val="none" w:sz="0" w:space="0" w:color="auto"/>
            <w:right w:val="none" w:sz="0" w:space="0" w:color="auto"/>
          </w:divBdr>
        </w:div>
        <w:div w:id="235019386">
          <w:marLeft w:val="640"/>
          <w:marRight w:val="0"/>
          <w:marTop w:val="0"/>
          <w:marBottom w:val="0"/>
          <w:divBdr>
            <w:top w:val="none" w:sz="0" w:space="0" w:color="auto"/>
            <w:left w:val="none" w:sz="0" w:space="0" w:color="auto"/>
            <w:bottom w:val="none" w:sz="0" w:space="0" w:color="auto"/>
            <w:right w:val="none" w:sz="0" w:space="0" w:color="auto"/>
          </w:divBdr>
        </w:div>
        <w:div w:id="235553272">
          <w:marLeft w:val="640"/>
          <w:marRight w:val="0"/>
          <w:marTop w:val="0"/>
          <w:marBottom w:val="0"/>
          <w:divBdr>
            <w:top w:val="none" w:sz="0" w:space="0" w:color="auto"/>
            <w:left w:val="none" w:sz="0" w:space="0" w:color="auto"/>
            <w:bottom w:val="none" w:sz="0" w:space="0" w:color="auto"/>
            <w:right w:val="none" w:sz="0" w:space="0" w:color="auto"/>
          </w:divBdr>
        </w:div>
        <w:div w:id="249703376">
          <w:marLeft w:val="640"/>
          <w:marRight w:val="0"/>
          <w:marTop w:val="0"/>
          <w:marBottom w:val="0"/>
          <w:divBdr>
            <w:top w:val="none" w:sz="0" w:space="0" w:color="auto"/>
            <w:left w:val="none" w:sz="0" w:space="0" w:color="auto"/>
            <w:bottom w:val="none" w:sz="0" w:space="0" w:color="auto"/>
            <w:right w:val="none" w:sz="0" w:space="0" w:color="auto"/>
          </w:divBdr>
        </w:div>
        <w:div w:id="312569266">
          <w:marLeft w:val="640"/>
          <w:marRight w:val="0"/>
          <w:marTop w:val="0"/>
          <w:marBottom w:val="0"/>
          <w:divBdr>
            <w:top w:val="none" w:sz="0" w:space="0" w:color="auto"/>
            <w:left w:val="none" w:sz="0" w:space="0" w:color="auto"/>
            <w:bottom w:val="none" w:sz="0" w:space="0" w:color="auto"/>
            <w:right w:val="none" w:sz="0" w:space="0" w:color="auto"/>
          </w:divBdr>
        </w:div>
        <w:div w:id="326591101">
          <w:marLeft w:val="640"/>
          <w:marRight w:val="0"/>
          <w:marTop w:val="0"/>
          <w:marBottom w:val="0"/>
          <w:divBdr>
            <w:top w:val="none" w:sz="0" w:space="0" w:color="auto"/>
            <w:left w:val="none" w:sz="0" w:space="0" w:color="auto"/>
            <w:bottom w:val="none" w:sz="0" w:space="0" w:color="auto"/>
            <w:right w:val="none" w:sz="0" w:space="0" w:color="auto"/>
          </w:divBdr>
        </w:div>
        <w:div w:id="389234980">
          <w:marLeft w:val="640"/>
          <w:marRight w:val="0"/>
          <w:marTop w:val="0"/>
          <w:marBottom w:val="0"/>
          <w:divBdr>
            <w:top w:val="none" w:sz="0" w:space="0" w:color="auto"/>
            <w:left w:val="none" w:sz="0" w:space="0" w:color="auto"/>
            <w:bottom w:val="none" w:sz="0" w:space="0" w:color="auto"/>
            <w:right w:val="none" w:sz="0" w:space="0" w:color="auto"/>
          </w:divBdr>
        </w:div>
        <w:div w:id="476649890">
          <w:marLeft w:val="640"/>
          <w:marRight w:val="0"/>
          <w:marTop w:val="0"/>
          <w:marBottom w:val="0"/>
          <w:divBdr>
            <w:top w:val="none" w:sz="0" w:space="0" w:color="auto"/>
            <w:left w:val="none" w:sz="0" w:space="0" w:color="auto"/>
            <w:bottom w:val="none" w:sz="0" w:space="0" w:color="auto"/>
            <w:right w:val="none" w:sz="0" w:space="0" w:color="auto"/>
          </w:divBdr>
        </w:div>
        <w:div w:id="479812212">
          <w:marLeft w:val="640"/>
          <w:marRight w:val="0"/>
          <w:marTop w:val="0"/>
          <w:marBottom w:val="0"/>
          <w:divBdr>
            <w:top w:val="none" w:sz="0" w:space="0" w:color="auto"/>
            <w:left w:val="none" w:sz="0" w:space="0" w:color="auto"/>
            <w:bottom w:val="none" w:sz="0" w:space="0" w:color="auto"/>
            <w:right w:val="none" w:sz="0" w:space="0" w:color="auto"/>
          </w:divBdr>
        </w:div>
        <w:div w:id="529682281">
          <w:marLeft w:val="640"/>
          <w:marRight w:val="0"/>
          <w:marTop w:val="0"/>
          <w:marBottom w:val="0"/>
          <w:divBdr>
            <w:top w:val="none" w:sz="0" w:space="0" w:color="auto"/>
            <w:left w:val="none" w:sz="0" w:space="0" w:color="auto"/>
            <w:bottom w:val="none" w:sz="0" w:space="0" w:color="auto"/>
            <w:right w:val="none" w:sz="0" w:space="0" w:color="auto"/>
          </w:divBdr>
        </w:div>
        <w:div w:id="535847574">
          <w:marLeft w:val="640"/>
          <w:marRight w:val="0"/>
          <w:marTop w:val="0"/>
          <w:marBottom w:val="0"/>
          <w:divBdr>
            <w:top w:val="none" w:sz="0" w:space="0" w:color="auto"/>
            <w:left w:val="none" w:sz="0" w:space="0" w:color="auto"/>
            <w:bottom w:val="none" w:sz="0" w:space="0" w:color="auto"/>
            <w:right w:val="none" w:sz="0" w:space="0" w:color="auto"/>
          </w:divBdr>
        </w:div>
        <w:div w:id="627053990">
          <w:marLeft w:val="640"/>
          <w:marRight w:val="0"/>
          <w:marTop w:val="0"/>
          <w:marBottom w:val="0"/>
          <w:divBdr>
            <w:top w:val="none" w:sz="0" w:space="0" w:color="auto"/>
            <w:left w:val="none" w:sz="0" w:space="0" w:color="auto"/>
            <w:bottom w:val="none" w:sz="0" w:space="0" w:color="auto"/>
            <w:right w:val="none" w:sz="0" w:space="0" w:color="auto"/>
          </w:divBdr>
        </w:div>
        <w:div w:id="730036082">
          <w:marLeft w:val="640"/>
          <w:marRight w:val="0"/>
          <w:marTop w:val="0"/>
          <w:marBottom w:val="0"/>
          <w:divBdr>
            <w:top w:val="none" w:sz="0" w:space="0" w:color="auto"/>
            <w:left w:val="none" w:sz="0" w:space="0" w:color="auto"/>
            <w:bottom w:val="none" w:sz="0" w:space="0" w:color="auto"/>
            <w:right w:val="none" w:sz="0" w:space="0" w:color="auto"/>
          </w:divBdr>
        </w:div>
        <w:div w:id="812141299">
          <w:marLeft w:val="640"/>
          <w:marRight w:val="0"/>
          <w:marTop w:val="0"/>
          <w:marBottom w:val="0"/>
          <w:divBdr>
            <w:top w:val="none" w:sz="0" w:space="0" w:color="auto"/>
            <w:left w:val="none" w:sz="0" w:space="0" w:color="auto"/>
            <w:bottom w:val="none" w:sz="0" w:space="0" w:color="auto"/>
            <w:right w:val="none" w:sz="0" w:space="0" w:color="auto"/>
          </w:divBdr>
        </w:div>
        <w:div w:id="886071359">
          <w:marLeft w:val="640"/>
          <w:marRight w:val="0"/>
          <w:marTop w:val="0"/>
          <w:marBottom w:val="0"/>
          <w:divBdr>
            <w:top w:val="none" w:sz="0" w:space="0" w:color="auto"/>
            <w:left w:val="none" w:sz="0" w:space="0" w:color="auto"/>
            <w:bottom w:val="none" w:sz="0" w:space="0" w:color="auto"/>
            <w:right w:val="none" w:sz="0" w:space="0" w:color="auto"/>
          </w:divBdr>
        </w:div>
        <w:div w:id="934633667">
          <w:marLeft w:val="640"/>
          <w:marRight w:val="0"/>
          <w:marTop w:val="0"/>
          <w:marBottom w:val="0"/>
          <w:divBdr>
            <w:top w:val="none" w:sz="0" w:space="0" w:color="auto"/>
            <w:left w:val="none" w:sz="0" w:space="0" w:color="auto"/>
            <w:bottom w:val="none" w:sz="0" w:space="0" w:color="auto"/>
            <w:right w:val="none" w:sz="0" w:space="0" w:color="auto"/>
          </w:divBdr>
        </w:div>
        <w:div w:id="1011877979">
          <w:marLeft w:val="640"/>
          <w:marRight w:val="0"/>
          <w:marTop w:val="0"/>
          <w:marBottom w:val="0"/>
          <w:divBdr>
            <w:top w:val="none" w:sz="0" w:space="0" w:color="auto"/>
            <w:left w:val="none" w:sz="0" w:space="0" w:color="auto"/>
            <w:bottom w:val="none" w:sz="0" w:space="0" w:color="auto"/>
            <w:right w:val="none" w:sz="0" w:space="0" w:color="auto"/>
          </w:divBdr>
        </w:div>
        <w:div w:id="1041516131">
          <w:marLeft w:val="640"/>
          <w:marRight w:val="0"/>
          <w:marTop w:val="0"/>
          <w:marBottom w:val="0"/>
          <w:divBdr>
            <w:top w:val="none" w:sz="0" w:space="0" w:color="auto"/>
            <w:left w:val="none" w:sz="0" w:space="0" w:color="auto"/>
            <w:bottom w:val="none" w:sz="0" w:space="0" w:color="auto"/>
            <w:right w:val="none" w:sz="0" w:space="0" w:color="auto"/>
          </w:divBdr>
        </w:div>
        <w:div w:id="1095906024">
          <w:marLeft w:val="640"/>
          <w:marRight w:val="0"/>
          <w:marTop w:val="0"/>
          <w:marBottom w:val="0"/>
          <w:divBdr>
            <w:top w:val="none" w:sz="0" w:space="0" w:color="auto"/>
            <w:left w:val="none" w:sz="0" w:space="0" w:color="auto"/>
            <w:bottom w:val="none" w:sz="0" w:space="0" w:color="auto"/>
            <w:right w:val="none" w:sz="0" w:space="0" w:color="auto"/>
          </w:divBdr>
        </w:div>
        <w:div w:id="1234509630">
          <w:marLeft w:val="640"/>
          <w:marRight w:val="0"/>
          <w:marTop w:val="0"/>
          <w:marBottom w:val="0"/>
          <w:divBdr>
            <w:top w:val="none" w:sz="0" w:space="0" w:color="auto"/>
            <w:left w:val="none" w:sz="0" w:space="0" w:color="auto"/>
            <w:bottom w:val="none" w:sz="0" w:space="0" w:color="auto"/>
            <w:right w:val="none" w:sz="0" w:space="0" w:color="auto"/>
          </w:divBdr>
        </w:div>
        <w:div w:id="1245381913">
          <w:marLeft w:val="640"/>
          <w:marRight w:val="0"/>
          <w:marTop w:val="0"/>
          <w:marBottom w:val="0"/>
          <w:divBdr>
            <w:top w:val="none" w:sz="0" w:space="0" w:color="auto"/>
            <w:left w:val="none" w:sz="0" w:space="0" w:color="auto"/>
            <w:bottom w:val="none" w:sz="0" w:space="0" w:color="auto"/>
            <w:right w:val="none" w:sz="0" w:space="0" w:color="auto"/>
          </w:divBdr>
        </w:div>
        <w:div w:id="1328244134">
          <w:marLeft w:val="640"/>
          <w:marRight w:val="0"/>
          <w:marTop w:val="0"/>
          <w:marBottom w:val="0"/>
          <w:divBdr>
            <w:top w:val="none" w:sz="0" w:space="0" w:color="auto"/>
            <w:left w:val="none" w:sz="0" w:space="0" w:color="auto"/>
            <w:bottom w:val="none" w:sz="0" w:space="0" w:color="auto"/>
            <w:right w:val="none" w:sz="0" w:space="0" w:color="auto"/>
          </w:divBdr>
        </w:div>
        <w:div w:id="1336610866">
          <w:marLeft w:val="640"/>
          <w:marRight w:val="0"/>
          <w:marTop w:val="0"/>
          <w:marBottom w:val="0"/>
          <w:divBdr>
            <w:top w:val="none" w:sz="0" w:space="0" w:color="auto"/>
            <w:left w:val="none" w:sz="0" w:space="0" w:color="auto"/>
            <w:bottom w:val="none" w:sz="0" w:space="0" w:color="auto"/>
            <w:right w:val="none" w:sz="0" w:space="0" w:color="auto"/>
          </w:divBdr>
        </w:div>
        <w:div w:id="1364743886">
          <w:marLeft w:val="640"/>
          <w:marRight w:val="0"/>
          <w:marTop w:val="0"/>
          <w:marBottom w:val="0"/>
          <w:divBdr>
            <w:top w:val="none" w:sz="0" w:space="0" w:color="auto"/>
            <w:left w:val="none" w:sz="0" w:space="0" w:color="auto"/>
            <w:bottom w:val="none" w:sz="0" w:space="0" w:color="auto"/>
            <w:right w:val="none" w:sz="0" w:space="0" w:color="auto"/>
          </w:divBdr>
        </w:div>
        <w:div w:id="1404715237">
          <w:marLeft w:val="640"/>
          <w:marRight w:val="0"/>
          <w:marTop w:val="0"/>
          <w:marBottom w:val="0"/>
          <w:divBdr>
            <w:top w:val="none" w:sz="0" w:space="0" w:color="auto"/>
            <w:left w:val="none" w:sz="0" w:space="0" w:color="auto"/>
            <w:bottom w:val="none" w:sz="0" w:space="0" w:color="auto"/>
            <w:right w:val="none" w:sz="0" w:space="0" w:color="auto"/>
          </w:divBdr>
        </w:div>
        <w:div w:id="1481846818">
          <w:marLeft w:val="640"/>
          <w:marRight w:val="0"/>
          <w:marTop w:val="0"/>
          <w:marBottom w:val="0"/>
          <w:divBdr>
            <w:top w:val="none" w:sz="0" w:space="0" w:color="auto"/>
            <w:left w:val="none" w:sz="0" w:space="0" w:color="auto"/>
            <w:bottom w:val="none" w:sz="0" w:space="0" w:color="auto"/>
            <w:right w:val="none" w:sz="0" w:space="0" w:color="auto"/>
          </w:divBdr>
        </w:div>
        <w:div w:id="1525555547">
          <w:marLeft w:val="640"/>
          <w:marRight w:val="0"/>
          <w:marTop w:val="0"/>
          <w:marBottom w:val="0"/>
          <w:divBdr>
            <w:top w:val="none" w:sz="0" w:space="0" w:color="auto"/>
            <w:left w:val="none" w:sz="0" w:space="0" w:color="auto"/>
            <w:bottom w:val="none" w:sz="0" w:space="0" w:color="auto"/>
            <w:right w:val="none" w:sz="0" w:space="0" w:color="auto"/>
          </w:divBdr>
        </w:div>
        <w:div w:id="1575235131">
          <w:marLeft w:val="640"/>
          <w:marRight w:val="0"/>
          <w:marTop w:val="0"/>
          <w:marBottom w:val="0"/>
          <w:divBdr>
            <w:top w:val="none" w:sz="0" w:space="0" w:color="auto"/>
            <w:left w:val="none" w:sz="0" w:space="0" w:color="auto"/>
            <w:bottom w:val="none" w:sz="0" w:space="0" w:color="auto"/>
            <w:right w:val="none" w:sz="0" w:space="0" w:color="auto"/>
          </w:divBdr>
        </w:div>
        <w:div w:id="1581911282">
          <w:marLeft w:val="640"/>
          <w:marRight w:val="0"/>
          <w:marTop w:val="0"/>
          <w:marBottom w:val="0"/>
          <w:divBdr>
            <w:top w:val="none" w:sz="0" w:space="0" w:color="auto"/>
            <w:left w:val="none" w:sz="0" w:space="0" w:color="auto"/>
            <w:bottom w:val="none" w:sz="0" w:space="0" w:color="auto"/>
            <w:right w:val="none" w:sz="0" w:space="0" w:color="auto"/>
          </w:divBdr>
        </w:div>
        <w:div w:id="1708523883">
          <w:marLeft w:val="640"/>
          <w:marRight w:val="0"/>
          <w:marTop w:val="0"/>
          <w:marBottom w:val="0"/>
          <w:divBdr>
            <w:top w:val="none" w:sz="0" w:space="0" w:color="auto"/>
            <w:left w:val="none" w:sz="0" w:space="0" w:color="auto"/>
            <w:bottom w:val="none" w:sz="0" w:space="0" w:color="auto"/>
            <w:right w:val="none" w:sz="0" w:space="0" w:color="auto"/>
          </w:divBdr>
        </w:div>
        <w:div w:id="1722289403">
          <w:marLeft w:val="640"/>
          <w:marRight w:val="0"/>
          <w:marTop w:val="0"/>
          <w:marBottom w:val="0"/>
          <w:divBdr>
            <w:top w:val="none" w:sz="0" w:space="0" w:color="auto"/>
            <w:left w:val="none" w:sz="0" w:space="0" w:color="auto"/>
            <w:bottom w:val="none" w:sz="0" w:space="0" w:color="auto"/>
            <w:right w:val="none" w:sz="0" w:space="0" w:color="auto"/>
          </w:divBdr>
        </w:div>
        <w:div w:id="1730417384">
          <w:marLeft w:val="640"/>
          <w:marRight w:val="0"/>
          <w:marTop w:val="0"/>
          <w:marBottom w:val="0"/>
          <w:divBdr>
            <w:top w:val="none" w:sz="0" w:space="0" w:color="auto"/>
            <w:left w:val="none" w:sz="0" w:space="0" w:color="auto"/>
            <w:bottom w:val="none" w:sz="0" w:space="0" w:color="auto"/>
            <w:right w:val="none" w:sz="0" w:space="0" w:color="auto"/>
          </w:divBdr>
        </w:div>
        <w:div w:id="1816289463">
          <w:marLeft w:val="640"/>
          <w:marRight w:val="0"/>
          <w:marTop w:val="0"/>
          <w:marBottom w:val="0"/>
          <w:divBdr>
            <w:top w:val="none" w:sz="0" w:space="0" w:color="auto"/>
            <w:left w:val="none" w:sz="0" w:space="0" w:color="auto"/>
            <w:bottom w:val="none" w:sz="0" w:space="0" w:color="auto"/>
            <w:right w:val="none" w:sz="0" w:space="0" w:color="auto"/>
          </w:divBdr>
        </w:div>
        <w:div w:id="1825464213">
          <w:marLeft w:val="640"/>
          <w:marRight w:val="0"/>
          <w:marTop w:val="0"/>
          <w:marBottom w:val="0"/>
          <w:divBdr>
            <w:top w:val="none" w:sz="0" w:space="0" w:color="auto"/>
            <w:left w:val="none" w:sz="0" w:space="0" w:color="auto"/>
            <w:bottom w:val="none" w:sz="0" w:space="0" w:color="auto"/>
            <w:right w:val="none" w:sz="0" w:space="0" w:color="auto"/>
          </w:divBdr>
        </w:div>
        <w:div w:id="1828746328">
          <w:marLeft w:val="640"/>
          <w:marRight w:val="0"/>
          <w:marTop w:val="0"/>
          <w:marBottom w:val="0"/>
          <w:divBdr>
            <w:top w:val="none" w:sz="0" w:space="0" w:color="auto"/>
            <w:left w:val="none" w:sz="0" w:space="0" w:color="auto"/>
            <w:bottom w:val="none" w:sz="0" w:space="0" w:color="auto"/>
            <w:right w:val="none" w:sz="0" w:space="0" w:color="auto"/>
          </w:divBdr>
        </w:div>
        <w:div w:id="1896041252">
          <w:marLeft w:val="640"/>
          <w:marRight w:val="0"/>
          <w:marTop w:val="0"/>
          <w:marBottom w:val="0"/>
          <w:divBdr>
            <w:top w:val="none" w:sz="0" w:space="0" w:color="auto"/>
            <w:left w:val="none" w:sz="0" w:space="0" w:color="auto"/>
            <w:bottom w:val="none" w:sz="0" w:space="0" w:color="auto"/>
            <w:right w:val="none" w:sz="0" w:space="0" w:color="auto"/>
          </w:divBdr>
        </w:div>
        <w:div w:id="1908833328">
          <w:marLeft w:val="640"/>
          <w:marRight w:val="0"/>
          <w:marTop w:val="0"/>
          <w:marBottom w:val="0"/>
          <w:divBdr>
            <w:top w:val="none" w:sz="0" w:space="0" w:color="auto"/>
            <w:left w:val="none" w:sz="0" w:space="0" w:color="auto"/>
            <w:bottom w:val="none" w:sz="0" w:space="0" w:color="auto"/>
            <w:right w:val="none" w:sz="0" w:space="0" w:color="auto"/>
          </w:divBdr>
        </w:div>
        <w:div w:id="1928804693">
          <w:marLeft w:val="640"/>
          <w:marRight w:val="0"/>
          <w:marTop w:val="0"/>
          <w:marBottom w:val="0"/>
          <w:divBdr>
            <w:top w:val="none" w:sz="0" w:space="0" w:color="auto"/>
            <w:left w:val="none" w:sz="0" w:space="0" w:color="auto"/>
            <w:bottom w:val="none" w:sz="0" w:space="0" w:color="auto"/>
            <w:right w:val="none" w:sz="0" w:space="0" w:color="auto"/>
          </w:divBdr>
        </w:div>
        <w:div w:id="1938323727">
          <w:marLeft w:val="640"/>
          <w:marRight w:val="0"/>
          <w:marTop w:val="0"/>
          <w:marBottom w:val="0"/>
          <w:divBdr>
            <w:top w:val="none" w:sz="0" w:space="0" w:color="auto"/>
            <w:left w:val="none" w:sz="0" w:space="0" w:color="auto"/>
            <w:bottom w:val="none" w:sz="0" w:space="0" w:color="auto"/>
            <w:right w:val="none" w:sz="0" w:space="0" w:color="auto"/>
          </w:divBdr>
        </w:div>
        <w:div w:id="1941789809">
          <w:marLeft w:val="640"/>
          <w:marRight w:val="0"/>
          <w:marTop w:val="0"/>
          <w:marBottom w:val="0"/>
          <w:divBdr>
            <w:top w:val="none" w:sz="0" w:space="0" w:color="auto"/>
            <w:left w:val="none" w:sz="0" w:space="0" w:color="auto"/>
            <w:bottom w:val="none" w:sz="0" w:space="0" w:color="auto"/>
            <w:right w:val="none" w:sz="0" w:space="0" w:color="auto"/>
          </w:divBdr>
        </w:div>
        <w:div w:id="1991254114">
          <w:marLeft w:val="640"/>
          <w:marRight w:val="0"/>
          <w:marTop w:val="0"/>
          <w:marBottom w:val="0"/>
          <w:divBdr>
            <w:top w:val="none" w:sz="0" w:space="0" w:color="auto"/>
            <w:left w:val="none" w:sz="0" w:space="0" w:color="auto"/>
            <w:bottom w:val="none" w:sz="0" w:space="0" w:color="auto"/>
            <w:right w:val="none" w:sz="0" w:space="0" w:color="auto"/>
          </w:divBdr>
        </w:div>
        <w:div w:id="2045014884">
          <w:marLeft w:val="640"/>
          <w:marRight w:val="0"/>
          <w:marTop w:val="0"/>
          <w:marBottom w:val="0"/>
          <w:divBdr>
            <w:top w:val="none" w:sz="0" w:space="0" w:color="auto"/>
            <w:left w:val="none" w:sz="0" w:space="0" w:color="auto"/>
            <w:bottom w:val="none" w:sz="0" w:space="0" w:color="auto"/>
            <w:right w:val="none" w:sz="0" w:space="0" w:color="auto"/>
          </w:divBdr>
        </w:div>
        <w:div w:id="2115322484">
          <w:marLeft w:val="640"/>
          <w:marRight w:val="0"/>
          <w:marTop w:val="0"/>
          <w:marBottom w:val="0"/>
          <w:divBdr>
            <w:top w:val="none" w:sz="0" w:space="0" w:color="auto"/>
            <w:left w:val="none" w:sz="0" w:space="0" w:color="auto"/>
            <w:bottom w:val="none" w:sz="0" w:space="0" w:color="auto"/>
            <w:right w:val="none" w:sz="0" w:space="0" w:color="auto"/>
          </w:divBdr>
        </w:div>
      </w:divsChild>
    </w:div>
    <w:div w:id="1931818530">
      <w:bodyDiv w:val="1"/>
      <w:marLeft w:val="0"/>
      <w:marRight w:val="0"/>
      <w:marTop w:val="0"/>
      <w:marBottom w:val="0"/>
      <w:divBdr>
        <w:top w:val="none" w:sz="0" w:space="0" w:color="auto"/>
        <w:left w:val="none" w:sz="0" w:space="0" w:color="auto"/>
        <w:bottom w:val="none" w:sz="0" w:space="0" w:color="auto"/>
        <w:right w:val="none" w:sz="0" w:space="0" w:color="auto"/>
      </w:divBdr>
    </w:div>
    <w:div w:id="1948194752">
      <w:bodyDiv w:val="1"/>
      <w:marLeft w:val="0"/>
      <w:marRight w:val="0"/>
      <w:marTop w:val="0"/>
      <w:marBottom w:val="0"/>
      <w:divBdr>
        <w:top w:val="none" w:sz="0" w:space="0" w:color="auto"/>
        <w:left w:val="none" w:sz="0" w:space="0" w:color="auto"/>
        <w:bottom w:val="none" w:sz="0" w:space="0" w:color="auto"/>
        <w:right w:val="none" w:sz="0" w:space="0" w:color="auto"/>
      </w:divBdr>
      <w:divsChild>
        <w:div w:id="55471395">
          <w:marLeft w:val="640"/>
          <w:marRight w:val="0"/>
          <w:marTop w:val="0"/>
          <w:marBottom w:val="0"/>
          <w:divBdr>
            <w:top w:val="none" w:sz="0" w:space="0" w:color="auto"/>
            <w:left w:val="none" w:sz="0" w:space="0" w:color="auto"/>
            <w:bottom w:val="none" w:sz="0" w:space="0" w:color="auto"/>
            <w:right w:val="none" w:sz="0" w:space="0" w:color="auto"/>
          </w:divBdr>
        </w:div>
        <w:div w:id="191921448">
          <w:marLeft w:val="640"/>
          <w:marRight w:val="0"/>
          <w:marTop w:val="0"/>
          <w:marBottom w:val="0"/>
          <w:divBdr>
            <w:top w:val="none" w:sz="0" w:space="0" w:color="auto"/>
            <w:left w:val="none" w:sz="0" w:space="0" w:color="auto"/>
            <w:bottom w:val="none" w:sz="0" w:space="0" w:color="auto"/>
            <w:right w:val="none" w:sz="0" w:space="0" w:color="auto"/>
          </w:divBdr>
        </w:div>
        <w:div w:id="205533355">
          <w:marLeft w:val="640"/>
          <w:marRight w:val="0"/>
          <w:marTop w:val="0"/>
          <w:marBottom w:val="0"/>
          <w:divBdr>
            <w:top w:val="none" w:sz="0" w:space="0" w:color="auto"/>
            <w:left w:val="none" w:sz="0" w:space="0" w:color="auto"/>
            <w:bottom w:val="none" w:sz="0" w:space="0" w:color="auto"/>
            <w:right w:val="none" w:sz="0" w:space="0" w:color="auto"/>
          </w:divBdr>
        </w:div>
        <w:div w:id="227234013">
          <w:marLeft w:val="640"/>
          <w:marRight w:val="0"/>
          <w:marTop w:val="0"/>
          <w:marBottom w:val="0"/>
          <w:divBdr>
            <w:top w:val="none" w:sz="0" w:space="0" w:color="auto"/>
            <w:left w:val="none" w:sz="0" w:space="0" w:color="auto"/>
            <w:bottom w:val="none" w:sz="0" w:space="0" w:color="auto"/>
            <w:right w:val="none" w:sz="0" w:space="0" w:color="auto"/>
          </w:divBdr>
        </w:div>
        <w:div w:id="286396382">
          <w:marLeft w:val="640"/>
          <w:marRight w:val="0"/>
          <w:marTop w:val="0"/>
          <w:marBottom w:val="0"/>
          <w:divBdr>
            <w:top w:val="none" w:sz="0" w:space="0" w:color="auto"/>
            <w:left w:val="none" w:sz="0" w:space="0" w:color="auto"/>
            <w:bottom w:val="none" w:sz="0" w:space="0" w:color="auto"/>
            <w:right w:val="none" w:sz="0" w:space="0" w:color="auto"/>
          </w:divBdr>
        </w:div>
        <w:div w:id="518543323">
          <w:marLeft w:val="640"/>
          <w:marRight w:val="0"/>
          <w:marTop w:val="0"/>
          <w:marBottom w:val="0"/>
          <w:divBdr>
            <w:top w:val="none" w:sz="0" w:space="0" w:color="auto"/>
            <w:left w:val="none" w:sz="0" w:space="0" w:color="auto"/>
            <w:bottom w:val="none" w:sz="0" w:space="0" w:color="auto"/>
            <w:right w:val="none" w:sz="0" w:space="0" w:color="auto"/>
          </w:divBdr>
        </w:div>
        <w:div w:id="566573489">
          <w:marLeft w:val="640"/>
          <w:marRight w:val="0"/>
          <w:marTop w:val="0"/>
          <w:marBottom w:val="0"/>
          <w:divBdr>
            <w:top w:val="none" w:sz="0" w:space="0" w:color="auto"/>
            <w:left w:val="none" w:sz="0" w:space="0" w:color="auto"/>
            <w:bottom w:val="none" w:sz="0" w:space="0" w:color="auto"/>
            <w:right w:val="none" w:sz="0" w:space="0" w:color="auto"/>
          </w:divBdr>
        </w:div>
        <w:div w:id="810513525">
          <w:marLeft w:val="640"/>
          <w:marRight w:val="0"/>
          <w:marTop w:val="0"/>
          <w:marBottom w:val="0"/>
          <w:divBdr>
            <w:top w:val="none" w:sz="0" w:space="0" w:color="auto"/>
            <w:left w:val="none" w:sz="0" w:space="0" w:color="auto"/>
            <w:bottom w:val="none" w:sz="0" w:space="0" w:color="auto"/>
            <w:right w:val="none" w:sz="0" w:space="0" w:color="auto"/>
          </w:divBdr>
        </w:div>
        <w:div w:id="1018967837">
          <w:marLeft w:val="640"/>
          <w:marRight w:val="0"/>
          <w:marTop w:val="0"/>
          <w:marBottom w:val="0"/>
          <w:divBdr>
            <w:top w:val="none" w:sz="0" w:space="0" w:color="auto"/>
            <w:left w:val="none" w:sz="0" w:space="0" w:color="auto"/>
            <w:bottom w:val="none" w:sz="0" w:space="0" w:color="auto"/>
            <w:right w:val="none" w:sz="0" w:space="0" w:color="auto"/>
          </w:divBdr>
        </w:div>
        <w:div w:id="1108082694">
          <w:marLeft w:val="640"/>
          <w:marRight w:val="0"/>
          <w:marTop w:val="0"/>
          <w:marBottom w:val="0"/>
          <w:divBdr>
            <w:top w:val="none" w:sz="0" w:space="0" w:color="auto"/>
            <w:left w:val="none" w:sz="0" w:space="0" w:color="auto"/>
            <w:bottom w:val="none" w:sz="0" w:space="0" w:color="auto"/>
            <w:right w:val="none" w:sz="0" w:space="0" w:color="auto"/>
          </w:divBdr>
        </w:div>
        <w:div w:id="1198543619">
          <w:marLeft w:val="640"/>
          <w:marRight w:val="0"/>
          <w:marTop w:val="0"/>
          <w:marBottom w:val="0"/>
          <w:divBdr>
            <w:top w:val="none" w:sz="0" w:space="0" w:color="auto"/>
            <w:left w:val="none" w:sz="0" w:space="0" w:color="auto"/>
            <w:bottom w:val="none" w:sz="0" w:space="0" w:color="auto"/>
            <w:right w:val="none" w:sz="0" w:space="0" w:color="auto"/>
          </w:divBdr>
        </w:div>
        <w:div w:id="1260990323">
          <w:marLeft w:val="640"/>
          <w:marRight w:val="0"/>
          <w:marTop w:val="0"/>
          <w:marBottom w:val="0"/>
          <w:divBdr>
            <w:top w:val="none" w:sz="0" w:space="0" w:color="auto"/>
            <w:left w:val="none" w:sz="0" w:space="0" w:color="auto"/>
            <w:bottom w:val="none" w:sz="0" w:space="0" w:color="auto"/>
            <w:right w:val="none" w:sz="0" w:space="0" w:color="auto"/>
          </w:divBdr>
        </w:div>
        <w:div w:id="1273705247">
          <w:marLeft w:val="640"/>
          <w:marRight w:val="0"/>
          <w:marTop w:val="0"/>
          <w:marBottom w:val="0"/>
          <w:divBdr>
            <w:top w:val="none" w:sz="0" w:space="0" w:color="auto"/>
            <w:left w:val="none" w:sz="0" w:space="0" w:color="auto"/>
            <w:bottom w:val="none" w:sz="0" w:space="0" w:color="auto"/>
            <w:right w:val="none" w:sz="0" w:space="0" w:color="auto"/>
          </w:divBdr>
        </w:div>
        <w:div w:id="1287348433">
          <w:marLeft w:val="640"/>
          <w:marRight w:val="0"/>
          <w:marTop w:val="0"/>
          <w:marBottom w:val="0"/>
          <w:divBdr>
            <w:top w:val="none" w:sz="0" w:space="0" w:color="auto"/>
            <w:left w:val="none" w:sz="0" w:space="0" w:color="auto"/>
            <w:bottom w:val="none" w:sz="0" w:space="0" w:color="auto"/>
            <w:right w:val="none" w:sz="0" w:space="0" w:color="auto"/>
          </w:divBdr>
        </w:div>
        <w:div w:id="1364089462">
          <w:marLeft w:val="640"/>
          <w:marRight w:val="0"/>
          <w:marTop w:val="0"/>
          <w:marBottom w:val="0"/>
          <w:divBdr>
            <w:top w:val="none" w:sz="0" w:space="0" w:color="auto"/>
            <w:left w:val="none" w:sz="0" w:space="0" w:color="auto"/>
            <w:bottom w:val="none" w:sz="0" w:space="0" w:color="auto"/>
            <w:right w:val="none" w:sz="0" w:space="0" w:color="auto"/>
          </w:divBdr>
        </w:div>
        <w:div w:id="1428961943">
          <w:marLeft w:val="640"/>
          <w:marRight w:val="0"/>
          <w:marTop w:val="0"/>
          <w:marBottom w:val="0"/>
          <w:divBdr>
            <w:top w:val="none" w:sz="0" w:space="0" w:color="auto"/>
            <w:left w:val="none" w:sz="0" w:space="0" w:color="auto"/>
            <w:bottom w:val="none" w:sz="0" w:space="0" w:color="auto"/>
            <w:right w:val="none" w:sz="0" w:space="0" w:color="auto"/>
          </w:divBdr>
        </w:div>
        <w:div w:id="1559895738">
          <w:marLeft w:val="640"/>
          <w:marRight w:val="0"/>
          <w:marTop w:val="0"/>
          <w:marBottom w:val="0"/>
          <w:divBdr>
            <w:top w:val="none" w:sz="0" w:space="0" w:color="auto"/>
            <w:left w:val="none" w:sz="0" w:space="0" w:color="auto"/>
            <w:bottom w:val="none" w:sz="0" w:space="0" w:color="auto"/>
            <w:right w:val="none" w:sz="0" w:space="0" w:color="auto"/>
          </w:divBdr>
        </w:div>
        <w:div w:id="1652446350">
          <w:marLeft w:val="640"/>
          <w:marRight w:val="0"/>
          <w:marTop w:val="0"/>
          <w:marBottom w:val="0"/>
          <w:divBdr>
            <w:top w:val="none" w:sz="0" w:space="0" w:color="auto"/>
            <w:left w:val="none" w:sz="0" w:space="0" w:color="auto"/>
            <w:bottom w:val="none" w:sz="0" w:space="0" w:color="auto"/>
            <w:right w:val="none" w:sz="0" w:space="0" w:color="auto"/>
          </w:divBdr>
        </w:div>
        <w:div w:id="1672635695">
          <w:marLeft w:val="640"/>
          <w:marRight w:val="0"/>
          <w:marTop w:val="0"/>
          <w:marBottom w:val="0"/>
          <w:divBdr>
            <w:top w:val="none" w:sz="0" w:space="0" w:color="auto"/>
            <w:left w:val="none" w:sz="0" w:space="0" w:color="auto"/>
            <w:bottom w:val="none" w:sz="0" w:space="0" w:color="auto"/>
            <w:right w:val="none" w:sz="0" w:space="0" w:color="auto"/>
          </w:divBdr>
        </w:div>
        <w:div w:id="1720278877">
          <w:marLeft w:val="640"/>
          <w:marRight w:val="0"/>
          <w:marTop w:val="0"/>
          <w:marBottom w:val="0"/>
          <w:divBdr>
            <w:top w:val="none" w:sz="0" w:space="0" w:color="auto"/>
            <w:left w:val="none" w:sz="0" w:space="0" w:color="auto"/>
            <w:bottom w:val="none" w:sz="0" w:space="0" w:color="auto"/>
            <w:right w:val="none" w:sz="0" w:space="0" w:color="auto"/>
          </w:divBdr>
        </w:div>
        <w:div w:id="1798722589">
          <w:marLeft w:val="640"/>
          <w:marRight w:val="0"/>
          <w:marTop w:val="0"/>
          <w:marBottom w:val="0"/>
          <w:divBdr>
            <w:top w:val="none" w:sz="0" w:space="0" w:color="auto"/>
            <w:left w:val="none" w:sz="0" w:space="0" w:color="auto"/>
            <w:bottom w:val="none" w:sz="0" w:space="0" w:color="auto"/>
            <w:right w:val="none" w:sz="0" w:space="0" w:color="auto"/>
          </w:divBdr>
        </w:div>
        <w:div w:id="1900479403">
          <w:marLeft w:val="640"/>
          <w:marRight w:val="0"/>
          <w:marTop w:val="0"/>
          <w:marBottom w:val="0"/>
          <w:divBdr>
            <w:top w:val="none" w:sz="0" w:space="0" w:color="auto"/>
            <w:left w:val="none" w:sz="0" w:space="0" w:color="auto"/>
            <w:bottom w:val="none" w:sz="0" w:space="0" w:color="auto"/>
            <w:right w:val="none" w:sz="0" w:space="0" w:color="auto"/>
          </w:divBdr>
        </w:div>
        <w:div w:id="2026442274">
          <w:marLeft w:val="640"/>
          <w:marRight w:val="0"/>
          <w:marTop w:val="0"/>
          <w:marBottom w:val="0"/>
          <w:divBdr>
            <w:top w:val="none" w:sz="0" w:space="0" w:color="auto"/>
            <w:left w:val="none" w:sz="0" w:space="0" w:color="auto"/>
            <w:bottom w:val="none" w:sz="0" w:space="0" w:color="auto"/>
            <w:right w:val="none" w:sz="0" w:space="0" w:color="auto"/>
          </w:divBdr>
        </w:div>
      </w:divsChild>
    </w:div>
    <w:div w:id="1949696196">
      <w:bodyDiv w:val="1"/>
      <w:marLeft w:val="0"/>
      <w:marRight w:val="0"/>
      <w:marTop w:val="0"/>
      <w:marBottom w:val="0"/>
      <w:divBdr>
        <w:top w:val="none" w:sz="0" w:space="0" w:color="auto"/>
        <w:left w:val="none" w:sz="0" w:space="0" w:color="auto"/>
        <w:bottom w:val="none" w:sz="0" w:space="0" w:color="auto"/>
        <w:right w:val="none" w:sz="0" w:space="0" w:color="auto"/>
      </w:divBdr>
      <w:divsChild>
        <w:div w:id="3634930">
          <w:marLeft w:val="640"/>
          <w:marRight w:val="0"/>
          <w:marTop w:val="0"/>
          <w:marBottom w:val="0"/>
          <w:divBdr>
            <w:top w:val="none" w:sz="0" w:space="0" w:color="auto"/>
            <w:left w:val="none" w:sz="0" w:space="0" w:color="auto"/>
            <w:bottom w:val="none" w:sz="0" w:space="0" w:color="auto"/>
            <w:right w:val="none" w:sz="0" w:space="0" w:color="auto"/>
          </w:divBdr>
        </w:div>
        <w:div w:id="81342298">
          <w:marLeft w:val="640"/>
          <w:marRight w:val="0"/>
          <w:marTop w:val="0"/>
          <w:marBottom w:val="0"/>
          <w:divBdr>
            <w:top w:val="none" w:sz="0" w:space="0" w:color="auto"/>
            <w:left w:val="none" w:sz="0" w:space="0" w:color="auto"/>
            <w:bottom w:val="none" w:sz="0" w:space="0" w:color="auto"/>
            <w:right w:val="none" w:sz="0" w:space="0" w:color="auto"/>
          </w:divBdr>
        </w:div>
        <w:div w:id="191961179">
          <w:marLeft w:val="640"/>
          <w:marRight w:val="0"/>
          <w:marTop w:val="0"/>
          <w:marBottom w:val="0"/>
          <w:divBdr>
            <w:top w:val="none" w:sz="0" w:space="0" w:color="auto"/>
            <w:left w:val="none" w:sz="0" w:space="0" w:color="auto"/>
            <w:bottom w:val="none" w:sz="0" w:space="0" w:color="auto"/>
            <w:right w:val="none" w:sz="0" w:space="0" w:color="auto"/>
          </w:divBdr>
        </w:div>
        <w:div w:id="460617863">
          <w:marLeft w:val="640"/>
          <w:marRight w:val="0"/>
          <w:marTop w:val="0"/>
          <w:marBottom w:val="0"/>
          <w:divBdr>
            <w:top w:val="none" w:sz="0" w:space="0" w:color="auto"/>
            <w:left w:val="none" w:sz="0" w:space="0" w:color="auto"/>
            <w:bottom w:val="none" w:sz="0" w:space="0" w:color="auto"/>
            <w:right w:val="none" w:sz="0" w:space="0" w:color="auto"/>
          </w:divBdr>
        </w:div>
        <w:div w:id="518590224">
          <w:marLeft w:val="640"/>
          <w:marRight w:val="0"/>
          <w:marTop w:val="0"/>
          <w:marBottom w:val="0"/>
          <w:divBdr>
            <w:top w:val="none" w:sz="0" w:space="0" w:color="auto"/>
            <w:left w:val="none" w:sz="0" w:space="0" w:color="auto"/>
            <w:bottom w:val="none" w:sz="0" w:space="0" w:color="auto"/>
            <w:right w:val="none" w:sz="0" w:space="0" w:color="auto"/>
          </w:divBdr>
        </w:div>
        <w:div w:id="757795600">
          <w:marLeft w:val="640"/>
          <w:marRight w:val="0"/>
          <w:marTop w:val="0"/>
          <w:marBottom w:val="0"/>
          <w:divBdr>
            <w:top w:val="none" w:sz="0" w:space="0" w:color="auto"/>
            <w:left w:val="none" w:sz="0" w:space="0" w:color="auto"/>
            <w:bottom w:val="none" w:sz="0" w:space="0" w:color="auto"/>
            <w:right w:val="none" w:sz="0" w:space="0" w:color="auto"/>
          </w:divBdr>
        </w:div>
        <w:div w:id="826017614">
          <w:marLeft w:val="640"/>
          <w:marRight w:val="0"/>
          <w:marTop w:val="0"/>
          <w:marBottom w:val="0"/>
          <w:divBdr>
            <w:top w:val="none" w:sz="0" w:space="0" w:color="auto"/>
            <w:left w:val="none" w:sz="0" w:space="0" w:color="auto"/>
            <w:bottom w:val="none" w:sz="0" w:space="0" w:color="auto"/>
            <w:right w:val="none" w:sz="0" w:space="0" w:color="auto"/>
          </w:divBdr>
        </w:div>
        <w:div w:id="956838483">
          <w:marLeft w:val="640"/>
          <w:marRight w:val="0"/>
          <w:marTop w:val="0"/>
          <w:marBottom w:val="0"/>
          <w:divBdr>
            <w:top w:val="none" w:sz="0" w:space="0" w:color="auto"/>
            <w:left w:val="none" w:sz="0" w:space="0" w:color="auto"/>
            <w:bottom w:val="none" w:sz="0" w:space="0" w:color="auto"/>
            <w:right w:val="none" w:sz="0" w:space="0" w:color="auto"/>
          </w:divBdr>
        </w:div>
        <w:div w:id="1043334837">
          <w:marLeft w:val="640"/>
          <w:marRight w:val="0"/>
          <w:marTop w:val="0"/>
          <w:marBottom w:val="0"/>
          <w:divBdr>
            <w:top w:val="none" w:sz="0" w:space="0" w:color="auto"/>
            <w:left w:val="none" w:sz="0" w:space="0" w:color="auto"/>
            <w:bottom w:val="none" w:sz="0" w:space="0" w:color="auto"/>
            <w:right w:val="none" w:sz="0" w:space="0" w:color="auto"/>
          </w:divBdr>
        </w:div>
        <w:div w:id="1066222003">
          <w:marLeft w:val="640"/>
          <w:marRight w:val="0"/>
          <w:marTop w:val="0"/>
          <w:marBottom w:val="0"/>
          <w:divBdr>
            <w:top w:val="none" w:sz="0" w:space="0" w:color="auto"/>
            <w:left w:val="none" w:sz="0" w:space="0" w:color="auto"/>
            <w:bottom w:val="none" w:sz="0" w:space="0" w:color="auto"/>
            <w:right w:val="none" w:sz="0" w:space="0" w:color="auto"/>
          </w:divBdr>
        </w:div>
        <w:div w:id="1171066721">
          <w:marLeft w:val="640"/>
          <w:marRight w:val="0"/>
          <w:marTop w:val="0"/>
          <w:marBottom w:val="0"/>
          <w:divBdr>
            <w:top w:val="none" w:sz="0" w:space="0" w:color="auto"/>
            <w:left w:val="none" w:sz="0" w:space="0" w:color="auto"/>
            <w:bottom w:val="none" w:sz="0" w:space="0" w:color="auto"/>
            <w:right w:val="none" w:sz="0" w:space="0" w:color="auto"/>
          </w:divBdr>
        </w:div>
        <w:div w:id="1190069435">
          <w:marLeft w:val="640"/>
          <w:marRight w:val="0"/>
          <w:marTop w:val="0"/>
          <w:marBottom w:val="0"/>
          <w:divBdr>
            <w:top w:val="none" w:sz="0" w:space="0" w:color="auto"/>
            <w:left w:val="none" w:sz="0" w:space="0" w:color="auto"/>
            <w:bottom w:val="none" w:sz="0" w:space="0" w:color="auto"/>
            <w:right w:val="none" w:sz="0" w:space="0" w:color="auto"/>
          </w:divBdr>
        </w:div>
        <w:div w:id="1282806987">
          <w:marLeft w:val="640"/>
          <w:marRight w:val="0"/>
          <w:marTop w:val="0"/>
          <w:marBottom w:val="0"/>
          <w:divBdr>
            <w:top w:val="none" w:sz="0" w:space="0" w:color="auto"/>
            <w:left w:val="none" w:sz="0" w:space="0" w:color="auto"/>
            <w:bottom w:val="none" w:sz="0" w:space="0" w:color="auto"/>
            <w:right w:val="none" w:sz="0" w:space="0" w:color="auto"/>
          </w:divBdr>
        </w:div>
        <w:div w:id="1348825966">
          <w:marLeft w:val="640"/>
          <w:marRight w:val="0"/>
          <w:marTop w:val="0"/>
          <w:marBottom w:val="0"/>
          <w:divBdr>
            <w:top w:val="none" w:sz="0" w:space="0" w:color="auto"/>
            <w:left w:val="none" w:sz="0" w:space="0" w:color="auto"/>
            <w:bottom w:val="none" w:sz="0" w:space="0" w:color="auto"/>
            <w:right w:val="none" w:sz="0" w:space="0" w:color="auto"/>
          </w:divBdr>
        </w:div>
        <w:div w:id="1426342161">
          <w:marLeft w:val="640"/>
          <w:marRight w:val="0"/>
          <w:marTop w:val="0"/>
          <w:marBottom w:val="0"/>
          <w:divBdr>
            <w:top w:val="none" w:sz="0" w:space="0" w:color="auto"/>
            <w:left w:val="none" w:sz="0" w:space="0" w:color="auto"/>
            <w:bottom w:val="none" w:sz="0" w:space="0" w:color="auto"/>
            <w:right w:val="none" w:sz="0" w:space="0" w:color="auto"/>
          </w:divBdr>
        </w:div>
        <w:div w:id="1600605111">
          <w:marLeft w:val="640"/>
          <w:marRight w:val="0"/>
          <w:marTop w:val="0"/>
          <w:marBottom w:val="0"/>
          <w:divBdr>
            <w:top w:val="none" w:sz="0" w:space="0" w:color="auto"/>
            <w:left w:val="none" w:sz="0" w:space="0" w:color="auto"/>
            <w:bottom w:val="none" w:sz="0" w:space="0" w:color="auto"/>
            <w:right w:val="none" w:sz="0" w:space="0" w:color="auto"/>
          </w:divBdr>
        </w:div>
        <w:div w:id="1726027492">
          <w:marLeft w:val="640"/>
          <w:marRight w:val="0"/>
          <w:marTop w:val="0"/>
          <w:marBottom w:val="0"/>
          <w:divBdr>
            <w:top w:val="none" w:sz="0" w:space="0" w:color="auto"/>
            <w:left w:val="none" w:sz="0" w:space="0" w:color="auto"/>
            <w:bottom w:val="none" w:sz="0" w:space="0" w:color="auto"/>
            <w:right w:val="none" w:sz="0" w:space="0" w:color="auto"/>
          </w:divBdr>
        </w:div>
        <w:div w:id="1775247079">
          <w:marLeft w:val="640"/>
          <w:marRight w:val="0"/>
          <w:marTop w:val="0"/>
          <w:marBottom w:val="0"/>
          <w:divBdr>
            <w:top w:val="none" w:sz="0" w:space="0" w:color="auto"/>
            <w:left w:val="none" w:sz="0" w:space="0" w:color="auto"/>
            <w:bottom w:val="none" w:sz="0" w:space="0" w:color="auto"/>
            <w:right w:val="none" w:sz="0" w:space="0" w:color="auto"/>
          </w:divBdr>
        </w:div>
        <w:div w:id="1879048392">
          <w:marLeft w:val="640"/>
          <w:marRight w:val="0"/>
          <w:marTop w:val="0"/>
          <w:marBottom w:val="0"/>
          <w:divBdr>
            <w:top w:val="none" w:sz="0" w:space="0" w:color="auto"/>
            <w:left w:val="none" w:sz="0" w:space="0" w:color="auto"/>
            <w:bottom w:val="none" w:sz="0" w:space="0" w:color="auto"/>
            <w:right w:val="none" w:sz="0" w:space="0" w:color="auto"/>
          </w:divBdr>
        </w:div>
        <w:div w:id="1890411202">
          <w:marLeft w:val="640"/>
          <w:marRight w:val="0"/>
          <w:marTop w:val="0"/>
          <w:marBottom w:val="0"/>
          <w:divBdr>
            <w:top w:val="none" w:sz="0" w:space="0" w:color="auto"/>
            <w:left w:val="none" w:sz="0" w:space="0" w:color="auto"/>
            <w:bottom w:val="none" w:sz="0" w:space="0" w:color="auto"/>
            <w:right w:val="none" w:sz="0" w:space="0" w:color="auto"/>
          </w:divBdr>
        </w:div>
        <w:div w:id="2141217888">
          <w:marLeft w:val="640"/>
          <w:marRight w:val="0"/>
          <w:marTop w:val="0"/>
          <w:marBottom w:val="0"/>
          <w:divBdr>
            <w:top w:val="none" w:sz="0" w:space="0" w:color="auto"/>
            <w:left w:val="none" w:sz="0" w:space="0" w:color="auto"/>
            <w:bottom w:val="none" w:sz="0" w:space="0" w:color="auto"/>
            <w:right w:val="none" w:sz="0" w:space="0" w:color="auto"/>
          </w:divBdr>
        </w:div>
      </w:divsChild>
    </w:div>
    <w:div w:id="1958826173">
      <w:bodyDiv w:val="1"/>
      <w:marLeft w:val="0"/>
      <w:marRight w:val="0"/>
      <w:marTop w:val="0"/>
      <w:marBottom w:val="0"/>
      <w:divBdr>
        <w:top w:val="none" w:sz="0" w:space="0" w:color="auto"/>
        <w:left w:val="none" w:sz="0" w:space="0" w:color="auto"/>
        <w:bottom w:val="none" w:sz="0" w:space="0" w:color="auto"/>
        <w:right w:val="none" w:sz="0" w:space="0" w:color="auto"/>
      </w:divBdr>
    </w:div>
    <w:div w:id="1967462335">
      <w:bodyDiv w:val="1"/>
      <w:marLeft w:val="0"/>
      <w:marRight w:val="0"/>
      <w:marTop w:val="0"/>
      <w:marBottom w:val="0"/>
      <w:divBdr>
        <w:top w:val="none" w:sz="0" w:space="0" w:color="auto"/>
        <w:left w:val="none" w:sz="0" w:space="0" w:color="auto"/>
        <w:bottom w:val="none" w:sz="0" w:space="0" w:color="auto"/>
        <w:right w:val="none" w:sz="0" w:space="0" w:color="auto"/>
      </w:divBdr>
      <w:divsChild>
        <w:div w:id="2368511">
          <w:marLeft w:val="640"/>
          <w:marRight w:val="0"/>
          <w:marTop w:val="0"/>
          <w:marBottom w:val="0"/>
          <w:divBdr>
            <w:top w:val="none" w:sz="0" w:space="0" w:color="auto"/>
            <w:left w:val="none" w:sz="0" w:space="0" w:color="auto"/>
            <w:bottom w:val="none" w:sz="0" w:space="0" w:color="auto"/>
            <w:right w:val="none" w:sz="0" w:space="0" w:color="auto"/>
          </w:divBdr>
        </w:div>
        <w:div w:id="57360881">
          <w:marLeft w:val="640"/>
          <w:marRight w:val="0"/>
          <w:marTop w:val="0"/>
          <w:marBottom w:val="0"/>
          <w:divBdr>
            <w:top w:val="none" w:sz="0" w:space="0" w:color="auto"/>
            <w:left w:val="none" w:sz="0" w:space="0" w:color="auto"/>
            <w:bottom w:val="none" w:sz="0" w:space="0" w:color="auto"/>
            <w:right w:val="none" w:sz="0" w:space="0" w:color="auto"/>
          </w:divBdr>
        </w:div>
        <w:div w:id="151530387">
          <w:marLeft w:val="640"/>
          <w:marRight w:val="0"/>
          <w:marTop w:val="0"/>
          <w:marBottom w:val="0"/>
          <w:divBdr>
            <w:top w:val="none" w:sz="0" w:space="0" w:color="auto"/>
            <w:left w:val="none" w:sz="0" w:space="0" w:color="auto"/>
            <w:bottom w:val="none" w:sz="0" w:space="0" w:color="auto"/>
            <w:right w:val="none" w:sz="0" w:space="0" w:color="auto"/>
          </w:divBdr>
        </w:div>
        <w:div w:id="178087400">
          <w:marLeft w:val="640"/>
          <w:marRight w:val="0"/>
          <w:marTop w:val="0"/>
          <w:marBottom w:val="0"/>
          <w:divBdr>
            <w:top w:val="none" w:sz="0" w:space="0" w:color="auto"/>
            <w:left w:val="none" w:sz="0" w:space="0" w:color="auto"/>
            <w:bottom w:val="none" w:sz="0" w:space="0" w:color="auto"/>
            <w:right w:val="none" w:sz="0" w:space="0" w:color="auto"/>
          </w:divBdr>
        </w:div>
        <w:div w:id="179009284">
          <w:marLeft w:val="640"/>
          <w:marRight w:val="0"/>
          <w:marTop w:val="0"/>
          <w:marBottom w:val="0"/>
          <w:divBdr>
            <w:top w:val="none" w:sz="0" w:space="0" w:color="auto"/>
            <w:left w:val="none" w:sz="0" w:space="0" w:color="auto"/>
            <w:bottom w:val="none" w:sz="0" w:space="0" w:color="auto"/>
            <w:right w:val="none" w:sz="0" w:space="0" w:color="auto"/>
          </w:divBdr>
        </w:div>
        <w:div w:id="207768693">
          <w:marLeft w:val="640"/>
          <w:marRight w:val="0"/>
          <w:marTop w:val="0"/>
          <w:marBottom w:val="0"/>
          <w:divBdr>
            <w:top w:val="none" w:sz="0" w:space="0" w:color="auto"/>
            <w:left w:val="none" w:sz="0" w:space="0" w:color="auto"/>
            <w:bottom w:val="none" w:sz="0" w:space="0" w:color="auto"/>
            <w:right w:val="none" w:sz="0" w:space="0" w:color="auto"/>
          </w:divBdr>
        </w:div>
        <w:div w:id="294337059">
          <w:marLeft w:val="640"/>
          <w:marRight w:val="0"/>
          <w:marTop w:val="0"/>
          <w:marBottom w:val="0"/>
          <w:divBdr>
            <w:top w:val="none" w:sz="0" w:space="0" w:color="auto"/>
            <w:left w:val="none" w:sz="0" w:space="0" w:color="auto"/>
            <w:bottom w:val="none" w:sz="0" w:space="0" w:color="auto"/>
            <w:right w:val="none" w:sz="0" w:space="0" w:color="auto"/>
          </w:divBdr>
        </w:div>
        <w:div w:id="345668671">
          <w:marLeft w:val="640"/>
          <w:marRight w:val="0"/>
          <w:marTop w:val="0"/>
          <w:marBottom w:val="0"/>
          <w:divBdr>
            <w:top w:val="none" w:sz="0" w:space="0" w:color="auto"/>
            <w:left w:val="none" w:sz="0" w:space="0" w:color="auto"/>
            <w:bottom w:val="none" w:sz="0" w:space="0" w:color="auto"/>
            <w:right w:val="none" w:sz="0" w:space="0" w:color="auto"/>
          </w:divBdr>
        </w:div>
        <w:div w:id="384840036">
          <w:marLeft w:val="640"/>
          <w:marRight w:val="0"/>
          <w:marTop w:val="0"/>
          <w:marBottom w:val="0"/>
          <w:divBdr>
            <w:top w:val="none" w:sz="0" w:space="0" w:color="auto"/>
            <w:left w:val="none" w:sz="0" w:space="0" w:color="auto"/>
            <w:bottom w:val="none" w:sz="0" w:space="0" w:color="auto"/>
            <w:right w:val="none" w:sz="0" w:space="0" w:color="auto"/>
          </w:divBdr>
        </w:div>
        <w:div w:id="403064433">
          <w:marLeft w:val="640"/>
          <w:marRight w:val="0"/>
          <w:marTop w:val="0"/>
          <w:marBottom w:val="0"/>
          <w:divBdr>
            <w:top w:val="none" w:sz="0" w:space="0" w:color="auto"/>
            <w:left w:val="none" w:sz="0" w:space="0" w:color="auto"/>
            <w:bottom w:val="none" w:sz="0" w:space="0" w:color="auto"/>
            <w:right w:val="none" w:sz="0" w:space="0" w:color="auto"/>
          </w:divBdr>
        </w:div>
        <w:div w:id="467170832">
          <w:marLeft w:val="640"/>
          <w:marRight w:val="0"/>
          <w:marTop w:val="0"/>
          <w:marBottom w:val="0"/>
          <w:divBdr>
            <w:top w:val="none" w:sz="0" w:space="0" w:color="auto"/>
            <w:left w:val="none" w:sz="0" w:space="0" w:color="auto"/>
            <w:bottom w:val="none" w:sz="0" w:space="0" w:color="auto"/>
            <w:right w:val="none" w:sz="0" w:space="0" w:color="auto"/>
          </w:divBdr>
        </w:div>
        <w:div w:id="507911607">
          <w:marLeft w:val="640"/>
          <w:marRight w:val="0"/>
          <w:marTop w:val="0"/>
          <w:marBottom w:val="0"/>
          <w:divBdr>
            <w:top w:val="none" w:sz="0" w:space="0" w:color="auto"/>
            <w:left w:val="none" w:sz="0" w:space="0" w:color="auto"/>
            <w:bottom w:val="none" w:sz="0" w:space="0" w:color="auto"/>
            <w:right w:val="none" w:sz="0" w:space="0" w:color="auto"/>
          </w:divBdr>
        </w:div>
        <w:div w:id="627316544">
          <w:marLeft w:val="640"/>
          <w:marRight w:val="0"/>
          <w:marTop w:val="0"/>
          <w:marBottom w:val="0"/>
          <w:divBdr>
            <w:top w:val="none" w:sz="0" w:space="0" w:color="auto"/>
            <w:left w:val="none" w:sz="0" w:space="0" w:color="auto"/>
            <w:bottom w:val="none" w:sz="0" w:space="0" w:color="auto"/>
            <w:right w:val="none" w:sz="0" w:space="0" w:color="auto"/>
          </w:divBdr>
        </w:div>
        <w:div w:id="709493601">
          <w:marLeft w:val="640"/>
          <w:marRight w:val="0"/>
          <w:marTop w:val="0"/>
          <w:marBottom w:val="0"/>
          <w:divBdr>
            <w:top w:val="none" w:sz="0" w:space="0" w:color="auto"/>
            <w:left w:val="none" w:sz="0" w:space="0" w:color="auto"/>
            <w:bottom w:val="none" w:sz="0" w:space="0" w:color="auto"/>
            <w:right w:val="none" w:sz="0" w:space="0" w:color="auto"/>
          </w:divBdr>
        </w:div>
        <w:div w:id="801117628">
          <w:marLeft w:val="640"/>
          <w:marRight w:val="0"/>
          <w:marTop w:val="0"/>
          <w:marBottom w:val="0"/>
          <w:divBdr>
            <w:top w:val="none" w:sz="0" w:space="0" w:color="auto"/>
            <w:left w:val="none" w:sz="0" w:space="0" w:color="auto"/>
            <w:bottom w:val="none" w:sz="0" w:space="0" w:color="auto"/>
            <w:right w:val="none" w:sz="0" w:space="0" w:color="auto"/>
          </w:divBdr>
        </w:div>
        <w:div w:id="836265899">
          <w:marLeft w:val="640"/>
          <w:marRight w:val="0"/>
          <w:marTop w:val="0"/>
          <w:marBottom w:val="0"/>
          <w:divBdr>
            <w:top w:val="none" w:sz="0" w:space="0" w:color="auto"/>
            <w:left w:val="none" w:sz="0" w:space="0" w:color="auto"/>
            <w:bottom w:val="none" w:sz="0" w:space="0" w:color="auto"/>
            <w:right w:val="none" w:sz="0" w:space="0" w:color="auto"/>
          </w:divBdr>
        </w:div>
        <w:div w:id="854423464">
          <w:marLeft w:val="640"/>
          <w:marRight w:val="0"/>
          <w:marTop w:val="0"/>
          <w:marBottom w:val="0"/>
          <w:divBdr>
            <w:top w:val="none" w:sz="0" w:space="0" w:color="auto"/>
            <w:left w:val="none" w:sz="0" w:space="0" w:color="auto"/>
            <w:bottom w:val="none" w:sz="0" w:space="0" w:color="auto"/>
            <w:right w:val="none" w:sz="0" w:space="0" w:color="auto"/>
          </w:divBdr>
        </w:div>
        <w:div w:id="954360792">
          <w:marLeft w:val="640"/>
          <w:marRight w:val="0"/>
          <w:marTop w:val="0"/>
          <w:marBottom w:val="0"/>
          <w:divBdr>
            <w:top w:val="none" w:sz="0" w:space="0" w:color="auto"/>
            <w:left w:val="none" w:sz="0" w:space="0" w:color="auto"/>
            <w:bottom w:val="none" w:sz="0" w:space="0" w:color="auto"/>
            <w:right w:val="none" w:sz="0" w:space="0" w:color="auto"/>
          </w:divBdr>
        </w:div>
        <w:div w:id="963777904">
          <w:marLeft w:val="640"/>
          <w:marRight w:val="0"/>
          <w:marTop w:val="0"/>
          <w:marBottom w:val="0"/>
          <w:divBdr>
            <w:top w:val="none" w:sz="0" w:space="0" w:color="auto"/>
            <w:left w:val="none" w:sz="0" w:space="0" w:color="auto"/>
            <w:bottom w:val="none" w:sz="0" w:space="0" w:color="auto"/>
            <w:right w:val="none" w:sz="0" w:space="0" w:color="auto"/>
          </w:divBdr>
        </w:div>
        <w:div w:id="986515682">
          <w:marLeft w:val="640"/>
          <w:marRight w:val="0"/>
          <w:marTop w:val="0"/>
          <w:marBottom w:val="0"/>
          <w:divBdr>
            <w:top w:val="none" w:sz="0" w:space="0" w:color="auto"/>
            <w:left w:val="none" w:sz="0" w:space="0" w:color="auto"/>
            <w:bottom w:val="none" w:sz="0" w:space="0" w:color="auto"/>
            <w:right w:val="none" w:sz="0" w:space="0" w:color="auto"/>
          </w:divBdr>
        </w:div>
        <w:div w:id="1056007704">
          <w:marLeft w:val="640"/>
          <w:marRight w:val="0"/>
          <w:marTop w:val="0"/>
          <w:marBottom w:val="0"/>
          <w:divBdr>
            <w:top w:val="none" w:sz="0" w:space="0" w:color="auto"/>
            <w:left w:val="none" w:sz="0" w:space="0" w:color="auto"/>
            <w:bottom w:val="none" w:sz="0" w:space="0" w:color="auto"/>
            <w:right w:val="none" w:sz="0" w:space="0" w:color="auto"/>
          </w:divBdr>
        </w:div>
        <w:div w:id="1056590148">
          <w:marLeft w:val="640"/>
          <w:marRight w:val="0"/>
          <w:marTop w:val="0"/>
          <w:marBottom w:val="0"/>
          <w:divBdr>
            <w:top w:val="none" w:sz="0" w:space="0" w:color="auto"/>
            <w:left w:val="none" w:sz="0" w:space="0" w:color="auto"/>
            <w:bottom w:val="none" w:sz="0" w:space="0" w:color="auto"/>
            <w:right w:val="none" w:sz="0" w:space="0" w:color="auto"/>
          </w:divBdr>
        </w:div>
        <w:div w:id="1062368588">
          <w:marLeft w:val="640"/>
          <w:marRight w:val="0"/>
          <w:marTop w:val="0"/>
          <w:marBottom w:val="0"/>
          <w:divBdr>
            <w:top w:val="none" w:sz="0" w:space="0" w:color="auto"/>
            <w:left w:val="none" w:sz="0" w:space="0" w:color="auto"/>
            <w:bottom w:val="none" w:sz="0" w:space="0" w:color="auto"/>
            <w:right w:val="none" w:sz="0" w:space="0" w:color="auto"/>
          </w:divBdr>
        </w:div>
        <w:div w:id="1162742099">
          <w:marLeft w:val="640"/>
          <w:marRight w:val="0"/>
          <w:marTop w:val="0"/>
          <w:marBottom w:val="0"/>
          <w:divBdr>
            <w:top w:val="none" w:sz="0" w:space="0" w:color="auto"/>
            <w:left w:val="none" w:sz="0" w:space="0" w:color="auto"/>
            <w:bottom w:val="none" w:sz="0" w:space="0" w:color="auto"/>
            <w:right w:val="none" w:sz="0" w:space="0" w:color="auto"/>
          </w:divBdr>
        </w:div>
        <w:div w:id="1230775436">
          <w:marLeft w:val="640"/>
          <w:marRight w:val="0"/>
          <w:marTop w:val="0"/>
          <w:marBottom w:val="0"/>
          <w:divBdr>
            <w:top w:val="none" w:sz="0" w:space="0" w:color="auto"/>
            <w:left w:val="none" w:sz="0" w:space="0" w:color="auto"/>
            <w:bottom w:val="none" w:sz="0" w:space="0" w:color="auto"/>
            <w:right w:val="none" w:sz="0" w:space="0" w:color="auto"/>
          </w:divBdr>
        </w:div>
        <w:div w:id="1264802663">
          <w:marLeft w:val="640"/>
          <w:marRight w:val="0"/>
          <w:marTop w:val="0"/>
          <w:marBottom w:val="0"/>
          <w:divBdr>
            <w:top w:val="none" w:sz="0" w:space="0" w:color="auto"/>
            <w:left w:val="none" w:sz="0" w:space="0" w:color="auto"/>
            <w:bottom w:val="none" w:sz="0" w:space="0" w:color="auto"/>
            <w:right w:val="none" w:sz="0" w:space="0" w:color="auto"/>
          </w:divBdr>
        </w:div>
        <w:div w:id="1283264468">
          <w:marLeft w:val="640"/>
          <w:marRight w:val="0"/>
          <w:marTop w:val="0"/>
          <w:marBottom w:val="0"/>
          <w:divBdr>
            <w:top w:val="none" w:sz="0" w:space="0" w:color="auto"/>
            <w:left w:val="none" w:sz="0" w:space="0" w:color="auto"/>
            <w:bottom w:val="none" w:sz="0" w:space="0" w:color="auto"/>
            <w:right w:val="none" w:sz="0" w:space="0" w:color="auto"/>
          </w:divBdr>
        </w:div>
        <w:div w:id="1296914462">
          <w:marLeft w:val="640"/>
          <w:marRight w:val="0"/>
          <w:marTop w:val="0"/>
          <w:marBottom w:val="0"/>
          <w:divBdr>
            <w:top w:val="none" w:sz="0" w:space="0" w:color="auto"/>
            <w:left w:val="none" w:sz="0" w:space="0" w:color="auto"/>
            <w:bottom w:val="none" w:sz="0" w:space="0" w:color="auto"/>
            <w:right w:val="none" w:sz="0" w:space="0" w:color="auto"/>
          </w:divBdr>
        </w:div>
        <w:div w:id="1423456093">
          <w:marLeft w:val="640"/>
          <w:marRight w:val="0"/>
          <w:marTop w:val="0"/>
          <w:marBottom w:val="0"/>
          <w:divBdr>
            <w:top w:val="none" w:sz="0" w:space="0" w:color="auto"/>
            <w:left w:val="none" w:sz="0" w:space="0" w:color="auto"/>
            <w:bottom w:val="none" w:sz="0" w:space="0" w:color="auto"/>
            <w:right w:val="none" w:sz="0" w:space="0" w:color="auto"/>
          </w:divBdr>
        </w:div>
        <w:div w:id="1436635775">
          <w:marLeft w:val="640"/>
          <w:marRight w:val="0"/>
          <w:marTop w:val="0"/>
          <w:marBottom w:val="0"/>
          <w:divBdr>
            <w:top w:val="none" w:sz="0" w:space="0" w:color="auto"/>
            <w:left w:val="none" w:sz="0" w:space="0" w:color="auto"/>
            <w:bottom w:val="none" w:sz="0" w:space="0" w:color="auto"/>
            <w:right w:val="none" w:sz="0" w:space="0" w:color="auto"/>
          </w:divBdr>
        </w:div>
        <w:div w:id="1457338293">
          <w:marLeft w:val="640"/>
          <w:marRight w:val="0"/>
          <w:marTop w:val="0"/>
          <w:marBottom w:val="0"/>
          <w:divBdr>
            <w:top w:val="none" w:sz="0" w:space="0" w:color="auto"/>
            <w:left w:val="none" w:sz="0" w:space="0" w:color="auto"/>
            <w:bottom w:val="none" w:sz="0" w:space="0" w:color="auto"/>
            <w:right w:val="none" w:sz="0" w:space="0" w:color="auto"/>
          </w:divBdr>
        </w:div>
        <w:div w:id="1488282630">
          <w:marLeft w:val="640"/>
          <w:marRight w:val="0"/>
          <w:marTop w:val="0"/>
          <w:marBottom w:val="0"/>
          <w:divBdr>
            <w:top w:val="none" w:sz="0" w:space="0" w:color="auto"/>
            <w:left w:val="none" w:sz="0" w:space="0" w:color="auto"/>
            <w:bottom w:val="none" w:sz="0" w:space="0" w:color="auto"/>
            <w:right w:val="none" w:sz="0" w:space="0" w:color="auto"/>
          </w:divBdr>
        </w:div>
        <w:div w:id="1615360862">
          <w:marLeft w:val="640"/>
          <w:marRight w:val="0"/>
          <w:marTop w:val="0"/>
          <w:marBottom w:val="0"/>
          <w:divBdr>
            <w:top w:val="none" w:sz="0" w:space="0" w:color="auto"/>
            <w:left w:val="none" w:sz="0" w:space="0" w:color="auto"/>
            <w:bottom w:val="none" w:sz="0" w:space="0" w:color="auto"/>
            <w:right w:val="none" w:sz="0" w:space="0" w:color="auto"/>
          </w:divBdr>
        </w:div>
        <w:div w:id="1637639961">
          <w:marLeft w:val="640"/>
          <w:marRight w:val="0"/>
          <w:marTop w:val="0"/>
          <w:marBottom w:val="0"/>
          <w:divBdr>
            <w:top w:val="none" w:sz="0" w:space="0" w:color="auto"/>
            <w:left w:val="none" w:sz="0" w:space="0" w:color="auto"/>
            <w:bottom w:val="none" w:sz="0" w:space="0" w:color="auto"/>
            <w:right w:val="none" w:sz="0" w:space="0" w:color="auto"/>
          </w:divBdr>
        </w:div>
        <w:div w:id="1703705884">
          <w:marLeft w:val="640"/>
          <w:marRight w:val="0"/>
          <w:marTop w:val="0"/>
          <w:marBottom w:val="0"/>
          <w:divBdr>
            <w:top w:val="none" w:sz="0" w:space="0" w:color="auto"/>
            <w:left w:val="none" w:sz="0" w:space="0" w:color="auto"/>
            <w:bottom w:val="none" w:sz="0" w:space="0" w:color="auto"/>
            <w:right w:val="none" w:sz="0" w:space="0" w:color="auto"/>
          </w:divBdr>
        </w:div>
        <w:div w:id="1764448865">
          <w:marLeft w:val="640"/>
          <w:marRight w:val="0"/>
          <w:marTop w:val="0"/>
          <w:marBottom w:val="0"/>
          <w:divBdr>
            <w:top w:val="none" w:sz="0" w:space="0" w:color="auto"/>
            <w:left w:val="none" w:sz="0" w:space="0" w:color="auto"/>
            <w:bottom w:val="none" w:sz="0" w:space="0" w:color="auto"/>
            <w:right w:val="none" w:sz="0" w:space="0" w:color="auto"/>
          </w:divBdr>
        </w:div>
        <w:div w:id="1781342025">
          <w:marLeft w:val="640"/>
          <w:marRight w:val="0"/>
          <w:marTop w:val="0"/>
          <w:marBottom w:val="0"/>
          <w:divBdr>
            <w:top w:val="none" w:sz="0" w:space="0" w:color="auto"/>
            <w:left w:val="none" w:sz="0" w:space="0" w:color="auto"/>
            <w:bottom w:val="none" w:sz="0" w:space="0" w:color="auto"/>
            <w:right w:val="none" w:sz="0" w:space="0" w:color="auto"/>
          </w:divBdr>
        </w:div>
        <w:div w:id="1801804249">
          <w:marLeft w:val="640"/>
          <w:marRight w:val="0"/>
          <w:marTop w:val="0"/>
          <w:marBottom w:val="0"/>
          <w:divBdr>
            <w:top w:val="none" w:sz="0" w:space="0" w:color="auto"/>
            <w:left w:val="none" w:sz="0" w:space="0" w:color="auto"/>
            <w:bottom w:val="none" w:sz="0" w:space="0" w:color="auto"/>
            <w:right w:val="none" w:sz="0" w:space="0" w:color="auto"/>
          </w:divBdr>
        </w:div>
        <w:div w:id="1805124968">
          <w:marLeft w:val="640"/>
          <w:marRight w:val="0"/>
          <w:marTop w:val="0"/>
          <w:marBottom w:val="0"/>
          <w:divBdr>
            <w:top w:val="none" w:sz="0" w:space="0" w:color="auto"/>
            <w:left w:val="none" w:sz="0" w:space="0" w:color="auto"/>
            <w:bottom w:val="none" w:sz="0" w:space="0" w:color="auto"/>
            <w:right w:val="none" w:sz="0" w:space="0" w:color="auto"/>
          </w:divBdr>
        </w:div>
        <w:div w:id="1832259206">
          <w:marLeft w:val="640"/>
          <w:marRight w:val="0"/>
          <w:marTop w:val="0"/>
          <w:marBottom w:val="0"/>
          <w:divBdr>
            <w:top w:val="none" w:sz="0" w:space="0" w:color="auto"/>
            <w:left w:val="none" w:sz="0" w:space="0" w:color="auto"/>
            <w:bottom w:val="none" w:sz="0" w:space="0" w:color="auto"/>
            <w:right w:val="none" w:sz="0" w:space="0" w:color="auto"/>
          </w:divBdr>
        </w:div>
        <w:div w:id="1837725739">
          <w:marLeft w:val="640"/>
          <w:marRight w:val="0"/>
          <w:marTop w:val="0"/>
          <w:marBottom w:val="0"/>
          <w:divBdr>
            <w:top w:val="none" w:sz="0" w:space="0" w:color="auto"/>
            <w:left w:val="none" w:sz="0" w:space="0" w:color="auto"/>
            <w:bottom w:val="none" w:sz="0" w:space="0" w:color="auto"/>
            <w:right w:val="none" w:sz="0" w:space="0" w:color="auto"/>
          </w:divBdr>
        </w:div>
        <w:div w:id="1952349236">
          <w:marLeft w:val="640"/>
          <w:marRight w:val="0"/>
          <w:marTop w:val="0"/>
          <w:marBottom w:val="0"/>
          <w:divBdr>
            <w:top w:val="none" w:sz="0" w:space="0" w:color="auto"/>
            <w:left w:val="none" w:sz="0" w:space="0" w:color="auto"/>
            <w:bottom w:val="none" w:sz="0" w:space="0" w:color="auto"/>
            <w:right w:val="none" w:sz="0" w:space="0" w:color="auto"/>
          </w:divBdr>
        </w:div>
        <w:div w:id="1988045590">
          <w:marLeft w:val="640"/>
          <w:marRight w:val="0"/>
          <w:marTop w:val="0"/>
          <w:marBottom w:val="0"/>
          <w:divBdr>
            <w:top w:val="none" w:sz="0" w:space="0" w:color="auto"/>
            <w:left w:val="none" w:sz="0" w:space="0" w:color="auto"/>
            <w:bottom w:val="none" w:sz="0" w:space="0" w:color="auto"/>
            <w:right w:val="none" w:sz="0" w:space="0" w:color="auto"/>
          </w:divBdr>
        </w:div>
        <w:div w:id="2057117114">
          <w:marLeft w:val="640"/>
          <w:marRight w:val="0"/>
          <w:marTop w:val="0"/>
          <w:marBottom w:val="0"/>
          <w:divBdr>
            <w:top w:val="none" w:sz="0" w:space="0" w:color="auto"/>
            <w:left w:val="none" w:sz="0" w:space="0" w:color="auto"/>
            <w:bottom w:val="none" w:sz="0" w:space="0" w:color="auto"/>
            <w:right w:val="none" w:sz="0" w:space="0" w:color="auto"/>
          </w:divBdr>
        </w:div>
        <w:div w:id="2143226145">
          <w:marLeft w:val="640"/>
          <w:marRight w:val="0"/>
          <w:marTop w:val="0"/>
          <w:marBottom w:val="0"/>
          <w:divBdr>
            <w:top w:val="none" w:sz="0" w:space="0" w:color="auto"/>
            <w:left w:val="none" w:sz="0" w:space="0" w:color="auto"/>
            <w:bottom w:val="none" w:sz="0" w:space="0" w:color="auto"/>
            <w:right w:val="none" w:sz="0" w:space="0" w:color="auto"/>
          </w:divBdr>
        </w:div>
      </w:divsChild>
    </w:div>
    <w:div w:id="1979649525">
      <w:bodyDiv w:val="1"/>
      <w:marLeft w:val="0"/>
      <w:marRight w:val="0"/>
      <w:marTop w:val="0"/>
      <w:marBottom w:val="0"/>
      <w:divBdr>
        <w:top w:val="none" w:sz="0" w:space="0" w:color="auto"/>
        <w:left w:val="none" w:sz="0" w:space="0" w:color="auto"/>
        <w:bottom w:val="none" w:sz="0" w:space="0" w:color="auto"/>
        <w:right w:val="none" w:sz="0" w:space="0" w:color="auto"/>
      </w:divBdr>
      <w:divsChild>
        <w:div w:id="36007350">
          <w:marLeft w:val="640"/>
          <w:marRight w:val="0"/>
          <w:marTop w:val="0"/>
          <w:marBottom w:val="0"/>
          <w:divBdr>
            <w:top w:val="none" w:sz="0" w:space="0" w:color="auto"/>
            <w:left w:val="none" w:sz="0" w:space="0" w:color="auto"/>
            <w:bottom w:val="none" w:sz="0" w:space="0" w:color="auto"/>
            <w:right w:val="none" w:sz="0" w:space="0" w:color="auto"/>
          </w:divBdr>
        </w:div>
        <w:div w:id="63727578">
          <w:marLeft w:val="640"/>
          <w:marRight w:val="0"/>
          <w:marTop w:val="0"/>
          <w:marBottom w:val="0"/>
          <w:divBdr>
            <w:top w:val="none" w:sz="0" w:space="0" w:color="auto"/>
            <w:left w:val="none" w:sz="0" w:space="0" w:color="auto"/>
            <w:bottom w:val="none" w:sz="0" w:space="0" w:color="auto"/>
            <w:right w:val="none" w:sz="0" w:space="0" w:color="auto"/>
          </w:divBdr>
        </w:div>
        <w:div w:id="99763023">
          <w:marLeft w:val="640"/>
          <w:marRight w:val="0"/>
          <w:marTop w:val="0"/>
          <w:marBottom w:val="0"/>
          <w:divBdr>
            <w:top w:val="none" w:sz="0" w:space="0" w:color="auto"/>
            <w:left w:val="none" w:sz="0" w:space="0" w:color="auto"/>
            <w:bottom w:val="none" w:sz="0" w:space="0" w:color="auto"/>
            <w:right w:val="none" w:sz="0" w:space="0" w:color="auto"/>
          </w:divBdr>
        </w:div>
        <w:div w:id="132213368">
          <w:marLeft w:val="640"/>
          <w:marRight w:val="0"/>
          <w:marTop w:val="0"/>
          <w:marBottom w:val="0"/>
          <w:divBdr>
            <w:top w:val="none" w:sz="0" w:space="0" w:color="auto"/>
            <w:left w:val="none" w:sz="0" w:space="0" w:color="auto"/>
            <w:bottom w:val="none" w:sz="0" w:space="0" w:color="auto"/>
            <w:right w:val="none" w:sz="0" w:space="0" w:color="auto"/>
          </w:divBdr>
        </w:div>
        <w:div w:id="176117202">
          <w:marLeft w:val="640"/>
          <w:marRight w:val="0"/>
          <w:marTop w:val="0"/>
          <w:marBottom w:val="0"/>
          <w:divBdr>
            <w:top w:val="none" w:sz="0" w:space="0" w:color="auto"/>
            <w:left w:val="none" w:sz="0" w:space="0" w:color="auto"/>
            <w:bottom w:val="none" w:sz="0" w:space="0" w:color="auto"/>
            <w:right w:val="none" w:sz="0" w:space="0" w:color="auto"/>
          </w:divBdr>
        </w:div>
        <w:div w:id="182209037">
          <w:marLeft w:val="640"/>
          <w:marRight w:val="0"/>
          <w:marTop w:val="0"/>
          <w:marBottom w:val="0"/>
          <w:divBdr>
            <w:top w:val="none" w:sz="0" w:space="0" w:color="auto"/>
            <w:left w:val="none" w:sz="0" w:space="0" w:color="auto"/>
            <w:bottom w:val="none" w:sz="0" w:space="0" w:color="auto"/>
            <w:right w:val="none" w:sz="0" w:space="0" w:color="auto"/>
          </w:divBdr>
        </w:div>
        <w:div w:id="262804161">
          <w:marLeft w:val="640"/>
          <w:marRight w:val="0"/>
          <w:marTop w:val="0"/>
          <w:marBottom w:val="0"/>
          <w:divBdr>
            <w:top w:val="none" w:sz="0" w:space="0" w:color="auto"/>
            <w:left w:val="none" w:sz="0" w:space="0" w:color="auto"/>
            <w:bottom w:val="none" w:sz="0" w:space="0" w:color="auto"/>
            <w:right w:val="none" w:sz="0" w:space="0" w:color="auto"/>
          </w:divBdr>
        </w:div>
        <w:div w:id="266038427">
          <w:marLeft w:val="640"/>
          <w:marRight w:val="0"/>
          <w:marTop w:val="0"/>
          <w:marBottom w:val="0"/>
          <w:divBdr>
            <w:top w:val="none" w:sz="0" w:space="0" w:color="auto"/>
            <w:left w:val="none" w:sz="0" w:space="0" w:color="auto"/>
            <w:bottom w:val="none" w:sz="0" w:space="0" w:color="auto"/>
            <w:right w:val="none" w:sz="0" w:space="0" w:color="auto"/>
          </w:divBdr>
        </w:div>
        <w:div w:id="325327874">
          <w:marLeft w:val="640"/>
          <w:marRight w:val="0"/>
          <w:marTop w:val="0"/>
          <w:marBottom w:val="0"/>
          <w:divBdr>
            <w:top w:val="none" w:sz="0" w:space="0" w:color="auto"/>
            <w:left w:val="none" w:sz="0" w:space="0" w:color="auto"/>
            <w:bottom w:val="none" w:sz="0" w:space="0" w:color="auto"/>
            <w:right w:val="none" w:sz="0" w:space="0" w:color="auto"/>
          </w:divBdr>
        </w:div>
        <w:div w:id="326059590">
          <w:marLeft w:val="640"/>
          <w:marRight w:val="0"/>
          <w:marTop w:val="0"/>
          <w:marBottom w:val="0"/>
          <w:divBdr>
            <w:top w:val="none" w:sz="0" w:space="0" w:color="auto"/>
            <w:left w:val="none" w:sz="0" w:space="0" w:color="auto"/>
            <w:bottom w:val="none" w:sz="0" w:space="0" w:color="auto"/>
            <w:right w:val="none" w:sz="0" w:space="0" w:color="auto"/>
          </w:divBdr>
        </w:div>
        <w:div w:id="367730000">
          <w:marLeft w:val="640"/>
          <w:marRight w:val="0"/>
          <w:marTop w:val="0"/>
          <w:marBottom w:val="0"/>
          <w:divBdr>
            <w:top w:val="none" w:sz="0" w:space="0" w:color="auto"/>
            <w:left w:val="none" w:sz="0" w:space="0" w:color="auto"/>
            <w:bottom w:val="none" w:sz="0" w:space="0" w:color="auto"/>
            <w:right w:val="none" w:sz="0" w:space="0" w:color="auto"/>
          </w:divBdr>
        </w:div>
        <w:div w:id="399671264">
          <w:marLeft w:val="640"/>
          <w:marRight w:val="0"/>
          <w:marTop w:val="0"/>
          <w:marBottom w:val="0"/>
          <w:divBdr>
            <w:top w:val="none" w:sz="0" w:space="0" w:color="auto"/>
            <w:left w:val="none" w:sz="0" w:space="0" w:color="auto"/>
            <w:bottom w:val="none" w:sz="0" w:space="0" w:color="auto"/>
            <w:right w:val="none" w:sz="0" w:space="0" w:color="auto"/>
          </w:divBdr>
        </w:div>
        <w:div w:id="468517258">
          <w:marLeft w:val="640"/>
          <w:marRight w:val="0"/>
          <w:marTop w:val="0"/>
          <w:marBottom w:val="0"/>
          <w:divBdr>
            <w:top w:val="none" w:sz="0" w:space="0" w:color="auto"/>
            <w:left w:val="none" w:sz="0" w:space="0" w:color="auto"/>
            <w:bottom w:val="none" w:sz="0" w:space="0" w:color="auto"/>
            <w:right w:val="none" w:sz="0" w:space="0" w:color="auto"/>
          </w:divBdr>
        </w:div>
        <w:div w:id="517474937">
          <w:marLeft w:val="640"/>
          <w:marRight w:val="0"/>
          <w:marTop w:val="0"/>
          <w:marBottom w:val="0"/>
          <w:divBdr>
            <w:top w:val="none" w:sz="0" w:space="0" w:color="auto"/>
            <w:left w:val="none" w:sz="0" w:space="0" w:color="auto"/>
            <w:bottom w:val="none" w:sz="0" w:space="0" w:color="auto"/>
            <w:right w:val="none" w:sz="0" w:space="0" w:color="auto"/>
          </w:divBdr>
        </w:div>
        <w:div w:id="786657170">
          <w:marLeft w:val="640"/>
          <w:marRight w:val="0"/>
          <w:marTop w:val="0"/>
          <w:marBottom w:val="0"/>
          <w:divBdr>
            <w:top w:val="none" w:sz="0" w:space="0" w:color="auto"/>
            <w:left w:val="none" w:sz="0" w:space="0" w:color="auto"/>
            <w:bottom w:val="none" w:sz="0" w:space="0" w:color="auto"/>
            <w:right w:val="none" w:sz="0" w:space="0" w:color="auto"/>
          </w:divBdr>
        </w:div>
        <w:div w:id="829444931">
          <w:marLeft w:val="640"/>
          <w:marRight w:val="0"/>
          <w:marTop w:val="0"/>
          <w:marBottom w:val="0"/>
          <w:divBdr>
            <w:top w:val="none" w:sz="0" w:space="0" w:color="auto"/>
            <w:left w:val="none" w:sz="0" w:space="0" w:color="auto"/>
            <w:bottom w:val="none" w:sz="0" w:space="0" w:color="auto"/>
            <w:right w:val="none" w:sz="0" w:space="0" w:color="auto"/>
          </w:divBdr>
        </w:div>
        <w:div w:id="905456403">
          <w:marLeft w:val="640"/>
          <w:marRight w:val="0"/>
          <w:marTop w:val="0"/>
          <w:marBottom w:val="0"/>
          <w:divBdr>
            <w:top w:val="none" w:sz="0" w:space="0" w:color="auto"/>
            <w:left w:val="none" w:sz="0" w:space="0" w:color="auto"/>
            <w:bottom w:val="none" w:sz="0" w:space="0" w:color="auto"/>
            <w:right w:val="none" w:sz="0" w:space="0" w:color="auto"/>
          </w:divBdr>
        </w:div>
        <w:div w:id="964312253">
          <w:marLeft w:val="640"/>
          <w:marRight w:val="0"/>
          <w:marTop w:val="0"/>
          <w:marBottom w:val="0"/>
          <w:divBdr>
            <w:top w:val="none" w:sz="0" w:space="0" w:color="auto"/>
            <w:left w:val="none" w:sz="0" w:space="0" w:color="auto"/>
            <w:bottom w:val="none" w:sz="0" w:space="0" w:color="auto"/>
            <w:right w:val="none" w:sz="0" w:space="0" w:color="auto"/>
          </w:divBdr>
        </w:div>
        <w:div w:id="971326689">
          <w:marLeft w:val="640"/>
          <w:marRight w:val="0"/>
          <w:marTop w:val="0"/>
          <w:marBottom w:val="0"/>
          <w:divBdr>
            <w:top w:val="none" w:sz="0" w:space="0" w:color="auto"/>
            <w:left w:val="none" w:sz="0" w:space="0" w:color="auto"/>
            <w:bottom w:val="none" w:sz="0" w:space="0" w:color="auto"/>
            <w:right w:val="none" w:sz="0" w:space="0" w:color="auto"/>
          </w:divBdr>
        </w:div>
        <w:div w:id="1026173301">
          <w:marLeft w:val="640"/>
          <w:marRight w:val="0"/>
          <w:marTop w:val="0"/>
          <w:marBottom w:val="0"/>
          <w:divBdr>
            <w:top w:val="none" w:sz="0" w:space="0" w:color="auto"/>
            <w:left w:val="none" w:sz="0" w:space="0" w:color="auto"/>
            <w:bottom w:val="none" w:sz="0" w:space="0" w:color="auto"/>
            <w:right w:val="none" w:sz="0" w:space="0" w:color="auto"/>
          </w:divBdr>
        </w:div>
        <w:div w:id="1094209315">
          <w:marLeft w:val="640"/>
          <w:marRight w:val="0"/>
          <w:marTop w:val="0"/>
          <w:marBottom w:val="0"/>
          <w:divBdr>
            <w:top w:val="none" w:sz="0" w:space="0" w:color="auto"/>
            <w:left w:val="none" w:sz="0" w:space="0" w:color="auto"/>
            <w:bottom w:val="none" w:sz="0" w:space="0" w:color="auto"/>
            <w:right w:val="none" w:sz="0" w:space="0" w:color="auto"/>
          </w:divBdr>
        </w:div>
        <w:div w:id="1123183890">
          <w:marLeft w:val="640"/>
          <w:marRight w:val="0"/>
          <w:marTop w:val="0"/>
          <w:marBottom w:val="0"/>
          <w:divBdr>
            <w:top w:val="none" w:sz="0" w:space="0" w:color="auto"/>
            <w:left w:val="none" w:sz="0" w:space="0" w:color="auto"/>
            <w:bottom w:val="none" w:sz="0" w:space="0" w:color="auto"/>
            <w:right w:val="none" w:sz="0" w:space="0" w:color="auto"/>
          </w:divBdr>
        </w:div>
        <w:div w:id="1125546019">
          <w:marLeft w:val="640"/>
          <w:marRight w:val="0"/>
          <w:marTop w:val="0"/>
          <w:marBottom w:val="0"/>
          <w:divBdr>
            <w:top w:val="none" w:sz="0" w:space="0" w:color="auto"/>
            <w:left w:val="none" w:sz="0" w:space="0" w:color="auto"/>
            <w:bottom w:val="none" w:sz="0" w:space="0" w:color="auto"/>
            <w:right w:val="none" w:sz="0" w:space="0" w:color="auto"/>
          </w:divBdr>
        </w:div>
        <w:div w:id="1192259780">
          <w:marLeft w:val="640"/>
          <w:marRight w:val="0"/>
          <w:marTop w:val="0"/>
          <w:marBottom w:val="0"/>
          <w:divBdr>
            <w:top w:val="none" w:sz="0" w:space="0" w:color="auto"/>
            <w:left w:val="none" w:sz="0" w:space="0" w:color="auto"/>
            <w:bottom w:val="none" w:sz="0" w:space="0" w:color="auto"/>
            <w:right w:val="none" w:sz="0" w:space="0" w:color="auto"/>
          </w:divBdr>
        </w:div>
        <w:div w:id="1232544871">
          <w:marLeft w:val="640"/>
          <w:marRight w:val="0"/>
          <w:marTop w:val="0"/>
          <w:marBottom w:val="0"/>
          <w:divBdr>
            <w:top w:val="none" w:sz="0" w:space="0" w:color="auto"/>
            <w:left w:val="none" w:sz="0" w:space="0" w:color="auto"/>
            <w:bottom w:val="none" w:sz="0" w:space="0" w:color="auto"/>
            <w:right w:val="none" w:sz="0" w:space="0" w:color="auto"/>
          </w:divBdr>
        </w:div>
        <w:div w:id="1330133296">
          <w:marLeft w:val="640"/>
          <w:marRight w:val="0"/>
          <w:marTop w:val="0"/>
          <w:marBottom w:val="0"/>
          <w:divBdr>
            <w:top w:val="none" w:sz="0" w:space="0" w:color="auto"/>
            <w:left w:val="none" w:sz="0" w:space="0" w:color="auto"/>
            <w:bottom w:val="none" w:sz="0" w:space="0" w:color="auto"/>
            <w:right w:val="none" w:sz="0" w:space="0" w:color="auto"/>
          </w:divBdr>
        </w:div>
        <w:div w:id="1381633380">
          <w:marLeft w:val="640"/>
          <w:marRight w:val="0"/>
          <w:marTop w:val="0"/>
          <w:marBottom w:val="0"/>
          <w:divBdr>
            <w:top w:val="none" w:sz="0" w:space="0" w:color="auto"/>
            <w:left w:val="none" w:sz="0" w:space="0" w:color="auto"/>
            <w:bottom w:val="none" w:sz="0" w:space="0" w:color="auto"/>
            <w:right w:val="none" w:sz="0" w:space="0" w:color="auto"/>
          </w:divBdr>
        </w:div>
        <w:div w:id="1592735569">
          <w:marLeft w:val="640"/>
          <w:marRight w:val="0"/>
          <w:marTop w:val="0"/>
          <w:marBottom w:val="0"/>
          <w:divBdr>
            <w:top w:val="none" w:sz="0" w:space="0" w:color="auto"/>
            <w:left w:val="none" w:sz="0" w:space="0" w:color="auto"/>
            <w:bottom w:val="none" w:sz="0" w:space="0" w:color="auto"/>
            <w:right w:val="none" w:sz="0" w:space="0" w:color="auto"/>
          </w:divBdr>
        </w:div>
        <w:div w:id="1667660469">
          <w:marLeft w:val="640"/>
          <w:marRight w:val="0"/>
          <w:marTop w:val="0"/>
          <w:marBottom w:val="0"/>
          <w:divBdr>
            <w:top w:val="none" w:sz="0" w:space="0" w:color="auto"/>
            <w:left w:val="none" w:sz="0" w:space="0" w:color="auto"/>
            <w:bottom w:val="none" w:sz="0" w:space="0" w:color="auto"/>
            <w:right w:val="none" w:sz="0" w:space="0" w:color="auto"/>
          </w:divBdr>
        </w:div>
        <w:div w:id="1672217214">
          <w:marLeft w:val="640"/>
          <w:marRight w:val="0"/>
          <w:marTop w:val="0"/>
          <w:marBottom w:val="0"/>
          <w:divBdr>
            <w:top w:val="none" w:sz="0" w:space="0" w:color="auto"/>
            <w:left w:val="none" w:sz="0" w:space="0" w:color="auto"/>
            <w:bottom w:val="none" w:sz="0" w:space="0" w:color="auto"/>
            <w:right w:val="none" w:sz="0" w:space="0" w:color="auto"/>
          </w:divBdr>
        </w:div>
        <w:div w:id="1702970791">
          <w:marLeft w:val="640"/>
          <w:marRight w:val="0"/>
          <w:marTop w:val="0"/>
          <w:marBottom w:val="0"/>
          <w:divBdr>
            <w:top w:val="none" w:sz="0" w:space="0" w:color="auto"/>
            <w:left w:val="none" w:sz="0" w:space="0" w:color="auto"/>
            <w:bottom w:val="none" w:sz="0" w:space="0" w:color="auto"/>
            <w:right w:val="none" w:sz="0" w:space="0" w:color="auto"/>
          </w:divBdr>
        </w:div>
        <w:div w:id="1713308173">
          <w:marLeft w:val="640"/>
          <w:marRight w:val="0"/>
          <w:marTop w:val="0"/>
          <w:marBottom w:val="0"/>
          <w:divBdr>
            <w:top w:val="none" w:sz="0" w:space="0" w:color="auto"/>
            <w:left w:val="none" w:sz="0" w:space="0" w:color="auto"/>
            <w:bottom w:val="none" w:sz="0" w:space="0" w:color="auto"/>
            <w:right w:val="none" w:sz="0" w:space="0" w:color="auto"/>
          </w:divBdr>
        </w:div>
        <w:div w:id="2055880733">
          <w:marLeft w:val="640"/>
          <w:marRight w:val="0"/>
          <w:marTop w:val="0"/>
          <w:marBottom w:val="0"/>
          <w:divBdr>
            <w:top w:val="none" w:sz="0" w:space="0" w:color="auto"/>
            <w:left w:val="none" w:sz="0" w:space="0" w:color="auto"/>
            <w:bottom w:val="none" w:sz="0" w:space="0" w:color="auto"/>
            <w:right w:val="none" w:sz="0" w:space="0" w:color="auto"/>
          </w:divBdr>
        </w:div>
        <w:div w:id="2125151983">
          <w:marLeft w:val="640"/>
          <w:marRight w:val="0"/>
          <w:marTop w:val="0"/>
          <w:marBottom w:val="0"/>
          <w:divBdr>
            <w:top w:val="none" w:sz="0" w:space="0" w:color="auto"/>
            <w:left w:val="none" w:sz="0" w:space="0" w:color="auto"/>
            <w:bottom w:val="none" w:sz="0" w:space="0" w:color="auto"/>
            <w:right w:val="none" w:sz="0" w:space="0" w:color="auto"/>
          </w:divBdr>
        </w:div>
      </w:divsChild>
    </w:div>
    <w:div w:id="1981644280">
      <w:bodyDiv w:val="1"/>
      <w:marLeft w:val="0"/>
      <w:marRight w:val="0"/>
      <w:marTop w:val="0"/>
      <w:marBottom w:val="0"/>
      <w:divBdr>
        <w:top w:val="none" w:sz="0" w:space="0" w:color="auto"/>
        <w:left w:val="none" w:sz="0" w:space="0" w:color="auto"/>
        <w:bottom w:val="none" w:sz="0" w:space="0" w:color="auto"/>
        <w:right w:val="none" w:sz="0" w:space="0" w:color="auto"/>
      </w:divBdr>
      <w:divsChild>
        <w:div w:id="62799274">
          <w:marLeft w:val="640"/>
          <w:marRight w:val="0"/>
          <w:marTop w:val="0"/>
          <w:marBottom w:val="0"/>
          <w:divBdr>
            <w:top w:val="none" w:sz="0" w:space="0" w:color="auto"/>
            <w:left w:val="none" w:sz="0" w:space="0" w:color="auto"/>
            <w:bottom w:val="none" w:sz="0" w:space="0" w:color="auto"/>
            <w:right w:val="none" w:sz="0" w:space="0" w:color="auto"/>
          </w:divBdr>
        </w:div>
        <w:div w:id="332923265">
          <w:marLeft w:val="640"/>
          <w:marRight w:val="0"/>
          <w:marTop w:val="0"/>
          <w:marBottom w:val="0"/>
          <w:divBdr>
            <w:top w:val="none" w:sz="0" w:space="0" w:color="auto"/>
            <w:left w:val="none" w:sz="0" w:space="0" w:color="auto"/>
            <w:bottom w:val="none" w:sz="0" w:space="0" w:color="auto"/>
            <w:right w:val="none" w:sz="0" w:space="0" w:color="auto"/>
          </w:divBdr>
        </w:div>
        <w:div w:id="370375850">
          <w:marLeft w:val="640"/>
          <w:marRight w:val="0"/>
          <w:marTop w:val="0"/>
          <w:marBottom w:val="0"/>
          <w:divBdr>
            <w:top w:val="none" w:sz="0" w:space="0" w:color="auto"/>
            <w:left w:val="none" w:sz="0" w:space="0" w:color="auto"/>
            <w:bottom w:val="none" w:sz="0" w:space="0" w:color="auto"/>
            <w:right w:val="none" w:sz="0" w:space="0" w:color="auto"/>
          </w:divBdr>
        </w:div>
        <w:div w:id="460541858">
          <w:marLeft w:val="640"/>
          <w:marRight w:val="0"/>
          <w:marTop w:val="0"/>
          <w:marBottom w:val="0"/>
          <w:divBdr>
            <w:top w:val="none" w:sz="0" w:space="0" w:color="auto"/>
            <w:left w:val="none" w:sz="0" w:space="0" w:color="auto"/>
            <w:bottom w:val="none" w:sz="0" w:space="0" w:color="auto"/>
            <w:right w:val="none" w:sz="0" w:space="0" w:color="auto"/>
          </w:divBdr>
        </w:div>
        <w:div w:id="468086790">
          <w:marLeft w:val="640"/>
          <w:marRight w:val="0"/>
          <w:marTop w:val="0"/>
          <w:marBottom w:val="0"/>
          <w:divBdr>
            <w:top w:val="none" w:sz="0" w:space="0" w:color="auto"/>
            <w:left w:val="none" w:sz="0" w:space="0" w:color="auto"/>
            <w:bottom w:val="none" w:sz="0" w:space="0" w:color="auto"/>
            <w:right w:val="none" w:sz="0" w:space="0" w:color="auto"/>
          </w:divBdr>
        </w:div>
        <w:div w:id="622883792">
          <w:marLeft w:val="640"/>
          <w:marRight w:val="0"/>
          <w:marTop w:val="0"/>
          <w:marBottom w:val="0"/>
          <w:divBdr>
            <w:top w:val="none" w:sz="0" w:space="0" w:color="auto"/>
            <w:left w:val="none" w:sz="0" w:space="0" w:color="auto"/>
            <w:bottom w:val="none" w:sz="0" w:space="0" w:color="auto"/>
            <w:right w:val="none" w:sz="0" w:space="0" w:color="auto"/>
          </w:divBdr>
        </w:div>
        <w:div w:id="627513588">
          <w:marLeft w:val="640"/>
          <w:marRight w:val="0"/>
          <w:marTop w:val="0"/>
          <w:marBottom w:val="0"/>
          <w:divBdr>
            <w:top w:val="none" w:sz="0" w:space="0" w:color="auto"/>
            <w:left w:val="none" w:sz="0" w:space="0" w:color="auto"/>
            <w:bottom w:val="none" w:sz="0" w:space="0" w:color="auto"/>
            <w:right w:val="none" w:sz="0" w:space="0" w:color="auto"/>
          </w:divBdr>
        </w:div>
        <w:div w:id="628055061">
          <w:marLeft w:val="640"/>
          <w:marRight w:val="0"/>
          <w:marTop w:val="0"/>
          <w:marBottom w:val="0"/>
          <w:divBdr>
            <w:top w:val="none" w:sz="0" w:space="0" w:color="auto"/>
            <w:left w:val="none" w:sz="0" w:space="0" w:color="auto"/>
            <w:bottom w:val="none" w:sz="0" w:space="0" w:color="auto"/>
            <w:right w:val="none" w:sz="0" w:space="0" w:color="auto"/>
          </w:divBdr>
        </w:div>
        <w:div w:id="720592339">
          <w:marLeft w:val="640"/>
          <w:marRight w:val="0"/>
          <w:marTop w:val="0"/>
          <w:marBottom w:val="0"/>
          <w:divBdr>
            <w:top w:val="none" w:sz="0" w:space="0" w:color="auto"/>
            <w:left w:val="none" w:sz="0" w:space="0" w:color="auto"/>
            <w:bottom w:val="none" w:sz="0" w:space="0" w:color="auto"/>
            <w:right w:val="none" w:sz="0" w:space="0" w:color="auto"/>
          </w:divBdr>
        </w:div>
        <w:div w:id="734354373">
          <w:marLeft w:val="640"/>
          <w:marRight w:val="0"/>
          <w:marTop w:val="0"/>
          <w:marBottom w:val="0"/>
          <w:divBdr>
            <w:top w:val="none" w:sz="0" w:space="0" w:color="auto"/>
            <w:left w:val="none" w:sz="0" w:space="0" w:color="auto"/>
            <w:bottom w:val="none" w:sz="0" w:space="0" w:color="auto"/>
            <w:right w:val="none" w:sz="0" w:space="0" w:color="auto"/>
          </w:divBdr>
        </w:div>
        <w:div w:id="780496149">
          <w:marLeft w:val="640"/>
          <w:marRight w:val="0"/>
          <w:marTop w:val="0"/>
          <w:marBottom w:val="0"/>
          <w:divBdr>
            <w:top w:val="none" w:sz="0" w:space="0" w:color="auto"/>
            <w:left w:val="none" w:sz="0" w:space="0" w:color="auto"/>
            <w:bottom w:val="none" w:sz="0" w:space="0" w:color="auto"/>
            <w:right w:val="none" w:sz="0" w:space="0" w:color="auto"/>
          </w:divBdr>
        </w:div>
        <w:div w:id="855076290">
          <w:marLeft w:val="640"/>
          <w:marRight w:val="0"/>
          <w:marTop w:val="0"/>
          <w:marBottom w:val="0"/>
          <w:divBdr>
            <w:top w:val="none" w:sz="0" w:space="0" w:color="auto"/>
            <w:left w:val="none" w:sz="0" w:space="0" w:color="auto"/>
            <w:bottom w:val="none" w:sz="0" w:space="0" w:color="auto"/>
            <w:right w:val="none" w:sz="0" w:space="0" w:color="auto"/>
          </w:divBdr>
        </w:div>
        <w:div w:id="865096626">
          <w:marLeft w:val="640"/>
          <w:marRight w:val="0"/>
          <w:marTop w:val="0"/>
          <w:marBottom w:val="0"/>
          <w:divBdr>
            <w:top w:val="none" w:sz="0" w:space="0" w:color="auto"/>
            <w:left w:val="none" w:sz="0" w:space="0" w:color="auto"/>
            <w:bottom w:val="none" w:sz="0" w:space="0" w:color="auto"/>
            <w:right w:val="none" w:sz="0" w:space="0" w:color="auto"/>
          </w:divBdr>
        </w:div>
        <w:div w:id="1037663702">
          <w:marLeft w:val="640"/>
          <w:marRight w:val="0"/>
          <w:marTop w:val="0"/>
          <w:marBottom w:val="0"/>
          <w:divBdr>
            <w:top w:val="none" w:sz="0" w:space="0" w:color="auto"/>
            <w:left w:val="none" w:sz="0" w:space="0" w:color="auto"/>
            <w:bottom w:val="none" w:sz="0" w:space="0" w:color="auto"/>
            <w:right w:val="none" w:sz="0" w:space="0" w:color="auto"/>
          </w:divBdr>
        </w:div>
        <w:div w:id="1052000164">
          <w:marLeft w:val="640"/>
          <w:marRight w:val="0"/>
          <w:marTop w:val="0"/>
          <w:marBottom w:val="0"/>
          <w:divBdr>
            <w:top w:val="none" w:sz="0" w:space="0" w:color="auto"/>
            <w:left w:val="none" w:sz="0" w:space="0" w:color="auto"/>
            <w:bottom w:val="none" w:sz="0" w:space="0" w:color="auto"/>
            <w:right w:val="none" w:sz="0" w:space="0" w:color="auto"/>
          </w:divBdr>
        </w:div>
        <w:div w:id="1066801135">
          <w:marLeft w:val="640"/>
          <w:marRight w:val="0"/>
          <w:marTop w:val="0"/>
          <w:marBottom w:val="0"/>
          <w:divBdr>
            <w:top w:val="none" w:sz="0" w:space="0" w:color="auto"/>
            <w:left w:val="none" w:sz="0" w:space="0" w:color="auto"/>
            <w:bottom w:val="none" w:sz="0" w:space="0" w:color="auto"/>
            <w:right w:val="none" w:sz="0" w:space="0" w:color="auto"/>
          </w:divBdr>
        </w:div>
        <w:div w:id="1107235130">
          <w:marLeft w:val="640"/>
          <w:marRight w:val="0"/>
          <w:marTop w:val="0"/>
          <w:marBottom w:val="0"/>
          <w:divBdr>
            <w:top w:val="none" w:sz="0" w:space="0" w:color="auto"/>
            <w:left w:val="none" w:sz="0" w:space="0" w:color="auto"/>
            <w:bottom w:val="none" w:sz="0" w:space="0" w:color="auto"/>
            <w:right w:val="none" w:sz="0" w:space="0" w:color="auto"/>
          </w:divBdr>
        </w:div>
        <w:div w:id="1131241725">
          <w:marLeft w:val="640"/>
          <w:marRight w:val="0"/>
          <w:marTop w:val="0"/>
          <w:marBottom w:val="0"/>
          <w:divBdr>
            <w:top w:val="none" w:sz="0" w:space="0" w:color="auto"/>
            <w:left w:val="none" w:sz="0" w:space="0" w:color="auto"/>
            <w:bottom w:val="none" w:sz="0" w:space="0" w:color="auto"/>
            <w:right w:val="none" w:sz="0" w:space="0" w:color="auto"/>
          </w:divBdr>
        </w:div>
        <w:div w:id="1181701354">
          <w:marLeft w:val="640"/>
          <w:marRight w:val="0"/>
          <w:marTop w:val="0"/>
          <w:marBottom w:val="0"/>
          <w:divBdr>
            <w:top w:val="none" w:sz="0" w:space="0" w:color="auto"/>
            <w:left w:val="none" w:sz="0" w:space="0" w:color="auto"/>
            <w:bottom w:val="none" w:sz="0" w:space="0" w:color="auto"/>
            <w:right w:val="none" w:sz="0" w:space="0" w:color="auto"/>
          </w:divBdr>
        </w:div>
        <w:div w:id="1218932640">
          <w:marLeft w:val="640"/>
          <w:marRight w:val="0"/>
          <w:marTop w:val="0"/>
          <w:marBottom w:val="0"/>
          <w:divBdr>
            <w:top w:val="none" w:sz="0" w:space="0" w:color="auto"/>
            <w:left w:val="none" w:sz="0" w:space="0" w:color="auto"/>
            <w:bottom w:val="none" w:sz="0" w:space="0" w:color="auto"/>
            <w:right w:val="none" w:sz="0" w:space="0" w:color="auto"/>
          </w:divBdr>
        </w:div>
        <w:div w:id="1218973474">
          <w:marLeft w:val="640"/>
          <w:marRight w:val="0"/>
          <w:marTop w:val="0"/>
          <w:marBottom w:val="0"/>
          <w:divBdr>
            <w:top w:val="none" w:sz="0" w:space="0" w:color="auto"/>
            <w:left w:val="none" w:sz="0" w:space="0" w:color="auto"/>
            <w:bottom w:val="none" w:sz="0" w:space="0" w:color="auto"/>
            <w:right w:val="none" w:sz="0" w:space="0" w:color="auto"/>
          </w:divBdr>
        </w:div>
        <w:div w:id="1227379167">
          <w:marLeft w:val="640"/>
          <w:marRight w:val="0"/>
          <w:marTop w:val="0"/>
          <w:marBottom w:val="0"/>
          <w:divBdr>
            <w:top w:val="none" w:sz="0" w:space="0" w:color="auto"/>
            <w:left w:val="none" w:sz="0" w:space="0" w:color="auto"/>
            <w:bottom w:val="none" w:sz="0" w:space="0" w:color="auto"/>
            <w:right w:val="none" w:sz="0" w:space="0" w:color="auto"/>
          </w:divBdr>
        </w:div>
        <w:div w:id="1328511662">
          <w:marLeft w:val="640"/>
          <w:marRight w:val="0"/>
          <w:marTop w:val="0"/>
          <w:marBottom w:val="0"/>
          <w:divBdr>
            <w:top w:val="none" w:sz="0" w:space="0" w:color="auto"/>
            <w:left w:val="none" w:sz="0" w:space="0" w:color="auto"/>
            <w:bottom w:val="none" w:sz="0" w:space="0" w:color="auto"/>
            <w:right w:val="none" w:sz="0" w:space="0" w:color="auto"/>
          </w:divBdr>
        </w:div>
        <w:div w:id="1375274693">
          <w:marLeft w:val="640"/>
          <w:marRight w:val="0"/>
          <w:marTop w:val="0"/>
          <w:marBottom w:val="0"/>
          <w:divBdr>
            <w:top w:val="none" w:sz="0" w:space="0" w:color="auto"/>
            <w:left w:val="none" w:sz="0" w:space="0" w:color="auto"/>
            <w:bottom w:val="none" w:sz="0" w:space="0" w:color="auto"/>
            <w:right w:val="none" w:sz="0" w:space="0" w:color="auto"/>
          </w:divBdr>
        </w:div>
        <w:div w:id="1384139343">
          <w:marLeft w:val="640"/>
          <w:marRight w:val="0"/>
          <w:marTop w:val="0"/>
          <w:marBottom w:val="0"/>
          <w:divBdr>
            <w:top w:val="none" w:sz="0" w:space="0" w:color="auto"/>
            <w:left w:val="none" w:sz="0" w:space="0" w:color="auto"/>
            <w:bottom w:val="none" w:sz="0" w:space="0" w:color="auto"/>
            <w:right w:val="none" w:sz="0" w:space="0" w:color="auto"/>
          </w:divBdr>
        </w:div>
        <w:div w:id="1548374782">
          <w:marLeft w:val="640"/>
          <w:marRight w:val="0"/>
          <w:marTop w:val="0"/>
          <w:marBottom w:val="0"/>
          <w:divBdr>
            <w:top w:val="none" w:sz="0" w:space="0" w:color="auto"/>
            <w:left w:val="none" w:sz="0" w:space="0" w:color="auto"/>
            <w:bottom w:val="none" w:sz="0" w:space="0" w:color="auto"/>
            <w:right w:val="none" w:sz="0" w:space="0" w:color="auto"/>
          </w:divBdr>
        </w:div>
        <w:div w:id="1572886049">
          <w:marLeft w:val="640"/>
          <w:marRight w:val="0"/>
          <w:marTop w:val="0"/>
          <w:marBottom w:val="0"/>
          <w:divBdr>
            <w:top w:val="none" w:sz="0" w:space="0" w:color="auto"/>
            <w:left w:val="none" w:sz="0" w:space="0" w:color="auto"/>
            <w:bottom w:val="none" w:sz="0" w:space="0" w:color="auto"/>
            <w:right w:val="none" w:sz="0" w:space="0" w:color="auto"/>
          </w:divBdr>
        </w:div>
        <w:div w:id="1645741345">
          <w:marLeft w:val="640"/>
          <w:marRight w:val="0"/>
          <w:marTop w:val="0"/>
          <w:marBottom w:val="0"/>
          <w:divBdr>
            <w:top w:val="none" w:sz="0" w:space="0" w:color="auto"/>
            <w:left w:val="none" w:sz="0" w:space="0" w:color="auto"/>
            <w:bottom w:val="none" w:sz="0" w:space="0" w:color="auto"/>
            <w:right w:val="none" w:sz="0" w:space="0" w:color="auto"/>
          </w:divBdr>
        </w:div>
        <w:div w:id="1705863384">
          <w:marLeft w:val="640"/>
          <w:marRight w:val="0"/>
          <w:marTop w:val="0"/>
          <w:marBottom w:val="0"/>
          <w:divBdr>
            <w:top w:val="none" w:sz="0" w:space="0" w:color="auto"/>
            <w:left w:val="none" w:sz="0" w:space="0" w:color="auto"/>
            <w:bottom w:val="none" w:sz="0" w:space="0" w:color="auto"/>
            <w:right w:val="none" w:sz="0" w:space="0" w:color="auto"/>
          </w:divBdr>
        </w:div>
        <w:div w:id="1879394926">
          <w:marLeft w:val="640"/>
          <w:marRight w:val="0"/>
          <w:marTop w:val="0"/>
          <w:marBottom w:val="0"/>
          <w:divBdr>
            <w:top w:val="none" w:sz="0" w:space="0" w:color="auto"/>
            <w:left w:val="none" w:sz="0" w:space="0" w:color="auto"/>
            <w:bottom w:val="none" w:sz="0" w:space="0" w:color="auto"/>
            <w:right w:val="none" w:sz="0" w:space="0" w:color="auto"/>
          </w:divBdr>
        </w:div>
        <w:div w:id="1991249599">
          <w:marLeft w:val="640"/>
          <w:marRight w:val="0"/>
          <w:marTop w:val="0"/>
          <w:marBottom w:val="0"/>
          <w:divBdr>
            <w:top w:val="none" w:sz="0" w:space="0" w:color="auto"/>
            <w:left w:val="none" w:sz="0" w:space="0" w:color="auto"/>
            <w:bottom w:val="none" w:sz="0" w:space="0" w:color="auto"/>
            <w:right w:val="none" w:sz="0" w:space="0" w:color="auto"/>
          </w:divBdr>
        </w:div>
        <w:div w:id="2021732057">
          <w:marLeft w:val="640"/>
          <w:marRight w:val="0"/>
          <w:marTop w:val="0"/>
          <w:marBottom w:val="0"/>
          <w:divBdr>
            <w:top w:val="none" w:sz="0" w:space="0" w:color="auto"/>
            <w:left w:val="none" w:sz="0" w:space="0" w:color="auto"/>
            <w:bottom w:val="none" w:sz="0" w:space="0" w:color="auto"/>
            <w:right w:val="none" w:sz="0" w:space="0" w:color="auto"/>
          </w:divBdr>
        </w:div>
        <w:div w:id="2083021893">
          <w:marLeft w:val="640"/>
          <w:marRight w:val="0"/>
          <w:marTop w:val="0"/>
          <w:marBottom w:val="0"/>
          <w:divBdr>
            <w:top w:val="none" w:sz="0" w:space="0" w:color="auto"/>
            <w:left w:val="none" w:sz="0" w:space="0" w:color="auto"/>
            <w:bottom w:val="none" w:sz="0" w:space="0" w:color="auto"/>
            <w:right w:val="none" w:sz="0" w:space="0" w:color="auto"/>
          </w:divBdr>
        </w:div>
      </w:divsChild>
    </w:div>
    <w:div w:id="1995797008">
      <w:bodyDiv w:val="1"/>
      <w:marLeft w:val="0"/>
      <w:marRight w:val="0"/>
      <w:marTop w:val="0"/>
      <w:marBottom w:val="0"/>
      <w:divBdr>
        <w:top w:val="none" w:sz="0" w:space="0" w:color="auto"/>
        <w:left w:val="none" w:sz="0" w:space="0" w:color="auto"/>
        <w:bottom w:val="none" w:sz="0" w:space="0" w:color="auto"/>
        <w:right w:val="none" w:sz="0" w:space="0" w:color="auto"/>
      </w:divBdr>
      <w:divsChild>
        <w:div w:id="130294291">
          <w:marLeft w:val="640"/>
          <w:marRight w:val="0"/>
          <w:marTop w:val="0"/>
          <w:marBottom w:val="0"/>
          <w:divBdr>
            <w:top w:val="none" w:sz="0" w:space="0" w:color="auto"/>
            <w:left w:val="none" w:sz="0" w:space="0" w:color="auto"/>
            <w:bottom w:val="none" w:sz="0" w:space="0" w:color="auto"/>
            <w:right w:val="none" w:sz="0" w:space="0" w:color="auto"/>
          </w:divBdr>
        </w:div>
        <w:div w:id="144009740">
          <w:marLeft w:val="640"/>
          <w:marRight w:val="0"/>
          <w:marTop w:val="0"/>
          <w:marBottom w:val="0"/>
          <w:divBdr>
            <w:top w:val="none" w:sz="0" w:space="0" w:color="auto"/>
            <w:left w:val="none" w:sz="0" w:space="0" w:color="auto"/>
            <w:bottom w:val="none" w:sz="0" w:space="0" w:color="auto"/>
            <w:right w:val="none" w:sz="0" w:space="0" w:color="auto"/>
          </w:divBdr>
        </w:div>
        <w:div w:id="145250458">
          <w:marLeft w:val="640"/>
          <w:marRight w:val="0"/>
          <w:marTop w:val="0"/>
          <w:marBottom w:val="0"/>
          <w:divBdr>
            <w:top w:val="none" w:sz="0" w:space="0" w:color="auto"/>
            <w:left w:val="none" w:sz="0" w:space="0" w:color="auto"/>
            <w:bottom w:val="none" w:sz="0" w:space="0" w:color="auto"/>
            <w:right w:val="none" w:sz="0" w:space="0" w:color="auto"/>
          </w:divBdr>
        </w:div>
        <w:div w:id="163593217">
          <w:marLeft w:val="640"/>
          <w:marRight w:val="0"/>
          <w:marTop w:val="0"/>
          <w:marBottom w:val="0"/>
          <w:divBdr>
            <w:top w:val="none" w:sz="0" w:space="0" w:color="auto"/>
            <w:left w:val="none" w:sz="0" w:space="0" w:color="auto"/>
            <w:bottom w:val="none" w:sz="0" w:space="0" w:color="auto"/>
            <w:right w:val="none" w:sz="0" w:space="0" w:color="auto"/>
          </w:divBdr>
        </w:div>
        <w:div w:id="173493783">
          <w:marLeft w:val="640"/>
          <w:marRight w:val="0"/>
          <w:marTop w:val="0"/>
          <w:marBottom w:val="0"/>
          <w:divBdr>
            <w:top w:val="none" w:sz="0" w:space="0" w:color="auto"/>
            <w:left w:val="none" w:sz="0" w:space="0" w:color="auto"/>
            <w:bottom w:val="none" w:sz="0" w:space="0" w:color="auto"/>
            <w:right w:val="none" w:sz="0" w:space="0" w:color="auto"/>
          </w:divBdr>
        </w:div>
        <w:div w:id="218901383">
          <w:marLeft w:val="640"/>
          <w:marRight w:val="0"/>
          <w:marTop w:val="0"/>
          <w:marBottom w:val="0"/>
          <w:divBdr>
            <w:top w:val="none" w:sz="0" w:space="0" w:color="auto"/>
            <w:left w:val="none" w:sz="0" w:space="0" w:color="auto"/>
            <w:bottom w:val="none" w:sz="0" w:space="0" w:color="auto"/>
            <w:right w:val="none" w:sz="0" w:space="0" w:color="auto"/>
          </w:divBdr>
        </w:div>
        <w:div w:id="256864742">
          <w:marLeft w:val="640"/>
          <w:marRight w:val="0"/>
          <w:marTop w:val="0"/>
          <w:marBottom w:val="0"/>
          <w:divBdr>
            <w:top w:val="none" w:sz="0" w:space="0" w:color="auto"/>
            <w:left w:val="none" w:sz="0" w:space="0" w:color="auto"/>
            <w:bottom w:val="none" w:sz="0" w:space="0" w:color="auto"/>
            <w:right w:val="none" w:sz="0" w:space="0" w:color="auto"/>
          </w:divBdr>
        </w:div>
        <w:div w:id="293491432">
          <w:marLeft w:val="640"/>
          <w:marRight w:val="0"/>
          <w:marTop w:val="0"/>
          <w:marBottom w:val="0"/>
          <w:divBdr>
            <w:top w:val="none" w:sz="0" w:space="0" w:color="auto"/>
            <w:left w:val="none" w:sz="0" w:space="0" w:color="auto"/>
            <w:bottom w:val="none" w:sz="0" w:space="0" w:color="auto"/>
            <w:right w:val="none" w:sz="0" w:space="0" w:color="auto"/>
          </w:divBdr>
        </w:div>
        <w:div w:id="492649175">
          <w:marLeft w:val="640"/>
          <w:marRight w:val="0"/>
          <w:marTop w:val="0"/>
          <w:marBottom w:val="0"/>
          <w:divBdr>
            <w:top w:val="none" w:sz="0" w:space="0" w:color="auto"/>
            <w:left w:val="none" w:sz="0" w:space="0" w:color="auto"/>
            <w:bottom w:val="none" w:sz="0" w:space="0" w:color="auto"/>
            <w:right w:val="none" w:sz="0" w:space="0" w:color="auto"/>
          </w:divBdr>
        </w:div>
        <w:div w:id="612202078">
          <w:marLeft w:val="640"/>
          <w:marRight w:val="0"/>
          <w:marTop w:val="0"/>
          <w:marBottom w:val="0"/>
          <w:divBdr>
            <w:top w:val="none" w:sz="0" w:space="0" w:color="auto"/>
            <w:left w:val="none" w:sz="0" w:space="0" w:color="auto"/>
            <w:bottom w:val="none" w:sz="0" w:space="0" w:color="auto"/>
            <w:right w:val="none" w:sz="0" w:space="0" w:color="auto"/>
          </w:divBdr>
        </w:div>
        <w:div w:id="639652154">
          <w:marLeft w:val="640"/>
          <w:marRight w:val="0"/>
          <w:marTop w:val="0"/>
          <w:marBottom w:val="0"/>
          <w:divBdr>
            <w:top w:val="none" w:sz="0" w:space="0" w:color="auto"/>
            <w:left w:val="none" w:sz="0" w:space="0" w:color="auto"/>
            <w:bottom w:val="none" w:sz="0" w:space="0" w:color="auto"/>
            <w:right w:val="none" w:sz="0" w:space="0" w:color="auto"/>
          </w:divBdr>
        </w:div>
        <w:div w:id="796681204">
          <w:marLeft w:val="640"/>
          <w:marRight w:val="0"/>
          <w:marTop w:val="0"/>
          <w:marBottom w:val="0"/>
          <w:divBdr>
            <w:top w:val="none" w:sz="0" w:space="0" w:color="auto"/>
            <w:left w:val="none" w:sz="0" w:space="0" w:color="auto"/>
            <w:bottom w:val="none" w:sz="0" w:space="0" w:color="auto"/>
            <w:right w:val="none" w:sz="0" w:space="0" w:color="auto"/>
          </w:divBdr>
        </w:div>
        <w:div w:id="856232302">
          <w:marLeft w:val="640"/>
          <w:marRight w:val="0"/>
          <w:marTop w:val="0"/>
          <w:marBottom w:val="0"/>
          <w:divBdr>
            <w:top w:val="none" w:sz="0" w:space="0" w:color="auto"/>
            <w:left w:val="none" w:sz="0" w:space="0" w:color="auto"/>
            <w:bottom w:val="none" w:sz="0" w:space="0" w:color="auto"/>
            <w:right w:val="none" w:sz="0" w:space="0" w:color="auto"/>
          </w:divBdr>
        </w:div>
        <w:div w:id="889077562">
          <w:marLeft w:val="640"/>
          <w:marRight w:val="0"/>
          <w:marTop w:val="0"/>
          <w:marBottom w:val="0"/>
          <w:divBdr>
            <w:top w:val="none" w:sz="0" w:space="0" w:color="auto"/>
            <w:left w:val="none" w:sz="0" w:space="0" w:color="auto"/>
            <w:bottom w:val="none" w:sz="0" w:space="0" w:color="auto"/>
            <w:right w:val="none" w:sz="0" w:space="0" w:color="auto"/>
          </w:divBdr>
        </w:div>
        <w:div w:id="897786856">
          <w:marLeft w:val="640"/>
          <w:marRight w:val="0"/>
          <w:marTop w:val="0"/>
          <w:marBottom w:val="0"/>
          <w:divBdr>
            <w:top w:val="none" w:sz="0" w:space="0" w:color="auto"/>
            <w:left w:val="none" w:sz="0" w:space="0" w:color="auto"/>
            <w:bottom w:val="none" w:sz="0" w:space="0" w:color="auto"/>
            <w:right w:val="none" w:sz="0" w:space="0" w:color="auto"/>
          </w:divBdr>
        </w:div>
        <w:div w:id="912156422">
          <w:marLeft w:val="640"/>
          <w:marRight w:val="0"/>
          <w:marTop w:val="0"/>
          <w:marBottom w:val="0"/>
          <w:divBdr>
            <w:top w:val="none" w:sz="0" w:space="0" w:color="auto"/>
            <w:left w:val="none" w:sz="0" w:space="0" w:color="auto"/>
            <w:bottom w:val="none" w:sz="0" w:space="0" w:color="auto"/>
            <w:right w:val="none" w:sz="0" w:space="0" w:color="auto"/>
          </w:divBdr>
        </w:div>
        <w:div w:id="915090645">
          <w:marLeft w:val="640"/>
          <w:marRight w:val="0"/>
          <w:marTop w:val="0"/>
          <w:marBottom w:val="0"/>
          <w:divBdr>
            <w:top w:val="none" w:sz="0" w:space="0" w:color="auto"/>
            <w:left w:val="none" w:sz="0" w:space="0" w:color="auto"/>
            <w:bottom w:val="none" w:sz="0" w:space="0" w:color="auto"/>
            <w:right w:val="none" w:sz="0" w:space="0" w:color="auto"/>
          </w:divBdr>
        </w:div>
        <w:div w:id="925500083">
          <w:marLeft w:val="640"/>
          <w:marRight w:val="0"/>
          <w:marTop w:val="0"/>
          <w:marBottom w:val="0"/>
          <w:divBdr>
            <w:top w:val="none" w:sz="0" w:space="0" w:color="auto"/>
            <w:left w:val="none" w:sz="0" w:space="0" w:color="auto"/>
            <w:bottom w:val="none" w:sz="0" w:space="0" w:color="auto"/>
            <w:right w:val="none" w:sz="0" w:space="0" w:color="auto"/>
          </w:divBdr>
        </w:div>
        <w:div w:id="982539754">
          <w:marLeft w:val="640"/>
          <w:marRight w:val="0"/>
          <w:marTop w:val="0"/>
          <w:marBottom w:val="0"/>
          <w:divBdr>
            <w:top w:val="none" w:sz="0" w:space="0" w:color="auto"/>
            <w:left w:val="none" w:sz="0" w:space="0" w:color="auto"/>
            <w:bottom w:val="none" w:sz="0" w:space="0" w:color="auto"/>
            <w:right w:val="none" w:sz="0" w:space="0" w:color="auto"/>
          </w:divBdr>
        </w:div>
        <w:div w:id="1054692201">
          <w:marLeft w:val="640"/>
          <w:marRight w:val="0"/>
          <w:marTop w:val="0"/>
          <w:marBottom w:val="0"/>
          <w:divBdr>
            <w:top w:val="none" w:sz="0" w:space="0" w:color="auto"/>
            <w:left w:val="none" w:sz="0" w:space="0" w:color="auto"/>
            <w:bottom w:val="none" w:sz="0" w:space="0" w:color="auto"/>
            <w:right w:val="none" w:sz="0" w:space="0" w:color="auto"/>
          </w:divBdr>
        </w:div>
        <w:div w:id="1260092765">
          <w:marLeft w:val="640"/>
          <w:marRight w:val="0"/>
          <w:marTop w:val="0"/>
          <w:marBottom w:val="0"/>
          <w:divBdr>
            <w:top w:val="none" w:sz="0" w:space="0" w:color="auto"/>
            <w:left w:val="none" w:sz="0" w:space="0" w:color="auto"/>
            <w:bottom w:val="none" w:sz="0" w:space="0" w:color="auto"/>
            <w:right w:val="none" w:sz="0" w:space="0" w:color="auto"/>
          </w:divBdr>
        </w:div>
        <w:div w:id="1317026646">
          <w:marLeft w:val="640"/>
          <w:marRight w:val="0"/>
          <w:marTop w:val="0"/>
          <w:marBottom w:val="0"/>
          <w:divBdr>
            <w:top w:val="none" w:sz="0" w:space="0" w:color="auto"/>
            <w:left w:val="none" w:sz="0" w:space="0" w:color="auto"/>
            <w:bottom w:val="none" w:sz="0" w:space="0" w:color="auto"/>
            <w:right w:val="none" w:sz="0" w:space="0" w:color="auto"/>
          </w:divBdr>
        </w:div>
        <w:div w:id="1780952550">
          <w:marLeft w:val="640"/>
          <w:marRight w:val="0"/>
          <w:marTop w:val="0"/>
          <w:marBottom w:val="0"/>
          <w:divBdr>
            <w:top w:val="none" w:sz="0" w:space="0" w:color="auto"/>
            <w:left w:val="none" w:sz="0" w:space="0" w:color="auto"/>
            <w:bottom w:val="none" w:sz="0" w:space="0" w:color="auto"/>
            <w:right w:val="none" w:sz="0" w:space="0" w:color="auto"/>
          </w:divBdr>
        </w:div>
        <w:div w:id="1806503653">
          <w:marLeft w:val="640"/>
          <w:marRight w:val="0"/>
          <w:marTop w:val="0"/>
          <w:marBottom w:val="0"/>
          <w:divBdr>
            <w:top w:val="none" w:sz="0" w:space="0" w:color="auto"/>
            <w:left w:val="none" w:sz="0" w:space="0" w:color="auto"/>
            <w:bottom w:val="none" w:sz="0" w:space="0" w:color="auto"/>
            <w:right w:val="none" w:sz="0" w:space="0" w:color="auto"/>
          </w:divBdr>
        </w:div>
        <w:div w:id="1828787621">
          <w:marLeft w:val="640"/>
          <w:marRight w:val="0"/>
          <w:marTop w:val="0"/>
          <w:marBottom w:val="0"/>
          <w:divBdr>
            <w:top w:val="none" w:sz="0" w:space="0" w:color="auto"/>
            <w:left w:val="none" w:sz="0" w:space="0" w:color="auto"/>
            <w:bottom w:val="none" w:sz="0" w:space="0" w:color="auto"/>
            <w:right w:val="none" w:sz="0" w:space="0" w:color="auto"/>
          </w:divBdr>
        </w:div>
        <w:div w:id="1836144278">
          <w:marLeft w:val="640"/>
          <w:marRight w:val="0"/>
          <w:marTop w:val="0"/>
          <w:marBottom w:val="0"/>
          <w:divBdr>
            <w:top w:val="none" w:sz="0" w:space="0" w:color="auto"/>
            <w:left w:val="none" w:sz="0" w:space="0" w:color="auto"/>
            <w:bottom w:val="none" w:sz="0" w:space="0" w:color="auto"/>
            <w:right w:val="none" w:sz="0" w:space="0" w:color="auto"/>
          </w:divBdr>
        </w:div>
        <w:div w:id="1842430880">
          <w:marLeft w:val="640"/>
          <w:marRight w:val="0"/>
          <w:marTop w:val="0"/>
          <w:marBottom w:val="0"/>
          <w:divBdr>
            <w:top w:val="none" w:sz="0" w:space="0" w:color="auto"/>
            <w:left w:val="none" w:sz="0" w:space="0" w:color="auto"/>
            <w:bottom w:val="none" w:sz="0" w:space="0" w:color="auto"/>
            <w:right w:val="none" w:sz="0" w:space="0" w:color="auto"/>
          </w:divBdr>
        </w:div>
        <w:div w:id="1860389615">
          <w:marLeft w:val="640"/>
          <w:marRight w:val="0"/>
          <w:marTop w:val="0"/>
          <w:marBottom w:val="0"/>
          <w:divBdr>
            <w:top w:val="none" w:sz="0" w:space="0" w:color="auto"/>
            <w:left w:val="none" w:sz="0" w:space="0" w:color="auto"/>
            <w:bottom w:val="none" w:sz="0" w:space="0" w:color="auto"/>
            <w:right w:val="none" w:sz="0" w:space="0" w:color="auto"/>
          </w:divBdr>
        </w:div>
        <w:div w:id="1889025035">
          <w:marLeft w:val="640"/>
          <w:marRight w:val="0"/>
          <w:marTop w:val="0"/>
          <w:marBottom w:val="0"/>
          <w:divBdr>
            <w:top w:val="none" w:sz="0" w:space="0" w:color="auto"/>
            <w:left w:val="none" w:sz="0" w:space="0" w:color="auto"/>
            <w:bottom w:val="none" w:sz="0" w:space="0" w:color="auto"/>
            <w:right w:val="none" w:sz="0" w:space="0" w:color="auto"/>
          </w:divBdr>
        </w:div>
        <w:div w:id="1954049750">
          <w:marLeft w:val="640"/>
          <w:marRight w:val="0"/>
          <w:marTop w:val="0"/>
          <w:marBottom w:val="0"/>
          <w:divBdr>
            <w:top w:val="none" w:sz="0" w:space="0" w:color="auto"/>
            <w:left w:val="none" w:sz="0" w:space="0" w:color="auto"/>
            <w:bottom w:val="none" w:sz="0" w:space="0" w:color="auto"/>
            <w:right w:val="none" w:sz="0" w:space="0" w:color="auto"/>
          </w:divBdr>
        </w:div>
        <w:div w:id="1964539127">
          <w:marLeft w:val="640"/>
          <w:marRight w:val="0"/>
          <w:marTop w:val="0"/>
          <w:marBottom w:val="0"/>
          <w:divBdr>
            <w:top w:val="none" w:sz="0" w:space="0" w:color="auto"/>
            <w:left w:val="none" w:sz="0" w:space="0" w:color="auto"/>
            <w:bottom w:val="none" w:sz="0" w:space="0" w:color="auto"/>
            <w:right w:val="none" w:sz="0" w:space="0" w:color="auto"/>
          </w:divBdr>
        </w:div>
        <w:div w:id="2002460065">
          <w:marLeft w:val="640"/>
          <w:marRight w:val="0"/>
          <w:marTop w:val="0"/>
          <w:marBottom w:val="0"/>
          <w:divBdr>
            <w:top w:val="none" w:sz="0" w:space="0" w:color="auto"/>
            <w:left w:val="none" w:sz="0" w:space="0" w:color="auto"/>
            <w:bottom w:val="none" w:sz="0" w:space="0" w:color="auto"/>
            <w:right w:val="none" w:sz="0" w:space="0" w:color="auto"/>
          </w:divBdr>
        </w:div>
        <w:div w:id="2104060842">
          <w:marLeft w:val="640"/>
          <w:marRight w:val="0"/>
          <w:marTop w:val="0"/>
          <w:marBottom w:val="0"/>
          <w:divBdr>
            <w:top w:val="none" w:sz="0" w:space="0" w:color="auto"/>
            <w:left w:val="none" w:sz="0" w:space="0" w:color="auto"/>
            <w:bottom w:val="none" w:sz="0" w:space="0" w:color="auto"/>
            <w:right w:val="none" w:sz="0" w:space="0" w:color="auto"/>
          </w:divBdr>
        </w:div>
      </w:divsChild>
    </w:div>
    <w:div w:id="1998919551">
      <w:bodyDiv w:val="1"/>
      <w:marLeft w:val="0"/>
      <w:marRight w:val="0"/>
      <w:marTop w:val="0"/>
      <w:marBottom w:val="0"/>
      <w:divBdr>
        <w:top w:val="none" w:sz="0" w:space="0" w:color="auto"/>
        <w:left w:val="none" w:sz="0" w:space="0" w:color="auto"/>
        <w:bottom w:val="none" w:sz="0" w:space="0" w:color="auto"/>
        <w:right w:val="none" w:sz="0" w:space="0" w:color="auto"/>
      </w:divBdr>
      <w:divsChild>
        <w:div w:id="47151181">
          <w:marLeft w:val="640"/>
          <w:marRight w:val="0"/>
          <w:marTop w:val="0"/>
          <w:marBottom w:val="0"/>
          <w:divBdr>
            <w:top w:val="none" w:sz="0" w:space="0" w:color="auto"/>
            <w:left w:val="none" w:sz="0" w:space="0" w:color="auto"/>
            <w:bottom w:val="none" w:sz="0" w:space="0" w:color="auto"/>
            <w:right w:val="none" w:sz="0" w:space="0" w:color="auto"/>
          </w:divBdr>
        </w:div>
        <w:div w:id="62069412">
          <w:marLeft w:val="640"/>
          <w:marRight w:val="0"/>
          <w:marTop w:val="0"/>
          <w:marBottom w:val="0"/>
          <w:divBdr>
            <w:top w:val="none" w:sz="0" w:space="0" w:color="auto"/>
            <w:left w:val="none" w:sz="0" w:space="0" w:color="auto"/>
            <w:bottom w:val="none" w:sz="0" w:space="0" w:color="auto"/>
            <w:right w:val="none" w:sz="0" w:space="0" w:color="auto"/>
          </w:divBdr>
        </w:div>
        <w:div w:id="122886294">
          <w:marLeft w:val="640"/>
          <w:marRight w:val="0"/>
          <w:marTop w:val="0"/>
          <w:marBottom w:val="0"/>
          <w:divBdr>
            <w:top w:val="none" w:sz="0" w:space="0" w:color="auto"/>
            <w:left w:val="none" w:sz="0" w:space="0" w:color="auto"/>
            <w:bottom w:val="none" w:sz="0" w:space="0" w:color="auto"/>
            <w:right w:val="none" w:sz="0" w:space="0" w:color="auto"/>
          </w:divBdr>
        </w:div>
        <w:div w:id="144857850">
          <w:marLeft w:val="640"/>
          <w:marRight w:val="0"/>
          <w:marTop w:val="0"/>
          <w:marBottom w:val="0"/>
          <w:divBdr>
            <w:top w:val="none" w:sz="0" w:space="0" w:color="auto"/>
            <w:left w:val="none" w:sz="0" w:space="0" w:color="auto"/>
            <w:bottom w:val="none" w:sz="0" w:space="0" w:color="auto"/>
            <w:right w:val="none" w:sz="0" w:space="0" w:color="auto"/>
          </w:divBdr>
        </w:div>
        <w:div w:id="215972488">
          <w:marLeft w:val="640"/>
          <w:marRight w:val="0"/>
          <w:marTop w:val="0"/>
          <w:marBottom w:val="0"/>
          <w:divBdr>
            <w:top w:val="none" w:sz="0" w:space="0" w:color="auto"/>
            <w:left w:val="none" w:sz="0" w:space="0" w:color="auto"/>
            <w:bottom w:val="none" w:sz="0" w:space="0" w:color="auto"/>
            <w:right w:val="none" w:sz="0" w:space="0" w:color="auto"/>
          </w:divBdr>
        </w:div>
        <w:div w:id="322702196">
          <w:marLeft w:val="640"/>
          <w:marRight w:val="0"/>
          <w:marTop w:val="0"/>
          <w:marBottom w:val="0"/>
          <w:divBdr>
            <w:top w:val="none" w:sz="0" w:space="0" w:color="auto"/>
            <w:left w:val="none" w:sz="0" w:space="0" w:color="auto"/>
            <w:bottom w:val="none" w:sz="0" w:space="0" w:color="auto"/>
            <w:right w:val="none" w:sz="0" w:space="0" w:color="auto"/>
          </w:divBdr>
        </w:div>
        <w:div w:id="400106154">
          <w:marLeft w:val="640"/>
          <w:marRight w:val="0"/>
          <w:marTop w:val="0"/>
          <w:marBottom w:val="0"/>
          <w:divBdr>
            <w:top w:val="none" w:sz="0" w:space="0" w:color="auto"/>
            <w:left w:val="none" w:sz="0" w:space="0" w:color="auto"/>
            <w:bottom w:val="none" w:sz="0" w:space="0" w:color="auto"/>
            <w:right w:val="none" w:sz="0" w:space="0" w:color="auto"/>
          </w:divBdr>
        </w:div>
        <w:div w:id="401368925">
          <w:marLeft w:val="640"/>
          <w:marRight w:val="0"/>
          <w:marTop w:val="0"/>
          <w:marBottom w:val="0"/>
          <w:divBdr>
            <w:top w:val="none" w:sz="0" w:space="0" w:color="auto"/>
            <w:left w:val="none" w:sz="0" w:space="0" w:color="auto"/>
            <w:bottom w:val="none" w:sz="0" w:space="0" w:color="auto"/>
            <w:right w:val="none" w:sz="0" w:space="0" w:color="auto"/>
          </w:divBdr>
        </w:div>
        <w:div w:id="473644985">
          <w:marLeft w:val="640"/>
          <w:marRight w:val="0"/>
          <w:marTop w:val="0"/>
          <w:marBottom w:val="0"/>
          <w:divBdr>
            <w:top w:val="none" w:sz="0" w:space="0" w:color="auto"/>
            <w:left w:val="none" w:sz="0" w:space="0" w:color="auto"/>
            <w:bottom w:val="none" w:sz="0" w:space="0" w:color="auto"/>
            <w:right w:val="none" w:sz="0" w:space="0" w:color="auto"/>
          </w:divBdr>
        </w:div>
        <w:div w:id="512645909">
          <w:marLeft w:val="640"/>
          <w:marRight w:val="0"/>
          <w:marTop w:val="0"/>
          <w:marBottom w:val="0"/>
          <w:divBdr>
            <w:top w:val="none" w:sz="0" w:space="0" w:color="auto"/>
            <w:left w:val="none" w:sz="0" w:space="0" w:color="auto"/>
            <w:bottom w:val="none" w:sz="0" w:space="0" w:color="auto"/>
            <w:right w:val="none" w:sz="0" w:space="0" w:color="auto"/>
          </w:divBdr>
        </w:div>
        <w:div w:id="532378342">
          <w:marLeft w:val="640"/>
          <w:marRight w:val="0"/>
          <w:marTop w:val="0"/>
          <w:marBottom w:val="0"/>
          <w:divBdr>
            <w:top w:val="none" w:sz="0" w:space="0" w:color="auto"/>
            <w:left w:val="none" w:sz="0" w:space="0" w:color="auto"/>
            <w:bottom w:val="none" w:sz="0" w:space="0" w:color="auto"/>
            <w:right w:val="none" w:sz="0" w:space="0" w:color="auto"/>
          </w:divBdr>
        </w:div>
        <w:div w:id="600643591">
          <w:marLeft w:val="640"/>
          <w:marRight w:val="0"/>
          <w:marTop w:val="0"/>
          <w:marBottom w:val="0"/>
          <w:divBdr>
            <w:top w:val="none" w:sz="0" w:space="0" w:color="auto"/>
            <w:left w:val="none" w:sz="0" w:space="0" w:color="auto"/>
            <w:bottom w:val="none" w:sz="0" w:space="0" w:color="auto"/>
            <w:right w:val="none" w:sz="0" w:space="0" w:color="auto"/>
          </w:divBdr>
        </w:div>
        <w:div w:id="716047150">
          <w:marLeft w:val="640"/>
          <w:marRight w:val="0"/>
          <w:marTop w:val="0"/>
          <w:marBottom w:val="0"/>
          <w:divBdr>
            <w:top w:val="none" w:sz="0" w:space="0" w:color="auto"/>
            <w:left w:val="none" w:sz="0" w:space="0" w:color="auto"/>
            <w:bottom w:val="none" w:sz="0" w:space="0" w:color="auto"/>
            <w:right w:val="none" w:sz="0" w:space="0" w:color="auto"/>
          </w:divBdr>
        </w:div>
        <w:div w:id="808598533">
          <w:marLeft w:val="640"/>
          <w:marRight w:val="0"/>
          <w:marTop w:val="0"/>
          <w:marBottom w:val="0"/>
          <w:divBdr>
            <w:top w:val="none" w:sz="0" w:space="0" w:color="auto"/>
            <w:left w:val="none" w:sz="0" w:space="0" w:color="auto"/>
            <w:bottom w:val="none" w:sz="0" w:space="0" w:color="auto"/>
            <w:right w:val="none" w:sz="0" w:space="0" w:color="auto"/>
          </w:divBdr>
        </w:div>
        <w:div w:id="881939719">
          <w:marLeft w:val="640"/>
          <w:marRight w:val="0"/>
          <w:marTop w:val="0"/>
          <w:marBottom w:val="0"/>
          <w:divBdr>
            <w:top w:val="none" w:sz="0" w:space="0" w:color="auto"/>
            <w:left w:val="none" w:sz="0" w:space="0" w:color="auto"/>
            <w:bottom w:val="none" w:sz="0" w:space="0" w:color="auto"/>
            <w:right w:val="none" w:sz="0" w:space="0" w:color="auto"/>
          </w:divBdr>
        </w:div>
        <w:div w:id="887766115">
          <w:marLeft w:val="640"/>
          <w:marRight w:val="0"/>
          <w:marTop w:val="0"/>
          <w:marBottom w:val="0"/>
          <w:divBdr>
            <w:top w:val="none" w:sz="0" w:space="0" w:color="auto"/>
            <w:left w:val="none" w:sz="0" w:space="0" w:color="auto"/>
            <w:bottom w:val="none" w:sz="0" w:space="0" w:color="auto"/>
            <w:right w:val="none" w:sz="0" w:space="0" w:color="auto"/>
          </w:divBdr>
        </w:div>
        <w:div w:id="962467600">
          <w:marLeft w:val="640"/>
          <w:marRight w:val="0"/>
          <w:marTop w:val="0"/>
          <w:marBottom w:val="0"/>
          <w:divBdr>
            <w:top w:val="none" w:sz="0" w:space="0" w:color="auto"/>
            <w:left w:val="none" w:sz="0" w:space="0" w:color="auto"/>
            <w:bottom w:val="none" w:sz="0" w:space="0" w:color="auto"/>
            <w:right w:val="none" w:sz="0" w:space="0" w:color="auto"/>
          </w:divBdr>
        </w:div>
        <w:div w:id="1002586262">
          <w:marLeft w:val="640"/>
          <w:marRight w:val="0"/>
          <w:marTop w:val="0"/>
          <w:marBottom w:val="0"/>
          <w:divBdr>
            <w:top w:val="none" w:sz="0" w:space="0" w:color="auto"/>
            <w:left w:val="none" w:sz="0" w:space="0" w:color="auto"/>
            <w:bottom w:val="none" w:sz="0" w:space="0" w:color="auto"/>
            <w:right w:val="none" w:sz="0" w:space="0" w:color="auto"/>
          </w:divBdr>
        </w:div>
        <w:div w:id="1007512678">
          <w:marLeft w:val="640"/>
          <w:marRight w:val="0"/>
          <w:marTop w:val="0"/>
          <w:marBottom w:val="0"/>
          <w:divBdr>
            <w:top w:val="none" w:sz="0" w:space="0" w:color="auto"/>
            <w:left w:val="none" w:sz="0" w:space="0" w:color="auto"/>
            <w:bottom w:val="none" w:sz="0" w:space="0" w:color="auto"/>
            <w:right w:val="none" w:sz="0" w:space="0" w:color="auto"/>
          </w:divBdr>
        </w:div>
        <w:div w:id="1042755872">
          <w:marLeft w:val="640"/>
          <w:marRight w:val="0"/>
          <w:marTop w:val="0"/>
          <w:marBottom w:val="0"/>
          <w:divBdr>
            <w:top w:val="none" w:sz="0" w:space="0" w:color="auto"/>
            <w:left w:val="none" w:sz="0" w:space="0" w:color="auto"/>
            <w:bottom w:val="none" w:sz="0" w:space="0" w:color="auto"/>
            <w:right w:val="none" w:sz="0" w:space="0" w:color="auto"/>
          </w:divBdr>
        </w:div>
        <w:div w:id="1059792503">
          <w:marLeft w:val="640"/>
          <w:marRight w:val="0"/>
          <w:marTop w:val="0"/>
          <w:marBottom w:val="0"/>
          <w:divBdr>
            <w:top w:val="none" w:sz="0" w:space="0" w:color="auto"/>
            <w:left w:val="none" w:sz="0" w:space="0" w:color="auto"/>
            <w:bottom w:val="none" w:sz="0" w:space="0" w:color="auto"/>
            <w:right w:val="none" w:sz="0" w:space="0" w:color="auto"/>
          </w:divBdr>
        </w:div>
        <w:div w:id="1066025959">
          <w:marLeft w:val="640"/>
          <w:marRight w:val="0"/>
          <w:marTop w:val="0"/>
          <w:marBottom w:val="0"/>
          <w:divBdr>
            <w:top w:val="none" w:sz="0" w:space="0" w:color="auto"/>
            <w:left w:val="none" w:sz="0" w:space="0" w:color="auto"/>
            <w:bottom w:val="none" w:sz="0" w:space="0" w:color="auto"/>
            <w:right w:val="none" w:sz="0" w:space="0" w:color="auto"/>
          </w:divBdr>
        </w:div>
        <w:div w:id="1118530290">
          <w:marLeft w:val="640"/>
          <w:marRight w:val="0"/>
          <w:marTop w:val="0"/>
          <w:marBottom w:val="0"/>
          <w:divBdr>
            <w:top w:val="none" w:sz="0" w:space="0" w:color="auto"/>
            <w:left w:val="none" w:sz="0" w:space="0" w:color="auto"/>
            <w:bottom w:val="none" w:sz="0" w:space="0" w:color="auto"/>
            <w:right w:val="none" w:sz="0" w:space="0" w:color="auto"/>
          </w:divBdr>
        </w:div>
        <w:div w:id="1123618985">
          <w:marLeft w:val="640"/>
          <w:marRight w:val="0"/>
          <w:marTop w:val="0"/>
          <w:marBottom w:val="0"/>
          <w:divBdr>
            <w:top w:val="none" w:sz="0" w:space="0" w:color="auto"/>
            <w:left w:val="none" w:sz="0" w:space="0" w:color="auto"/>
            <w:bottom w:val="none" w:sz="0" w:space="0" w:color="auto"/>
            <w:right w:val="none" w:sz="0" w:space="0" w:color="auto"/>
          </w:divBdr>
        </w:div>
        <w:div w:id="1144588891">
          <w:marLeft w:val="640"/>
          <w:marRight w:val="0"/>
          <w:marTop w:val="0"/>
          <w:marBottom w:val="0"/>
          <w:divBdr>
            <w:top w:val="none" w:sz="0" w:space="0" w:color="auto"/>
            <w:left w:val="none" w:sz="0" w:space="0" w:color="auto"/>
            <w:bottom w:val="none" w:sz="0" w:space="0" w:color="auto"/>
            <w:right w:val="none" w:sz="0" w:space="0" w:color="auto"/>
          </w:divBdr>
        </w:div>
        <w:div w:id="1241715036">
          <w:marLeft w:val="640"/>
          <w:marRight w:val="0"/>
          <w:marTop w:val="0"/>
          <w:marBottom w:val="0"/>
          <w:divBdr>
            <w:top w:val="none" w:sz="0" w:space="0" w:color="auto"/>
            <w:left w:val="none" w:sz="0" w:space="0" w:color="auto"/>
            <w:bottom w:val="none" w:sz="0" w:space="0" w:color="auto"/>
            <w:right w:val="none" w:sz="0" w:space="0" w:color="auto"/>
          </w:divBdr>
        </w:div>
        <w:div w:id="1310017884">
          <w:marLeft w:val="640"/>
          <w:marRight w:val="0"/>
          <w:marTop w:val="0"/>
          <w:marBottom w:val="0"/>
          <w:divBdr>
            <w:top w:val="none" w:sz="0" w:space="0" w:color="auto"/>
            <w:left w:val="none" w:sz="0" w:space="0" w:color="auto"/>
            <w:bottom w:val="none" w:sz="0" w:space="0" w:color="auto"/>
            <w:right w:val="none" w:sz="0" w:space="0" w:color="auto"/>
          </w:divBdr>
        </w:div>
        <w:div w:id="1378162592">
          <w:marLeft w:val="640"/>
          <w:marRight w:val="0"/>
          <w:marTop w:val="0"/>
          <w:marBottom w:val="0"/>
          <w:divBdr>
            <w:top w:val="none" w:sz="0" w:space="0" w:color="auto"/>
            <w:left w:val="none" w:sz="0" w:space="0" w:color="auto"/>
            <w:bottom w:val="none" w:sz="0" w:space="0" w:color="auto"/>
            <w:right w:val="none" w:sz="0" w:space="0" w:color="auto"/>
          </w:divBdr>
        </w:div>
        <w:div w:id="1460874221">
          <w:marLeft w:val="640"/>
          <w:marRight w:val="0"/>
          <w:marTop w:val="0"/>
          <w:marBottom w:val="0"/>
          <w:divBdr>
            <w:top w:val="none" w:sz="0" w:space="0" w:color="auto"/>
            <w:left w:val="none" w:sz="0" w:space="0" w:color="auto"/>
            <w:bottom w:val="none" w:sz="0" w:space="0" w:color="auto"/>
            <w:right w:val="none" w:sz="0" w:space="0" w:color="auto"/>
          </w:divBdr>
        </w:div>
        <w:div w:id="1568228426">
          <w:marLeft w:val="640"/>
          <w:marRight w:val="0"/>
          <w:marTop w:val="0"/>
          <w:marBottom w:val="0"/>
          <w:divBdr>
            <w:top w:val="none" w:sz="0" w:space="0" w:color="auto"/>
            <w:left w:val="none" w:sz="0" w:space="0" w:color="auto"/>
            <w:bottom w:val="none" w:sz="0" w:space="0" w:color="auto"/>
            <w:right w:val="none" w:sz="0" w:space="0" w:color="auto"/>
          </w:divBdr>
        </w:div>
        <w:div w:id="1602225363">
          <w:marLeft w:val="640"/>
          <w:marRight w:val="0"/>
          <w:marTop w:val="0"/>
          <w:marBottom w:val="0"/>
          <w:divBdr>
            <w:top w:val="none" w:sz="0" w:space="0" w:color="auto"/>
            <w:left w:val="none" w:sz="0" w:space="0" w:color="auto"/>
            <w:bottom w:val="none" w:sz="0" w:space="0" w:color="auto"/>
            <w:right w:val="none" w:sz="0" w:space="0" w:color="auto"/>
          </w:divBdr>
        </w:div>
        <w:div w:id="1665888048">
          <w:marLeft w:val="640"/>
          <w:marRight w:val="0"/>
          <w:marTop w:val="0"/>
          <w:marBottom w:val="0"/>
          <w:divBdr>
            <w:top w:val="none" w:sz="0" w:space="0" w:color="auto"/>
            <w:left w:val="none" w:sz="0" w:space="0" w:color="auto"/>
            <w:bottom w:val="none" w:sz="0" w:space="0" w:color="auto"/>
            <w:right w:val="none" w:sz="0" w:space="0" w:color="auto"/>
          </w:divBdr>
        </w:div>
        <w:div w:id="1685134062">
          <w:marLeft w:val="640"/>
          <w:marRight w:val="0"/>
          <w:marTop w:val="0"/>
          <w:marBottom w:val="0"/>
          <w:divBdr>
            <w:top w:val="none" w:sz="0" w:space="0" w:color="auto"/>
            <w:left w:val="none" w:sz="0" w:space="0" w:color="auto"/>
            <w:bottom w:val="none" w:sz="0" w:space="0" w:color="auto"/>
            <w:right w:val="none" w:sz="0" w:space="0" w:color="auto"/>
          </w:divBdr>
        </w:div>
        <w:div w:id="1685550166">
          <w:marLeft w:val="640"/>
          <w:marRight w:val="0"/>
          <w:marTop w:val="0"/>
          <w:marBottom w:val="0"/>
          <w:divBdr>
            <w:top w:val="none" w:sz="0" w:space="0" w:color="auto"/>
            <w:left w:val="none" w:sz="0" w:space="0" w:color="auto"/>
            <w:bottom w:val="none" w:sz="0" w:space="0" w:color="auto"/>
            <w:right w:val="none" w:sz="0" w:space="0" w:color="auto"/>
          </w:divBdr>
        </w:div>
        <w:div w:id="1761947926">
          <w:marLeft w:val="640"/>
          <w:marRight w:val="0"/>
          <w:marTop w:val="0"/>
          <w:marBottom w:val="0"/>
          <w:divBdr>
            <w:top w:val="none" w:sz="0" w:space="0" w:color="auto"/>
            <w:left w:val="none" w:sz="0" w:space="0" w:color="auto"/>
            <w:bottom w:val="none" w:sz="0" w:space="0" w:color="auto"/>
            <w:right w:val="none" w:sz="0" w:space="0" w:color="auto"/>
          </w:divBdr>
        </w:div>
        <w:div w:id="1767190445">
          <w:marLeft w:val="640"/>
          <w:marRight w:val="0"/>
          <w:marTop w:val="0"/>
          <w:marBottom w:val="0"/>
          <w:divBdr>
            <w:top w:val="none" w:sz="0" w:space="0" w:color="auto"/>
            <w:left w:val="none" w:sz="0" w:space="0" w:color="auto"/>
            <w:bottom w:val="none" w:sz="0" w:space="0" w:color="auto"/>
            <w:right w:val="none" w:sz="0" w:space="0" w:color="auto"/>
          </w:divBdr>
        </w:div>
        <w:div w:id="1929341859">
          <w:marLeft w:val="640"/>
          <w:marRight w:val="0"/>
          <w:marTop w:val="0"/>
          <w:marBottom w:val="0"/>
          <w:divBdr>
            <w:top w:val="none" w:sz="0" w:space="0" w:color="auto"/>
            <w:left w:val="none" w:sz="0" w:space="0" w:color="auto"/>
            <w:bottom w:val="none" w:sz="0" w:space="0" w:color="auto"/>
            <w:right w:val="none" w:sz="0" w:space="0" w:color="auto"/>
          </w:divBdr>
        </w:div>
        <w:div w:id="1981377547">
          <w:marLeft w:val="640"/>
          <w:marRight w:val="0"/>
          <w:marTop w:val="0"/>
          <w:marBottom w:val="0"/>
          <w:divBdr>
            <w:top w:val="none" w:sz="0" w:space="0" w:color="auto"/>
            <w:left w:val="none" w:sz="0" w:space="0" w:color="auto"/>
            <w:bottom w:val="none" w:sz="0" w:space="0" w:color="auto"/>
            <w:right w:val="none" w:sz="0" w:space="0" w:color="auto"/>
          </w:divBdr>
        </w:div>
        <w:div w:id="2020692599">
          <w:marLeft w:val="640"/>
          <w:marRight w:val="0"/>
          <w:marTop w:val="0"/>
          <w:marBottom w:val="0"/>
          <w:divBdr>
            <w:top w:val="none" w:sz="0" w:space="0" w:color="auto"/>
            <w:left w:val="none" w:sz="0" w:space="0" w:color="auto"/>
            <w:bottom w:val="none" w:sz="0" w:space="0" w:color="auto"/>
            <w:right w:val="none" w:sz="0" w:space="0" w:color="auto"/>
          </w:divBdr>
        </w:div>
        <w:div w:id="2114402281">
          <w:marLeft w:val="640"/>
          <w:marRight w:val="0"/>
          <w:marTop w:val="0"/>
          <w:marBottom w:val="0"/>
          <w:divBdr>
            <w:top w:val="none" w:sz="0" w:space="0" w:color="auto"/>
            <w:left w:val="none" w:sz="0" w:space="0" w:color="auto"/>
            <w:bottom w:val="none" w:sz="0" w:space="0" w:color="auto"/>
            <w:right w:val="none" w:sz="0" w:space="0" w:color="auto"/>
          </w:divBdr>
        </w:div>
        <w:div w:id="2131431821">
          <w:marLeft w:val="640"/>
          <w:marRight w:val="0"/>
          <w:marTop w:val="0"/>
          <w:marBottom w:val="0"/>
          <w:divBdr>
            <w:top w:val="none" w:sz="0" w:space="0" w:color="auto"/>
            <w:left w:val="none" w:sz="0" w:space="0" w:color="auto"/>
            <w:bottom w:val="none" w:sz="0" w:space="0" w:color="auto"/>
            <w:right w:val="none" w:sz="0" w:space="0" w:color="auto"/>
          </w:divBdr>
        </w:div>
      </w:divsChild>
    </w:div>
    <w:div w:id="2006088707">
      <w:bodyDiv w:val="1"/>
      <w:marLeft w:val="0"/>
      <w:marRight w:val="0"/>
      <w:marTop w:val="0"/>
      <w:marBottom w:val="0"/>
      <w:divBdr>
        <w:top w:val="none" w:sz="0" w:space="0" w:color="auto"/>
        <w:left w:val="none" w:sz="0" w:space="0" w:color="auto"/>
        <w:bottom w:val="none" w:sz="0" w:space="0" w:color="auto"/>
        <w:right w:val="none" w:sz="0" w:space="0" w:color="auto"/>
      </w:divBdr>
      <w:divsChild>
        <w:div w:id="19160899">
          <w:marLeft w:val="640"/>
          <w:marRight w:val="0"/>
          <w:marTop w:val="0"/>
          <w:marBottom w:val="0"/>
          <w:divBdr>
            <w:top w:val="none" w:sz="0" w:space="0" w:color="auto"/>
            <w:left w:val="none" w:sz="0" w:space="0" w:color="auto"/>
            <w:bottom w:val="none" w:sz="0" w:space="0" w:color="auto"/>
            <w:right w:val="none" w:sz="0" w:space="0" w:color="auto"/>
          </w:divBdr>
        </w:div>
        <w:div w:id="163205952">
          <w:marLeft w:val="640"/>
          <w:marRight w:val="0"/>
          <w:marTop w:val="0"/>
          <w:marBottom w:val="0"/>
          <w:divBdr>
            <w:top w:val="none" w:sz="0" w:space="0" w:color="auto"/>
            <w:left w:val="none" w:sz="0" w:space="0" w:color="auto"/>
            <w:bottom w:val="none" w:sz="0" w:space="0" w:color="auto"/>
            <w:right w:val="none" w:sz="0" w:space="0" w:color="auto"/>
          </w:divBdr>
        </w:div>
        <w:div w:id="275062581">
          <w:marLeft w:val="640"/>
          <w:marRight w:val="0"/>
          <w:marTop w:val="0"/>
          <w:marBottom w:val="0"/>
          <w:divBdr>
            <w:top w:val="none" w:sz="0" w:space="0" w:color="auto"/>
            <w:left w:val="none" w:sz="0" w:space="0" w:color="auto"/>
            <w:bottom w:val="none" w:sz="0" w:space="0" w:color="auto"/>
            <w:right w:val="none" w:sz="0" w:space="0" w:color="auto"/>
          </w:divBdr>
        </w:div>
        <w:div w:id="317538299">
          <w:marLeft w:val="640"/>
          <w:marRight w:val="0"/>
          <w:marTop w:val="0"/>
          <w:marBottom w:val="0"/>
          <w:divBdr>
            <w:top w:val="none" w:sz="0" w:space="0" w:color="auto"/>
            <w:left w:val="none" w:sz="0" w:space="0" w:color="auto"/>
            <w:bottom w:val="none" w:sz="0" w:space="0" w:color="auto"/>
            <w:right w:val="none" w:sz="0" w:space="0" w:color="auto"/>
          </w:divBdr>
        </w:div>
        <w:div w:id="550271955">
          <w:marLeft w:val="640"/>
          <w:marRight w:val="0"/>
          <w:marTop w:val="0"/>
          <w:marBottom w:val="0"/>
          <w:divBdr>
            <w:top w:val="none" w:sz="0" w:space="0" w:color="auto"/>
            <w:left w:val="none" w:sz="0" w:space="0" w:color="auto"/>
            <w:bottom w:val="none" w:sz="0" w:space="0" w:color="auto"/>
            <w:right w:val="none" w:sz="0" w:space="0" w:color="auto"/>
          </w:divBdr>
        </w:div>
        <w:div w:id="566040055">
          <w:marLeft w:val="640"/>
          <w:marRight w:val="0"/>
          <w:marTop w:val="0"/>
          <w:marBottom w:val="0"/>
          <w:divBdr>
            <w:top w:val="none" w:sz="0" w:space="0" w:color="auto"/>
            <w:left w:val="none" w:sz="0" w:space="0" w:color="auto"/>
            <w:bottom w:val="none" w:sz="0" w:space="0" w:color="auto"/>
            <w:right w:val="none" w:sz="0" w:space="0" w:color="auto"/>
          </w:divBdr>
        </w:div>
        <w:div w:id="915361917">
          <w:marLeft w:val="640"/>
          <w:marRight w:val="0"/>
          <w:marTop w:val="0"/>
          <w:marBottom w:val="0"/>
          <w:divBdr>
            <w:top w:val="none" w:sz="0" w:space="0" w:color="auto"/>
            <w:left w:val="none" w:sz="0" w:space="0" w:color="auto"/>
            <w:bottom w:val="none" w:sz="0" w:space="0" w:color="auto"/>
            <w:right w:val="none" w:sz="0" w:space="0" w:color="auto"/>
          </w:divBdr>
        </w:div>
        <w:div w:id="947198926">
          <w:marLeft w:val="640"/>
          <w:marRight w:val="0"/>
          <w:marTop w:val="0"/>
          <w:marBottom w:val="0"/>
          <w:divBdr>
            <w:top w:val="none" w:sz="0" w:space="0" w:color="auto"/>
            <w:left w:val="none" w:sz="0" w:space="0" w:color="auto"/>
            <w:bottom w:val="none" w:sz="0" w:space="0" w:color="auto"/>
            <w:right w:val="none" w:sz="0" w:space="0" w:color="auto"/>
          </w:divBdr>
        </w:div>
        <w:div w:id="979649181">
          <w:marLeft w:val="640"/>
          <w:marRight w:val="0"/>
          <w:marTop w:val="0"/>
          <w:marBottom w:val="0"/>
          <w:divBdr>
            <w:top w:val="none" w:sz="0" w:space="0" w:color="auto"/>
            <w:left w:val="none" w:sz="0" w:space="0" w:color="auto"/>
            <w:bottom w:val="none" w:sz="0" w:space="0" w:color="auto"/>
            <w:right w:val="none" w:sz="0" w:space="0" w:color="auto"/>
          </w:divBdr>
        </w:div>
        <w:div w:id="982277107">
          <w:marLeft w:val="640"/>
          <w:marRight w:val="0"/>
          <w:marTop w:val="0"/>
          <w:marBottom w:val="0"/>
          <w:divBdr>
            <w:top w:val="none" w:sz="0" w:space="0" w:color="auto"/>
            <w:left w:val="none" w:sz="0" w:space="0" w:color="auto"/>
            <w:bottom w:val="none" w:sz="0" w:space="0" w:color="auto"/>
            <w:right w:val="none" w:sz="0" w:space="0" w:color="auto"/>
          </w:divBdr>
        </w:div>
        <w:div w:id="996373908">
          <w:marLeft w:val="640"/>
          <w:marRight w:val="0"/>
          <w:marTop w:val="0"/>
          <w:marBottom w:val="0"/>
          <w:divBdr>
            <w:top w:val="none" w:sz="0" w:space="0" w:color="auto"/>
            <w:left w:val="none" w:sz="0" w:space="0" w:color="auto"/>
            <w:bottom w:val="none" w:sz="0" w:space="0" w:color="auto"/>
            <w:right w:val="none" w:sz="0" w:space="0" w:color="auto"/>
          </w:divBdr>
        </w:div>
        <w:div w:id="1011183857">
          <w:marLeft w:val="640"/>
          <w:marRight w:val="0"/>
          <w:marTop w:val="0"/>
          <w:marBottom w:val="0"/>
          <w:divBdr>
            <w:top w:val="none" w:sz="0" w:space="0" w:color="auto"/>
            <w:left w:val="none" w:sz="0" w:space="0" w:color="auto"/>
            <w:bottom w:val="none" w:sz="0" w:space="0" w:color="auto"/>
            <w:right w:val="none" w:sz="0" w:space="0" w:color="auto"/>
          </w:divBdr>
        </w:div>
        <w:div w:id="1064135514">
          <w:marLeft w:val="640"/>
          <w:marRight w:val="0"/>
          <w:marTop w:val="0"/>
          <w:marBottom w:val="0"/>
          <w:divBdr>
            <w:top w:val="none" w:sz="0" w:space="0" w:color="auto"/>
            <w:left w:val="none" w:sz="0" w:space="0" w:color="auto"/>
            <w:bottom w:val="none" w:sz="0" w:space="0" w:color="auto"/>
            <w:right w:val="none" w:sz="0" w:space="0" w:color="auto"/>
          </w:divBdr>
        </w:div>
        <w:div w:id="1067416453">
          <w:marLeft w:val="640"/>
          <w:marRight w:val="0"/>
          <w:marTop w:val="0"/>
          <w:marBottom w:val="0"/>
          <w:divBdr>
            <w:top w:val="none" w:sz="0" w:space="0" w:color="auto"/>
            <w:left w:val="none" w:sz="0" w:space="0" w:color="auto"/>
            <w:bottom w:val="none" w:sz="0" w:space="0" w:color="auto"/>
            <w:right w:val="none" w:sz="0" w:space="0" w:color="auto"/>
          </w:divBdr>
        </w:div>
        <w:div w:id="1085302666">
          <w:marLeft w:val="640"/>
          <w:marRight w:val="0"/>
          <w:marTop w:val="0"/>
          <w:marBottom w:val="0"/>
          <w:divBdr>
            <w:top w:val="none" w:sz="0" w:space="0" w:color="auto"/>
            <w:left w:val="none" w:sz="0" w:space="0" w:color="auto"/>
            <w:bottom w:val="none" w:sz="0" w:space="0" w:color="auto"/>
            <w:right w:val="none" w:sz="0" w:space="0" w:color="auto"/>
          </w:divBdr>
        </w:div>
        <w:div w:id="1201472414">
          <w:marLeft w:val="640"/>
          <w:marRight w:val="0"/>
          <w:marTop w:val="0"/>
          <w:marBottom w:val="0"/>
          <w:divBdr>
            <w:top w:val="none" w:sz="0" w:space="0" w:color="auto"/>
            <w:left w:val="none" w:sz="0" w:space="0" w:color="auto"/>
            <w:bottom w:val="none" w:sz="0" w:space="0" w:color="auto"/>
            <w:right w:val="none" w:sz="0" w:space="0" w:color="auto"/>
          </w:divBdr>
        </w:div>
        <w:div w:id="1207181823">
          <w:marLeft w:val="640"/>
          <w:marRight w:val="0"/>
          <w:marTop w:val="0"/>
          <w:marBottom w:val="0"/>
          <w:divBdr>
            <w:top w:val="none" w:sz="0" w:space="0" w:color="auto"/>
            <w:left w:val="none" w:sz="0" w:space="0" w:color="auto"/>
            <w:bottom w:val="none" w:sz="0" w:space="0" w:color="auto"/>
            <w:right w:val="none" w:sz="0" w:space="0" w:color="auto"/>
          </w:divBdr>
        </w:div>
        <w:div w:id="1417550938">
          <w:marLeft w:val="640"/>
          <w:marRight w:val="0"/>
          <w:marTop w:val="0"/>
          <w:marBottom w:val="0"/>
          <w:divBdr>
            <w:top w:val="none" w:sz="0" w:space="0" w:color="auto"/>
            <w:left w:val="none" w:sz="0" w:space="0" w:color="auto"/>
            <w:bottom w:val="none" w:sz="0" w:space="0" w:color="auto"/>
            <w:right w:val="none" w:sz="0" w:space="0" w:color="auto"/>
          </w:divBdr>
        </w:div>
        <w:div w:id="1424915148">
          <w:marLeft w:val="640"/>
          <w:marRight w:val="0"/>
          <w:marTop w:val="0"/>
          <w:marBottom w:val="0"/>
          <w:divBdr>
            <w:top w:val="none" w:sz="0" w:space="0" w:color="auto"/>
            <w:left w:val="none" w:sz="0" w:space="0" w:color="auto"/>
            <w:bottom w:val="none" w:sz="0" w:space="0" w:color="auto"/>
            <w:right w:val="none" w:sz="0" w:space="0" w:color="auto"/>
          </w:divBdr>
        </w:div>
        <w:div w:id="1458721550">
          <w:marLeft w:val="640"/>
          <w:marRight w:val="0"/>
          <w:marTop w:val="0"/>
          <w:marBottom w:val="0"/>
          <w:divBdr>
            <w:top w:val="none" w:sz="0" w:space="0" w:color="auto"/>
            <w:left w:val="none" w:sz="0" w:space="0" w:color="auto"/>
            <w:bottom w:val="none" w:sz="0" w:space="0" w:color="auto"/>
            <w:right w:val="none" w:sz="0" w:space="0" w:color="auto"/>
          </w:divBdr>
        </w:div>
        <w:div w:id="1603995263">
          <w:marLeft w:val="640"/>
          <w:marRight w:val="0"/>
          <w:marTop w:val="0"/>
          <w:marBottom w:val="0"/>
          <w:divBdr>
            <w:top w:val="none" w:sz="0" w:space="0" w:color="auto"/>
            <w:left w:val="none" w:sz="0" w:space="0" w:color="auto"/>
            <w:bottom w:val="none" w:sz="0" w:space="0" w:color="auto"/>
            <w:right w:val="none" w:sz="0" w:space="0" w:color="auto"/>
          </w:divBdr>
        </w:div>
        <w:div w:id="1741832752">
          <w:marLeft w:val="640"/>
          <w:marRight w:val="0"/>
          <w:marTop w:val="0"/>
          <w:marBottom w:val="0"/>
          <w:divBdr>
            <w:top w:val="none" w:sz="0" w:space="0" w:color="auto"/>
            <w:left w:val="none" w:sz="0" w:space="0" w:color="auto"/>
            <w:bottom w:val="none" w:sz="0" w:space="0" w:color="auto"/>
            <w:right w:val="none" w:sz="0" w:space="0" w:color="auto"/>
          </w:divBdr>
        </w:div>
        <w:div w:id="2016033834">
          <w:marLeft w:val="640"/>
          <w:marRight w:val="0"/>
          <w:marTop w:val="0"/>
          <w:marBottom w:val="0"/>
          <w:divBdr>
            <w:top w:val="none" w:sz="0" w:space="0" w:color="auto"/>
            <w:left w:val="none" w:sz="0" w:space="0" w:color="auto"/>
            <w:bottom w:val="none" w:sz="0" w:space="0" w:color="auto"/>
            <w:right w:val="none" w:sz="0" w:space="0" w:color="auto"/>
          </w:divBdr>
        </w:div>
        <w:div w:id="2138405453">
          <w:marLeft w:val="640"/>
          <w:marRight w:val="0"/>
          <w:marTop w:val="0"/>
          <w:marBottom w:val="0"/>
          <w:divBdr>
            <w:top w:val="none" w:sz="0" w:space="0" w:color="auto"/>
            <w:left w:val="none" w:sz="0" w:space="0" w:color="auto"/>
            <w:bottom w:val="none" w:sz="0" w:space="0" w:color="auto"/>
            <w:right w:val="none" w:sz="0" w:space="0" w:color="auto"/>
          </w:divBdr>
        </w:div>
      </w:divsChild>
    </w:div>
    <w:div w:id="2015572259">
      <w:bodyDiv w:val="1"/>
      <w:marLeft w:val="0"/>
      <w:marRight w:val="0"/>
      <w:marTop w:val="0"/>
      <w:marBottom w:val="0"/>
      <w:divBdr>
        <w:top w:val="none" w:sz="0" w:space="0" w:color="auto"/>
        <w:left w:val="none" w:sz="0" w:space="0" w:color="auto"/>
        <w:bottom w:val="none" w:sz="0" w:space="0" w:color="auto"/>
        <w:right w:val="none" w:sz="0" w:space="0" w:color="auto"/>
      </w:divBdr>
      <w:divsChild>
        <w:div w:id="20592286">
          <w:marLeft w:val="640"/>
          <w:marRight w:val="0"/>
          <w:marTop w:val="0"/>
          <w:marBottom w:val="0"/>
          <w:divBdr>
            <w:top w:val="none" w:sz="0" w:space="0" w:color="auto"/>
            <w:left w:val="none" w:sz="0" w:space="0" w:color="auto"/>
            <w:bottom w:val="none" w:sz="0" w:space="0" w:color="auto"/>
            <w:right w:val="none" w:sz="0" w:space="0" w:color="auto"/>
          </w:divBdr>
        </w:div>
        <w:div w:id="126359110">
          <w:marLeft w:val="640"/>
          <w:marRight w:val="0"/>
          <w:marTop w:val="0"/>
          <w:marBottom w:val="0"/>
          <w:divBdr>
            <w:top w:val="none" w:sz="0" w:space="0" w:color="auto"/>
            <w:left w:val="none" w:sz="0" w:space="0" w:color="auto"/>
            <w:bottom w:val="none" w:sz="0" w:space="0" w:color="auto"/>
            <w:right w:val="none" w:sz="0" w:space="0" w:color="auto"/>
          </w:divBdr>
        </w:div>
        <w:div w:id="152836667">
          <w:marLeft w:val="640"/>
          <w:marRight w:val="0"/>
          <w:marTop w:val="0"/>
          <w:marBottom w:val="0"/>
          <w:divBdr>
            <w:top w:val="none" w:sz="0" w:space="0" w:color="auto"/>
            <w:left w:val="none" w:sz="0" w:space="0" w:color="auto"/>
            <w:bottom w:val="none" w:sz="0" w:space="0" w:color="auto"/>
            <w:right w:val="none" w:sz="0" w:space="0" w:color="auto"/>
          </w:divBdr>
        </w:div>
        <w:div w:id="238911190">
          <w:marLeft w:val="640"/>
          <w:marRight w:val="0"/>
          <w:marTop w:val="0"/>
          <w:marBottom w:val="0"/>
          <w:divBdr>
            <w:top w:val="none" w:sz="0" w:space="0" w:color="auto"/>
            <w:left w:val="none" w:sz="0" w:space="0" w:color="auto"/>
            <w:bottom w:val="none" w:sz="0" w:space="0" w:color="auto"/>
            <w:right w:val="none" w:sz="0" w:space="0" w:color="auto"/>
          </w:divBdr>
        </w:div>
        <w:div w:id="264075588">
          <w:marLeft w:val="640"/>
          <w:marRight w:val="0"/>
          <w:marTop w:val="0"/>
          <w:marBottom w:val="0"/>
          <w:divBdr>
            <w:top w:val="none" w:sz="0" w:space="0" w:color="auto"/>
            <w:left w:val="none" w:sz="0" w:space="0" w:color="auto"/>
            <w:bottom w:val="none" w:sz="0" w:space="0" w:color="auto"/>
            <w:right w:val="none" w:sz="0" w:space="0" w:color="auto"/>
          </w:divBdr>
        </w:div>
        <w:div w:id="347757239">
          <w:marLeft w:val="640"/>
          <w:marRight w:val="0"/>
          <w:marTop w:val="0"/>
          <w:marBottom w:val="0"/>
          <w:divBdr>
            <w:top w:val="none" w:sz="0" w:space="0" w:color="auto"/>
            <w:left w:val="none" w:sz="0" w:space="0" w:color="auto"/>
            <w:bottom w:val="none" w:sz="0" w:space="0" w:color="auto"/>
            <w:right w:val="none" w:sz="0" w:space="0" w:color="auto"/>
          </w:divBdr>
        </w:div>
        <w:div w:id="436173536">
          <w:marLeft w:val="640"/>
          <w:marRight w:val="0"/>
          <w:marTop w:val="0"/>
          <w:marBottom w:val="0"/>
          <w:divBdr>
            <w:top w:val="none" w:sz="0" w:space="0" w:color="auto"/>
            <w:left w:val="none" w:sz="0" w:space="0" w:color="auto"/>
            <w:bottom w:val="none" w:sz="0" w:space="0" w:color="auto"/>
            <w:right w:val="none" w:sz="0" w:space="0" w:color="auto"/>
          </w:divBdr>
        </w:div>
        <w:div w:id="525602443">
          <w:marLeft w:val="640"/>
          <w:marRight w:val="0"/>
          <w:marTop w:val="0"/>
          <w:marBottom w:val="0"/>
          <w:divBdr>
            <w:top w:val="none" w:sz="0" w:space="0" w:color="auto"/>
            <w:left w:val="none" w:sz="0" w:space="0" w:color="auto"/>
            <w:bottom w:val="none" w:sz="0" w:space="0" w:color="auto"/>
            <w:right w:val="none" w:sz="0" w:space="0" w:color="auto"/>
          </w:divBdr>
        </w:div>
        <w:div w:id="595557377">
          <w:marLeft w:val="640"/>
          <w:marRight w:val="0"/>
          <w:marTop w:val="0"/>
          <w:marBottom w:val="0"/>
          <w:divBdr>
            <w:top w:val="none" w:sz="0" w:space="0" w:color="auto"/>
            <w:left w:val="none" w:sz="0" w:space="0" w:color="auto"/>
            <w:bottom w:val="none" w:sz="0" w:space="0" w:color="auto"/>
            <w:right w:val="none" w:sz="0" w:space="0" w:color="auto"/>
          </w:divBdr>
        </w:div>
        <w:div w:id="667372062">
          <w:marLeft w:val="640"/>
          <w:marRight w:val="0"/>
          <w:marTop w:val="0"/>
          <w:marBottom w:val="0"/>
          <w:divBdr>
            <w:top w:val="none" w:sz="0" w:space="0" w:color="auto"/>
            <w:left w:val="none" w:sz="0" w:space="0" w:color="auto"/>
            <w:bottom w:val="none" w:sz="0" w:space="0" w:color="auto"/>
            <w:right w:val="none" w:sz="0" w:space="0" w:color="auto"/>
          </w:divBdr>
        </w:div>
        <w:div w:id="695348492">
          <w:marLeft w:val="640"/>
          <w:marRight w:val="0"/>
          <w:marTop w:val="0"/>
          <w:marBottom w:val="0"/>
          <w:divBdr>
            <w:top w:val="none" w:sz="0" w:space="0" w:color="auto"/>
            <w:left w:val="none" w:sz="0" w:space="0" w:color="auto"/>
            <w:bottom w:val="none" w:sz="0" w:space="0" w:color="auto"/>
            <w:right w:val="none" w:sz="0" w:space="0" w:color="auto"/>
          </w:divBdr>
        </w:div>
        <w:div w:id="774251774">
          <w:marLeft w:val="640"/>
          <w:marRight w:val="0"/>
          <w:marTop w:val="0"/>
          <w:marBottom w:val="0"/>
          <w:divBdr>
            <w:top w:val="none" w:sz="0" w:space="0" w:color="auto"/>
            <w:left w:val="none" w:sz="0" w:space="0" w:color="auto"/>
            <w:bottom w:val="none" w:sz="0" w:space="0" w:color="auto"/>
            <w:right w:val="none" w:sz="0" w:space="0" w:color="auto"/>
          </w:divBdr>
        </w:div>
        <w:div w:id="846362810">
          <w:marLeft w:val="640"/>
          <w:marRight w:val="0"/>
          <w:marTop w:val="0"/>
          <w:marBottom w:val="0"/>
          <w:divBdr>
            <w:top w:val="none" w:sz="0" w:space="0" w:color="auto"/>
            <w:left w:val="none" w:sz="0" w:space="0" w:color="auto"/>
            <w:bottom w:val="none" w:sz="0" w:space="0" w:color="auto"/>
            <w:right w:val="none" w:sz="0" w:space="0" w:color="auto"/>
          </w:divBdr>
        </w:div>
        <w:div w:id="919607322">
          <w:marLeft w:val="640"/>
          <w:marRight w:val="0"/>
          <w:marTop w:val="0"/>
          <w:marBottom w:val="0"/>
          <w:divBdr>
            <w:top w:val="none" w:sz="0" w:space="0" w:color="auto"/>
            <w:left w:val="none" w:sz="0" w:space="0" w:color="auto"/>
            <w:bottom w:val="none" w:sz="0" w:space="0" w:color="auto"/>
            <w:right w:val="none" w:sz="0" w:space="0" w:color="auto"/>
          </w:divBdr>
        </w:div>
        <w:div w:id="935595932">
          <w:marLeft w:val="640"/>
          <w:marRight w:val="0"/>
          <w:marTop w:val="0"/>
          <w:marBottom w:val="0"/>
          <w:divBdr>
            <w:top w:val="none" w:sz="0" w:space="0" w:color="auto"/>
            <w:left w:val="none" w:sz="0" w:space="0" w:color="auto"/>
            <w:bottom w:val="none" w:sz="0" w:space="0" w:color="auto"/>
            <w:right w:val="none" w:sz="0" w:space="0" w:color="auto"/>
          </w:divBdr>
        </w:div>
        <w:div w:id="974482796">
          <w:marLeft w:val="640"/>
          <w:marRight w:val="0"/>
          <w:marTop w:val="0"/>
          <w:marBottom w:val="0"/>
          <w:divBdr>
            <w:top w:val="none" w:sz="0" w:space="0" w:color="auto"/>
            <w:left w:val="none" w:sz="0" w:space="0" w:color="auto"/>
            <w:bottom w:val="none" w:sz="0" w:space="0" w:color="auto"/>
            <w:right w:val="none" w:sz="0" w:space="0" w:color="auto"/>
          </w:divBdr>
        </w:div>
        <w:div w:id="977612537">
          <w:marLeft w:val="640"/>
          <w:marRight w:val="0"/>
          <w:marTop w:val="0"/>
          <w:marBottom w:val="0"/>
          <w:divBdr>
            <w:top w:val="none" w:sz="0" w:space="0" w:color="auto"/>
            <w:left w:val="none" w:sz="0" w:space="0" w:color="auto"/>
            <w:bottom w:val="none" w:sz="0" w:space="0" w:color="auto"/>
            <w:right w:val="none" w:sz="0" w:space="0" w:color="auto"/>
          </w:divBdr>
        </w:div>
        <w:div w:id="989671378">
          <w:marLeft w:val="640"/>
          <w:marRight w:val="0"/>
          <w:marTop w:val="0"/>
          <w:marBottom w:val="0"/>
          <w:divBdr>
            <w:top w:val="none" w:sz="0" w:space="0" w:color="auto"/>
            <w:left w:val="none" w:sz="0" w:space="0" w:color="auto"/>
            <w:bottom w:val="none" w:sz="0" w:space="0" w:color="auto"/>
            <w:right w:val="none" w:sz="0" w:space="0" w:color="auto"/>
          </w:divBdr>
        </w:div>
        <w:div w:id="1070078987">
          <w:marLeft w:val="640"/>
          <w:marRight w:val="0"/>
          <w:marTop w:val="0"/>
          <w:marBottom w:val="0"/>
          <w:divBdr>
            <w:top w:val="none" w:sz="0" w:space="0" w:color="auto"/>
            <w:left w:val="none" w:sz="0" w:space="0" w:color="auto"/>
            <w:bottom w:val="none" w:sz="0" w:space="0" w:color="auto"/>
            <w:right w:val="none" w:sz="0" w:space="0" w:color="auto"/>
          </w:divBdr>
        </w:div>
        <w:div w:id="1074203822">
          <w:marLeft w:val="640"/>
          <w:marRight w:val="0"/>
          <w:marTop w:val="0"/>
          <w:marBottom w:val="0"/>
          <w:divBdr>
            <w:top w:val="none" w:sz="0" w:space="0" w:color="auto"/>
            <w:left w:val="none" w:sz="0" w:space="0" w:color="auto"/>
            <w:bottom w:val="none" w:sz="0" w:space="0" w:color="auto"/>
            <w:right w:val="none" w:sz="0" w:space="0" w:color="auto"/>
          </w:divBdr>
        </w:div>
        <w:div w:id="1109161543">
          <w:marLeft w:val="640"/>
          <w:marRight w:val="0"/>
          <w:marTop w:val="0"/>
          <w:marBottom w:val="0"/>
          <w:divBdr>
            <w:top w:val="none" w:sz="0" w:space="0" w:color="auto"/>
            <w:left w:val="none" w:sz="0" w:space="0" w:color="auto"/>
            <w:bottom w:val="none" w:sz="0" w:space="0" w:color="auto"/>
            <w:right w:val="none" w:sz="0" w:space="0" w:color="auto"/>
          </w:divBdr>
        </w:div>
        <w:div w:id="1261332108">
          <w:marLeft w:val="640"/>
          <w:marRight w:val="0"/>
          <w:marTop w:val="0"/>
          <w:marBottom w:val="0"/>
          <w:divBdr>
            <w:top w:val="none" w:sz="0" w:space="0" w:color="auto"/>
            <w:left w:val="none" w:sz="0" w:space="0" w:color="auto"/>
            <w:bottom w:val="none" w:sz="0" w:space="0" w:color="auto"/>
            <w:right w:val="none" w:sz="0" w:space="0" w:color="auto"/>
          </w:divBdr>
        </w:div>
        <w:div w:id="1279752909">
          <w:marLeft w:val="640"/>
          <w:marRight w:val="0"/>
          <w:marTop w:val="0"/>
          <w:marBottom w:val="0"/>
          <w:divBdr>
            <w:top w:val="none" w:sz="0" w:space="0" w:color="auto"/>
            <w:left w:val="none" w:sz="0" w:space="0" w:color="auto"/>
            <w:bottom w:val="none" w:sz="0" w:space="0" w:color="auto"/>
            <w:right w:val="none" w:sz="0" w:space="0" w:color="auto"/>
          </w:divBdr>
        </w:div>
        <w:div w:id="1301348701">
          <w:marLeft w:val="640"/>
          <w:marRight w:val="0"/>
          <w:marTop w:val="0"/>
          <w:marBottom w:val="0"/>
          <w:divBdr>
            <w:top w:val="none" w:sz="0" w:space="0" w:color="auto"/>
            <w:left w:val="none" w:sz="0" w:space="0" w:color="auto"/>
            <w:bottom w:val="none" w:sz="0" w:space="0" w:color="auto"/>
            <w:right w:val="none" w:sz="0" w:space="0" w:color="auto"/>
          </w:divBdr>
        </w:div>
        <w:div w:id="1373388085">
          <w:marLeft w:val="640"/>
          <w:marRight w:val="0"/>
          <w:marTop w:val="0"/>
          <w:marBottom w:val="0"/>
          <w:divBdr>
            <w:top w:val="none" w:sz="0" w:space="0" w:color="auto"/>
            <w:left w:val="none" w:sz="0" w:space="0" w:color="auto"/>
            <w:bottom w:val="none" w:sz="0" w:space="0" w:color="auto"/>
            <w:right w:val="none" w:sz="0" w:space="0" w:color="auto"/>
          </w:divBdr>
        </w:div>
        <w:div w:id="1448039464">
          <w:marLeft w:val="640"/>
          <w:marRight w:val="0"/>
          <w:marTop w:val="0"/>
          <w:marBottom w:val="0"/>
          <w:divBdr>
            <w:top w:val="none" w:sz="0" w:space="0" w:color="auto"/>
            <w:left w:val="none" w:sz="0" w:space="0" w:color="auto"/>
            <w:bottom w:val="none" w:sz="0" w:space="0" w:color="auto"/>
            <w:right w:val="none" w:sz="0" w:space="0" w:color="auto"/>
          </w:divBdr>
        </w:div>
        <w:div w:id="1483539465">
          <w:marLeft w:val="640"/>
          <w:marRight w:val="0"/>
          <w:marTop w:val="0"/>
          <w:marBottom w:val="0"/>
          <w:divBdr>
            <w:top w:val="none" w:sz="0" w:space="0" w:color="auto"/>
            <w:left w:val="none" w:sz="0" w:space="0" w:color="auto"/>
            <w:bottom w:val="none" w:sz="0" w:space="0" w:color="auto"/>
            <w:right w:val="none" w:sz="0" w:space="0" w:color="auto"/>
          </w:divBdr>
        </w:div>
        <w:div w:id="1610118312">
          <w:marLeft w:val="640"/>
          <w:marRight w:val="0"/>
          <w:marTop w:val="0"/>
          <w:marBottom w:val="0"/>
          <w:divBdr>
            <w:top w:val="none" w:sz="0" w:space="0" w:color="auto"/>
            <w:left w:val="none" w:sz="0" w:space="0" w:color="auto"/>
            <w:bottom w:val="none" w:sz="0" w:space="0" w:color="auto"/>
            <w:right w:val="none" w:sz="0" w:space="0" w:color="auto"/>
          </w:divBdr>
        </w:div>
        <w:div w:id="1611547496">
          <w:marLeft w:val="640"/>
          <w:marRight w:val="0"/>
          <w:marTop w:val="0"/>
          <w:marBottom w:val="0"/>
          <w:divBdr>
            <w:top w:val="none" w:sz="0" w:space="0" w:color="auto"/>
            <w:left w:val="none" w:sz="0" w:space="0" w:color="auto"/>
            <w:bottom w:val="none" w:sz="0" w:space="0" w:color="auto"/>
            <w:right w:val="none" w:sz="0" w:space="0" w:color="auto"/>
          </w:divBdr>
        </w:div>
        <w:div w:id="1618172043">
          <w:marLeft w:val="640"/>
          <w:marRight w:val="0"/>
          <w:marTop w:val="0"/>
          <w:marBottom w:val="0"/>
          <w:divBdr>
            <w:top w:val="none" w:sz="0" w:space="0" w:color="auto"/>
            <w:left w:val="none" w:sz="0" w:space="0" w:color="auto"/>
            <w:bottom w:val="none" w:sz="0" w:space="0" w:color="auto"/>
            <w:right w:val="none" w:sz="0" w:space="0" w:color="auto"/>
          </w:divBdr>
        </w:div>
        <w:div w:id="1800220027">
          <w:marLeft w:val="640"/>
          <w:marRight w:val="0"/>
          <w:marTop w:val="0"/>
          <w:marBottom w:val="0"/>
          <w:divBdr>
            <w:top w:val="none" w:sz="0" w:space="0" w:color="auto"/>
            <w:left w:val="none" w:sz="0" w:space="0" w:color="auto"/>
            <w:bottom w:val="none" w:sz="0" w:space="0" w:color="auto"/>
            <w:right w:val="none" w:sz="0" w:space="0" w:color="auto"/>
          </w:divBdr>
        </w:div>
        <w:div w:id="1807312740">
          <w:marLeft w:val="640"/>
          <w:marRight w:val="0"/>
          <w:marTop w:val="0"/>
          <w:marBottom w:val="0"/>
          <w:divBdr>
            <w:top w:val="none" w:sz="0" w:space="0" w:color="auto"/>
            <w:left w:val="none" w:sz="0" w:space="0" w:color="auto"/>
            <w:bottom w:val="none" w:sz="0" w:space="0" w:color="auto"/>
            <w:right w:val="none" w:sz="0" w:space="0" w:color="auto"/>
          </w:divBdr>
        </w:div>
        <w:div w:id="1837844983">
          <w:marLeft w:val="640"/>
          <w:marRight w:val="0"/>
          <w:marTop w:val="0"/>
          <w:marBottom w:val="0"/>
          <w:divBdr>
            <w:top w:val="none" w:sz="0" w:space="0" w:color="auto"/>
            <w:left w:val="none" w:sz="0" w:space="0" w:color="auto"/>
            <w:bottom w:val="none" w:sz="0" w:space="0" w:color="auto"/>
            <w:right w:val="none" w:sz="0" w:space="0" w:color="auto"/>
          </w:divBdr>
        </w:div>
        <w:div w:id="1921013298">
          <w:marLeft w:val="640"/>
          <w:marRight w:val="0"/>
          <w:marTop w:val="0"/>
          <w:marBottom w:val="0"/>
          <w:divBdr>
            <w:top w:val="none" w:sz="0" w:space="0" w:color="auto"/>
            <w:left w:val="none" w:sz="0" w:space="0" w:color="auto"/>
            <w:bottom w:val="none" w:sz="0" w:space="0" w:color="auto"/>
            <w:right w:val="none" w:sz="0" w:space="0" w:color="auto"/>
          </w:divBdr>
        </w:div>
        <w:div w:id="2054573628">
          <w:marLeft w:val="640"/>
          <w:marRight w:val="0"/>
          <w:marTop w:val="0"/>
          <w:marBottom w:val="0"/>
          <w:divBdr>
            <w:top w:val="none" w:sz="0" w:space="0" w:color="auto"/>
            <w:left w:val="none" w:sz="0" w:space="0" w:color="auto"/>
            <w:bottom w:val="none" w:sz="0" w:space="0" w:color="auto"/>
            <w:right w:val="none" w:sz="0" w:space="0" w:color="auto"/>
          </w:divBdr>
        </w:div>
        <w:div w:id="2068987740">
          <w:marLeft w:val="640"/>
          <w:marRight w:val="0"/>
          <w:marTop w:val="0"/>
          <w:marBottom w:val="0"/>
          <w:divBdr>
            <w:top w:val="none" w:sz="0" w:space="0" w:color="auto"/>
            <w:left w:val="none" w:sz="0" w:space="0" w:color="auto"/>
            <w:bottom w:val="none" w:sz="0" w:space="0" w:color="auto"/>
            <w:right w:val="none" w:sz="0" w:space="0" w:color="auto"/>
          </w:divBdr>
        </w:div>
        <w:div w:id="2090541957">
          <w:marLeft w:val="640"/>
          <w:marRight w:val="0"/>
          <w:marTop w:val="0"/>
          <w:marBottom w:val="0"/>
          <w:divBdr>
            <w:top w:val="none" w:sz="0" w:space="0" w:color="auto"/>
            <w:left w:val="none" w:sz="0" w:space="0" w:color="auto"/>
            <w:bottom w:val="none" w:sz="0" w:space="0" w:color="auto"/>
            <w:right w:val="none" w:sz="0" w:space="0" w:color="auto"/>
          </w:divBdr>
        </w:div>
      </w:divsChild>
    </w:div>
    <w:div w:id="2022513750">
      <w:bodyDiv w:val="1"/>
      <w:marLeft w:val="0"/>
      <w:marRight w:val="0"/>
      <w:marTop w:val="0"/>
      <w:marBottom w:val="0"/>
      <w:divBdr>
        <w:top w:val="none" w:sz="0" w:space="0" w:color="auto"/>
        <w:left w:val="none" w:sz="0" w:space="0" w:color="auto"/>
        <w:bottom w:val="none" w:sz="0" w:space="0" w:color="auto"/>
        <w:right w:val="none" w:sz="0" w:space="0" w:color="auto"/>
      </w:divBdr>
      <w:divsChild>
        <w:div w:id="98764769">
          <w:marLeft w:val="640"/>
          <w:marRight w:val="0"/>
          <w:marTop w:val="0"/>
          <w:marBottom w:val="0"/>
          <w:divBdr>
            <w:top w:val="none" w:sz="0" w:space="0" w:color="auto"/>
            <w:left w:val="none" w:sz="0" w:space="0" w:color="auto"/>
            <w:bottom w:val="none" w:sz="0" w:space="0" w:color="auto"/>
            <w:right w:val="none" w:sz="0" w:space="0" w:color="auto"/>
          </w:divBdr>
        </w:div>
        <w:div w:id="305091601">
          <w:marLeft w:val="640"/>
          <w:marRight w:val="0"/>
          <w:marTop w:val="0"/>
          <w:marBottom w:val="0"/>
          <w:divBdr>
            <w:top w:val="none" w:sz="0" w:space="0" w:color="auto"/>
            <w:left w:val="none" w:sz="0" w:space="0" w:color="auto"/>
            <w:bottom w:val="none" w:sz="0" w:space="0" w:color="auto"/>
            <w:right w:val="none" w:sz="0" w:space="0" w:color="auto"/>
          </w:divBdr>
        </w:div>
        <w:div w:id="366417382">
          <w:marLeft w:val="640"/>
          <w:marRight w:val="0"/>
          <w:marTop w:val="0"/>
          <w:marBottom w:val="0"/>
          <w:divBdr>
            <w:top w:val="none" w:sz="0" w:space="0" w:color="auto"/>
            <w:left w:val="none" w:sz="0" w:space="0" w:color="auto"/>
            <w:bottom w:val="none" w:sz="0" w:space="0" w:color="auto"/>
            <w:right w:val="none" w:sz="0" w:space="0" w:color="auto"/>
          </w:divBdr>
        </w:div>
        <w:div w:id="454103660">
          <w:marLeft w:val="640"/>
          <w:marRight w:val="0"/>
          <w:marTop w:val="0"/>
          <w:marBottom w:val="0"/>
          <w:divBdr>
            <w:top w:val="none" w:sz="0" w:space="0" w:color="auto"/>
            <w:left w:val="none" w:sz="0" w:space="0" w:color="auto"/>
            <w:bottom w:val="none" w:sz="0" w:space="0" w:color="auto"/>
            <w:right w:val="none" w:sz="0" w:space="0" w:color="auto"/>
          </w:divBdr>
        </w:div>
        <w:div w:id="481430410">
          <w:marLeft w:val="640"/>
          <w:marRight w:val="0"/>
          <w:marTop w:val="0"/>
          <w:marBottom w:val="0"/>
          <w:divBdr>
            <w:top w:val="none" w:sz="0" w:space="0" w:color="auto"/>
            <w:left w:val="none" w:sz="0" w:space="0" w:color="auto"/>
            <w:bottom w:val="none" w:sz="0" w:space="0" w:color="auto"/>
            <w:right w:val="none" w:sz="0" w:space="0" w:color="auto"/>
          </w:divBdr>
        </w:div>
        <w:div w:id="526910585">
          <w:marLeft w:val="640"/>
          <w:marRight w:val="0"/>
          <w:marTop w:val="0"/>
          <w:marBottom w:val="0"/>
          <w:divBdr>
            <w:top w:val="none" w:sz="0" w:space="0" w:color="auto"/>
            <w:left w:val="none" w:sz="0" w:space="0" w:color="auto"/>
            <w:bottom w:val="none" w:sz="0" w:space="0" w:color="auto"/>
            <w:right w:val="none" w:sz="0" w:space="0" w:color="auto"/>
          </w:divBdr>
        </w:div>
        <w:div w:id="743066125">
          <w:marLeft w:val="640"/>
          <w:marRight w:val="0"/>
          <w:marTop w:val="0"/>
          <w:marBottom w:val="0"/>
          <w:divBdr>
            <w:top w:val="none" w:sz="0" w:space="0" w:color="auto"/>
            <w:left w:val="none" w:sz="0" w:space="0" w:color="auto"/>
            <w:bottom w:val="none" w:sz="0" w:space="0" w:color="auto"/>
            <w:right w:val="none" w:sz="0" w:space="0" w:color="auto"/>
          </w:divBdr>
        </w:div>
        <w:div w:id="856238952">
          <w:marLeft w:val="640"/>
          <w:marRight w:val="0"/>
          <w:marTop w:val="0"/>
          <w:marBottom w:val="0"/>
          <w:divBdr>
            <w:top w:val="none" w:sz="0" w:space="0" w:color="auto"/>
            <w:left w:val="none" w:sz="0" w:space="0" w:color="auto"/>
            <w:bottom w:val="none" w:sz="0" w:space="0" w:color="auto"/>
            <w:right w:val="none" w:sz="0" w:space="0" w:color="auto"/>
          </w:divBdr>
        </w:div>
        <w:div w:id="937836220">
          <w:marLeft w:val="640"/>
          <w:marRight w:val="0"/>
          <w:marTop w:val="0"/>
          <w:marBottom w:val="0"/>
          <w:divBdr>
            <w:top w:val="none" w:sz="0" w:space="0" w:color="auto"/>
            <w:left w:val="none" w:sz="0" w:space="0" w:color="auto"/>
            <w:bottom w:val="none" w:sz="0" w:space="0" w:color="auto"/>
            <w:right w:val="none" w:sz="0" w:space="0" w:color="auto"/>
          </w:divBdr>
        </w:div>
        <w:div w:id="969170508">
          <w:marLeft w:val="640"/>
          <w:marRight w:val="0"/>
          <w:marTop w:val="0"/>
          <w:marBottom w:val="0"/>
          <w:divBdr>
            <w:top w:val="none" w:sz="0" w:space="0" w:color="auto"/>
            <w:left w:val="none" w:sz="0" w:space="0" w:color="auto"/>
            <w:bottom w:val="none" w:sz="0" w:space="0" w:color="auto"/>
            <w:right w:val="none" w:sz="0" w:space="0" w:color="auto"/>
          </w:divBdr>
        </w:div>
        <w:div w:id="1052387734">
          <w:marLeft w:val="640"/>
          <w:marRight w:val="0"/>
          <w:marTop w:val="0"/>
          <w:marBottom w:val="0"/>
          <w:divBdr>
            <w:top w:val="none" w:sz="0" w:space="0" w:color="auto"/>
            <w:left w:val="none" w:sz="0" w:space="0" w:color="auto"/>
            <w:bottom w:val="none" w:sz="0" w:space="0" w:color="auto"/>
            <w:right w:val="none" w:sz="0" w:space="0" w:color="auto"/>
          </w:divBdr>
        </w:div>
        <w:div w:id="1260215399">
          <w:marLeft w:val="640"/>
          <w:marRight w:val="0"/>
          <w:marTop w:val="0"/>
          <w:marBottom w:val="0"/>
          <w:divBdr>
            <w:top w:val="none" w:sz="0" w:space="0" w:color="auto"/>
            <w:left w:val="none" w:sz="0" w:space="0" w:color="auto"/>
            <w:bottom w:val="none" w:sz="0" w:space="0" w:color="auto"/>
            <w:right w:val="none" w:sz="0" w:space="0" w:color="auto"/>
          </w:divBdr>
        </w:div>
        <w:div w:id="1272204697">
          <w:marLeft w:val="640"/>
          <w:marRight w:val="0"/>
          <w:marTop w:val="0"/>
          <w:marBottom w:val="0"/>
          <w:divBdr>
            <w:top w:val="none" w:sz="0" w:space="0" w:color="auto"/>
            <w:left w:val="none" w:sz="0" w:space="0" w:color="auto"/>
            <w:bottom w:val="none" w:sz="0" w:space="0" w:color="auto"/>
            <w:right w:val="none" w:sz="0" w:space="0" w:color="auto"/>
          </w:divBdr>
        </w:div>
        <w:div w:id="1361513345">
          <w:marLeft w:val="640"/>
          <w:marRight w:val="0"/>
          <w:marTop w:val="0"/>
          <w:marBottom w:val="0"/>
          <w:divBdr>
            <w:top w:val="none" w:sz="0" w:space="0" w:color="auto"/>
            <w:left w:val="none" w:sz="0" w:space="0" w:color="auto"/>
            <w:bottom w:val="none" w:sz="0" w:space="0" w:color="auto"/>
            <w:right w:val="none" w:sz="0" w:space="0" w:color="auto"/>
          </w:divBdr>
        </w:div>
        <w:div w:id="1458254742">
          <w:marLeft w:val="640"/>
          <w:marRight w:val="0"/>
          <w:marTop w:val="0"/>
          <w:marBottom w:val="0"/>
          <w:divBdr>
            <w:top w:val="none" w:sz="0" w:space="0" w:color="auto"/>
            <w:left w:val="none" w:sz="0" w:space="0" w:color="auto"/>
            <w:bottom w:val="none" w:sz="0" w:space="0" w:color="auto"/>
            <w:right w:val="none" w:sz="0" w:space="0" w:color="auto"/>
          </w:divBdr>
        </w:div>
        <w:div w:id="1545604927">
          <w:marLeft w:val="640"/>
          <w:marRight w:val="0"/>
          <w:marTop w:val="0"/>
          <w:marBottom w:val="0"/>
          <w:divBdr>
            <w:top w:val="none" w:sz="0" w:space="0" w:color="auto"/>
            <w:left w:val="none" w:sz="0" w:space="0" w:color="auto"/>
            <w:bottom w:val="none" w:sz="0" w:space="0" w:color="auto"/>
            <w:right w:val="none" w:sz="0" w:space="0" w:color="auto"/>
          </w:divBdr>
        </w:div>
        <w:div w:id="1551722162">
          <w:marLeft w:val="640"/>
          <w:marRight w:val="0"/>
          <w:marTop w:val="0"/>
          <w:marBottom w:val="0"/>
          <w:divBdr>
            <w:top w:val="none" w:sz="0" w:space="0" w:color="auto"/>
            <w:left w:val="none" w:sz="0" w:space="0" w:color="auto"/>
            <w:bottom w:val="none" w:sz="0" w:space="0" w:color="auto"/>
            <w:right w:val="none" w:sz="0" w:space="0" w:color="auto"/>
          </w:divBdr>
        </w:div>
        <w:div w:id="1672610292">
          <w:marLeft w:val="640"/>
          <w:marRight w:val="0"/>
          <w:marTop w:val="0"/>
          <w:marBottom w:val="0"/>
          <w:divBdr>
            <w:top w:val="none" w:sz="0" w:space="0" w:color="auto"/>
            <w:left w:val="none" w:sz="0" w:space="0" w:color="auto"/>
            <w:bottom w:val="none" w:sz="0" w:space="0" w:color="auto"/>
            <w:right w:val="none" w:sz="0" w:space="0" w:color="auto"/>
          </w:divBdr>
        </w:div>
        <w:div w:id="1797916197">
          <w:marLeft w:val="640"/>
          <w:marRight w:val="0"/>
          <w:marTop w:val="0"/>
          <w:marBottom w:val="0"/>
          <w:divBdr>
            <w:top w:val="none" w:sz="0" w:space="0" w:color="auto"/>
            <w:left w:val="none" w:sz="0" w:space="0" w:color="auto"/>
            <w:bottom w:val="none" w:sz="0" w:space="0" w:color="auto"/>
            <w:right w:val="none" w:sz="0" w:space="0" w:color="auto"/>
          </w:divBdr>
        </w:div>
        <w:div w:id="1888569302">
          <w:marLeft w:val="640"/>
          <w:marRight w:val="0"/>
          <w:marTop w:val="0"/>
          <w:marBottom w:val="0"/>
          <w:divBdr>
            <w:top w:val="none" w:sz="0" w:space="0" w:color="auto"/>
            <w:left w:val="none" w:sz="0" w:space="0" w:color="auto"/>
            <w:bottom w:val="none" w:sz="0" w:space="0" w:color="auto"/>
            <w:right w:val="none" w:sz="0" w:space="0" w:color="auto"/>
          </w:divBdr>
        </w:div>
        <w:div w:id="1989822093">
          <w:marLeft w:val="640"/>
          <w:marRight w:val="0"/>
          <w:marTop w:val="0"/>
          <w:marBottom w:val="0"/>
          <w:divBdr>
            <w:top w:val="none" w:sz="0" w:space="0" w:color="auto"/>
            <w:left w:val="none" w:sz="0" w:space="0" w:color="auto"/>
            <w:bottom w:val="none" w:sz="0" w:space="0" w:color="auto"/>
            <w:right w:val="none" w:sz="0" w:space="0" w:color="auto"/>
          </w:divBdr>
        </w:div>
        <w:div w:id="2081512651">
          <w:marLeft w:val="640"/>
          <w:marRight w:val="0"/>
          <w:marTop w:val="0"/>
          <w:marBottom w:val="0"/>
          <w:divBdr>
            <w:top w:val="none" w:sz="0" w:space="0" w:color="auto"/>
            <w:left w:val="none" w:sz="0" w:space="0" w:color="auto"/>
            <w:bottom w:val="none" w:sz="0" w:space="0" w:color="auto"/>
            <w:right w:val="none" w:sz="0" w:space="0" w:color="auto"/>
          </w:divBdr>
        </w:div>
        <w:div w:id="2090147991">
          <w:marLeft w:val="640"/>
          <w:marRight w:val="0"/>
          <w:marTop w:val="0"/>
          <w:marBottom w:val="0"/>
          <w:divBdr>
            <w:top w:val="none" w:sz="0" w:space="0" w:color="auto"/>
            <w:left w:val="none" w:sz="0" w:space="0" w:color="auto"/>
            <w:bottom w:val="none" w:sz="0" w:space="0" w:color="auto"/>
            <w:right w:val="none" w:sz="0" w:space="0" w:color="auto"/>
          </w:divBdr>
        </w:div>
      </w:divsChild>
    </w:div>
    <w:div w:id="2032803538">
      <w:bodyDiv w:val="1"/>
      <w:marLeft w:val="0"/>
      <w:marRight w:val="0"/>
      <w:marTop w:val="0"/>
      <w:marBottom w:val="0"/>
      <w:divBdr>
        <w:top w:val="none" w:sz="0" w:space="0" w:color="auto"/>
        <w:left w:val="none" w:sz="0" w:space="0" w:color="auto"/>
        <w:bottom w:val="none" w:sz="0" w:space="0" w:color="auto"/>
        <w:right w:val="none" w:sz="0" w:space="0" w:color="auto"/>
      </w:divBdr>
      <w:divsChild>
        <w:div w:id="16852902">
          <w:marLeft w:val="640"/>
          <w:marRight w:val="0"/>
          <w:marTop w:val="0"/>
          <w:marBottom w:val="0"/>
          <w:divBdr>
            <w:top w:val="none" w:sz="0" w:space="0" w:color="auto"/>
            <w:left w:val="none" w:sz="0" w:space="0" w:color="auto"/>
            <w:bottom w:val="none" w:sz="0" w:space="0" w:color="auto"/>
            <w:right w:val="none" w:sz="0" w:space="0" w:color="auto"/>
          </w:divBdr>
        </w:div>
        <w:div w:id="73402836">
          <w:marLeft w:val="640"/>
          <w:marRight w:val="0"/>
          <w:marTop w:val="0"/>
          <w:marBottom w:val="0"/>
          <w:divBdr>
            <w:top w:val="none" w:sz="0" w:space="0" w:color="auto"/>
            <w:left w:val="none" w:sz="0" w:space="0" w:color="auto"/>
            <w:bottom w:val="none" w:sz="0" w:space="0" w:color="auto"/>
            <w:right w:val="none" w:sz="0" w:space="0" w:color="auto"/>
          </w:divBdr>
        </w:div>
        <w:div w:id="360126926">
          <w:marLeft w:val="640"/>
          <w:marRight w:val="0"/>
          <w:marTop w:val="0"/>
          <w:marBottom w:val="0"/>
          <w:divBdr>
            <w:top w:val="none" w:sz="0" w:space="0" w:color="auto"/>
            <w:left w:val="none" w:sz="0" w:space="0" w:color="auto"/>
            <w:bottom w:val="none" w:sz="0" w:space="0" w:color="auto"/>
            <w:right w:val="none" w:sz="0" w:space="0" w:color="auto"/>
          </w:divBdr>
        </w:div>
        <w:div w:id="408429623">
          <w:marLeft w:val="640"/>
          <w:marRight w:val="0"/>
          <w:marTop w:val="0"/>
          <w:marBottom w:val="0"/>
          <w:divBdr>
            <w:top w:val="none" w:sz="0" w:space="0" w:color="auto"/>
            <w:left w:val="none" w:sz="0" w:space="0" w:color="auto"/>
            <w:bottom w:val="none" w:sz="0" w:space="0" w:color="auto"/>
            <w:right w:val="none" w:sz="0" w:space="0" w:color="auto"/>
          </w:divBdr>
        </w:div>
        <w:div w:id="513882117">
          <w:marLeft w:val="640"/>
          <w:marRight w:val="0"/>
          <w:marTop w:val="0"/>
          <w:marBottom w:val="0"/>
          <w:divBdr>
            <w:top w:val="none" w:sz="0" w:space="0" w:color="auto"/>
            <w:left w:val="none" w:sz="0" w:space="0" w:color="auto"/>
            <w:bottom w:val="none" w:sz="0" w:space="0" w:color="auto"/>
            <w:right w:val="none" w:sz="0" w:space="0" w:color="auto"/>
          </w:divBdr>
        </w:div>
        <w:div w:id="601229235">
          <w:marLeft w:val="640"/>
          <w:marRight w:val="0"/>
          <w:marTop w:val="0"/>
          <w:marBottom w:val="0"/>
          <w:divBdr>
            <w:top w:val="none" w:sz="0" w:space="0" w:color="auto"/>
            <w:left w:val="none" w:sz="0" w:space="0" w:color="auto"/>
            <w:bottom w:val="none" w:sz="0" w:space="0" w:color="auto"/>
            <w:right w:val="none" w:sz="0" w:space="0" w:color="auto"/>
          </w:divBdr>
        </w:div>
        <w:div w:id="642999634">
          <w:marLeft w:val="640"/>
          <w:marRight w:val="0"/>
          <w:marTop w:val="0"/>
          <w:marBottom w:val="0"/>
          <w:divBdr>
            <w:top w:val="none" w:sz="0" w:space="0" w:color="auto"/>
            <w:left w:val="none" w:sz="0" w:space="0" w:color="auto"/>
            <w:bottom w:val="none" w:sz="0" w:space="0" w:color="auto"/>
            <w:right w:val="none" w:sz="0" w:space="0" w:color="auto"/>
          </w:divBdr>
        </w:div>
        <w:div w:id="694383372">
          <w:marLeft w:val="640"/>
          <w:marRight w:val="0"/>
          <w:marTop w:val="0"/>
          <w:marBottom w:val="0"/>
          <w:divBdr>
            <w:top w:val="none" w:sz="0" w:space="0" w:color="auto"/>
            <w:left w:val="none" w:sz="0" w:space="0" w:color="auto"/>
            <w:bottom w:val="none" w:sz="0" w:space="0" w:color="auto"/>
            <w:right w:val="none" w:sz="0" w:space="0" w:color="auto"/>
          </w:divBdr>
        </w:div>
        <w:div w:id="718550395">
          <w:marLeft w:val="640"/>
          <w:marRight w:val="0"/>
          <w:marTop w:val="0"/>
          <w:marBottom w:val="0"/>
          <w:divBdr>
            <w:top w:val="none" w:sz="0" w:space="0" w:color="auto"/>
            <w:left w:val="none" w:sz="0" w:space="0" w:color="auto"/>
            <w:bottom w:val="none" w:sz="0" w:space="0" w:color="auto"/>
            <w:right w:val="none" w:sz="0" w:space="0" w:color="auto"/>
          </w:divBdr>
        </w:div>
        <w:div w:id="719937001">
          <w:marLeft w:val="640"/>
          <w:marRight w:val="0"/>
          <w:marTop w:val="0"/>
          <w:marBottom w:val="0"/>
          <w:divBdr>
            <w:top w:val="none" w:sz="0" w:space="0" w:color="auto"/>
            <w:left w:val="none" w:sz="0" w:space="0" w:color="auto"/>
            <w:bottom w:val="none" w:sz="0" w:space="0" w:color="auto"/>
            <w:right w:val="none" w:sz="0" w:space="0" w:color="auto"/>
          </w:divBdr>
        </w:div>
        <w:div w:id="1232274940">
          <w:marLeft w:val="640"/>
          <w:marRight w:val="0"/>
          <w:marTop w:val="0"/>
          <w:marBottom w:val="0"/>
          <w:divBdr>
            <w:top w:val="none" w:sz="0" w:space="0" w:color="auto"/>
            <w:left w:val="none" w:sz="0" w:space="0" w:color="auto"/>
            <w:bottom w:val="none" w:sz="0" w:space="0" w:color="auto"/>
            <w:right w:val="none" w:sz="0" w:space="0" w:color="auto"/>
          </w:divBdr>
        </w:div>
        <w:div w:id="1254431283">
          <w:marLeft w:val="640"/>
          <w:marRight w:val="0"/>
          <w:marTop w:val="0"/>
          <w:marBottom w:val="0"/>
          <w:divBdr>
            <w:top w:val="none" w:sz="0" w:space="0" w:color="auto"/>
            <w:left w:val="none" w:sz="0" w:space="0" w:color="auto"/>
            <w:bottom w:val="none" w:sz="0" w:space="0" w:color="auto"/>
            <w:right w:val="none" w:sz="0" w:space="0" w:color="auto"/>
          </w:divBdr>
        </w:div>
        <w:div w:id="1322585786">
          <w:marLeft w:val="640"/>
          <w:marRight w:val="0"/>
          <w:marTop w:val="0"/>
          <w:marBottom w:val="0"/>
          <w:divBdr>
            <w:top w:val="none" w:sz="0" w:space="0" w:color="auto"/>
            <w:left w:val="none" w:sz="0" w:space="0" w:color="auto"/>
            <w:bottom w:val="none" w:sz="0" w:space="0" w:color="auto"/>
            <w:right w:val="none" w:sz="0" w:space="0" w:color="auto"/>
          </w:divBdr>
        </w:div>
        <w:div w:id="1328245274">
          <w:marLeft w:val="640"/>
          <w:marRight w:val="0"/>
          <w:marTop w:val="0"/>
          <w:marBottom w:val="0"/>
          <w:divBdr>
            <w:top w:val="none" w:sz="0" w:space="0" w:color="auto"/>
            <w:left w:val="none" w:sz="0" w:space="0" w:color="auto"/>
            <w:bottom w:val="none" w:sz="0" w:space="0" w:color="auto"/>
            <w:right w:val="none" w:sz="0" w:space="0" w:color="auto"/>
          </w:divBdr>
        </w:div>
        <w:div w:id="1384868064">
          <w:marLeft w:val="640"/>
          <w:marRight w:val="0"/>
          <w:marTop w:val="0"/>
          <w:marBottom w:val="0"/>
          <w:divBdr>
            <w:top w:val="none" w:sz="0" w:space="0" w:color="auto"/>
            <w:left w:val="none" w:sz="0" w:space="0" w:color="auto"/>
            <w:bottom w:val="none" w:sz="0" w:space="0" w:color="auto"/>
            <w:right w:val="none" w:sz="0" w:space="0" w:color="auto"/>
          </w:divBdr>
        </w:div>
        <w:div w:id="2127188862">
          <w:marLeft w:val="640"/>
          <w:marRight w:val="0"/>
          <w:marTop w:val="0"/>
          <w:marBottom w:val="0"/>
          <w:divBdr>
            <w:top w:val="none" w:sz="0" w:space="0" w:color="auto"/>
            <w:left w:val="none" w:sz="0" w:space="0" w:color="auto"/>
            <w:bottom w:val="none" w:sz="0" w:space="0" w:color="auto"/>
            <w:right w:val="none" w:sz="0" w:space="0" w:color="auto"/>
          </w:divBdr>
        </w:div>
      </w:divsChild>
    </w:div>
    <w:div w:id="2039815069">
      <w:bodyDiv w:val="1"/>
      <w:marLeft w:val="0"/>
      <w:marRight w:val="0"/>
      <w:marTop w:val="0"/>
      <w:marBottom w:val="0"/>
      <w:divBdr>
        <w:top w:val="none" w:sz="0" w:space="0" w:color="auto"/>
        <w:left w:val="none" w:sz="0" w:space="0" w:color="auto"/>
        <w:bottom w:val="none" w:sz="0" w:space="0" w:color="auto"/>
        <w:right w:val="none" w:sz="0" w:space="0" w:color="auto"/>
      </w:divBdr>
      <w:divsChild>
        <w:div w:id="59255779">
          <w:marLeft w:val="640"/>
          <w:marRight w:val="0"/>
          <w:marTop w:val="0"/>
          <w:marBottom w:val="0"/>
          <w:divBdr>
            <w:top w:val="none" w:sz="0" w:space="0" w:color="auto"/>
            <w:left w:val="none" w:sz="0" w:space="0" w:color="auto"/>
            <w:bottom w:val="none" w:sz="0" w:space="0" w:color="auto"/>
            <w:right w:val="none" w:sz="0" w:space="0" w:color="auto"/>
          </w:divBdr>
        </w:div>
        <w:div w:id="202181089">
          <w:marLeft w:val="640"/>
          <w:marRight w:val="0"/>
          <w:marTop w:val="0"/>
          <w:marBottom w:val="0"/>
          <w:divBdr>
            <w:top w:val="none" w:sz="0" w:space="0" w:color="auto"/>
            <w:left w:val="none" w:sz="0" w:space="0" w:color="auto"/>
            <w:bottom w:val="none" w:sz="0" w:space="0" w:color="auto"/>
            <w:right w:val="none" w:sz="0" w:space="0" w:color="auto"/>
          </w:divBdr>
        </w:div>
        <w:div w:id="324558315">
          <w:marLeft w:val="640"/>
          <w:marRight w:val="0"/>
          <w:marTop w:val="0"/>
          <w:marBottom w:val="0"/>
          <w:divBdr>
            <w:top w:val="none" w:sz="0" w:space="0" w:color="auto"/>
            <w:left w:val="none" w:sz="0" w:space="0" w:color="auto"/>
            <w:bottom w:val="none" w:sz="0" w:space="0" w:color="auto"/>
            <w:right w:val="none" w:sz="0" w:space="0" w:color="auto"/>
          </w:divBdr>
        </w:div>
        <w:div w:id="335151899">
          <w:marLeft w:val="640"/>
          <w:marRight w:val="0"/>
          <w:marTop w:val="0"/>
          <w:marBottom w:val="0"/>
          <w:divBdr>
            <w:top w:val="none" w:sz="0" w:space="0" w:color="auto"/>
            <w:left w:val="none" w:sz="0" w:space="0" w:color="auto"/>
            <w:bottom w:val="none" w:sz="0" w:space="0" w:color="auto"/>
            <w:right w:val="none" w:sz="0" w:space="0" w:color="auto"/>
          </w:divBdr>
        </w:div>
        <w:div w:id="335768020">
          <w:marLeft w:val="640"/>
          <w:marRight w:val="0"/>
          <w:marTop w:val="0"/>
          <w:marBottom w:val="0"/>
          <w:divBdr>
            <w:top w:val="none" w:sz="0" w:space="0" w:color="auto"/>
            <w:left w:val="none" w:sz="0" w:space="0" w:color="auto"/>
            <w:bottom w:val="none" w:sz="0" w:space="0" w:color="auto"/>
            <w:right w:val="none" w:sz="0" w:space="0" w:color="auto"/>
          </w:divBdr>
        </w:div>
        <w:div w:id="359476061">
          <w:marLeft w:val="640"/>
          <w:marRight w:val="0"/>
          <w:marTop w:val="0"/>
          <w:marBottom w:val="0"/>
          <w:divBdr>
            <w:top w:val="none" w:sz="0" w:space="0" w:color="auto"/>
            <w:left w:val="none" w:sz="0" w:space="0" w:color="auto"/>
            <w:bottom w:val="none" w:sz="0" w:space="0" w:color="auto"/>
            <w:right w:val="none" w:sz="0" w:space="0" w:color="auto"/>
          </w:divBdr>
        </w:div>
        <w:div w:id="444076255">
          <w:marLeft w:val="640"/>
          <w:marRight w:val="0"/>
          <w:marTop w:val="0"/>
          <w:marBottom w:val="0"/>
          <w:divBdr>
            <w:top w:val="none" w:sz="0" w:space="0" w:color="auto"/>
            <w:left w:val="none" w:sz="0" w:space="0" w:color="auto"/>
            <w:bottom w:val="none" w:sz="0" w:space="0" w:color="auto"/>
            <w:right w:val="none" w:sz="0" w:space="0" w:color="auto"/>
          </w:divBdr>
        </w:div>
        <w:div w:id="446849898">
          <w:marLeft w:val="640"/>
          <w:marRight w:val="0"/>
          <w:marTop w:val="0"/>
          <w:marBottom w:val="0"/>
          <w:divBdr>
            <w:top w:val="none" w:sz="0" w:space="0" w:color="auto"/>
            <w:left w:val="none" w:sz="0" w:space="0" w:color="auto"/>
            <w:bottom w:val="none" w:sz="0" w:space="0" w:color="auto"/>
            <w:right w:val="none" w:sz="0" w:space="0" w:color="auto"/>
          </w:divBdr>
        </w:div>
        <w:div w:id="608969763">
          <w:marLeft w:val="640"/>
          <w:marRight w:val="0"/>
          <w:marTop w:val="0"/>
          <w:marBottom w:val="0"/>
          <w:divBdr>
            <w:top w:val="none" w:sz="0" w:space="0" w:color="auto"/>
            <w:left w:val="none" w:sz="0" w:space="0" w:color="auto"/>
            <w:bottom w:val="none" w:sz="0" w:space="0" w:color="auto"/>
            <w:right w:val="none" w:sz="0" w:space="0" w:color="auto"/>
          </w:divBdr>
        </w:div>
        <w:div w:id="657347777">
          <w:marLeft w:val="640"/>
          <w:marRight w:val="0"/>
          <w:marTop w:val="0"/>
          <w:marBottom w:val="0"/>
          <w:divBdr>
            <w:top w:val="none" w:sz="0" w:space="0" w:color="auto"/>
            <w:left w:val="none" w:sz="0" w:space="0" w:color="auto"/>
            <w:bottom w:val="none" w:sz="0" w:space="0" w:color="auto"/>
            <w:right w:val="none" w:sz="0" w:space="0" w:color="auto"/>
          </w:divBdr>
        </w:div>
        <w:div w:id="672297420">
          <w:marLeft w:val="640"/>
          <w:marRight w:val="0"/>
          <w:marTop w:val="0"/>
          <w:marBottom w:val="0"/>
          <w:divBdr>
            <w:top w:val="none" w:sz="0" w:space="0" w:color="auto"/>
            <w:left w:val="none" w:sz="0" w:space="0" w:color="auto"/>
            <w:bottom w:val="none" w:sz="0" w:space="0" w:color="auto"/>
            <w:right w:val="none" w:sz="0" w:space="0" w:color="auto"/>
          </w:divBdr>
        </w:div>
        <w:div w:id="698318471">
          <w:marLeft w:val="640"/>
          <w:marRight w:val="0"/>
          <w:marTop w:val="0"/>
          <w:marBottom w:val="0"/>
          <w:divBdr>
            <w:top w:val="none" w:sz="0" w:space="0" w:color="auto"/>
            <w:left w:val="none" w:sz="0" w:space="0" w:color="auto"/>
            <w:bottom w:val="none" w:sz="0" w:space="0" w:color="auto"/>
            <w:right w:val="none" w:sz="0" w:space="0" w:color="auto"/>
          </w:divBdr>
        </w:div>
        <w:div w:id="742332577">
          <w:marLeft w:val="640"/>
          <w:marRight w:val="0"/>
          <w:marTop w:val="0"/>
          <w:marBottom w:val="0"/>
          <w:divBdr>
            <w:top w:val="none" w:sz="0" w:space="0" w:color="auto"/>
            <w:left w:val="none" w:sz="0" w:space="0" w:color="auto"/>
            <w:bottom w:val="none" w:sz="0" w:space="0" w:color="auto"/>
            <w:right w:val="none" w:sz="0" w:space="0" w:color="auto"/>
          </w:divBdr>
        </w:div>
        <w:div w:id="890073438">
          <w:marLeft w:val="640"/>
          <w:marRight w:val="0"/>
          <w:marTop w:val="0"/>
          <w:marBottom w:val="0"/>
          <w:divBdr>
            <w:top w:val="none" w:sz="0" w:space="0" w:color="auto"/>
            <w:left w:val="none" w:sz="0" w:space="0" w:color="auto"/>
            <w:bottom w:val="none" w:sz="0" w:space="0" w:color="auto"/>
            <w:right w:val="none" w:sz="0" w:space="0" w:color="auto"/>
          </w:divBdr>
        </w:div>
        <w:div w:id="920530582">
          <w:marLeft w:val="640"/>
          <w:marRight w:val="0"/>
          <w:marTop w:val="0"/>
          <w:marBottom w:val="0"/>
          <w:divBdr>
            <w:top w:val="none" w:sz="0" w:space="0" w:color="auto"/>
            <w:left w:val="none" w:sz="0" w:space="0" w:color="auto"/>
            <w:bottom w:val="none" w:sz="0" w:space="0" w:color="auto"/>
            <w:right w:val="none" w:sz="0" w:space="0" w:color="auto"/>
          </w:divBdr>
        </w:div>
        <w:div w:id="1168984039">
          <w:marLeft w:val="640"/>
          <w:marRight w:val="0"/>
          <w:marTop w:val="0"/>
          <w:marBottom w:val="0"/>
          <w:divBdr>
            <w:top w:val="none" w:sz="0" w:space="0" w:color="auto"/>
            <w:left w:val="none" w:sz="0" w:space="0" w:color="auto"/>
            <w:bottom w:val="none" w:sz="0" w:space="0" w:color="auto"/>
            <w:right w:val="none" w:sz="0" w:space="0" w:color="auto"/>
          </w:divBdr>
        </w:div>
        <w:div w:id="1253472361">
          <w:marLeft w:val="640"/>
          <w:marRight w:val="0"/>
          <w:marTop w:val="0"/>
          <w:marBottom w:val="0"/>
          <w:divBdr>
            <w:top w:val="none" w:sz="0" w:space="0" w:color="auto"/>
            <w:left w:val="none" w:sz="0" w:space="0" w:color="auto"/>
            <w:bottom w:val="none" w:sz="0" w:space="0" w:color="auto"/>
            <w:right w:val="none" w:sz="0" w:space="0" w:color="auto"/>
          </w:divBdr>
        </w:div>
        <w:div w:id="1254515109">
          <w:marLeft w:val="640"/>
          <w:marRight w:val="0"/>
          <w:marTop w:val="0"/>
          <w:marBottom w:val="0"/>
          <w:divBdr>
            <w:top w:val="none" w:sz="0" w:space="0" w:color="auto"/>
            <w:left w:val="none" w:sz="0" w:space="0" w:color="auto"/>
            <w:bottom w:val="none" w:sz="0" w:space="0" w:color="auto"/>
            <w:right w:val="none" w:sz="0" w:space="0" w:color="auto"/>
          </w:divBdr>
        </w:div>
        <w:div w:id="1390835578">
          <w:marLeft w:val="640"/>
          <w:marRight w:val="0"/>
          <w:marTop w:val="0"/>
          <w:marBottom w:val="0"/>
          <w:divBdr>
            <w:top w:val="none" w:sz="0" w:space="0" w:color="auto"/>
            <w:left w:val="none" w:sz="0" w:space="0" w:color="auto"/>
            <w:bottom w:val="none" w:sz="0" w:space="0" w:color="auto"/>
            <w:right w:val="none" w:sz="0" w:space="0" w:color="auto"/>
          </w:divBdr>
        </w:div>
        <w:div w:id="1503887054">
          <w:marLeft w:val="640"/>
          <w:marRight w:val="0"/>
          <w:marTop w:val="0"/>
          <w:marBottom w:val="0"/>
          <w:divBdr>
            <w:top w:val="none" w:sz="0" w:space="0" w:color="auto"/>
            <w:left w:val="none" w:sz="0" w:space="0" w:color="auto"/>
            <w:bottom w:val="none" w:sz="0" w:space="0" w:color="auto"/>
            <w:right w:val="none" w:sz="0" w:space="0" w:color="auto"/>
          </w:divBdr>
        </w:div>
        <w:div w:id="1569804313">
          <w:marLeft w:val="640"/>
          <w:marRight w:val="0"/>
          <w:marTop w:val="0"/>
          <w:marBottom w:val="0"/>
          <w:divBdr>
            <w:top w:val="none" w:sz="0" w:space="0" w:color="auto"/>
            <w:left w:val="none" w:sz="0" w:space="0" w:color="auto"/>
            <w:bottom w:val="none" w:sz="0" w:space="0" w:color="auto"/>
            <w:right w:val="none" w:sz="0" w:space="0" w:color="auto"/>
          </w:divBdr>
        </w:div>
        <w:div w:id="1635673552">
          <w:marLeft w:val="640"/>
          <w:marRight w:val="0"/>
          <w:marTop w:val="0"/>
          <w:marBottom w:val="0"/>
          <w:divBdr>
            <w:top w:val="none" w:sz="0" w:space="0" w:color="auto"/>
            <w:left w:val="none" w:sz="0" w:space="0" w:color="auto"/>
            <w:bottom w:val="none" w:sz="0" w:space="0" w:color="auto"/>
            <w:right w:val="none" w:sz="0" w:space="0" w:color="auto"/>
          </w:divBdr>
        </w:div>
        <w:div w:id="1836653647">
          <w:marLeft w:val="640"/>
          <w:marRight w:val="0"/>
          <w:marTop w:val="0"/>
          <w:marBottom w:val="0"/>
          <w:divBdr>
            <w:top w:val="none" w:sz="0" w:space="0" w:color="auto"/>
            <w:left w:val="none" w:sz="0" w:space="0" w:color="auto"/>
            <w:bottom w:val="none" w:sz="0" w:space="0" w:color="auto"/>
            <w:right w:val="none" w:sz="0" w:space="0" w:color="auto"/>
          </w:divBdr>
        </w:div>
        <w:div w:id="1879120149">
          <w:marLeft w:val="640"/>
          <w:marRight w:val="0"/>
          <w:marTop w:val="0"/>
          <w:marBottom w:val="0"/>
          <w:divBdr>
            <w:top w:val="none" w:sz="0" w:space="0" w:color="auto"/>
            <w:left w:val="none" w:sz="0" w:space="0" w:color="auto"/>
            <w:bottom w:val="none" w:sz="0" w:space="0" w:color="auto"/>
            <w:right w:val="none" w:sz="0" w:space="0" w:color="auto"/>
          </w:divBdr>
        </w:div>
        <w:div w:id="1952087881">
          <w:marLeft w:val="640"/>
          <w:marRight w:val="0"/>
          <w:marTop w:val="0"/>
          <w:marBottom w:val="0"/>
          <w:divBdr>
            <w:top w:val="none" w:sz="0" w:space="0" w:color="auto"/>
            <w:left w:val="none" w:sz="0" w:space="0" w:color="auto"/>
            <w:bottom w:val="none" w:sz="0" w:space="0" w:color="auto"/>
            <w:right w:val="none" w:sz="0" w:space="0" w:color="auto"/>
          </w:divBdr>
        </w:div>
        <w:div w:id="1960410891">
          <w:marLeft w:val="640"/>
          <w:marRight w:val="0"/>
          <w:marTop w:val="0"/>
          <w:marBottom w:val="0"/>
          <w:divBdr>
            <w:top w:val="none" w:sz="0" w:space="0" w:color="auto"/>
            <w:left w:val="none" w:sz="0" w:space="0" w:color="auto"/>
            <w:bottom w:val="none" w:sz="0" w:space="0" w:color="auto"/>
            <w:right w:val="none" w:sz="0" w:space="0" w:color="auto"/>
          </w:divBdr>
        </w:div>
        <w:div w:id="2109963339">
          <w:marLeft w:val="640"/>
          <w:marRight w:val="0"/>
          <w:marTop w:val="0"/>
          <w:marBottom w:val="0"/>
          <w:divBdr>
            <w:top w:val="none" w:sz="0" w:space="0" w:color="auto"/>
            <w:left w:val="none" w:sz="0" w:space="0" w:color="auto"/>
            <w:bottom w:val="none" w:sz="0" w:space="0" w:color="auto"/>
            <w:right w:val="none" w:sz="0" w:space="0" w:color="auto"/>
          </w:divBdr>
        </w:div>
      </w:divsChild>
    </w:div>
    <w:div w:id="2041859770">
      <w:bodyDiv w:val="1"/>
      <w:marLeft w:val="0"/>
      <w:marRight w:val="0"/>
      <w:marTop w:val="0"/>
      <w:marBottom w:val="0"/>
      <w:divBdr>
        <w:top w:val="none" w:sz="0" w:space="0" w:color="auto"/>
        <w:left w:val="none" w:sz="0" w:space="0" w:color="auto"/>
        <w:bottom w:val="none" w:sz="0" w:space="0" w:color="auto"/>
        <w:right w:val="none" w:sz="0" w:space="0" w:color="auto"/>
      </w:divBdr>
      <w:divsChild>
        <w:div w:id="23289981">
          <w:marLeft w:val="640"/>
          <w:marRight w:val="0"/>
          <w:marTop w:val="0"/>
          <w:marBottom w:val="0"/>
          <w:divBdr>
            <w:top w:val="none" w:sz="0" w:space="0" w:color="auto"/>
            <w:left w:val="none" w:sz="0" w:space="0" w:color="auto"/>
            <w:bottom w:val="none" w:sz="0" w:space="0" w:color="auto"/>
            <w:right w:val="none" w:sz="0" w:space="0" w:color="auto"/>
          </w:divBdr>
        </w:div>
        <w:div w:id="385878788">
          <w:marLeft w:val="640"/>
          <w:marRight w:val="0"/>
          <w:marTop w:val="0"/>
          <w:marBottom w:val="0"/>
          <w:divBdr>
            <w:top w:val="none" w:sz="0" w:space="0" w:color="auto"/>
            <w:left w:val="none" w:sz="0" w:space="0" w:color="auto"/>
            <w:bottom w:val="none" w:sz="0" w:space="0" w:color="auto"/>
            <w:right w:val="none" w:sz="0" w:space="0" w:color="auto"/>
          </w:divBdr>
        </w:div>
        <w:div w:id="500974572">
          <w:marLeft w:val="640"/>
          <w:marRight w:val="0"/>
          <w:marTop w:val="0"/>
          <w:marBottom w:val="0"/>
          <w:divBdr>
            <w:top w:val="none" w:sz="0" w:space="0" w:color="auto"/>
            <w:left w:val="none" w:sz="0" w:space="0" w:color="auto"/>
            <w:bottom w:val="none" w:sz="0" w:space="0" w:color="auto"/>
            <w:right w:val="none" w:sz="0" w:space="0" w:color="auto"/>
          </w:divBdr>
        </w:div>
        <w:div w:id="505898416">
          <w:marLeft w:val="640"/>
          <w:marRight w:val="0"/>
          <w:marTop w:val="0"/>
          <w:marBottom w:val="0"/>
          <w:divBdr>
            <w:top w:val="none" w:sz="0" w:space="0" w:color="auto"/>
            <w:left w:val="none" w:sz="0" w:space="0" w:color="auto"/>
            <w:bottom w:val="none" w:sz="0" w:space="0" w:color="auto"/>
            <w:right w:val="none" w:sz="0" w:space="0" w:color="auto"/>
          </w:divBdr>
        </w:div>
        <w:div w:id="533663276">
          <w:marLeft w:val="640"/>
          <w:marRight w:val="0"/>
          <w:marTop w:val="0"/>
          <w:marBottom w:val="0"/>
          <w:divBdr>
            <w:top w:val="none" w:sz="0" w:space="0" w:color="auto"/>
            <w:left w:val="none" w:sz="0" w:space="0" w:color="auto"/>
            <w:bottom w:val="none" w:sz="0" w:space="0" w:color="auto"/>
            <w:right w:val="none" w:sz="0" w:space="0" w:color="auto"/>
          </w:divBdr>
        </w:div>
        <w:div w:id="589699383">
          <w:marLeft w:val="640"/>
          <w:marRight w:val="0"/>
          <w:marTop w:val="0"/>
          <w:marBottom w:val="0"/>
          <w:divBdr>
            <w:top w:val="none" w:sz="0" w:space="0" w:color="auto"/>
            <w:left w:val="none" w:sz="0" w:space="0" w:color="auto"/>
            <w:bottom w:val="none" w:sz="0" w:space="0" w:color="auto"/>
            <w:right w:val="none" w:sz="0" w:space="0" w:color="auto"/>
          </w:divBdr>
        </w:div>
        <w:div w:id="747574434">
          <w:marLeft w:val="640"/>
          <w:marRight w:val="0"/>
          <w:marTop w:val="0"/>
          <w:marBottom w:val="0"/>
          <w:divBdr>
            <w:top w:val="none" w:sz="0" w:space="0" w:color="auto"/>
            <w:left w:val="none" w:sz="0" w:space="0" w:color="auto"/>
            <w:bottom w:val="none" w:sz="0" w:space="0" w:color="auto"/>
            <w:right w:val="none" w:sz="0" w:space="0" w:color="auto"/>
          </w:divBdr>
        </w:div>
        <w:div w:id="809788274">
          <w:marLeft w:val="640"/>
          <w:marRight w:val="0"/>
          <w:marTop w:val="0"/>
          <w:marBottom w:val="0"/>
          <w:divBdr>
            <w:top w:val="none" w:sz="0" w:space="0" w:color="auto"/>
            <w:left w:val="none" w:sz="0" w:space="0" w:color="auto"/>
            <w:bottom w:val="none" w:sz="0" w:space="0" w:color="auto"/>
            <w:right w:val="none" w:sz="0" w:space="0" w:color="auto"/>
          </w:divBdr>
        </w:div>
        <w:div w:id="1105732270">
          <w:marLeft w:val="640"/>
          <w:marRight w:val="0"/>
          <w:marTop w:val="0"/>
          <w:marBottom w:val="0"/>
          <w:divBdr>
            <w:top w:val="none" w:sz="0" w:space="0" w:color="auto"/>
            <w:left w:val="none" w:sz="0" w:space="0" w:color="auto"/>
            <w:bottom w:val="none" w:sz="0" w:space="0" w:color="auto"/>
            <w:right w:val="none" w:sz="0" w:space="0" w:color="auto"/>
          </w:divBdr>
        </w:div>
        <w:div w:id="1146436558">
          <w:marLeft w:val="640"/>
          <w:marRight w:val="0"/>
          <w:marTop w:val="0"/>
          <w:marBottom w:val="0"/>
          <w:divBdr>
            <w:top w:val="none" w:sz="0" w:space="0" w:color="auto"/>
            <w:left w:val="none" w:sz="0" w:space="0" w:color="auto"/>
            <w:bottom w:val="none" w:sz="0" w:space="0" w:color="auto"/>
            <w:right w:val="none" w:sz="0" w:space="0" w:color="auto"/>
          </w:divBdr>
        </w:div>
        <w:div w:id="1187216381">
          <w:marLeft w:val="640"/>
          <w:marRight w:val="0"/>
          <w:marTop w:val="0"/>
          <w:marBottom w:val="0"/>
          <w:divBdr>
            <w:top w:val="none" w:sz="0" w:space="0" w:color="auto"/>
            <w:left w:val="none" w:sz="0" w:space="0" w:color="auto"/>
            <w:bottom w:val="none" w:sz="0" w:space="0" w:color="auto"/>
            <w:right w:val="none" w:sz="0" w:space="0" w:color="auto"/>
          </w:divBdr>
        </w:div>
        <w:div w:id="1375275587">
          <w:marLeft w:val="640"/>
          <w:marRight w:val="0"/>
          <w:marTop w:val="0"/>
          <w:marBottom w:val="0"/>
          <w:divBdr>
            <w:top w:val="none" w:sz="0" w:space="0" w:color="auto"/>
            <w:left w:val="none" w:sz="0" w:space="0" w:color="auto"/>
            <w:bottom w:val="none" w:sz="0" w:space="0" w:color="auto"/>
            <w:right w:val="none" w:sz="0" w:space="0" w:color="auto"/>
          </w:divBdr>
        </w:div>
        <w:div w:id="1465810365">
          <w:marLeft w:val="640"/>
          <w:marRight w:val="0"/>
          <w:marTop w:val="0"/>
          <w:marBottom w:val="0"/>
          <w:divBdr>
            <w:top w:val="none" w:sz="0" w:space="0" w:color="auto"/>
            <w:left w:val="none" w:sz="0" w:space="0" w:color="auto"/>
            <w:bottom w:val="none" w:sz="0" w:space="0" w:color="auto"/>
            <w:right w:val="none" w:sz="0" w:space="0" w:color="auto"/>
          </w:divBdr>
        </w:div>
        <w:div w:id="1784299531">
          <w:marLeft w:val="640"/>
          <w:marRight w:val="0"/>
          <w:marTop w:val="0"/>
          <w:marBottom w:val="0"/>
          <w:divBdr>
            <w:top w:val="none" w:sz="0" w:space="0" w:color="auto"/>
            <w:left w:val="none" w:sz="0" w:space="0" w:color="auto"/>
            <w:bottom w:val="none" w:sz="0" w:space="0" w:color="auto"/>
            <w:right w:val="none" w:sz="0" w:space="0" w:color="auto"/>
          </w:divBdr>
        </w:div>
        <w:div w:id="1814524177">
          <w:marLeft w:val="640"/>
          <w:marRight w:val="0"/>
          <w:marTop w:val="0"/>
          <w:marBottom w:val="0"/>
          <w:divBdr>
            <w:top w:val="none" w:sz="0" w:space="0" w:color="auto"/>
            <w:left w:val="none" w:sz="0" w:space="0" w:color="auto"/>
            <w:bottom w:val="none" w:sz="0" w:space="0" w:color="auto"/>
            <w:right w:val="none" w:sz="0" w:space="0" w:color="auto"/>
          </w:divBdr>
        </w:div>
        <w:div w:id="1833176087">
          <w:marLeft w:val="640"/>
          <w:marRight w:val="0"/>
          <w:marTop w:val="0"/>
          <w:marBottom w:val="0"/>
          <w:divBdr>
            <w:top w:val="none" w:sz="0" w:space="0" w:color="auto"/>
            <w:left w:val="none" w:sz="0" w:space="0" w:color="auto"/>
            <w:bottom w:val="none" w:sz="0" w:space="0" w:color="auto"/>
            <w:right w:val="none" w:sz="0" w:space="0" w:color="auto"/>
          </w:divBdr>
        </w:div>
        <w:div w:id="1853883439">
          <w:marLeft w:val="640"/>
          <w:marRight w:val="0"/>
          <w:marTop w:val="0"/>
          <w:marBottom w:val="0"/>
          <w:divBdr>
            <w:top w:val="none" w:sz="0" w:space="0" w:color="auto"/>
            <w:left w:val="none" w:sz="0" w:space="0" w:color="auto"/>
            <w:bottom w:val="none" w:sz="0" w:space="0" w:color="auto"/>
            <w:right w:val="none" w:sz="0" w:space="0" w:color="auto"/>
          </w:divBdr>
        </w:div>
        <w:div w:id="1901405717">
          <w:marLeft w:val="640"/>
          <w:marRight w:val="0"/>
          <w:marTop w:val="0"/>
          <w:marBottom w:val="0"/>
          <w:divBdr>
            <w:top w:val="none" w:sz="0" w:space="0" w:color="auto"/>
            <w:left w:val="none" w:sz="0" w:space="0" w:color="auto"/>
            <w:bottom w:val="none" w:sz="0" w:space="0" w:color="auto"/>
            <w:right w:val="none" w:sz="0" w:space="0" w:color="auto"/>
          </w:divBdr>
        </w:div>
        <w:div w:id="1938824344">
          <w:marLeft w:val="640"/>
          <w:marRight w:val="0"/>
          <w:marTop w:val="0"/>
          <w:marBottom w:val="0"/>
          <w:divBdr>
            <w:top w:val="none" w:sz="0" w:space="0" w:color="auto"/>
            <w:left w:val="none" w:sz="0" w:space="0" w:color="auto"/>
            <w:bottom w:val="none" w:sz="0" w:space="0" w:color="auto"/>
            <w:right w:val="none" w:sz="0" w:space="0" w:color="auto"/>
          </w:divBdr>
        </w:div>
        <w:div w:id="1990090615">
          <w:marLeft w:val="640"/>
          <w:marRight w:val="0"/>
          <w:marTop w:val="0"/>
          <w:marBottom w:val="0"/>
          <w:divBdr>
            <w:top w:val="none" w:sz="0" w:space="0" w:color="auto"/>
            <w:left w:val="none" w:sz="0" w:space="0" w:color="auto"/>
            <w:bottom w:val="none" w:sz="0" w:space="0" w:color="auto"/>
            <w:right w:val="none" w:sz="0" w:space="0" w:color="auto"/>
          </w:divBdr>
        </w:div>
        <w:div w:id="2055344250">
          <w:marLeft w:val="640"/>
          <w:marRight w:val="0"/>
          <w:marTop w:val="0"/>
          <w:marBottom w:val="0"/>
          <w:divBdr>
            <w:top w:val="none" w:sz="0" w:space="0" w:color="auto"/>
            <w:left w:val="none" w:sz="0" w:space="0" w:color="auto"/>
            <w:bottom w:val="none" w:sz="0" w:space="0" w:color="auto"/>
            <w:right w:val="none" w:sz="0" w:space="0" w:color="auto"/>
          </w:divBdr>
        </w:div>
        <w:div w:id="2094815655">
          <w:marLeft w:val="640"/>
          <w:marRight w:val="0"/>
          <w:marTop w:val="0"/>
          <w:marBottom w:val="0"/>
          <w:divBdr>
            <w:top w:val="none" w:sz="0" w:space="0" w:color="auto"/>
            <w:left w:val="none" w:sz="0" w:space="0" w:color="auto"/>
            <w:bottom w:val="none" w:sz="0" w:space="0" w:color="auto"/>
            <w:right w:val="none" w:sz="0" w:space="0" w:color="auto"/>
          </w:divBdr>
        </w:div>
      </w:divsChild>
    </w:div>
    <w:div w:id="2047483693">
      <w:bodyDiv w:val="1"/>
      <w:marLeft w:val="0"/>
      <w:marRight w:val="0"/>
      <w:marTop w:val="0"/>
      <w:marBottom w:val="0"/>
      <w:divBdr>
        <w:top w:val="none" w:sz="0" w:space="0" w:color="auto"/>
        <w:left w:val="none" w:sz="0" w:space="0" w:color="auto"/>
        <w:bottom w:val="none" w:sz="0" w:space="0" w:color="auto"/>
        <w:right w:val="none" w:sz="0" w:space="0" w:color="auto"/>
      </w:divBdr>
      <w:divsChild>
        <w:div w:id="6291503">
          <w:marLeft w:val="640"/>
          <w:marRight w:val="0"/>
          <w:marTop w:val="0"/>
          <w:marBottom w:val="0"/>
          <w:divBdr>
            <w:top w:val="none" w:sz="0" w:space="0" w:color="auto"/>
            <w:left w:val="none" w:sz="0" w:space="0" w:color="auto"/>
            <w:bottom w:val="none" w:sz="0" w:space="0" w:color="auto"/>
            <w:right w:val="none" w:sz="0" w:space="0" w:color="auto"/>
          </w:divBdr>
        </w:div>
        <w:div w:id="10184303">
          <w:marLeft w:val="640"/>
          <w:marRight w:val="0"/>
          <w:marTop w:val="0"/>
          <w:marBottom w:val="0"/>
          <w:divBdr>
            <w:top w:val="none" w:sz="0" w:space="0" w:color="auto"/>
            <w:left w:val="none" w:sz="0" w:space="0" w:color="auto"/>
            <w:bottom w:val="none" w:sz="0" w:space="0" w:color="auto"/>
            <w:right w:val="none" w:sz="0" w:space="0" w:color="auto"/>
          </w:divBdr>
        </w:div>
        <w:div w:id="25494843">
          <w:marLeft w:val="640"/>
          <w:marRight w:val="0"/>
          <w:marTop w:val="0"/>
          <w:marBottom w:val="0"/>
          <w:divBdr>
            <w:top w:val="none" w:sz="0" w:space="0" w:color="auto"/>
            <w:left w:val="none" w:sz="0" w:space="0" w:color="auto"/>
            <w:bottom w:val="none" w:sz="0" w:space="0" w:color="auto"/>
            <w:right w:val="none" w:sz="0" w:space="0" w:color="auto"/>
          </w:divBdr>
        </w:div>
        <w:div w:id="54280963">
          <w:marLeft w:val="640"/>
          <w:marRight w:val="0"/>
          <w:marTop w:val="0"/>
          <w:marBottom w:val="0"/>
          <w:divBdr>
            <w:top w:val="none" w:sz="0" w:space="0" w:color="auto"/>
            <w:left w:val="none" w:sz="0" w:space="0" w:color="auto"/>
            <w:bottom w:val="none" w:sz="0" w:space="0" w:color="auto"/>
            <w:right w:val="none" w:sz="0" w:space="0" w:color="auto"/>
          </w:divBdr>
        </w:div>
        <w:div w:id="161433538">
          <w:marLeft w:val="640"/>
          <w:marRight w:val="0"/>
          <w:marTop w:val="0"/>
          <w:marBottom w:val="0"/>
          <w:divBdr>
            <w:top w:val="none" w:sz="0" w:space="0" w:color="auto"/>
            <w:left w:val="none" w:sz="0" w:space="0" w:color="auto"/>
            <w:bottom w:val="none" w:sz="0" w:space="0" w:color="auto"/>
            <w:right w:val="none" w:sz="0" w:space="0" w:color="auto"/>
          </w:divBdr>
        </w:div>
        <w:div w:id="192228302">
          <w:marLeft w:val="640"/>
          <w:marRight w:val="0"/>
          <w:marTop w:val="0"/>
          <w:marBottom w:val="0"/>
          <w:divBdr>
            <w:top w:val="none" w:sz="0" w:space="0" w:color="auto"/>
            <w:left w:val="none" w:sz="0" w:space="0" w:color="auto"/>
            <w:bottom w:val="none" w:sz="0" w:space="0" w:color="auto"/>
            <w:right w:val="none" w:sz="0" w:space="0" w:color="auto"/>
          </w:divBdr>
        </w:div>
        <w:div w:id="212814911">
          <w:marLeft w:val="640"/>
          <w:marRight w:val="0"/>
          <w:marTop w:val="0"/>
          <w:marBottom w:val="0"/>
          <w:divBdr>
            <w:top w:val="none" w:sz="0" w:space="0" w:color="auto"/>
            <w:left w:val="none" w:sz="0" w:space="0" w:color="auto"/>
            <w:bottom w:val="none" w:sz="0" w:space="0" w:color="auto"/>
            <w:right w:val="none" w:sz="0" w:space="0" w:color="auto"/>
          </w:divBdr>
        </w:div>
        <w:div w:id="244268614">
          <w:marLeft w:val="640"/>
          <w:marRight w:val="0"/>
          <w:marTop w:val="0"/>
          <w:marBottom w:val="0"/>
          <w:divBdr>
            <w:top w:val="none" w:sz="0" w:space="0" w:color="auto"/>
            <w:left w:val="none" w:sz="0" w:space="0" w:color="auto"/>
            <w:bottom w:val="none" w:sz="0" w:space="0" w:color="auto"/>
            <w:right w:val="none" w:sz="0" w:space="0" w:color="auto"/>
          </w:divBdr>
        </w:div>
        <w:div w:id="265385454">
          <w:marLeft w:val="640"/>
          <w:marRight w:val="0"/>
          <w:marTop w:val="0"/>
          <w:marBottom w:val="0"/>
          <w:divBdr>
            <w:top w:val="none" w:sz="0" w:space="0" w:color="auto"/>
            <w:left w:val="none" w:sz="0" w:space="0" w:color="auto"/>
            <w:bottom w:val="none" w:sz="0" w:space="0" w:color="auto"/>
            <w:right w:val="none" w:sz="0" w:space="0" w:color="auto"/>
          </w:divBdr>
        </w:div>
        <w:div w:id="303702187">
          <w:marLeft w:val="640"/>
          <w:marRight w:val="0"/>
          <w:marTop w:val="0"/>
          <w:marBottom w:val="0"/>
          <w:divBdr>
            <w:top w:val="none" w:sz="0" w:space="0" w:color="auto"/>
            <w:left w:val="none" w:sz="0" w:space="0" w:color="auto"/>
            <w:bottom w:val="none" w:sz="0" w:space="0" w:color="auto"/>
            <w:right w:val="none" w:sz="0" w:space="0" w:color="auto"/>
          </w:divBdr>
        </w:div>
        <w:div w:id="358360877">
          <w:marLeft w:val="640"/>
          <w:marRight w:val="0"/>
          <w:marTop w:val="0"/>
          <w:marBottom w:val="0"/>
          <w:divBdr>
            <w:top w:val="none" w:sz="0" w:space="0" w:color="auto"/>
            <w:left w:val="none" w:sz="0" w:space="0" w:color="auto"/>
            <w:bottom w:val="none" w:sz="0" w:space="0" w:color="auto"/>
            <w:right w:val="none" w:sz="0" w:space="0" w:color="auto"/>
          </w:divBdr>
        </w:div>
        <w:div w:id="372728995">
          <w:marLeft w:val="640"/>
          <w:marRight w:val="0"/>
          <w:marTop w:val="0"/>
          <w:marBottom w:val="0"/>
          <w:divBdr>
            <w:top w:val="none" w:sz="0" w:space="0" w:color="auto"/>
            <w:left w:val="none" w:sz="0" w:space="0" w:color="auto"/>
            <w:bottom w:val="none" w:sz="0" w:space="0" w:color="auto"/>
            <w:right w:val="none" w:sz="0" w:space="0" w:color="auto"/>
          </w:divBdr>
        </w:div>
        <w:div w:id="373506536">
          <w:marLeft w:val="640"/>
          <w:marRight w:val="0"/>
          <w:marTop w:val="0"/>
          <w:marBottom w:val="0"/>
          <w:divBdr>
            <w:top w:val="none" w:sz="0" w:space="0" w:color="auto"/>
            <w:left w:val="none" w:sz="0" w:space="0" w:color="auto"/>
            <w:bottom w:val="none" w:sz="0" w:space="0" w:color="auto"/>
            <w:right w:val="none" w:sz="0" w:space="0" w:color="auto"/>
          </w:divBdr>
        </w:div>
        <w:div w:id="512230633">
          <w:marLeft w:val="640"/>
          <w:marRight w:val="0"/>
          <w:marTop w:val="0"/>
          <w:marBottom w:val="0"/>
          <w:divBdr>
            <w:top w:val="none" w:sz="0" w:space="0" w:color="auto"/>
            <w:left w:val="none" w:sz="0" w:space="0" w:color="auto"/>
            <w:bottom w:val="none" w:sz="0" w:space="0" w:color="auto"/>
            <w:right w:val="none" w:sz="0" w:space="0" w:color="auto"/>
          </w:divBdr>
        </w:div>
        <w:div w:id="658778206">
          <w:marLeft w:val="640"/>
          <w:marRight w:val="0"/>
          <w:marTop w:val="0"/>
          <w:marBottom w:val="0"/>
          <w:divBdr>
            <w:top w:val="none" w:sz="0" w:space="0" w:color="auto"/>
            <w:left w:val="none" w:sz="0" w:space="0" w:color="auto"/>
            <w:bottom w:val="none" w:sz="0" w:space="0" w:color="auto"/>
            <w:right w:val="none" w:sz="0" w:space="0" w:color="auto"/>
          </w:divBdr>
        </w:div>
        <w:div w:id="737870227">
          <w:marLeft w:val="640"/>
          <w:marRight w:val="0"/>
          <w:marTop w:val="0"/>
          <w:marBottom w:val="0"/>
          <w:divBdr>
            <w:top w:val="none" w:sz="0" w:space="0" w:color="auto"/>
            <w:left w:val="none" w:sz="0" w:space="0" w:color="auto"/>
            <w:bottom w:val="none" w:sz="0" w:space="0" w:color="auto"/>
            <w:right w:val="none" w:sz="0" w:space="0" w:color="auto"/>
          </w:divBdr>
        </w:div>
        <w:div w:id="780876729">
          <w:marLeft w:val="640"/>
          <w:marRight w:val="0"/>
          <w:marTop w:val="0"/>
          <w:marBottom w:val="0"/>
          <w:divBdr>
            <w:top w:val="none" w:sz="0" w:space="0" w:color="auto"/>
            <w:left w:val="none" w:sz="0" w:space="0" w:color="auto"/>
            <w:bottom w:val="none" w:sz="0" w:space="0" w:color="auto"/>
            <w:right w:val="none" w:sz="0" w:space="0" w:color="auto"/>
          </w:divBdr>
        </w:div>
        <w:div w:id="832843184">
          <w:marLeft w:val="640"/>
          <w:marRight w:val="0"/>
          <w:marTop w:val="0"/>
          <w:marBottom w:val="0"/>
          <w:divBdr>
            <w:top w:val="none" w:sz="0" w:space="0" w:color="auto"/>
            <w:left w:val="none" w:sz="0" w:space="0" w:color="auto"/>
            <w:bottom w:val="none" w:sz="0" w:space="0" w:color="auto"/>
            <w:right w:val="none" w:sz="0" w:space="0" w:color="auto"/>
          </w:divBdr>
        </w:div>
        <w:div w:id="936913285">
          <w:marLeft w:val="640"/>
          <w:marRight w:val="0"/>
          <w:marTop w:val="0"/>
          <w:marBottom w:val="0"/>
          <w:divBdr>
            <w:top w:val="none" w:sz="0" w:space="0" w:color="auto"/>
            <w:left w:val="none" w:sz="0" w:space="0" w:color="auto"/>
            <w:bottom w:val="none" w:sz="0" w:space="0" w:color="auto"/>
            <w:right w:val="none" w:sz="0" w:space="0" w:color="auto"/>
          </w:divBdr>
        </w:div>
        <w:div w:id="999120192">
          <w:marLeft w:val="640"/>
          <w:marRight w:val="0"/>
          <w:marTop w:val="0"/>
          <w:marBottom w:val="0"/>
          <w:divBdr>
            <w:top w:val="none" w:sz="0" w:space="0" w:color="auto"/>
            <w:left w:val="none" w:sz="0" w:space="0" w:color="auto"/>
            <w:bottom w:val="none" w:sz="0" w:space="0" w:color="auto"/>
            <w:right w:val="none" w:sz="0" w:space="0" w:color="auto"/>
          </w:divBdr>
        </w:div>
        <w:div w:id="1050226849">
          <w:marLeft w:val="640"/>
          <w:marRight w:val="0"/>
          <w:marTop w:val="0"/>
          <w:marBottom w:val="0"/>
          <w:divBdr>
            <w:top w:val="none" w:sz="0" w:space="0" w:color="auto"/>
            <w:left w:val="none" w:sz="0" w:space="0" w:color="auto"/>
            <w:bottom w:val="none" w:sz="0" w:space="0" w:color="auto"/>
            <w:right w:val="none" w:sz="0" w:space="0" w:color="auto"/>
          </w:divBdr>
        </w:div>
        <w:div w:id="1134174197">
          <w:marLeft w:val="640"/>
          <w:marRight w:val="0"/>
          <w:marTop w:val="0"/>
          <w:marBottom w:val="0"/>
          <w:divBdr>
            <w:top w:val="none" w:sz="0" w:space="0" w:color="auto"/>
            <w:left w:val="none" w:sz="0" w:space="0" w:color="auto"/>
            <w:bottom w:val="none" w:sz="0" w:space="0" w:color="auto"/>
            <w:right w:val="none" w:sz="0" w:space="0" w:color="auto"/>
          </w:divBdr>
        </w:div>
        <w:div w:id="1195384637">
          <w:marLeft w:val="640"/>
          <w:marRight w:val="0"/>
          <w:marTop w:val="0"/>
          <w:marBottom w:val="0"/>
          <w:divBdr>
            <w:top w:val="none" w:sz="0" w:space="0" w:color="auto"/>
            <w:left w:val="none" w:sz="0" w:space="0" w:color="auto"/>
            <w:bottom w:val="none" w:sz="0" w:space="0" w:color="auto"/>
            <w:right w:val="none" w:sz="0" w:space="0" w:color="auto"/>
          </w:divBdr>
        </w:div>
        <w:div w:id="1230532289">
          <w:marLeft w:val="640"/>
          <w:marRight w:val="0"/>
          <w:marTop w:val="0"/>
          <w:marBottom w:val="0"/>
          <w:divBdr>
            <w:top w:val="none" w:sz="0" w:space="0" w:color="auto"/>
            <w:left w:val="none" w:sz="0" w:space="0" w:color="auto"/>
            <w:bottom w:val="none" w:sz="0" w:space="0" w:color="auto"/>
            <w:right w:val="none" w:sz="0" w:space="0" w:color="auto"/>
          </w:divBdr>
        </w:div>
        <w:div w:id="1252856340">
          <w:marLeft w:val="640"/>
          <w:marRight w:val="0"/>
          <w:marTop w:val="0"/>
          <w:marBottom w:val="0"/>
          <w:divBdr>
            <w:top w:val="none" w:sz="0" w:space="0" w:color="auto"/>
            <w:left w:val="none" w:sz="0" w:space="0" w:color="auto"/>
            <w:bottom w:val="none" w:sz="0" w:space="0" w:color="auto"/>
            <w:right w:val="none" w:sz="0" w:space="0" w:color="auto"/>
          </w:divBdr>
        </w:div>
        <w:div w:id="1303660781">
          <w:marLeft w:val="640"/>
          <w:marRight w:val="0"/>
          <w:marTop w:val="0"/>
          <w:marBottom w:val="0"/>
          <w:divBdr>
            <w:top w:val="none" w:sz="0" w:space="0" w:color="auto"/>
            <w:left w:val="none" w:sz="0" w:space="0" w:color="auto"/>
            <w:bottom w:val="none" w:sz="0" w:space="0" w:color="auto"/>
            <w:right w:val="none" w:sz="0" w:space="0" w:color="auto"/>
          </w:divBdr>
        </w:div>
        <w:div w:id="1427535250">
          <w:marLeft w:val="640"/>
          <w:marRight w:val="0"/>
          <w:marTop w:val="0"/>
          <w:marBottom w:val="0"/>
          <w:divBdr>
            <w:top w:val="none" w:sz="0" w:space="0" w:color="auto"/>
            <w:left w:val="none" w:sz="0" w:space="0" w:color="auto"/>
            <w:bottom w:val="none" w:sz="0" w:space="0" w:color="auto"/>
            <w:right w:val="none" w:sz="0" w:space="0" w:color="auto"/>
          </w:divBdr>
        </w:div>
        <w:div w:id="1431076290">
          <w:marLeft w:val="640"/>
          <w:marRight w:val="0"/>
          <w:marTop w:val="0"/>
          <w:marBottom w:val="0"/>
          <w:divBdr>
            <w:top w:val="none" w:sz="0" w:space="0" w:color="auto"/>
            <w:left w:val="none" w:sz="0" w:space="0" w:color="auto"/>
            <w:bottom w:val="none" w:sz="0" w:space="0" w:color="auto"/>
            <w:right w:val="none" w:sz="0" w:space="0" w:color="auto"/>
          </w:divBdr>
        </w:div>
        <w:div w:id="1439448176">
          <w:marLeft w:val="640"/>
          <w:marRight w:val="0"/>
          <w:marTop w:val="0"/>
          <w:marBottom w:val="0"/>
          <w:divBdr>
            <w:top w:val="none" w:sz="0" w:space="0" w:color="auto"/>
            <w:left w:val="none" w:sz="0" w:space="0" w:color="auto"/>
            <w:bottom w:val="none" w:sz="0" w:space="0" w:color="auto"/>
            <w:right w:val="none" w:sz="0" w:space="0" w:color="auto"/>
          </w:divBdr>
        </w:div>
        <w:div w:id="1473132748">
          <w:marLeft w:val="640"/>
          <w:marRight w:val="0"/>
          <w:marTop w:val="0"/>
          <w:marBottom w:val="0"/>
          <w:divBdr>
            <w:top w:val="none" w:sz="0" w:space="0" w:color="auto"/>
            <w:left w:val="none" w:sz="0" w:space="0" w:color="auto"/>
            <w:bottom w:val="none" w:sz="0" w:space="0" w:color="auto"/>
            <w:right w:val="none" w:sz="0" w:space="0" w:color="auto"/>
          </w:divBdr>
        </w:div>
        <w:div w:id="1473907288">
          <w:marLeft w:val="640"/>
          <w:marRight w:val="0"/>
          <w:marTop w:val="0"/>
          <w:marBottom w:val="0"/>
          <w:divBdr>
            <w:top w:val="none" w:sz="0" w:space="0" w:color="auto"/>
            <w:left w:val="none" w:sz="0" w:space="0" w:color="auto"/>
            <w:bottom w:val="none" w:sz="0" w:space="0" w:color="auto"/>
            <w:right w:val="none" w:sz="0" w:space="0" w:color="auto"/>
          </w:divBdr>
        </w:div>
        <w:div w:id="1482114589">
          <w:marLeft w:val="640"/>
          <w:marRight w:val="0"/>
          <w:marTop w:val="0"/>
          <w:marBottom w:val="0"/>
          <w:divBdr>
            <w:top w:val="none" w:sz="0" w:space="0" w:color="auto"/>
            <w:left w:val="none" w:sz="0" w:space="0" w:color="auto"/>
            <w:bottom w:val="none" w:sz="0" w:space="0" w:color="auto"/>
            <w:right w:val="none" w:sz="0" w:space="0" w:color="auto"/>
          </w:divBdr>
        </w:div>
        <w:div w:id="1684744680">
          <w:marLeft w:val="640"/>
          <w:marRight w:val="0"/>
          <w:marTop w:val="0"/>
          <w:marBottom w:val="0"/>
          <w:divBdr>
            <w:top w:val="none" w:sz="0" w:space="0" w:color="auto"/>
            <w:left w:val="none" w:sz="0" w:space="0" w:color="auto"/>
            <w:bottom w:val="none" w:sz="0" w:space="0" w:color="auto"/>
            <w:right w:val="none" w:sz="0" w:space="0" w:color="auto"/>
          </w:divBdr>
        </w:div>
        <w:div w:id="1734813294">
          <w:marLeft w:val="640"/>
          <w:marRight w:val="0"/>
          <w:marTop w:val="0"/>
          <w:marBottom w:val="0"/>
          <w:divBdr>
            <w:top w:val="none" w:sz="0" w:space="0" w:color="auto"/>
            <w:left w:val="none" w:sz="0" w:space="0" w:color="auto"/>
            <w:bottom w:val="none" w:sz="0" w:space="0" w:color="auto"/>
            <w:right w:val="none" w:sz="0" w:space="0" w:color="auto"/>
          </w:divBdr>
        </w:div>
        <w:div w:id="1762874536">
          <w:marLeft w:val="640"/>
          <w:marRight w:val="0"/>
          <w:marTop w:val="0"/>
          <w:marBottom w:val="0"/>
          <w:divBdr>
            <w:top w:val="none" w:sz="0" w:space="0" w:color="auto"/>
            <w:left w:val="none" w:sz="0" w:space="0" w:color="auto"/>
            <w:bottom w:val="none" w:sz="0" w:space="0" w:color="auto"/>
            <w:right w:val="none" w:sz="0" w:space="0" w:color="auto"/>
          </w:divBdr>
        </w:div>
        <w:div w:id="1886873646">
          <w:marLeft w:val="640"/>
          <w:marRight w:val="0"/>
          <w:marTop w:val="0"/>
          <w:marBottom w:val="0"/>
          <w:divBdr>
            <w:top w:val="none" w:sz="0" w:space="0" w:color="auto"/>
            <w:left w:val="none" w:sz="0" w:space="0" w:color="auto"/>
            <w:bottom w:val="none" w:sz="0" w:space="0" w:color="auto"/>
            <w:right w:val="none" w:sz="0" w:space="0" w:color="auto"/>
          </w:divBdr>
        </w:div>
        <w:div w:id="2127962248">
          <w:marLeft w:val="640"/>
          <w:marRight w:val="0"/>
          <w:marTop w:val="0"/>
          <w:marBottom w:val="0"/>
          <w:divBdr>
            <w:top w:val="none" w:sz="0" w:space="0" w:color="auto"/>
            <w:left w:val="none" w:sz="0" w:space="0" w:color="auto"/>
            <w:bottom w:val="none" w:sz="0" w:space="0" w:color="auto"/>
            <w:right w:val="none" w:sz="0" w:space="0" w:color="auto"/>
          </w:divBdr>
        </w:div>
      </w:divsChild>
    </w:div>
    <w:div w:id="2059625772">
      <w:bodyDiv w:val="1"/>
      <w:marLeft w:val="0"/>
      <w:marRight w:val="0"/>
      <w:marTop w:val="0"/>
      <w:marBottom w:val="0"/>
      <w:divBdr>
        <w:top w:val="none" w:sz="0" w:space="0" w:color="auto"/>
        <w:left w:val="none" w:sz="0" w:space="0" w:color="auto"/>
        <w:bottom w:val="none" w:sz="0" w:space="0" w:color="auto"/>
        <w:right w:val="none" w:sz="0" w:space="0" w:color="auto"/>
      </w:divBdr>
      <w:divsChild>
        <w:div w:id="21132803">
          <w:marLeft w:val="640"/>
          <w:marRight w:val="0"/>
          <w:marTop w:val="0"/>
          <w:marBottom w:val="0"/>
          <w:divBdr>
            <w:top w:val="none" w:sz="0" w:space="0" w:color="auto"/>
            <w:left w:val="none" w:sz="0" w:space="0" w:color="auto"/>
            <w:bottom w:val="none" w:sz="0" w:space="0" w:color="auto"/>
            <w:right w:val="none" w:sz="0" w:space="0" w:color="auto"/>
          </w:divBdr>
        </w:div>
        <w:div w:id="21637507">
          <w:marLeft w:val="640"/>
          <w:marRight w:val="0"/>
          <w:marTop w:val="0"/>
          <w:marBottom w:val="0"/>
          <w:divBdr>
            <w:top w:val="none" w:sz="0" w:space="0" w:color="auto"/>
            <w:left w:val="none" w:sz="0" w:space="0" w:color="auto"/>
            <w:bottom w:val="none" w:sz="0" w:space="0" w:color="auto"/>
            <w:right w:val="none" w:sz="0" w:space="0" w:color="auto"/>
          </w:divBdr>
        </w:div>
        <w:div w:id="24403530">
          <w:marLeft w:val="640"/>
          <w:marRight w:val="0"/>
          <w:marTop w:val="0"/>
          <w:marBottom w:val="0"/>
          <w:divBdr>
            <w:top w:val="none" w:sz="0" w:space="0" w:color="auto"/>
            <w:left w:val="none" w:sz="0" w:space="0" w:color="auto"/>
            <w:bottom w:val="none" w:sz="0" w:space="0" w:color="auto"/>
            <w:right w:val="none" w:sz="0" w:space="0" w:color="auto"/>
          </w:divBdr>
        </w:div>
        <w:div w:id="71510504">
          <w:marLeft w:val="640"/>
          <w:marRight w:val="0"/>
          <w:marTop w:val="0"/>
          <w:marBottom w:val="0"/>
          <w:divBdr>
            <w:top w:val="none" w:sz="0" w:space="0" w:color="auto"/>
            <w:left w:val="none" w:sz="0" w:space="0" w:color="auto"/>
            <w:bottom w:val="none" w:sz="0" w:space="0" w:color="auto"/>
            <w:right w:val="none" w:sz="0" w:space="0" w:color="auto"/>
          </w:divBdr>
        </w:div>
        <w:div w:id="159547367">
          <w:marLeft w:val="640"/>
          <w:marRight w:val="0"/>
          <w:marTop w:val="0"/>
          <w:marBottom w:val="0"/>
          <w:divBdr>
            <w:top w:val="none" w:sz="0" w:space="0" w:color="auto"/>
            <w:left w:val="none" w:sz="0" w:space="0" w:color="auto"/>
            <w:bottom w:val="none" w:sz="0" w:space="0" w:color="auto"/>
            <w:right w:val="none" w:sz="0" w:space="0" w:color="auto"/>
          </w:divBdr>
        </w:div>
        <w:div w:id="175508345">
          <w:marLeft w:val="640"/>
          <w:marRight w:val="0"/>
          <w:marTop w:val="0"/>
          <w:marBottom w:val="0"/>
          <w:divBdr>
            <w:top w:val="none" w:sz="0" w:space="0" w:color="auto"/>
            <w:left w:val="none" w:sz="0" w:space="0" w:color="auto"/>
            <w:bottom w:val="none" w:sz="0" w:space="0" w:color="auto"/>
            <w:right w:val="none" w:sz="0" w:space="0" w:color="auto"/>
          </w:divBdr>
        </w:div>
        <w:div w:id="189685247">
          <w:marLeft w:val="640"/>
          <w:marRight w:val="0"/>
          <w:marTop w:val="0"/>
          <w:marBottom w:val="0"/>
          <w:divBdr>
            <w:top w:val="none" w:sz="0" w:space="0" w:color="auto"/>
            <w:left w:val="none" w:sz="0" w:space="0" w:color="auto"/>
            <w:bottom w:val="none" w:sz="0" w:space="0" w:color="auto"/>
            <w:right w:val="none" w:sz="0" w:space="0" w:color="auto"/>
          </w:divBdr>
        </w:div>
        <w:div w:id="205527644">
          <w:marLeft w:val="640"/>
          <w:marRight w:val="0"/>
          <w:marTop w:val="0"/>
          <w:marBottom w:val="0"/>
          <w:divBdr>
            <w:top w:val="none" w:sz="0" w:space="0" w:color="auto"/>
            <w:left w:val="none" w:sz="0" w:space="0" w:color="auto"/>
            <w:bottom w:val="none" w:sz="0" w:space="0" w:color="auto"/>
            <w:right w:val="none" w:sz="0" w:space="0" w:color="auto"/>
          </w:divBdr>
        </w:div>
        <w:div w:id="271714308">
          <w:marLeft w:val="640"/>
          <w:marRight w:val="0"/>
          <w:marTop w:val="0"/>
          <w:marBottom w:val="0"/>
          <w:divBdr>
            <w:top w:val="none" w:sz="0" w:space="0" w:color="auto"/>
            <w:left w:val="none" w:sz="0" w:space="0" w:color="auto"/>
            <w:bottom w:val="none" w:sz="0" w:space="0" w:color="auto"/>
            <w:right w:val="none" w:sz="0" w:space="0" w:color="auto"/>
          </w:divBdr>
        </w:div>
        <w:div w:id="337192281">
          <w:marLeft w:val="640"/>
          <w:marRight w:val="0"/>
          <w:marTop w:val="0"/>
          <w:marBottom w:val="0"/>
          <w:divBdr>
            <w:top w:val="none" w:sz="0" w:space="0" w:color="auto"/>
            <w:left w:val="none" w:sz="0" w:space="0" w:color="auto"/>
            <w:bottom w:val="none" w:sz="0" w:space="0" w:color="auto"/>
            <w:right w:val="none" w:sz="0" w:space="0" w:color="auto"/>
          </w:divBdr>
        </w:div>
        <w:div w:id="371267543">
          <w:marLeft w:val="640"/>
          <w:marRight w:val="0"/>
          <w:marTop w:val="0"/>
          <w:marBottom w:val="0"/>
          <w:divBdr>
            <w:top w:val="none" w:sz="0" w:space="0" w:color="auto"/>
            <w:left w:val="none" w:sz="0" w:space="0" w:color="auto"/>
            <w:bottom w:val="none" w:sz="0" w:space="0" w:color="auto"/>
            <w:right w:val="none" w:sz="0" w:space="0" w:color="auto"/>
          </w:divBdr>
        </w:div>
        <w:div w:id="391539245">
          <w:marLeft w:val="640"/>
          <w:marRight w:val="0"/>
          <w:marTop w:val="0"/>
          <w:marBottom w:val="0"/>
          <w:divBdr>
            <w:top w:val="none" w:sz="0" w:space="0" w:color="auto"/>
            <w:left w:val="none" w:sz="0" w:space="0" w:color="auto"/>
            <w:bottom w:val="none" w:sz="0" w:space="0" w:color="auto"/>
            <w:right w:val="none" w:sz="0" w:space="0" w:color="auto"/>
          </w:divBdr>
        </w:div>
        <w:div w:id="510536176">
          <w:marLeft w:val="640"/>
          <w:marRight w:val="0"/>
          <w:marTop w:val="0"/>
          <w:marBottom w:val="0"/>
          <w:divBdr>
            <w:top w:val="none" w:sz="0" w:space="0" w:color="auto"/>
            <w:left w:val="none" w:sz="0" w:space="0" w:color="auto"/>
            <w:bottom w:val="none" w:sz="0" w:space="0" w:color="auto"/>
            <w:right w:val="none" w:sz="0" w:space="0" w:color="auto"/>
          </w:divBdr>
        </w:div>
        <w:div w:id="541524374">
          <w:marLeft w:val="640"/>
          <w:marRight w:val="0"/>
          <w:marTop w:val="0"/>
          <w:marBottom w:val="0"/>
          <w:divBdr>
            <w:top w:val="none" w:sz="0" w:space="0" w:color="auto"/>
            <w:left w:val="none" w:sz="0" w:space="0" w:color="auto"/>
            <w:bottom w:val="none" w:sz="0" w:space="0" w:color="auto"/>
            <w:right w:val="none" w:sz="0" w:space="0" w:color="auto"/>
          </w:divBdr>
        </w:div>
        <w:div w:id="624581889">
          <w:marLeft w:val="640"/>
          <w:marRight w:val="0"/>
          <w:marTop w:val="0"/>
          <w:marBottom w:val="0"/>
          <w:divBdr>
            <w:top w:val="none" w:sz="0" w:space="0" w:color="auto"/>
            <w:left w:val="none" w:sz="0" w:space="0" w:color="auto"/>
            <w:bottom w:val="none" w:sz="0" w:space="0" w:color="auto"/>
            <w:right w:val="none" w:sz="0" w:space="0" w:color="auto"/>
          </w:divBdr>
        </w:div>
        <w:div w:id="641733666">
          <w:marLeft w:val="640"/>
          <w:marRight w:val="0"/>
          <w:marTop w:val="0"/>
          <w:marBottom w:val="0"/>
          <w:divBdr>
            <w:top w:val="none" w:sz="0" w:space="0" w:color="auto"/>
            <w:left w:val="none" w:sz="0" w:space="0" w:color="auto"/>
            <w:bottom w:val="none" w:sz="0" w:space="0" w:color="auto"/>
            <w:right w:val="none" w:sz="0" w:space="0" w:color="auto"/>
          </w:divBdr>
        </w:div>
        <w:div w:id="682710553">
          <w:marLeft w:val="640"/>
          <w:marRight w:val="0"/>
          <w:marTop w:val="0"/>
          <w:marBottom w:val="0"/>
          <w:divBdr>
            <w:top w:val="none" w:sz="0" w:space="0" w:color="auto"/>
            <w:left w:val="none" w:sz="0" w:space="0" w:color="auto"/>
            <w:bottom w:val="none" w:sz="0" w:space="0" w:color="auto"/>
            <w:right w:val="none" w:sz="0" w:space="0" w:color="auto"/>
          </w:divBdr>
        </w:div>
        <w:div w:id="691343458">
          <w:marLeft w:val="640"/>
          <w:marRight w:val="0"/>
          <w:marTop w:val="0"/>
          <w:marBottom w:val="0"/>
          <w:divBdr>
            <w:top w:val="none" w:sz="0" w:space="0" w:color="auto"/>
            <w:left w:val="none" w:sz="0" w:space="0" w:color="auto"/>
            <w:bottom w:val="none" w:sz="0" w:space="0" w:color="auto"/>
            <w:right w:val="none" w:sz="0" w:space="0" w:color="auto"/>
          </w:divBdr>
        </w:div>
        <w:div w:id="723870284">
          <w:marLeft w:val="640"/>
          <w:marRight w:val="0"/>
          <w:marTop w:val="0"/>
          <w:marBottom w:val="0"/>
          <w:divBdr>
            <w:top w:val="none" w:sz="0" w:space="0" w:color="auto"/>
            <w:left w:val="none" w:sz="0" w:space="0" w:color="auto"/>
            <w:bottom w:val="none" w:sz="0" w:space="0" w:color="auto"/>
            <w:right w:val="none" w:sz="0" w:space="0" w:color="auto"/>
          </w:divBdr>
        </w:div>
        <w:div w:id="729232970">
          <w:marLeft w:val="640"/>
          <w:marRight w:val="0"/>
          <w:marTop w:val="0"/>
          <w:marBottom w:val="0"/>
          <w:divBdr>
            <w:top w:val="none" w:sz="0" w:space="0" w:color="auto"/>
            <w:left w:val="none" w:sz="0" w:space="0" w:color="auto"/>
            <w:bottom w:val="none" w:sz="0" w:space="0" w:color="auto"/>
            <w:right w:val="none" w:sz="0" w:space="0" w:color="auto"/>
          </w:divBdr>
        </w:div>
        <w:div w:id="744768812">
          <w:marLeft w:val="640"/>
          <w:marRight w:val="0"/>
          <w:marTop w:val="0"/>
          <w:marBottom w:val="0"/>
          <w:divBdr>
            <w:top w:val="none" w:sz="0" w:space="0" w:color="auto"/>
            <w:left w:val="none" w:sz="0" w:space="0" w:color="auto"/>
            <w:bottom w:val="none" w:sz="0" w:space="0" w:color="auto"/>
            <w:right w:val="none" w:sz="0" w:space="0" w:color="auto"/>
          </w:divBdr>
        </w:div>
        <w:div w:id="745033080">
          <w:marLeft w:val="640"/>
          <w:marRight w:val="0"/>
          <w:marTop w:val="0"/>
          <w:marBottom w:val="0"/>
          <w:divBdr>
            <w:top w:val="none" w:sz="0" w:space="0" w:color="auto"/>
            <w:left w:val="none" w:sz="0" w:space="0" w:color="auto"/>
            <w:bottom w:val="none" w:sz="0" w:space="0" w:color="auto"/>
            <w:right w:val="none" w:sz="0" w:space="0" w:color="auto"/>
          </w:divBdr>
        </w:div>
        <w:div w:id="807667172">
          <w:marLeft w:val="640"/>
          <w:marRight w:val="0"/>
          <w:marTop w:val="0"/>
          <w:marBottom w:val="0"/>
          <w:divBdr>
            <w:top w:val="none" w:sz="0" w:space="0" w:color="auto"/>
            <w:left w:val="none" w:sz="0" w:space="0" w:color="auto"/>
            <w:bottom w:val="none" w:sz="0" w:space="0" w:color="auto"/>
            <w:right w:val="none" w:sz="0" w:space="0" w:color="auto"/>
          </w:divBdr>
        </w:div>
        <w:div w:id="850802093">
          <w:marLeft w:val="640"/>
          <w:marRight w:val="0"/>
          <w:marTop w:val="0"/>
          <w:marBottom w:val="0"/>
          <w:divBdr>
            <w:top w:val="none" w:sz="0" w:space="0" w:color="auto"/>
            <w:left w:val="none" w:sz="0" w:space="0" w:color="auto"/>
            <w:bottom w:val="none" w:sz="0" w:space="0" w:color="auto"/>
            <w:right w:val="none" w:sz="0" w:space="0" w:color="auto"/>
          </w:divBdr>
        </w:div>
        <w:div w:id="868488635">
          <w:marLeft w:val="640"/>
          <w:marRight w:val="0"/>
          <w:marTop w:val="0"/>
          <w:marBottom w:val="0"/>
          <w:divBdr>
            <w:top w:val="none" w:sz="0" w:space="0" w:color="auto"/>
            <w:left w:val="none" w:sz="0" w:space="0" w:color="auto"/>
            <w:bottom w:val="none" w:sz="0" w:space="0" w:color="auto"/>
            <w:right w:val="none" w:sz="0" w:space="0" w:color="auto"/>
          </w:divBdr>
        </w:div>
        <w:div w:id="885024725">
          <w:marLeft w:val="640"/>
          <w:marRight w:val="0"/>
          <w:marTop w:val="0"/>
          <w:marBottom w:val="0"/>
          <w:divBdr>
            <w:top w:val="none" w:sz="0" w:space="0" w:color="auto"/>
            <w:left w:val="none" w:sz="0" w:space="0" w:color="auto"/>
            <w:bottom w:val="none" w:sz="0" w:space="0" w:color="auto"/>
            <w:right w:val="none" w:sz="0" w:space="0" w:color="auto"/>
          </w:divBdr>
        </w:div>
        <w:div w:id="936862741">
          <w:marLeft w:val="640"/>
          <w:marRight w:val="0"/>
          <w:marTop w:val="0"/>
          <w:marBottom w:val="0"/>
          <w:divBdr>
            <w:top w:val="none" w:sz="0" w:space="0" w:color="auto"/>
            <w:left w:val="none" w:sz="0" w:space="0" w:color="auto"/>
            <w:bottom w:val="none" w:sz="0" w:space="0" w:color="auto"/>
            <w:right w:val="none" w:sz="0" w:space="0" w:color="auto"/>
          </w:divBdr>
        </w:div>
        <w:div w:id="937524398">
          <w:marLeft w:val="640"/>
          <w:marRight w:val="0"/>
          <w:marTop w:val="0"/>
          <w:marBottom w:val="0"/>
          <w:divBdr>
            <w:top w:val="none" w:sz="0" w:space="0" w:color="auto"/>
            <w:left w:val="none" w:sz="0" w:space="0" w:color="auto"/>
            <w:bottom w:val="none" w:sz="0" w:space="0" w:color="auto"/>
            <w:right w:val="none" w:sz="0" w:space="0" w:color="auto"/>
          </w:divBdr>
        </w:div>
        <w:div w:id="954598487">
          <w:marLeft w:val="640"/>
          <w:marRight w:val="0"/>
          <w:marTop w:val="0"/>
          <w:marBottom w:val="0"/>
          <w:divBdr>
            <w:top w:val="none" w:sz="0" w:space="0" w:color="auto"/>
            <w:left w:val="none" w:sz="0" w:space="0" w:color="auto"/>
            <w:bottom w:val="none" w:sz="0" w:space="0" w:color="auto"/>
            <w:right w:val="none" w:sz="0" w:space="0" w:color="auto"/>
          </w:divBdr>
        </w:div>
        <w:div w:id="1018505382">
          <w:marLeft w:val="640"/>
          <w:marRight w:val="0"/>
          <w:marTop w:val="0"/>
          <w:marBottom w:val="0"/>
          <w:divBdr>
            <w:top w:val="none" w:sz="0" w:space="0" w:color="auto"/>
            <w:left w:val="none" w:sz="0" w:space="0" w:color="auto"/>
            <w:bottom w:val="none" w:sz="0" w:space="0" w:color="auto"/>
            <w:right w:val="none" w:sz="0" w:space="0" w:color="auto"/>
          </w:divBdr>
        </w:div>
        <w:div w:id="1202742204">
          <w:marLeft w:val="640"/>
          <w:marRight w:val="0"/>
          <w:marTop w:val="0"/>
          <w:marBottom w:val="0"/>
          <w:divBdr>
            <w:top w:val="none" w:sz="0" w:space="0" w:color="auto"/>
            <w:left w:val="none" w:sz="0" w:space="0" w:color="auto"/>
            <w:bottom w:val="none" w:sz="0" w:space="0" w:color="auto"/>
            <w:right w:val="none" w:sz="0" w:space="0" w:color="auto"/>
          </w:divBdr>
        </w:div>
        <w:div w:id="1203326302">
          <w:marLeft w:val="640"/>
          <w:marRight w:val="0"/>
          <w:marTop w:val="0"/>
          <w:marBottom w:val="0"/>
          <w:divBdr>
            <w:top w:val="none" w:sz="0" w:space="0" w:color="auto"/>
            <w:left w:val="none" w:sz="0" w:space="0" w:color="auto"/>
            <w:bottom w:val="none" w:sz="0" w:space="0" w:color="auto"/>
            <w:right w:val="none" w:sz="0" w:space="0" w:color="auto"/>
          </w:divBdr>
        </w:div>
        <w:div w:id="1360741575">
          <w:marLeft w:val="640"/>
          <w:marRight w:val="0"/>
          <w:marTop w:val="0"/>
          <w:marBottom w:val="0"/>
          <w:divBdr>
            <w:top w:val="none" w:sz="0" w:space="0" w:color="auto"/>
            <w:left w:val="none" w:sz="0" w:space="0" w:color="auto"/>
            <w:bottom w:val="none" w:sz="0" w:space="0" w:color="auto"/>
            <w:right w:val="none" w:sz="0" w:space="0" w:color="auto"/>
          </w:divBdr>
        </w:div>
        <w:div w:id="1381705773">
          <w:marLeft w:val="640"/>
          <w:marRight w:val="0"/>
          <w:marTop w:val="0"/>
          <w:marBottom w:val="0"/>
          <w:divBdr>
            <w:top w:val="none" w:sz="0" w:space="0" w:color="auto"/>
            <w:left w:val="none" w:sz="0" w:space="0" w:color="auto"/>
            <w:bottom w:val="none" w:sz="0" w:space="0" w:color="auto"/>
            <w:right w:val="none" w:sz="0" w:space="0" w:color="auto"/>
          </w:divBdr>
        </w:div>
        <w:div w:id="1401828489">
          <w:marLeft w:val="640"/>
          <w:marRight w:val="0"/>
          <w:marTop w:val="0"/>
          <w:marBottom w:val="0"/>
          <w:divBdr>
            <w:top w:val="none" w:sz="0" w:space="0" w:color="auto"/>
            <w:left w:val="none" w:sz="0" w:space="0" w:color="auto"/>
            <w:bottom w:val="none" w:sz="0" w:space="0" w:color="auto"/>
            <w:right w:val="none" w:sz="0" w:space="0" w:color="auto"/>
          </w:divBdr>
        </w:div>
        <w:div w:id="1468661974">
          <w:marLeft w:val="640"/>
          <w:marRight w:val="0"/>
          <w:marTop w:val="0"/>
          <w:marBottom w:val="0"/>
          <w:divBdr>
            <w:top w:val="none" w:sz="0" w:space="0" w:color="auto"/>
            <w:left w:val="none" w:sz="0" w:space="0" w:color="auto"/>
            <w:bottom w:val="none" w:sz="0" w:space="0" w:color="auto"/>
            <w:right w:val="none" w:sz="0" w:space="0" w:color="auto"/>
          </w:divBdr>
        </w:div>
        <w:div w:id="1513496410">
          <w:marLeft w:val="640"/>
          <w:marRight w:val="0"/>
          <w:marTop w:val="0"/>
          <w:marBottom w:val="0"/>
          <w:divBdr>
            <w:top w:val="none" w:sz="0" w:space="0" w:color="auto"/>
            <w:left w:val="none" w:sz="0" w:space="0" w:color="auto"/>
            <w:bottom w:val="none" w:sz="0" w:space="0" w:color="auto"/>
            <w:right w:val="none" w:sz="0" w:space="0" w:color="auto"/>
          </w:divBdr>
        </w:div>
        <w:div w:id="1526749735">
          <w:marLeft w:val="640"/>
          <w:marRight w:val="0"/>
          <w:marTop w:val="0"/>
          <w:marBottom w:val="0"/>
          <w:divBdr>
            <w:top w:val="none" w:sz="0" w:space="0" w:color="auto"/>
            <w:left w:val="none" w:sz="0" w:space="0" w:color="auto"/>
            <w:bottom w:val="none" w:sz="0" w:space="0" w:color="auto"/>
            <w:right w:val="none" w:sz="0" w:space="0" w:color="auto"/>
          </w:divBdr>
        </w:div>
        <w:div w:id="1548878186">
          <w:marLeft w:val="640"/>
          <w:marRight w:val="0"/>
          <w:marTop w:val="0"/>
          <w:marBottom w:val="0"/>
          <w:divBdr>
            <w:top w:val="none" w:sz="0" w:space="0" w:color="auto"/>
            <w:left w:val="none" w:sz="0" w:space="0" w:color="auto"/>
            <w:bottom w:val="none" w:sz="0" w:space="0" w:color="auto"/>
            <w:right w:val="none" w:sz="0" w:space="0" w:color="auto"/>
          </w:divBdr>
        </w:div>
        <w:div w:id="1566139162">
          <w:marLeft w:val="640"/>
          <w:marRight w:val="0"/>
          <w:marTop w:val="0"/>
          <w:marBottom w:val="0"/>
          <w:divBdr>
            <w:top w:val="none" w:sz="0" w:space="0" w:color="auto"/>
            <w:left w:val="none" w:sz="0" w:space="0" w:color="auto"/>
            <w:bottom w:val="none" w:sz="0" w:space="0" w:color="auto"/>
            <w:right w:val="none" w:sz="0" w:space="0" w:color="auto"/>
          </w:divBdr>
        </w:div>
        <w:div w:id="1649894842">
          <w:marLeft w:val="640"/>
          <w:marRight w:val="0"/>
          <w:marTop w:val="0"/>
          <w:marBottom w:val="0"/>
          <w:divBdr>
            <w:top w:val="none" w:sz="0" w:space="0" w:color="auto"/>
            <w:left w:val="none" w:sz="0" w:space="0" w:color="auto"/>
            <w:bottom w:val="none" w:sz="0" w:space="0" w:color="auto"/>
            <w:right w:val="none" w:sz="0" w:space="0" w:color="auto"/>
          </w:divBdr>
        </w:div>
        <w:div w:id="1670016179">
          <w:marLeft w:val="640"/>
          <w:marRight w:val="0"/>
          <w:marTop w:val="0"/>
          <w:marBottom w:val="0"/>
          <w:divBdr>
            <w:top w:val="none" w:sz="0" w:space="0" w:color="auto"/>
            <w:left w:val="none" w:sz="0" w:space="0" w:color="auto"/>
            <w:bottom w:val="none" w:sz="0" w:space="0" w:color="auto"/>
            <w:right w:val="none" w:sz="0" w:space="0" w:color="auto"/>
          </w:divBdr>
        </w:div>
        <w:div w:id="1681851880">
          <w:marLeft w:val="640"/>
          <w:marRight w:val="0"/>
          <w:marTop w:val="0"/>
          <w:marBottom w:val="0"/>
          <w:divBdr>
            <w:top w:val="none" w:sz="0" w:space="0" w:color="auto"/>
            <w:left w:val="none" w:sz="0" w:space="0" w:color="auto"/>
            <w:bottom w:val="none" w:sz="0" w:space="0" w:color="auto"/>
            <w:right w:val="none" w:sz="0" w:space="0" w:color="auto"/>
          </w:divBdr>
        </w:div>
        <w:div w:id="1797722230">
          <w:marLeft w:val="640"/>
          <w:marRight w:val="0"/>
          <w:marTop w:val="0"/>
          <w:marBottom w:val="0"/>
          <w:divBdr>
            <w:top w:val="none" w:sz="0" w:space="0" w:color="auto"/>
            <w:left w:val="none" w:sz="0" w:space="0" w:color="auto"/>
            <w:bottom w:val="none" w:sz="0" w:space="0" w:color="auto"/>
            <w:right w:val="none" w:sz="0" w:space="0" w:color="auto"/>
          </w:divBdr>
        </w:div>
        <w:div w:id="1810593004">
          <w:marLeft w:val="640"/>
          <w:marRight w:val="0"/>
          <w:marTop w:val="0"/>
          <w:marBottom w:val="0"/>
          <w:divBdr>
            <w:top w:val="none" w:sz="0" w:space="0" w:color="auto"/>
            <w:left w:val="none" w:sz="0" w:space="0" w:color="auto"/>
            <w:bottom w:val="none" w:sz="0" w:space="0" w:color="auto"/>
            <w:right w:val="none" w:sz="0" w:space="0" w:color="auto"/>
          </w:divBdr>
        </w:div>
        <w:div w:id="1851674157">
          <w:marLeft w:val="640"/>
          <w:marRight w:val="0"/>
          <w:marTop w:val="0"/>
          <w:marBottom w:val="0"/>
          <w:divBdr>
            <w:top w:val="none" w:sz="0" w:space="0" w:color="auto"/>
            <w:left w:val="none" w:sz="0" w:space="0" w:color="auto"/>
            <w:bottom w:val="none" w:sz="0" w:space="0" w:color="auto"/>
            <w:right w:val="none" w:sz="0" w:space="0" w:color="auto"/>
          </w:divBdr>
        </w:div>
        <w:div w:id="1934779995">
          <w:marLeft w:val="640"/>
          <w:marRight w:val="0"/>
          <w:marTop w:val="0"/>
          <w:marBottom w:val="0"/>
          <w:divBdr>
            <w:top w:val="none" w:sz="0" w:space="0" w:color="auto"/>
            <w:left w:val="none" w:sz="0" w:space="0" w:color="auto"/>
            <w:bottom w:val="none" w:sz="0" w:space="0" w:color="auto"/>
            <w:right w:val="none" w:sz="0" w:space="0" w:color="auto"/>
          </w:divBdr>
        </w:div>
        <w:div w:id="2025547161">
          <w:marLeft w:val="640"/>
          <w:marRight w:val="0"/>
          <w:marTop w:val="0"/>
          <w:marBottom w:val="0"/>
          <w:divBdr>
            <w:top w:val="none" w:sz="0" w:space="0" w:color="auto"/>
            <w:left w:val="none" w:sz="0" w:space="0" w:color="auto"/>
            <w:bottom w:val="none" w:sz="0" w:space="0" w:color="auto"/>
            <w:right w:val="none" w:sz="0" w:space="0" w:color="auto"/>
          </w:divBdr>
        </w:div>
      </w:divsChild>
    </w:div>
    <w:div w:id="2062630461">
      <w:bodyDiv w:val="1"/>
      <w:marLeft w:val="0"/>
      <w:marRight w:val="0"/>
      <w:marTop w:val="0"/>
      <w:marBottom w:val="0"/>
      <w:divBdr>
        <w:top w:val="none" w:sz="0" w:space="0" w:color="auto"/>
        <w:left w:val="none" w:sz="0" w:space="0" w:color="auto"/>
        <w:bottom w:val="none" w:sz="0" w:space="0" w:color="auto"/>
        <w:right w:val="none" w:sz="0" w:space="0" w:color="auto"/>
      </w:divBdr>
      <w:divsChild>
        <w:div w:id="27999516">
          <w:marLeft w:val="640"/>
          <w:marRight w:val="0"/>
          <w:marTop w:val="0"/>
          <w:marBottom w:val="0"/>
          <w:divBdr>
            <w:top w:val="none" w:sz="0" w:space="0" w:color="auto"/>
            <w:left w:val="none" w:sz="0" w:space="0" w:color="auto"/>
            <w:bottom w:val="none" w:sz="0" w:space="0" w:color="auto"/>
            <w:right w:val="none" w:sz="0" w:space="0" w:color="auto"/>
          </w:divBdr>
        </w:div>
        <w:div w:id="102112272">
          <w:marLeft w:val="640"/>
          <w:marRight w:val="0"/>
          <w:marTop w:val="0"/>
          <w:marBottom w:val="0"/>
          <w:divBdr>
            <w:top w:val="none" w:sz="0" w:space="0" w:color="auto"/>
            <w:left w:val="none" w:sz="0" w:space="0" w:color="auto"/>
            <w:bottom w:val="none" w:sz="0" w:space="0" w:color="auto"/>
            <w:right w:val="none" w:sz="0" w:space="0" w:color="auto"/>
          </w:divBdr>
        </w:div>
        <w:div w:id="207646235">
          <w:marLeft w:val="640"/>
          <w:marRight w:val="0"/>
          <w:marTop w:val="0"/>
          <w:marBottom w:val="0"/>
          <w:divBdr>
            <w:top w:val="none" w:sz="0" w:space="0" w:color="auto"/>
            <w:left w:val="none" w:sz="0" w:space="0" w:color="auto"/>
            <w:bottom w:val="none" w:sz="0" w:space="0" w:color="auto"/>
            <w:right w:val="none" w:sz="0" w:space="0" w:color="auto"/>
          </w:divBdr>
        </w:div>
        <w:div w:id="240338500">
          <w:marLeft w:val="640"/>
          <w:marRight w:val="0"/>
          <w:marTop w:val="0"/>
          <w:marBottom w:val="0"/>
          <w:divBdr>
            <w:top w:val="none" w:sz="0" w:space="0" w:color="auto"/>
            <w:left w:val="none" w:sz="0" w:space="0" w:color="auto"/>
            <w:bottom w:val="none" w:sz="0" w:space="0" w:color="auto"/>
            <w:right w:val="none" w:sz="0" w:space="0" w:color="auto"/>
          </w:divBdr>
        </w:div>
        <w:div w:id="405421365">
          <w:marLeft w:val="640"/>
          <w:marRight w:val="0"/>
          <w:marTop w:val="0"/>
          <w:marBottom w:val="0"/>
          <w:divBdr>
            <w:top w:val="none" w:sz="0" w:space="0" w:color="auto"/>
            <w:left w:val="none" w:sz="0" w:space="0" w:color="auto"/>
            <w:bottom w:val="none" w:sz="0" w:space="0" w:color="auto"/>
            <w:right w:val="none" w:sz="0" w:space="0" w:color="auto"/>
          </w:divBdr>
        </w:div>
        <w:div w:id="424496742">
          <w:marLeft w:val="640"/>
          <w:marRight w:val="0"/>
          <w:marTop w:val="0"/>
          <w:marBottom w:val="0"/>
          <w:divBdr>
            <w:top w:val="none" w:sz="0" w:space="0" w:color="auto"/>
            <w:left w:val="none" w:sz="0" w:space="0" w:color="auto"/>
            <w:bottom w:val="none" w:sz="0" w:space="0" w:color="auto"/>
            <w:right w:val="none" w:sz="0" w:space="0" w:color="auto"/>
          </w:divBdr>
        </w:div>
        <w:div w:id="434208458">
          <w:marLeft w:val="640"/>
          <w:marRight w:val="0"/>
          <w:marTop w:val="0"/>
          <w:marBottom w:val="0"/>
          <w:divBdr>
            <w:top w:val="none" w:sz="0" w:space="0" w:color="auto"/>
            <w:left w:val="none" w:sz="0" w:space="0" w:color="auto"/>
            <w:bottom w:val="none" w:sz="0" w:space="0" w:color="auto"/>
            <w:right w:val="none" w:sz="0" w:space="0" w:color="auto"/>
          </w:divBdr>
        </w:div>
        <w:div w:id="442119364">
          <w:marLeft w:val="640"/>
          <w:marRight w:val="0"/>
          <w:marTop w:val="0"/>
          <w:marBottom w:val="0"/>
          <w:divBdr>
            <w:top w:val="none" w:sz="0" w:space="0" w:color="auto"/>
            <w:left w:val="none" w:sz="0" w:space="0" w:color="auto"/>
            <w:bottom w:val="none" w:sz="0" w:space="0" w:color="auto"/>
            <w:right w:val="none" w:sz="0" w:space="0" w:color="auto"/>
          </w:divBdr>
        </w:div>
        <w:div w:id="559705024">
          <w:marLeft w:val="640"/>
          <w:marRight w:val="0"/>
          <w:marTop w:val="0"/>
          <w:marBottom w:val="0"/>
          <w:divBdr>
            <w:top w:val="none" w:sz="0" w:space="0" w:color="auto"/>
            <w:left w:val="none" w:sz="0" w:space="0" w:color="auto"/>
            <w:bottom w:val="none" w:sz="0" w:space="0" w:color="auto"/>
            <w:right w:val="none" w:sz="0" w:space="0" w:color="auto"/>
          </w:divBdr>
        </w:div>
        <w:div w:id="595944430">
          <w:marLeft w:val="640"/>
          <w:marRight w:val="0"/>
          <w:marTop w:val="0"/>
          <w:marBottom w:val="0"/>
          <w:divBdr>
            <w:top w:val="none" w:sz="0" w:space="0" w:color="auto"/>
            <w:left w:val="none" w:sz="0" w:space="0" w:color="auto"/>
            <w:bottom w:val="none" w:sz="0" w:space="0" w:color="auto"/>
            <w:right w:val="none" w:sz="0" w:space="0" w:color="auto"/>
          </w:divBdr>
        </w:div>
        <w:div w:id="802190555">
          <w:marLeft w:val="640"/>
          <w:marRight w:val="0"/>
          <w:marTop w:val="0"/>
          <w:marBottom w:val="0"/>
          <w:divBdr>
            <w:top w:val="none" w:sz="0" w:space="0" w:color="auto"/>
            <w:left w:val="none" w:sz="0" w:space="0" w:color="auto"/>
            <w:bottom w:val="none" w:sz="0" w:space="0" w:color="auto"/>
            <w:right w:val="none" w:sz="0" w:space="0" w:color="auto"/>
          </w:divBdr>
        </w:div>
        <w:div w:id="820117619">
          <w:marLeft w:val="640"/>
          <w:marRight w:val="0"/>
          <w:marTop w:val="0"/>
          <w:marBottom w:val="0"/>
          <w:divBdr>
            <w:top w:val="none" w:sz="0" w:space="0" w:color="auto"/>
            <w:left w:val="none" w:sz="0" w:space="0" w:color="auto"/>
            <w:bottom w:val="none" w:sz="0" w:space="0" w:color="auto"/>
            <w:right w:val="none" w:sz="0" w:space="0" w:color="auto"/>
          </w:divBdr>
        </w:div>
        <w:div w:id="920601541">
          <w:marLeft w:val="640"/>
          <w:marRight w:val="0"/>
          <w:marTop w:val="0"/>
          <w:marBottom w:val="0"/>
          <w:divBdr>
            <w:top w:val="none" w:sz="0" w:space="0" w:color="auto"/>
            <w:left w:val="none" w:sz="0" w:space="0" w:color="auto"/>
            <w:bottom w:val="none" w:sz="0" w:space="0" w:color="auto"/>
            <w:right w:val="none" w:sz="0" w:space="0" w:color="auto"/>
          </w:divBdr>
        </w:div>
        <w:div w:id="944535880">
          <w:marLeft w:val="640"/>
          <w:marRight w:val="0"/>
          <w:marTop w:val="0"/>
          <w:marBottom w:val="0"/>
          <w:divBdr>
            <w:top w:val="none" w:sz="0" w:space="0" w:color="auto"/>
            <w:left w:val="none" w:sz="0" w:space="0" w:color="auto"/>
            <w:bottom w:val="none" w:sz="0" w:space="0" w:color="auto"/>
            <w:right w:val="none" w:sz="0" w:space="0" w:color="auto"/>
          </w:divBdr>
        </w:div>
        <w:div w:id="1069232112">
          <w:marLeft w:val="640"/>
          <w:marRight w:val="0"/>
          <w:marTop w:val="0"/>
          <w:marBottom w:val="0"/>
          <w:divBdr>
            <w:top w:val="none" w:sz="0" w:space="0" w:color="auto"/>
            <w:left w:val="none" w:sz="0" w:space="0" w:color="auto"/>
            <w:bottom w:val="none" w:sz="0" w:space="0" w:color="auto"/>
            <w:right w:val="none" w:sz="0" w:space="0" w:color="auto"/>
          </w:divBdr>
        </w:div>
        <w:div w:id="1178083222">
          <w:marLeft w:val="640"/>
          <w:marRight w:val="0"/>
          <w:marTop w:val="0"/>
          <w:marBottom w:val="0"/>
          <w:divBdr>
            <w:top w:val="none" w:sz="0" w:space="0" w:color="auto"/>
            <w:left w:val="none" w:sz="0" w:space="0" w:color="auto"/>
            <w:bottom w:val="none" w:sz="0" w:space="0" w:color="auto"/>
            <w:right w:val="none" w:sz="0" w:space="0" w:color="auto"/>
          </w:divBdr>
        </w:div>
        <w:div w:id="1204292405">
          <w:marLeft w:val="640"/>
          <w:marRight w:val="0"/>
          <w:marTop w:val="0"/>
          <w:marBottom w:val="0"/>
          <w:divBdr>
            <w:top w:val="none" w:sz="0" w:space="0" w:color="auto"/>
            <w:left w:val="none" w:sz="0" w:space="0" w:color="auto"/>
            <w:bottom w:val="none" w:sz="0" w:space="0" w:color="auto"/>
            <w:right w:val="none" w:sz="0" w:space="0" w:color="auto"/>
          </w:divBdr>
        </w:div>
        <w:div w:id="1276255353">
          <w:marLeft w:val="640"/>
          <w:marRight w:val="0"/>
          <w:marTop w:val="0"/>
          <w:marBottom w:val="0"/>
          <w:divBdr>
            <w:top w:val="none" w:sz="0" w:space="0" w:color="auto"/>
            <w:left w:val="none" w:sz="0" w:space="0" w:color="auto"/>
            <w:bottom w:val="none" w:sz="0" w:space="0" w:color="auto"/>
            <w:right w:val="none" w:sz="0" w:space="0" w:color="auto"/>
          </w:divBdr>
        </w:div>
        <w:div w:id="1313558844">
          <w:marLeft w:val="640"/>
          <w:marRight w:val="0"/>
          <w:marTop w:val="0"/>
          <w:marBottom w:val="0"/>
          <w:divBdr>
            <w:top w:val="none" w:sz="0" w:space="0" w:color="auto"/>
            <w:left w:val="none" w:sz="0" w:space="0" w:color="auto"/>
            <w:bottom w:val="none" w:sz="0" w:space="0" w:color="auto"/>
            <w:right w:val="none" w:sz="0" w:space="0" w:color="auto"/>
          </w:divBdr>
        </w:div>
        <w:div w:id="1375228557">
          <w:marLeft w:val="640"/>
          <w:marRight w:val="0"/>
          <w:marTop w:val="0"/>
          <w:marBottom w:val="0"/>
          <w:divBdr>
            <w:top w:val="none" w:sz="0" w:space="0" w:color="auto"/>
            <w:left w:val="none" w:sz="0" w:space="0" w:color="auto"/>
            <w:bottom w:val="none" w:sz="0" w:space="0" w:color="auto"/>
            <w:right w:val="none" w:sz="0" w:space="0" w:color="auto"/>
          </w:divBdr>
        </w:div>
        <w:div w:id="1493644456">
          <w:marLeft w:val="640"/>
          <w:marRight w:val="0"/>
          <w:marTop w:val="0"/>
          <w:marBottom w:val="0"/>
          <w:divBdr>
            <w:top w:val="none" w:sz="0" w:space="0" w:color="auto"/>
            <w:left w:val="none" w:sz="0" w:space="0" w:color="auto"/>
            <w:bottom w:val="none" w:sz="0" w:space="0" w:color="auto"/>
            <w:right w:val="none" w:sz="0" w:space="0" w:color="auto"/>
          </w:divBdr>
        </w:div>
        <w:div w:id="1558543710">
          <w:marLeft w:val="640"/>
          <w:marRight w:val="0"/>
          <w:marTop w:val="0"/>
          <w:marBottom w:val="0"/>
          <w:divBdr>
            <w:top w:val="none" w:sz="0" w:space="0" w:color="auto"/>
            <w:left w:val="none" w:sz="0" w:space="0" w:color="auto"/>
            <w:bottom w:val="none" w:sz="0" w:space="0" w:color="auto"/>
            <w:right w:val="none" w:sz="0" w:space="0" w:color="auto"/>
          </w:divBdr>
        </w:div>
        <w:div w:id="1677417519">
          <w:marLeft w:val="640"/>
          <w:marRight w:val="0"/>
          <w:marTop w:val="0"/>
          <w:marBottom w:val="0"/>
          <w:divBdr>
            <w:top w:val="none" w:sz="0" w:space="0" w:color="auto"/>
            <w:left w:val="none" w:sz="0" w:space="0" w:color="auto"/>
            <w:bottom w:val="none" w:sz="0" w:space="0" w:color="auto"/>
            <w:right w:val="none" w:sz="0" w:space="0" w:color="auto"/>
          </w:divBdr>
        </w:div>
        <w:div w:id="1705327508">
          <w:marLeft w:val="640"/>
          <w:marRight w:val="0"/>
          <w:marTop w:val="0"/>
          <w:marBottom w:val="0"/>
          <w:divBdr>
            <w:top w:val="none" w:sz="0" w:space="0" w:color="auto"/>
            <w:left w:val="none" w:sz="0" w:space="0" w:color="auto"/>
            <w:bottom w:val="none" w:sz="0" w:space="0" w:color="auto"/>
            <w:right w:val="none" w:sz="0" w:space="0" w:color="auto"/>
          </w:divBdr>
        </w:div>
        <w:div w:id="1785880812">
          <w:marLeft w:val="640"/>
          <w:marRight w:val="0"/>
          <w:marTop w:val="0"/>
          <w:marBottom w:val="0"/>
          <w:divBdr>
            <w:top w:val="none" w:sz="0" w:space="0" w:color="auto"/>
            <w:left w:val="none" w:sz="0" w:space="0" w:color="auto"/>
            <w:bottom w:val="none" w:sz="0" w:space="0" w:color="auto"/>
            <w:right w:val="none" w:sz="0" w:space="0" w:color="auto"/>
          </w:divBdr>
        </w:div>
        <w:div w:id="2038504666">
          <w:marLeft w:val="640"/>
          <w:marRight w:val="0"/>
          <w:marTop w:val="0"/>
          <w:marBottom w:val="0"/>
          <w:divBdr>
            <w:top w:val="none" w:sz="0" w:space="0" w:color="auto"/>
            <w:left w:val="none" w:sz="0" w:space="0" w:color="auto"/>
            <w:bottom w:val="none" w:sz="0" w:space="0" w:color="auto"/>
            <w:right w:val="none" w:sz="0" w:space="0" w:color="auto"/>
          </w:divBdr>
        </w:div>
      </w:divsChild>
    </w:div>
    <w:div w:id="2077970649">
      <w:bodyDiv w:val="1"/>
      <w:marLeft w:val="0"/>
      <w:marRight w:val="0"/>
      <w:marTop w:val="0"/>
      <w:marBottom w:val="0"/>
      <w:divBdr>
        <w:top w:val="none" w:sz="0" w:space="0" w:color="auto"/>
        <w:left w:val="none" w:sz="0" w:space="0" w:color="auto"/>
        <w:bottom w:val="none" w:sz="0" w:space="0" w:color="auto"/>
        <w:right w:val="none" w:sz="0" w:space="0" w:color="auto"/>
      </w:divBdr>
      <w:divsChild>
        <w:div w:id="15012291">
          <w:marLeft w:val="640"/>
          <w:marRight w:val="0"/>
          <w:marTop w:val="0"/>
          <w:marBottom w:val="0"/>
          <w:divBdr>
            <w:top w:val="none" w:sz="0" w:space="0" w:color="auto"/>
            <w:left w:val="none" w:sz="0" w:space="0" w:color="auto"/>
            <w:bottom w:val="none" w:sz="0" w:space="0" w:color="auto"/>
            <w:right w:val="none" w:sz="0" w:space="0" w:color="auto"/>
          </w:divBdr>
        </w:div>
        <w:div w:id="44060874">
          <w:marLeft w:val="640"/>
          <w:marRight w:val="0"/>
          <w:marTop w:val="0"/>
          <w:marBottom w:val="0"/>
          <w:divBdr>
            <w:top w:val="none" w:sz="0" w:space="0" w:color="auto"/>
            <w:left w:val="none" w:sz="0" w:space="0" w:color="auto"/>
            <w:bottom w:val="none" w:sz="0" w:space="0" w:color="auto"/>
            <w:right w:val="none" w:sz="0" w:space="0" w:color="auto"/>
          </w:divBdr>
        </w:div>
        <w:div w:id="87625888">
          <w:marLeft w:val="640"/>
          <w:marRight w:val="0"/>
          <w:marTop w:val="0"/>
          <w:marBottom w:val="0"/>
          <w:divBdr>
            <w:top w:val="none" w:sz="0" w:space="0" w:color="auto"/>
            <w:left w:val="none" w:sz="0" w:space="0" w:color="auto"/>
            <w:bottom w:val="none" w:sz="0" w:space="0" w:color="auto"/>
            <w:right w:val="none" w:sz="0" w:space="0" w:color="auto"/>
          </w:divBdr>
        </w:div>
        <w:div w:id="121121916">
          <w:marLeft w:val="640"/>
          <w:marRight w:val="0"/>
          <w:marTop w:val="0"/>
          <w:marBottom w:val="0"/>
          <w:divBdr>
            <w:top w:val="none" w:sz="0" w:space="0" w:color="auto"/>
            <w:left w:val="none" w:sz="0" w:space="0" w:color="auto"/>
            <w:bottom w:val="none" w:sz="0" w:space="0" w:color="auto"/>
            <w:right w:val="none" w:sz="0" w:space="0" w:color="auto"/>
          </w:divBdr>
        </w:div>
        <w:div w:id="142354743">
          <w:marLeft w:val="640"/>
          <w:marRight w:val="0"/>
          <w:marTop w:val="0"/>
          <w:marBottom w:val="0"/>
          <w:divBdr>
            <w:top w:val="none" w:sz="0" w:space="0" w:color="auto"/>
            <w:left w:val="none" w:sz="0" w:space="0" w:color="auto"/>
            <w:bottom w:val="none" w:sz="0" w:space="0" w:color="auto"/>
            <w:right w:val="none" w:sz="0" w:space="0" w:color="auto"/>
          </w:divBdr>
        </w:div>
        <w:div w:id="501510270">
          <w:marLeft w:val="640"/>
          <w:marRight w:val="0"/>
          <w:marTop w:val="0"/>
          <w:marBottom w:val="0"/>
          <w:divBdr>
            <w:top w:val="none" w:sz="0" w:space="0" w:color="auto"/>
            <w:left w:val="none" w:sz="0" w:space="0" w:color="auto"/>
            <w:bottom w:val="none" w:sz="0" w:space="0" w:color="auto"/>
            <w:right w:val="none" w:sz="0" w:space="0" w:color="auto"/>
          </w:divBdr>
        </w:div>
        <w:div w:id="502013080">
          <w:marLeft w:val="640"/>
          <w:marRight w:val="0"/>
          <w:marTop w:val="0"/>
          <w:marBottom w:val="0"/>
          <w:divBdr>
            <w:top w:val="none" w:sz="0" w:space="0" w:color="auto"/>
            <w:left w:val="none" w:sz="0" w:space="0" w:color="auto"/>
            <w:bottom w:val="none" w:sz="0" w:space="0" w:color="auto"/>
            <w:right w:val="none" w:sz="0" w:space="0" w:color="auto"/>
          </w:divBdr>
        </w:div>
        <w:div w:id="521667679">
          <w:marLeft w:val="640"/>
          <w:marRight w:val="0"/>
          <w:marTop w:val="0"/>
          <w:marBottom w:val="0"/>
          <w:divBdr>
            <w:top w:val="none" w:sz="0" w:space="0" w:color="auto"/>
            <w:left w:val="none" w:sz="0" w:space="0" w:color="auto"/>
            <w:bottom w:val="none" w:sz="0" w:space="0" w:color="auto"/>
            <w:right w:val="none" w:sz="0" w:space="0" w:color="auto"/>
          </w:divBdr>
        </w:div>
        <w:div w:id="621224936">
          <w:marLeft w:val="640"/>
          <w:marRight w:val="0"/>
          <w:marTop w:val="0"/>
          <w:marBottom w:val="0"/>
          <w:divBdr>
            <w:top w:val="none" w:sz="0" w:space="0" w:color="auto"/>
            <w:left w:val="none" w:sz="0" w:space="0" w:color="auto"/>
            <w:bottom w:val="none" w:sz="0" w:space="0" w:color="auto"/>
            <w:right w:val="none" w:sz="0" w:space="0" w:color="auto"/>
          </w:divBdr>
        </w:div>
        <w:div w:id="653146254">
          <w:marLeft w:val="640"/>
          <w:marRight w:val="0"/>
          <w:marTop w:val="0"/>
          <w:marBottom w:val="0"/>
          <w:divBdr>
            <w:top w:val="none" w:sz="0" w:space="0" w:color="auto"/>
            <w:left w:val="none" w:sz="0" w:space="0" w:color="auto"/>
            <w:bottom w:val="none" w:sz="0" w:space="0" w:color="auto"/>
            <w:right w:val="none" w:sz="0" w:space="0" w:color="auto"/>
          </w:divBdr>
        </w:div>
        <w:div w:id="983656322">
          <w:marLeft w:val="640"/>
          <w:marRight w:val="0"/>
          <w:marTop w:val="0"/>
          <w:marBottom w:val="0"/>
          <w:divBdr>
            <w:top w:val="none" w:sz="0" w:space="0" w:color="auto"/>
            <w:left w:val="none" w:sz="0" w:space="0" w:color="auto"/>
            <w:bottom w:val="none" w:sz="0" w:space="0" w:color="auto"/>
            <w:right w:val="none" w:sz="0" w:space="0" w:color="auto"/>
          </w:divBdr>
        </w:div>
        <w:div w:id="985159201">
          <w:marLeft w:val="640"/>
          <w:marRight w:val="0"/>
          <w:marTop w:val="0"/>
          <w:marBottom w:val="0"/>
          <w:divBdr>
            <w:top w:val="none" w:sz="0" w:space="0" w:color="auto"/>
            <w:left w:val="none" w:sz="0" w:space="0" w:color="auto"/>
            <w:bottom w:val="none" w:sz="0" w:space="0" w:color="auto"/>
            <w:right w:val="none" w:sz="0" w:space="0" w:color="auto"/>
          </w:divBdr>
        </w:div>
        <w:div w:id="1012680879">
          <w:marLeft w:val="640"/>
          <w:marRight w:val="0"/>
          <w:marTop w:val="0"/>
          <w:marBottom w:val="0"/>
          <w:divBdr>
            <w:top w:val="none" w:sz="0" w:space="0" w:color="auto"/>
            <w:left w:val="none" w:sz="0" w:space="0" w:color="auto"/>
            <w:bottom w:val="none" w:sz="0" w:space="0" w:color="auto"/>
            <w:right w:val="none" w:sz="0" w:space="0" w:color="auto"/>
          </w:divBdr>
        </w:div>
        <w:div w:id="1133403894">
          <w:marLeft w:val="640"/>
          <w:marRight w:val="0"/>
          <w:marTop w:val="0"/>
          <w:marBottom w:val="0"/>
          <w:divBdr>
            <w:top w:val="none" w:sz="0" w:space="0" w:color="auto"/>
            <w:left w:val="none" w:sz="0" w:space="0" w:color="auto"/>
            <w:bottom w:val="none" w:sz="0" w:space="0" w:color="auto"/>
            <w:right w:val="none" w:sz="0" w:space="0" w:color="auto"/>
          </w:divBdr>
        </w:div>
        <w:div w:id="1140225792">
          <w:marLeft w:val="640"/>
          <w:marRight w:val="0"/>
          <w:marTop w:val="0"/>
          <w:marBottom w:val="0"/>
          <w:divBdr>
            <w:top w:val="none" w:sz="0" w:space="0" w:color="auto"/>
            <w:left w:val="none" w:sz="0" w:space="0" w:color="auto"/>
            <w:bottom w:val="none" w:sz="0" w:space="0" w:color="auto"/>
            <w:right w:val="none" w:sz="0" w:space="0" w:color="auto"/>
          </w:divBdr>
        </w:div>
        <w:div w:id="1329864935">
          <w:marLeft w:val="640"/>
          <w:marRight w:val="0"/>
          <w:marTop w:val="0"/>
          <w:marBottom w:val="0"/>
          <w:divBdr>
            <w:top w:val="none" w:sz="0" w:space="0" w:color="auto"/>
            <w:left w:val="none" w:sz="0" w:space="0" w:color="auto"/>
            <w:bottom w:val="none" w:sz="0" w:space="0" w:color="auto"/>
            <w:right w:val="none" w:sz="0" w:space="0" w:color="auto"/>
          </w:divBdr>
        </w:div>
        <w:div w:id="1430852695">
          <w:marLeft w:val="640"/>
          <w:marRight w:val="0"/>
          <w:marTop w:val="0"/>
          <w:marBottom w:val="0"/>
          <w:divBdr>
            <w:top w:val="none" w:sz="0" w:space="0" w:color="auto"/>
            <w:left w:val="none" w:sz="0" w:space="0" w:color="auto"/>
            <w:bottom w:val="none" w:sz="0" w:space="0" w:color="auto"/>
            <w:right w:val="none" w:sz="0" w:space="0" w:color="auto"/>
          </w:divBdr>
        </w:div>
        <w:div w:id="1567565022">
          <w:marLeft w:val="640"/>
          <w:marRight w:val="0"/>
          <w:marTop w:val="0"/>
          <w:marBottom w:val="0"/>
          <w:divBdr>
            <w:top w:val="none" w:sz="0" w:space="0" w:color="auto"/>
            <w:left w:val="none" w:sz="0" w:space="0" w:color="auto"/>
            <w:bottom w:val="none" w:sz="0" w:space="0" w:color="auto"/>
            <w:right w:val="none" w:sz="0" w:space="0" w:color="auto"/>
          </w:divBdr>
        </w:div>
        <w:div w:id="1607883639">
          <w:marLeft w:val="640"/>
          <w:marRight w:val="0"/>
          <w:marTop w:val="0"/>
          <w:marBottom w:val="0"/>
          <w:divBdr>
            <w:top w:val="none" w:sz="0" w:space="0" w:color="auto"/>
            <w:left w:val="none" w:sz="0" w:space="0" w:color="auto"/>
            <w:bottom w:val="none" w:sz="0" w:space="0" w:color="auto"/>
            <w:right w:val="none" w:sz="0" w:space="0" w:color="auto"/>
          </w:divBdr>
        </w:div>
        <w:div w:id="1729913680">
          <w:marLeft w:val="640"/>
          <w:marRight w:val="0"/>
          <w:marTop w:val="0"/>
          <w:marBottom w:val="0"/>
          <w:divBdr>
            <w:top w:val="none" w:sz="0" w:space="0" w:color="auto"/>
            <w:left w:val="none" w:sz="0" w:space="0" w:color="auto"/>
            <w:bottom w:val="none" w:sz="0" w:space="0" w:color="auto"/>
            <w:right w:val="none" w:sz="0" w:space="0" w:color="auto"/>
          </w:divBdr>
        </w:div>
        <w:div w:id="1755662528">
          <w:marLeft w:val="640"/>
          <w:marRight w:val="0"/>
          <w:marTop w:val="0"/>
          <w:marBottom w:val="0"/>
          <w:divBdr>
            <w:top w:val="none" w:sz="0" w:space="0" w:color="auto"/>
            <w:left w:val="none" w:sz="0" w:space="0" w:color="auto"/>
            <w:bottom w:val="none" w:sz="0" w:space="0" w:color="auto"/>
            <w:right w:val="none" w:sz="0" w:space="0" w:color="auto"/>
          </w:divBdr>
        </w:div>
        <w:div w:id="1786384986">
          <w:marLeft w:val="640"/>
          <w:marRight w:val="0"/>
          <w:marTop w:val="0"/>
          <w:marBottom w:val="0"/>
          <w:divBdr>
            <w:top w:val="none" w:sz="0" w:space="0" w:color="auto"/>
            <w:left w:val="none" w:sz="0" w:space="0" w:color="auto"/>
            <w:bottom w:val="none" w:sz="0" w:space="0" w:color="auto"/>
            <w:right w:val="none" w:sz="0" w:space="0" w:color="auto"/>
          </w:divBdr>
        </w:div>
        <w:div w:id="1833712573">
          <w:marLeft w:val="640"/>
          <w:marRight w:val="0"/>
          <w:marTop w:val="0"/>
          <w:marBottom w:val="0"/>
          <w:divBdr>
            <w:top w:val="none" w:sz="0" w:space="0" w:color="auto"/>
            <w:left w:val="none" w:sz="0" w:space="0" w:color="auto"/>
            <w:bottom w:val="none" w:sz="0" w:space="0" w:color="auto"/>
            <w:right w:val="none" w:sz="0" w:space="0" w:color="auto"/>
          </w:divBdr>
        </w:div>
        <w:div w:id="1873612240">
          <w:marLeft w:val="640"/>
          <w:marRight w:val="0"/>
          <w:marTop w:val="0"/>
          <w:marBottom w:val="0"/>
          <w:divBdr>
            <w:top w:val="none" w:sz="0" w:space="0" w:color="auto"/>
            <w:left w:val="none" w:sz="0" w:space="0" w:color="auto"/>
            <w:bottom w:val="none" w:sz="0" w:space="0" w:color="auto"/>
            <w:right w:val="none" w:sz="0" w:space="0" w:color="auto"/>
          </w:divBdr>
        </w:div>
        <w:div w:id="1944872930">
          <w:marLeft w:val="640"/>
          <w:marRight w:val="0"/>
          <w:marTop w:val="0"/>
          <w:marBottom w:val="0"/>
          <w:divBdr>
            <w:top w:val="none" w:sz="0" w:space="0" w:color="auto"/>
            <w:left w:val="none" w:sz="0" w:space="0" w:color="auto"/>
            <w:bottom w:val="none" w:sz="0" w:space="0" w:color="auto"/>
            <w:right w:val="none" w:sz="0" w:space="0" w:color="auto"/>
          </w:divBdr>
        </w:div>
        <w:div w:id="1959723114">
          <w:marLeft w:val="640"/>
          <w:marRight w:val="0"/>
          <w:marTop w:val="0"/>
          <w:marBottom w:val="0"/>
          <w:divBdr>
            <w:top w:val="none" w:sz="0" w:space="0" w:color="auto"/>
            <w:left w:val="none" w:sz="0" w:space="0" w:color="auto"/>
            <w:bottom w:val="none" w:sz="0" w:space="0" w:color="auto"/>
            <w:right w:val="none" w:sz="0" w:space="0" w:color="auto"/>
          </w:divBdr>
        </w:div>
        <w:div w:id="2072969853">
          <w:marLeft w:val="640"/>
          <w:marRight w:val="0"/>
          <w:marTop w:val="0"/>
          <w:marBottom w:val="0"/>
          <w:divBdr>
            <w:top w:val="none" w:sz="0" w:space="0" w:color="auto"/>
            <w:left w:val="none" w:sz="0" w:space="0" w:color="auto"/>
            <w:bottom w:val="none" w:sz="0" w:space="0" w:color="auto"/>
            <w:right w:val="none" w:sz="0" w:space="0" w:color="auto"/>
          </w:divBdr>
        </w:div>
        <w:div w:id="2085103497">
          <w:marLeft w:val="640"/>
          <w:marRight w:val="0"/>
          <w:marTop w:val="0"/>
          <w:marBottom w:val="0"/>
          <w:divBdr>
            <w:top w:val="none" w:sz="0" w:space="0" w:color="auto"/>
            <w:left w:val="none" w:sz="0" w:space="0" w:color="auto"/>
            <w:bottom w:val="none" w:sz="0" w:space="0" w:color="auto"/>
            <w:right w:val="none" w:sz="0" w:space="0" w:color="auto"/>
          </w:divBdr>
        </w:div>
        <w:div w:id="2089307070">
          <w:marLeft w:val="640"/>
          <w:marRight w:val="0"/>
          <w:marTop w:val="0"/>
          <w:marBottom w:val="0"/>
          <w:divBdr>
            <w:top w:val="none" w:sz="0" w:space="0" w:color="auto"/>
            <w:left w:val="none" w:sz="0" w:space="0" w:color="auto"/>
            <w:bottom w:val="none" w:sz="0" w:space="0" w:color="auto"/>
            <w:right w:val="none" w:sz="0" w:space="0" w:color="auto"/>
          </w:divBdr>
        </w:div>
        <w:div w:id="2139519564">
          <w:marLeft w:val="640"/>
          <w:marRight w:val="0"/>
          <w:marTop w:val="0"/>
          <w:marBottom w:val="0"/>
          <w:divBdr>
            <w:top w:val="none" w:sz="0" w:space="0" w:color="auto"/>
            <w:left w:val="none" w:sz="0" w:space="0" w:color="auto"/>
            <w:bottom w:val="none" w:sz="0" w:space="0" w:color="auto"/>
            <w:right w:val="none" w:sz="0" w:space="0" w:color="auto"/>
          </w:divBdr>
        </w:div>
      </w:divsChild>
    </w:div>
    <w:div w:id="2097435598">
      <w:bodyDiv w:val="1"/>
      <w:marLeft w:val="0"/>
      <w:marRight w:val="0"/>
      <w:marTop w:val="0"/>
      <w:marBottom w:val="0"/>
      <w:divBdr>
        <w:top w:val="none" w:sz="0" w:space="0" w:color="auto"/>
        <w:left w:val="none" w:sz="0" w:space="0" w:color="auto"/>
        <w:bottom w:val="none" w:sz="0" w:space="0" w:color="auto"/>
        <w:right w:val="none" w:sz="0" w:space="0" w:color="auto"/>
      </w:divBdr>
      <w:divsChild>
        <w:div w:id="4329158">
          <w:marLeft w:val="640"/>
          <w:marRight w:val="0"/>
          <w:marTop w:val="0"/>
          <w:marBottom w:val="0"/>
          <w:divBdr>
            <w:top w:val="none" w:sz="0" w:space="0" w:color="auto"/>
            <w:left w:val="none" w:sz="0" w:space="0" w:color="auto"/>
            <w:bottom w:val="none" w:sz="0" w:space="0" w:color="auto"/>
            <w:right w:val="none" w:sz="0" w:space="0" w:color="auto"/>
          </w:divBdr>
        </w:div>
        <w:div w:id="35391912">
          <w:marLeft w:val="640"/>
          <w:marRight w:val="0"/>
          <w:marTop w:val="0"/>
          <w:marBottom w:val="0"/>
          <w:divBdr>
            <w:top w:val="none" w:sz="0" w:space="0" w:color="auto"/>
            <w:left w:val="none" w:sz="0" w:space="0" w:color="auto"/>
            <w:bottom w:val="none" w:sz="0" w:space="0" w:color="auto"/>
            <w:right w:val="none" w:sz="0" w:space="0" w:color="auto"/>
          </w:divBdr>
        </w:div>
        <w:div w:id="39402058">
          <w:marLeft w:val="640"/>
          <w:marRight w:val="0"/>
          <w:marTop w:val="0"/>
          <w:marBottom w:val="0"/>
          <w:divBdr>
            <w:top w:val="none" w:sz="0" w:space="0" w:color="auto"/>
            <w:left w:val="none" w:sz="0" w:space="0" w:color="auto"/>
            <w:bottom w:val="none" w:sz="0" w:space="0" w:color="auto"/>
            <w:right w:val="none" w:sz="0" w:space="0" w:color="auto"/>
          </w:divBdr>
        </w:div>
        <w:div w:id="48968083">
          <w:marLeft w:val="640"/>
          <w:marRight w:val="0"/>
          <w:marTop w:val="0"/>
          <w:marBottom w:val="0"/>
          <w:divBdr>
            <w:top w:val="none" w:sz="0" w:space="0" w:color="auto"/>
            <w:left w:val="none" w:sz="0" w:space="0" w:color="auto"/>
            <w:bottom w:val="none" w:sz="0" w:space="0" w:color="auto"/>
            <w:right w:val="none" w:sz="0" w:space="0" w:color="auto"/>
          </w:divBdr>
        </w:div>
        <w:div w:id="218514528">
          <w:marLeft w:val="640"/>
          <w:marRight w:val="0"/>
          <w:marTop w:val="0"/>
          <w:marBottom w:val="0"/>
          <w:divBdr>
            <w:top w:val="none" w:sz="0" w:space="0" w:color="auto"/>
            <w:left w:val="none" w:sz="0" w:space="0" w:color="auto"/>
            <w:bottom w:val="none" w:sz="0" w:space="0" w:color="auto"/>
            <w:right w:val="none" w:sz="0" w:space="0" w:color="auto"/>
          </w:divBdr>
        </w:div>
        <w:div w:id="248541675">
          <w:marLeft w:val="640"/>
          <w:marRight w:val="0"/>
          <w:marTop w:val="0"/>
          <w:marBottom w:val="0"/>
          <w:divBdr>
            <w:top w:val="none" w:sz="0" w:space="0" w:color="auto"/>
            <w:left w:val="none" w:sz="0" w:space="0" w:color="auto"/>
            <w:bottom w:val="none" w:sz="0" w:space="0" w:color="auto"/>
            <w:right w:val="none" w:sz="0" w:space="0" w:color="auto"/>
          </w:divBdr>
        </w:div>
        <w:div w:id="263877935">
          <w:marLeft w:val="640"/>
          <w:marRight w:val="0"/>
          <w:marTop w:val="0"/>
          <w:marBottom w:val="0"/>
          <w:divBdr>
            <w:top w:val="none" w:sz="0" w:space="0" w:color="auto"/>
            <w:left w:val="none" w:sz="0" w:space="0" w:color="auto"/>
            <w:bottom w:val="none" w:sz="0" w:space="0" w:color="auto"/>
            <w:right w:val="none" w:sz="0" w:space="0" w:color="auto"/>
          </w:divBdr>
        </w:div>
        <w:div w:id="283660293">
          <w:marLeft w:val="640"/>
          <w:marRight w:val="0"/>
          <w:marTop w:val="0"/>
          <w:marBottom w:val="0"/>
          <w:divBdr>
            <w:top w:val="none" w:sz="0" w:space="0" w:color="auto"/>
            <w:left w:val="none" w:sz="0" w:space="0" w:color="auto"/>
            <w:bottom w:val="none" w:sz="0" w:space="0" w:color="auto"/>
            <w:right w:val="none" w:sz="0" w:space="0" w:color="auto"/>
          </w:divBdr>
        </w:div>
        <w:div w:id="335042527">
          <w:marLeft w:val="640"/>
          <w:marRight w:val="0"/>
          <w:marTop w:val="0"/>
          <w:marBottom w:val="0"/>
          <w:divBdr>
            <w:top w:val="none" w:sz="0" w:space="0" w:color="auto"/>
            <w:left w:val="none" w:sz="0" w:space="0" w:color="auto"/>
            <w:bottom w:val="none" w:sz="0" w:space="0" w:color="auto"/>
            <w:right w:val="none" w:sz="0" w:space="0" w:color="auto"/>
          </w:divBdr>
        </w:div>
        <w:div w:id="539250591">
          <w:marLeft w:val="640"/>
          <w:marRight w:val="0"/>
          <w:marTop w:val="0"/>
          <w:marBottom w:val="0"/>
          <w:divBdr>
            <w:top w:val="none" w:sz="0" w:space="0" w:color="auto"/>
            <w:left w:val="none" w:sz="0" w:space="0" w:color="auto"/>
            <w:bottom w:val="none" w:sz="0" w:space="0" w:color="auto"/>
            <w:right w:val="none" w:sz="0" w:space="0" w:color="auto"/>
          </w:divBdr>
        </w:div>
        <w:div w:id="541288521">
          <w:marLeft w:val="640"/>
          <w:marRight w:val="0"/>
          <w:marTop w:val="0"/>
          <w:marBottom w:val="0"/>
          <w:divBdr>
            <w:top w:val="none" w:sz="0" w:space="0" w:color="auto"/>
            <w:left w:val="none" w:sz="0" w:space="0" w:color="auto"/>
            <w:bottom w:val="none" w:sz="0" w:space="0" w:color="auto"/>
            <w:right w:val="none" w:sz="0" w:space="0" w:color="auto"/>
          </w:divBdr>
        </w:div>
        <w:div w:id="692651482">
          <w:marLeft w:val="640"/>
          <w:marRight w:val="0"/>
          <w:marTop w:val="0"/>
          <w:marBottom w:val="0"/>
          <w:divBdr>
            <w:top w:val="none" w:sz="0" w:space="0" w:color="auto"/>
            <w:left w:val="none" w:sz="0" w:space="0" w:color="auto"/>
            <w:bottom w:val="none" w:sz="0" w:space="0" w:color="auto"/>
            <w:right w:val="none" w:sz="0" w:space="0" w:color="auto"/>
          </w:divBdr>
        </w:div>
        <w:div w:id="722021172">
          <w:marLeft w:val="640"/>
          <w:marRight w:val="0"/>
          <w:marTop w:val="0"/>
          <w:marBottom w:val="0"/>
          <w:divBdr>
            <w:top w:val="none" w:sz="0" w:space="0" w:color="auto"/>
            <w:left w:val="none" w:sz="0" w:space="0" w:color="auto"/>
            <w:bottom w:val="none" w:sz="0" w:space="0" w:color="auto"/>
            <w:right w:val="none" w:sz="0" w:space="0" w:color="auto"/>
          </w:divBdr>
        </w:div>
        <w:div w:id="729695093">
          <w:marLeft w:val="640"/>
          <w:marRight w:val="0"/>
          <w:marTop w:val="0"/>
          <w:marBottom w:val="0"/>
          <w:divBdr>
            <w:top w:val="none" w:sz="0" w:space="0" w:color="auto"/>
            <w:left w:val="none" w:sz="0" w:space="0" w:color="auto"/>
            <w:bottom w:val="none" w:sz="0" w:space="0" w:color="auto"/>
            <w:right w:val="none" w:sz="0" w:space="0" w:color="auto"/>
          </w:divBdr>
        </w:div>
        <w:div w:id="740442658">
          <w:marLeft w:val="640"/>
          <w:marRight w:val="0"/>
          <w:marTop w:val="0"/>
          <w:marBottom w:val="0"/>
          <w:divBdr>
            <w:top w:val="none" w:sz="0" w:space="0" w:color="auto"/>
            <w:left w:val="none" w:sz="0" w:space="0" w:color="auto"/>
            <w:bottom w:val="none" w:sz="0" w:space="0" w:color="auto"/>
            <w:right w:val="none" w:sz="0" w:space="0" w:color="auto"/>
          </w:divBdr>
        </w:div>
        <w:div w:id="745029230">
          <w:marLeft w:val="640"/>
          <w:marRight w:val="0"/>
          <w:marTop w:val="0"/>
          <w:marBottom w:val="0"/>
          <w:divBdr>
            <w:top w:val="none" w:sz="0" w:space="0" w:color="auto"/>
            <w:left w:val="none" w:sz="0" w:space="0" w:color="auto"/>
            <w:bottom w:val="none" w:sz="0" w:space="0" w:color="auto"/>
            <w:right w:val="none" w:sz="0" w:space="0" w:color="auto"/>
          </w:divBdr>
        </w:div>
        <w:div w:id="757941411">
          <w:marLeft w:val="640"/>
          <w:marRight w:val="0"/>
          <w:marTop w:val="0"/>
          <w:marBottom w:val="0"/>
          <w:divBdr>
            <w:top w:val="none" w:sz="0" w:space="0" w:color="auto"/>
            <w:left w:val="none" w:sz="0" w:space="0" w:color="auto"/>
            <w:bottom w:val="none" w:sz="0" w:space="0" w:color="auto"/>
            <w:right w:val="none" w:sz="0" w:space="0" w:color="auto"/>
          </w:divBdr>
        </w:div>
        <w:div w:id="776370574">
          <w:marLeft w:val="640"/>
          <w:marRight w:val="0"/>
          <w:marTop w:val="0"/>
          <w:marBottom w:val="0"/>
          <w:divBdr>
            <w:top w:val="none" w:sz="0" w:space="0" w:color="auto"/>
            <w:left w:val="none" w:sz="0" w:space="0" w:color="auto"/>
            <w:bottom w:val="none" w:sz="0" w:space="0" w:color="auto"/>
            <w:right w:val="none" w:sz="0" w:space="0" w:color="auto"/>
          </w:divBdr>
        </w:div>
        <w:div w:id="859322471">
          <w:marLeft w:val="640"/>
          <w:marRight w:val="0"/>
          <w:marTop w:val="0"/>
          <w:marBottom w:val="0"/>
          <w:divBdr>
            <w:top w:val="none" w:sz="0" w:space="0" w:color="auto"/>
            <w:left w:val="none" w:sz="0" w:space="0" w:color="auto"/>
            <w:bottom w:val="none" w:sz="0" w:space="0" w:color="auto"/>
            <w:right w:val="none" w:sz="0" w:space="0" w:color="auto"/>
          </w:divBdr>
        </w:div>
        <w:div w:id="907229417">
          <w:marLeft w:val="640"/>
          <w:marRight w:val="0"/>
          <w:marTop w:val="0"/>
          <w:marBottom w:val="0"/>
          <w:divBdr>
            <w:top w:val="none" w:sz="0" w:space="0" w:color="auto"/>
            <w:left w:val="none" w:sz="0" w:space="0" w:color="auto"/>
            <w:bottom w:val="none" w:sz="0" w:space="0" w:color="auto"/>
            <w:right w:val="none" w:sz="0" w:space="0" w:color="auto"/>
          </w:divBdr>
        </w:div>
        <w:div w:id="944655401">
          <w:marLeft w:val="640"/>
          <w:marRight w:val="0"/>
          <w:marTop w:val="0"/>
          <w:marBottom w:val="0"/>
          <w:divBdr>
            <w:top w:val="none" w:sz="0" w:space="0" w:color="auto"/>
            <w:left w:val="none" w:sz="0" w:space="0" w:color="auto"/>
            <w:bottom w:val="none" w:sz="0" w:space="0" w:color="auto"/>
            <w:right w:val="none" w:sz="0" w:space="0" w:color="auto"/>
          </w:divBdr>
        </w:div>
        <w:div w:id="972559774">
          <w:marLeft w:val="640"/>
          <w:marRight w:val="0"/>
          <w:marTop w:val="0"/>
          <w:marBottom w:val="0"/>
          <w:divBdr>
            <w:top w:val="none" w:sz="0" w:space="0" w:color="auto"/>
            <w:left w:val="none" w:sz="0" w:space="0" w:color="auto"/>
            <w:bottom w:val="none" w:sz="0" w:space="0" w:color="auto"/>
            <w:right w:val="none" w:sz="0" w:space="0" w:color="auto"/>
          </w:divBdr>
        </w:div>
        <w:div w:id="1016348257">
          <w:marLeft w:val="640"/>
          <w:marRight w:val="0"/>
          <w:marTop w:val="0"/>
          <w:marBottom w:val="0"/>
          <w:divBdr>
            <w:top w:val="none" w:sz="0" w:space="0" w:color="auto"/>
            <w:left w:val="none" w:sz="0" w:space="0" w:color="auto"/>
            <w:bottom w:val="none" w:sz="0" w:space="0" w:color="auto"/>
            <w:right w:val="none" w:sz="0" w:space="0" w:color="auto"/>
          </w:divBdr>
        </w:div>
        <w:div w:id="1033731988">
          <w:marLeft w:val="640"/>
          <w:marRight w:val="0"/>
          <w:marTop w:val="0"/>
          <w:marBottom w:val="0"/>
          <w:divBdr>
            <w:top w:val="none" w:sz="0" w:space="0" w:color="auto"/>
            <w:left w:val="none" w:sz="0" w:space="0" w:color="auto"/>
            <w:bottom w:val="none" w:sz="0" w:space="0" w:color="auto"/>
            <w:right w:val="none" w:sz="0" w:space="0" w:color="auto"/>
          </w:divBdr>
        </w:div>
        <w:div w:id="1079255656">
          <w:marLeft w:val="640"/>
          <w:marRight w:val="0"/>
          <w:marTop w:val="0"/>
          <w:marBottom w:val="0"/>
          <w:divBdr>
            <w:top w:val="none" w:sz="0" w:space="0" w:color="auto"/>
            <w:left w:val="none" w:sz="0" w:space="0" w:color="auto"/>
            <w:bottom w:val="none" w:sz="0" w:space="0" w:color="auto"/>
            <w:right w:val="none" w:sz="0" w:space="0" w:color="auto"/>
          </w:divBdr>
        </w:div>
        <w:div w:id="1130248851">
          <w:marLeft w:val="640"/>
          <w:marRight w:val="0"/>
          <w:marTop w:val="0"/>
          <w:marBottom w:val="0"/>
          <w:divBdr>
            <w:top w:val="none" w:sz="0" w:space="0" w:color="auto"/>
            <w:left w:val="none" w:sz="0" w:space="0" w:color="auto"/>
            <w:bottom w:val="none" w:sz="0" w:space="0" w:color="auto"/>
            <w:right w:val="none" w:sz="0" w:space="0" w:color="auto"/>
          </w:divBdr>
        </w:div>
        <w:div w:id="1225944329">
          <w:marLeft w:val="640"/>
          <w:marRight w:val="0"/>
          <w:marTop w:val="0"/>
          <w:marBottom w:val="0"/>
          <w:divBdr>
            <w:top w:val="none" w:sz="0" w:space="0" w:color="auto"/>
            <w:left w:val="none" w:sz="0" w:space="0" w:color="auto"/>
            <w:bottom w:val="none" w:sz="0" w:space="0" w:color="auto"/>
            <w:right w:val="none" w:sz="0" w:space="0" w:color="auto"/>
          </w:divBdr>
        </w:div>
        <w:div w:id="1275553992">
          <w:marLeft w:val="640"/>
          <w:marRight w:val="0"/>
          <w:marTop w:val="0"/>
          <w:marBottom w:val="0"/>
          <w:divBdr>
            <w:top w:val="none" w:sz="0" w:space="0" w:color="auto"/>
            <w:left w:val="none" w:sz="0" w:space="0" w:color="auto"/>
            <w:bottom w:val="none" w:sz="0" w:space="0" w:color="auto"/>
            <w:right w:val="none" w:sz="0" w:space="0" w:color="auto"/>
          </w:divBdr>
        </w:div>
        <w:div w:id="1302225952">
          <w:marLeft w:val="640"/>
          <w:marRight w:val="0"/>
          <w:marTop w:val="0"/>
          <w:marBottom w:val="0"/>
          <w:divBdr>
            <w:top w:val="none" w:sz="0" w:space="0" w:color="auto"/>
            <w:left w:val="none" w:sz="0" w:space="0" w:color="auto"/>
            <w:bottom w:val="none" w:sz="0" w:space="0" w:color="auto"/>
            <w:right w:val="none" w:sz="0" w:space="0" w:color="auto"/>
          </w:divBdr>
        </w:div>
        <w:div w:id="1317346384">
          <w:marLeft w:val="640"/>
          <w:marRight w:val="0"/>
          <w:marTop w:val="0"/>
          <w:marBottom w:val="0"/>
          <w:divBdr>
            <w:top w:val="none" w:sz="0" w:space="0" w:color="auto"/>
            <w:left w:val="none" w:sz="0" w:space="0" w:color="auto"/>
            <w:bottom w:val="none" w:sz="0" w:space="0" w:color="auto"/>
            <w:right w:val="none" w:sz="0" w:space="0" w:color="auto"/>
          </w:divBdr>
        </w:div>
        <w:div w:id="1348941970">
          <w:marLeft w:val="640"/>
          <w:marRight w:val="0"/>
          <w:marTop w:val="0"/>
          <w:marBottom w:val="0"/>
          <w:divBdr>
            <w:top w:val="none" w:sz="0" w:space="0" w:color="auto"/>
            <w:left w:val="none" w:sz="0" w:space="0" w:color="auto"/>
            <w:bottom w:val="none" w:sz="0" w:space="0" w:color="auto"/>
            <w:right w:val="none" w:sz="0" w:space="0" w:color="auto"/>
          </w:divBdr>
        </w:div>
        <w:div w:id="1380321735">
          <w:marLeft w:val="640"/>
          <w:marRight w:val="0"/>
          <w:marTop w:val="0"/>
          <w:marBottom w:val="0"/>
          <w:divBdr>
            <w:top w:val="none" w:sz="0" w:space="0" w:color="auto"/>
            <w:left w:val="none" w:sz="0" w:space="0" w:color="auto"/>
            <w:bottom w:val="none" w:sz="0" w:space="0" w:color="auto"/>
            <w:right w:val="none" w:sz="0" w:space="0" w:color="auto"/>
          </w:divBdr>
        </w:div>
        <w:div w:id="1402829854">
          <w:marLeft w:val="640"/>
          <w:marRight w:val="0"/>
          <w:marTop w:val="0"/>
          <w:marBottom w:val="0"/>
          <w:divBdr>
            <w:top w:val="none" w:sz="0" w:space="0" w:color="auto"/>
            <w:left w:val="none" w:sz="0" w:space="0" w:color="auto"/>
            <w:bottom w:val="none" w:sz="0" w:space="0" w:color="auto"/>
            <w:right w:val="none" w:sz="0" w:space="0" w:color="auto"/>
          </w:divBdr>
        </w:div>
        <w:div w:id="1459301177">
          <w:marLeft w:val="640"/>
          <w:marRight w:val="0"/>
          <w:marTop w:val="0"/>
          <w:marBottom w:val="0"/>
          <w:divBdr>
            <w:top w:val="none" w:sz="0" w:space="0" w:color="auto"/>
            <w:left w:val="none" w:sz="0" w:space="0" w:color="auto"/>
            <w:bottom w:val="none" w:sz="0" w:space="0" w:color="auto"/>
            <w:right w:val="none" w:sz="0" w:space="0" w:color="auto"/>
          </w:divBdr>
        </w:div>
        <w:div w:id="1481115350">
          <w:marLeft w:val="640"/>
          <w:marRight w:val="0"/>
          <w:marTop w:val="0"/>
          <w:marBottom w:val="0"/>
          <w:divBdr>
            <w:top w:val="none" w:sz="0" w:space="0" w:color="auto"/>
            <w:left w:val="none" w:sz="0" w:space="0" w:color="auto"/>
            <w:bottom w:val="none" w:sz="0" w:space="0" w:color="auto"/>
            <w:right w:val="none" w:sz="0" w:space="0" w:color="auto"/>
          </w:divBdr>
        </w:div>
        <w:div w:id="1492912961">
          <w:marLeft w:val="640"/>
          <w:marRight w:val="0"/>
          <w:marTop w:val="0"/>
          <w:marBottom w:val="0"/>
          <w:divBdr>
            <w:top w:val="none" w:sz="0" w:space="0" w:color="auto"/>
            <w:left w:val="none" w:sz="0" w:space="0" w:color="auto"/>
            <w:bottom w:val="none" w:sz="0" w:space="0" w:color="auto"/>
            <w:right w:val="none" w:sz="0" w:space="0" w:color="auto"/>
          </w:divBdr>
        </w:div>
        <w:div w:id="1522931023">
          <w:marLeft w:val="640"/>
          <w:marRight w:val="0"/>
          <w:marTop w:val="0"/>
          <w:marBottom w:val="0"/>
          <w:divBdr>
            <w:top w:val="none" w:sz="0" w:space="0" w:color="auto"/>
            <w:left w:val="none" w:sz="0" w:space="0" w:color="auto"/>
            <w:bottom w:val="none" w:sz="0" w:space="0" w:color="auto"/>
            <w:right w:val="none" w:sz="0" w:space="0" w:color="auto"/>
          </w:divBdr>
        </w:div>
        <w:div w:id="1632976247">
          <w:marLeft w:val="640"/>
          <w:marRight w:val="0"/>
          <w:marTop w:val="0"/>
          <w:marBottom w:val="0"/>
          <w:divBdr>
            <w:top w:val="none" w:sz="0" w:space="0" w:color="auto"/>
            <w:left w:val="none" w:sz="0" w:space="0" w:color="auto"/>
            <w:bottom w:val="none" w:sz="0" w:space="0" w:color="auto"/>
            <w:right w:val="none" w:sz="0" w:space="0" w:color="auto"/>
          </w:divBdr>
        </w:div>
        <w:div w:id="1633706306">
          <w:marLeft w:val="640"/>
          <w:marRight w:val="0"/>
          <w:marTop w:val="0"/>
          <w:marBottom w:val="0"/>
          <w:divBdr>
            <w:top w:val="none" w:sz="0" w:space="0" w:color="auto"/>
            <w:left w:val="none" w:sz="0" w:space="0" w:color="auto"/>
            <w:bottom w:val="none" w:sz="0" w:space="0" w:color="auto"/>
            <w:right w:val="none" w:sz="0" w:space="0" w:color="auto"/>
          </w:divBdr>
        </w:div>
        <w:div w:id="1687950375">
          <w:marLeft w:val="640"/>
          <w:marRight w:val="0"/>
          <w:marTop w:val="0"/>
          <w:marBottom w:val="0"/>
          <w:divBdr>
            <w:top w:val="none" w:sz="0" w:space="0" w:color="auto"/>
            <w:left w:val="none" w:sz="0" w:space="0" w:color="auto"/>
            <w:bottom w:val="none" w:sz="0" w:space="0" w:color="auto"/>
            <w:right w:val="none" w:sz="0" w:space="0" w:color="auto"/>
          </w:divBdr>
        </w:div>
        <w:div w:id="1783260370">
          <w:marLeft w:val="640"/>
          <w:marRight w:val="0"/>
          <w:marTop w:val="0"/>
          <w:marBottom w:val="0"/>
          <w:divBdr>
            <w:top w:val="none" w:sz="0" w:space="0" w:color="auto"/>
            <w:left w:val="none" w:sz="0" w:space="0" w:color="auto"/>
            <w:bottom w:val="none" w:sz="0" w:space="0" w:color="auto"/>
            <w:right w:val="none" w:sz="0" w:space="0" w:color="auto"/>
          </w:divBdr>
        </w:div>
        <w:div w:id="1895578590">
          <w:marLeft w:val="640"/>
          <w:marRight w:val="0"/>
          <w:marTop w:val="0"/>
          <w:marBottom w:val="0"/>
          <w:divBdr>
            <w:top w:val="none" w:sz="0" w:space="0" w:color="auto"/>
            <w:left w:val="none" w:sz="0" w:space="0" w:color="auto"/>
            <w:bottom w:val="none" w:sz="0" w:space="0" w:color="auto"/>
            <w:right w:val="none" w:sz="0" w:space="0" w:color="auto"/>
          </w:divBdr>
        </w:div>
        <w:div w:id="1968847908">
          <w:marLeft w:val="640"/>
          <w:marRight w:val="0"/>
          <w:marTop w:val="0"/>
          <w:marBottom w:val="0"/>
          <w:divBdr>
            <w:top w:val="none" w:sz="0" w:space="0" w:color="auto"/>
            <w:left w:val="none" w:sz="0" w:space="0" w:color="auto"/>
            <w:bottom w:val="none" w:sz="0" w:space="0" w:color="auto"/>
            <w:right w:val="none" w:sz="0" w:space="0" w:color="auto"/>
          </w:divBdr>
        </w:div>
        <w:div w:id="2040348820">
          <w:marLeft w:val="640"/>
          <w:marRight w:val="0"/>
          <w:marTop w:val="0"/>
          <w:marBottom w:val="0"/>
          <w:divBdr>
            <w:top w:val="none" w:sz="0" w:space="0" w:color="auto"/>
            <w:left w:val="none" w:sz="0" w:space="0" w:color="auto"/>
            <w:bottom w:val="none" w:sz="0" w:space="0" w:color="auto"/>
            <w:right w:val="none" w:sz="0" w:space="0" w:color="auto"/>
          </w:divBdr>
        </w:div>
        <w:div w:id="2071534727">
          <w:marLeft w:val="640"/>
          <w:marRight w:val="0"/>
          <w:marTop w:val="0"/>
          <w:marBottom w:val="0"/>
          <w:divBdr>
            <w:top w:val="none" w:sz="0" w:space="0" w:color="auto"/>
            <w:left w:val="none" w:sz="0" w:space="0" w:color="auto"/>
            <w:bottom w:val="none" w:sz="0" w:space="0" w:color="auto"/>
            <w:right w:val="none" w:sz="0" w:space="0" w:color="auto"/>
          </w:divBdr>
        </w:div>
        <w:div w:id="2100171584">
          <w:marLeft w:val="640"/>
          <w:marRight w:val="0"/>
          <w:marTop w:val="0"/>
          <w:marBottom w:val="0"/>
          <w:divBdr>
            <w:top w:val="none" w:sz="0" w:space="0" w:color="auto"/>
            <w:left w:val="none" w:sz="0" w:space="0" w:color="auto"/>
            <w:bottom w:val="none" w:sz="0" w:space="0" w:color="auto"/>
            <w:right w:val="none" w:sz="0" w:space="0" w:color="auto"/>
          </w:divBdr>
        </w:div>
      </w:divsChild>
    </w:div>
    <w:div w:id="2100133101">
      <w:bodyDiv w:val="1"/>
      <w:marLeft w:val="0"/>
      <w:marRight w:val="0"/>
      <w:marTop w:val="0"/>
      <w:marBottom w:val="0"/>
      <w:divBdr>
        <w:top w:val="none" w:sz="0" w:space="0" w:color="auto"/>
        <w:left w:val="none" w:sz="0" w:space="0" w:color="auto"/>
        <w:bottom w:val="none" w:sz="0" w:space="0" w:color="auto"/>
        <w:right w:val="none" w:sz="0" w:space="0" w:color="auto"/>
      </w:divBdr>
      <w:divsChild>
        <w:div w:id="96222332">
          <w:marLeft w:val="640"/>
          <w:marRight w:val="0"/>
          <w:marTop w:val="0"/>
          <w:marBottom w:val="0"/>
          <w:divBdr>
            <w:top w:val="none" w:sz="0" w:space="0" w:color="auto"/>
            <w:left w:val="none" w:sz="0" w:space="0" w:color="auto"/>
            <w:bottom w:val="none" w:sz="0" w:space="0" w:color="auto"/>
            <w:right w:val="none" w:sz="0" w:space="0" w:color="auto"/>
          </w:divBdr>
        </w:div>
        <w:div w:id="237986277">
          <w:marLeft w:val="640"/>
          <w:marRight w:val="0"/>
          <w:marTop w:val="0"/>
          <w:marBottom w:val="0"/>
          <w:divBdr>
            <w:top w:val="none" w:sz="0" w:space="0" w:color="auto"/>
            <w:left w:val="none" w:sz="0" w:space="0" w:color="auto"/>
            <w:bottom w:val="none" w:sz="0" w:space="0" w:color="auto"/>
            <w:right w:val="none" w:sz="0" w:space="0" w:color="auto"/>
          </w:divBdr>
        </w:div>
        <w:div w:id="268633942">
          <w:marLeft w:val="640"/>
          <w:marRight w:val="0"/>
          <w:marTop w:val="0"/>
          <w:marBottom w:val="0"/>
          <w:divBdr>
            <w:top w:val="none" w:sz="0" w:space="0" w:color="auto"/>
            <w:left w:val="none" w:sz="0" w:space="0" w:color="auto"/>
            <w:bottom w:val="none" w:sz="0" w:space="0" w:color="auto"/>
            <w:right w:val="none" w:sz="0" w:space="0" w:color="auto"/>
          </w:divBdr>
        </w:div>
        <w:div w:id="277680816">
          <w:marLeft w:val="640"/>
          <w:marRight w:val="0"/>
          <w:marTop w:val="0"/>
          <w:marBottom w:val="0"/>
          <w:divBdr>
            <w:top w:val="none" w:sz="0" w:space="0" w:color="auto"/>
            <w:left w:val="none" w:sz="0" w:space="0" w:color="auto"/>
            <w:bottom w:val="none" w:sz="0" w:space="0" w:color="auto"/>
            <w:right w:val="none" w:sz="0" w:space="0" w:color="auto"/>
          </w:divBdr>
        </w:div>
        <w:div w:id="304089026">
          <w:marLeft w:val="640"/>
          <w:marRight w:val="0"/>
          <w:marTop w:val="0"/>
          <w:marBottom w:val="0"/>
          <w:divBdr>
            <w:top w:val="none" w:sz="0" w:space="0" w:color="auto"/>
            <w:left w:val="none" w:sz="0" w:space="0" w:color="auto"/>
            <w:bottom w:val="none" w:sz="0" w:space="0" w:color="auto"/>
            <w:right w:val="none" w:sz="0" w:space="0" w:color="auto"/>
          </w:divBdr>
        </w:div>
        <w:div w:id="310446596">
          <w:marLeft w:val="640"/>
          <w:marRight w:val="0"/>
          <w:marTop w:val="0"/>
          <w:marBottom w:val="0"/>
          <w:divBdr>
            <w:top w:val="none" w:sz="0" w:space="0" w:color="auto"/>
            <w:left w:val="none" w:sz="0" w:space="0" w:color="auto"/>
            <w:bottom w:val="none" w:sz="0" w:space="0" w:color="auto"/>
            <w:right w:val="none" w:sz="0" w:space="0" w:color="auto"/>
          </w:divBdr>
        </w:div>
        <w:div w:id="440879976">
          <w:marLeft w:val="640"/>
          <w:marRight w:val="0"/>
          <w:marTop w:val="0"/>
          <w:marBottom w:val="0"/>
          <w:divBdr>
            <w:top w:val="none" w:sz="0" w:space="0" w:color="auto"/>
            <w:left w:val="none" w:sz="0" w:space="0" w:color="auto"/>
            <w:bottom w:val="none" w:sz="0" w:space="0" w:color="auto"/>
            <w:right w:val="none" w:sz="0" w:space="0" w:color="auto"/>
          </w:divBdr>
        </w:div>
        <w:div w:id="568418160">
          <w:marLeft w:val="640"/>
          <w:marRight w:val="0"/>
          <w:marTop w:val="0"/>
          <w:marBottom w:val="0"/>
          <w:divBdr>
            <w:top w:val="none" w:sz="0" w:space="0" w:color="auto"/>
            <w:left w:val="none" w:sz="0" w:space="0" w:color="auto"/>
            <w:bottom w:val="none" w:sz="0" w:space="0" w:color="auto"/>
            <w:right w:val="none" w:sz="0" w:space="0" w:color="auto"/>
          </w:divBdr>
        </w:div>
        <w:div w:id="600145692">
          <w:marLeft w:val="640"/>
          <w:marRight w:val="0"/>
          <w:marTop w:val="0"/>
          <w:marBottom w:val="0"/>
          <w:divBdr>
            <w:top w:val="none" w:sz="0" w:space="0" w:color="auto"/>
            <w:left w:val="none" w:sz="0" w:space="0" w:color="auto"/>
            <w:bottom w:val="none" w:sz="0" w:space="0" w:color="auto"/>
            <w:right w:val="none" w:sz="0" w:space="0" w:color="auto"/>
          </w:divBdr>
        </w:div>
        <w:div w:id="663120698">
          <w:marLeft w:val="640"/>
          <w:marRight w:val="0"/>
          <w:marTop w:val="0"/>
          <w:marBottom w:val="0"/>
          <w:divBdr>
            <w:top w:val="none" w:sz="0" w:space="0" w:color="auto"/>
            <w:left w:val="none" w:sz="0" w:space="0" w:color="auto"/>
            <w:bottom w:val="none" w:sz="0" w:space="0" w:color="auto"/>
            <w:right w:val="none" w:sz="0" w:space="0" w:color="auto"/>
          </w:divBdr>
        </w:div>
        <w:div w:id="679813037">
          <w:marLeft w:val="640"/>
          <w:marRight w:val="0"/>
          <w:marTop w:val="0"/>
          <w:marBottom w:val="0"/>
          <w:divBdr>
            <w:top w:val="none" w:sz="0" w:space="0" w:color="auto"/>
            <w:left w:val="none" w:sz="0" w:space="0" w:color="auto"/>
            <w:bottom w:val="none" w:sz="0" w:space="0" w:color="auto"/>
            <w:right w:val="none" w:sz="0" w:space="0" w:color="auto"/>
          </w:divBdr>
        </w:div>
        <w:div w:id="712075837">
          <w:marLeft w:val="640"/>
          <w:marRight w:val="0"/>
          <w:marTop w:val="0"/>
          <w:marBottom w:val="0"/>
          <w:divBdr>
            <w:top w:val="none" w:sz="0" w:space="0" w:color="auto"/>
            <w:left w:val="none" w:sz="0" w:space="0" w:color="auto"/>
            <w:bottom w:val="none" w:sz="0" w:space="0" w:color="auto"/>
            <w:right w:val="none" w:sz="0" w:space="0" w:color="auto"/>
          </w:divBdr>
        </w:div>
        <w:div w:id="725689501">
          <w:marLeft w:val="640"/>
          <w:marRight w:val="0"/>
          <w:marTop w:val="0"/>
          <w:marBottom w:val="0"/>
          <w:divBdr>
            <w:top w:val="none" w:sz="0" w:space="0" w:color="auto"/>
            <w:left w:val="none" w:sz="0" w:space="0" w:color="auto"/>
            <w:bottom w:val="none" w:sz="0" w:space="0" w:color="auto"/>
            <w:right w:val="none" w:sz="0" w:space="0" w:color="auto"/>
          </w:divBdr>
        </w:div>
        <w:div w:id="810904730">
          <w:marLeft w:val="640"/>
          <w:marRight w:val="0"/>
          <w:marTop w:val="0"/>
          <w:marBottom w:val="0"/>
          <w:divBdr>
            <w:top w:val="none" w:sz="0" w:space="0" w:color="auto"/>
            <w:left w:val="none" w:sz="0" w:space="0" w:color="auto"/>
            <w:bottom w:val="none" w:sz="0" w:space="0" w:color="auto"/>
            <w:right w:val="none" w:sz="0" w:space="0" w:color="auto"/>
          </w:divBdr>
        </w:div>
        <w:div w:id="942420418">
          <w:marLeft w:val="640"/>
          <w:marRight w:val="0"/>
          <w:marTop w:val="0"/>
          <w:marBottom w:val="0"/>
          <w:divBdr>
            <w:top w:val="none" w:sz="0" w:space="0" w:color="auto"/>
            <w:left w:val="none" w:sz="0" w:space="0" w:color="auto"/>
            <w:bottom w:val="none" w:sz="0" w:space="0" w:color="auto"/>
            <w:right w:val="none" w:sz="0" w:space="0" w:color="auto"/>
          </w:divBdr>
        </w:div>
        <w:div w:id="981278154">
          <w:marLeft w:val="640"/>
          <w:marRight w:val="0"/>
          <w:marTop w:val="0"/>
          <w:marBottom w:val="0"/>
          <w:divBdr>
            <w:top w:val="none" w:sz="0" w:space="0" w:color="auto"/>
            <w:left w:val="none" w:sz="0" w:space="0" w:color="auto"/>
            <w:bottom w:val="none" w:sz="0" w:space="0" w:color="auto"/>
            <w:right w:val="none" w:sz="0" w:space="0" w:color="auto"/>
          </w:divBdr>
        </w:div>
        <w:div w:id="986251332">
          <w:marLeft w:val="640"/>
          <w:marRight w:val="0"/>
          <w:marTop w:val="0"/>
          <w:marBottom w:val="0"/>
          <w:divBdr>
            <w:top w:val="none" w:sz="0" w:space="0" w:color="auto"/>
            <w:left w:val="none" w:sz="0" w:space="0" w:color="auto"/>
            <w:bottom w:val="none" w:sz="0" w:space="0" w:color="auto"/>
            <w:right w:val="none" w:sz="0" w:space="0" w:color="auto"/>
          </w:divBdr>
        </w:div>
        <w:div w:id="1015307744">
          <w:marLeft w:val="640"/>
          <w:marRight w:val="0"/>
          <w:marTop w:val="0"/>
          <w:marBottom w:val="0"/>
          <w:divBdr>
            <w:top w:val="none" w:sz="0" w:space="0" w:color="auto"/>
            <w:left w:val="none" w:sz="0" w:space="0" w:color="auto"/>
            <w:bottom w:val="none" w:sz="0" w:space="0" w:color="auto"/>
            <w:right w:val="none" w:sz="0" w:space="0" w:color="auto"/>
          </w:divBdr>
        </w:div>
        <w:div w:id="1060405141">
          <w:marLeft w:val="640"/>
          <w:marRight w:val="0"/>
          <w:marTop w:val="0"/>
          <w:marBottom w:val="0"/>
          <w:divBdr>
            <w:top w:val="none" w:sz="0" w:space="0" w:color="auto"/>
            <w:left w:val="none" w:sz="0" w:space="0" w:color="auto"/>
            <w:bottom w:val="none" w:sz="0" w:space="0" w:color="auto"/>
            <w:right w:val="none" w:sz="0" w:space="0" w:color="auto"/>
          </w:divBdr>
        </w:div>
        <w:div w:id="1065566619">
          <w:marLeft w:val="640"/>
          <w:marRight w:val="0"/>
          <w:marTop w:val="0"/>
          <w:marBottom w:val="0"/>
          <w:divBdr>
            <w:top w:val="none" w:sz="0" w:space="0" w:color="auto"/>
            <w:left w:val="none" w:sz="0" w:space="0" w:color="auto"/>
            <w:bottom w:val="none" w:sz="0" w:space="0" w:color="auto"/>
            <w:right w:val="none" w:sz="0" w:space="0" w:color="auto"/>
          </w:divBdr>
        </w:div>
        <w:div w:id="1116295335">
          <w:marLeft w:val="640"/>
          <w:marRight w:val="0"/>
          <w:marTop w:val="0"/>
          <w:marBottom w:val="0"/>
          <w:divBdr>
            <w:top w:val="none" w:sz="0" w:space="0" w:color="auto"/>
            <w:left w:val="none" w:sz="0" w:space="0" w:color="auto"/>
            <w:bottom w:val="none" w:sz="0" w:space="0" w:color="auto"/>
            <w:right w:val="none" w:sz="0" w:space="0" w:color="auto"/>
          </w:divBdr>
        </w:div>
        <w:div w:id="1117287053">
          <w:marLeft w:val="640"/>
          <w:marRight w:val="0"/>
          <w:marTop w:val="0"/>
          <w:marBottom w:val="0"/>
          <w:divBdr>
            <w:top w:val="none" w:sz="0" w:space="0" w:color="auto"/>
            <w:left w:val="none" w:sz="0" w:space="0" w:color="auto"/>
            <w:bottom w:val="none" w:sz="0" w:space="0" w:color="auto"/>
            <w:right w:val="none" w:sz="0" w:space="0" w:color="auto"/>
          </w:divBdr>
        </w:div>
        <w:div w:id="1130241863">
          <w:marLeft w:val="640"/>
          <w:marRight w:val="0"/>
          <w:marTop w:val="0"/>
          <w:marBottom w:val="0"/>
          <w:divBdr>
            <w:top w:val="none" w:sz="0" w:space="0" w:color="auto"/>
            <w:left w:val="none" w:sz="0" w:space="0" w:color="auto"/>
            <w:bottom w:val="none" w:sz="0" w:space="0" w:color="auto"/>
            <w:right w:val="none" w:sz="0" w:space="0" w:color="auto"/>
          </w:divBdr>
        </w:div>
        <w:div w:id="1146779115">
          <w:marLeft w:val="640"/>
          <w:marRight w:val="0"/>
          <w:marTop w:val="0"/>
          <w:marBottom w:val="0"/>
          <w:divBdr>
            <w:top w:val="none" w:sz="0" w:space="0" w:color="auto"/>
            <w:left w:val="none" w:sz="0" w:space="0" w:color="auto"/>
            <w:bottom w:val="none" w:sz="0" w:space="0" w:color="auto"/>
            <w:right w:val="none" w:sz="0" w:space="0" w:color="auto"/>
          </w:divBdr>
        </w:div>
        <w:div w:id="1439325893">
          <w:marLeft w:val="640"/>
          <w:marRight w:val="0"/>
          <w:marTop w:val="0"/>
          <w:marBottom w:val="0"/>
          <w:divBdr>
            <w:top w:val="none" w:sz="0" w:space="0" w:color="auto"/>
            <w:left w:val="none" w:sz="0" w:space="0" w:color="auto"/>
            <w:bottom w:val="none" w:sz="0" w:space="0" w:color="auto"/>
            <w:right w:val="none" w:sz="0" w:space="0" w:color="auto"/>
          </w:divBdr>
        </w:div>
        <w:div w:id="1473325345">
          <w:marLeft w:val="640"/>
          <w:marRight w:val="0"/>
          <w:marTop w:val="0"/>
          <w:marBottom w:val="0"/>
          <w:divBdr>
            <w:top w:val="none" w:sz="0" w:space="0" w:color="auto"/>
            <w:left w:val="none" w:sz="0" w:space="0" w:color="auto"/>
            <w:bottom w:val="none" w:sz="0" w:space="0" w:color="auto"/>
            <w:right w:val="none" w:sz="0" w:space="0" w:color="auto"/>
          </w:divBdr>
        </w:div>
        <w:div w:id="1552185247">
          <w:marLeft w:val="640"/>
          <w:marRight w:val="0"/>
          <w:marTop w:val="0"/>
          <w:marBottom w:val="0"/>
          <w:divBdr>
            <w:top w:val="none" w:sz="0" w:space="0" w:color="auto"/>
            <w:left w:val="none" w:sz="0" w:space="0" w:color="auto"/>
            <w:bottom w:val="none" w:sz="0" w:space="0" w:color="auto"/>
            <w:right w:val="none" w:sz="0" w:space="0" w:color="auto"/>
          </w:divBdr>
        </w:div>
        <w:div w:id="1557426832">
          <w:marLeft w:val="640"/>
          <w:marRight w:val="0"/>
          <w:marTop w:val="0"/>
          <w:marBottom w:val="0"/>
          <w:divBdr>
            <w:top w:val="none" w:sz="0" w:space="0" w:color="auto"/>
            <w:left w:val="none" w:sz="0" w:space="0" w:color="auto"/>
            <w:bottom w:val="none" w:sz="0" w:space="0" w:color="auto"/>
            <w:right w:val="none" w:sz="0" w:space="0" w:color="auto"/>
          </w:divBdr>
        </w:div>
        <w:div w:id="1574315573">
          <w:marLeft w:val="640"/>
          <w:marRight w:val="0"/>
          <w:marTop w:val="0"/>
          <w:marBottom w:val="0"/>
          <w:divBdr>
            <w:top w:val="none" w:sz="0" w:space="0" w:color="auto"/>
            <w:left w:val="none" w:sz="0" w:space="0" w:color="auto"/>
            <w:bottom w:val="none" w:sz="0" w:space="0" w:color="auto"/>
            <w:right w:val="none" w:sz="0" w:space="0" w:color="auto"/>
          </w:divBdr>
        </w:div>
        <w:div w:id="1625388268">
          <w:marLeft w:val="640"/>
          <w:marRight w:val="0"/>
          <w:marTop w:val="0"/>
          <w:marBottom w:val="0"/>
          <w:divBdr>
            <w:top w:val="none" w:sz="0" w:space="0" w:color="auto"/>
            <w:left w:val="none" w:sz="0" w:space="0" w:color="auto"/>
            <w:bottom w:val="none" w:sz="0" w:space="0" w:color="auto"/>
            <w:right w:val="none" w:sz="0" w:space="0" w:color="auto"/>
          </w:divBdr>
        </w:div>
        <w:div w:id="1647782036">
          <w:marLeft w:val="640"/>
          <w:marRight w:val="0"/>
          <w:marTop w:val="0"/>
          <w:marBottom w:val="0"/>
          <w:divBdr>
            <w:top w:val="none" w:sz="0" w:space="0" w:color="auto"/>
            <w:left w:val="none" w:sz="0" w:space="0" w:color="auto"/>
            <w:bottom w:val="none" w:sz="0" w:space="0" w:color="auto"/>
            <w:right w:val="none" w:sz="0" w:space="0" w:color="auto"/>
          </w:divBdr>
        </w:div>
        <w:div w:id="1650354855">
          <w:marLeft w:val="640"/>
          <w:marRight w:val="0"/>
          <w:marTop w:val="0"/>
          <w:marBottom w:val="0"/>
          <w:divBdr>
            <w:top w:val="none" w:sz="0" w:space="0" w:color="auto"/>
            <w:left w:val="none" w:sz="0" w:space="0" w:color="auto"/>
            <w:bottom w:val="none" w:sz="0" w:space="0" w:color="auto"/>
            <w:right w:val="none" w:sz="0" w:space="0" w:color="auto"/>
          </w:divBdr>
        </w:div>
        <w:div w:id="1769082474">
          <w:marLeft w:val="640"/>
          <w:marRight w:val="0"/>
          <w:marTop w:val="0"/>
          <w:marBottom w:val="0"/>
          <w:divBdr>
            <w:top w:val="none" w:sz="0" w:space="0" w:color="auto"/>
            <w:left w:val="none" w:sz="0" w:space="0" w:color="auto"/>
            <w:bottom w:val="none" w:sz="0" w:space="0" w:color="auto"/>
            <w:right w:val="none" w:sz="0" w:space="0" w:color="auto"/>
          </w:divBdr>
        </w:div>
        <w:div w:id="1809668175">
          <w:marLeft w:val="640"/>
          <w:marRight w:val="0"/>
          <w:marTop w:val="0"/>
          <w:marBottom w:val="0"/>
          <w:divBdr>
            <w:top w:val="none" w:sz="0" w:space="0" w:color="auto"/>
            <w:left w:val="none" w:sz="0" w:space="0" w:color="auto"/>
            <w:bottom w:val="none" w:sz="0" w:space="0" w:color="auto"/>
            <w:right w:val="none" w:sz="0" w:space="0" w:color="auto"/>
          </w:divBdr>
        </w:div>
        <w:div w:id="1872301601">
          <w:marLeft w:val="640"/>
          <w:marRight w:val="0"/>
          <w:marTop w:val="0"/>
          <w:marBottom w:val="0"/>
          <w:divBdr>
            <w:top w:val="none" w:sz="0" w:space="0" w:color="auto"/>
            <w:left w:val="none" w:sz="0" w:space="0" w:color="auto"/>
            <w:bottom w:val="none" w:sz="0" w:space="0" w:color="auto"/>
            <w:right w:val="none" w:sz="0" w:space="0" w:color="auto"/>
          </w:divBdr>
        </w:div>
        <w:div w:id="1899318854">
          <w:marLeft w:val="640"/>
          <w:marRight w:val="0"/>
          <w:marTop w:val="0"/>
          <w:marBottom w:val="0"/>
          <w:divBdr>
            <w:top w:val="none" w:sz="0" w:space="0" w:color="auto"/>
            <w:left w:val="none" w:sz="0" w:space="0" w:color="auto"/>
            <w:bottom w:val="none" w:sz="0" w:space="0" w:color="auto"/>
            <w:right w:val="none" w:sz="0" w:space="0" w:color="auto"/>
          </w:divBdr>
        </w:div>
        <w:div w:id="1948534552">
          <w:marLeft w:val="640"/>
          <w:marRight w:val="0"/>
          <w:marTop w:val="0"/>
          <w:marBottom w:val="0"/>
          <w:divBdr>
            <w:top w:val="none" w:sz="0" w:space="0" w:color="auto"/>
            <w:left w:val="none" w:sz="0" w:space="0" w:color="auto"/>
            <w:bottom w:val="none" w:sz="0" w:space="0" w:color="auto"/>
            <w:right w:val="none" w:sz="0" w:space="0" w:color="auto"/>
          </w:divBdr>
        </w:div>
        <w:div w:id="1989624396">
          <w:marLeft w:val="640"/>
          <w:marRight w:val="0"/>
          <w:marTop w:val="0"/>
          <w:marBottom w:val="0"/>
          <w:divBdr>
            <w:top w:val="none" w:sz="0" w:space="0" w:color="auto"/>
            <w:left w:val="none" w:sz="0" w:space="0" w:color="auto"/>
            <w:bottom w:val="none" w:sz="0" w:space="0" w:color="auto"/>
            <w:right w:val="none" w:sz="0" w:space="0" w:color="auto"/>
          </w:divBdr>
        </w:div>
        <w:div w:id="1991514660">
          <w:marLeft w:val="640"/>
          <w:marRight w:val="0"/>
          <w:marTop w:val="0"/>
          <w:marBottom w:val="0"/>
          <w:divBdr>
            <w:top w:val="none" w:sz="0" w:space="0" w:color="auto"/>
            <w:left w:val="none" w:sz="0" w:space="0" w:color="auto"/>
            <w:bottom w:val="none" w:sz="0" w:space="0" w:color="auto"/>
            <w:right w:val="none" w:sz="0" w:space="0" w:color="auto"/>
          </w:divBdr>
        </w:div>
        <w:div w:id="2020423635">
          <w:marLeft w:val="640"/>
          <w:marRight w:val="0"/>
          <w:marTop w:val="0"/>
          <w:marBottom w:val="0"/>
          <w:divBdr>
            <w:top w:val="none" w:sz="0" w:space="0" w:color="auto"/>
            <w:left w:val="none" w:sz="0" w:space="0" w:color="auto"/>
            <w:bottom w:val="none" w:sz="0" w:space="0" w:color="auto"/>
            <w:right w:val="none" w:sz="0" w:space="0" w:color="auto"/>
          </w:divBdr>
        </w:div>
        <w:div w:id="2053460648">
          <w:marLeft w:val="640"/>
          <w:marRight w:val="0"/>
          <w:marTop w:val="0"/>
          <w:marBottom w:val="0"/>
          <w:divBdr>
            <w:top w:val="none" w:sz="0" w:space="0" w:color="auto"/>
            <w:left w:val="none" w:sz="0" w:space="0" w:color="auto"/>
            <w:bottom w:val="none" w:sz="0" w:space="0" w:color="auto"/>
            <w:right w:val="none" w:sz="0" w:space="0" w:color="auto"/>
          </w:divBdr>
        </w:div>
        <w:div w:id="2068647516">
          <w:marLeft w:val="640"/>
          <w:marRight w:val="0"/>
          <w:marTop w:val="0"/>
          <w:marBottom w:val="0"/>
          <w:divBdr>
            <w:top w:val="none" w:sz="0" w:space="0" w:color="auto"/>
            <w:left w:val="none" w:sz="0" w:space="0" w:color="auto"/>
            <w:bottom w:val="none" w:sz="0" w:space="0" w:color="auto"/>
            <w:right w:val="none" w:sz="0" w:space="0" w:color="auto"/>
          </w:divBdr>
        </w:div>
        <w:div w:id="2087528328">
          <w:marLeft w:val="640"/>
          <w:marRight w:val="0"/>
          <w:marTop w:val="0"/>
          <w:marBottom w:val="0"/>
          <w:divBdr>
            <w:top w:val="none" w:sz="0" w:space="0" w:color="auto"/>
            <w:left w:val="none" w:sz="0" w:space="0" w:color="auto"/>
            <w:bottom w:val="none" w:sz="0" w:space="0" w:color="auto"/>
            <w:right w:val="none" w:sz="0" w:space="0" w:color="auto"/>
          </w:divBdr>
        </w:div>
        <w:div w:id="2089381614">
          <w:marLeft w:val="640"/>
          <w:marRight w:val="0"/>
          <w:marTop w:val="0"/>
          <w:marBottom w:val="0"/>
          <w:divBdr>
            <w:top w:val="none" w:sz="0" w:space="0" w:color="auto"/>
            <w:left w:val="none" w:sz="0" w:space="0" w:color="auto"/>
            <w:bottom w:val="none" w:sz="0" w:space="0" w:color="auto"/>
            <w:right w:val="none" w:sz="0" w:space="0" w:color="auto"/>
          </w:divBdr>
        </w:div>
        <w:div w:id="2131629098">
          <w:marLeft w:val="640"/>
          <w:marRight w:val="0"/>
          <w:marTop w:val="0"/>
          <w:marBottom w:val="0"/>
          <w:divBdr>
            <w:top w:val="none" w:sz="0" w:space="0" w:color="auto"/>
            <w:left w:val="none" w:sz="0" w:space="0" w:color="auto"/>
            <w:bottom w:val="none" w:sz="0" w:space="0" w:color="auto"/>
            <w:right w:val="none" w:sz="0" w:space="0" w:color="auto"/>
          </w:divBdr>
        </w:div>
      </w:divsChild>
    </w:div>
    <w:div w:id="2100634799">
      <w:bodyDiv w:val="1"/>
      <w:marLeft w:val="0"/>
      <w:marRight w:val="0"/>
      <w:marTop w:val="0"/>
      <w:marBottom w:val="0"/>
      <w:divBdr>
        <w:top w:val="none" w:sz="0" w:space="0" w:color="auto"/>
        <w:left w:val="none" w:sz="0" w:space="0" w:color="auto"/>
        <w:bottom w:val="none" w:sz="0" w:space="0" w:color="auto"/>
        <w:right w:val="none" w:sz="0" w:space="0" w:color="auto"/>
      </w:divBdr>
      <w:divsChild>
        <w:div w:id="27025078">
          <w:marLeft w:val="640"/>
          <w:marRight w:val="0"/>
          <w:marTop w:val="0"/>
          <w:marBottom w:val="0"/>
          <w:divBdr>
            <w:top w:val="none" w:sz="0" w:space="0" w:color="auto"/>
            <w:left w:val="none" w:sz="0" w:space="0" w:color="auto"/>
            <w:bottom w:val="none" w:sz="0" w:space="0" w:color="auto"/>
            <w:right w:val="none" w:sz="0" w:space="0" w:color="auto"/>
          </w:divBdr>
        </w:div>
        <w:div w:id="58526603">
          <w:marLeft w:val="640"/>
          <w:marRight w:val="0"/>
          <w:marTop w:val="0"/>
          <w:marBottom w:val="0"/>
          <w:divBdr>
            <w:top w:val="none" w:sz="0" w:space="0" w:color="auto"/>
            <w:left w:val="none" w:sz="0" w:space="0" w:color="auto"/>
            <w:bottom w:val="none" w:sz="0" w:space="0" w:color="auto"/>
            <w:right w:val="none" w:sz="0" w:space="0" w:color="auto"/>
          </w:divBdr>
        </w:div>
        <w:div w:id="74791804">
          <w:marLeft w:val="640"/>
          <w:marRight w:val="0"/>
          <w:marTop w:val="0"/>
          <w:marBottom w:val="0"/>
          <w:divBdr>
            <w:top w:val="none" w:sz="0" w:space="0" w:color="auto"/>
            <w:left w:val="none" w:sz="0" w:space="0" w:color="auto"/>
            <w:bottom w:val="none" w:sz="0" w:space="0" w:color="auto"/>
            <w:right w:val="none" w:sz="0" w:space="0" w:color="auto"/>
          </w:divBdr>
        </w:div>
        <w:div w:id="102238416">
          <w:marLeft w:val="640"/>
          <w:marRight w:val="0"/>
          <w:marTop w:val="0"/>
          <w:marBottom w:val="0"/>
          <w:divBdr>
            <w:top w:val="none" w:sz="0" w:space="0" w:color="auto"/>
            <w:left w:val="none" w:sz="0" w:space="0" w:color="auto"/>
            <w:bottom w:val="none" w:sz="0" w:space="0" w:color="auto"/>
            <w:right w:val="none" w:sz="0" w:space="0" w:color="auto"/>
          </w:divBdr>
        </w:div>
        <w:div w:id="146635673">
          <w:marLeft w:val="640"/>
          <w:marRight w:val="0"/>
          <w:marTop w:val="0"/>
          <w:marBottom w:val="0"/>
          <w:divBdr>
            <w:top w:val="none" w:sz="0" w:space="0" w:color="auto"/>
            <w:left w:val="none" w:sz="0" w:space="0" w:color="auto"/>
            <w:bottom w:val="none" w:sz="0" w:space="0" w:color="auto"/>
            <w:right w:val="none" w:sz="0" w:space="0" w:color="auto"/>
          </w:divBdr>
        </w:div>
        <w:div w:id="185411460">
          <w:marLeft w:val="640"/>
          <w:marRight w:val="0"/>
          <w:marTop w:val="0"/>
          <w:marBottom w:val="0"/>
          <w:divBdr>
            <w:top w:val="none" w:sz="0" w:space="0" w:color="auto"/>
            <w:left w:val="none" w:sz="0" w:space="0" w:color="auto"/>
            <w:bottom w:val="none" w:sz="0" w:space="0" w:color="auto"/>
            <w:right w:val="none" w:sz="0" w:space="0" w:color="auto"/>
          </w:divBdr>
        </w:div>
        <w:div w:id="190143499">
          <w:marLeft w:val="640"/>
          <w:marRight w:val="0"/>
          <w:marTop w:val="0"/>
          <w:marBottom w:val="0"/>
          <w:divBdr>
            <w:top w:val="none" w:sz="0" w:space="0" w:color="auto"/>
            <w:left w:val="none" w:sz="0" w:space="0" w:color="auto"/>
            <w:bottom w:val="none" w:sz="0" w:space="0" w:color="auto"/>
            <w:right w:val="none" w:sz="0" w:space="0" w:color="auto"/>
          </w:divBdr>
        </w:div>
        <w:div w:id="204752867">
          <w:marLeft w:val="640"/>
          <w:marRight w:val="0"/>
          <w:marTop w:val="0"/>
          <w:marBottom w:val="0"/>
          <w:divBdr>
            <w:top w:val="none" w:sz="0" w:space="0" w:color="auto"/>
            <w:left w:val="none" w:sz="0" w:space="0" w:color="auto"/>
            <w:bottom w:val="none" w:sz="0" w:space="0" w:color="auto"/>
            <w:right w:val="none" w:sz="0" w:space="0" w:color="auto"/>
          </w:divBdr>
        </w:div>
        <w:div w:id="358894181">
          <w:marLeft w:val="640"/>
          <w:marRight w:val="0"/>
          <w:marTop w:val="0"/>
          <w:marBottom w:val="0"/>
          <w:divBdr>
            <w:top w:val="none" w:sz="0" w:space="0" w:color="auto"/>
            <w:left w:val="none" w:sz="0" w:space="0" w:color="auto"/>
            <w:bottom w:val="none" w:sz="0" w:space="0" w:color="auto"/>
            <w:right w:val="none" w:sz="0" w:space="0" w:color="auto"/>
          </w:divBdr>
        </w:div>
        <w:div w:id="408499889">
          <w:marLeft w:val="640"/>
          <w:marRight w:val="0"/>
          <w:marTop w:val="0"/>
          <w:marBottom w:val="0"/>
          <w:divBdr>
            <w:top w:val="none" w:sz="0" w:space="0" w:color="auto"/>
            <w:left w:val="none" w:sz="0" w:space="0" w:color="auto"/>
            <w:bottom w:val="none" w:sz="0" w:space="0" w:color="auto"/>
            <w:right w:val="none" w:sz="0" w:space="0" w:color="auto"/>
          </w:divBdr>
        </w:div>
        <w:div w:id="552622759">
          <w:marLeft w:val="640"/>
          <w:marRight w:val="0"/>
          <w:marTop w:val="0"/>
          <w:marBottom w:val="0"/>
          <w:divBdr>
            <w:top w:val="none" w:sz="0" w:space="0" w:color="auto"/>
            <w:left w:val="none" w:sz="0" w:space="0" w:color="auto"/>
            <w:bottom w:val="none" w:sz="0" w:space="0" w:color="auto"/>
            <w:right w:val="none" w:sz="0" w:space="0" w:color="auto"/>
          </w:divBdr>
        </w:div>
        <w:div w:id="554925146">
          <w:marLeft w:val="640"/>
          <w:marRight w:val="0"/>
          <w:marTop w:val="0"/>
          <w:marBottom w:val="0"/>
          <w:divBdr>
            <w:top w:val="none" w:sz="0" w:space="0" w:color="auto"/>
            <w:left w:val="none" w:sz="0" w:space="0" w:color="auto"/>
            <w:bottom w:val="none" w:sz="0" w:space="0" w:color="auto"/>
            <w:right w:val="none" w:sz="0" w:space="0" w:color="auto"/>
          </w:divBdr>
        </w:div>
        <w:div w:id="565799251">
          <w:marLeft w:val="640"/>
          <w:marRight w:val="0"/>
          <w:marTop w:val="0"/>
          <w:marBottom w:val="0"/>
          <w:divBdr>
            <w:top w:val="none" w:sz="0" w:space="0" w:color="auto"/>
            <w:left w:val="none" w:sz="0" w:space="0" w:color="auto"/>
            <w:bottom w:val="none" w:sz="0" w:space="0" w:color="auto"/>
            <w:right w:val="none" w:sz="0" w:space="0" w:color="auto"/>
          </w:divBdr>
        </w:div>
        <w:div w:id="568998836">
          <w:marLeft w:val="640"/>
          <w:marRight w:val="0"/>
          <w:marTop w:val="0"/>
          <w:marBottom w:val="0"/>
          <w:divBdr>
            <w:top w:val="none" w:sz="0" w:space="0" w:color="auto"/>
            <w:left w:val="none" w:sz="0" w:space="0" w:color="auto"/>
            <w:bottom w:val="none" w:sz="0" w:space="0" w:color="auto"/>
            <w:right w:val="none" w:sz="0" w:space="0" w:color="auto"/>
          </w:divBdr>
        </w:div>
        <w:div w:id="578902544">
          <w:marLeft w:val="640"/>
          <w:marRight w:val="0"/>
          <w:marTop w:val="0"/>
          <w:marBottom w:val="0"/>
          <w:divBdr>
            <w:top w:val="none" w:sz="0" w:space="0" w:color="auto"/>
            <w:left w:val="none" w:sz="0" w:space="0" w:color="auto"/>
            <w:bottom w:val="none" w:sz="0" w:space="0" w:color="auto"/>
            <w:right w:val="none" w:sz="0" w:space="0" w:color="auto"/>
          </w:divBdr>
        </w:div>
        <w:div w:id="629481045">
          <w:marLeft w:val="640"/>
          <w:marRight w:val="0"/>
          <w:marTop w:val="0"/>
          <w:marBottom w:val="0"/>
          <w:divBdr>
            <w:top w:val="none" w:sz="0" w:space="0" w:color="auto"/>
            <w:left w:val="none" w:sz="0" w:space="0" w:color="auto"/>
            <w:bottom w:val="none" w:sz="0" w:space="0" w:color="auto"/>
            <w:right w:val="none" w:sz="0" w:space="0" w:color="auto"/>
          </w:divBdr>
        </w:div>
        <w:div w:id="659502317">
          <w:marLeft w:val="640"/>
          <w:marRight w:val="0"/>
          <w:marTop w:val="0"/>
          <w:marBottom w:val="0"/>
          <w:divBdr>
            <w:top w:val="none" w:sz="0" w:space="0" w:color="auto"/>
            <w:left w:val="none" w:sz="0" w:space="0" w:color="auto"/>
            <w:bottom w:val="none" w:sz="0" w:space="0" w:color="auto"/>
            <w:right w:val="none" w:sz="0" w:space="0" w:color="auto"/>
          </w:divBdr>
        </w:div>
        <w:div w:id="687409908">
          <w:marLeft w:val="640"/>
          <w:marRight w:val="0"/>
          <w:marTop w:val="0"/>
          <w:marBottom w:val="0"/>
          <w:divBdr>
            <w:top w:val="none" w:sz="0" w:space="0" w:color="auto"/>
            <w:left w:val="none" w:sz="0" w:space="0" w:color="auto"/>
            <w:bottom w:val="none" w:sz="0" w:space="0" w:color="auto"/>
            <w:right w:val="none" w:sz="0" w:space="0" w:color="auto"/>
          </w:divBdr>
        </w:div>
        <w:div w:id="755707882">
          <w:marLeft w:val="640"/>
          <w:marRight w:val="0"/>
          <w:marTop w:val="0"/>
          <w:marBottom w:val="0"/>
          <w:divBdr>
            <w:top w:val="none" w:sz="0" w:space="0" w:color="auto"/>
            <w:left w:val="none" w:sz="0" w:space="0" w:color="auto"/>
            <w:bottom w:val="none" w:sz="0" w:space="0" w:color="auto"/>
            <w:right w:val="none" w:sz="0" w:space="0" w:color="auto"/>
          </w:divBdr>
        </w:div>
        <w:div w:id="763960592">
          <w:marLeft w:val="640"/>
          <w:marRight w:val="0"/>
          <w:marTop w:val="0"/>
          <w:marBottom w:val="0"/>
          <w:divBdr>
            <w:top w:val="none" w:sz="0" w:space="0" w:color="auto"/>
            <w:left w:val="none" w:sz="0" w:space="0" w:color="auto"/>
            <w:bottom w:val="none" w:sz="0" w:space="0" w:color="auto"/>
            <w:right w:val="none" w:sz="0" w:space="0" w:color="auto"/>
          </w:divBdr>
        </w:div>
        <w:div w:id="853421072">
          <w:marLeft w:val="640"/>
          <w:marRight w:val="0"/>
          <w:marTop w:val="0"/>
          <w:marBottom w:val="0"/>
          <w:divBdr>
            <w:top w:val="none" w:sz="0" w:space="0" w:color="auto"/>
            <w:left w:val="none" w:sz="0" w:space="0" w:color="auto"/>
            <w:bottom w:val="none" w:sz="0" w:space="0" w:color="auto"/>
            <w:right w:val="none" w:sz="0" w:space="0" w:color="auto"/>
          </w:divBdr>
        </w:div>
        <w:div w:id="979266536">
          <w:marLeft w:val="640"/>
          <w:marRight w:val="0"/>
          <w:marTop w:val="0"/>
          <w:marBottom w:val="0"/>
          <w:divBdr>
            <w:top w:val="none" w:sz="0" w:space="0" w:color="auto"/>
            <w:left w:val="none" w:sz="0" w:space="0" w:color="auto"/>
            <w:bottom w:val="none" w:sz="0" w:space="0" w:color="auto"/>
            <w:right w:val="none" w:sz="0" w:space="0" w:color="auto"/>
          </w:divBdr>
        </w:div>
        <w:div w:id="1017733524">
          <w:marLeft w:val="640"/>
          <w:marRight w:val="0"/>
          <w:marTop w:val="0"/>
          <w:marBottom w:val="0"/>
          <w:divBdr>
            <w:top w:val="none" w:sz="0" w:space="0" w:color="auto"/>
            <w:left w:val="none" w:sz="0" w:space="0" w:color="auto"/>
            <w:bottom w:val="none" w:sz="0" w:space="0" w:color="auto"/>
            <w:right w:val="none" w:sz="0" w:space="0" w:color="auto"/>
          </w:divBdr>
        </w:div>
        <w:div w:id="1018041060">
          <w:marLeft w:val="640"/>
          <w:marRight w:val="0"/>
          <w:marTop w:val="0"/>
          <w:marBottom w:val="0"/>
          <w:divBdr>
            <w:top w:val="none" w:sz="0" w:space="0" w:color="auto"/>
            <w:left w:val="none" w:sz="0" w:space="0" w:color="auto"/>
            <w:bottom w:val="none" w:sz="0" w:space="0" w:color="auto"/>
            <w:right w:val="none" w:sz="0" w:space="0" w:color="auto"/>
          </w:divBdr>
        </w:div>
        <w:div w:id="1034426912">
          <w:marLeft w:val="640"/>
          <w:marRight w:val="0"/>
          <w:marTop w:val="0"/>
          <w:marBottom w:val="0"/>
          <w:divBdr>
            <w:top w:val="none" w:sz="0" w:space="0" w:color="auto"/>
            <w:left w:val="none" w:sz="0" w:space="0" w:color="auto"/>
            <w:bottom w:val="none" w:sz="0" w:space="0" w:color="auto"/>
            <w:right w:val="none" w:sz="0" w:space="0" w:color="auto"/>
          </w:divBdr>
        </w:div>
        <w:div w:id="1073431453">
          <w:marLeft w:val="640"/>
          <w:marRight w:val="0"/>
          <w:marTop w:val="0"/>
          <w:marBottom w:val="0"/>
          <w:divBdr>
            <w:top w:val="none" w:sz="0" w:space="0" w:color="auto"/>
            <w:left w:val="none" w:sz="0" w:space="0" w:color="auto"/>
            <w:bottom w:val="none" w:sz="0" w:space="0" w:color="auto"/>
            <w:right w:val="none" w:sz="0" w:space="0" w:color="auto"/>
          </w:divBdr>
        </w:div>
        <w:div w:id="1087773587">
          <w:marLeft w:val="640"/>
          <w:marRight w:val="0"/>
          <w:marTop w:val="0"/>
          <w:marBottom w:val="0"/>
          <w:divBdr>
            <w:top w:val="none" w:sz="0" w:space="0" w:color="auto"/>
            <w:left w:val="none" w:sz="0" w:space="0" w:color="auto"/>
            <w:bottom w:val="none" w:sz="0" w:space="0" w:color="auto"/>
            <w:right w:val="none" w:sz="0" w:space="0" w:color="auto"/>
          </w:divBdr>
        </w:div>
        <w:div w:id="1091773562">
          <w:marLeft w:val="640"/>
          <w:marRight w:val="0"/>
          <w:marTop w:val="0"/>
          <w:marBottom w:val="0"/>
          <w:divBdr>
            <w:top w:val="none" w:sz="0" w:space="0" w:color="auto"/>
            <w:left w:val="none" w:sz="0" w:space="0" w:color="auto"/>
            <w:bottom w:val="none" w:sz="0" w:space="0" w:color="auto"/>
            <w:right w:val="none" w:sz="0" w:space="0" w:color="auto"/>
          </w:divBdr>
        </w:div>
        <w:div w:id="1099987478">
          <w:marLeft w:val="640"/>
          <w:marRight w:val="0"/>
          <w:marTop w:val="0"/>
          <w:marBottom w:val="0"/>
          <w:divBdr>
            <w:top w:val="none" w:sz="0" w:space="0" w:color="auto"/>
            <w:left w:val="none" w:sz="0" w:space="0" w:color="auto"/>
            <w:bottom w:val="none" w:sz="0" w:space="0" w:color="auto"/>
            <w:right w:val="none" w:sz="0" w:space="0" w:color="auto"/>
          </w:divBdr>
        </w:div>
        <w:div w:id="1158885274">
          <w:marLeft w:val="640"/>
          <w:marRight w:val="0"/>
          <w:marTop w:val="0"/>
          <w:marBottom w:val="0"/>
          <w:divBdr>
            <w:top w:val="none" w:sz="0" w:space="0" w:color="auto"/>
            <w:left w:val="none" w:sz="0" w:space="0" w:color="auto"/>
            <w:bottom w:val="none" w:sz="0" w:space="0" w:color="auto"/>
            <w:right w:val="none" w:sz="0" w:space="0" w:color="auto"/>
          </w:divBdr>
        </w:div>
        <w:div w:id="1173373203">
          <w:marLeft w:val="640"/>
          <w:marRight w:val="0"/>
          <w:marTop w:val="0"/>
          <w:marBottom w:val="0"/>
          <w:divBdr>
            <w:top w:val="none" w:sz="0" w:space="0" w:color="auto"/>
            <w:left w:val="none" w:sz="0" w:space="0" w:color="auto"/>
            <w:bottom w:val="none" w:sz="0" w:space="0" w:color="auto"/>
            <w:right w:val="none" w:sz="0" w:space="0" w:color="auto"/>
          </w:divBdr>
        </w:div>
        <w:div w:id="1181046775">
          <w:marLeft w:val="640"/>
          <w:marRight w:val="0"/>
          <w:marTop w:val="0"/>
          <w:marBottom w:val="0"/>
          <w:divBdr>
            <w:top w:val="none" w:sz="0" w:space="0" w:color="auto"/>
            <w:left w:val="none" w:sz="0" w:space="0" w:color="auto"/>
            <w:bottom w:val="none" w:sz="0" w:space="0" w:color="auto"/>
            <w:right w:val="none" w:sz="0" w:space="0" w:color="auto"/>
          </w:divBdr>
        </w:div>
        <w:div w:id="1219321162">
          <w:marLeft w:val="640"/>
          <w:marRight w:val="0"/>
          <w:marTop w:val="0"/>
          <w:marBottom w:val="0"/>
          <w:divBdr>
            <w:top w:val="none" w:sz="0" w:space="0" w:color="auto"/>
            <w:left w:val="none" w:sz="0" w:space="0" w:color="auto"/>
            <w:bottom w:val="none" w:sz="0" w:space="0" w:color="auto"/>
            <w:right w:val="none" w:sz="0" w:space="0" w:color="auto"/>
          </w:divBdr>
        </w:div>
        <w:div w:id="1300528937">
          <w:marLeft w:val="640"/>
          <w:marRight w:val="0"/>
          <w:marTop w:val="0"/>
          <w:marBottom w:val="0"/>
          <w:divBdr>
            <w:top w:val="none" w:sz="0" w:space="0" w:color="auto"/>
            <w:left w:val="none" w:sz="0" w:space="0" w:color="auto"/>
            <w:bottom w:val="none" w:sz="0" w:space="0" w:color="auto"/>
            <w:right w:val="none" w:sz="0" w:space="0" w:color="auto"/>
          </w:divBdr>
        </w:div>
        <w:div w:id="1353529129">
          <w:marLeft w:val="640"/>
          <w:marRight w:val="0"/>
          <w:marTop w:val="0"/>
          <w:marBottom w:val="0"/>
          <w:divBdr>
            <w:top w:val="none" w:sz="0" w:space="0" w:color="auto"/>
            <w:left w:val="none" w:sz="0" w:space="0" w:color="auto"/>
            <w:bottom w:val="none" w:sz="0" w:space="0" w:color="auto"/>
            <w:right w:val="none" w:sz="0" w:space="0" w:color="auto"/>
          </w:divBdr>
        </w:div>
        <w:div w:id="1644892393">
          <w:marLeft w:val="640"/>
          <w:marRight w:val="0"/>
          <w:marTop w:val="0"/>
          <w:marBottom w:val="0"/>
          <w:divBdr>
            <w:top w:val="none" w:sz="0" w:space="0" w:color="auto"/>
            <w:left w:val="none" w:sz="0" w:space="0" w:color="auto"/>
            <w:bottom w:val="none" w:sz="0" w:space="0" w:color="auto"/>
            <w:right w:val="none" w:sz="0" w:space="0" w:color="auto"/>
          </w:divBdr>
        </w:div>
        <w:div w:id="1701121342">
          <w:marLeft w:val="640"/>
          <w:marRight w:val="0"/>
          <w:marTop w:val="0"/>
          <w:marBottom w:val="0"/>
          <w:divBdr>
            <w:top w:val="none" w:sz="0" w:space="0" w:color="auto"/>
            <w:left w:val="none" w:sz="0" w:space="0" w:color="auto"/>
            <w:bottom w:val="none" w:sz="0" w:space="0" w:color="auto"/>
            <w:right w:val="none" w:sz="0" w:space="0" w:color="auto"/>
          </w:divBdr>
        </w:div>
        <w:div w:id="1741102222">
          <w:marLeft w:val="640"/>
          <w:marRight w:val="0"/>
          <w:marTop w:val="0"/>
          <w:marBottom w:val="0"/>
          <w:divBdr>
            <w:top w:val="none" w:sz="0" w:space="0" w:color="auto"/>
            <w:left w:val="none" w:sz="0" w:space="0" w:color="auto"/>
            <w:bottom w:val="none" w:sz="0" w:space="0" w:color="auto"/>
            <w:right w:val="none" w:sz="0" w:space="0" w:color="auto"/>
          </w:divBdr>
        </w:div>
        <w:div w:id="1774208660">
          <w:marLeft w:val="640"/>
          <w:marRight w:val="0"/>
          <w:marTop w:val="0"/>
          <w:marBottom w:val="0"/>
          <w:divBdr>
            <w:top w:val="none" w:sz="0" w:space="0" w:color="auto"/>
            <w:left w:val="none" w:sz="0" w:space="0" w:color="auto"/>
            <w:bottom w:val="none" w:sz="0" w:space="0" w:color="auto"/>
            <w:right w:val="none" w:sz="0" w:space="0" w:color="auto"/>
          </w:divBdr>
        </w:div>
        <w:div w:id="1833983557">
          <w:marLeft w:val="640"/>
          <w:marRight w:val="0"/>
          <w:marTop w:val="0"/>
          <w:marBottom w:val="0"/>
          <w:divBdr>
            <w:top w:val="none" w:sz="0" w:space="0" w:color="auto"/>
            <w:left w:val="none" w:sz="0" w:space="0" w:color="auto"/>
            <w:bottom w:val="none" w:sz="0" w:space="0" w:color="auto"/>
            <w:right w:val="none" w:sz="0" w:space="0" w:color="auto"/>
          </w:divBdr>
        </w:div>
        <w:div w:id="1838493023">
          <w:marLeft w:val="640"/>
          <w:marRight w:val="0"/>
          <w:marTop w:val="0"/>
          <w:marBottom w:val="0"/>
          <w:divBdr>
            <w:top w:val="none" w:sz="0" w:space="0" w:color="auto"/>
            <w:left w:val="none" w:sz="0" w:space="0" w:color="auto"/>
            <w:bottom w:val="none" w:sz="0" w:space="0" w:color="auto"/>
            <w:right w:val="none" w:sz="0" w:space="0" w:color="auto"/>
          </w:divBdr>
        </w:div>
        <w:div w:id="1878156218">
          <w:marLeft w:val="640"/>
          <w:marRight w:val="0"/>
          <w:marTop w:val="0"/>
          <w:marBottom w:val="0"/>
          <w:divBdr>
            <w:top w:val="none" w:sz="0" w:space="0" w:color="auto"/>
            <w:left w:val="none" w:sz="0" w:space="0" w:color="auto"/>
            <w:bottom w:val="none" w:sz="0" w:space="0" w:color="auto"/>
            <w:right w:val="none" w:sz="0" w:space="0" w:color="auto"/>
          </w:divBdr>
        </w:div>
        <w:div w:id="1933079054">
          <w:marLeft w:val="640"/>
          <w:marRight w:val="0"/>
          <w:marTop w:val="0"/>
          <w:marBottom w:val="0"/>
          <w:divBdr>
            <w:top w:val="none" w:sz="0" w:space="0" w:color="auto"/>
            <w:left w:val="none" w:sz="0" w:space="0" w:color="auto"/>
            <w:bottom w:val="none" w:sz="0" w:space="0" w:color="auto"/>
            <w:right w:val="none" w:sz="0" w:space="0" w:color="auto"/>
          </w:divBdr>
        </w:div>
        <w:div w:id="2034528632">
          <w:marLeft w:val="640"/>
          <w:marRight w:val="0"/>
          <w:marTop w:val="0"/>
          <w:marBottom w:val="0"/>
          <w:divBdr>
            <w:top w:val="none" w:sz="0" w:space="0" w:color="auto"/>
            <w:left w:val="none" w:sz="0" w:space="0" w:color="auto"/>
            <w:bottom w:val="none" w:sz="0" w:space="0" w:color="auto"/>
            <w:right w:val="none" w:sz="0" w:space="0" w:color="auto"/>
          </w:divBdr>
        </w:div>
        <w:div w:id="2104691206">
          <w:marLeft w:val="640"/>
          <w:marRight w:val="0"/>
          <w:marTop w:val="0"/>
          <w:marBottom w:val="0"/>
          <w:divBdr>
            <w:top w:val="none" w:sz="0" w:space="0" w:color="auto"/>
            <w:left w:val="none" w:sz="0" w:space="0" w:color="auto"/>
            <w:bottom w:val="none" w:sz="0" w:space="0" w:color="auto"/>
            <w:right w:val="none" w:sz="0" w:space="0" w:color="auto"/>
          </w:divBdr>
        </w:div>
        <w:div w:id="2120224156">
          <w:marLeft w:val="640"/>
          <w:marRight w:val="0"/>
          <w:marTop w:val="0"/>
          <w:marBottom w:val="0"/>
          <w:divBdr>
            <w:top w:val="none" w:sz="0" w:space="0" w:color="auto"/>
            <w:left w:val="none" w:sz="0" w:space="0" w:color="auto"/>
            <w:bottom w:val="none" w:sz="0" w:space="0" w:color="auto"/>
            <w:right w:val="none" w:sz="0" w:space="0" w:color="auto"/>
          </w:divBdr>
        </w:div>
      </w:divsChild>
    </w:div>
    <w:div w:id="2101874563">
      <w:bodyDiv w:val="1"/>
      <w:marLeft w:val="0"/>
      <w:marRight w:val="0"/>
      <w:marTop w:val="0"/>
      <w:marBottom w:val="0"/>
      <w:divBdr>
        <w:top w:val="none" w:sz="0" w:space="0" w:color="auto"/>
        <w:left w:val="none" w:sz="0" w:space="0" w:color="auto"/>
        <w:bottom w:val="none" w:sz="0" w:space="0" w:color="auto"/>
        <w:right w:val="none" w:sz="0" w:space="0" w:color="auto"/>
      </w:divBdr>
      <w:divsChild>
        <w:div w:id="11038305">
          <w:marLeft w:val="640"/>
          <w:marRight w:val="0"/>
          <w:marTop w:val="0"/>
          <w:marBottom w:val="0"/>
          <w:divBdr>
            <w:top w:val="none" w:sz="0" w:space="0" w:color="auto"/>
            <w:left w:val="none" w:sz="0" w:space="0" w:color="auto"/>
            <w:bottom w:val="none" w:sz="0" w:space="0" w:color="auto"/>
            <w:right w:val="none" w:sz="0" w:space="0" w:color="auto"/>
          </w:divBdr>
        </w:div>
        <w:div w:id="25714550">
          <w:marLeft w:val="640"/>
          <w:marRight w:val="0"/>
          <w:marTop w:val="0"/>
          <w:marBottom w:val="0"/>
          <w:divBdr>
            <w:top w:val="none" w:sz="0" w:space="0" w:color="auto"/>
            <w:left w:val="none" w:sz="0" w:space="0" w:color="auto"/>
            <w:bottom w:val="none" w:sz="0" w:space="0" w:color="auto"/>
            <w:right w:val="none" w:sz="0" w:space="0" w:color="auto"/>
          </w:divBdr>
        </w:div>
        <w:div w:id="59133200">
          <w:marLeft w:val="640"/>
          <w:marRight w:val="0"/>
          <w:marTop w:val="0"/>
          <w:marBottom w:val="0"/>
          <w:divBdr>
            <w:top w:val="none" w:sz="0" w:space="0" w:color="auto"/>
            <w:left w:val="none" w:sz="0" w:space="0" w:color="auto"/>
            <w:bottom w:val="none" w:sz="0" w:space="0" w:color="auto"/>
            <w:right w:val="none" w:sz="0" w:space="0" w:color="auto"/>
          </w:divBdr>
        </w:div>
        <w:div w:id="60368524">
          <w:marLeft w:val="640"/>
          <w:marRight w:val="0"/>
          <w:marTop w:val="0"/>
          <w:marBottom w:val="0"/>
          <w:divBdr>
            <w:top w:val="none" w:sz="0" w:space="0" w:color="auto"/>
            <w:left w:val="none" w:sz="0" w:space="0" w:color="auto"/>
            <w:bottom w:val="none" w:sz="0" w:space="0" w:color="auto"/>
            <w:right w:val="none" w:sz="0" w:space="0" w:color="auto"/>
          </w:divBdr>
        </w:div>
        <w:div w:id="67272337">
          <w:marLeft w:val="640"/>
          <w:marRight w:val="0"/>
          <w:marTop w:val="0"/>
          <w:marBottom w:val="0"/>
          <w:divBdr>
            <w:top w:val="none" w:sz="0" w:space="0" w:color="auto"/>
            <w:left w:val="none" w:sz="0" w:space="0" w:color="auto"/>
            <w:bottom w:val="none" w:sz="0" w:space="0" w:color="auto"/>
            <w:right w:val="none" w:sz="0" w:space="0" w:color="auto"/>
          </w:divBdr>
        </w:div>
        <w:div w:id="79371393">
          <w:marLeft w:val="640"/>
          <w:marRight w:val="0"/>
          <w:marTop w:val="0"/>
          <w:marBottom w:val="0"/>
          <w:divBdr>
            <w:top w:val="none" w:sz="0" w:space="0" w:color="auto"/>
            <w:left w:val="none" w:sz="0" w:space="0" w:color="auto"/>
            <w:bottom w:val="none" w:sz="0" w:space="0" w:color="auto"/>
            <w:right w:val="none" w:sz="0" w:space="0" w:color="auto"/>
          </w:divBdr>
        </w:div>
        <w:div w:id="86584813">
          <w:marLeft w:val="640"/>
          <w:marRight w:val="0"/>
          <w:marTop w:val="0"/>
          <w:marBottom w:val="0"/>
          <w:divBdr>
            <w:top w:val="none" w:sz="0" w:space="0" w:color="auto"/>
            <w:left w:val="none" w:sz="0" w:space="0" w:color="auto"/>
            <w:bottom w:val="none" w:sz="0" w:space="0" w:color="auto"/>
            <w:right w:val="none" w:sz="0" w:space="0" w:color="auto"/>
          </w:divBdr>
        </w:div>
        <w:div w:id="129831178">
          <w:marLeft w:val="640"/>
          <w:marRight w:val="0"/>
          <w:marTop w:val="0"/>
          <w:marBottom w:val="0"/>
          <w:divBdr>
            <w:top w:val="none" w:sz="0" w:space="0" w:color="auto"/>
            <w:left w:val="none" w:sz="0" w:space="0" w:color="auto"/>
            <w:bottom w:val="none" w:sz="0" w:space="0" w:color="auto"/>
            <w:right w:val="none" w:sz="0" w:space="0" w:color="auto"/>
          </w:divBdr>
        </w:div>
        <w:div w:id="148248746">
          <w:marLeft w:val="640"/>
          <w:marRight w:val="0"/>
          <w:marTop w:val="0"/>
          <w:marBottom w:val="0"/>
          <w:divBdr>
            <w:top w:val="none" w:sz="0" w:space="0" w:color="auto"/>
            <w:left w:val="none" w:sz="0" w:space="0" w:color="auto"/>
            <w:bottom w:val="none" w:sz="0" w:space="0" w:color="auto"/>
            <w:right w:val="none" w:sz="0" w:space="0" w:color="auto"/>
          </w:divBdr>
        </w:div>
        <w:div w:id="175391562">
          <w:marLeft w:val="640"/>
          <w:marRight w:val="0"/>
          <w:marTop w:val="0"/>
          <w:marBottom w:val="0"/>
          <w:divBdr>
            <w:top w:val="none" w:sz="0" w:space="0" w:color="auto"/>
            <w:left w:val="none" w:sz="0" w:space="0" w:color="auto"/>
            <w:bottom w:val="none" w:sz="0" w:space="0" w:color="auto"/>
            <w:right w:val="none" w:sz="0" w:space="0" w:color="auto"/>
          </w:divBdr>
        </w:div>
        <w:div w:id="177741262">
          <w:marLeft w:val="640"/>
          <w:marRight w:val="0"/>
          <w:marTop w:val="0"/>
          <w:marBottom w:val="0"/>
          <w:divBdr>
            <w:top w:val="none" w:sz="0" w:space="0" w:color="auto"/>
            <w:left w:val="none" w:sz="0" w:space="0" w:color="auto"/>
            <w:bottom w:val="none" w:sz="0" w:space="0" w:color="auto"/>
            <w:right w:val="none" w:sz="0" w:space="0" w:color="auto"/>
          </w:divBdr>
        </w:div>
        <w:div w:id="281965310">
          <w:marLeft w:val="640"/>
          <w:marRight w:val="0"/>
          <w:marTop w:val="0"/>
          <w:marBottom w:val="0"/>
          <w:divBdr>
            <w:top w:val="none" w:sz="0" w:space="0" w:color="auto"/>
            <w:left w:val="none" w:sz="0" w:space="0" w:color="auto"/>
            <w:bottom w:val="none" w:sz="0" w:space="0" w:color="auto"/>
            <w:right w:val="none" w:sz="0" w:space="0" w:color="auto"/>
          </w:divBdr>
        </w:div>
        <w:div w:id="347610544">
          <w:marLeft w:val="640"/>
          <w:marRight w:val="0"/>
          <w:marTop w:val="0"/>
          <w:marBottom w:val="0"/>
          <w:divBdr>
            <w:top w:val="none" w:sz="0" w:space="0" w:color="auto"/>
            <w:left w:val="none" w:sz="0" w:space="0" w:color="auto"/>
            <w:bottom w:val="none" w:sz="0" w:space="0" w:color="auto"/>
            <w:right w:val="none" w:sz="0" w:space="0" w:color="auto"/>
          </w:divBdr>
        </w:div>
        <w:div w:id="386995675">
          <w:marLeft w:val="640"/>
          <w:marRight w:val="0"/>
          <w:marTop w:val="0"/>
          <w:marBottom w:val="0"/>
          <w:divBdr>
            <w:top w:val="none" w:sz="0" w:space="0" w:color="auto"/>
            <w:left w:val="none" w:sz="0" w:space="0" w:color="auto"/>
            <w:bottom w:val="none" w:sz="0" w:space="0" w:color="auto"/>
            <w:right w:val="none" w:sz="0" w:space="0" w:color="auto"/>
          </w:divBdr>
        </w:div>
        <w:div w:id="396707104">
          <w:marLeft w:val="640"/>
          <w:marRight w:val="0"/>
          <w:marTop w:val="0"/>
          <w:marBottom w:val="0"/>
          <w:divBdr>
            <w:top w:val="none" w:sz="0" w:space="0" w:color="auto"/>
            <w:left w:val="none" w:sz="0" w:space="0" w:color="auto"/>
            <w:bottom w:val="none" w:sz="0" w:space="0" w:color="auto"/>
            <w:right w:val="none" w:sz="0" w:space="0" w:color="auto"/>
          </w:divBdr>
        </w:div>
        <w:div w:id="440884178">
          <w:marLeft w:val="640"/>
          <w:marRight w:val="0"/>
          <w:marTop w:val="0"/>
          <w:marBottom w:val="0"/>
          <w:divBdr>
            <w:top w:val="none" w:sz="0" w:space="0" w:color="auto"/>
            <w:left w:val="none" w:sz="0" w:space="0" w:color="auto"/>
            <w:bottom w:val="none" w:sz="0" w:space="0" w:color="auto"/>
            <w:right w:val="none" w:sz="0" w:space="0" w:color="auto"/>
          </w:divBdr>
        </w:div>
        <w:div w:id="470026172">
          <w:marLeft w:val="640"/>
          <w:marRight w:val="0"/>
          <w:marTop w:val="0"/>
          <w:marBottom w:val="0"/>
          <w:divBdr>
            <w:top w:val="none" w:sz="0" w:space="0" w:color="auto"/>
            <w:left w:val="none" w:sz="0" w:space="0" w:color="auto"/>
            <w:bottom w:val="none" w:sz="0" w:space="0" w:color="auto"/>
            <w:right w:val="none" w:sz="0" w:space="0" w:color="auto"/>
          </w:divBdr>
        </w:div>
        <w:div w:id="476725619">
          <w:marLeft w:val="640"/>
          <w:marRight w:val="0"/>
          <w:marTop w:val="0"/>
          <w:marBottom w:val="0"/>
          <w:divBdr>
            <w:top w:val="none" w:sz="0" w:space="0" w:color="auto"/>
            <w:left w:val="none" w:sz="0" w:space="0" w:color="auto"/>
            <w:bottom w:val="none" w:sz="0" w:space="0" w:color="auto"/>
            <w:right w:val="none" w:sz="0" w:space="0" w:color="auto"/>
          </w:divBdr>
        </w:div>
        <w:div w:id="508758844">
          <w:marLeft w:val="640"/>
          <w:marRight w:val="0"/>
          <w:marTop w:val="0"/>
          <w:marBottom w:val="0"/>
          <w:divBdr>
            <w:top w:val="none" w:sz="0" w:space="0" w:color="auto"/>
            <w:left w:val="none" w:sz="0" w:space="0" w:color="auto"/>
            <w:bottom w:val="none" w:sz="0" w:space="0" w:color="auto"/>
            <w:right w:val="none" w:sz="0" w:space="0" w:color="auto"/>
          </w:divBdr>
        </w:div>
        <w:div w:id="509687306">
          <w:marLeft w:val="640"/>
          <w:marRight w:val="0"/>
          <w:marTop w:val="0"/>
          <w:marBottom w:val="0"/>
          <w:divBdr>
            <w:top w:val="none" w:sz="0" w:space="0" w:color="auto"/>
            <w:left w:val="none" w:sz="0" w:space="0" w:color="auto"/>
            <w:bottom w:val="none" w:sz="0" w:space="0" w:color="auto"/>
            <w:right w:val="none" w:sz="0" w:space="0" w:color="auto"/>
          </w:divBdr>
        </w:div>
        <w:div w:id="531697478">
          <w:marLeft w:val="640"/>
          <w:marRight w:val="0"/>
          <w:marTop w:val="0"/>
          <w:marBottom w:val="0"/>
          <w:divBdr>
            <w:top w:val="none" w:sz="0" w:space="0" w:color="auto"/>
            <w:left w:val="none" w:sz="0" w:space="0" w:color="auto"/>
            <w:bottom w:val="none" w:sz="0" w:space="0" w:color="auto"/>
            <w:right w:val="none" w:sz="0" w:space="0" w:color="auto"/>
          </w:divBdr>
        </w:div>
        <w:div w:id="600377751">
          <w:marLeft w:val="640"/>
          <w:marRight w:val="0"/>
          <w:marTop w:val="0"/>
          <w:marBottom w:val="0"/>
          <w:divBdr>
            <w:top w:val="none" w:sz="0" w:space="0" w:color="auto"/>
            <w:left w:val="none" w:sz="0" w:space="0" w:color="auto"/>
            <w:bottom w:val="none" w:sz="0" w:space="0" w:color="auto"/>
            <w:right w:val="none" w:sz="0" w:space="0" w:color="auto"/>
          </w:divBdr>
        </w:div>
        <w:div w:id="602146977">
          <w:marLeft w:val="640"/>
          <w:marRight w:val="0"/>
          <w:marTop w:val="0"/>
          <w:marBottom w:val="0"/>
          <w:divBdr>
            <w:top w:val="none" w:sz="0" w:space="0" w:color="auto"/>
            <w:left w:val="none" w:sz="0" w:space="0" w:color="auto"/>
            <w:bottom w:val="none" w:sz="0" w:space="0" w:color="auto"/>
            <w:right w:val="none" w:sz="0" w:space="0" w:color="auto"/>
          </w:divBdr>
        </w:div>
        <w:div w:id="648245959">
          <w:marLeft w:val="640"/>
          <w:marRight w:val="0"/>
          <w:marTop w:val="0"/>
          <w:marBottom w:val="0"/>
          <w:divBdr>
            <w:top w:val="none" w:sz="0" w:space="0" w:color="auto"/>
            <w:left w:val="none" w:sz="0" w:space="0" w:color="auto"/>
            <w:bottom w:val="none" w:sz="0" w:space="0" w:color="auto"/>
            <w:right w:val="none" w:sz="0" w:space="0" w:color="auto"/>
          </w:divBdr>
        </w:div>
        <w:div w:id="653222806">
          <w:marLeft w:val="640"/>
          <w:marRight w:val="0"/>
          <w:marTop w:val="0"/>
          <w:marBottom w:val="0"/>
          <w:divBdr>
            <w:top w:val="none" w:sz="0" w:space="0" w:color="auto"/>
            <w:left w:val="none" w:sz="0" w:space="0" w:color="auto"/>
            <w:bottom w:val="none" w:sz="0" w:space="0" w:color="auto"/>
            <w:right w:val="none" w:sz="0" w:space="0" w:color="auto"/>
          </w:divBdr>
        </w:div>
        <w:div w:id="699938891">
          <w:marLeft w:val="640"/>
          <w:marRight w:val="0"/>
          <w:marTop w:val="0"/>
          <w:marBottom w:val="0"/>
          <w:divBdr>
            <w:top w:val="none" w:sz="0" w:space="0" w:color="auto"/>
            <w:left w:val="none" w:sz="0" w:space="0" w:color="auto"/>
            <w:bottom w:val="none" w:sz="0" w:space="0" w:color="auto"/>
            <w:right w:val="none" w:sz="0" w:space="0" w:color="auto"/>
          </w:divBdr>
        </w:div>
        <w:div w:id="756175498">
          <w:marLeft w:val="640"/>
          <w:marRight w:val="0"/>
          <w:marTop w:val="0"/>
          <w:marBottom w:val="0"/>
          <w:divBdr>
            <w:top w:val="none" w:sz="0" w:space="0" w:color="auto"/>
            <w:left w:val="none" w:sz="0" w:space="0" w:color="auto"/>
            <w:bottom w:val="none" w:sz="0" w:space="0" w:color="auto"/>
            <w:right w:val="none" w:sz="0" w:space="0" w:color="auto"/>
          </w:divBdr>
        </w:div>
        <w:div w:id="842626619">
          <w:marLeft w:val="640"/>
          <w:marRight w:val="0"/>
          <w:marTop w:val="0"/>
          <w:marBottom w:val="0"/>
          <w:divBdr>
            <w:top w:val="none" w:sz="0" w:space="0" w:color="auto"/>
            <w:left w:val="none" w:sz="0" w:space="0" w:color="auto"/>
            <w:bottom w:val="none" w:sz="0" w:space="0" w:color="auto"/>
            <w:right w:val="none" w:sz="0" w:space="0" w:color="auto"/>
          </w:divBdr>
        </w:div>
        <w:div w:id="853347414">
          <w:marLeft w:val="640"/>
          <w:marRight w:val="0"/>
          <w:marTop w:val="0"/>
          <w:marBottom w:val="0"/>
          <w:divBdr>
            <w:top w:val="none" w:sz="0" w:space="0" w:color="auto"/>
            <w:left w:val="none" w:sz="0" w:space="0" w:color="auto"/>
            <w:bottom w:val="none" w:sz="0" w:space="0" w:color="auto"/>
            <w:right w:val="none" w:sz="0" w:space="0" w:color="auto"/>
          </w:divBdr>
        </w:div>
        <w:div w:id="862941238">
          <w:marLeft w:val="640"/>
          <w:marRight w:val="0"/>
          <w:marTop w:val="0"/>
          <w:marBottom w:val="0"/>
          <w:divBdr>
            <w:top w:val="none" w:sz="0" w:space="0" w:color="auto"/>
            <w:left w:val="none" w:sz="0" w:space="0" w:color="auto"/>
            <w:bottom w:val="none" w:sz="0" w:space="0" w:color="auto"/>
            <w:right w:val="none" w:sz="0" w:space="0" w:color="auto"/>
          </w:divBdr>
        </w:div>
        <w:div w:id="900481889">
          <w:marLeft w:val="640"/>
          <w:marRight w:val="0"/>
          <w:marTop w:val="0"/>
          <w:marBottom w:val="0"/>
          <w:divBdr>
            <w:top w:val="none" w:sz="0" w:space="0" w:color="auto"/>
            <w:left w:val="none" w:sz="0" w:space="0" w:color="auto"/>
            <w:bottom w:val="none" w:sz="0" w:space="0" w:color="auto"/>
            <w:right w:val="none" w:sz="0" w:space="0" w:color="auto"/>
          </w:divBdr>
        </w:div>
        <w:div w:id="931088491">
          <w:marLeft w:val="640"/>
          <w:marRight w:val="0"/>
          <w:marTop w:val="0"/>
          <w:marBottom w:val="0"/>
          <w:divBdr>
            <w:top w:val="none" w:sz="0" w:space="0" w:color="auto"/>
            <w:left w:val="none" w:sz="0" w:space="0" w:color="auto"/>
            <w:bottom w:val="none" w:sz="0" w:space="0" w:color="auto"/>
            <w:right w:val="none" w:sz="0" w:space="0" w:color="auto"/>
          </w:divBdr>
        </w:div>
        <w:div w:id="946162744">
          <w:marLeft w:val="640"/>
          <w:marRight w:val="0"/>
          <w:marTop w:val="0"/>
          <w:marBottom w:val="0"/>
          <w:divBdr>
            <w:top w:val="none" w:sz="0" w:space="0" w:color="auto"/>
            <w:left w:val="none" w:sz="0" w:space="0" w:color="auto"/>
            <w:bottom w:val="none" w:sz="0" w:space="0" w:color="auto"/>
            <w:right w:val="none" w:sz="0" w:space="0" w:color="auto"/>
          </w:divBdr>
        </w:div>
        <w:div w:id="1002666524">
          <w:marLeft w:val="640"/>
          <w:marRight w:val="0"/>
          <w:marTop w:val="0"/>
          <w:marBottom w:val="0"/>
          <w:divBdr>
            <w:top w:val="none" w:sz="0" w:space="0" w:color="auto"/>
            <w:left w:val="none" w:sz="0" w:space="0" w:color="auto"/>
            <w:bottom w:val="none" w:sz="0" w:space="0" w:color="auto"/>
            <w:right w:val="none" w:sz="0" w:space="0" w:color="auto"/>
          </w:divBdr>
        </w:div>
        <w:div w:id="1058817845">
          <w:marLeft w:val="640"/>
          <w:marRight w:val="0"/>
          <w:marTop w:val="0"/>
          <w:marBottom w:val="0"/>
          <w:divBdr>
            <w:top w:val="none" w:sz="0" w:space="0" w:color="auto"/>
            <w:left w:val="none" w:sz="0" w:space="0" w:color="auto"/>
            <w:bottom w:val="none" w:sz="0" w:space="0" w:color="auto"/>
            <w:right w:val="none" w:sz="0" w:space="0" w:color="auto"/>
          </w:divBdr>
        </w:div>
        <w:div w:id="1066026337">
          <w:marLeft w:val="640"/>
          <w:marRight w:val="0"/>
          <w:marTop w:val="0"/>
          <w:marBottom w:val="0"/>
          <w:divBdr>
            <w:top w:val="none" w:sz="0" w:space="0" w:color="auto"/>
            <w:left w:val="none" w:sz="0" w:space="0" w:color="auto"/>
            <w:bottom w:val="none" w:sz="0" w:space="0" w:color="auto"/>
            <w:right w:val="none" w:sz="0" w:space="0" w:color="auto"/>
          </w:divBdr>
        </w:div>
        <w:div w:id="1087535346">
          <w:marLeft w:val="640"/>
          <w:marRight w:val="0"/>
          <w:marTop w:val="0"/>
          <w:marBottom w:val="0"/>
          <w:divBdr>
            <w:top w:val="none" w:sz="0" w:space="0" w:color="auto"/>
            <w:left w:val="none" w:sz="0" w:space="0" w:color="auto"/>
            <w:bottom w:val="none" w:sz="0" w:space="0" w:color="auto"/>
            <w:right w:val="none" w:sz="0" w:space="0" w:color="auto"/>
          </w:divBdr>
        </w:div>
        <w:div w:id="1130826285">
          <w:marLeft w:val="640"/>
          <w:marRight w:val="0"/>
          <w:marTop w:val="0"/>
          <w:marBottom w:val="0"/>
          <w:divBdr>
            <w:top w:val="none" w:sz="0" w:space="0" w:color="auto"/>
            <w:left w:val="none" w:sz="0" w:space="0" w:color="auto"/>
            <w:bottom w:val="none" w:sz="0" w:space="0" w:color="auto"/>
            <w:right w:val="none" w:sz="0" w:space="0" w:color="auto"/>
          </w:divBdr>
        </w:div>
        <w:div w:id="1204487677">
          <w:marLeft w:val="640"/>
          <w:marRight w:val="0"/>
          <w:marTop w:val="0"/>
          <w:marBottom w:val="0"/>
          <w:divBdr>
            <w:top w:val="none" w:sz="0" w:space="0" w:color="auto"/>
            <w:left w:val="none" w:sz="0" w:space="0" w:color="auto"/>
            <w:bottom w:val="none" w:sz="0" w:space="0" w:color="auto"/>
            <w:right w:val="none" w:sz="0" w:space="0" w:color="auto"/>
          </w:divBdr>
        </w:div>
        <w:div w:id="1352873501">
          <w:marLeft w:val="640"/>
          <w:marRight w:val="0"/>
          <w:marTop w:val="0"/>
          <w:marBottom w:val="0"/>
          <w:divBdr>
            <w:top w:val="none" w:sz="0" w:space="0" w:color="auto"/>
            <w:left w:val="none" w:sz="0" w:space="0" w:color="auto"/>
            <w:bottom w:val="none" w:sz="0" w:space="0" w:color="auto"/>
            <w:right w:val="none" w:sz="0" w:space="0" w:color="auto"/>
          </w:divBdr>
        </w:div>
        <w:div w:id="1436485400">
          <w:marLeft w:val="640"/>
          <w:marRight w:val="0"/>
          <w:marTop w:val="0"/>
          <w:marBottom w:val="0"/>
          <w:divBdr>
            <w:top w:val="none" w:sz="0" w:space="0" w:color="auto"/>
            <w:left w:val="none" w:sz="0" w:space="0" w:color="auto"/>
            <w:bottom w:val="none" w:sz="0" w:space="0" w:color="auto"/>
            <w:right w:val="none" w:sz="0" w:space="0" w:color="auto"/>
          </w:divBdr>
        </w:div>
        <w:div w:id="1554736415">
          <w:marLeft w:val="640"/>
          <w:marRight w:val="0"/>
          <w:marTop w:val="0"/>
          <w:marBottom w:val="0"/>
          <w:divBdr>
            <w:top w:val="none" w:sz="0" w:space="0" w:color="auto"/>
            <w:left w:val="none" w:sz="0" w:space="0" w:color="auto"/>
            <w:bottom w:val="none" w:sz="0" w:space="0" w:color="auto"/>
            <w:right w:val="none" w:sz="0" w:space="0" w:color="auto"/>
          </w:divBdr>
        </w:div>
        <w:div w:id="1603100123">
          <w:marLeft w:val="640"/>
          <w:marRight w:val="0"/>
          <w:marTop w:val="0"/>
          <w:marBottom w:val="0"/>
          <w:divBdr>
            <w:top w:val="none" w:sz="0" w:space="0" w:color="auto"/>
            <w:left w:val="none" w:sz="0" w:space="0" w:color="auto"/>
            <w:bottom w:val="none" w:sz="0" w:space="0" w:color="auto"/>
            <w:right w:val="none" w:sz="0" w:space="0" w:color="auto"/>
          </w:divBdr>
        </w:div>
        <w:div w:id="1604651725">
          <w:marLeft w:val="640"/>
          <w:marRight w:val="0"/>
          <w:marTop w:val="0"/>
          <w:marBottom w:val="0"/>
          <w:divBdr>
            <w:top w:val="none" w:sz="0" w:space="0" w:color="auto"/>
            <w:left w:val="none" w:sz="0" w:space="0" w:color="auto"/>
            <w:bottom w:val="none" w:sz="0" w:space="0" w:color="auto"/>
            <w:right w:val="none" w:sz="0" w:space="0" w:color="auto"/>
          </w:divBdr>
        </w:div>
        <w:div w:id="1652446614">
          <w:marLeft w:val="640"/>
          <w:marRight w:val="0"/>
          <w:marTop w:val="0"/>
          <w:marBottom w:val="0"/>
          <w:divBdr>
            <w:top w:val="none" w:sz="0" w:space="0" w:color="auto"/>
            <w:left w:val="none" w:sz="0" w:space="0" w:color="auto"/>
            <w:bottom w:val="none" w:sz="0" w:space="0" w:color="auto"/>
            <w:right w:val="none" w:sz="0" w:space="0" w:color="auto"/>
          </w:divBdr>
        </w:div>
        <w:div w:id="1793743902">
          <w:marLeft w:val="640"/>
          <w:marRight w:val="0"/>
          <w:marTop w:val="0"/>
          <w:marBottom w:val="0"/>
          <w:divBdr>
            <w:top w:val="none" w:sz="0" w:space="0" w:color="auto"/>
            <w:left w:val="none" w:sz="0" w:space="0" w:color="auto"/>
            <w:bottom w:val="none" w:sz="0" w:space="0" w:color="auto"/>
            <w:right w:val="none" w:sz="0" w:space="0" w:color="auto"/>
          </w:divBdr>
        </w:div>
        <w:div w:id="1842087506">
          <w:marLeft w:val="640"/>
          <w:marRight w:val="0"/>
          <w:marTop w:val="0"/>
          <w:marBottom w:val="0"/>
          <w:divBdr>
            <w:top w:val="none" w:sz="0" w:space="0" w:color="auto"/>
            <w:left w:val="none" w:sz="0" w:space="0" w:color="auto"/>
            <w:bottom w:val="none" w:sz="0" w:space="0" w:color="auto"/>
            <w:right w:val="none" w:sz="0" w:space="0" w:color="auto"/>
          </w:divBdr>
        </w:div>
        <w:div w:id="1866869180">
          <w:marLeft w:val="640"/>
          <w:marRight w:val="0"/>
          <w:marTop w:val="0"/>
          <w:marBottom w:val="0"/>
          <w:divBdr>
            <w:top w:val="none" w:sz="0" w:space="0" w:color="auto"/>
            <w:left w:val="none" w:sz="0" w:space="0" w:color="auto"/>
            <w:bottom w:val="none" w:sz="0" w:space="0" w:color="auto"/>
            <w:right w:val="none" w:sz="0" w:space="0" w:color="auto"/>
          </w:divBdr>
        </w:div>
        <w:div w:id="1872960240">
          <w:marLeft w:val="640"/>
          <w:marRight w:val="0"/>
          <w:marTop w:val="0"/>
          <w:marBottom w:val="0"/>
          <w:divBdr>
            <w:top w:val="none" w:sz="0" w:space="0" w:color="auto"/>
            <w:left w:val="none" w:sz="0" w:space="0" w:color="auto"/>
            <w:bottom w:val="none" w:sz="0" w:space="0" w:color="auto"/>
            <w:right w:val="none" w:sz="0" w:space="0" w:color="auto"/>
          </w:divBdr>
        </w:div>
        <w:div w:id="1898858428">
          <w:marLeft w:val="640"/>
          <w:marRight w:val="0"/>
          <w:marTop w:val="0"/>
          <w:marBottom w:val="0"/>
          <w:divBdr>
            <w:top w:val="none" w:sz="0" w:space="0" w:color="auto"/>
            <w:left w:val="none" w:sz="0" w:space="0" w:color="auto"/>
            <w:bottom w:val="none" w:sz="0" w:space="0" w:color="auto"/>
            <w:right w:val="none" w:sz="0" w:space="0" w:color="auto"/>
          </w:divBdr>
        </w:div>
        <w:div w:id="1936354852">
          <w:marLeft w:val="640"/>
          <w:marRight w:val="0"/>
          <w:marTop w:val="0"/>
          <w:marBottom w:val="0"/>
          <w:divBdr>
            <w:top w:val="none" w:sz="0" w:space="0" w:color="auto"/>
            <w:left w:val="none" w:sz="0" w:space="0" w:color="auto"/>
            <w:bottom w:val="none" w:sz="0" w:space="0" w:color="auto"/>
            <w:right w:val="none" w:sz="0" w:space="0" w:color="auto"/>
          </w:divBdr>
        </w:div>
        <w:div w:id="1970092224">
          <w:marLeft w:val="640"/>
          <w:marRight w:val="0"/>
          <w:marTop w:val="0"/>
          <w:marBottom w:val="0"/>
          <w:divBdr>
            <w:top w:val="none" w:sz="0" w:space="0" w:color="auto"/>
            <w:left w:val="none" w:sz="0" w:space="0" w:color="auto"/>
            <w:bottom w:val="none" w:sz="0" w:space="0" w:color="auto"/>
            <w:right w:val="none" w:sz="0" w:space="0" w:color="auto"/>
          </w:divBdr>
        </w:div>
        <w:div w:id="1977711498">
          <w:marLeft w:val="640"/>
          <w:marRight w:val="0"/>
          <w:marTop w:val="0"/>
          <w:marBottom w:val="0"/>
          <w:divBdr>
            <w:top w:val="none" w:sz="0" w:space="0" w:color="auto"/>
            <w:left w:val="none" w:sz="0" w:space="0" w:color="auto"/>
            <w:bottom w:val="none" w:sz="0" w:space="0" w:color="auto"/>
            <w:right w:val="none" w:sz="0" w:space="0" w:color="auto"/>
          </w:divBdr>
        </w:div>
        <w:div w:id="2134976281">
          <w:marLeft w:val="640"/>
          <w:marRight w:val="0"/>
          <w:marTop w:val="0"/>
          <w:marBottom w:val="0"/>
          <w:divBdr>
            <w:top w:val="none" w:sz="0" w:space="0" w:color="auto"/>
            <w:left w:val="none" w:sz="0" w:space="0" w:color="auto"/>
            <w:bottom w:val="none" w:sz="0" w:space="0" w:color="auto"/>
            <w:right w:val="none" w:sz="0" w:space="0" w:color="auto"/>
          </w:divBdr>
        </w:div>
      </w:divsChild>
    </w:div>
    <w:div w:id="2124885524">
      <w:bodyDiv w:val="1"/>
      <w:marLeft w:val="0"/>
      <w:marRight w:val="0"/>
      <w:marTop w:val="0"/>
      <w:marBottom w:val="0"/>
      <w:divBdr>
        <w:top w:val="none" w:sz="0" w:space="0" w:color="auto"/>
        <w:left w:val="none" w:sz="0" w:space="0" w:color="auto"/>
        <w:bottom w:val="none" w:sz="0" w:space="0" w:color="auto"/>
        <w:right w:val="none" w:sz="0" w:space="0" w:color="auto"/>
      </w:divBdr>
      <w:divsChild>
        <w:div w:id="114837732">
          <w:marLeft w:val="640"/>
          <w:marRight w:val="0"/>
          <w:marTop w:val="0"/>
          <w:marBottom w:val="0"/>
          <w:divBdr>
            <w:top w:val="none" w:sz="0" w:space="0" w:color="auto"/>
            <w:left w:val="none" w:sz="0" w:space="0" w:color="auto"/>
            <w:bottom w:val="none" w:sz="0" w:space="0" w:color="auto"/>
            <w:right w:val="none" w:sz="0" w:space="0" w:color="auto"/>
          </w:divBdr>
        </w:div>
        <w:div w:id="316497449">
          <w:marLeft w:val="640"/>
          <w:marRight w:val="0"/>
          <w:marTop w:val="0"/>
          <w:marBottom w:val="0"/>
          <w:divBdr>
            <w:top w:val="none" w:sz="0" w:space="0" w:color="auto"/>
            <w:left w:val="none" w:sz="0" w:space="0" w:color="auto"/>
            <w:bottom w:val="none" w:sz="0" w:space="0" w:color="auto"/>
            <w:right w:val="none" w:sz="0" w:space="0" w:color="auto"/>
          </w:divBdr>
        </w:div>
        <w:div w:id="433087664">
          <w:marLeft w:val="640"/>
          <w:marRight w:val="0"/>
          <w:marTop w:val="0"/>
          <w:marBottom w:val="0"/>
          <w:divBdr>
            <w:top w:val="none" w:sz="0" w:space="0" w:color="auto"/>
            <w:left w:val="none" w:sz="0" w:space="0" w:color="auto"/>
            <w:bottom w:val="none" w:sz="0" w:space="0" w:color="auto"/>
            <w:right w:val="none" w:sz="0" w:space="0" w:color="auto"/>
          </w:divBdr>
        </w:div>
        <w:div w:id="442043235">
          <w:marLeft w:val="640"/>
          <w:marRight w:val="0"/>
          <w:marTop w:val="0"/>
          <w:marBottom w:val="0"/>
          <w:divBdr>
            <w:top w:val="none" w:sz="0" w:space="0" w:color="auto"/>
            <w:left w:val="none" w:sz="0" w:space="0" w:color="auto"/>
            <w:bottom w:val="none" w:sz="0" w:space="0" w:color="auto"/>
            <w:right w:val="none" w:sz="0" w:space="0" w:color="auto"/>
          </w:divBdr>
        </w:div>
        <w:div w:id="466512937">
          <w:marLeft w:val="640"/>
          <w:marRight w:val="0"/>
          <w:marTop w:val="0"/>
          <w:marBottom w:val="0"/>
          <w:divBdr>
            <w:top w:val="none" w:sz="0" w:space="0" w:color="auto"/>
            <w:left w:val="none" w:sz="0" w:space="0" w:color="auto"/>
            <w:bottom w:val="none" w:sz="0" w:space="0" w:color="auto"/>
            <w:right w:val="none" w:sz="0" w:space="0" w:color="auto"/>
          </w:divBdr>
        </w:div>
        <w:div w:id="467210991">
          <w:marLeft w:val="640"/>
          <w:marRight w:val="0"/>
          <w:marTop w:val="0"/>
          <w:marBottom w:val="0"/>
          <w:divBdr>
            <w:top w:val="none" w:sz="0" w:space="0" w:color="auto"/>
            <w:left w:val="none" w:sz="0" w:space="0" w:color="auto"/>
            <w:bottom w:val="none" w:sz="0" w:space="0" w:color="auto"/>
            <w:right w:val="none" w:sz="0" w:space="0" w:color="auto"/>
          </w:divBdr>
        </w:div>
        <w:div w:id="743602812">
          <w:marLeft w:val="640"/>
          <w:marRight w:val="0"/>
          <w:marTop w:val="0"/>
          <w:marBottom w:val="0"/>
          <w:divBdr>
            <w:top w:val="none" w:sz="0" w:space="0" w:color="auto"/>
            <w:left w:val="none" w:sz="0" w:space="0" w:color="auto"/>
            <w:bottom w:val="none" w:sz="0" w:space="0" w:color="auto"/>
            <w:right w:val="none" w:sz="0" w:space="0" w:color="auto"/>
          </w:divBdr>
        </w:div>
        <w:div w:id="860707257">
          <w:marLeft w:val="640"/>
          <w:marRight w:val="0"/>
          <w:marTop w:val="0"/>
          <w:marBottom w:val="0"/>
          <w:divBdr>
            <w:top w:val="none" w:sz="0" w:space="0" w:color="auto"/>
            <w:left w:val="none" w:sz="0" w:space="0" w:color="auto"/>
            <w:bottom w:val="none" w:sz="0" w:space="0" w:color="auto"/>
            <w:right w:val="none" w:sz="0" w:space="0" w:color="auto"/>
          </w:divBdr>
        </w:div>
        <w:div w:id="906307931">
          <w:marLeft w:val="640"/>
          <w:marRight w:val="0"/>
          <w:marTop w:val="0"/>
          <w:marBottom w:val="0"/>
          <w:divBdr>
            <w:top w:val="none" w:sz="0" w:space="0" w:color="auto"/>
            <w:left w:val="none" w:sz="0" w:space="0" w:color="auto"/>
            <w:bottom w:val="none" w:sz="0" w:space="0" w:color="auto"/>
            <w:right w:val="none" w:sz="0" w:space="0" w:color="auto"/>
          </w:divBdr>
        </w:div>
        <w:div w:id="941959824">
          <w:marLeft w:val="640"/>
          <w:marRight w:val="0"/>
          <w:marTop w:val="0"/>
          <w:marBottom w:val="0"/>
          <w:divBdr>
            <w:top w:val="none" w:sz="0" w:space="0" w:color="auto"/>
            <w:left w:val="none" w:sz="0" w:space="0" w:color="auto"/>
            <w:bottom w:val="none" w:sz="0" w:space="0" w:color="auto"/>
            <w:right w:val="none" w:sz="0" w:space="0" w:color="auto"/>
          </w:divBdr>
        </w:div>
        <w:div w:id="1236820451">
          <w:marLeft w:val="640"/>
          <w:marRight w:val="0"/>
          <w:marTop w:val="0"/>
          <w:marBottom w:val="0"/>
          <w:divBdr>
            <w:top w:val="none" w:sz="0" w:space="0" w:color="auto"/>
            <w:left w:val="none" w:sz="0" w:space="0" w:color="auto"/>
            <w:bottom w:val="none" w:sz="0" w:space="0" w:color="auto"/>
            <w:right w:val="none" w:sz="0" w:space="0" w:color="auto"/>
          </w:divBdr>
        </w:div>
        <w:div w:id="1258631288">
          <w:marLeft w:val="640"/>
          <w:marRight w:val="0"/>
          <w:marTop w:val="0"/>
          <w:marBottom w:val="0"/>
          <w:divBdr>
            <w:top w:val="none" w:sz="0" w:space="0" w:color="auto"/>
            <w:left w:val="none" w:sz="0" w:space="0" w:color="auto"/>
            <w:bottom w:val="none" w:sz="0" w:space="0" w:color="auto"/>
            <w:right w:val="none" w:sz="0" w:space="0" w:color="auto"/>
          </w:divBdr>
        </w:div>
        <w:div w:id="1262881364">
          <w:marLeft w:val="640"/>
          <w:marRight w:val="0"/>
          <w:marTop w:val="0"/>
          <w:marBottom w:val="0"/>
          <w:divBdr>
            <w:top w:val="none" w:sz="0" w:space="0" w:color="auto"/>
            <w:left w:val="none" w:sz="0" w:space="0" w:color="auto"/>
            <w:bottom w:val="none" w:sz="0" w:space="0" w:color="auto"/>
            <w:right w:val="none" w:sz="0" w:space="0" w:color="auto"/>
          </w:divBdr>
        </w:div>
        <w:div w:id="1317759316">
          <w:marLeft w:val="640"/>
          <w:marRight w:val="0"/>
          <w:marTop w:val="0"/>
          <w:marBottom w:val="0"/>
          <w:divBdr>
            <w:top w:val="none" w:sz="0" w:space="0" w:color="auto"/>
            <w:left w:val="none" w:sz="0" w:space="0" w:color="auto"/>
            <w:bottom w:val="none" w:sz="0" w:space="0" w:color="auto"/>
            <w:right w:val="none" w:sz="0" w:space="0" w:color="auto"/>
          </w:divBdr>
        </w:div>
        <w:div w:id="1446344287">
          <w:marLeft w:val="640"/>
          <w:marRight w:val="0"/>
          <w:marTop w:val="0"/>
          <w:marBottom w:val="0"/>
          <w:divBdr>
            <w:top w:val="none" w:sz="0" w:space="0" w:color="auto"/>
            <w:left w:val="none" w:sz="0" w:space="0" w:color="auto"/>
            <w:bottom w:val="none" w:sz="0" w:space="0" w:color="auto"/>
            <w:right w:val="none" w:sz="0" w:space="0" w:color="auto"/>
          </w:divBdr>
        </w:div>
        <w:div w:id="1518928744">
          <w:marLeft w:val="640"/>
          <w:marRight w:val="0"/>
          <w:marTop w:val="0"/>
          <w:marBottom w:val="0"/>
          <w:divBdr>
            <w:top w:val="none" w:sz="0" w:space="0" w:color="auto"/>
            <w:left w:val="none" w:sz="0" w:space="0" w:color="auto"/>
            <w:bottom w:val="none" w:sz="0" w:space="0" w:color="auto"/>
            <w:right w:val="none" w:sz="0" w:space="0" w:color="auto"/>
          </w:divBdr>
        </w:div>
        <w:div w:id="1537890606">
          <w:marLeft w:val="640"/>
          <w:marRight w:val="0"/>
          <w:marTop w:val="0"/>
          <w:marBottom w:val="0"/>
          <w:divBdr>
            <w:top w:val="none" w:sz="0" w:space="0" w:color="auto"/>
            <w:left w:val="none" w:sz="0" w:space="0" w:color="auto"/>
            <w:bottom w:val="none" w:sz="0" w:space="0" w:color="auto"/>
            <w:right w:val="none" w:sz="0" w:space="0" w:color="auto"/>
          </w:divBdr>
        </w:div>
        <w:div w:id="1546135660">
          <w:marLeft w:val="640"/>
          <w:marRight w:val="0"/>
          <w:marTop w:val="0"/>
          <w:marBottom w:val="0"/>
          <w:divBdr>
            <w:top w:val="none" w:sz="0" w:space="0" w:color="auto"/>
            <w:left w:val="none" w:sz="0" w:space="0" w:color="auto"/>
            <w:bottom w:val="none" w:sz="0" w:space="0" w:color="auto"/>
            <w:right w:val="none" w:sz="0" w:space="0" w:color="auto"/>
          </w:divBdr>
        </w:div>
        <w:div w:id="1593708040">
          <w:marLeft w:val="640"/>
          <w:marRight w:val="0"/>
          <w:marTop w:val="0"/>
          <w:marBottom w:val="0"/>
          <w:divBdr>
            <w:top w:val="none" w:sz="0" w:space="0" w:color="auto"/>
            <w:left w:val="none" w:sz="0" w:space="0" w:color="auto"/>
            <w:bottom w:val="none" w:sz="0" w:space="0" w:color="auto"/>
            <w:right w:val="none" w:sz="0" w:space="0" w:color="auto"/>
          </w:divBdr>
        </w:div>
        <w:div w:id="1652171495">
          <w:marLeft w:val="640"/>
          <w:marRight w:val="0"/>
          <w:marTop w:val="0"/>
          <w:marBottom w:val="0"/>
          <w:divBdr>
            <w:top w:val="none" w:sz="0" w:space="0" w:color="auto"/>
            <w:left w:val="none" w:sz="0" w:space="0" w:color="auto"/>
            <w:bottom w:val="none" w:sz="0" w:space="0" w:color="auto"/>
            <w:right w:val="none" w:sz="0" w:space="0" w:color="auto"/>
          </w:divBdr>
        </w:div>
        <w:div w:id="1659112547">
          <w:marLeft w:val="640"/>
          <w:marRight w:val="0"/>
          <w:marTop w:val="0"/>
          <w:marBottom w:val="0"/>
          <w:divBdr>
            <w:top w:val="none" w:sz="0" w:space="0" w:color="auto"/>
            <w:left w:val="none" w:sz="0" w:space="0" w:color="auto"/>
            <w:bottom w:val="none" w:sz="0" w:space="0" w:color="auto"/>
            <w:right w:val="none" w:sz="0" w:space="0" w:color="auto"/>
          </w:divBdr>
        </w:div>
        <w:div w:id="1718894006">
          <w:marLeft w:val="640"/>
          <w:marRight w:val="0"/>
          <w:marTop w:val="0"/>
          <w:marBottom w:val="0"/>
          <w:divBdr>
            <w:top w:val="none" w:sz="0" w:space="0" w:color="auto"/>
            <w:left w:val="none" w:sz="0" w:space="0" w:color="auto"/>
            <w:bottom w:val="none" w:sz="0" w:space="0" w:color="auto"/>
            <w:right w:val="none" w:sz="0" w:space="0" w:color="auto"/>
          </w:divBdr>
        </w:div>
        <w:div w:id="1748727773">
          <w:marLeft w:val="640"/>
          <w:marRight w:val="0"/>
          <w:marTop w:val="0"/>
          <w:marBottom w:val="0"/>
          <w:divBdr>
            <w:top w:val="none" w:sz="0" w:space="0" w:color="auto"/>
            <w:left w:val="none" w:sz="0" w:space="0" w:color="auto"/>
            <w:bottom w:val="none" w:sz="0" w:space="0" w:color="auto"/>
            <w:right w:val="none" w:sz="0" w:space="0" w:color="auto"/>
          </w:divBdr>
        </w:div>
        <w:div w:id="1898583628">
          <w:marLeft w:val="640"/>
          <w:marRight w:val="0"/>
          <w:marTop w:val="0"/>
          <w:marBottom w:val="0"/>
          <w:divBdr>
            <w:top w:val="none" w:sz="0" w:space="0" w:color="auto"/>
            <w:left w:val="none" w:sz="0" w:space="0" w:color="auto"/>
            <w:bottom w:val="none" w:sz="0" w:space="0" w:color="auto"/>
            <w:right w:val="none" w:sz="0" w:space="0" w:color="auto"/>
          </w:divBdr>
        </w:div>
        <w:div w:id="1921406283">
          <w:marLeft w:val="640"/>
          <w:marRight w:val="0"/>
          <w:marTop w:val="0"/>
          <w:marBottom w:val="0"/>
          <w:divBdr>
            <w:top w:val="none" w:sz="0" w:space="0" w:color="auto"/>
            <w:left w:val="none" w:sz="0" w:space="0" w:color="auto"/>
            <w:bottom w:val="none" w:sz="0" w:space="0" w:color="auto"/>
            <w:right w:val="none" w:sz="0" w:space="0" w:color="auto"/>
          </w:divBdr>
        </w:div>
      </w:divsChild>
    </w:div>
    <w:div w:id="2139911049">
      <w:bodyDiv w:val="1"/>
      <w:marLeft w:val="0"/>
      <w:marRight w:val="0"/>
      <w:marTop w:val="0"/>
      <w:marBottom w:val="0"/>
      <w:divBdr>
        <w:top w:val="none" w:sz="0" w:space="0" w:color="auto"/>
        <w:left w:val="none" w:sz="0" w:space="0" w:color="auto"/>
        <w:bottom w:val="none" w:sz="0" w:space="0" w:color="auto"/>
        <w:right w:val="none" w:sz="0" w:space="0" w:color="auto"/>
      </w:divBdr>
      <w:divsChild>
        <w:div w:id="37246605">
          <w:marLeft w:val="640"/>
          <w:marRight w:val="0"/>
          <w:marTop w:val="0"/>
          <w:marBottom w:val="0"/>
          <w:divBdr>
            <w:top w:val="none" w:sz="0" w:space="0" w:color="auto"/>
            <w:left w:val="none" w:sz="0" w:space="0" w:color="auto"/>
            <w:bottom w:val="none" w:sz="0" w:space="0" w:color="auto"/>
            <w:right w:val="none" w:sz="0" w:space="0" w:color="auto"/>
          </w:divBdr>
        </w:div>
        <w:div w:id="93211399">
          <w:marLeft w:val="640"/>
          <w:marRight w:val="0"/>
          <w:marTop w:val="0"/>
          <w:marBottom w:val="0"/>
          <w:divBdr>
            <w:top w:val="none" w:sz="0" w:space="0" w:color="auto"/>
            <w:left w:val="none" w:sz="0" w:space="0" w:color="auto"/>
            <w:bottom w:val="none" w:sz="0" w:space="0" w:color="auto"/>
            <w:right w:val="none" w:sz="0" w:space="0" w:color="auto"/>
          </w:divBdr>
        </w:div>
        <w:div w:id="108936358">
          <w:marLeft w:val="640"/>
          <w:marRight w:val="0"/>
          <w:marTop w:val="0"/>
          <w:marBottom w:val="0"/>
          <w:divBdr>
            <w:top w:val="none" w:sz="0" w:space="0" w:color="auto"/>
            <w:left w:val="none" w:sz="0" w:space="0" w:color="auto"/>
            <w:bottom w:val="none" w:sz="0" w:space="0" w:color="auto"/>
            <w:right w:val="none" w:sz="0" w:space="0" w:color="auto"/>
          </w:divBdr>
        </w:div>
        <w:div w:id="118259601">
          <w:marLeft w:val="640"/>
          <w:marRight w:val="0"/>
          <w:marTop w:val="0"/>
          <w:marBottom w:val="0"/>
          <w:divBdr>
            <w:top w:val="none" w:sz="0" w:space="0" w:color="auto"/>
            <w:left w:val="none" w:sz="0" w:space="0" w:color="auto"/>
            <w:bottom w:val="none" w:sz="0" w:space="0" w:color="auto"/>
            <w:right w:val="none" w:sz="0" w:space="0" w:color="auto"/>
          </w:divBdr>
        </w:div>
        <w:div w:id="232010384">
          <w:marLeft w:val="640"/>
          <w:marRight w:val="0"/>
          <w:marTop w:val="0"/>
          <w:marBottom w:val="0"/>
          <w:divBdr>
            <w:top w:val="none" w:sz="0" w:space="0" w:color="auto"/>
            <w:left w:val="none" w:sz="0" w:space="0" w:color="auto"/>
            <w:bottom w:val="none" w:sz="0" w:space="0" w:color="auto"/>
            <w:right w:val="none" w:sz="0" w:space="0" w:color="auto"/>
          </w:divBdr>
        </w:div>
        <w:div w:id="317810528">
          <w:marLeft w:val="640"/>
          <w:marRight w:val="0"/>
          <w:marTop w:val="0"/>
          <w:marBottom w:val="0"/>
          <w:divBdr>
            <w:top w:val="none" w:sz="0" w:space="0" w:color="auto"/>
            <w:left w:val="none" w:sz="0" w:space="0" w:color="auto"/>
            <w:bottom w:val="none" w:sz="0" w:space="0" w:color="auto"/>
            <w:right w:val="none" w:sz="0" w:space="0" w:color="auto"/>
          </w:divBdr>
        </w:div>
        <w:div w:id="319583719">
          <w:marLeft w:val="640"/>
          <w:marRight w:val="0"/>
          <w:marTop w:val="0"/>
          <w:marBottom w:val="0"/>
          <w:divBdr>
            <w:top w:val="none" w:sz="0" w:space="0" w:color="auto"/>
            <w:left w:val="none" w:sz="0" w:space="0" w:color="auto"/>
            <w:bottom w:val="none" w:sz="0" w:space="0" w:color="auto"/>
            <w:right w:val="none" w:sz="0" w:space="0" w:color="auto"/>
          </w:divBdr>
        </w:div>
        <w:div w:id="330911480">
          <w:marLeft w:val="640"/>
          <w:marRight w:val="0"/>
          <w:marTop w:val="0"/>
          <w:marBottom w:val="0"/>
          <w:divBdr>
            <w:top w:val="none" w:sz="0" w:space="0" w:color="auto"/>
            <w:left w:val="none" w:sz="0" w:space="0" w:color="auto"/>
            <w:bottom w:val="none" w:sz="0" w:space="0" w:color="auto"/>
            <w:right w:val="none" w:sz="0" w:space="0" w:color="auto"/>
          </w:divBdr>
        </w:div>
        <w:div w:id="338851553">
          <w:marLeft w:val="640"/>
          <w:marRight w:val="0"/>
          <w:marTop w:val="0"/>
          <w:marBottom w:val="0"/>
          <w:divBdr>
            <w:top w:val="none" w:sz="0" w:space="0" w:color="auto"/>
            <w:left w:val="none" w:sz="0" w:space="0" w:color="auto"/>
            <w:bottom w:val="none" w:sz="0" w:space="0" w:color="auto"/>
            <w:right w:val="none" w:sz="0" w:space="0" w:color="auto"/>
          </w:divBdr>
        </w:div>
        <w:div w:id="413088506">
          <w:marLeft w:val="640"/>
          <w:marRight w:val="0"/>
          <w:marTop w:val="0"/>
          <w:marBottom w:val="0"/>
          <w:divBdr>
            <w:top w:val="none" w:sz="0" w:space="0" w:color="auto"/>
            <w:left w:val="none" w:sz="0" w:space="0" w:color="auto"/>
            <w:bottom w:val="none" w:sz="0" w:space="0" w:color="auto"/>
            <w:right w:val="none" w:sz="0" w:space="0" w:color="auto"/>
          </w:divBdr>
        </w:div>
        <w:div w:id="427386805">
          <w:marLeft w:val="640"/>
          <w:marRight w:val="0"/>
          <w:marTop w:val="0"/>
          <w:marBottom w:val="0"/>
          <w:divBdr>
            <w:top w:val="none" w:sz="0" w:space="0" w:color="auto"/>
            <w:left w:val="none" w:sz="0" w:space="0" w:color="auto"/>
            <w:bottom w:val="none" w:sz="0" w:space="0" w:color="auto"/>
            <w:right w:val="none" w:sz="0" w:space="0" w:color="auto"/>
          </w:divBdr>
        </w:div>
        <w:div w:id="536434186">
          <w:marLeft w:val="640"/>
          <w:marRight w:val="0"/>
          <w:marTop w:val="0"/>
          <w:marBottom w:val="0"/>
          <w:divBdr>
            <w:top w:val="none" w:sz="0" w:space="0" w:color="auto"/>
            <w:left w:val="none" w:sz="0" w:space="0" w:color="auto"/>
            <w:bottom w:val="none" w:sz="0" w:space="0" w:color="auto"/>
            <w:right w:val="none" w:sz="0" w:space="0" w:color="auto"/>
          </w:divBdr>
        </w:div>
        <w:div w:id="548611519">
          <w:marLeft w:val="640"/>
          <w:marRight w:val="0"/>
          <w:marTop w:val="0"/>
          <w:marBottom w:val="0"/>
          <w:divBdr>
            <w:top w:val="none" w:sz="0" w:space="0" w:color="auto"/>
            <w:left w:val="none" w:sz="0" w:space="0" w:color="auto"/>
            <w:bottom w:val="none" w:sz="0" w:space="0" w:color="auto"/>
            <w:right w:val="none" w:sz="0" w:space="0" w:color="auto"/>
          </w:divBdr>
        </w:div>
        <w:div w:id="584263125">
          <w:marLeft w:val="640"/>
          <w:marRight w:val="0"/>
          <w:marTop w:val="0"/>
          <w:marBottom w:val="0"/>
          <w:divBdr>
            <w:top w:val="none" w:sz="0" w:space="0" w:color="auto"/>
            <w:left w:val="none" w:sz="0" w:space="0" w:color="auto"/>
            <w:bottom w:val="none" w:sz="0" w:space="0" w:color="auto"/>
            <w:right w:val="none" w:sz="0" w:space="0" w:color="auto"/>
          </w:divBdr>
        </w:div>
        <w:div w:id="629700818">
          <w:marLeft w:val="640"/>
          <w:marRight w:val="0"/>
          <w:marTop w:val="0"/>
          <w:marBottom w:val="0"/>
          <w:divBdr>
            <w:top w:val="none" w:sz="0" w:space="0" w:color="auto"/>
            <w:left w:val="none" w:sz="0" w:space="0" w:color="auto"/>
            <w:bottom w:val="none" w:sz="0" w:space="0" w:color="auto"/>
            <w:right w:val="none" w:sz="0" w:space="0" w:color="auto"/>
          </w:divBdr>
        </w:div>
        <w:div w:id="652952187">
          <w:marLeft w:val="640"/>
          <w:marRight w:val="0"/>
          <w:marTop w:val="0"/>
          <w:marBottom w:val="0"/>
          <w:divBdr>
            <w:top w:val="none" w:sz="0" w:space="0" w:color="auto"/>
            <w:left w:val="none" w:sz="0" w:space="0" w:color="auto"/>
            <w:bottom w:val="none" w:sz="0" w:space="0" w:color="auto"/>
            <w:right w:val="none" w:sz="0" w:space="0" w:color="auto"/>
          </w:divBdr>
        </w:div>
        <w:div w:id="659772755">
          <w:marLeft w:val="640"/>
          <w:marRight w:val="0"/>
          <w:marTop w:val="0"/>
          <w:marBottom w:val="0"/>
          <w:divBdr>
            <w:top w:val="none" w:sz="0" w:space="0" w:color="auto"/>
            <w:left w:val="none" w:sz="0" w:space="0" w:color="auto"/>
            <w:bottom w:val="none" w:sz="0" w:space="0" w:color="auto"/>
            <w:right w:val="none" w:sz="0" w:space="0" w:color="auto"/>
          </w:divBdr>
        </w:div>
        <w:div w:id="681786238">
          <w:marLeft w:val="640"/>
          <w:marRight w:val="0"/>
          <w:marTop w:val="0"/>
          <w:marBottom w:val="0"/>
          <w:divBdr>
            <w:top w:val="none" w:sz="0" w:space="0" w:color="auto"/>
            <w:left w:val="none" w:sz="0" w:space="0" w:color="auto"/>
            <w:bottom w:val="none" w:sz="0" w:space="0" w:color="auto"/>
            <w:right w:val="none" w:sz="0" w:space="0" w:color="auto"/>
          </w:divBdr>
        </w:div>
        <w:div w:id="708916708">
          <w:marLeft w:val="640"/>
          <w:marRight w:val="0"/>
          <w:marTop w:val="0"/>
          <w:marBottom w:val="0"/>
          <w:divBdr>
            <w:top w:val="none" w:sz="0" w:space="0" w:color="auto"/>
            <w:left w:val="none" w:sz="0" w:space="0" w:color="auto"/>
            <w:bottom w:val="none" w:sz="0" w:space="0" w:color="auto"/>
            <w:right w:val="none" w:sz="0" w:space="0" w:color="auto"/>
          </w:divBdr>
        </w:div>
        <w:div w:id="787092451">
          <w:marLeft w:val="640"/>
          <w:marRight w:val="0"/>
          <w:marTop w:val="0"/>
          <w:marBottom w:val="0"/>
          <w:divBdr>
            <w:top w:val="none" w:sz="0" w:space="0" w:color="auto"/>
            <w:left w:val="none" w:sz="0" w:space="0" w:color="auto"/>
            <w:bottom w:val="none" w:sz="0" w:space="0" w:color="auto"/>
            <w:right w:val="none" w:sz="0" w:space="0" w:color="auto"/>
          </w:divBdr>
        </w:div>
        <w:div w:id="860554870">
          <w:marLeft w:val="640"/>
          <w:marRight w:val="0"/>
          <w:marTop w:val="0"/>
          <w:marBottom w:val="0"/>
          <w:divBdr>
            <w:top w:val="none" w:sz="0" w:space="0" w:color="auto"/>
            <w:left w:val="none" w:sz="0" w:space="0" w:color="auto"/>
            <w:bottom w:val="none" w:sz="0" w:space="0" w:color="auto"/>
            <w:right w:val="none" w:sz="0" w:space="0" w:color="auto"/>
          </w:divBdr>
        </w:div>
        <w:div w:id="884103163">
          <w:marLeft w:val="640"/>
          <w:marRight w:val="0"/>
          <w:marTop w:val="0"/>
          <w:marBottom w:val="0"/>
          <w:divBdr>
            <w:top w:val="none" w:sz="0" w:space="0" w:color="auto"/>
            <w:left w:val="none" w:sz="0" w:space="0" w:color="auto"/>
            <w:bottom w:val="none" w:sz="0" w:space="0" w:color="auto"/>
            <w:right w:val="none" w:sz="0" w:space="0" w:color="auto"/>
          </w:divBdr>
        </w:div>
        <w:div w:id="979698961">
          <w:marLeft w:val="640"/>
          <w:marRight w:val="0"/>
          <w:marTop w:val="0"/>
          <w:marBottom w:val="0"/>
          <w:divBdr>
            <w:top w:val="none" w:sz="0" w:space="0" w:color="auto"/>
            <w:left w:val="none" w:sz="0" w:space="0" w:color="auto"/>
            <w:bottom w:val="none" w:sz="0" w:space="0" w:color="auto"/>
            <w:right w:val="none" w:sz="0" w:space="0" w:color="auto"/>
          </w:divBdr>
        </w:div>
        <w:div w:id="1059984489">
          <w:marLeft w:val="640"/>
          <w:marRight w:val="0"/>
          <w:marTop w:val="0"/>
          <w:marBottom w:val="0"/>
          <w:divBdr>
            <w:top w:val="none" w:sz="0" w:space="0" w:color="auto"/>
            <w:left w:val="none" w:sz="0" w:space="0" w:color="auto"/>
            <w:bottom w:val="none" w:sz="0" w:space="0" w:color="auto"/>
            <w:right w:val="none" w:sz="0" w:space="0" w:color="auto"/>
          </w:divBdr>
        </w:div>
        <w:div w:id="1101728549">
          <w:marLeft w:val="640"/>
          <w:marRight w:val="0"/>
          <w:marTop w:val="0"/>
          <w:marBottom w:val="0"/>
          <w:divBdr>
            <w:top w:val="none" w:sz="0" w:space="0" w:color="auto"/>
            <w:left w:val="none" w:sz="0" w:space="0" w:color="auto"/>
            <w:bottom w:val="none" w:sz="0" w:space="0" w:color="auto"/>
            <w:right w:val="none" w:sz="0" w:space="0" w:color="auto"/>
          </w:divBdr>
        </w:div>
        <w:div w:id="1133140212">
          <w:marLeft w:val="640"/>
          <w:marRight w:val="0"/>
          <w:marTop w:val="0"/>
          <w:marBottom w:val="0"/>
          <w:divBdr>
            <w:top w:val="none" w:sz="0" w:space="0" w:color="auto"/>
            <w:left w:val="none" w:sz="0" w:space="0" w:color="auto"/>
            <w:bottom w:val="none" w:sz="0" w:space="0" w:color="auto"/>
            <w:right w:val="none" w:sz="0" w:space="0" w:color="auto"/>
          </w:divBdr>
        </w:div>
        <w:div w:id="1148475759">
          <w:marLeft w:val="640"/>
          <w:marRight w:val="0"/>
          <w:marTop w:val="0"/>
          <w:marBottom w:val="0"/>
          <w:divBdr>
            <w:top w:val="none" w:sz="0" w:space="0" w:color="auto"/>
            <w:left w:val="none" w:sz="0" w:space="0" w:color="auto"/>
            <w:bottom w:val="none" w:sz="0" w:space="0" w:color="auto"/>
            <w:right w:val="none" w:sz="0" w:space="0" w:color="auto"/>
          </w:divBdr>
        </w:div>
        <w:div w:id="1189955645">
          <w:marLeft w:val="640"/>
          <w:marRight w:val="0"/>
          <w:marTop w:val="0"/>
          <w:marBottom w:val="0"/>
          <w:divBdr>
            <w:top w:val="none" w:sz="0" w:space="0" w:color="auto"/>
            <w:left w:val="none" w:sz="0" w:space="0" w:color="auto"/>
            <w:bottom w:val="none" w:sz="0" w:space="0" w:color="auto"/>
            <w:right w:val="none" w:sz="0" w:space="0" w:color="auto"/>
          </w:divBdr>
        </w:div>
        <w:div w:id="1203252959">
          <w:marLeft w:val="640"/>
          <w:marRight w:val="0"/>
          <w:marTop w:val="0"/>
          <w:marBottom w:val="0"/>
          <w:divBdr>
            <w:top w:val="none" w:sz="0" w:space="0" w:color="auto"/>
            <w:left w:val="none" w:sz="0" w:space="0" w:color="auto"/>
            <w:bottom w:val="none" w:sz="0" w:space="0" w:color="auto"/>
            <w:right w:val="none" w:sz="0" w:space="0" w:color="auto"/>
          </w:divBdr>
        </w:div>
        <w:div w:id="1281183954">
          <w:marLeft w:val="640"/>
          <w:marRight w:val="0"/>
          <w:marTop w:val="0"/>
          <w:marBottom w:val="0"/>
          <w:divBdr>
            <w:top w:val="none" w:sz="0" w:space="0" w:color="auto"/>
            <w:left w:val="none" w:sz="0" w:space="0" w:color="auto"/>
            <w:bottom w:val="none" w:sz="0" w:space="0" w:color="auto"/>
            <w:right w:val="none" w:sz="0" w:space="0" w:color="auto"/>
          </w:divBdr>
        </w:div>
        <w:div w:id="1287154405">
          <w:marLeft w:val="640"/>
          <w:marRight w:val="0"/>
          <w:marTop w:val="0"/>
          <w:marBottom w:val="0"/>
          <w:divBdr>
            <w:top w:val="none" w:sz="0" w:space="0" w:color="auto"/>
            <w:left w:val="none" w:sz="0" w:space="0" w:color="auto"/>
            <w:bottom w:val="none" w:sz="0" w:space="0" w:color="auto"/>
            <w:right w:val="none" w:sz="0" w:space="0" w:color="auto"/>
          </w:divBdr>
        </w:div>
        <w:div w:id="1371223028">
          <w:marLeft w:val="640"/>
          <w:marRight w:val="0"/>
          <w:marTop w:val="0"/>
          <w:marBottom w:val="0"/>
          <w:divBdr>
            <w:top w:val="none" w:sz="0" w:space="0" w:color="auto"/>
            <w:left w:val="none" w:sz="0" w:space="0" w:color="auto"/>
            <w:bottom w:val="none" w:sz="0" w:space="0" w:color="auto"/>
            <w:right w:val="none" w:sz="0" w:space="0" w:color="auto"/>
          </w:divBdr>
        </w:div>
        <w:div w:id="1397783974">
          <w:marLeft w:val="640"/>
          <w:marRight w:val="0"/>
          <w:marTop w:val="0"/>
          <w:marBottom w:val="0"/>
          <w:divBdr>
            <w:top w:val="none" w:sz="0" w:space="0" w:color="auto"/>
            <w:left w:val="none" w:sz="0" w:space="0" w:color="auto"/>
            <w:bottom w:val="none" w:sz="0" w:space="0" w:color="auto"/>
            <w:right w:val="none" w:sz="0" w:space="0" w:color="auto"/>
          </w:divBdr>
        </w:div>
        <w:div w:id="1469323760">
          <w:marLeft w:val="640"/>
          <w:marRight w:val="0"/>
          <w:marTop w:val="0"/>
          <w:marBottom w:val="0"/>
          <w:divBdr>
            <w:top w:val="none" w:sz="0" w:space="0" w:color="auto"/>
            <w:left w:val="none" w:sz="0" w:space="0" w:color="auto"/>
            <w:bottom w:val="none" w:sz="0" w:space="0" w:color="auto"/>
            <w:right w:val="none" w:sz="0" w:space="0" w:color="auto"/>
          </w:divBdr>
        </w:div>
        <w:div w:id="1547328660">
          <w:marLeft w:val="640"/>
          <w:marRight w:val="0"/>
          <w:marTop w:val="0"/>
          <w:marBottom w:val="0"/>
          <w:divBdr>
            <w:top w:val="none" w:sz="0" w:space="0" w:color="auto"/>
            <w:left w:val="none" w:sz="0" w:space="0" w:color="auto"/>
            <w:bottom w:val="none" w:sz="0" w:space="0" w:color="auto"/>
            <w:right w:val="none" w:sz="0" w:space="0" w:color="auto"/>
          </w:divBdr>
        </w:div>
        <w:div w:id="1635915019">
          <w:marLeft w:val="640"/>
          <w:marRight w:val="0"/>
          <w:marTop w:val="0"/>
          <w:marBottom w:val="0"/>
          <w:divBdr>
            <w:top w:val="none" w:sz="0" w:space="0" w:color="auto"/>
            <w:left w:val="none" w:sz="0" w:space="0" w:color="auto"/>
            <w:bottom w:val="none" w:sz="0" w:space="0" w:color="auto"/>
            <w:right w:val="none" w:sz="0" w:space="0" w:color="auto"/>
          </w:divBdr>
        </w:div>
        <w:div w:id="1642997186">
          <w:marLeft w:val="640"/>
          <w:marRight w:val="0"/>
          <w:marTop w:val="0"/>
          <w:marBottom w:val="0"/>
          <w:divBdr>
            <w:top w:val="none" w:sz="0" w:space="0" w:color="auto"/>
            <w:left w:val="none" w:sz="0" w:space="0" w:color="auto"/>
            <w:bottom w:val="none" w:sz="0" w:space="0" w:color="auto"/>
            <w:right w:val="none" w:sz="0" w:space="0" w:color="auto"/>
          </w:divBdr>
        </w:div>
        <w:div w:id="1705717355">
          <w:marLeft w:val="640"/>
          <w:marRight w:val="0"/>
          <w:marTop w:val="0"/>
          <w:marBottom w:val="0"/>
          <w:divBdr>
            <w:top w:val="none" w:sz="0" w:space="0" w:color="auto"/>
            <w:left w:val="none" w:sz="0" w:space="0" w:color="auto"/>
            <w:bottom w:val="none" w:sz="0" w:space="0" w:color="auto"/>
            <w:right w:val="none" w:sz="0" w:space="0" w:color="auto"/>
          </w:divBdr>
        </w:div>
        <w:div w:id="1711495286">
          <w:marLeft w:val="640"/>
          <w:marRight w:val="0"/>
          <w:marTop w:val="0"/>
          <w:marBottom w:val="0"/>
          <w:divBdr>
            <w:top w:val="none" w:sz="0" w:space="0" w:color="auto"/>
            <w:left w:val="none" w:sz="0" w:space="0" w:color="auto"/>
            <w:bottom w:val="none" w:sz="0" w:space="0" w:color="auto"/>
            <w:right w:val="none" w:sz="0" w:space="0" w:color="auto"/>
          </w:divBdr>
        </w:div>
        <w:div w:id="1742478893">
          <w:marLeft w:val="640"/>
          <w:marRight w:val="0"/>
          <w:marTop w:val="0"/>
          <w:marBottom w:val="0"/>
          <w:divBdr>
            <w:top w:val="none" w:sz="0" w:space="0" w:color="auto"/>
            <w:left w:val="none" w:sz="0" w:space="0" w:color="auto"/>
            <w:bottom w:val="none" w:sz="0" w:space="0" w:color="auto"/>
            <w:right w:val="none" w:sz="0" w:space="0" w:color="auto"/>
          </w:divBdr>
        </w:div>
        <w:div w:id="1842043420">
          <w:marLeft w:val="640"/>
          <w:marRight w:val="0"/>
          <w:marTop w:val="0"/>
          <w:marBottom w:val="0"/>
          <w:divBdr>
            <w:top w:val="none" w:sz="0" w:space="0" w:color="auto"/>
            <w:left w:val="none" w:sz="0" w:space="0" w:color="auto"/>
            <w:bottom w:val="none" w:sz="0" w:space="0" w:color="auto"/>
            <w:right w:val="none" w:sz="0" w:space="0" w:color="auto"/>
          </w:divBdr>
        </w:div>
        <w:div w:id="1881701414">
          <w:marLeft w:val="640"/>
          <w:marRight w:val="0"/>
          <w:marTop w:val="0"/>
          <w:marBottom w:val="0"/>
          <w:divBdr>
            <w:top w:val="none" w:sz="0" w:space="0" w:color="auto"/>
            <w:left w:val="none" w:sz="0" w:space="0" w:color="auto"/>
            <w:bottom w:val="none" w:sz="0" w:space="0" w:color="auto"/>
            <w:right w:val="none" w:sz="0" w:space="0" w:color="auto"/>
          </w:divBdr>
        </w:div>
        <w:div w:id="1909416259">
          <w:marLeft w:val="640"/>
          <w:marRight w:val="0"/>
          <w:marTop w:val="0"/>
          <w:marBottom w:val="0"/>
          <w:divBdr>
            <w:top w:val="none" w:sz="0" w:space="0" w:color="auto"/>
            <w:left w:val="none" w:sz="0" w:space="0" w:color="auto"/>
            <w:bottom w:val="none" w:sz="0" w:space="0" w:color="auto"/>
            <w:right w:val="none" w:sz="0" w:space="0" w:color="auto"/>
          </w:divBdr>
        </w:div>
        <w:div w:id="1915629184">
          <w:marLeft w:val="640"/>
          <w:marRight w:val="0"/>
          <w:marTop w:val="0"/>
          <w:marBottom w:val="0"/>
          <w:divBdr>
            <w:top w:val="none" w:sz="0" w:space="0" w:color="auto"/>
            <w:left w:val="none" w:sz="0" w:space="0" w:color="auto"/>
            <w:bottom w:val="none" w:sz="0" w:space="0" w:color="auto"/>
            <w:right w:val="none" w:sz="0" w:space="0" w:color="auto"/>
          </w:divBdr>
        </w:div>
        <w:div w:id="1972126375">
          <w:marLeft w:val="640"/>
          <w:marRight w:val="0"/>
          <w:marTop w:val="0"/>
          <w:marBottom w:val="0"/>
          <w:divBdr>
            <w:top w:val="none" w:sz="0" w:space="0" w:color="auto"/>
            <w:left w:val="none" w:sz="0" w:space="0" w:color="auto"/>
            <w:bottom w:val="none" w:sz="0" w:space="0" w:color="auto"/>
            <w:right w:val="none" w:sz="0" w:space="0" w:color="auto"/>
          </w:divBdr>
        </w:div>
        <w:div w:id="2062442969">
          <w:marLeft w:val="640"/>
          <w:marRight w:val="0"/>
          <w:marTop w:val="0"/>
          <w:marBottom w:val="0"/>
          <w:divBdr>
            <w:top w:val="none" w:sz="0" w:space="0" w:color="auto"/>
            <w:left w:val="none" w:sz="0" w:space="0" w:color="auto"/>
            <w:bottom w:val="none" w:sz="0" w:space="0" w:color="auto"/>
            <w:right w:val="none" w:sz="0" w:space="0" w:color="auto"/>
          </w:divBdr>
        </w:div>
        <w:div w:id="2073383695">
          <w:marLeft w:val="640"/>
          <w:marRight w:val="0"/>
          <w:marTop w:val="0"/>
          <w:marBottom w:val="0"/>
          <w:divBdr>
            <w:top w:val="none" w:sz="0" w:space="0" w:color="auto"/>
            <w:left w:val="none" w:sz="0" w:space="0" w:color="auto"/>
            <w:bottom w:val="none" w:sz="0" w:space="0" w:color="auto"/>
            <w:right w:val="none" w:sz="0" w:space="0" w:color="auto"/>
          </w:divBdr>
        </w:div>
        <w:div w:id="209435716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microsoft.com/office/2011/relationships/commentsExtended" Target="commentsExtended.xml"/><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header" Target="header1.xml"/><Relationship Id="rId47" Type="http://schemas.openxmlformats.org/officeDocument/2006/relationships/footer" Target="footer3.xml"/><Relationship Id="rId50" Type="http://schemas.openxmlformats.org/officeDocument/2006/relationships/glossaryDocument" Target="glossary/document.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emf"/><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microsoft.com/office/2016/09/relationships/commentsIds" Target="commentsIds.xm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49" Type="http://schemas.microsoft.com/office/2011/relationships/people" Target="people.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image" Target="media/image1.emf"/><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comments" Target="comments.xml"/><Relationship Id="rId46" Type="http://schemas.openxmlformats.org/officeDocument/2006/relationships/header" Target="header3.xml"/><Relationship Id="rId20" Type="http://schemas.openxmlformats.org/officeDocument/2006/relationships/image" Target="media/image13.emf"/><Relationship Id="rId41"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9702BC58FBB6942B9876697E9644FC9"/>
        <w:category>
          <w:name w:val="全般"/>
          <w:gallery w:val="placeholder"/>
        </w:category>
        <w:types>
          <w:type w:val="bbPlcHdr"/>
        </w:types>
        <w:behaviors>
          <w:behavior w:val="content"/>
        </w:behaviors>
        <w:guid w:val="{E2F21725-342E-E74D-BD4F-492D318DF0FA}"/>
      </w:docPartPr>
      <w:docPartBody>
        <w:p w:rsidR="00AB4550" w:rsidRDefault="006951E6" w:rsidP="00263C1D">
          <w:pPr>
            <w:pStyle w:val="D9702BC58FBB6942B9876697E9644FC9"/>
          </w:pPr>
          <w:r w:rsidRPr="00E60510">
            <w:rPr>
              <w:rStyle w:val="a3"/>
              <w:rFonts w:hint="eastAsia"/>
            </w:rPr>
            <w:t>ここをクリックまたはタップしてテキストを入力してください。</w:t>
          </w:r>
        </w:p>
      </w:docPartBody>
    </w:docPart>
    <w:docPart>
      <w:docPartPr>
        <w:name w:val="B525A7CC05909949B34075FA700D9871"/>
        <w:category>
          <w:name w:val="全般"/>
          <w:gallery w:val="placeholder"/>
        </w:category>
        <w:types>
          <w:type w:val="bbPlcHdr"/>
        </w:types>
        <w:behaviors>
          <w:behavior w:val="content"/>
        </w:behaviors>
        <w:guid w:val="{689EEA0C-DCC1-6A45-8E56-8B54B5C1D1EF}"/>
      </w:docPartPr>
      <w:docPartBody>
        <w:p w:rsidR="00AB4550" w:rsidRDefault="006951E6" w:rsidP="00263C1D">
          <w:pPr>
            <w:pStyle w:val="B525A7CC05909949B34075FA700D9871"/>
          </w:pPr>
          <w:r w:rsidRPr="00C96DBA">
            <w:rPr>
              <w:rStyle w:val="a3"/>
            </w:rPr>
            <w:t>ここをクリックまたはタップしてテキストを入力してください。</w:t>
          </w:r>
        </w:p>
      </w:docPartBody>
    </w:docPart>
    <w:docPart>
      <w:docPartPr>
        <w:name w:val="93A7135F650B6F4DA6F552C17B1D52F2"/>
        <w:category>
          <w:name w:val="全般"/>
          <w:gallery w:val="placeholder"/>
        </w:category>
        <w:types>
          <w:type w:val="bbPlcHdr"/>
        </w:types>
        <w:behaviors>
          <w:behavior w:val="content"/>
        </w:behaviors>
        <w:guid w:val="{B00A0D9C-3442-524B-A790-A6972A2300F1}"/>
      </w:docPartPr>
      <w:docPartBody>
        <w:p w:rsidR="00AB4550" w:rsidRDefault="006951E6" w:rsidP="00263C1D">
          <w:pPr>
            <w:pStyle w:val="93A7135F650B6F4DA6F552C17B1D52F2"/>
          </w:pPr>
          <w:r w:rsidRPr="00C96DBA">
            <w:rPr>
              <w:rStyle w:val="a3"/>
            </w:rPr>
            <w:t>ここをクリックまたはタップしてテキストを入力してください。</w:t>
          </w:r>
        </w:p>
      </w:docPartBody>
    </w:docPart>
    <w:docPart>
      <w:docPartPr>
        <w:name w:val="C652EB8C8447AB41BE2FD1E14B04B00C"/>
        <w:category>
          <w:name w:val="全般"/>
          <w:gallery w:val="placeholder"/>
        </w:category>
        <w:types>
          <w:type w:val="bbPlcHdr"/>
        </w:types>
        <w:behaviors>
          <w:behavior w:val="content"/>
        </w:behaviors>
        <w:guid w:val="{65C244CA-86FC-704B-9B71-ED60DC1A06F9}"/>
      </w:docPartPr>
      <w:docPartBody>
        <w:p w:rsidR="00AB4550" w:rsidRDefault="006951E6" w:rsidP="00263C1D">
          <w:pPr>
            <w:pStyle w:val="C652EB8C8447AB41BE2FD1E14B04B00C"/>
          </w:pPr>
          <w:r w:rsidRPr="00C96DBA">
            <w:rPr>
              <w:rStyle w:val="a3"/>
            </w:rPr>
            <w:t>ここをクリックまたはタップしてテキストを入力してください。</w:t>
          </w:r>
        </w:p>
      </w:docPartBody>
    </w:docPart>
    <w:docPart>
      <w:docPartPr>
        <w:name w:val="AC6610997D522A42A1AC2A1799E06EA1"/>
        <w:category>
          <w:name w:val="全般"/>
          <w:gallery w:val="placeholder"/>
        </w:category>
        <w:types>
          <w:type w:val="bbPlcHdr"/>
        </w:types>
        <w:behaviors>
          <w:behavior w:val="content"/>
        </w:behaviors>
        <w:guid w:val="{70B45750-E991-C648-918C-820C0D03F156}"/>
      </w:docPartPr>
      <w:docPartBody>
        <w:p w:rsidR="00AB4550" w:rsidRDefault="006951E6" w:rsidP="00263C1D">
          <w:pPr>
            <w:pStyle w:val="AC6610997D522A42A1AC2A1799E06EA1"/>
          </w:pPr>
          <w:r w:rsidRPr="00C96DBA">
            <w:rPr>
              <w:rStyle w:val="a3"/>
            </w:rPr>
            <w:t>ここをクリックまたはタップしてテキストを入力してください。</w:t>
          </w:r>
        </w:p>
      </w:docPartBody>
    </w:docPart>
    <w:docPart>
      <w:docPartPr>
        <w:name w:val="48D264BCC044D84B81F25CD71FEE6097"/>
        <w:category>
          <w:name w:val="全般"/>
          <w:gallery w:val="placeholder"/>
        </w:category>
        <w:types>
          <w:type w:val="bbPlcHdr"/>
        </w:types>
        <w:behaviors>
          <w:behavior w:val="content"/>
        </w:behaviors>
        <w:guid w:val="{5615ACED-A3CB-DE43-A82D-2921D8911E8A}"/>
      </w:docPartPr>
      <w:docPartBody>
        <w:p w:rsidR="00152AAF" w:rsidRDefault="009B23DF" w:rsidP="009B23DF">
          <w:pPr>
            <w:pStyle w:val="48D264BCC044D84B81F25CD71FEE6097"/>
          </w:pPr>
          <w:r w:rsidRPr="00E60510">
            <w:rPr>
              <w:rStyle w:val="a3"/>
              <w:rFonts w:hint="eastAsia"/>
            </w:rPr>
            <w:t>ここをクリックまたはタップしてテキストを入力してください。</w:t>
          </w:r>
        </w:p>
      </w:docPartBody>
    </w:docPart>
    <w:docPart>
      <w:docPartPr>
        <w:name w:val="0CF67AA89126FD42970EC3CE286F8750"/>
        <w:category>
          <w:name w:val="全般"/>
          <w:gallery w:val="placeholder"/>
        </w:category>
        <w:types>
          <w:type w:val="bbPlcHdr"/>
        </w:types>
        <w:behaviors>
          <w:behavior w:val="content"/>
        </w:behaviors>
        <w:guid w:val="{A2238626-11A5-D544-A3BC-6F18FAF82DB9}"/>
      </w:docPartPr>
      <w:docPartBody>
        <w:p w:rsidR="00152AAF" w:rsidRDefault="009B23DF" w:rsidP="009B23DF">
          <w:pPr>
            <w:pStyle w:val="0CF67AA89126FD42970EC3CE286F8750"/>
          </w:pPr>
          <w:r w:rsidRPr="00E60510">
            <w:rPr>
              <w:rStyle w:val="a3"/>
              <w:rFonts w:hint="eastAsia"/>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Times New Roman (本文のフォント - コンプレ">
    <w:altName w:val="ＭＳ 明朝"/>
    <w:panose1 w:val="020B0604020202020204"/>
    <w:charset w:val="80"/>
    <w:family w:val="roman"/>
    <w:pitch w:val="default"/>
  </w:font>
  <w:font w:name="游ゴシック Light">
    <w:panose1 w:val="020B0300000000000000"/>
    <w:charset w:val="80"/>
    <w:family w:val="swiss"/>
    <w:pitch w:val="variable"/>
    <w:sig w:usb0="E00002FF" w:usb1="2AC7FDFF" w:usb2="00000016"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EAA"/>
    <w:rsid w:val="0003526D"/>
    <w:rsid w:val="00042D96"/>
    <w:rsid w:val="00065BC9"/>
    <w:rsid w:val="00080A64"/>
    <w:rsid w:val="00096332"/>
    <w:rsid w:val="00116998"/>
    <w:rsid w:val="0012668D"/>
    <w:rsid w:val="00152AAF"/>
    <w:rsid w:val="001544A9"/>
    <w:rsid w:val="001E3008"/>
    <w:rsid w:val="00220541"/>
    <w:rsid w:val="00220B31"/>
    <w:rsid w:val="002530D9"/>
    <w:rsid w:val="00263C1D"/>
    <w:rsid w:val="00277A1F"/>
    <w:rsid w:val="002A3350"/>
    <w:rsid w:val="002C07CB"/>
    <w:rsid w:val="00310AD0"/>
    <w:rsid w:val="00314A32"/>
    <w:rsid w:val="00354696"/>
    <w:rsid w:val="003818C2"/>
    <w:rsid w:val="003A5476"/>
    <w:rsid w:val="003B59C8"/>
    <w:rsid w:val="003C3200"/>
    <w:rsid w:val="003E3650"/>
    <w:rsid w:val="003E3C55"/>
    <w:rsid w:val="00426927"/>
    <w:rsid w:val="004341BB"/>
    <w:rsid w:val="00436E72"/>
    <w:rsid w:val="004408B6"/>
    <w:rsid w:val="00445E4C"/>
    <w:rsid w:val="004716D5"/>
    <w:rsid w:val="00474612"/>
    <w:rsid w:val="004856B4"/>
    <w:rsid w:val="004B4AEB"/>
    <w:rsid w:val="0052474F"/>
    <w:rsid w:val="0052483C"/>
    <w:rsid w:val="00556368"/>
    <w:rsid w:val="00591C0E"/>
    <w:rsid w:val="00597CE1"/>
    <w:rsid w:val="005A7C07"/>
    <w:rsid w:val="005F3F60"/>
    <w:rsid w:val="00612234"/>
    <w:rsid w:val="00632885"/>
    <w:rsid w:val="00666DCB"/>
    <w:rsid w:val="00693475"/>
    <w:rsid w:val="006951E6"/>
    <w:rsid w:val="006A095B"/>
    <w:rsid w:val="006A0EB2"/>
    <w:rsid w:val="006B5F7F"/>
    <w:rsid w:val="006D478F"/>
    <w:rsid w:val="007044D2"/>
    <w:rsid w:val="00727ABD"/>
    <w:rsid w:val="00737FD0"/>
    <w:rsid w:val="00752A2E"/>
    <w:rsid w:val="00760EA6"/>
    <w:rsid w:val="00787603"/>
    <w:rsid w:val="007A32BA"/>
    <w:rsid w:val="007D06F2"/>
    <w:rsid w:val="0080650B"/>
    <w:rsid w:val="00823113"/>
    <w:rsid w:val="008419BD"/>
    <w:rsid w:val="00853EAA"/>
    <w:rsid w:val="00855F4C"/>
    <w:rsid w:val="0087342E"/>
    <w:rsid w:val="00882002"/>
    <w:rsid w:val="008A5D59"/>
    <w:rsid w:val="008C7CBB"/>
    <w:rsid w:val="009169EC"/>
    <w:rsid w:val="00924BBF"/>
    <w:rsid w:val="0095201A"/>
    <w:rsid w:val="0095264B"/>
    <w:rsid w:val="009566EF"/>
    <w:rsid w:val="00965C93"/>
    <w:rsid w:val="009A04E5"/>
    <w:rsid w:val="009B23DF"/>
    <w:rsid w:val="009C250C"/>
    <w:rsid w:val="009C2BB3"/>
    <w:rsid w:val="009D3B04"/>
    <w:rsid w:val="00A10020"/>
    <w:rsid w:val="00A85404"/>
    <w:rsid w:val="00A86E66"/>
    <w:rsid w:val="00AB4550"/>
    <w:rsid w:val="00AF475D"/>
    <w:rsid w:val="00B03EB2"/>
    <w:rsid w:val="00B213BF"/>
    <w:rsid w:val="00B21A10"/>
    <w:rsid w:val="00B2312A"/>
    <w:rsid w:val="00B23BAA"/>
    <w:rsid w:val="00B44283"/>
    <w:rsid w:val="00B71E1E"/>
    <w:rsid w:val="00B75B03"/>
    <w:rsid w:val="00C44A8D"/>
    <w:rsid w:val="00C457AA"/>
    <w:rsid w:val="00C91BDB"/>
    <w:rsid w:val="00CB3AAF"/>
    <w:rsid w:val="00CD4680"/>
    <w:rsid w:val="00CE280A"/>
    <w:rsid w:val="00CF1E44"/>
    <w:rsid w:val="00CF67DB"/>
    <w:rsid w:val="00D07D38"/>
    <w:rsid w:val="00D22E17"/>
    <w:rsid w:val="00D56DEC"/>
    <w:rsid w:val="00D57B64"/>
    <w:rsid w:val="00D630FC"/>
    <w:rsid w:val="00D73A2E"/>
    <w:rsid w:val="00D94919"/>
    <w:rsid w:val="00D97714"/>
    <w:rsid w:val="00DB1C3D"/>
    <w:rsid w:val="00DC172C"/>
    <w:rsid w:val="00DD4B31"/>
    <w:rsid w:val="00E3696B"/>
    <w:rsid w:val="00E923B1"/>
    <w:rsid w:val="00EC3875"/>
    <w:rsid w:val="00ED6B3D"/>
    <w:rsid w:val="00F72371"/>
    <w:rsid w:val="00F86140"/>
    <w:rsid w:val="00F926CE"/>
    <w:rsid w:val="00F9671B"/>
    <w:rsid w:val="00FA2146"/>
    <w:rsid w:val="00FB7079"/>
    <w:rsid w:val="00FC2F0F"/>
    <w:rsid w:val="00FC4735"/>
    <w:rsid w:val="00FF55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B23DF"/>
    <w:rPr>
      <w:color w:val="808080"/>
    </w:rPr>
  </w:style>
  <w:style w:type="paragraph" w:customStyle="1" w:styleId="D9702BC58FBB6942B9876697E9644FC9">
    <w:name w:val="D9702BC58FBB6942B9876697E9644FC9"/>
    <w:rsid w:val="00263C1D"/>
    <w:pPr>
      <w:widowControl w:val="0"/>
      <w:jc w:val="both"/>
    </w:pPr>
  </w:style>
  <w:style w:type="paragraph" w:customStyle="1" w:styleId="B525A7CC05909949B34075FA700D9871">
    <w:name w:val="B525A7CC05909949B34075FA700D9871"/>
    <w:rsid w:val="00263C1D"/>
    <w:pPr>
      <w:widowControl w:val="0"/>
      <w:jc w:val="both"/>
    </w:pPr>
  </w:style>
  <w:style w:type="paragraph" w:customStyle="1" w:styleId="93A7135F650B6F4DA6F552C17B1D52F2">
    <w:name w:val="93A7135F650B6F4DA6F552C17B1D52F2"/>
    <w:rsid w:val="00263C1D"/>
    <w:pPr>
      <w:widowControl w:val="0"/>
      <w:jc w:val="both"/>
    </w:pPr>
  </w:style>
  <w:style w:type="paragraph" w:customStyle="1" w:styleId="C652EB8C8447AB41BE2FD1E14B04B00C">
    <w:name w:val="C652EB8C8447AB41BE2FD1E14B04B00C"/>
    <w:rsid w:val="00263C1D"/>
    <w:pPr>
      <w:widowControl w:val="0"/>
      <w:jc w:val="both"/>
    </w:pPr>
  </w:style>
  <w:style w:type="paragraph" w:customStyle="1" w:styleId="AC6610997D522A42A1AC2A1799E06EA1">
    <w:name w:val="AC6610997D522A42A1AC2A1799E06EA1"/>
    <w:rsid w:val="00263C1D"/>
    <w:pPr>
      <w:widowControl w:val="0"/>
      <w:jc w:val="both"/>
    </w:pPr>
  </w:style>
  <w:style w:type="paragraph" w:customStyle="1" w:styleId="48D264BCC044D84B81F25CD71FEE6097">
    <w:name w:val="48D264BCC044D84B81F25CD71FEE6097"/>
    <w:rsid w:val="009B23DF"/>
    <w:pPr>
      <w:widowControl w:val="0"/>
      <w:jc w:val="both"/>
    </w:pPr>
  </w:style>
  <w:style w:type="paragraph" w:customStyle="1" w:styleId="0CF67AA89126FD42970EC3CE286F8750">
    <w:name w:val="0CF67AA89126FD42970EC3CE286F8750"/>
    <w:rsid w:val="009B23DF"/>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F71F0EDA-4ACE-0C45-ACC8-C0D4BD667407}">
  <we:reference id="wa104382081" version="1.46.0.0" store="ja-JP" storeType="omex"/>
  <we:alternateReferences>
    <we:reference id="WA104382081" version="1.46.0.0" store="" storeType="omex"/>
  </we:alternateReferences>
  <we:properties>
    <we:property name="MENDELEY_CITATIONS" value="[{&quot;citationID&quot;:&quot;MENDELEY_CITATION_e66e62a7-475c-4403-93c9-44f9f27d3fb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TY2ZTYyYTctNDc1Yy00NDAzLTkzYzktNDRmOWYyN2QzZmIw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quot;,&quot;citationItems&quot;:[{&quot;id&quot;:&quot;ad8c49e0-5ba1-38f7-bfaf-a4ae94a4c160&quot;,&quot;itemData&quot;:{&quot;type&quot;:&quot;article-journal&quot;,&quot;id&quot;:&quot;ad8c49e0-5ba1-38f7-bfaf-a4ae94a4c160&quot;,&quot;title&quot;:&quot;Arabinofuranosyl oligosaccharides from mycobacteria: Synthesis and effect of glycosylation on ring conformation and hydroxymethyl group rotamer populations&quot;,&quot;author&quot;:[{&quot;family&quot;:&quot;D'Souza&quot;,&quot;given&quot;:&quot;Francis W.&quot;,&quot;parse-names&quot;:false,&quot;dropping-particle&quot;:&quot;&quot;,&quot;non-dropping-particle&quot;:&quot;&quot;},{&quot;family&quot;:&quot;Ayers&quot;,&quot;given&quot;:&quot;Joseph D.&quot;,&quot;parse-names&quot;:false,&quot;dropping-particle&quot;:&quot;&quot;,&quot;non-dropping-particle&quot;:&quot;&quot;},{&quot;family&quot;:&quot;McCarren&quot;,&quot;given&quot;:&quot;Patrick R.&quot;,&quot;parse-names&quot;:false,&quot;dropping-particle&quot;:&quot;&quot;,&quot;non-dropping-particle&quot;:&quot;&quot;},{&quot;family&quot;:&quot;Lowary&quot;,&quot;given&quot;:&quot;Todd L.&quot;,&quot;parse-names&quot;:false,&quot;dropping-particle&quot;:&quot;&quot;,&quot;non-dropping-particle&quot;:&quot;&quot;}],&quot;container-title&quot;:&quot;Journal of the American Chemical Society&quot;,&quot;container-title-short&quot;:&quot;J Am Chem Soc&quot;,&quot;accessed&quot;:{&quot;date-parts&quot;:[[2022,10,8]]},&quot;DOI&quot;:&quot;10.1021/JA993543L/SUPPL_FILE/JA993543L_S.PDF&quot;,&quot;ISSN&quot;:&quot;00027863&quot;,&quot;URL&quot;:&quot;https://pubs.acs.org/doi/full/10.1021/ja993543l&quot;,&quot;issued&quot;:{&quot;date-parts&quot;:[[2000,2,23]]},&quot;page&quot;:&quot;1251-1260&quot;,&quot;abstract&quot;:&quot;A series of αD-arabinofuranosyl oligosaccharides (2-8) that are fragments of the arabinan portions of two polysaccharides present in the cell wall of Mycobacterium tuberculosis have been synthesized. Preparation of the oligosaccharides involved the sequential addition of arabinofuranosyl residues from thioglycoside donors to methyl glycoside acceptors. High- resolution NMR studies on the final products provided all 3J(H,H) values, which were in turn used in PSEUROT 6.2 calculations to determine both the identity and equilibrium populations of preferred conformers for each furanose ring in these glycans. Comparison of the ring conformers present in 2-8 with those available in the parent monosaccharide, methyl α-D- arabinofuranose (16), allowed the determination of the effect of glycosylation upon ring conformation. At equilibrium, 16 exists as an approximately equimolar mixture of (o)T4 (North, N) and 2T3 (South, S) conformers. These studies showed that glycosylation of 16 at OH5 resulted in no significant change in conformer identity or population relative to 16. However, glycosylation of OH3 resulted in a change in the identity of the N species (to (o)E) and a significant favoring of this conformer at equilibrium. These trends were seen in all of the oligosaccharides. The populations of the three possible staggered rotamers (gg, gt, tg) about the C4-C5 bond were essentially the same for all residues in 2-8, and thus this equilibrium does not appear to be sensitive to glycosylation.&quot;,&quot;publisher&quot;:&quot; American Chemical Society &quot;,&quot;issue&quot;:&quot;7&quot;,&quot;volume&quot;:&quot;122&quot;},&quot;isTemporary&quot;:false}]},{&quot;citationID&quot;:&quot;MENDELEY_CITATION_25d7830c-693a-402d-8167-9639a049152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&quot;,&quot;citationItems&quot;:[{&quot;id&quot;:&quot;f0ce1861-7ef4-3f82-a1ee-c4be1991ef56&quot;,&quot;itemData&quot;:{&quot;type&quot;:&quot;article-journal&quot;,&quot;id&quot;:&quot;f0ce1861-7ef4-3f82-a1ee-c4be1991ef56&quot;,&quot;title&quot;:&quot;An enzymatic pathway in the human gut microbiome that converts A to universal O type blood&quot;,&quot;author&quot;:[{&quot;family&quot;:&quot;Rahfeld&quot;,&quot;given&quot;:&quot;Peter&quot;,&quot;parse-names&quot;:false,&quot;dropping-particle&quot;:&quot;&quot;,&quot;non-dropping-particle&quot;:&quot;&quot;},{&quot;family&quot;:&quot;Sim&quot;,&quot;given&quot;:&quot;Lyann&quot;,&quot;parse-names&quot;:false,&quot;dropping-particle&quot;:&quot;&quot;,&quot;non-dropping-particle&quot;:&quot;&quot;},{&quot;family&quot;:&quot;Moon&quot;,&quot;given&quot;:&quot;Haisle&quot;,&quot;parse-names&quot;:false,&quot;dropping-particle&quot;:&quot;&quot;,&quot;non-dropping-particle&quot;:&quot;&quot;},{&quot;family&quot;:&quot;Constantinescu&quot;,&quot;given&quot;:&quot;Iren&quot;,&quot;parse-names&quot;:false,&quot;dropping-particle&quot;:&quot;&quot;,&quot;non-dropping-particle&quot;:&quot;&quot;},{&quot;family&quot;:&quot;Morgan-Lang&quot;,&quot;given&quot;:&quot;Connor&quot;,&quot;parse-names&quot;:false,&quot;dropping-particle&quot;:&quot;&quot;,&quot;non-dropping-particle&quot;:&quot;&quot;},{&quot;family&quot;:&quot;Hallam&quot;,&quot;given&quot;:&quot;Steven J.&quot;,&quot;parse-names&quot;:false,&quot;dropping-particle&quot;:&quot;&quot;,&quot;non-dropping-particle&quot;:&quot;&quot;},{&quot;family&quot;:&quot;Kizhakkedathu&quot;,&quot;given&quot;:&quot;Jayachandran N.&quot;,&quot;parse-names&quot;:false,&quot;dropping-particle&quot;:&quot;&quot;,&quot;non-dropping-particle&quot;:&quot;&quot;},{&quot;family&quot;:&quot;Withers&quot;,&quot;given&quot;:&quot;Stephen G.&quot;,&quot;parse-names&quot;:false,&quot;dropping-particle&quot;:&quot;&quot;,&quot;non-dropping-particle&quot;:&quot;&quot;}],&quot;container-title&quot;:&quot;Nature Microbiology 2019 4:9&quot;,&quot;accessed&quot;:{&quot;date-parts&quot;:[[2022,10,20]]},&quot;DOI&quot;:&quot;10.1038/s41564-019-0469-7&quot;,&quot;ISSN&quot;:&quot;2058-5276&quot;,&quot;PMID&quot;:&quot;31182795&quot;,&quot;URL&quot;:&quot;https://www.nature.com/articles/s41564-019-0469-7&quot;,&quot;issued&quot;:{&quot;date-parts&quot;:[[2019,6,10]]},&quot;page&quot;:&quot;1475-1485&quot;,&quot;abstract&quot;:&quot;Access to efficient enzymes that can convert A and B type red blood cells to ‘universal’ donor O would greatly increase the supply of blood for transfusions. Here we report the functional metagenomic screening of the human gut microbiome for enzymes that can remove the cognate A and B type sugar antigens. Among the genes encoded in our library of 19,500 expressed fosmids bearing gut bacterial DNA, we identify an enzyme pair from the obligate anaerobe Flavonifractor plautii that work in concert to efficiently convert the A antigen to the H antigen of O type blood, via a galactosamine intermediate. The X-ray structure of the N-acetylgalactosamine deacetylase reveals the active site and mechanism of the founding member of an esterase family. The galactosaminidase expands activities within the CAZy family GH36. Their ability to completely convert A to O of the same rhesus type at very low enzyme concentrations in whole blood will simplify their incorporation into blood transfusion practice, broadening blood supply. Functional metagenomic screening identified a pair of enzymes from the gut bacterium Flavonifractor plautii that can efficiently convert A antigen to the H antigen of universal O type blood.&quot;,&quot;publisher&quot;:&quot;Nature Publishing Group&quot;,&quot;issue&quot;:&quot;9&quot;,&quot;volume&quot;:&quot;4&quot;,&quot;container-title-short&quot;:&quot;&quot;},&quot;isTemporary&quot;:false}]},{&quot;citationID&quot;:&quot;MENDELEY_CITATION_355f17e5-5c02-4128-8d01-41d0a8171dc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&quot;,&quot;citationItems&quot;:[{&quot;id&quot;:&quot;8b567cb6-4395-35c9-a1ac-59b944e4d898&quot;,&quot;itemData&quot;:{&quot;type&quot;:&quot;article-journal&quot;,&quot;id&quot;:&quot;8b567cb6-4395-35c9-a1ac-59b944e4d898&quot;,&quot;title&quot;:&quot;Structural analysis of the GH43 enzyme Xsa43E from &lt;i&gt;Butyrivibrio proteoclasticus&lt;/i&gt;&quot;,&quot;author&quot;:[{&quot;family&quot;:&quot;Till&quot;,&quot;given&quot;:&quot;M.&quot;,&quot;parse-names&quot;:false,&quot;dropping-particle&quot;:&quot;&quot;,&quot;non-dropping-particle&quot;:&quot;&quot;},{&quot;family&quot;:&quot;Goldstone&quot;,&quot;given&quot;:&quot;D.&quot;,&quot;parse-names&quot;:false,&quot;dropping-particle&quot;:&quot;&quot;,&quot;non-dropping-particle&quot;:&quot;&quot;},{&quot;family&quot;:&quot;Card&quot;,&quot;given&quot;:&quot;G.&quot;,&quot;parse-names&quot;:false,&quot;dropping-particle&quot;:&quot;&quot;,&quot;non-dropping-particle&quot;:&quot;&quot;},{&quot;family&quot;:&quot;Attwood&quot;,&quot;given&quot;:&quot;G. T.&quot;,&quot;parse-names&quot;:false,&quot;dropping-particle&quot;:&quot;&quot;,&quot;non-dropping-particle&quot;:&quot;&quot;},{&quot;family&quot;:&quot;Moon&quot;,&quot;given&quot;:&quot;C. D.&quot;,&quot;parse-names&quot;:false,&quot;dropping-particle&quot;:&quot;&quot;,&quot;non-dropping-particle&quot;:&quot;&quot;},{&quot;family&quot;:&quot;Arcus&quot;,&quot;given&quot;:&quot;V. L.&quot;,&quot;parse-names&quot;:false,&quot;dropping-particle&quot;:&quot;&quot;,&quot;non-dropping-particle&quot;:&quot;&quot;}],&quot;container-title&quot;:&quot;urn:issn:2053-230X&quot;,&quot;accessed&quot;:{&quot;date-parts&quot;:[[2022,10,20]]},&quot;DOI&quot;:&quot;10.1107/S2053230X14014745&quot;,&quot;ISSN&quot;:&quot;2053-230X&quot;,&quot;PMID&quot;:&quot;25195890&quot;,&quot;URL&quot;:&quot;http://scripts.iucr.org/cgi-bin/paper?hv5259&quot;,&quot;issued&quot;:{&quot;date-parts&quot;:[[2014,8,29]]},&quot;page&quot;:&quot;1193-1198&quot;,&quot;abstract&quot;:&quot;The rumen of dairy cattle can be thought of as a large, stable fermentation vat and as such it houses a large and diverse community of microorganisms. The bacterium Butyrivibrio proteoclasticus is a representative of a significant component of this microbial community. It is a xylan-degrading organism whose genome encodes a large number of open reading frames annotated as fibre-degrading enzymes. This suite of enzymes is essential for the organism to utilize the plant material within the rumen as a fuel source, facilitating its survival in this competitive environment. Xsa43E, a GH43 enzyme from B. proteoclasticus, has been structurally and functionally characterized. Here, the structure of selenomethionine-derived Xsa43E determined to 1.3 Å resolution using single-wavelength anomalous diffraction is reported. Xsa43E possesses the characteristic five-bladed β-propeller domain seen in all GH43 enzymes. GH43 enzymes can have a range of functions, and the functional characterization of Xsa43E shows it to be an arabinofuranosidase capable of cleaving arabinose side chains from short segments of xylan. Full functional and structural characterization of xylan-degrading enzymes will aid in creating an enzyme cocktail that can be used to completely degrade plant material into simple sugars. These molecules have a range of applications as starting materials for many industrial processes, including renewable alternatives to fossil fuels.&quot;,&quot;publisher&quot;:&quot;International Union of Crystallography&quot;,&quot;issue&quot;:&quot;9&quot;,&quot;volume&quot;:&quot;70&quot;,&quot;container-title-short&quot;:&quot;&quot;},&quot;isTemporary&quot;:false}]},{&quot;citationID&quot;:&quot;MENDELEY_CITATION_25e072a1-0791-4887-943e-4b4d8862ed0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&quot;,&quot;citationItems&quot;:[{&quot;id&quot;:&quot;f79a778d-b782-3355-bc16-cd51f113f0a3&quot;,&quot;itemData&quot;:{&quot;type&quot;:&quot;article-journal&quot;,&quot;id&quot;:&quot;f79a778d-b782-3355-bc16-cd51f113f0a3&quot;,&quot;title&quot;:&quot;The structure and function of an arabinan-specific α-1,2-arabinofuranosidase identified from screening the activities of bacterial GH43 glycoside hydrolases&quot;,&quot;author&quot;:[{&quot;family&quot;:&quot;Cartmell&quot;,&quot;given&quot;:&quot;Alan&quot;,&quot;parse-names&quot;:false,&quot;dropping-particle&quot;:&quot;&quot;,&quot;non-dropping-particle&quot;:&quot;&quot;},{&quot;family&quot;:&quot;McKee&quot;,&quot;given&quot;:&quot;Lauren S.&quot;,&quot;parse-names&quot;:false,&quot;dropping-particle&quot;:&quot;&quot;,&quot;non-dropping-particle&quot;:&quot;&quot;},{&quot;family&quot;:&quot;Pena&quot;,&quot;given&quot;:&quot;Maria J.&quot;,&quot;parse-names&quot;:false,&quot;dropping-particle&quot;:&quot;&quot;,&quot;non-dropping-particle&quot;:&quot;&quot;},{&quot;family&quot;:&quot;Larsbrink&quot;,&quot;given&quot;:&quot;Johan&quot;,&quot;parse-names&quot;:false,&quot;dropping-particle&quot;:&quot;&quot;,&quot;non-dropping-particle&quot;:&quot;&quot;},{&quot;family&quot;:&quot;Brumer&quot;,&quot;given&quot;:&quot;Harry&quot;,&quot;parse-names&quot;:false,&quot;dropping-particle&quot;:&quot;&quot;,&quot;non-dropping-particle&quot;:&quot;&quot;},{&quot;family&quot;:&quot;Kaneko&quot;,&quot;given&quot;:&quot;Satoshi&quot;,&quot;parse-names&quot;:false,&quot;dropping-particle&quot;:&quot;&quot;,&quot;non-dropping-particle&quot;:&quot;&quot;},{&quot;family&quot;:&quot;Ichinose&quot;,&quot;given&quot;:&quot;Hitomi&quot;,&quot;parse-names&quot;:false,&quot;dropping-particle&quot;:&quot;&quot;,&quot;non-dropping-particle&quot;:&quot;&quot;},{&quot;family&quot;:&quot;Lewis&quot;,&quot;given&quot;:&quot;Richard J.&quot;,&quot;parse-names&quot;:false,&quot;dropping-particle&quot;:&quot;&quot;,&quot;non-dropping-particle&quot;:&quot;&quot;},{&quot;family&quot;:&quot;Viksø-Nielsen&quot;,&quot;given&quot;:&quot;Anders&quot;,&quot;parse-names&quot;:false,&quot;dropping-particle&quot;:&quot;&quot;,&quot;non-dropping-particle&quot;:&quot;&quot;},{&quot;family&quot;:&quot;Gilbert&quot;,&quot;given&quot;:&quot;Harry J.&quot;,&quot;parse-names&quot;:false,&quot;dropping-particle&quot;:&quot;&quot;,&quot;non-dropping-particle&quot;:&quot;&quot;},{&quot;family&quot;:&quot;Marles-Wright&quot;,&quot;given&quot;:&quot;Jon&quot;,&quot;parse-names&quot;:false,&quot;dropping-particle&quot;:&quot;&quot;,&quot;non-dropping-particle&quot;:&quot;&quot;}],&quot;container-title&quot;:&quot;Journal of Biological Chemistry&quot;,&quot;accessed&quot;:{&quot;date-parts&quot;:[[2022,10,20]]},&quot;DOI&quot;:&quot;10.1074/JBC.M110.215962&quot;,&quot;ISSN&quot;:&quot;0021-9258&quot;,&quot;PMID&quot;:&quot;21339299&quot;,&quot;issued&quot;:{&quot;date-parts&quot;:[[2011,4,29]]},&quot;page&quot;:&quot;15483-15495&quot;,&quot;abstract&quot;:&quot;Reflecting the diverse chemistry of plant cell walls, microorganisms that degrade these composite structures synthesize an array of glycoside hydrolases. These enzymes are organized into sequence-, mechanism-, and structure-based families. Genomic data have shown that several organisms that degrade the plant cell wall contain a large number of genes encoding family 43 (GH43) glycoside hydrolases. Here we report the biochemical properties of the GH43 enzymes of a saprophytic soil bacterium, Cellvibrio japonicus, and a human colonic symbiont, Bacteroides thetaiotaomicron. The data show that C. japonicus uses predominantly exo-acting enzymes to degrade arabinan into arabinose, whereas B. thetaiotaomicron deploys a combination of endo-and side chain-cleaving glycoside hydrolases. Both organisms, however, utilize an arabinan-specific α-1,2-arabinofuranosidase in the degradative process, an activity that has not previously been reported. The enzyme can cleave α-1,2-arabinofuranose decorations in single or double substitutions, the latter being recalcitrant to the action of other arabinofuranosidases. The crystal structure of the C. japonicus arabinan-specific α-1,2-arabinofuranosidase, CjAbf43A, displays a fivebladed β-propeller fold. The specificity of the enzyme for arabinan is conferred by a surface cleft that is complementary to the helical backbone of the polysaccharide. The specificity of CjAbf43A for α-1,2-L- arabinofuranose side chains is conferred by a polar residue that orientates the arabinan backbone such that O2 arabinose decorations are directed into the active site pocket. A shelflike structure adjacent to the active site pocket accommodates O3 arabinose side chains, explaining how the enzyme can target O2 linkages that are components of single or double substitutions. © 2011 by The American Society for Biochemistry and Molecular Biology, Inc.&quot;,&quot;publisher&quot;:&quot;Elsevier&quot;,&quot;issue&quot;:&quot;17&quot;,&quot;volume&quot;:&quot;286&quot;,&quot;container-title-short&quot;:&quot;&quot;},&quot;isTemporary&quot;:false}]},{&quot;citationID&quot;:&quot;MENDELEY_CITATION_e9664b59-ebf2-48b0-97ec-90db2dddd52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&quot;,&quot;citationItems&quot;:[{&quot;id&quot;:&quot;b10668c8-4153-3db0-8042-4c1f7db88d47&quot;,&quot;itemData&quot;:{&quot;type&quot;:&quot;article-journal&quot;,&quot;id&quot;:&quot;b10668c8-4153-3db0-8042-4c1f7db88d47&quot;,&quot;title&quot;:&quot;Structural basis for carbohydrate-binding specificity—A comparative assessment of two engineered carbohydrate-binding modules&quot;,&quot;author&quot;:[{&quot;family&quot;:&quot;Schantz&quot;,&quot;given&quot;:&quot;Laura&quot;,&quot;parse-names&quot;:false,&quot;dropping-particle&quot;:&quot;&quot;,&quot;non-dropping-particle&quot;:&quot;von&quot;},{&quot;family&quot;:&quot;Hkansson&quot;,&quot;given&quot;:&quot;Maria&quot;,&quot;parse-names&quot;:false,&quot;dropping-particle&quot;:&quot;&quot;,&quot;non-dropping-particle&quot;:&quot;&quot;},{&quot;family&quot;:&quot;Logan&quot;,&quot;given&quot;:&quot;Derek T.&quot;,&quot;parse-names&quot;:false,&quot;dropping-particle&quot;:&quot;&quot;,&quot;non-dropping-particle&quot;:&quot;&quot;},{&quot;family&quot;:&quot;Walse&quot;,&quot;given&quot;:&quot;Björn&quot;,&quot;parse-names&quot;:false,&quot;dropping-particle&quot;:&quot;&quot;,&quot;non-dropping-particle&quot;:&quot;&quot;},{&quot;family&quot;:&quot;Österlin&quot;,&quot;given&quot;:&quot;Jacob&quot;,&quot;parse-names&quot;:false,&quot;dropping-particle&quot;:&quot;&quot;,&quot;non-dropping-particle&quot;:&quot;&quot;},{&quot;family&quot;:&quot;Nordberg-Karlsson&quot;,&quot;given&quot;:&quot;Eva&quot;,&quot;parse-names&quot;:false,&quot;dropping-particle&quot;:&quot;&quot;,&quot;non-dropping-particle&quot;:&quot;&quot;},{&quot;family&quot;:&quot;Ohlin&quot;,&quot;given&quot;:&quot;Mats&quot;,&quot;parse-names&quot;:false,&quot;dropping-particle&quot;:&quot;&quot;,&quot;non-dropping-particle&quot;:&quot;&quot;}],&quot;container-title&quot;:&quot;Glycobiology&quot;,&quot;container-title-short&quot;:&quot;Glycobiology&quot;,&quot;accessed&quot;:{&quot;date-parts&quot;:[[2022,10,20]]},&quot;DOI&quot;:&quot;10.1093/GLYCOB/CWS063&quot;,&quot;ISSN&quot;:&quot;0959-6658&quot;,&quot;PMID&quot;:&quot;22434778&quot;,&quot;URL&quot;:&quot;https://academic.oup.com/glycob/article/22/7/948/1988087&quot;,&quot;issued&quot;:{&quot;date-parts&quot;:[[2012,7,1]]},&quot;page&quot;:&quot;948-961&quot;,&quot;abstract&quot;:&quot;Detection, immobilization and purification of carbohydrates can be done using molecular probes that specifically bind to targeted carbohydrate epitopes. Carbohydrate-binding modules (CBMs) are discrete parts of carbohydrate- hydrolyzing enzymes that can be engineered to bind and detect specifically a number of carbohydrates. Design and engineering of CBMs have benefited greatly from structural studies that have helped us to decipher the basis for specificity in carbohydrate-protein interactions. However, more studies are needed to predict which modifications in a CBM would generate probes with predetermined binding properties. In this report, we present the crystal structures of two highly related engineered CBMs with different binding specificity profiles: X-2, which is specific for xylans and the L110F mutant of X-2, which binds xyloglucans and β-glucans in addition to xylans. The structures of the modules were solved both in the apo form and complexed with oligomers of xylose, as well as with an oligomer of glucose in the case of X-2 L110F. The mutation, leucine to phenylalanine, converting the specific module into a cross-reactive one, introduces a crucial hydrogen-π interaction that allows the mutant to retain glucan-based ligands. The cross-reactivity of X-2 L110F is furthermore made possible by the plasticity of the protein, in particular, of residue R142, which permits accommodation of an extra hydroxymethyl group present in cellopentaose and not xylopentaose. Altogether, this study shows, in structural detail, altered protein-carbohydrate interactions that have high impact on the binding properties of a carbohydrate probe but are introduced through simple mutagenesis. © 2012 The Author.&quot;,&quot;publisher&quot;:&quot;Oxford Academic&quot;,&quot;issue&quot;:&quot;7&quot;,&quot;volume&quot;:&quot;22&quot;},&quot;isTemporary&quot;:false}]},{&quot;citationID&quot;:&quot;MENDELEY_CITATION_9a530854-e4ab-4b08-a517-0c0dc88d19c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&quot;,&quot;citationItems&quot;:[{&quot;id&quot;:&quot;6016f57a-df6c-3929-9bd4-fbef960836bd&quot;,&quot;itemData&quot;:{&quot;type&quot;:&quot;article-journal&quot;,&quot;id&quot;:&quot;6016f57a-df6c-3929-9bd4-fbef960836bd&quot;,&quot;title&quot;:&quot;Carbohydrate-binding architecture of the multi-modular α-1,6-glucosyltransferase from &lt;i&gt;Paenibacillus&lt;/i&gt; sp. 598K, which produces α-1,6-glucosyl-α-glucosaccharides from starch&quot;,&quot;author&quot;:[{&quot;family&quot;:&quot;Fujimoto&quot;,&quot;given&quot;:&quot;Zui&quot;,&quot;parse-names&quot;:false,&quot;dropping-particle&quot;:&quot;&quot;,&quot;non-dropping-particle&quot;:&quot;&quot;},{&quot;family&quot;:&quot;Suzuki&quot;,&quot;given&quot;:&quot;Nobuhiro&quot;,&quot;parse-names&quot;:false,&quot;dropping-particle&quot;:&quot;&quot;,&quot;non-dropping-particle&quot;:&quot;&quot;},{&quot;family&quot;:&quot;Kishine&quot;,&quot;given&quot;:&quot;Naomi&quot;,&quot;parse-names&quot;:false,&quot;dropping-particle&quot;:&quot;&quot;,&quot;non-dropping-particle&quot;:&quot;&quot;},{&quot;family&quot;:&quot;Ichinose&quot;,&quot;given&quot;:&quot;Hitomi&quot;,&quot;parse-names&quot;:false,&quot;dropping-particle&quot;:&quot;&quot;,&quot;non-dropping-particle&quot;:&quot;&quot;},{&quot;family&quot;:&quot;Momma&quot;,&quot;given&quot;:&quot;Mitsuru&quot;,&quot;parse-names&quot;:false,&quot;dropping-particle&quot;:&quot;&quot;,&quot;non-dropping-particle&quot;:&quot;&quot;},{&quot;family&quot;:&quot;Kimura&quot;,&quot;given&quot;:&quot;Atsuo&quot;,&quot;parse-names&quot;:false,&quot;dropping-particle&quot;:&quot;&quot;,&quot;non-dropping-particle&quot;:&quot;&quot;},{&quot;family&quot;:&quot;Funane&quot;,&quot;given&quot;:&quot;Kazumi&quot;,&quot;parse-names&quot;:false,&quot;dropping-particle&quot;:&quot;&quot;,&quot;non-dropping-particle&quot;:&quot;&quot;}],&quot;container-title&quot;:&quot;Biochemical Journal&quot;,&quot;accessed&quot;:{&quot;date-parts&quot;:[[2022,10,20]]},&quot;DOI&quot;:&quot;10.1042/BCJ20170152&quot;,&quot;ISSN&quot;:&quot;0264-6021&quot;,&quot;PMID&quot;:&quot;28698247&quot;,&quot;URL&quot;:&quot;/biochemj/article/474/16/2763/49647/Carbohydrate-binding-architecture-of-the-multi&quot;,&quot;issued&quot;:{&quot;date-parts&quot;:[[2017,8,15]]},&quot;page&quot;:&quot;2763-2778&quot;,&quot;abstract&quot;:&quot;Paenibacillus sp. 598K α-1,6-glucosyltransferase (Ps6TG31A), a member of glycoside hydrolase family 31, catalyzes exo-α-glucohydrolysis and transglucosylation and produces α-1,6-glucosyl-α-glucosaccharides from α-glucan via its disproportionation activity. The crystal structure of Ps6TG31A was determined by an anomalous dispersion method using a terbium derivative. The monomeric Ps6TG31A consisted of one catalytic (β/α)8-barrel domain and six small domains, one on the N-terminal and five on the C-terminal side. The structures of the enzyme complexed with maltohexaose, isomaltohexaose, and acarbose demonstrated that the ligands were observed in the catalytic cleft and the sugar-binding sites of four β-domains. The catalytic site was structured by a glucose-binding pocket and an aglycon-binding cleft built by two sidewalls. The bound acarbose was located with its non-reducing end pseudosugar docked in the pocket, and the other moieties along one sidewall serving three subsites for the α-1,4-glucan. The bound isomaltooligosaccharide was found on the opposite sidewall, which provided the space for the acceptor molecule to be positioned for attack of the catalytic intermediate covalent complex during transglucosylation. The N-terminal domain recognized the α-1,4-glucan in a surface-binding mode. Two of the five C-terminal domains belong to the carbohydrate-binding modules family 35 and one to family 61. The sugar complex structures indicated that the first family 35 module preferred α-1,6-glucan, whereas the second family 35 module and family 61 module preferred α-1,4-glucan. Ps6TG31A appears to have enhanced transglucosylation activity facilitated by its carbohydrate-binding modules and substrate-binding cleft that positions the substrate and acceptor sugar for the transglucosylation.&quot;,&quot;publisher&quot;:&quot;Portland Press&quot;,&quot;issue&quot;:&quot;16&quot;,&quot;volume&quot;:&quot;474&quot;,&quot;container-title-short&quot;:&quot;&quot;},&quot;isTemporary&quot;:false}]},{&quot;citationID&quot;:&quot;MENDELEY_CITATION_1f9ddfb7-80df-43db-814f-9c92450cc2ba&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&quot;,&quot;citationItems&quot;:[{&quot;id&quot;:&quot;c2c295ac-59d1-3a36-a2c5-efaaad6204df&quot;,&quot;itemData&quot;:{&quot;type&quot;:&quot;article-journal&quot;,&quot;id&quot;:&quot;c2c295ac-59d1-3a36-a2c5-efaaad6204df&quot;,&quot;title&quot;:&quot;Crystallographic and mutational analyses of substrate recognition of &lt;i&gt;endo&lt;/i&gt;-alpha-&lt;i&gt;N&lt;/i&gt;-acetylgalactosaminidase from &lt;i&gt;Bifidobacterium longum&lt;/i&gt;&quot;,&quot;author&quot;:[{&quot;family&quot;:&quot;Suzuki&quot;,&quot;given&quot;:&quot;Ryuichiro&quot;,&quot;parse-names&quot;:false,&quot;dropping-particle&quot;:&quot;&quot;,&quot;non-dropping-particle&quot;:&quot;&quot;},{&quot;family&quot;:&quot;Katayama&quot;,&quot;given&quot;:&quot;Takane&quot;,&quot;parse-names&quot;:false,&quot;dropping-particle&quot;:&quot;&quot;,&quot;non-dropping-particle&quot;:&quot;&quot;},{&quot;family&quot;:&quot;Kitaoka&quot;,&quot;given&quot;:&quot;Motomitsu&quot;,&quot;parse-names&quot;:false,&quot;dropping-particle&quot;:&quot;&quot;,&quot;non-dropping-particle&quot;:&quot;&quot;},{&quot;family&quot;:&quot;Kumagai&quot;,&quot;given&quot;:&quot;Hidehiko&quot;,&quot;parse-names&quot;:false,&quot;dropping-particle&quot;:&quot;&quot;,&quot;non-dropping-particle&quot;:&quot;&quot;},{&quot;family&quot;:&quot;Wakagi&quot;,&quot;given&quot;:&quot;Takayoshi&quot;,&quot;parse-names&quot;:false,&quot;dropping-particle&quot;:&quot;&quot;,&quot;non-dropping-particle&quot;:&quot;&quot;},{&quot;family&quot;:&quot;Shoun&quot;,&quot;given&quot;:&quot;Hirofumi&quot;,&quot;parse-names&quot;:false,&quot;dropping-particle&quot;:&quot;&quot;,&quot;non-dropping-particle&quot;:&quot;&quot;},{&quot;family&quot;:&quot;Ashida&quot;,&quot;given&quot;:&quot;Hisashi&quot;,&quot;parse-names&quot;:false,&quot;dropping-particle&quot;:&quot;&quot;,&quot;non-dropping-particle&quot;:&quot;&quot;},{&quot;family&quot;:&quot;Yamamoto&quot;,&quot;given&quot;:&quot;Kenji&quot;,&quot;parse-names&quot;:false,&quot;dropping-particle&quot;:&quot;&quot;,&quot;non-dropping-particle&quot;:&quot;&quot;},{&quot;family&quot;:&quot;Fushinobu&quot;,&quot;given&quot;:&quot;Shinya&quot;,&quot;parse-names&quot;:false,&quot;dropping-particle&quot;:&quot;&quot;,&quot;non-dropping-particle&quot;:&quot;&quot;}],&quot;container-title&quot;:&quot;Journal of biochemistry&quot;,&quot;container-title-short&quot;:&quot;J Biochem&quot;,&quot;accessed&quot;:{&quot;date-parts&quot;:[[2011,10,11]]},&quot;DOI&quot;:&quot;10.1093/jb/mvp086&quot;,&quot;ISSN&quot;:&quot;1756-2651&quot;,&quot;PMID&quot;:&quot;19502354&quot;,&quot;issued&quot;:{&quot;date-parts&quot;:[[2009,9]]},&quot;page&quot;:&quot;389-98&quot;,&quot;abstract&quot;:&quot;Endo-alpha-N-acetylgalactosaminidase (endo-alpha-GalNAc-ase), a member of the glycoside hydrolase (GH) family 101, hydrolyses the O-glycosidic bonds in mucin-type O-glycan between alpha-GalNAc and Ser/Thr. Endo-alpha-GalNAc-ase from Bifidobacterium longum JCM1217 (EngBF) is highly specific for the core 1-type O-glycan to release the disaccharide Galbeta1-3GalNAc (GNB), whereas endo-alpha-GalNAc-ase from Clostridium perfringens (EngCP) exhibits broader substrate specificity. We determined the crystal structure of EngBF at 2.0 A resolution and performed automated docking analysis to investigate possible binding modes of GNB. Mutational analysis revealed important residues for substrate binding, and two Trp residues (Trp748 and Trp750) appeared to form stacking interactions with the beta-faces of sugar rings of GNB by substrate-induced fit. The difference in substrate specificities between EngBF and EngCP is attributed to the variations in amino acid sequences in the regions forming the substrate-binding pocket. Our results provide a structural basis for substrate recognition by GH101 endo-alpha-GalNAc-ases and will help structure-based engineering of these enzymes to produce various kinds of neo-glycoconjugates.&quot;,&quot;issue&quot;:&quot;3&quot;,&quot;volume&quot;:&quot;146&quot;},&quot;isTemporary&quot;:false}]},{&quot;citationID&quot;:&quot;MENDELEY_CITATION_269353de-afb1-4d8e-a380-95130d59e31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&quot;,&quot;citationItems&quot;:[{&quot;id&quot;:&quot;652b13a7-c1f3-3e78-a89f-a63b5cc46623&quot;,&quot;itemData&quot;:{&quot;type&quot;:&quot;article-journal&quot;,&quot;id&quot;:&quot;652b13a7-c1f3-3e78-a89f-a63b5cc46623&quot;,&quot;title&quot;:&quot;Preparation of &lt;i&gt;p&lt;/i&gt;-nitrophenyl β-L-arabinofuranoside as a substrate of β-L-arabinofuranosidase&quot;,&quot;author&quot;:[{&quot;family&quot;:&quot;Kaeothip&quot;,&quot;given&quot;:&quot;Sophon&quot;,&quot;parse-names&quot;:false,&quot;dropping-particle&quot;:&quot;&quot;,&quot;non-dropping-particle&quot;:&quot;&quot;},{&quot;family&quot;:&quot;Ishiwata&quot;,&quot;given&quot;:&quot;Akihiro&quot;,&quot;parse-names&quot;:false,&quot;dropping-particle&quot;:&quot;&quot;,&quot;non-dropping-particle&quot;:&quot;&quot;},{&quot;family&quot;:&quot;Ito&quot;,&quot;given&quot;:&quot;Tasuku&quot;,&quot;parse-names&quot;:false,&quot;dropping-particle&quot;:&quot;&quot;,&quot;non-dropping-particle&quot;:&quot;&quot;},{&quot;family&quot;:&quot;Fushinobu&quot;,&quot;given&quot;:&quot;Shinya&quot;,&quot;parse-names&quot;:false,&quot;dropping-particle&quot;:&quot;&quot;,&quot;non-dropping-particle&quot;:&quot;&quot;},{&quot;family&quot;:&quot;Fujita&quot;,&quot;given&quot;:&quot;Kiyotaka&quot;,&quot;parse-names&quot;:false,&quot;dropping-particle&quot;:&quot;&quot;,&quot;non-dropping-particle&quot;:&quot;&quot;},{&quot;family&quot;:&quot;Ito&quot;,&quot;given&quot;:&quot;Yukishige&quot;,&quot;parse-names&quot;:false,&quot;dropping-particle&quot;:&quot;&quot;,&quot;non-dropping-particle&quot;:&quot;&quot;}],&quot;container-title&quot;:&quot;Carbohydrate Research&quot;,&quot;container-title-short&quot;:&quot;Carbohydr Res&quot;,&quot;DOI&quot;:&quot;10.1016/j.carres.2013.10.005&quot;,&quot;ISSN&quot;:&quot;00086215&quot;,&quot;URL&quot;:&quot;https://linkinghub.elsevier.com/retrieve/pii/S0008621513003698&quot;,&quot;issued&quot;:{&quot;date-parts&quot;:[[2013,12]]},&quot;page&quot;:&quot;95-100&quot;,&quot;abstract&quot;:&quot;Synthesis of p-nitrophenyl β-l-arabinofuranoside 1 as the substrate for novel β-l-arabinofuranosidase has been achieved by using both our inter- and intra-molecular glycosylation methodologies. Although the intermolecular glycosylation with l-Araf donors 3 and 4 resulted in a mixture of both α- and β-isomers, NAP ether-mediated IAD with 3 and 6 afforded the desired β-l-arabinofuranoside stereospecifically which was confirmed by NMR analysis on the 3JH1-H2 coupling constant and 13C chemical shift of C1. As expected, 1 has been revealed to be an efficient substrate in the biological study of a novel β- arabinofuranosidase such as HypBA1 with higher apparent affinity compared with other reported substrates. © 2013 Elsevier Ltd. All rights reserved.&quot;,&quot;volume&quot;:&quot;382&quot;},&quot;isTemporary&quot;:false}]},{&quot;citationID&quot;:&quot;MENDELEY_CITATION_02092d81-afc0-407f-919f-0f929f8b3145&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&quot;,&quot;citationItems&quot;:[{&quot;id&quot;:&quot;4c2c4ab5-b368-33a6-a206-6871331fc203&quot;,&quot;itemData&quot;:{&quot;type&quot;:&quot;article-journal&quot;,&quot;id&quot;:&quot;4c2c4ab5-b368-33a6-a206-6871331fc203&quot;,&quot;title&quot;:&quot;Synthesis of methyl β-d-arabinofuranoside 5-[1d (and l)-myo-inositol 1-phosphate], the capping motif of the lipoarabinomannan of &lt;i&gt;Mycobacterium smegmatis&lt;/i&gt;&quot;,&quot;author&quot;:[{&quot;family&quot;:&quot;Désiré&quot;,&quot;given&quot;:&quot;Jérôme&quot;,&quot;parse-names&quot;:false,&quot;dropping-particle&quot;:&quot;&quot;,&quot;non-dropping-particle&quot;:&quot;&quot;},{&quot;family&quot;:&quot;Prandi&quot;,&quot;given&quot;:&quot;Jacques&quot;,&quot;parse-names&quot;:false,&quot;dropping-particle&quot;:&quot;&quot;,&quot;non-dropping-particle&quot;:&quot;&quot;}],&quot;container-title&quot;:&quot;Carbohydrate Research&quot;,&quot;container-title-short&quot;:&quot;Carbohydr Res&quot;,&quot;accessed&quot;:{&quot;date-parts&quot;:[[2022,10,8]]},&quot;DOI&quot;:&quot;10.1016/S0008-6215(99)00078-6&quot;,&quot;ISSN&quot;:&quot;0008-6215&quot;,&quot;PMID&quot;:&quot;10466210&quot;,&quot;issued&quot;:{&quot;date-parts&quot;:[[1999,4,30]]},&quot;page&quot;:&quot;110-118&quot;,&quot;abstract&quot;:&quot;The total synthesis of methyl β-D-arabinofuranoside 5-(myo-inositol 1-phosphate), the capping motif of the lipoarabinomannan (LAM) of Mycobacterium smegmatis, has been completed. The stereoselective synthesis of β-D-arabinofuranosides has been achieved via an internal aglycon delivery approach using Ogawa and Ito's method. Coupling with enantiomeric myo-inositol derivatives gave the diastereoisomeric title compounds in good overall yield. Comparison with the natural product firmly established the proposed structure for the capping of the LAM but left the absolute configuration of the myo-inosityl moiety undetermined. Copyright (C) 1999 Elsevier Science Ltd.&quot;,&quot;publisher&quot;:&quot;Elsevier&quot;,&quot;issue&quot;:&quot;1-4&quot;,&quot;volume&quot;:&quot;317&quot;},&quot;isTemporary&quot;:false},{&quot;id&quot;:&quot;652b13a7-c1f3-3e78-a89f-a63b5cc46623&quot;,&quot;itemData&quot;:{&quot;type&quot;:&quot;article-journal&quot;,&quot;id&quot;:&quot;652b13a7-c1f3-3e78-a89f-a63b5cc46623&quot;,&quot;title&quot;:&quot;Preparation of &lt;i&gt;p&lt;/i&gt;-nitrophenyl β-L-arabinofuranoside as a substrate of β-L-arabinofuranosidase&quot;,&quot;author&quot;:[{&quot;family&quot;:&quot;Kaeothip&quot;,&quot;given&quot;:&quot;Sophon&quot;,&quot;parse-names&quot;:false,&quot;dropping-particle&quot;:&quot;&quot;,&quot;non-dropping-particle&quot;:&quot;&quot;},{&quot;family&quot;:&quot;Ishiwata&quot;,&quot;given&quot;:&quot;Akihiro&quot;,&quot;parse-names&quot;:false,&quot;dropping-particle&quot;:&quot;&quot;,&quot;non-dropping-particle&quot;:&quot;&quot;},{&quot;family&quot;:&quot;Ito&quot;,&quot;given&quot;:&quot;Tasuku&quot;,&quot;parse-names&quot;:false,&quot;dropping-particle&quot;:&quot;&quot;,&quot;non-dropping-particle&quot;:&quot;&quot;},{&quot;family&quot;:&quot;Fushinobu&quot;,&quot;given&quot;:&quot;Shinya&quot;,&quot;parse-names&quot;:false,&quot;dropping-particle&quot;:&quot;&quot;,&quot;non-dropping-particle&quot;:&quot;&quot;},{&quot;family&quot;:&quot;Fujita&quot;,&quot;given&quot;:&quot;Kiyotaka&quot;,&quot;parse-names&quot;:false,&quot;dropping-particle&quot;:&quot;&quot;,&quot;non-dropping-particle&quot;:&quot;&quot;},{&quot;family&quot;:&quot;Ito&quot;,&quot;given&quot;:&quot;Yukishige&quot;,&quot;parse-names&quot;:false,&quot;dropping-particle&quot;:&quot;&quot;,&quot;non-dropping-particle&quot;:&quot;&quot;}],&quot;container-title&quot;:&quot;Carbohydrate Research&quot;,&quot;container-title-short&quot;:&quot;Carbohydr Res&quot;,&quot;DOI&quot;:&quot;10.1016/j.carres.2013.10.005&quot;,&quot;ISSN&quot;:&quot;00086215&quot;,&quot;URL&quot;:&quot;https://linkinghub.elsevier.com/retrieve/pii/S0008621513003698&quot;,&quot;issued&quot;:{&quot;date-parts&quot;:[[2013,12]]},&quot;page&quot;:&quot;95-100&quot;,&quot;abstract&quot;:&quot;Synthesis of p-nitrophenyl β-l-arabinofuranoside 1 as the substrate for novel β-l-arabinofuranosidase has been achieved by using both our inter- and intra-molecular glycosylation methodologies. Although the intermolecular glycosylation with l-Araf donors 3 and 4 resulted in a mixture of both α- and β-isomers, NAP ether-mediated IAD with 3 and 6 afforded the desired β-l-arabinofuranoside stereospecifically which was confirmed by NMR analysis on the 3JH1-H2 coupling constant and 13C chemical shift of C1. As expected, 1 has been revealed to be an efficient substrate in the biological study of a novel β- arabinofuranosidase such as HypBA1 with higher apparent affinity compared with other reported substrates. © 2013 Elsevier Ltd. All rights reserved.&quot;,&quot;volume&quot;:&quot;382&quot;},&quot;isTemporary&quot;:false}]},{&quot;citationID&quot;:&quot;MENDELEY_CITATION_d9d90e23-aec6-4101-8e05-2d342a1ef10b&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DlkOTBlMjMtYWVjNi00MTAxLThlMDUtMmQzNDJhMWVmMTBi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quot;,&quot;citationItems&quot;:[{&quot;id&quot;:&quot;aaa2b773-4ca1-3dc1-b6a5-979fa3a4bbb9&quot;,&quot;itemData&quot;:{&quot;type&quot;:&quot;article-journal&quot;,&quot;id&quot;:&quot;aaa2b773-4ca1-3dc1-b6a5-979fa3a4bbb9&quot;,&quot;title&quot;:&quot;Synthesis of docosasaccharide arabinan motif of mycobacterial cell wall&quot;,&quot;author&quot;:[{&quot;family&quot;:&quot;Ishiwata&quot;,&quot;given&quot;:&quot;Akihiro&quot;,&quot;parse-names&quot;:false,&quot;dropping-particle&quot;:&quot;&quot;,&quot;non-dropping-particle&quot;:&quot;&quot;},{&quot;family&quot;:&quot;Ito&quot;,&quot;given&quot;:&quot;Yukishige&quot;,&quot;parse-names&quot;:false,&quot;dropping-particle&quot;:&quot;&quot;,&quot;non-dropping-particle&quot;:&quot;&quot;}],&quot;container-title&quot;:&quot;Journal of the American Chemical Society&quot;,&quot;container-title-short&quot;:&quot;J Am Chem Soc&quot;,&quot;DOI&quot;:&quot;10.1021/ja109932t&quot;,&quot;ISSN&quot;:&quot;00027863&quot;,&quot;issued&quot;:{&quot;date-parts&quot;:[[2011]]},&quot;page&quot;:&quot;2275-2291&quot;,&quot;abstract&quot;:&quot;Mycobacterial arabinan is a common constituent of both arabinogalactan (AG) and lipoarabinomannan (LAM). In this study, synthesis of β-Araf containing common arabinan docosasaccharide motif (22 Araf monomer units) of mycobacterial cell wall was achieved. Our synthetic strategy toward arabinan involves (1) the stereoselective β-arabinofuranosylation using both 3,5-O-TIPDS-protected and NAP-protected arabinofuranosyl donors for straightforward intermolecular glycosylation and intramolecular aglycon delivery (IAD), respectively, and (2) the convergent fragment coupling with branched fragments at the linear sequence using thioglycoside donor obtained from the corresponding acetonide at the reducing terminal of each fragment through a three-step procedure. Because the acetonide at the reducing terminal of all fragments would be converted to thioglycoside as the glycosyl donor, and mainly Bn ether protections were used, our strategy will be readily applicable to the synthesis of more complex arabinan, arabinogalactan, and arabinomycolate derived from mycobacterial CWS. © 2011 American Chemical Society.&quot;,&quot;issue&quot;:&quot;7&quot;,&quot;volume&quot;:&quot;133&quot;},&quot;isTemporary&quot;:false}]},{&quot;citationID&quot;:&quot;MENDELEY_CITATION_cbef7c4a-920e-467a-b2ff-14871c1508d3&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2JlZjdjNGEtOTIwZS00NjdhLWIyZmYtMTQ4NzFjMTUwOGQz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quot;,&quot;citationItems&quot;:[{&quot;id&quot;:&quot;aaa2b773-4ca1-3dc1-b6a5-979fa3a4bbb9&quot;,&quot;itemData&quot;:{&quot;type&quot;:&quot;article-journal&quot;,&quot;id&quot;:&quot;aaa2b773-4ca1-3dc1-b6a5-979fa3a4bbb9&quot;,&quot;title&quot;:&quot;Synthesis of docosasaccharide arabinan motif of mycobacterial cell wall&quot;,&quot;author&quot;:[{&quot;family&quot;:&quot;Ishiwata&quot;,&quot;given&quot;:&quot;Akihiro&quot;,&quot;parse-names&quot;:false,&quot;dropping-particle&quot;:&quot;&quot;,&quot;non-dropping-particle&quot;:&quot;&quot;},{&quot;family&quot;:&quot;Ito&quot;,&quot;given&quot;:&quot;Yukishige&quot;,&quot;parse-names&quot;:false,&quot;dropping-particle&quot;:&quot;&quot;,&quot;non-dropping-particle&quot;:&quot;&quot;}],&quot;container-title&quot;:&quot;Journal of the American Chemical Society&quot;,&quot;container-title-short&quot;:&quot;J Am Chem Soc&quot;,&quot;DOI&quot;:&quot;10.1021/ja109932t&quot;,&quot;ISSN&quot;:&quot;00027863&quot;,&quot;issued&quot;:{&quot;date-parts&quot;:[[2011]]},&quot;page&quot;:&quot;2275-2291&quot;,&quot;abstract&quot;:&quot;Mycobacterial arabinan is a common constituent of both arabinogalactan (AG) and lipoarabinomannan (LAM). In this study, synthesis of β-Araf containing common arabinan docosasaccharide motif (22 Araf monomer units) of mycobacterial cell wall was achieved. Our synthetic strategy toward arabinan involves (1) the stereoselective β-arabinofuranosylation using both 3,5-O-TIPDS-protected and NAP-protected arabinofuranosyl donors for straightforward intermolecular glycosylation and intramolecular aglycon delivery (IAD), respectively, and (2) the convergent fragment coupling with branched fragments at the linear sequence using thioglycoside donor obtained from the corresponding acetonide at the reducing terminal of each fragment through a three-step procedure. Because the acetonide at the reducing terminal of all fragments would be converted to thioglycoside as the glycosyl donor, and mainly Bn ether protections were used, our strategy will be readily applicable to the synthesis of more complex arabinan, arabinogalactan, and arabinomycolate derived from mycobacterial CWS. © 2011 American Chemical Society.&quot;,&quot;issue&quot;:&quot;7&quot;,&quot;volume&quot;:&quot;133&quot;},&quot;isTemporary&quot;:false}]},{&quot;citationID&quot;:&quot;MENDELEY_CITATION_0725251d-0c56-4825-bc33-bd51060d113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DcyNTI1MWQtMGM1Ni00ODI1LWJjMzMtYmQ1MTA2MGQxMTM5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quot;,&quot;citationItems&quot;:[{&quot;id&quot;:&quot;aaa2b773-4ca1-3dc1-b6a5-979fa3a4bbb9&quot;,&quot;itemData&quot;:{&quot;type&quot;:&quot;article-journal&quot;,&quot;id&quot;:&quot;aaa2b773-4ca1-3dc1-b6a5-979fa3a4bbb9&quot;,&quot;title&quot;:&quot;Synthesis of docosasaccharide arabinan motif of mycobacterial cell wall&quot;,&quot;author&quot;:[{&quot;family&quot;:&quot;Ishiwata&quot;,&quot;given&quot;:&quot;Akihiro&quot;,&quot;parse-names&quot;:false,&quot;dropping-particle&quot;:&quot;&quot;,&quot;non-dropping-particle&quot;:&quot;&quot;},{&quot;family&quot;:&quot;Ito&quot;,&quot;given&quot;:&quot;Yukishige&quot;,&quot;parse-names&quot;:false,&quot;dropping-particle&quot;:&quot;&quot;,&quot;non-dropping-particle&quot;:&quot;&quot;}],&quot;container-title&quot;:&quot;Journal of the American Chemical Society&quot;,&quot;container-title-short&quot;:&quot;J Am Chem Soc&quot;,&quot;DOI&quot;:&quot;10.1021/ja109932t&quot;,&quot;ISSN&quot;:&quot;00027863&quot;,&quot;issued&quot;:{&quot;date-parts&quot;:[[2011]]},&quot;page&quot;:&quot;2275-2291&quot;,&quot;abstract&quot;:&quot;Mycobacterial arabinan is a common constituent of both arabinogalactan (AG) and lipoarabinomannan (LAM). In this study, synthesis of β-Araf containing common arabinan docosasaccharide motif (22 Araf monomer units) of mycobacterial cell wall was achieved. Our synthetic strategy toward arabinan involves (1) the stereoselective β-arabinofuranosylation using both 3,5-O-TIPDS-protected and NAP-protected arabinofuranosyl donors for straightforward intermolecular glycosylation and intramolecular aglycon delivery (IAD), respectively, and (2) the convergent fragment coupling with branched fragments at the linear sequence using thioglycoside donor obtained from the corresponding acetonide at the reducing terminal of each fragment through a three-step procedure. Because the acetonide at the reducing terminal of all fragments would be converted to thioglycoside as the glycosyl donor, and mainly Bn ether protections were used, our strategy will be readily applicable to the synthesis of more complex arabinan, arabinogalactan, and arabinomycolate derived from mycobacterial CWS. © 2011 American Chemical Society.&quot;,&quot;issue&quot;:&quot;7&quot;,&quot;volume&quot;:&quot;133&quot;},&quot;isTemporary&quot;:false}]},{&quot;citationID&quot;:&quot;MENDELEY_CITATION_28f6a52c-51a7-4f18-84ad-9e80eda24c1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jhmNmE1MmMtNTFhNy00ZjE4LTg0YWQtOWU4MGVkYTI0YzFh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quot;,&quot;citationItems&quot;:[{&quot;id&quot;:&quot;aaa2b773-4ca1-3dc1-b6a5-979fa3a4bbb9&quot;,&quot;itemData&quot;:{&quot;type&quot;:&quot;article-journal&quot;,&quot;id&quot;:&quot;aaa2b773-4ca1-3dc1-b6a5-979fa3a4bbb9&quot;,&quot;title&quot;:&quot;Synthesis of docosasaccharide arabinan motif of mycobacterial cell wall&quot;,&quot;author&quot;:[{&quot;family&quot;:&quot;Ishiwata&quot;,&quot;given&quot;:&quot;Akihiro&quot;,&quot;parse-names&quot;:false,&quot;dropping-particle&quot;:&quot;&quot;,&quot;non-dropping-particle&quot;:&quot;&quot;},{&quot;family&quot;:&quot;Ito&quot;,&quot;given&quot;:&quot;Yukishige&quot;,&quot;parse-names&quot;:false,&quot;dropping-particle&quot;:&quot;&quot;,&quot;non-dropping-particle&quot;:&quot;&quot;}],&quot;container-title&quot;:&quot;Journal of the American Chemical Society&quot;,&quot;container-title-short&quot;:&quot;J Am Chem Soc&quot;,&quot;DOI&quot;:&quot;10.1021/ja109932t&quot;,&quot;ISSN&quot;:&quot;00027863&quot;,&quot;issued&quot;:{&quot;date-parts&quot;:[[2011]]},&quot;page&quot;:&quot;2275-2291&quot;,&quot;abstract&quot;:&quot;Mycobacterial arabinan is a common constituent of both arabinogalactan (AG) and lipoarabinomannan (LAM). In this study, synthesis of β-Araf containing common arabinan docosasaccharide motif (22 Araf monomer units) of mycobacterial cell wall was achieved. Our synthetic strategy toward arabinan involves (1) the stereoselective β-arabinofuranosylation using both 3,5-O-TIPDS-protected and NAP-protected arabinofuranosyl donors for straightforward intermolecular glycosylation and intramolecular aglycon delivery (IAD), respectively, and (2) the convergent fragment coupling with branched fragments at the linear sequence using thioglycoside donor obtained from the corresponding acetonide at the reducing terminal of each fragment through a three-step procedure. Because the acetonide at the reducing terminal of all fragments would be converted to thioglycoside as the glycosyl donor, and mainly Bn ether protections were used, our strategy will be readily applicable to the synthesis of more complex arabinan, arabinogalactan, and arabinomycolate derived from mycobacterial CWS. © 2011 American Chemical Society.&quot;,&quot;issue&quot;:&quot;7&quot;,&quot;volume&quot;:&quot;133&quot;},&quot;isTemporary&quot;:false}]},{&quot;citationID&quot;:&quot;MENDELEY_CITATION_4b68e269-bb80-4533-ba3d-2b806395887d&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GI2OGUyNjktYmI4MC00NTMzLWJhM2QtMmI4MDYzOTU4ODdk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quot;,&quot;citationItems&quot;:[{&quot;id&quot;:&quot;aaa2b773-4ca1-3dc1-b6a5-979fa3a4bbb9&quot;,&quot;itemData&quot;:{&quot;type&quot;:&quot;article-journal&quot;,&quot;id&quot;:&quot;aaa2b773-4ca1-3dc1-b6a5-979fa3a4bbb9&quot;,&quot;title&quot;:&quot;Synthesis of docosasaccharide arabinan motif of mycobacterial cell wall&quot;,&quot;author&quot;:[{&quot;family&quot;:&quot;Ishiwata&quot;,&quot;given&quot;:&quot;Akihiro&quot;,&quot;parse-names&quot;:false,&quot;dropping-particle&quot;:&quot;&quot;,&quot;non-dropping-particle&quot;:&quot;&quot;},{&quot;family&quot;:&quot;Ito&quot;,&quot;given&quot;:&quot;Yukishige&quot;,&quot;parse-names&quot;:false,&quot;dropping-particle&quot;:&quot;&quot;,&quot;non-dropping-particle&quot;:&quot;&quot;}],&quot;container-title&quot;:&quot;Journal of the American Chemical Society&quot;,&quot;container-title-short&quot;:&quot;J Am Chem Soc&quot;,&quot;DOI&quot;:&quot;10.1021/ja109932t&quot;,&quot;ISSN&quot;:&quot;00027863&quot;,&quot;issued&quot;:{&quot;date-parts&quot;:[[2011]]},&quot;page&quot;:&quot;2275-2291&quot;,&quot;abstract&quot;:&quot;Mycobacterial arabinan is a common constituent of both arabinogalactan (AG) and lipoarabinomannan (LAM). In this study, synthesis of β-Araf containing common arabinan docosasaccharide motif (22 Araf monomer units) of mycobacterial cell wall was achieved. Our synthetic strategy toward arabinan involves (1) the stereoselective β-arabinofuranosylation using both 3,5-O-TIPDS-protected and NAP-protected arabinofuranosyl donors for straightforward intermolecular glycosylation and intramolecular aglycon delivery (IAD), respectively, and (2) the convergent fragment coupling with branched fragments at the linear sequence using thioglycoside donor obtained from the corresponding acetonide at the reducing terminal of each fragment through a three-step procedure. Because the acetonide at the reducing terminal of all fragments would be converted to thioglycoside as the glycosyl donor, and mainly Bn ether protections were used, our strategy will be readily applicable to the synthesis of more complex arabinan, arabinogalactan, and arabinomycolate derived from mycobacterial CWS. © 2011 American Chemical Society.&quot;,&quot;issue&quot;:&quot;7&quot;,&quot;volume&quot;:&quot;133&quot;},&quot;isTemporary&quot;:false}]},{&quot;citationID&quot;:&quot;MENDELEY_CITATION_f1302c22-dd88-41d7-94e4-1aa7e89e58eb&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&quot;,&quot;citationItems&quot;:[{&quot;id&quot;:&quot;aaa2b773-4ca1-3dc1-b6a5-979fa3a4bbb9&quot;,&quot;itemData&quot;:{&quot;type&quot;:&quot;article-journal&quot;,&quot;id&quot;:&quot;aaa2b773-4ca1-3dc1-b6a5-979fa3a4bbb9&quot;,&quot;title&quot;:&quot;Synthesis of docosasaccharide arabinan motif of mycobacterial cell wall&quot;,&quot;author&quot;:[{&quot;family&quot;:&quot;Ishiwata&quot;,&quot;given&quot;:&quot;Akihiro&quot;,&quot;parse-names&quot;:false,&quot;dropping-particle&quot;:&quot;&quot;,&quot;non-dropping-particle&quot;:&quot;&quot;},{&quot;family&quot;:&quot;Ito&quot;,&quot;given&quot;:&quot;Yukishige&quot;,&quot;parse-names&quot;:false,&quot;dropping-particle&quot;:&quot;&quot;,&quot;non-dropping-particle&quot;:&quot;&quot;}],&quot;container-title&quot;:&quot;Journal of the American Chemical Society&quot;,&quot;container-title-short&quot;:&quot;J Am Chem Soc&quot;,&quot;DOI&quot;:&quot;10.1021/ja109932t&quot;,&quot;ISSN&quot;:&quot;00027863&quot;,&quot;issued&quot;:{&quot;date-parts&quot;:[[2011]]},&quot;page&quot;:&quot;2275-2291&quot;,&quot;abstract&quot;:&quot;Mycobacterial arabinan is a common constituent of both arabinogalactan (AG) and lipoarabinomannan (LAM). In this study, synthesis of β-Araf containing common arabinan docosasaccharide motif (22 Araf monomer units) of mycobacterial cell wall was achieved. Our synthetic strategy toward arabinan involves (1) the stereoselective β-arabinofuranosylation using both 3,5-O-TIPDS-protected and NAP-protected arabinofuranosyl donors for straightforward intermolecular glycosylation and intramolecular aglycon delivery (IAD), respectively, and (2) the convergent fragment coupling with branched fragments at the linear sequence using thioglycoside donor obtained from the corresponding acetonide at the reducing terminal of each fragment through a three-step procedure. Because the acetonide at the reducing terminal of all fragments would be converted to thioglycoside as the glycosyl donor, and mainly Bn ether protections were used, our strategy will be readily applicable to the synthesis of more complex arabinan, arabinogalactan, and arabinomycolate derived from mycobacterial CWS. © 2011 American Chemical Society.&quot;,&quot;issue&quot;:&quot;7&quot;,&quot;volume&quot;:&quot;133&quot;},&quot;isTemporary&quot;:false}]},{&quot;citationID&quot;:&quot;MENDELEY_CITATION_46142b8c-bae3-4317-8b77-f61893a6712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&quot;,&quot;citationItems&quot;:[{&quot;id&quot;:&quot;b5a4d873-e313-3556-a142-774090b5bb61&quot;,&quot;itemData&quot;:{&quot;type&quot;:&quot;article-journal&quot;,&quot;id&quot;:&quot;b5a4d873-e313-3556-a142-774090b5bb61&quot;,&quot;title&quot;:&quot;Arabinofuranosides from mycobacteria: Synthesis of a highly branched hexasaccharide and related fragments containing β-arabinofuranosyl residues&quot;,&quot;author&quot;:[{&quot;family&quot;:&quot;Yin&quot;,&quot;given&quot;:&quot;Haifeng&quot;,&quot;parse-names&quot;:false,&quot;dropping-particle&quot;:&quot;&quot;,&quot;non-dropping-particle&quot;:&quot;&quot;},{&quot;family&quot;:&quot;D'Souza&quot;,&quot;given&quot;:&quot;Francis W.&quot;,&quot;parse-names&quot;:false,&quot;dropping-particle&quot;:&quot;&quot;,&quot;non-dropping-particle&quot;:&quot;&quot;},{&quot;family&quot;:&quot;Lowary&quot;,&quot;given&quot;:&quot;Todd L.&quot;,&quot;parse-names&quot;:false,&quot;dropping-particle&quot;:&quot;&quot;,&quot;non-dropping-particle&quot;:&quot;&quot;}],&quot;container-title&quot;:&quot;Journal of Organic Chemistry&quot;,&quot;accessed&quot;:{&quot;date-parts&quot;:[[2022,10,8]]},&quot;DOI&quot;:&quot;10.1021/JO010910E/SUPPL_FILE/JO010910E_S.PDF&quot;,&quot;ISSN&quot;:&quot;00223263&quot;,&quot;PMID&quot;:&quot;11856034&quot;,&quot;URL&quot;:&quot;https://pubs.acs.org/doi/full/10.1021/jo010910e&quot;,&quot;issued&quot;:{&quot;date-parts&quot;:[[2002,2,8]]},&quot;page&quot;:&quot;892-903&quot;,&quot;abstract&quot;:&quot;The synthesis of 11 oligosaccharides (4-14) containing β-arabinofuranosyl residues is reported. The glycans are all fragments of two polysaccharides, arabinogalactan and lipoarabinomannan, which are found in the cell wall complex of mycobacteria. In the preparation of the targets, the key step was a low-]temperature glycosylation reaction that installed the β-arabinofuranosyl residues with good to excellent stereocontrol.&quot;,&quot;publisher&quot;:&quot; American Chemical Society &quot;,&quot;issue&quot;:&quot;3&quot;,&quot;volume&quot;:&quot;67&quot;,&quot;container-title-short&quot;:&quot;&quot;},&quot;isTemporary&quot;:false}]},{&quot;citationID&quot;:&quot;MENDELEY_CITATION_048fcbdd-dd77-42a8-8e64-fa9f50cf6e0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&quot;,&quot;citationItems&quot;:[{&quot;id&quot;:&quot;b5a4d873-e313-3556-a142-774090b5bb61&quot;,&quot;itemData&quot;:{&quot;type&quot;:&quot;article-journal&quot;,&quot;id&quot;:&quot;b5a4d873-e313-3556-a142-774090b5bb61&quot;,&quot;title&quot;:&quot;Arabinofuranosides from mycobacteria: Synthesis of a highly branched hexasaccharide and related fragments containing β-arabinofuranosyl residues&quot;,&quot;author&quot;:[{&quot;family&quot;:&quot;Yin&quot;,&quot;given&quot;:&quot;Haifeng&quot;,&quot;parse-names&quot;:false,&quot;dropping-particle&quot;:&quot;&quot;,&quot;non-dropping-particle&quot;:&quot;&quot;},{&quot;family&quot;:&quot;D'Souza&quot;,&quot;given&quot;:&quot;Francis W.&quot;,&quot;parse-names&quot;:false,&quot;dropping-particle&quot;:&quot;&quot;,&quot;non-dropping-particle&quot;:&quot;&quot;},{&quot;family&quot;:&quot;Lowary&quot;,&quot;given&quot;:&quot;Todd L.&quot;,&quot;parse-names&quot;:false,&quot;dropping-particle&quot;:&quot;&quot;,&quot;non-dropping-particle&quot;:&quot;&quot;}],&quot;container-title&quot;:&quot;Journal of Organic Chemistry&quot;,&quot;accessed&quot;:{&quot;date-parts&quot;:[[2022,10,8]]},&quot;DOI&quot;:&quot;10.1021/JO010910E/SUPPL_FILE/JO010910E_S.PDF&quot;,&quot;ISSN&quot;:&quot;00223263&quot;,&quot;PMID&quot;:&quot;11856034&quot;,&quot;URL&quot;:&quot;https://pubs.acs.org/doi/full/10.1021/jo010910e&quot;,&quot;issued&quot;:{&quot;date-parts&quot;:[[2002,2,8]]},&quot;page&quot;:&quot;892-903&quot;,&quot;abstract&quot;:&quot;The synthesis of 11 oligosaccharides (4-14) containing β-arabinofuranosyl residues is reported. The glycans are all fragments of two polysaccharides, arabinogalactan and lipoarabinomannan, which are found in the cell wall complex of mycobacteria. In the preparation of the targets, the key step was a low-]temperature glycosylation reaction that installed the β-arabinofuranosyl residues with good to excellent stereocontrol.&quot;,&quot;publisher&quot;:&quot; American Chemical Society &quot;,&quot;issue&quot;:&quot;3&quot;,&quot;volume&quot;:&quot;67&quot;,&quot;container-title-short&quot;:&quot;&quot;},&quot;isTemporary&quot;:false}]},{&quot;citationID&quot;:&quot;MENDELEY_CITATION_fce92232-30e6-47ee-8355-6562ce8d58c2&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mNlOTIyMzItMzBlNi00N2VlLTgzNTUtNjU2MmNlOGQ1OGMy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quot;,&quot;citationItems&quot;:[{&quot;id&quot;:&quot;ad8c49e0-5ba1-38f7-bfaf-a4ae94a4c160&quot;,&quot;itemData&quot;:{&quot;type&quot;:&quot;article-journal&quot;,&quot;id&quot;:&quot;ad8c49e0-5ba1-38f7-bfaf-a4ae94a4c160&quot;,&quot;title&quot;:&quot;Arabinofuranosyl oligosaccharides from mycobacteria: Synthesis and effect of glycosylation on ring conformation and hydroxymethyl group rotamer populations&quot;,&quot;author&quot;:[{&quot;family&quot;:&quot;D'Souza&quot;,&quot;given&quot;:&quot;Francis W.&quot;,&quot;parse-names&quot;:false,&quot;dropping-particle&quot;:&quot;&quot;,&quot;non-dropping-particle&quot;:&quot;&quot;},{&quot;family&quot;:&quot;Ayers&quot;,&quot;given&quot;:&quot;Joseph D.&quot;,&quot;parse-names&quot;:false,&quot;dropping-particle&quot;:&quot;&quot;,&quot;non-dropping-particle&quot;:&quot;&quot;},{&quot;family&quot;:&quot;McCarren&quot;,&quot;given&quot;:&quot;Patrick R.&quot;,&quot;parse-names&quot;:false,&quot;dropping-particle&quot;:&quot;&quot;,&quot;non-dropping-particle&quot;:&quot;&quot;},{&quot;family&quot;:&quot;Lowary&quot;,&quot;given&quot;:&quot;Todd L.&quot;,&quot;parse-names&quot;:false,&quot;dropping-particle&quot;:&quot;&quot;,&quot;non-dropping-particle&quot;:&quot;&quot;}],&quot;container-title&quot;:&quot;Journal of the American Chemical Society&quot;,&quot;container-title-short&quot;:&quot;J Am Chem Soc&quot;,&quot;accessed&quot;:{&quot;date-parts&quot;:[[2022,10,8]]},&quot;DOI&quot;:&quot;10.1021/JA993543L/SUPPL_FILE/JA993543L_S.PDF&quot;,&quot;ISSN&quot;:&quot;00027863&quot;,&quot;URL&quot;:&quot;https://pubs.acs.org/doi/full/10.1021/ja993543l&quot;,&quot;issued&quot;:{&quot;date-parts&quot;:[[2000,2,23]]},&quot;page&quot;:&quot;1251-1260&quot;,&quot;abstract&quot;:&quot;A series of αD-arabinofuranosyl oligosaccharides (2-8) that are fragments of the arabinan portions of two polysaccharides present in the cell wall of Mycobacterium tuberculosis have been synthesized. Preparation of the oligosaccharides involved the sequential addition of arabinofuranosyl residues from thioglycoside donors to methyl glycoside acceptors. High- resolution NMR studies on the final products provided all 3J(H,H) values, which were in turn used in PSEUROT 6.2 calculations to determine both the identity and equilibrium populations of preferred conformers for each furanose ring in these glycans. Comparison of the ring conformers present in 2-8 with those available in the parent monosaccharide, methyl α-D- arabinofuranose (16), allowed the determination of the effect of glycosylation upon ring conformation. At equilibrium, 16 exists as an approximately equimolar mixture of (o)T4 (North, N) and 2T3 (South, S) conformers. These studies showed that glycosylation of 16 at OH5 resulted in no significant change in conformer identity or population relative to 16. However, glycosylation of OH3 resulted in a change in the identity of the N species (to (o)E) and a significant favoring of this conformer at equilibrium. These trends were seen in all of the oligosaccharides. The populations of the three possible staggered rotamers (gg, gt, tg) about the C4-C5 bond were essentially the same for all residues in 2-8, and thus this equilibrium does not appear to be sensitive to glycosylation.&quot;,&quot;publisher&quot;:&quot; American Chemical Society &quot;,&quot;issue&quot;:&quot;7&quot;,&quot;volume&quot;:&quot;122&quot;},&quot;isTemporary&quot;:false}]},{&quot;citationID&quot;:&quot;MENDELEY_CITATION_03876d0c-069e-44e5-a267-e694b31023b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&quot;,&quot;citationItems&quot;:[{&quot;id&quot;:&quot;2a36f235-8e4c-322f-8bc1-c8d5e6a69486&quot;,&quot;itemData&quot;:{&quot;type&quot;:&quot;article-journal&quot;,&quot;id&quot;:&quot;2a36f235-8e4c-322f-8bc1-c8d5e6a69486&quot;,&quot;title&quot;:&quot;Stereoselective synthesis of a fragment of mycobacterial arabinan&quot;,&quot;author&quot;:[{&quot;family&quot;:&quot;Ishiwata&quot;,&quot;given&quot;:&quot;Akihiro&quot;,&quot;parse-names&quot;:false,&quot;dropping-particle&quot;:&quot;&quot;,&quot;non-dropping-particle&quot;:&quot;&quot;},{&quot;family&quot;:&quot;Akao&quot;,&quot;given&quot;:&quot;Hiroko&quot;,&quot;parse-names&quot;:false,&quot;dropping-particle&quot;:&quot;&quot;,&quot;non-dropping-particle&quot;:&quot;&quot;},{&quot;family&quot;:&quot;Ito&quot;,&quot;given&quot;:&quot;Yukishige&quot;,&quot;parse-names&quot;:false,&quot;dropping-particle&quot;:&quot;&quot;,&quot;non-dropping-particle&quot;:&quot;&quot;}],&quot;container-title&quot;:&quot;Organic Letters&quot;,&quot;container-title-short&quot;:&quot;Org Lett&quot;,&quot;DOI&quot;:&quot;10.1021/ol062198j&quot;,&quot;ISSN&quot;:&quot;15237060&quot;,&quot;PMID&quot;:&quot;17107063&quot;,&quot;issued&quot;:{&quot;date-parts&quot;:[[2006]]},&quot;page&quot;:&quot;5525-5528&quot;,&quot;abstract&quot;:&quot;Strategies for the stereoselective synthesis of mycobacterial arabinan were explored. Arabinofuranosyl donors with various protective groups were screened in terms of suitability for β-(1,2-cis)-selective glycosylation. The protective group was found to affect the stereoselectivity of arabinofuranosylation. β-Selectivity was drastically enhanced by using donors protected with 3,5-TIDPS, possibly due to conformational constraints on the furanose ring. Synthesis of heptaarabinofuranoside was then performed to demonstrate the practicality of this methodology. © 2006 American Chemical Society.&quot;,&quot;issue&quot;:&quot;24&quot;,&quot;volume&quot;:&quot;8&quot;},&quot;isTemporary&quot;:false}]},{&quot;citationID&quot;:&quot;MENDELEY_CITATION_ea6fc04c-2871-4c5e-a453-b4bf854bafa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WE2ZmMwNGMtMjg3MS00YzVlLWE0NTMtYjRiZjg1NGJhZmFi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quot;,&quot;citationItems&quot;:[{&quot;id&quot;:&quot;ad8c49e0-5ba1-38f7-bfaf-a4ae94a4c160&quot;,&quot;itemData&quot;:{&quot;type&quot;:&quot;article-journal&quot;,&quot;id&quot;:&quot;ad8c49e0-5ba1-38f7-bfaf-a4ae94a4c160&quot;,&quot;title&quot;:&quot;Arabinofuranosyl oligosaccharides from mycobacteria: Synthesis and effect of glycosylation on ring conformation and hydroxymethyl group rotamer populations&quot;,&quot;author&quot;:[{&quot;family&quot;:&quot;D'Souza&quot;,&quot;given&quot;:&quot;Francis W.&quot;,&quot;parse-names&quot;:false,&quot;dropping-particle&quot;:&quot;&quot;,&quot;non-dropping-particle&quot;:&quot;&quot;},{&quot;family&quot;:&quot;Ayers&quot;,&quot;given&quot;:&quot;Joseph D.&quot;,&quot;parse-names&quot;:false,&quot;dropping-particle&quot;:&quot;&quot;,&quot;non-dropping-particle&quot;:&quot;&quot;},{&quot;family&quot;:&quot;McCarren&quot;,&quot;given&quot;:&quot;Patrick R.&quot;,&quot;parse-names&quot;:false,&quot;dropping-particle&quot;:&quot;&quot;,&quot;non-dropping-particle&quot;:&quot;&quot;},{&quot;family&quot;:&quot;Lowary&quot;,&quot;given&quot;:&quot;Todd L.&quot;,&quot;parse-names&quot;:false,&quot;dropping-particle&quot;:&quot;&quot;,&quot;non-dropping-particle&quot;:&quot;&quot;}],&quot;container-title&quot;:&quot;Journal of the American Chemical Society&quot;,&quot;container-title-short&quot;:&quot;J Am Chem Soc&quot;,&quot;accessed&quot;:{&quot;date-parts&quot;:[[2022,10,8]]},&quot;DOI&quot;:&quot;10.1021/JA993543L/SUPPL_FILE/JA993543L_S.PDF&quot;,&quot;ISSN&quot;:&quot;00027863&quot;,&quot;URL&quot;:&quot;https://pubs.acs.org/doi/full/10.1021/ja993543l&quot;,&quot;issued&quot;:{&quot;date-parts&quot;:[[2000,2,23]]},&quot;page&quot;:&quot;1251-1260&quot;,&quot;abstract&quot;:&quot;A series of αD-arabinofuranosyl oligosaccharides (2-8) that are fragments of the arabinan portions of two polysaccharides present in the cell wall of Mycobacterium tuberculosis have been synthesized. Preparation of the oligosaccharides involved the sequential addition of arabinofuranosyl residues from thioglycoside donors to methyl glycoside acceptors. High- resolution NMR studies on the final products provided all 3J(H,H) values, which were in turn used in PSEUROT 6.2 calculations to determine both the identity and equilibrium populations of preferred conformers for each furanose ring in these glycans. Comparison of the ring conformers present in 2-8 with those available in the parent monosaccharide, methyl α-D- arabinofuranose (16), allowed the determination of the effect of glycosylation upon ring conformation. At equilibrium, 16 exists as an approximately equimolar mixture of (o)T4 (North, N) and 2T3 (South, S) conformers. These studies showed that glycosylation of 16 at OH5 resulted in no significant change in conformer identity or population relative to 16. However, glycosylation of OH3 resulted in a change in the identity of the N species (to (o)E) and a significant favoring of this conformer at equilibrium. These trends were seen in all of the oligosaccharides. The populations of the three possible staggered rotamers (gg, gt, tg) about the C4-C5 bond were essentially the same for all residues in 2-8, and thus this equilibrium does not appear to be sensitive to glycosylation.&quot;,&quot;publisher&quot;:&quot; American Chemical Society &quot;,&quot;issue&quot;:&quot;7&quot;,&quot;volume&quot;:&quot;122&quot;},&quot;isTemporary&quot;:false}]},{&quot;citationID&quot;:&quot;MENDELEY_CITATION_fb5a4b93-369c-49ad-a98b-7302573755a7&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&quot;,&quot;citationItems&quot;:[{&quot;id&quot;:&quot;ad8c49e0-5ba1-38f7-bfaf-a4ae94a4c160&quot;,&quot;itemData&quot;:{&quot;type&quot;:&quot;article-journal&quot;,&quot;id&quot;:&quot;ad8c49e0-5ba1-38f7-bfaf-a4ae94a4c160&quot;,&quot;title&quot;:&quot;Arabinofuranosyl oligosaccharides from mycobacteria: Synthesis and effect of glycosylation on ring conformation and hydroxymethyl group rotamer populations&quot;,&quot;author&quot;:[{&quot;family&quot;:&quot;D'Souza&quot;,&quot;given&quot;:&quot;Francis W.&quot;,&quot;parse-names&quot;:false,&quot;dropping-particle&quot;:&quot;&quot;,&quot;non-dropping-particle&quot;:&quot;&quot;},{&quot;family&quot;:&quot;Ayers&quot;,&quot;given&quot;:&quot;Joseph D.&quot;,&quot;parse-names&quot;:false,&quot;dropping-particle&quot;:&quot;&quot;,&quot;non-dropping-particle&quot;:&quot;&quot;},{&quot;family&quot;:&quot;McCarren&quot;,&quot;given&quot;:&quot;Patrick R.&quot;,&quot;parse-names&quot;:false,&quot;dropping-particle&quot;:&quot;&quot;,&quot;non-dropping-particle&quot;:&quot;&quot;},{&quot;family&quot;:&quot;Lowary&quot;,&quot;given&quot;:&quot;Todd L.&quot;,&quot;parse-names&quot;:false,&quot;dropping-particle&quot;:&quot;&quot;,&quot;non-dropping-particle&quot;:&quot;&quot;}],&quot;container-title&quot;:&quot;Journal of the American Chemical Society&quot;,&quot;container-title-short&quot;:&quot;J Am Chem Soc&quot;,&quot;accessed&quot;:{&quot;date-parts&quot;:[[2022,10,8]]},&quot;DOI&quot;:&quot;10.1021/JA993543L/SUPPL_FILE/JA993543L_S.PDF&quot;,&quot;ISSN&quot;:&quot;00027863&quot;,&quot;URL&quot;:&quot;https://pubs.acs.org/doi/full/10.1021/ja993543l&quot;,&quot;issued&quot;:{&quot;date-parts&quot;:[[2000,2,23]]},&quot;page&quot;:&quot;1251-1260&quot;,&quot;abstract&quot;:&quot;A series of αD-arabinofuranosyl oligosaccharides (2-8) that are fragments of the arabinan portions of two polysaccharides present in the cell wall of Mycobacterium tuberculosis have been synthesized. Preparation of the oligosaccharides involved the sequential addition of arabinofuranosyl residues from thioglycoside donors to methyl glycoside acceptors. High- resolution NMR studies on the final products provided all 3J(H,H) values, which were in turn used in PSEUROT 6.2 calculations to determine both the identity and equilibrium populations of preferred conformers for each furanose ring in these glycans. Comparison of the ring conformers present in 2-8 with those available in the parent monosaccharide, methyl α-D- arabinofuranose (16), allowed the determination of the effect of glycosylation upon ring conformation. At equilibrium, 16 exists as an approximately equimolar mixture of (o)T4 (North, N) and 2T3 (South, S) conformers. These studies showed that glycosylation of 16 at OH5 resulted in no significant change in conformer identity or population relative to 16. However, glycosylation of OH3 resulted in a change in the identity of the N species (to (o)E) and a significant favoring of this conformer at equilibrium. These trends were seen in all of the oligosaccharides. The populations of the three possible staggered rotamers (gg, gt, tg) about the C4-C5 bond were essentially the same for all residues in 2-8, and thus this equilibrium does not appear to be sensitive to glycosylation.&quot;,&quot;publisher&quot;:&quot; American Chemical Society &quot;,&quot;issue&quot;:&quot;7&quot;,&quot;volume&quot;:&quot;122&quot;},&quot;isTemporary&quot;:false}]},{&quot;citationID&quot;:&quot;MENDELEY_CITATION_87442815-bfe8-43ee-8da8-463ace91a61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&quot;,&quot;citationItems&quot;:[{&quot;id&quot;:&quot;1af8631f-c54f-381d-8324-6dd98105ff30&quot;,&quot;itemData&quot;:{&quot;type&quot;:&quot;article-journal&quot;,&quot;id&quot;:&quot;1af8631f-c54f-381d-8324-6dd98105ff30&quot;,&quot;title&quot;:&quot;&lt;i&gt;XDS&lt;/i&gt;&quot;,&quot;author&quot;:[{&quot;family&quot;:&quot;Kabsch&quot;,&quot;given&quot;:&quot;Wolfgang&quot;,&quot;parse-names&quot;:false,&quot;dropping-particle&quot;:&quot;&quot;,&quot;non-dropping-particle&quot;:&quot;&quot;}],&quot;container-title&quot;:&quot;Acta Crystallographica Section D Biological Crystallography&quot;,&quot;DOI&quot;:&quot;10.1107/S0907444909047337&quot;,&quot;ISSN&quot;:&quot;0907-4449&quot;,&quot;URL&quot;:&quot;https://scripts.iucr.org/cgi-bin/paper?S0907444909047337&quot;,&quot;issued&quot;:{&quot;date-parts&quot;:[[2010,2,1]]},&quot;page&quot;:&quot;125-132&quot;,&quot;abstract&quot;:&quot;&lt;p&gt; The usage and control of recent modifications of the program package &lt;italic&gt;XDS&lt;/italic&gt; for the processing of rotation images are described in the context of previous versions. New features include automatic determination of spot size and reflecting range and recognition and assignment of crystal symmetry. Moreover, the limitations of earlier package versions on the number of correction/scaling factors and the representation of pixel contents have been removed. Large program parts have been restructured for parallel processing so that the quality and completeness of collected data can be assessed soon after measurement. &lt;/p&gt;&quot;,&quot;issue&quot;:&quot;2&quot;,&quot;volume&quot;:&quot;66&quot;,&quot;container-title-short&quot;:&quot;Acta Crystallogr D Biol Crystallogr&quot;},&quot;isTemporary&quot;:false}]},{&quot;citationID&quot;:&quot;MENDELEY_CITATION_2d9bbb7f-0cf0-4995-b666-a9214f2fb33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&quot;,&quot;citationItems&quot;:[{&quot;id&quot;:&quot;47c15e64-06e8-3943-89bb-c5c4349dc9df&quot;,&quot;itemData&quot;:{&quot;type&quot;:&quot;article-journal&quot;,&quot;id&quot;:&quot;47c15e64-06e8-3943-89bb-c5c4349dc9df&quot;,&quot;title&quot;:&quot;How good are my data and what is the resolution?&quot;,&quot;author&quot;:[{&quot;family&quot;:&quot;Evans&quot;,&quot;given&quot;:&quot;Philip R.&quot;,&quot;parse-names&quot;:false,&quot;dropping-particle&quot;:&quot;&quot;,&quot;non-dropping-particle&quot;:&quot;&quot;},{&quot;family&quot;:&quot;Murshudov&quot;,&quot;given&quot;:&quot;Garib N.&quot;,&quot;parse-names&quot;:false,&quot;dropping-particle&quot;:&quot;&quot;,&quot;non-dropping-particle&quot;:&quot;&quot;}],&quot;container-title&quot;:&quot;Acta Crystallographica Section D: Biological Crystallography&quot;,&quot;DOI&quot;:&quot;10.1107/S0907444913000061&quot;,&quot;ISSN&quot;:&quot;09074449&quot;,&quot;issued&quot;:{&quot;date-parts&quot;:[[2013]]},&quot;page&quot;:&quot;1204-1214&quot;,&quot;abstract&quot;:&quot; Following integration of the observed diffraction spots, the process of `data reduction' initially aims to determine the point-group symmetry of the data and the likely space group. This can be performed with the program POINTLESS . The scaling program then puts all the measurements on a common scale, averages measurements of symmetry-related reflections (using the symmetry determined previously) and produces many statistics that provide the first important measures of data quality. A new scaling program, AIMLESS , implements scaling models similar to those in SCALA but adds some additional analyses. From the analyses, a number of decisions can be made about the quality of the data and whether some measurements should be discarded. The effective `resolution' of a data set is a difficult and possibly contentious question (particularly with referees of papers) and this is discussed in the light of tests comparing the data-processing statistics with trials of refinement against observed and simulated data, and automated model-building and comparison of maps calculated with different resolution limits. These trials show that adding weak high-resolution data beyond the commonly used limits may make some improvement and does no harm. &quot;,&quot;issue&quot;:&quot;7&quot;,&quot;volume&quot;:&quot;69&quot;,&quot;container-title-short&quot;:&quot;Acta Crystallogr D Biol Crystallogr&quot;},&quot;isTemporary&quot;:false}]},{&quot;citationID&quot;:&quot;MENDELEY_CITATION_81a3908d-bf3a-4a66-ac95-eff0a086ff2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&quot;,&quot;citationItems&quot;:[{&quot;id&quot;:&quot;98c8278f-6538-3c37-8b14-cb5b02f4e787&quot;,&quot;itemData&quot;:{&quot;type&quot;:&quot;article-journal&quot;,&quot;id&quot;:&quot;98c8278f-6538-3c37-8b14-cb5b02f4e787&quot;,&quot;title&quot;:&quot;PHENIX: A comprehensive Python-based system for macromolecular structure solution&quot;,&quot;author&quot;:[{&quot;family&quot;:&quot;Adams&quot;,&quot;given&quot;:&quot;Paul D.&quot;,&quot;parse-names&quot;:false,&quot;dropping-particle&quot;:&quot;&quot;,&quot;non-dropping-particle&quot;:&quot;&quot;},{&quot;family&quot;:&quot;Afonine&quot;,&quot;given&quot;:&quot;Pavel&quot;,&quot;parse-names&quot;:false,&quot;dropping-particle&quot;:&quot;v.&quot;,&quot;non-dropping-particle&quot;:&quot;&quot;},{&quot;family&quot;:&quot;Bunkóczi&quot;,&quot;given&quot;:&quot;Gábor&quot;,&quot;parse-names&quot;:false,&quot;dropping-particle&quot;:&quot;&quot;,&quot;non-dropping-particle&quot;:&quot;&quot;},{&quot;family&quot;:&quot;Chen&quot;,&quot;given&quot;:&quot;Vincent B.&quot;,&quot;parse-names&quot;:false,&quot;dropping-particle&quot;:&quot;&quot;,&quot;non-dropping-particle&quot;:&quot;&quot;},{&quot;family&quot;:&quot;Davis&quot;,&quot;given&quot;:&quot;Ian W.&quot;,&quot;parse-names&quot;:false,&quot;dropping-particle&quot;:&quot;&quot;,&quot;non-dropping-particle&quot;:&quot;&quot;},{&quot;family&quot;:&quot;Echols&quot;,&quot;given&quot;:&quot;Nathaniel&quot;,&quot;parse-names&quot;:false,&quot;dropping-particle&quot;:&quot;&quot;,&quot;non-dropping-particle&quot;:&quot;&quot;},{&quot;family&quot;:&quot;Headd&quot;,&quot;given&quot;:&quot;Jeffrey J.&quot;,&quot;parse-names&quot;:false,&quot;dropping-particle&quot;:&quot;&quot;,&quot;non-dropping-particle&quot;:&quot;&quot;},{&quot;family&quot;:&quot;Hung&quot;,&quot;given&quot;:&quot;Li Wei&quot;,&quot;parse-names&quot;:false,&quot;dropping-particle&quot;:&quot;&quot;,&quot;non-dropping-particle&quot;:&quot;&quot;},{&quot;family&quot;:&quot;Kapral&quot;,&quot;given&quot;:&quot;Gary J.&quot;,&quot;parse-names&quot;:false,&quot;dropping-particle&quot;:&quot;&quot;,&quot;non-dropping-particle&quot;:&quot;&quot;},{&quot;family&quot;:&quot;Grosse-Kunstleve&quot;,&quot;given&quot;:&quot;Ralf W.&quot;,&quot;parse-names&quot;:false,&quot;dropping-particle&quot;:&quot;&quot;,&quot;non-dropping-particle&quot;:&quot;&quot;},{&quot;family&quot;:&quot;McCoy&quot;,&quot;given&quot;:&quot;Airlie J.&quot;,&quot;parse-names&quot;:false,&quot;dropping-particle&quot;:&quot;&quot;,&quot;non-dropping-particle&quot;:&quot;&quot;},{&quot;family&quot;:&quot;Moriarty&quot;,&quot;given&quot;:&quot;Nigel W.&quot;,&quot;parse-names&quot;:false,&quot;dropping-particle&quot;:&quot;&quot;,&quot;non-dropping-particle&quot;:&quot;&quot;},{&quot;family&quot;:&quot;Oeffner&quot;,&quot;given&quot;:&quot;Robert&quot;,&quot;parse-names&quot;:false,&quot;dropping-particle&quot;:&quot;&quot;,&quot;non-dropping-particle&quot;:&quot;&quot;},{&quot;family&quot;:&quot;Read&quot;,&quot;given&quot;:&quot;Randy J.&quot;,&quot;parse-names&quot;:false,&quot;dropping-particle&quot;:&quot;&quot;,&quot;non-dropping-particle&quot;:&quot;&quot;},{&quot;family&quot;:&quot;Richardson&quot;,&quot;given&quot;:&quot;David C.&quot;,&quot;parse-names&quot;:false,&quot;dropping-particle&quot;:&quot;&quot;,&quot;non-dropping-particle&quot;:&quot;&quot;},{&quot;family&quot;:&quot;Richardson&quot;,&quot;given&quot;:&quot;Jane S.&quot;,&quot;parse-names&quot;:false,&quot;dropping-particle&quot;:&quot;&quot;,&quot;non-dropping-particle&quot;:&quot;&quot;},{&quot;family&quot;:&quot;Terwilliger&quot;,&quot;given&quot;:&quot;Thomas C.&quot;,&quot;parse-names&quot;:false,&quot;dropping-particle&quot;:&quot;&quot;,&quot;non-dropping-particle&quot;:&quot;&quot;},{&quot;family&quot;:&quot;Zwart&quot;,&quot;given&quot;:&quot;Peter H.&quot;,&quot;parse-names&quot;:false,&quot;dropping-particle&quot;:&quot;&quot;,&quot;non-dropping-particle&quot;:&quot;&quot;}],&quot;container-title&quot;:&quot;Acta Crystallographica Section D: Biological Crystallography&quot;,&quot;DOI&quot;:&quot;10.1107/S0907444909052925&quot;,&quot;ISSN&quot;:&quot;09074449&quot;,&quot;issued&quot;:{&quot;date-parts&quot;:[[2010]]},&quot;page&quot;:&quot;213-221&quot;,&quot;abstract&quot;:&quot; Macromolecular X-ray crystallography is routinely applied to understand biological processes at a molecular level. However, significant time and effort are still required to solve and complete many of these structures because of the need for manual interpretation of complex numerical data using many software packages and the repeated use of interactive three-dimensional graphics. PHENIX has been developed to provide a comprehensive system for macromolecular crystallographic structure solution with an emphasis on the automation of all procedures. This has relied on the development of algorithms that minimize or eliminate subjective input, the development of algorithms that automate procedures that are traditionally performed by hand and, finally, the development of a framework that allows a tight integration between the algorithms. &quot;,&quot;issue&quot;:&quot;2&quot;,&quot;volume&quot;:&quot;66&quot;,&quot;container-title-short&quot;:&quot;Acta Crystallogr D Biol Crystallogr&quot;},&quot;isTemporary&quot;:false}]},{&quot;citationID&quot;:&quot;MENDELEY_CITATION_79882694-4f15-4148-8d89-02ba66386eea&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&quot;,&quot;citationItems&quot;:[{&quot;id&quot;:&quot;31ae877a-6995-3baf-a007-c158b8976d23&quot;,&quot;itemData&quot;:{&quot;type&quot;:&quot;article-journal&quot;,&quot;id&quot;:&quot;31ae877a-6995-3baf-a007-c158b8976d23&quot;,&quot;title&quot;:&quot;MoRDa , an automatic molecular replacement pipeline&quot;,&quot;author&quot;:[{&quot;family&quot;:&quot;Vagin&quot;,&quot;given&quot;:&quot;Alexey&quot;,&quot;parse-names&quot;:false,&quot;dropping-particle&quot;:&quot;&quot;,&quot;non-dropping-particle&quot;:&quot;&quot;},{&quot;family&quot;:&quot;Lebedev&quot;,&quot;given&quot;:&quot;Andrey&quot;,&quot;parse-names&quot;:false,&quot;dropping-particle&quot;:&quot;&quot;,&quot;non-dropping-particle&quot;:&quot;&quot;}],&quot;container-title&quot;:&quot;Acta Crystallographica Section A Foundations and Advances&quot;,&quot;accessed&quot;:{&quot;date-parts&quot;:[[2021,7,19]]},&quot;DOI&quot;:&quot;10.1107/s2053273315099672&quot;,&quot;ISSN&quot;:&quot;2053-2733&quot;,&quot;issued&quot;:{&quot;date-parts&quot;:[[2015,8,23]]},&quot;page&quot;:&quot;s19-s19&quot;,&quot;publisher&quot;:&quot;International Union of Crystallography (IUCr)&quot;,&quot;issue&quot;:&quot;a1&quot;,&quot;volume&quot;:&quot;71&quot;,&quot;container-title-short&quot;:&quot;Acta Crystallogr A Found Adv&quot;},&quot;isTemporary&quot;:false}]},{&quot;citationID&quot;:&quot;MENDELEY_CITATION_67262262-a2e9-4911-b1da-ebef873f097e&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&quot;,&quot;citationItems&quot;:[{&quot;id&quot;:&quot;c70c293b-39ea-3d21-9036-94d4196aecf4&quot;,&quot;itemData&quot;:{&quot;type&quot;:&quot;article-journal&quot;,&quot;id&quot;:&quot;c70c293b-39ea-3d21-9036-94d4196aecf4&quot;,&quot;title&quot;:&quot;Features and development of Coot&quot;,&quot;author&quot;:[{&quot;family&quot;:&quot;Emsley&quot;,&quot;given&quot;:&quot;P.&quot;,&quot;parse-names&quot;:false,&quot;dropping-particle&quot;:&quot;&quot;,&quot;non-dropping-particle&quot;:&quot;&quot;},{&quot;family&quot;:&quot;Lohkamp&quot;,&quot;given&quot;:&quot;B.&quot;,&quot;parse-names&quot;:false,&quot;dropping-particle&quot;:&quot;&quot;,&quot;non-dropping-particle&quot;:&quot;&quot;},{&quot;family&quot;:&quot;Scott&quot;,&quot;given&quot;:&quot;W. G.&quot;,&quot;parse-names&quot;:false,&quot;dropping-particle&quot;:&quot;&quot;,&quot;non-dropping-particle&quot;:&quot;&quot;},{&quot;family&quot;:&quot;Cowtan&quot;,&quot;given&quot;:&quot;K.&quot;,&quot;parse-names&quot;:false,&quot;dropping-particle&quot;:&quot;&quot;,&quot;non-dropping-particle&quot;:&quot;&quot;}],&quot;container-title&quot;:&quot;Acta Crystallographica Section D: Biological Crystallography&quot;,&quot;DOI&quot;:&quot;10.1107/S0907444910007493&quot;,&quot;ISSN&quot;:&quot;09074449&quot;,&quot;issued&quot;:{&quot;date-parts&quot;:[[2010]]},&quot;page&quot;:&quot;486-501&quot;,&quot;abstract&quot;:&quot; Coot is a molecular-graphics application for model building and validation of biological macromolecules. The program displays electron-density maps and atomic models and allows model manipulations such as idealization, real-space refinement, manual rotation/translation, rigid-body fitting, ligand search, solvation, mutations, rotamers and Ramachandran idealization. Furthermore, tools are provided for model validation as well as interfaces to external programs for refinement, validation and graphics. The software is designed to be easy to learn for novice users, which is achieved by ensuring that tools for common tasks are `discoverable' through familiar user-interface elements (menus and toolbars) or by intuitive behaviour (mouse controls). Recent developments have focused on providing tools for expert users, with customisable key bindings, extensions and an extensive scripting interface. The software is under rapid development, but has already achieved very widespread use within the crystallographic community. The current state of the software is presented, with a description of the facilities available and of some of the underlying methods employed. &quot;,&quot;issue&quot;:&quot;4&quot;,&quot;volume&quot;:&quot;66&quot;,&quot;container-title-short&quot;:&quot;Acta Crystallogr D Biol Crystallogr&quot;},&quot;isTemporary&quot;:false}]},{&quot;citationID&quot;:&quot;MENDELEY_CITATION_edfdd792-05c6-433e-b9a0-a3d01710ab0d&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&quot;,&quot;citationItems&quot;:[{&quot;id&quot;:&quot;dc25813d-8ab1-35ef-8d03-8f988ad08c05&quot;,&quot;itemData&quot;:{&quot;type&quot;:&quot;article-journal&quot;,&quot;id&quot;:&quot;dc25813d-8ab1-35ef-8d03-8f988ad08c05&quot;,&quot;title&quot;:&quot;REFMAC5 for the refinement of macromolecular crystal structures&quot;,&quot;author&quot;:[{&quot;family&quot;:&quot;Murshudov&quot;,&quot;given&quot;:&quot;Garib N.&quot;,&quot;parse-names&quot;:false,&quot;dropping-particle&quot;:&quot;&quot;,&quot;non-dropping-particle&quot;:&quot;&quot;},{&quot;family&quot;:&quot;Skubák&quot;,&quot;given&quot;:&quot;Pavol&quot;,&quot;parse-names&quot;:false,&quot;dropping-particle&quot;:&quot;&quot;,&quot;non-dropping-particle&quot;:&quot;&quot;},{&quot;family&quot;:&quot;Lebedev&quot;,&quot;given&quot;:&quot;Andrey A.&quot;,&quot;parse-names&quot;:false,&quot;dropping-particle&quot;:&quot;&quot;,&quot;non-dropping-particle&quot;:&quot;&quot;},{&quot;family&quot;:&quot;Pannu&quot;,&quot;given&quot;:&quot;Navraj S.&quot;,&quot;parse-names&quot;:false,&quot;dropping-particle&quot;:&quot;&quot;,&quot;non-dropping-particle&quot;:&quot;&quot;},{&quot;family&quot;:&quot;Steiner&quot;,&quot;given&quot;:&quot;Roberto A.&quot;,&quot;parse-names&quot;:false,&quot;dropping-particle&quot;:&quot;&quot;,&quot;non-dropping-particle&quot;:&quot;&quot;},{&quot;family&quot;:&quot;Nicholls&quot;,&quot;given&quot;:&quot;Robert A.&quot;,&quot;parse-names&quot;:false,&quot;dropping-particle&quot;:&quot;&quot;,&quot;non-dropping-particle&quot;:&quot;&quot;},{&quot;family&quot;:&quot;Winn&quot;,&quot;given&quot;:&quot;Martyn D.&quot;,&quot;parse-names&quot;:false,&quot;dropping-particle&quot;:&quot;&quot;,&quot;non-dropping-particle&quot;:&quot;&quot;},{&quot;family&quot;:&quot;Long&quot;,&quot;given&quot;:&quot;Fei&quot;,&quot;parse-names&quot;:false,&quot;dropping-particle&quot;:&quot;&quot;,&quot;non-dropping-particle&quot;:&quot;&quot;},{&quot;family&quot;:&quot;Vagin&quot;,&quot;given&quot;:&quot;Alexei A.&quot;,&quot;parse-names&quot;:false,&quot;dropping-particle&quot;:&quot;&quot;,&quot;non-dropping-particle&quot;:&quot;&quot;}],&quot;container-title&quot;:&quot;Acta Crystallographica Section D: Biological Crystallography&quot;,&quot;container-title-short&quot;:&quot;Acta Crystallogr D Biol Crystallogr&quot;,&quot;DOI&quot;:&quot;10.1107/S0907444911001314&quot;,&quot;ISSN&quot;:&quot;09074449&quot;,&quot;issued&quot;:{&quot;date-parts&quot;:[[2011]]},&quot;page&quot;:&quot;355-367&quot;,&quot;abstract&quot;:&quot;This paper describes various components of the macromolecular crystallographic refinement program REFMAC5, which is distributed as part of the CCP4 suite. REFMAC5 utilizes different likelihood functions depending on the diffraction data employed (amplitudes or intensities), the presence of twinning and the availability of SAD/SIRAS experimental diffraction data. To ensure chemical and structural integrity of the refined model, REFMAC5 offers several classes of restraints and choices of model parameterization. Reliable models at resolutions at least as low as 4 Å can be achieved thanks to low-resolution refinement tools such as secondary-structure restraints, restraints to known homologous structures, automatic global and local NCS restraints, `jelly-body' restraints and the use of novel long-range restraints on atomic displacement parameters (ADPs) based on the Kullback-Leibler divergence. REFMAC5 additionally offers TLS parameterization and, when high-resolution data are available, fast refinement of anisotropic ADPs. Refinement in the presence of twinning is performed in a fully automated fashion. REFMAC5 is a flexible and highly optimized refinement package that is ideally suited for refinement across the entire resolution spectrum encountered in macromolecular crystallography.&quot;,&quot;issue&quot;:&quot;4&quot;,&quot;volume&quot;:&quot;67&quot;},&quot;isTemporary&quot;:false}]},{&quot;citationID&quot;:&quot;MENDELEY_CITATION_4acb5a02-56c0-47b9-be16-7262ae5678b0&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&quot;,&quot;citationItems&quot;:[{&quot;id&quot;:&quot;98c8278f-6538-3c37-8b14-cb5b02f4e787&quot;,&quot;itemData&quot;:{&quot;type&quot;:&quot;article-journal&quot;,&quot;id&quot;:&quot;98c8278f-6538-3c37-8b14-cb5b02f4e787&quot;,&quot;title&quot;:&quot;PHENIX: A comprehensive Python-based system for macromolecular structure solution&quot;,&quot;author&quot;:[{&quot;family&quot;:&quot;Adams&quot;,&quot;given&quot;:&quot;Paul D.&quot;,&quot;parse-names&quot;:false,&quot;dropping-particle&quot;:&quot;&quot;,&quot;non-dropping-particle&quot;:&quot;&quot;},{&quot;family&quot;:&quot;Afonine&quot;,&quot;given&quot;:&quot;Pavel&quot;,&quot;parse-names&quot;:false,&quot;dropping-particle&quot;:&quot;v.&quot;,&quot;non-dropping-particle&quot;:&quot;&quot;},{&quot;family&quot;:&quot;Bunkóczi&quot;,&quot;given&quot;:&quot;Gábor&quot;,&quot;parse-names&quot;:false,&quot;dropping-particle&quot;:&quot;&quot;,&quot;non-dropping-particle&quot;:&quot;&quot;},{&quot;family&quot;:&quot;Chen&quot;,&quot;given&quot;:&quot;Vincent B.&quot;,&quot;parse-names&quot;:false,&quot;dropping-particle&quot;:&quot;&quot;,&quot;non-dropping-particle&quot;:&quot;&quot;},{&quot;family&quot;:&quot;Davis&quot;,&quot;given&quot;:&quot;Ian W.&quot;,&quot;parse-names&quot;:false,&quot;dropping-particle&quot;:&quot;&quot;,&quot;non-dropping-particle&quot;:&quot;&quot;},{&quot;family&quot;:&quot;Echols&quot;,&quot;given&quot;:&quot;Nathaniel&quot;,&quot;parse-names&quot;:false,&quot;dropping-particle&quot;:&quot;&quot;,&quot;non-dropping-particle&quot;:&quot;&quot;},{&quot;family&quot;:&quot;Headd&quot;,&quot;given&quot;:&quot;Jeffrey J.&quot;,&quot;parse-names&quot;:false,&quot;dropping-particle&quot;:&quot;&quot;,&quot;non-dropping-particle&quot;:&quot;&quot;},{&quot;family&quot;:&quot;Hung&quot;,&quot;given&quot;:&quot;Li Wei&quot;,&quot;parse-names&quot;:false,&quot;dropping-particle&quot;:&quot;&quot;,&quot;non-dropping-particle&quot;:&quot;&quot;},{&quot;family&quot;:&quot;Kapral&quot;,&quot;given&quot;:&quot;Gary J.&quot;,&quot;parse-names&quot;:false,&quot;dropping-particle&quot;:&quot;&quot;,&quot;non-dropping-particle&quot;:&quot;&quot;},{&quot;family&quot;:&quot;Grosse-Kunstleve&quot;,&quot;given&quot;:&quot;Ralf W.&quot;,&quot;parse-names&quot;:false,&quot;dropping-particle&quot;:&quot;&quot;,&quot;non-dropping-particle&quot;:&quot;&quot;},{&quot;family&quot;:&quot;McCoy&quot;,&quot;given&quot;:&quot;Airlie J.&quot;,&quot;parse-names&quot;:false,&quot;dropping-particle&quot;:&quot;&quot;,&quot;non-dropping-particle&quot;:&quot;&quot;},{&quot;family&quot;:&quot;Moriarty&quot;,&quot;given&quot;:&quot;Nigel W.&quot;,&quot;parse-names&quot;:false,&quot;dropping-particle&quot;:&quot;&quot;,&quot;non-dropping-particle&quot;:&quot;&quot;},{&quot;family&quot;:&quot;Oeffner&quot;,&quot;given&quot;:&quot;Robert&quot;,&quot;parse-names&quot;:false,&quot;dropping-particle&quot;:&quot;&quot;,&quot;non-dropping-particle&quot;:&quot;&quot;},{&quot;family&quot;:&quot;Read&quot;,&quot;given&quot;:&quot;Randy J.&quot;,&quot;parse-names&quot;:false,&quot;dropping-particle&quot;:&quot;&quot;,&quot;non-dropping-particle&quot;:&quot;&quot;},{&quot;family&quot;:&quot;Richardson&quot;,&quot;given&quot;:&quot;David C.&quot;,&quot;parse-names&quot;:false,&quot;dropping-particle&quot;:&quot;&quot;,&quot;non-dropping-particle&quot;:&quot;&quot;},{&quot;family&quot;:&quot;Richardson&quot;,&quot;given&quot;:&quot;Jane S.&quot;,&quot;parse-names&quot;:false,&quot;dropping-particle&quot;:&quot;&quot;,&quot;non-dropping-particle&quot;:&quot;&quot;},{&quot;family&quot;:&quot;Terwilliger&quot;,&quot;given&quot;:&quot;Thomas C.&quot;,&quot;parse-names&quot;:false,&quot;dropping-particle&quot;:&quot;&quot;,&quot;non-dropping-particle&quot;:&quot;&quot;},{&quot;family&quot;:&quot;Zwart&quot;,&quot;given&quot;:&quot;Peter H.&quot;,&quot;parse-names&quot;:false,&quot;dropping-particle&quot;:&quot;&quot;,&quot;non-dropping-particle&quot;:&quot;&quot;}],&quot;container-title&quot;:&quot;Acta Crystallographica Section D: Biological Crystallography&quot;,&quot;DOI&quot;:&quot;10.1107/S0907444909052925&quot;,&quot;ISSN&quot;:&quot;09074449&quot;,&quot;issued&quot;:{&quot;date-parts&quot;:[[2010]]},&quot;page&quot;:&quot;213-221&quot;,&quot;abstract&quot;:&quot; Macromolecular X-ray crystallography is routinely applied to understand biological processes at a molecular level. However, significant time and effort are still required to solve and complete many of these structures because of the need for manual interpretation of complex numerical data using many software packages and the repeated use of interactive three-dimensional graphics. PHENIX has been developed to provide a comprehensive system for macromolecular crystallographic structure solution with an emphasis on the automation of all procedures. This has relied on the development of algorithms that minimize or eliminate subjective input, the development of algorithms that automate procedures that are traditionally performed by hand and, finally, the development of a framework that allows a tight integration between the algorithms. &quot;,&quot;issue&quot;:&quot;2&quot;,&quot;volume&quot;:&quot;66&quot;,&quot;container-title-short&quot;:&quot;Acta Crystallogr D Biol Crystallogr&quot;},&quot;isTemporary&quot;:false}]},{&quot;citationID&quot;:&quot;MENDELEY_CITATION_d90ca882-621d-4a6b-be1e-3cd7358fb694&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&quot;,&quot;citationItems&quot;:[{&quot;id&quot;:&quot;b748e5a1-1a2a-326b-914c-6184956f6d1d&quot;,&quot;itemData&quot;:{&quot;type&quot;:&quot;article-journal&quot;,&quot;id&quot;:&quot;b748e5a1-1a2a-326b-914c-6184956f6d1d&quot;,&quot;title&quot;:&quot;Polder maps: Improving OMIT maps by excluding bulk solvent&quot;,&quot;author&quot;:[{&quot;family&quot;:&quot;Liebschner&quot;,&quot;given&quot;:&quot;Dorothee&quot;,&quot;parse-names&quot;:false,&quot;dropping-particle&quot;:&quot;&quot;,&quot;non-dropping-particle&quot;:&quot;&quot;},{&quot;family&quot;:&quot;Afonine&quot;,&quot;given&quot;:&quot;Pavel&quot;,&quot;parse-names&quot;:false,&quot;dropping-particle&quot;:&quot;v.&quot;,&quot;non-dropping-particle&quot;:&quot;&quot;},{&quot;family&quot;:&quot;Moriarty&quot;,&quot;given&quot;:&quot;Nigel W.&quot;,&quot;parse-names&quot;:false,&quot;dropping-particle&quot;:&quot;&quot;,&quot;non-dropping-particle&quot;:&quot;&quot;},{&quot;family&quot;:&quot;Poon&quot;,&quot;given&quot;:&quot;Billy K.&quot;,&quot;parse-names&quot;:false,&quot;dropping-particle&quot;:&quot;&quot;,&quot;non-dropping-particle&quot;:&quot;&quot;},{&quot;family&quot;:&quot;Sobolev&quot;,&quot;given&quot;:&quot;Oleg&quot;,&quot;parse-names&quot;:false,&quot;dropping-particle&quot;:&quot;v.&quot;,&quot;non-dropping-particle&quot;:&quot;&quot;},{&quot;family&quot;:&quot;Terwilliger&quot;,&quot;given&quot;:&quot;Thomas C.&quot;,&quot;parse-names&quot;:false,&quot;dropping-particle&quot;:&quot;&quot;,&quot;non-dropping-particle&quot;:&quot;&quot;},{&quot;family&quot;:&quot;Adams&quot;,&quot;given&quot;:&quot;Paul D.&quot;,&quot;parse-names&quot;:false,&quot;dropping-particle&quot;:&quot;&quot;,&quot;non-dropping-particle&quot;:&quot;&quot;}],&quot;container-title&quot;:&quot;Acta Crystallographica Section D: Structural Biology&quot;,&quot;container-title-short&quot;:&quot;Acta Crystallogr D Struct Biol&quot;,&quot;DOI&quot;:&quot;10.1107/S2059798316018210&quot;,&quot;ISSN&quot;:&quot;20597983&quot;,&quot;issued&quot;:{&quot;date-parts&quot;:[[2017]]},&quot;page&quot;:&quot;148-157&quot;,&quot;abstract&quot;:&quot;The crystallographic maps that are routinely used during the structure-solution workflow are almost always model-biased because model information is used for their calculation. As these maps are also used to validate the atomic models that result from model building and refinement, this constitutes an immediate problem: anything added to the model will manifest itself in the map and thus hinder the validation. OMIT maps are a common tool to verify the presence of atoms in the model. The simplest way to compute an OMIT map is to exclude the atoms in question from the structure, update the corresponding structure factors and compute a residual map. It is then expected that if these atoms are present in the crystal structure, the electron density for the omitted atoms will be seen as positive features in this map. This, however, is complicated by the flat bulk-solvent model which is almost universally used in modern crystallographic refinement programs. This model postulates constant electron density at any voxel of the unit-cell volume that is not occupied by the atomic model. Consequently, if the density arising from the omitted atoms is weak then the bulk-solvent model may obscure it further. A possible solution to this problem is to prevent bulk solvent from entering the selected OMIT regions, which may improve the interpretative power of residual maps. This approach is called a polder (OMIT) map. Polder OMIT maps can be particularly useful for displaying weak densities of ligands, solvent molecules, side chains, alternative conformations and residues both in terminal regions and in loops. The tools described in this manuscript have been implemented and are available in PHENIX.Residual OMIT maps can be improved by the selective exclusion of bulk solvent from the OMIT region.&quot;,&quot;issue&quot;:&quot;2&quot;,&quot;volume&quot;:&quot;73&quot;},&quot;isTemporary&quot;:false}]},{&quot;citationID&quot;:&quot;MENDELEY_CITATION_9ab95a49-6290-42b1-bab8-591930fcdad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&quot;,&quot;citationItems&quot;:[{&quot;id&quot;:&quot;0b41593c-c335-3cfa-9b5c-9f17b61c4111&quot;,&quot;itemData&quot;:{&quot;type&quot;:&quot;article-journal&quot;,&quot;id&quot;:&quot;0b41593c-c335-3cfa-9b5c-9f17b61c4111&quot;,&quot;title&quot;:&quot;Inference of macromolecular assemblies from crystalline state&quot;,&quot;author&quot;:[{&quot;family&quot;:&quot;Krissinel&quot;,&quot;given&quot;:&quot;Evgeny&quot;,&quot;parse-names&quot;:false,&quot;dropping-particle&quot;:&quot;&quot;,&quot;non-dropping-particle&quot;:&quot;&quot;},{&quot;family&quot;:&quot;Henrick&quot;,&quot;given&quot;:&quot;Kim&quot;,&quot;parse-names&quot;:false,&quot;dropping-particle&quot;:&quot;&quot;,&quot;non-dropping-particle&quot;:&quot;&quot;}],&quot;container-title&quot;:&quot;Journal of Molecular Biology&quot;,&quot;container-title-short&quot;:&quot;J Mol Biol&quot;,&quot;accessed&quot;:{&quot;date-parts&quot;:[[2021,7,8]]},&quot;DOI&quot;:&quot;10.1016/j.jmb.2007.05.022&quot;,&quot;ISSN&quot;:&quot;00222836&quot;,&quot;PMID&quot;:&quot;17681537&quot;,&quot;issued&quot;:{&quot;date-parts&quot;:[[2007,9,21]]},&quot;page&quot;:&quot;774-797&quot;,&quot;abstract&quot;:&quot;We discuss basic physical-chemical principles underlying the formation of stable macromolecular complexes, which in many cases are likely to be the biological units performing a certain physiological function. We also consider available theoretical approaches to the calculation of macromolecular affinity and entropy of complexation. The latter is shown to play an important role and make a major effect on complex size and symmetry. We develop a new method, based on chemical thermodynamics, for automatic detection of macromolecular assemblies in the Protein Data Bank (PDB) entries that are the results of X-ray diffraction experiments. As found, biological units may be recovered at 80-90% success rate, which makes X-ray crystallography an important source of experimental data on macromolecular complexes and protein-protein interactions. The method is implemented as a public WWW service†.†http://www.ebi.ac.uk/msd-srv/prot int/pistart.html. © 2007 Elsevier Ltd. All rights reserved.&quot;,&quot;publisher&quot;:&quot;Academic Press&quot;,&quot;issue&quot;:&quot;3&quot;,&quot;volume&quot;:&quot;372&quot;},&quot;isTemporary&quot;:false}]},{&quot;citationID&quot;:&quot;MENDELEY_CITATION_f03a91ae-a025-4af3-bc87-3bfc2ed4edea&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&quot;,&quot;citationItems&quot;:[{&quot;id&quot;:&quot;b24a6bed-e129-30c4-9508-3efcfe646897&quot;,&quot;itemData&quot;:{&quot;type&quot;:&quot;article-journal&quot;,&quot;id&quot;:&quot;b24a6bed-e129-30c4-9508-3efcfe646897&quot;,&quot;title&quot;:&quot;Dali server update&quot;,&quot;author&quot;:[{&quot;family&quot;:&quot;Holm&quot;,&quot;given&quot;:&quot;Liisa&quot;,&quot;parse-names&quot;:false,&quot;dropping-particle&quot;:&quot;&quot;,&quot;non-dropping-particle&quot;:&quot;&quot;},{&quot;family&quot;:&quot;Laakso&quot;,&quot;given&quot;:&quot;Laura M.&quot;,&quot;parse-names&quot;:false,&quot;dropping-particle&quot;:&quot;&quot;,&quot;non-dropping-particle&quot;:&quot;&quot;}],&quot;container-title&quot;:&quot;Nucleic acids research&quot;,&quot;container-title-short&quot;:&quot;Nucleic Acids Res&quot;,&quot;DOI&quot;:&quot;10.1093/nar/gkw357&quot;,&quot;ISSN&quot;:&quot;13624962&quot;,&quot;issued&quot;:{&quot;date-parts&quot;:[[2016]]},&quot;page&quot;:&quot;W351-W355&quot;,&quot;abstract&quot;:&quot;The Dali server (http://ekhidna2.biocenter.helsinki.fi/dali) is a network service for comparing protein structures in 3D. In favourable cases, comparing 3D structures may reveal biologically interesting similarities that are not detectable by comparing sequences. The Dali server has been running in various places for over 20 years and is used routinely by crystallographers on newly solved structures. The latest update of the server provides enhanced analytics for the study of sequence and structure conservation. The server performs three types of structure comparisons: (i) Protein Data Bank (PDB) search compares one query structure against those in the PDB and returns a list of similar structures; (ii) pairwise comparison compares one query structure against a list of structures specified by the user; and (iii) all against all structure comparison returns a structural similarity matrix, a dendrogram and a multidimensional scaling projection of a set of structures specified by the user. Structural superimpositions are visualized using the Java-free WebGL viewer PV. The structural alignment view is enhanced by sequence similarity searches against Uniprot. The combined structure-sequence alignment information is compressed to a stack of aligned sequence logos. In the stack, each structure is structurally aligned to the query protein and represented by a sequence logo.&quot;,&quot;issue&quot;:&quot;W1&quot;,&quot;volume&quot;:&quot;44&quot;},&quot;isTemporary&quot;:false}]},{&quot;citationID&quot;:&quot;MENDELEY_CITATION_af7d4bfc-2e00-4da7-ba27-feec12cdd11a&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&quot;,&quot;citationItems&quot;:[{&quot;id&quot;:&quot;64bf6098-46e2-3bf0-990a-d423b59cfa9c&quot;,&quot;itemData&quot;:{&quot;type&quot;:&quot;article-journal&quot;,&quot;id&quot;:&quot;64bf6098-46e2-3bf0-990a-d423b59cfa9c&quot;,&quot;title&quot;:&quot;Solution scattering approaches to dynamical ordering in biomolecular systems&quot;,&quot;author&quot;:[{&quot;family&quot;:&quot;Bernadó&quot;,&quot;given&quot;:&quot;Pau&quot;,&quot;parse-names&quot;:false,&quot;dropping-particle&quot;:&quot;&quot;,&quot;non-dropping-particle&quot;:&quot;&quot;},{&quot;family&quot;:&quot;Shimizu&quot;,&quot;given&quot;:&quot;Nobutaka&quot;,&quot;parse-names&quot;:false,&quot;dropping-particle&quot;:&quot;&quot;,&quot;non-dropping-particle&quot;:&quot;&quot;},{&quot;family&quot;:&quot;Zaccai&quot;,&quot;given&quot;:&quot;Giuseppe&quot;,&quot;parse-names&quot;:false,&quot;dropping-particle&quot;:&quot;&quot;,&quot;non-dropping-particle&quot;:&quot;&quot;},{&quot;family&quot;:&quot;Kamikubo&quot;,&quot;given&quot;:&quot;Hironari&quot;,&quot;parse-names&quot;:false,&quot;dropping-particle&quot;:&quot;&quot;,&quot;non-dropping-particle&quot;:&quot;&quot;},{&quot;family&quot;:&quot;Sugiyama&quot;,&quot;given&quot;:&quot;Masaaki&quot;,&quot;parse-names&quot;:false,&quot;dropping-particle&quot;:&quot;&quot;,&quot;non-dropping-particle&quot;:&quot;&quot;}],&quot;container-title&quot;:&quot;Biochimica et Biophysica Acta (BBA) - General Subjects&quot;,&quot;accessed&quot;:{&quot;date-parts&quot;:[[2022,12,27]]},&quot;DOI&quot;:&quot;10.1016/J.BBAGEN.2017.10.015&quot;,&quot;ISSN&quot;:&quot;0304-4165&quot;,&quot;PMID&quot;:&quot;29107147&quot;,&quot;issued&quot;:{&quot;date-parts&quot;:[[2018,2,1]]},&quot;page&quot;:&quot;253-274&quot;,&quot;abstract&quot;:&quot;Clarification of solution structure and its modulation in proteins and protein complexes is crucially important to understand dynamical ordering in macromolecular systems. Small-angle x-ray scattering (SAXS) and small-angle neutron scattering (SANS) are among the most powerful techniques to derive structural information. Recent progress in sample preparation, instruments and software analysis is opening up a new era for small-angle scattering. In this review, recent progress and trends of SAXS and SANS are introduced from the point of view of instrumentation and analysis, touching on general features and standard methods of small-angle scattering. This article is part of a Special Issue entitled “Biophysical Exploration of Dynamical Ordering of Biomolecular Systems” edited by Dr. Koichi Kato.&quot;,&quot;publisher&quot;:&quot;Elsevier&quot;,&quot;issue&quot;:&quot;2&quot;,&quot;volume&quot;:&quot;1862&quot;,&quot;container-title-short&quot;:&quot;&quot;},&quot;isTemporary&quot;:false}]},{&quot;citationID&quot;:&quot;MENDELEY_CITATION_233c2ce8-36dc-4a29-8221-0bdc6969a432&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&quot;,&quot;citationItems&quot;:[{&quot;id&quot;:&quot;2fef9085-ca12-371d-9dc0-cb84bba92d6d&quot;,&quot;itemData&quot;:{&quot;type&quot;:&quot;article-journal&quot;,&quot;id&quot;:&quot;2fef9085-ca12-371d-9dc0-cb84bba92d6d&quot;,&quot;title&quot;:&quot;BL-10C, the small-angle x-ray scattering beamline at the photon factory&quot;,&quot;author&quot;:[{&quot;family&quot;:&quot;Shimizu&quot;,&quot;given&quot;:&quot;N.&quot;,&quot;parse-names&quot;:false,&quot;dropping-particle&quot;:&quot;&quot;,&quot;non-dropping-particle&quot;:&quot;&quot;},{&quot;family&quot;:&quot;Mori&quot;,&quot;given&quot;:&quot;T.&quot;,&quot;parse-names&quot;:false,&quot;dropping-particle&quot;:&quot;&quot;,&quot;non-dropping-particle&quot;:&quot;&quot;},{&quot;family&quot;:&quot;Nagatani&quot;,&quot;given&quot;:&quot;Y.&quot;,&quot;parse-names&quot;:false,&quot;dropping-particle&quot;:&quot;&quot;,&quot;non-dropping-particle&quot;:&quot;&quot;},{&quot;family&quot;:&quot;Ohta&quot;,&quot;given&quot;:&quot;H.&quot;,&quot;parse-names&quot;:false,&quot;dropping-particle&quot;:&quot;&quot;,&quot;non-dropping-particle&quot;:&quot;&quot;},{&quot;family&quot;:&quot;Saijo&quot;,&quot;given&quot;:&quot;S.&quot;,&quot;parse-names&quot;:false,&quot;dropping-particle&quot;:&quot;&quot;,&quot;non-dropping-particle&quot;:&quot;&quot;},{&quot;family&quot;:&quot;Takagi&quot;,&quot;given&quot;:&quot;H.&quot;,&quot;parse-names&quot;:false,&quot;dropping-particle&quot;:&quot;&quot;,&quot;non-dropping-particle&quot;:&quot;&quot;},{&quot;family&quot;:&quot;Takahashi&quot;,&quot;given&quot;:&quot;M.&quot;,&quot;parse-names&quot;:false,&quot;dropping-particle&quot;:&quot;&quot;,&quot;non-dropping-particle&quot;:&quot;&quot;},{&quot;family&quot;:&quot;Yatabe&quot;,&quot;given&quot;:&quot;K.&quot;,&quot;parse-names&quot;:false,&quot;dropping-particle&quot;:&quot;&quot;,&quot;non-dropping-particle&quot;:&quot;&quot;},{&quot;family&quot;:&quot;Kosuge&quot;,&quot;given&quot;:&quot;T.&quot;,&quot;parse-names&quot;:false,&quot;dropping-particle&quot;:&quot;&quot;,&quot;non-dropping-particle&quot;:&quot;&quot;},{&quot;family&quot;:&quot;Igarashi&quot;,&quot;given&quot;:&quot;N.&quot;,&quot;parse-names&quot;:false,&quot;dropping-particle&quot;:&quot;&quot;,&quot;non-dropping-particle&quot;:&quot;&quot;}],&quot;container-title&quot;:&quot;AIP Conference Proceedings&quot;,&quot;container-title-short&quot;:&quot;AIP Conf Proc&quot;,&quot;accessed&quot;:{&quot;date-parts&quot;:[[2022,12,27]]},&quot;DOI&quot;:&quot;10.1063/1.5084672&quot;,&quot;ISBN&quot;:&quot;9780735417823&quot;,&quot;ISSN&quot;:&quot;0094-243X&quot;,&quot;URL&quot;:&quot;https://aip.scitation.org/doi/abs/10.1063/1.5084672&quot;,&quot;issued&quot;:{&quot;date-parts&quot;:[[2019,1,16]]},&quot;page&quot;:&quot;060041&quot;,&quot;abstract&quot;:&quot;BL-10C at the Photon Factory is one of the world’s oldest small-angle X-ray scattering beamlines. In Spring 2014, the original beamline was scrapped and rebuilt as a beamline equipped with new opti...&quot;,&quot;publisher&quot;:&quot; AIP Publishing LLC AIP Publishing &quot;,&quot;issue&quot;:&quot;1&quot;,&quot;volume&quot;:&quot;2054&quot;},&quot;isTemporary&quot;:false}]},{&quot;citationID&quot;:&quot;MENDELEY_CITATION_e8f68aaf-7f88-4c16-b12a-82213c506dcc&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&quot;,&quot;citationItems&quot;:[{&quot;id&quot;:&quot;dcb85f5b-36c7-3102-89ac-4ee3e2933c8f&quot;,&quot;itemData&quot;:{&quot;type&quot;:&quot;article-journal&quot;,&quot;id&quot;:&quot;dcb85f5b-36c7-3102-89ac-4ee3e2933c8f&quot;,&quot;title&quot;:&quot;Software development for analysis of small-angle x-ray scattering data&quot;,&quot;author&quot;:[{&quot;family&quot;:&quot;Shimizu&quot;,&quot;given&quot;:&quot;N.&quot;,&quot;parse-names&quot;:false,&quot;dropping-particle&quot;:&quot;&quot;,&quot;non-dropping-particle&quot;:&quot;&quot;},{&quot;family&quot;:&quot;Yatabe&quot;,&quot;given&quot;:&quot;K.&quot;,&quot;parse-names&quot;:false,&quot;dropping-particle&quot;:&quot;&quot;,&quot;non-dropping-particle&quot;:&quot;&quot;},{&quot;family&quot;:&quot;Nagatani&quot;,&quot;given&quot;:&quot;Y.&quot;,&quot;parse-names&quot;:false,&quot;dropping-particle&quot;:&quot;&quot;,&quot;non-dropping-particle&quot;:&quot;&quot;},{&quot;family&quot;:&quot;Saijyo&quot;,&quot;given&quot;:&quot;S.&quot;,&quot;parse-names&quot;:false,&quot;dropping-particle&quot;:&quot;&quot;,&quot;non-dropping-particle&quot;:&quot;&quot;},{&quot;family&quot;:&quot;Kosuge&quot;,&quot;given&quot;:&quot;T.&quot;,&quot;parse-names&quot;:false,&quot;dropping-particle&quot;:&quot;&quot;,&quot;non-dropping-particle&quot;:&quot;&quot;},{&quot;family&quot;:&quot;Igarashi&quot;,&quot;given&quot;:&quot;N.&quot;,&quot;parse-names&quot;:false,&quot;dropping-particle&quot;:&quot;&quot;,&quot;non-dropping-particle&quot;:&quot;&quot;}],&quot;container-title&quot;:&quot;AIP Conference Proceedings&quot;,&quot;container-title-short&quot;:&quot;AIP Conf Proc&quot;,&quot;accessed&quot;:{&quot;date-parts&quot;:[[2022,12,27]]},&quot;DOI&quot;:&quot;10.1063/1.4952937&quot;,&quot;ISBN&quot;:&quot;9780735413986&quot;,&quot;ISSN&quot;:&quot;0094-243X&quot;,&quot;URL&quot;:&quot;https://aip.scitation.org/doi/abs/10.1063/1.4952937&quot;,&quot;issued&quot;:{&quot;date-parts&quot;:[[2016,7,27]]},&quot;page&quot;:&quot;050017&quot;,&quot;abstract&quot;:&quot;The scattering intensities measured by small-angle X-ray scattering (SAXS) experiment are generally recorded as a two-dimensional image data these days. The intensities are converted into a one-dim...&quot;,&quot;publisher&quot;:&quot;AIP Publishing LLCAIP Publishing&quot;,&quot;issue&quot;:&quot;1&quot;,&quot;volume&quot;:&quot;1741&quot;},&quot;isTemporary&quot;:false}]},{&quot;citationID&quot;:&quot;MENDELEY_CITATION_92353235-2c4d-4dc3-b6af-63fa4738c2bd&quot;,&quot;properties&quot;:{&quot;noteIndex&quot;:0},&quot;isEdited&quot;:false,&quot;manualOverride&quot;:{&quot;isManuallyOverridden&quot;:false,&quot;citeprocText&quot;:&quot;&lt;sup&gt;25&lt;/sup&gt;&quot;,&quot;manualOverrideText&quot;:&quot;&quot;},&quot;citationItems&quot;:[{&quot;id&quot;:&quot;91fa8561-a24f-3ec4-a93f-8664e16e17d6&quot;,&quot;itemData&quot;:{&quot;type&quot;:&quot;article-journal&quot;,&quot;id&quot;:&quot;91fa8561-a24f-3ec4-a93f-8664e16e17d6&quot;,&quot;title&quot;:&quot;MOLASS: Software for automatic processing of matrix data obtained from small-angle X-ray scattering and UV–visible spectroscopy combined with size-exclusion chromatography&quot;,&quot;author&quot;:[{&quot;family&quot;:&quot;Yonezawa&quot;,&quot;given&quot;:&quot;Kento&quot;,&quot;parse-names&quot;:false,&quot;dropping-particle&quot;:&quot;&quot;,&quot;non-dropping-particle&quot;:&quot;&quot;},{&quot;family&quot;:&quot;Takahashi&quot;,&quot;given&quot;:&quot;Masatsuyo&quot;,&quot;parse-names&quot;:false,&quot;dropping-particle&quot;:&quot;&quot;,&quot;non-dropping-particle&quot;:&quot;&quot;},{&quot;family&quot;:&quot;Yatabe&quot;,&quot;given&quot;:&quot;Keiko&quot;,&quot;parse-names&quot;:false,&quot;dropping-particle&quot;:&quot;&quot;,&quot;non-dropping-particle&quot;:&quot;&quot;},{&quot;family&quot;:&quot;Nagatani&quot;,&quot;given&quot;:&quot;Yasuko&quot;,&quot;parse-names&quot;:false,&quot;dropping-particle&quot;:&quot;&quot;,&quot;non-dropping-particle&quot;:&quot;&quot;},{&quot;family&quot;:&quot;Shimizu&quot;,&quot;given&quot;:&quot;Nobutaka&quot;,&quot;parse-names&quot;:false,&quot;dropping-particle&quot;:&quot;&quot;,&quot;non-dropping-particle&quot;:&quot;&quot;}],&quot;container-title&quot;:&quot;Biophysics and Physicobiology&quot;,&quot;container-title-short&quot;:&quot;Biophys Physicobiol&quot;,&quot;accessed&quot;:{&quot;date-parts&quot;:[[2023,1,27]]},&quot;DOI&quot;:&quot;10.2142/BIOPHYSICO.BPPB-V20.0001&quot;,&quot;ISSN&quot;:&quot;2189-4779&quot;,&quot;URL&quot;:&quot;https://www.jstage.jst.go.jp/article/biophysico/advpub/0/advpub_e200001/_article&quot;,&quot;issued&quot;:{&quot;date-parts&quot;:[[2023]]},&quot;page&quot;:&quot;e200001&quot;,&quot;abstract&quot;:&quot;Recent small-angle X-ray scattering (SAXS) for biological macromolecules (BioSAXS) is generally combined with size-exclusion chromatography (SEC-SAXS) at synchrotron facilities worldwide. For SEC-SAXS analysis, the final scattering profile for the target molecule is calculated from a large volume of continuously collected data. It would be ideal to automate this process; however, several complex problems exist regarding data measurement and analysis that have prevented automation. Here, we developed the analytical software MOLASS (Matrix Optimization with Low-rank factorization for Automated analysis of SEC-SAXS) to automatically calculate the final scattering profiles for solution structure analysis of target molecules. In this paper, the strategies for automatic analysis of SEC-SAXS data are described, including correction of baseline-drift using a low percentile method, optimization of peak decompositions composed of multiple scattering components using modified Gaussian fitting against the chromatogram, and rank determination for extrapolation to infinite dilution. In order to easily calculate each scattering component, the Moore-Penrose pseudo-inverse matrix is adopted as a basic calculation. Furthermore, this analysis method, in combination with UV-visible spectroscopy, led to better results in terms of accuracy in peak decomposition. Therefore, MOLASS will be able to smoothly suggest to users an accurate scattering profile for the subsequent structural analysis.&quot;,&quot;publisher&quot;:&quot;The Biophysical Society of Japan&quot;,&quot;issue&quot;:&quot;1&quot;,&quot;volume&quot;:&quot;20&quot;},&quot;isTemporary&quot;:false}],&quot;citationTag&quot;:&quot;MENDELEY_CITATION_v3_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&quot;},{&quot;citationID&quot;:&quot;MENDELEY_CITATION_e69d391f-8d46-445f-9243-9a46a126f5a5&quot;,&quot;properties&quot;:{&quot;noteIndex&quot;:0},&quot;isEdited&quot;:false,&quot;manualOverride&quot;:{&quot;isManuallyOverridden&quot;:false,&quot;citeprocText&quot;:&quot;&lt;sup&gt;26,27&lt;/sup&gt;&quot;,&quot;manualOverrideText&quot;:&quot;&quot;},&quot;citationTag&quot;:&quot;MENDELEY_CITATION_v3_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&quot;,&quot;citationItems&quot;:[{&quot;id&quot;:&quot;769a93b4-41fc-3d28-92b0-e7089da5691f&quot;,&quot;itemData&quot;:{&quot;type&quot;:&quot;article-journal&quot;,&quot;id&quot;:&quot;769a93b4-41fc-3d28-92b0-e7089da5691f&quot;,&quot;title&quot;:&quot;ATSAS 2.1 – towards automated and web-supported small-angle scattering data analysis&quot;,&quot;author&quot;:[{&quot;family&quot;:&quot;Petoukhov&quot;,&quot;given&quot;:&quot;Maxim&quot;,&quot;parse-names&quot;:false,&quot;dropping-particle&quot;:&quot;v.&quot;,&quot;non-dropping-particle&quot;:&quot;&quot;},{&quot;family&quot;:&quot;Konarev&quot;,&quot;given&quot;:&quot;Peter&quot;,&quot;parse-names&quot;:false,&quot;dropping-particle&quot;:&quot;v.&quot;,&quot;non-dropping-particle&quot;:&quot;&quot;},{&quot;family&quot;:&quot;Kikhney&quot;,&quot;given&quot;:&quot;Alexey G.&quot;,&quot;parse-names&quot;:false,&quot;dropping-particle&quot;:&quot;&quot;,&quot;non-dropping-particle&quot;:&quot;&quot;},{&quot;family&quot;:&quot;Svergun&quot;,&quot;given&quot;:&quot;Dmitri I.&quot;,&quot;parse-names&quot;:false,&quot;dropping-particle&quot;:&quot;&quot;,&quot;non-dropping-particle&quot;:&quot;&quot;}],&quot;container-title&quot;:&quot;Journal of Applied Crystallography&quot;,&quot;accessed&quot;:{&quot;date-parts&quot;:[[2022,12,27]]},&quot;DOI&quot;:&quot;10.1107/S0021889807002853&quot;,&quot;ISSN&quot;:&quot;0021-8898&quot;,&quot;URL&quot;:&quot;http://scripts.iucr.org/cgi-bin/paper?sm6018&quot;,&quot;issued&quot;:{&quot;date-parts&quot;:[[2007,4,1]]},&quot;page&quot;:&quot;s223-s228&quot;,&quot;abstract&quot;:&quot;Small-angle scattering (SAS) is frequently employed for screening large numbers of samples and for studying these samples under different conditions, including space- and time-resolved analysis. These measurements produce immense amounts of data, especially on modern high-flux and high-brilliance sources (e.g. third-generation synchrotrons). In biological SAS, like high-throughput macromolecular crystallography, large-scale analysis of proteins and macromolecular complexes is also emerging. Automation of data analysis becomes an indispensable prerequisite for adequate evaluation of high-throughput SAS experiments. Here a prototype of an automated data-analysis system for isotropic solution scattering based on the further development of the programs belonging to the package ATSAS 2.1 is reported. This system allows the major analysis tasks starting from the raw data processing and, for monodisperse systems, finishing with a three-dimensional model, to be performed automatically. Convenient web interfaces for the online use of individual ATSAS programs are also provided.&quot;,&quot;publisher&quot;:&quot;International Union of Crystallography&quot;,&quot;issue&quot;:&quot;s1&quot;,&quot;volume&quot;:&quot;40&quot;,&quot;container-title-short&quot;:&quot;J Appl Crystallogr&quot;},&quot;isTemporary&quot;:false},{&quot;id&quot;:&quot;bbe8292f-490c-317a-a09d-1137c81c3dcb&quot;,&quot;itemData&quot;:{&quot;type&quot;:&quot;article-journal&quot;,&quot;id&quot;:&quot;bbe8292f-490c-317a-a09d-1137c81c3dcb&quot;,&quot;title&quot;:&quot;Determination of the regularization parameter in indirect-transform methods using perceptual criteria&quot;,&quot;author&quot;:[{&quot;family&quot;:&quot;Svergun&quot;,&quot;given&quot;:&quot;D.I.&quot;,&quot;parse-names&quot;:false,&quot;dropping-particle&quot;:&quot;&quot;,&quot;non-dropping-particle&quot;:&quot;&quot;},{&quot;family&quot;:&quot;IUCr&quot;,&quot;given&quot;:&quot;&quot;,&quot;parse-names&quot;:false,&quot;dropping-particle&quot;:&quot;&quot;,&quot;non-dropping-particle&quot;:&quot;&quot;}],&quot;container-title&quot;:&quot;urn:issn:0021-8898&quot;,&quot;accessed&quot;:{&quot;date-parts&quot;:[[2022,12,27]]},&quot;DOI&quot;:&quot;10.1107/S0021889892001663&quot;,&quot;ISSN&quot;:&quot;0021-8898&quot;,&quot;URL&quot;:&quot;//scripts.iucr.org/cgi-bin/paper?wi0087&quot;,&quot;issued&quot;:{&quot;date-parts&quot;:[[1992,8,1]]},&quot;page&quot;:&quot;495-503&quot;,&quot;abstract&quot;:&quot;A method is proposed for the determination of the optimum value of the regularization parameter (Lagrange multiplier) when applying indirect transform techniques in small-angle scattering data analysis. The method is based on perceptual criteria of what is the best solution. A set of simple criteria is used to construct a total estimate describing the quality of the solution. Maximization of the total estimate is straightforward. Model computations show the effectiveness of the technique. The method is implemented in the program GNOM [Svergun, Semenyuk &amp; Feigin (1988). Acta Cryst. A44, 244–250].&quot;,&quot;publisher&quot;:&quot;International Union of Crystallography&quot;,&quot;issue&quot;:&quot;4&quot;,&quot;volume&quot;:&quot;25&quot;,&quot;container-title-short&quot;:&quot;&quot;},&quot;isTemporary&quot;:false}]},{&quot;citationID&quot;:&quot;MENDELEY_CITATION_f4632b8e-f7f3-47fe-88a8-1845e903b246&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&quot;,&quot;citationItems&quot;:[{&quot;id&quot;:&quot;bd31ccc8-61ba-3608-86d7-8c2ed9040bfe&quot;,&quot;itemData&quot;:{&quot;type&quot;:&quot;article-journal&quot;,&quot;id&quot;:&quot;bd31ccc8-61ba-3608-86d7-8c2ed9040bfe&quot;,&quot;title&quot;:&quot;ATSAS 3.0: expanded functionality and new tools for small-angle scattering data analysis&quot;,&quot;author&quot;:[{&quot;family&quot;:&quot;Manalastas-Cantos&quot;,&quot;given&quot;:&quot;Karen&quot;,&quot;parse-names&quot;:false,&quot;dropping-particle&quot;:&quot;&quot;,&quot;non-dropping-particle&quot;:&quot;&quot;},{&quot;family&quot;:&quot;Konarev&quot;,&quot;given&quot;:&quot;Petr&quot;,&quot;parse-names&quot;:false,&quot;dropping-particle&quot;:&quot;v.&quot;,&quot;non-dropping-particle&quot;:&quot;&quot;},{&quot;family&quot;:&quot;Hajizadeh&quot;,&quot;given&quot;:&quot;Nelly R.&quot;,&quot;parse-names&quot;:false,&quot;dropping-particle&quot;:&quot;&quot;,&quot;non-dropping-particle&quot;:&quot;&quot;},{&quot;family&quot;:&quot;Kikhney&quot;,&quot;given&quot;:&quot;Alexey G.&quot;,&quot;parse-names&quot;:false,&quot;dropping-particle&quot;:&quot;&quot;,&quot;non-dropping-particle&quot;:&quot;&quot;},{&quot;family&quot;:&quot;Petoukhov&quot;,&quot;given&quot;:&quot;Maxim&quot;,&quot;parse-names&quot;:false,&quot;dropping-particle&quot;:&quot;v.&quot;,&quot;non-dropping-particle&quot;:&quot;&quot;},{&quot;family&quot;:&quot;Molodenskiy&quot;,&quot;given&quot;:&quot;Dmitry S.&quot;,&quot;parse-names&quot;:false,&quot;dropping-particle&quot;:&quot;&quot;,&quot;non-dropping-particle&quot;:&quot;&quot;},{&quot;family&quot;:&quot;Panjkovich&quot;,&quot;given&quot;:&quot;Alejandro&quot;,&quot;parse-names&quot;:false,&quot;dropping-particle&quot;:&quot;&quot;,&quot;non-dropping-particle&quot;:&quot;&quot;},{&quot;family&quot;:&quot;Mertens&quot;,&quot;given&quot;:&quot;Haydyn D.T.&quot;,&quot;parse-names&quot;:false,&quot;dropping-particle&quot;:&quot;&quot;,&quot;non-dropping-particle&quot;:&quot;&quot;},{&quot;family&quot;:&quot;Gruzinov&quot;,&quot;given&quot;:&quot;Andrey&quot;,&quot;parse-names&quot;:false,&quot;dropping-particle&quot;:&quot;&quot;,&quot;non-dropping-particle&quot;:&quot;&quot;},{&quot;family&quot;:&quot;Borges&quot;,&quot;given&quot;:&quot;Clemente&quot;,&quot;parse-names&quot;:false,&quot;dropping-particle&quot;:&quot;&quot;,&quot;non-dropping-particle&quot;:&quot;&quot;},{&quot;family&quot;:&quot;Jeffries&quot;,&quot;given&quot;:&quot;Cy M.&quot;,&quot;parse-names&quot;:false,&quot;dropping-particle&quot;:&quot;&quot;,&quot;non-dropping-particle&quot;:&quot;&quot;},{&quot;family&quot;:&quot;Sverguna&quot;,&quot;given&quot;:&quot;Dmitri I.&quot;,&quot;parse-names&quot;:false,&quot;dropping-particle&quot;:&quot;&quot;,&quot;non-dropping-particle&quot;:&quot;&quot;},{&quot;family&quot;:&quot;Frankea&quot;,&quot;given&quot;:&quot;Daniel&quot;,&quot;parse-names&quot;:false,&quot;dropping-particle&quot;:&quot;&quot;,&quot;non-dropping-particle&quot;:&quot;&quot;}],&quot;container-title&quot;:&quot;Journal of Applied Crystallography&quot;,&quot;accessed&quot;:{&quot;date-parts&quot;:[[2022,12,27]]},&quot;DOI&quot;:&quot;10.1107/S1600576720013412&quot;,&quot;ISSN&quot;:&quot;1600-5767&quot;,&quot;URL&quot;:&quot;http://scripts.iucr.org/cgi-bin/paper?ge5081&quot;,&quot;issued&quot;:{&quot;date-parts&quot;:[[2021,2,1]]},&quot;page&quot;:&quot;343-355&quot;,&quot;abstract&quot;:&quot;The ATSAS software suite encompasses a number of programs for the processing, visualization, analysis and modelling of small-angle scattering data, with a focus on the data measured from biological macromolecules. Here, new developments in the ATSAS 3.0 package are described. They include IMSIM, for simulating isotropic 2D scattering patterns; IMOP, to perform operations on 2D images and masks; DATRESAMPLE, a method for variance estimation of structural invariants through parametric resampling; DATFT, which computes the pair distance distribution function by a direct Fourier transform of the scattering data; PDDFFIT, to compute the scattering data from a pair distance distribution function, allowing comparison with the experimental data; a new module in DATMW for Bayesian consensus-based concentration-independent molecular weight estimation; DATMIF, an ab initio shape analysis method that optimizes the search model directly against the scattering data; DAMEMB, an application to set up the initial search volume for multiphase modelling of membrane proteins; ELLLIP, to perform quasi-atomistic modelling of liposomes with elliptical shapes; NMATOR, which models conformational changes in nucleic acid structures through normal mode analysis in torsion angle space; DAMMIX, which reconstructs the shape of an unknown intermediate in an evolving system; and LIPMIX and BILMIX, for modelling multilamellar and asymmetric lipid vesicles, respectively. In addition, technical updates were deployed to facilitate maintainability of the package, which include porting the PRIMUS graphical interface to Qt5, updating SASpy – a PyMOL plugin to run a subset of ATSAS tools – to be both Python 2 and 3 compatible, and adding utilities to facilitate mmCIF compatibility in future ATSAS releases. All these features are implemented in ATSAS 3.0, freely available for academic users at https://www.embl-hamburg.de/biosaxs/software.html.&quot;,&quot;publisher&quot;:&quot;International Union of Crystallography&quot;,&quot;issue&quot;:&quot;1&quot;,&quot;volume&quot;:&quot;54&quot;,&quot;container-title-short&quot;:&quot;J Appl Crystallogr&quot;},&quot;isTemporary&quot;:false}]},{&quot;citationID&quot;:&quot;MENDELEY_CITATION_5edd78de-2bc9-4488-bcee-c48c9168461a&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&quot;,&quot;citationItems&quot;:[{&quot;id&quot;:&quot;f1cbf85d-9f7f-3584-a839-1907203d61f0&quot;,&quot;itemData&quot;:{&quot;type&quot;:&quot;article-journal&quot;,&quot;id&quot;:&quot;f1cbf85d-9f7f-3584-a839-1907203d61f0&quot;,&quot;title&quot;:&quot;ATSAS 2.8: a comprehensive data analysis suite for small-angle scattering from macromolecular solutions&quot;,&quot;author&quot;:[{&quot;family&quot;:&quot;Franke&quot;,&quot;given&quot;:&quot;D.&quot;,&quot;parse-names&quot;:false,&quot;dropping-particle&quot;:&quot;&quot;,&quot;non-dropping-particle&quot;:&quot;&quot;},{&quot;family&quot;:&quot;Petoukhov&quot;,&quot;given&quot;:&quot;M.&quot;,&quot;parse-names&quot;:false,&quot;dropping-particle&quot;:&quot;v.&quot;,&quot;non-dropping-particle&quot;:&quot;&quot;},{&quot;family&quot;:&quot;Konarev&quot;,&quot;given&quot;:&quot;P.&quot;,&quot;parse-names&quot;:false,&quot;dropping-particle&quot;:&quot;v.&quot;,&quot;non-dropping-particle&quot;:&quot;&quot;},{&quot;family&quot;:&quot;Panjkovich&quot;,&quot;given&quot;:&quot;A.&quot;,&quot;parse-names&quot;:false,&quot;dropping-particle&quot;:&quot;&quot;,&quot;non-dropping-particle&quot;:&quot;&quot;},{&quot;family&quot;:&quot;Tuukkanen&quot;,&quot;given&quot;:&quot;A.&quot;,&quot;parse-names&quot;:false,&quot;dropping-particle&quot;:&quot;&quot;,&quot;non-dropping-particle&quot;:&quot;&quot;},{&quot;family&quot;:&quot;Mertens&quot;,&quot;given&quot;:&quot;H. D.T.&quot;,&quot;parse-names&quot;:false,&quot;dropping-particle&quot;:&quot;&quot;,&quot;non-dropping-particle&quot;:&quot;&quot;},{&quot;family&quot;:&quot;Kikhney&quot;,&quot;given&quot;:&quot;A. G.&quot;,&quot;parse-names&quot;:false,&quot;dropping-particle&quot;:&quot;&quot;,&quot;non-dropping-particle&quot;:&quot;&quot;},{&quot;family&quot;:&quot;Hajizadeh&quot;,&quot;given&quot;:&quot;N. R.&quot;,&quot;parse-names&quot;:false,&quot;dropping-particle&quot;:&quot;&quot;,&quot;non-dropping-particle&quot;:&quot;&quot;},{&quot;family&quot;:&quot;Franklin&quot;,&quot;given&quot;:&quot;J. M.&quot;,&quot;parse-names&quot;:false,&quot;dropping-particle&quot;:&quot;&quot;,&quot;non-dropping-particle&quot;:&quot;&quot;},{&quot;family&quot;:&quot;Jeffries&quot;,&quot;given&quot;:&quot;C. M.&quot;,&quot;parse-names&quot;:false,&quot;dropping-particle&quot;:&quot;&quot;,&quot;non-dropping-particle&quot;:&quot;&quot;},{&quot;family&quot;:&quot;Svergun&quot;,&quot;given&quot;:&quot;D. I.&quot;,&quot;parse-names&quot;:false,&quot;dropping-particle&quot;:&quot;&quot;,&quot;non-dropping-particle&quot;:&quot;&quot;}],&quot;container-title&quot;:&quot;Journal of Applied Crystallography&quot;,&quot;accessed&quot;:{&quot;date-parts&quot;:[[2022,12,27]]},&quot;DOI&quot;:&quot;10.1107/S1600576717007786&quot;,&quot;ISSN&quot;:&quot;1600-5767&quot;,&quot;URL&quot;:&quot;http://scripts.iucr.org/cgi-bin/paper?ge5042&quot;,&quot;issued&quot;:{&quot;date-parts&quot;:[[2017,6,26]]},&quot;page&quot;:&quot;1212-1225&quot;,&quot;abstract&quot;:&quot;ATSAS is a comprehensive software suite for the analysis of small-angle scattering data from dilute solutions of biological macromolecules or nanoparticles. It contains applications for primary data processing and assessment, ab initio bead modelling, and model validation, as well as methods for the analysis of flexibility and mixtures. In addition, approaches are supported that utilize information from X-ray crystallography, nuclear magnetic resonance spectroscopy or atomistic homology modelling to construct hybrid models based on the scattering data. This article summarizes the progress made during the 2.5–2.8 ATSAS release series and highlights the latest developments. These include AMBIMETER, an assessment of the reconstruction ambiguity of experimental data; DATCLASS, a multiclass shape classification based on experimental data; SASRES, for estimating the resolution of ab initio model reconstructions; CHROMIXS, a convenient interface to analyse in-line size exclusion chromatography data; SHANUM, to evaluate the useful angular range in measured data; SREFLEX, to refine available high-resolution models using normal mode analysis; SUPALM for a rapid superposition of low- and high-resolution models; and SASPy, the ATSAS plugin for interactive modelling in PyMOL. All these features and other improvements are included in the ATSAS release 2.8, freely available for academic users from https://www.embl-hamburg.de/biosaxs/software.html.&quot;,&quot;publisher&quot;:&quot;International Union of Crystallography&quot;,&quot;issue&quot;:&quot;4&quot;,&quot;volume&quot;:&quot;50&quot;,&quot;container-title-short&quot;:&quot;J Appl Crystallogr&quot;},&quot;isTemporary&quot;:false}]},{&quot;citationID&quot;:&quot;MENDELEY_CITATION_cfe2dffd-8cb6-468e-9e24-7e8ca089045e&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&quot;,&quot;citationItems&quot;:[{&quot;id&quot;:&quot;f37cf0cb-38b8-3e65-8f4e-49790c6e7c5e&quot;,&quot;itemData&quot;:{&quot;type&quot;:&quot;article-journal&quot;,&quot;id&quot;:&quot;f37cf0cb-38b8-3e65-8f4e-49790c6e7c5e&quot;,&quot;title&quot;:&quot;Automated matching of high- and low-resolution structural models&quot;,&quot;author&quot;:[{&quot;family&quot;:&quot;Kozin&quot;,&quot;given&quot;:&quot;M. B.&quot;,&quot;parse-names&quot;:false,&quot;dropping-particle&quot;:&quot;&quot;,&quot;non-dropping-particle&quot;:&quot;&quot;},{&quot;family&quot;:&quot;Svergun&quot;,&quot;given&quot;:&quot;D. I.&quot;,&quot;parse-names&quot;:false,&quot;dropping-particle&quot;:&quot;&quot;,&quot;non-dropping-particle&quot;:&quot;&quot;}],&quot;container-title&quot;:&quot;Journal of Applied Crystallography&quot;,&quot;accessed&quot;:{&quot;date-parts&quot;:[[2022,12,27]]},&quot;DOI&quot;:&quot;10.1107/S0021889800014126&quot;,&quot;ISSN&quot;:&quot;0021-8898&quot;,&quot;URL&quot;:&quot;http://scripts.iucr.org/cgi-bin/paper?pe0064&quot;,&quot;issued&quot;:{&quot;date-parts&quot;:[[2001,2,1]]},&quot;page&quot;:&quot;33-41&quot;,&quot;abstract&quot;:&quot;A method is presented for automated best-matching alignment of three-dimensional models represented by ensembles of points. A normalized spatial discrepancy (NSD) is introduced as a proximity measure between three-dimensional objects. Starting from an inertia-axes alignment, the algorithm minimizes the NSD; the final value of the NSD provides a quantitative estimate of similarity between the objects. The method is implemented in a computer program. Simulations have been performed to test its performance on model structures with specified numbers of points ranging from a few to a few thousand. The method can be used for comparative analysis of structural models obtained by different methods, e.g. of high-resolution crystallographic atomic structures and low-resolution models from solution scattering or electron microscopy.&quot;,&quot;publisher&quot;:&quot;International Union of Crystallography&quot;,&quot;issue&quot;:&quot;1&quot;,&quot;volume&quot;:&quot;34&quot;,&quot;container-title-short&quot;:&quot;J Appl Crystallogr&quot;},&quot;isTemporary&quot;:false}]},{&quot;citationID&quot;:&quot;MENDELEY_CITATION_96939157-d523-4cde-9ed7-b23496b89911&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&quot;,&quot;citationItems&quot;:[{&quot;id&quot;:&quot;a410bc26-f69e-3385-b37a-14d6b5828dee&quot;,&quot;itemData&quot;:{&quot;type&quot;:&quot;article-journal&quot;,&quot;id&quot;:&quot;a410bc26-f69e-3385-b37a-14d6b5828dee&quot;,&quot;title&quot;:&quot;UCSF Chimera - A visualization system for exploratory research and analysis&quot;,&quot;author&quot;:[{&quot;family&quot;:&quot;Pettersen&quot;,&quot;given&quot;:&quot;Eric F F.&quot;,&quot;parse-names&quot;:false,&quot;dropping-particle&quot;:&quot;&quot;,&quot;non-dropping-particle&quot;:&quot;&quot;},{&quot;family&quot;:&quot;Goddard&quot;,&quot;given&quot;:&quot;Thomas D D.&quot;,&quot;parse-names&quot;:false,&quot;dropping-particle&quot;:&quot;&quot;,&quot;non-dropping-particle&quot;:&quot;&quot;},{&quot;family&quot;:&quot;Huang&quot;,&quot;given&quot;:&quot;Conrad C C.&quot;,&quot;parse-names&quot;:false,&quot;dropping-particle&quot;:&quot;&quot;,&quot;non-dropping-particle&quot;:&quot;&quot;},{&quot;family&quot;:&quot;Couch&quot;,&quot;given&quot;:&quot;Gregory S S.&quot;,&quot;parse-names&quot;:false,&quot;dropping-particle&quot;:&quot;&quot;,&quot;non-dropping-particle&quot;:&quot;&quot;},{&quot;family&quot;:&quot;Greenblatt&quot;,&quot;given&quot;:&quot;Daniel M M.&quot;,&quot;parse-names&quot;:false,&quot;dropping-particle&quot;:&quot;&quot;,&quot;non-dropping-particle&quot;:&quot;&quot;},{&quot;family&quot;:&quot;Meng&quot;,&quot;given&quot;:&quot;Elaine C C.&quot;,&quot;parse-names&quot;:false,&quot;dropping-particle&quot;:&quot;&quot;,&quot;non-dropping-particle&quot;:&quot;&quot;},{&quot;family&quot;:&quot;Ferrin&quot;,&quot;given&quot;:&quot;Thomas E E.&quot;,&quot;parse-names&quot;:false,&quot;dropping-particle&quot;:&quot;&quot;,&quot;non-dropping-particle&quot;:&quot;&quot;}],&quot;container-title&quot;:&quot;Journal of Computational Chemistry&quot;,&quot;container-title-short&quot;:&quot;J Comput Chem&quot;,&quot;DOI&quot;:&quot;10.1002/jcc.20084&quot;,&quot;ISSN&quot;:&quot;01928651&quot;,&quot;PMID&quot;:&quot;15264254&quot;,&quot;issued&quot;:{&quot;date-parts&quot;:[[2004,10]]},&quot;page&quot;:&quot;1605-1612&quot;,&quot;abstract&quot;:&quot;The design, implementation, and capabilities of an extensible visualization system, UCSF Chimera, are discussed. Chimera is segmented into a core that provides basic services and visualization, and extensions that provide most higher level functionality. This architecture ensures that the extension mechanism satisfies the demands of outside developers who wish to incorporate new features, Two unusual extensions are presented: Multiscale, which adds the ability to visualize large-scale molecular assemblies such as viral coats, and Collaboratory, which allows researchers to share a Chimera session interactively despite being at separate locales. Other extensions include Multalign Viewer, for showing multiple sequence alignments and associated structures; ViewDock, for screening docked ligand orientations; Movie, for replaying molecular dynamics trajectories; and Volume Viewer, for display and analysis of volumetric data. A discussion of the usage of Chimera in real-world situations is given, along with anticipated future directions. Chimera includes full user documentation, is free to academic and nonprofit users, and is available for Microsoft Windows, Linux, Apple Mac OS X, SGI IRIX, and HP Tru64 Unix from http://www.cgl.ucsf.edu/chimera/. © 2004 Wiley Periodicals, Inc.&quot;,&quot;issue&quot;:&quot;13&quot;,&quot;volume&quot;:&quot;25&quot;},&quot;isTemporary&quot;:false}]}]"/>
    <we:property name="MENDELEY_CITATIONS_LOCALE_CODE" value="&quot;en-GB&quot;"/>
    <we:property name="MENDELEY_CITATIONS_STYLE" value="{&quot;id&quot;:&quot;https://www.zotero.org/styles/nature-chemical-biology&quot;,&quot;title&quot;:&quot;Nature Chemical Biology&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AC2EE23D-6C41-B442-9CCE-B6D4D49DFCDC}">
  <we:reference id="wa200001011" version="1.2.0.0" store="ja-JP"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CF8E4E-BD61-45E0-BD04-E9D206AA7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62</Pages>
  <Words>11041</Words>
  <Characters>67244</Characters>
  <Application>Microsoft Office Word</Application>
  <DocSecurity>0</DocSecurity>
  <Lines>2037</Lines>
  <Paragraphs>1057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Kashima Toma</dc:creator>
  <cp:keywords>fileTagC:7bd347661f85a16db9c9ff2f3c9fb811da82a1b8</cp:keywords>
  <cp:lastModifiedBy>伏信 進矢</cp:lastModifiedBy>
  <cp:revision>13</cp:revision>
  <cp:lastPrinted>2023-02-03T00:05:00Z</cp:lastPrinted>
  <dcterms:created xsi:type="dcterms:W3CDTF">2023-02-23T06:26:00Z</dcterms:created>
  <dcterms:modified xsi:type="dcterms:W3CDTF">2023-02-24T11:45:00Z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Context">
    <vt:lpwstr>{"goals":[],"domain":"general","emotions":[],"dialect":"american"}</vt:lpwstr>
  </property>
  <property fmtid="{D5CDD505-2E9C-101B-9397-08002B2CF9AE}" pid="3" name="grammarly_documentId">
    <vt:lpwstr>documentId_6593</vt:lpwstr>
  </property>
  <property fmtid="{D5CDD505-2E9C-101B-9397-08002B2CF9AE}" pid="4" name="Mendeley Citation Style_1">
    <vt:lpwstr>http://www.zotero.org/styles/nature</vt:lpwstr>
  </property>
  <property fmtid="{D5CDD505-2E9C-101B-9397-08002B2CF9AE}" pid="5" name="Mendeley Document_1">
    <vt:lpwstr>True</vt:lpwstr>
  </property>
  <property fmtid="{D5CDD505-2E9C-101B-9397-08002B2CF9AE}" pid="6" name="Mendeley Recent Style Id 0_1">
    <vt:lpwstr>http://www.zotero.org/styles/american-medical-association</vt:lpwstr>
  </property>
  <property fmtid="{D5CDD505-2E9C-101B-9397-08002B2CF9AE}" pid="7" name="Mendeley Recent Style Id 1_1">
    <vt:lpwstr>http://www.zotero.org/styles/american-political-science-association</vt:lpwstr>
  </property>
  <property fmtid="{D5CDD505-2E9C-101B-9397-08002B2CF9AE}" pid="8" name="Mendeley Recent Style Id 2_1">
    <vt:lpwstr>http://www.zotero.org/styles/apa</vt:lpwstr>
  </property>
  <property fmtid="{D5CDD505-2E9C-101B-9397-08002B2CF9AE}" pid="9" name="Mendeley Recent Style Id 3_1">
    <vt:lpwstr>http://www.zotero.org/styles/american-sociological-association</vt:lpwstr>
  </property>
  <property fmtid="{D5CDD505-2E9C-101B-9397-08002B2CF9AE}" pid="10" name="Mendeley Recent Style Id 4_1">
    <vt:lpwstr>https://csl.mendeley.com/styles/457435511/international-journal-of-applied-glycosciences-2</vt:lpwstr>
  </property>
  <property fmtid="{D5CDD505-2E9C-101B-9397-08002B2CF9AE}" pid="11" name="Mendeley Recent Style Id 5_1">
    <vt:lpwstr>http://csl.mendeley.com/styles/457435511/international-journal-of-applied-glycosciences-2</vt:lpwstr>
  </property>
  <property fmtid="{D5CDD505-2E9C-101B-9397-08002B2CF9AE}" pid="12" name="Mendeley Recent Style Id 6_1">
    <vt:lpwstr>http://www.zotero.org/styles/microorganisms</vt:lpwstr>
  </property>
  <property fmtid="{D5CDD505-2E9C-101B-9397-08002B2CF9AE}" pid="13" name="Mendeley Recent Style Id 7_1">
    <vt:lpwstr>http://www.zotero.org/styles/modern-language-association</vt:lpwstr>
  </property>
  <property fmtid="{D5CDD505-2E9C-101B-9397-08002B2CF9AE}" pid="14" name="Mendeley Recent Style Id 8_1">
    <vt:lpwstr>http://www.zotero.org/styles/nature</vt:lpwstr>
  </property>
  <property fmtid="{D5CDD505-2E9C-101B-9397-08002B2CF9AE}" pid="15" name="Mendeley Recent Style Id 9_1">
    <vt:lpwstr>http://www.zotero.org/styles/journal-of-biological-chemistry</vt:lpwstr>
  </property>
  <property fmtid="{D5CDD505-2E9C-101B-9397-08002B2CF9AE}" pid="16" name="Mendeley Recent Style Name 0_1">
    <vt:lpwstr>American Medical Association</vt:lpwstr>
  </property>
  <property fmtid="{D5CDD505-2E9C-101B-9397-08002B2CF9AE}" pid="17" name="Mendeley Recent Style Name 1_1">
    <vt:lpwstr>American Political Science Association</vt:lpwstr>
  </property>
  <property fmtid="{D5CDD505-2E9C-101B-9397-08002B2CF9AE}" pid="18" name="Mendeley Recent Style Name 2_1">
    <vt:lpwstr>American Psychological Association 6th edition</vt:lpwstr>
  </property>
  <property fmtid="{D5CDD505-2E9C-101B-9397-08002B2CF9AE}" pid="19" name="Mendeley Recent Style Name 3_1">
    <vt:lpwstr>American Sociological Association</vt:lpwstr>
  </property>
  <property fmtid="{D5CDD505-2E9C-101B-9397-08002B2CF9AE}" pid="20" name="Mendeley Recent Style Name 4_1">
    <vt:lpwstr>International Journal of Humanoid Robotics - Toshihiko Katoh</vt:lpwstr>
  </property>
  <property fmtid="{D5CDD505-2E9C-101B-9397-08002B2CF9AE}" pid="21" name="Mendeley Recent Style Name 5_1">
    <vt:lpwstr>International Journal of Humanoid Robotics - Toshihiko Katoh</vt:lpwstr>
  </property>
  <property fmtid="{D5CDD505-2E9C-101B-9397-08002B2CF9AE}" pid="22" name="Mendeley Recent Style Name 6_1">
    <vt:lpwstr>Microorganisms</vt:lpwstr>
  </property>
  <property fmtid="{D5CDD505-2E9C-101B-9397-08002B2CF9AE}" pid="23" name="Mendeley Recent Style Name 7_1">
    <vt:lpwstr>Modern Language Association 8th edition</vt:lpwstr>
  </property>
  <property fmtid="{D5CDD505-2E9C-101B-9397-08002B2CF9AE}" pid="24" name="Mendeley Recent Style Name 8_1">
    <vt:lpwstr>Nature</vt:lpwstr>
  </property>
  <property fmtid="{D5CDD505-2E9C-101B-9397-08002B2CF9AE}" pid="25" name="Mendeley Recent Style Name 9_1">
    <vt:lpwstr>The Journal of Biological Chemistry</vt:lpwstr>
  </property>
  <property fmtid="{D5CDD505-2E9C-101B-9397-08002B2CF9AE}" pid="26" name="Mendeley Unique User Id_1">
    <vt:lpwstr>0a8c7bf1-561d-39a6-b153-5c83ef6a470a</vt:lpwstr>
  </property>
</Properties>
</file>