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7C5B342" w14:textId="77777777" w:rsidR="0035034D" w:rsidRPr="00D76FD6" w:rsidRDefault="005744C4">
      <w:pPr>
        <w:jc w:val="center"/>
        <w:rPr>
          <w:rFonts w:ascii="Times New Roman" w:hAnsi="Times New Roman" w:cs="Times New Roman"/>
          <w:b/>
          <w:bCs/>
        </w:rPr>
      </w:pPr>
      <w:bookmarkStart w:id="0" w:name="_Hlk113124085"/>
      <w:r w:rsidRPr="00D76FD6">
        <w:rPr>
          <w:rFonts w:ascii="Times New Roman" w:hAnsi="Times New Roman" w:cs="Times New Roman"/>
          <w:b/>
          <w:bCs/>
        </w:rPr>
        <w:t>Supplementary materials</w:t>
      </w:r>
    </w:p>
    <w:p w14:paraId="267AE7BC" w14:textId="1969DCED" w:rsidR="0035034D" w:rsidRPr="00D76FD6" w:rsidRDefault="005744C4">
      <w:pPr>
        <w:jc w:val="center"/>
        <w:rPr>
          <w:rFonts w:ascii="Times New Roman" w:hAnsi="Times New Roman" w:cs="Times New Roman"/>
          <w:b/>
          <w:bCs/>
        </w:rPr>
      </w:pPr>
      <w:r w:rsidRPr="00D76FD6">
        <w:rPr>
          <w:rFonts w:ascii="Times New Roman" w:hAnsi="Times New Roman" w:cs="Times New Roman"/>
          <w:b/>
          <w:bCs/>
        </w:rPr>
        <w:t>Table S1</w:t>
      </w:r>
      <w:r w:rsidR="004B3F1D" w:rsidRPr="00D76FD6">
        <w:rPr>
          <w:rFonts w:ascii="Times New Roman" w:hAnsi="Times New Roman" w:cs="Times New Roman"/>
          <w:b/>
          <w:bCs/>
        </w:rPr>
        <w:t>.</w:t>
      </w:r>
      <w:r w:rsidRPr="00D76FD6">
        <w:rPr>
          <w:rFonts w:ascii="Times New Roman" w:hAnsi="Times New Roman" w:cs="Times New Roman"/>
          <w:b/>
          <w:bCs/>
        </w:rPr>
        <w:t xml:space="preserve"> The primers and shRNA sequence</w:t>
      </w:r>
    </w:p>
    <w:tbl>
      <w:tblPr>
        <w:tblW w:w="0" w:type="auto"/>
        <w:tblBorders>
          <w:top w:val="single" w:sz="4" w:space="0" w:color="auto"/>
        </w:tblBorders>
        <w:tblLayout w:type="fixed"/>
        <w:tblLook w:val="04A0" w:firstRow="1" w:lastRow="0" w:firstColumn="1" w:lastColumn="0" w:noHBand="0" w:noVBand="1"/>
      </w:tblPr>
      <w:tblGrid>
        <w:gridCol w:w="1418"/>
        <w:gridCol w:w="1384"/>
        <w:gridCol w:w="5504"/>
      </w:tblGrid>
      <w:tr w:rsidR="0035034D" w:rsidRPr="00D76FD6" w14:paraId="1B271E48" w14:textId="77777777">
        <w:tc>
          <w:tcPr>
            <w:tcW w:w="1418" w:type="dxa"/>
            <w:tcBorders>
              <w:top w:val="single" w:sz="4" w:space="0" w:color="auto"/>
              <w:bottom w:val="single" w:sz="4" w:space="0" w:color="auto"/>
            </w:tcBorders>
          </w:tcPr>
          <w:p w14:paraId="5418DB55" w14:textId="77777777" w:rsidR="0035034D" w:rsidRPr="00D76FD6" w:rsidRDefault="0035034D">
            <w:pPr>
              <w:rPr>
                <w:rFonts w:ascii="Times New Roman" w:hAnsi="Times New Roman" w:cs="Times New Roman"/>
              </w:rPr>
            </w:pPr>
          </w:p>
        </w:tc>
        <w:tc>
          <w:tcPr>
            <w:tcW w:w="1384" w:type="dxa"/>
            <w:tcBorders>
              <w:top w:val="single" w:sz="4" w:space="0" w:color="auto"/>
              <w:bottom w:val="single" w:sz="4" w:space="0" w:color="auto"/>
            </w:tcBorders>
          </w:tcPr>
          <w:p w14:paraId="58A32305" w14:textId="77777777" w:rsidR="0035034D" w:rsidRPr="00D76FD6" w:rsidRDefault="005744C4">
            <w:pPr>
              <w:rPr>
                <w:rFonts w:ascii="Times New Roman" w:hAnsi="Times New Roman" w:cs="Times New Roman"/>
              </w:rPr>
            </w:pPr>
            <w:r w:rsidRPr="00D76FD6">
              <w:rPr>
                <w:rFonts w:ascii="Times New Roman" w:hAnsi="Times New Roman" w:cs="Times New Roman"/>
              </w:rPr>
              <w:t>Gene/shRNA</w:t>
            </w:r>
          </w:p>
        </w:tc>
        <w:tc>
          <w:tcPr>
            <w:tcW w:w="5504" w:type="dxa"/>
            <w:tcBorders>
              <w:top w:val="single" w:sz="4" w:space="0" w:color="auto"/>
              <w:bottom w:val="single" w:sz="4" w:space="0" w:color="auto"/>
            </w:tcBorders>
          </w:tcPr>
          <w:p w14:paraId="05835A2D" w14:textId="77777777" w:rsidR="0035034D" w:rsidRPr="00D76FD6" w:rsidRDefault="005744C4">
            <w:pPr>
              <w:rPr>
                <w:rFonts w:ascii="Times New Roman" w:hAnsi="Times New Roman" w:cs="Times New Roman"/>
              </w:rPr>
            </w:pPr>
            <w:r w:rsidRPr="00D76FD6">
              <w:rPr>
                <w:rFonts w:ascii="Times New Roman" w:hAnsi="Times New Roman" w:cs="Times New Roman"/>
              </w:rPr>
              <w:t>Sequence</w:t>
            </w:r>
          </w:p>
        </w:tc>
      </w:tr>
      <w:tr w:rsidR="0035034D" w:rsidRPr="00D76FD6" w14:paraId="3DC1BC45" w14:textId="77777777">
        <w:tc>
          <w:tcPr>
            <w:tcW w:w="1418" w:type="dxa"/>
            <w:vMerge w:val="restart"/>
            <w:tcBorders>
              <w:top w:val="single" w:sz="4" w:space="0" w:color="auto"/>
            </w:tcBorders>
          </w:tcPr>
          <w:p w14:paraId="46C170E5" w14:textId="77777777" w:rsidR="0035034D" w:rsidRPr="00D76FD6" w:rsidRDefault="005744C4">
            <w:pPr>
              <w:jc w:val="center"/>
              <w:rPr>
                <w:rFonts w:ascii="Times New Roman" w:hAnsi="Times New Roman" w:cs="Times New Roman"/>
              </w:rPr>
            </w:pPr>
            <w:r w:rsidRPr="00D76FD6">
              <w:rPr>
                <w:rFonts w:ascii="Times New Roman" w:hAnsi="Times New Roman" w:cs="Times New Roman"/>
              </w:rPr>
              <w:t>RT-PCR primers</w:t>
            </w:r>
          </w:p>
        </w:tc>
        <w:tc>
          <w:tcPr>
            <w:tcW w:w="1384" w:type="dxa"/>
            <w:tcBorders>
              <w:top w:val="single" w:sz="4" w:space="0" w:color="auto"/>
            </w:tcBorders>
          </w:tcPr>
          <w:p w14:paraId="0614D8A3" w14:textId="77777777" w:rsidR="0035034D" w:rsidRPr="00D76FD6" w:rsidRDefault="005744C4">
            <w:pPr>
              <w:rPr>
                <w:rFonts w:ascii="Times New Roman" w:hAnsi="Times New Roman" w:cs="Times New Roman"/>
              </w:rPr>
            </w:pPr>
            <w:r w:rsidRPr="00D76FD6">
              <w:rPr>
                <w:rFonts w:ascii="Times New Roman" w:hAnsi="Times New Roman" w:cs="Times New Roman"/>
              </w:rPr>
              <w:t>BMI1</w:t>
            </w:r>
          </w:p>
        </w:tc>
        <w:tc>
          <w:tcPr>
            <w:tcW w:w="5504" w:type="dxa"/>
            <w:tcBorders>
              <w:top w:val="single" w:sz="4" w:space="0" w:color="auto"/>
            </w:tcBorders>
          </w:tcPr>
          <w:p w14:paraId="68C797B7" w14:textId="77777777" w:rsidR="0035034D" w:rsidRPr="00D76FD6" w:rsidRDefault="005744C4">
            <w:pPr>
              <w:rPr>
                <w:rFonts w:ascii="Times New Roman" w:hAnsi="Times New Roman" w:cs="Times New Roman"/>
              </w:rPr>
            </w:pPr>
            <w:r w:rsidRPr="00D76FD6">
              <w:rPr>
                <w:rFonts w:ascii="Times New Roman" w:hAnsi="Times New Roman" w:cs="Times New Roman"/>
              </w:rPr>
              <w:t>F: 5'-CCAGGGCTTTTCAAAAATGA-3'</w:t>
            </w:r>
          </w:p>
          <w:p w14:paraId="4C1431A7" w14:textId="77777777" w:rsidR="0035034D" w:rsidRPr="00D76FD6" w:rsidRDefault="005744C4">
            <w:pPr>
              <w:rPr>
                <w:rFonts w:ascii="Times New Roman" w:hAnsi="Times New Roman" w:cs="Times New Roman"/>
              </w:rPr>
            </w:pPr>
            <w:r w:rsidRPr="00D76FD6">
              <w:rPr>
                <w:rFonts w:ascii="Times New Roman" w:hAnsi="Times New Roman" w:cs="Times New Roman"/>
              </w:rPr>
              <w:t>R: 5'-CCGATCCAATCTGTTCTGGT-3'</w:t>
            </w:r>
          </w:p>
        </w:tc>
      </w:tr>
      <w:tr w:rsidR="0035034D" w:rsidRPr="00D76FD6" w14:paraId="3347FF86" w14:textId="77777777">
        <w:tc>
          <w:tcPr>
            <w:tcW w:w="1418" w:type="dxa"/>
            <w:vMerge/>
          </w:tcPr>
          <w:p w14:paraId="4C606C6C" w14:textId="77777777" w:rsidR="0035034D" w:rsidRPr="00D76FD6" w:rsidRDefault="0035034D">
            <w:pPr>
              <w:jc w:val="center"/>
              <w:rPr>
                <w:rFonts w:ascii="Times New Roman" w:hAnsi="Times New Roman" w:cs="Times New Roman"/>
              </w:rPr>
            </w:pPr>
          </w:p>
        </w:tc>
        <w:tc>
          <w:tcPr>
            <w:tcW w:w="1384" w:type="dxa"/>
            <w:vMerge w:val="restart"/>
          </w:tcPr>
          <w:p w14:paraId="2A2C3E68" w14:textId="77777777" w:rsidR="0035034D" w:rsidRPr="00D76FD6" w:rsidRDefault="005744C4">
            <w:pPr>
              <w:rPr>
                <w:rFonts w:ascii="Times New Roman" w:hAnsi="Times New Roman" w:cs="Times New Roman"/>
              </w:rPr>
            </w:pPr>
            <w:r w:rsidRPr="00D76FD6">
              <w:rPr>
                <w:rFonts w:ascii="Times New Roman" w:hAnsi="Times New Roman" w:cs="Times New Roman"/>
              </w:rPr>
              <w:t>GAPDH</w:t>
            </w:r>
          </w:p>
        </w:tc>
        <w:tc>
          <w:tcPr>
            <w:tcW w:w="5504" w:type="dxa"/>
          </w:tcPr>
          <w:p w14:paraId="7E62E715" w14:textId="77777777" w:rsidR="0035034D" w:rsidRPr="00D76FD6" w:rsidRDefault="005744C4">
            <w:pPr>
              <w:rPr>
                <w:rFonts w:ascii="Times New Roman" w:hAnsi="Times New Roman" w:cs="Times New Roman"/>
              </w:rPr>
            </w:pPr>
            <w:r w:rsidRPr="00D76FD6">
              <w:rPr>
                <w:rFonts w:ascii="Times New Roman" w:hAnsi="Times New Roman" w:cs="Times New Roman"/>
              </w:rPr>
              <w:t>F: 5'-CATGGCCTTCCGTGTTCCTA-3'</w:t>
            </w:r>
          </w:p>
        </w:tc>
      </w:tr>
      <w:tr w:rsidR="0035034D" w:rsidRPr="00D76FD6" w14:paraId="7EF32918" w14:textId="77777777">
        <w:tc>
          <w:tcPr>
            <w:tcW w:w="1418" w:type="dxa"/>
            <w:vMerge/>
          </w:tcPr>
          <w:p w14:paraId="6C228AEC" w14:textId="77777777" w:rsidR="0035034D" w:rsidRPr="00D76FD6" w:rsidRDefault="0035034D">
            <w:pPr>
              <w:jc w:val="center"/>
              <w:rPr>
                <w:rFonts w:ascii="Times New Roman" w:hAnsi="Times New Roman" w:cs="Times New Roman"/>
              </w:rPr>
            </w:pPr>
          </w:p>
        </w:tc>
        <w:tc>
          <w:tcPr>
            <w:tcW w:w="1384" w:type="dxa"/>
            <w:vMerge/>
          </w:tcPr>
          <w:p w14:paraId="0438785F" w14:textId="77777777" w:rsidR="0035034D" w:rsidRPr="00D76FD6" w:rsidRDefault="0035034D">
            <w:pPr>
              <w:rPr>
                <w:rFonts w:ascii="Times New Roman" w:hAnsi="Times New Roman" w:cs="Times New Roman"/>
              </w:rPr>
            </w:pPr>
          </w:p>
        </w:tc>
        <w:tc>
          <w:tcPr>
            <w:tcW w:w="5504" w:type="dxa"/>
          </w:tcPr>
          <w:p w14:paraId="056E9913" w14:textId="77777777" w:rsidR="0035034D" w:rsidRPr="00D76FD6" w:rsidRDefault="005744C4">
            <w:pPr>
              <w:rPr>
                <w:rFonts w:ascii="Times New Roman" w:hAnsi="Times New Roman" w:cs="Times New Roman"/>
              </w:rPr>
            </w:pPr>
            <w:r w:rsidRPr="00D76FD6">
              <w:rPr>
                <w:rFonts w:ascii="Times New Roman" w:hAnsi="Times New Roman" w:cs="Times New Roman"/>
              </w:rPr>
              <w:t>R: 5'-CCCTCAGATGCCTGCTTCA-3'</w:t>
            </w:r>
          </w:p>
        </w:tc>
      </w:tr>
      <w:tr w:rsidR="0035034D" w:rsidRPr="00D76FD6" w14:paraId="24DDA6CA" w14:textId="77777777">
        <w:tc>
          <w:tcPr>
            <w:tcW w:w="1418" w:type="dxa"/>
            <w:vMerge w:val="restart"/>
          </w:tcPr>
          <w:p w14:paraId="517C6A97" w14:textId="77777777" w:rsidR="0035034D" w:rsidRPr="00D76FD6" w:rsidRDefault="005744C4">
            <w:pPr>
              <w:jc w:val="center"/>
              <w:rPr>
                <w:rFonts w:ascii="Times New Roman" w:hAnsi="Times New Roman" w:cs="Times New Roman"/>
              </w:rPr>
            </w:pPr>
            <w:r w:rsidRPr="00D76FD6">
              <w:rPr>
                <w:rFonts w:ascii="Times New Roman" w:hAnsi="Times New Roman" w:cs="Times New Roman"/>
              </w:rPr>
              <w:t>Construction Primers</w:t>
            </w:r>
          </w:p>
        </w:tc>
        <w:tc>
          <w:tcPr>
            <w:tcW w:w="1384" w:type="dxa"/>
            <w:vMerge w:val="restart"/>
          </w:tcPr>
          <w:p w14:paraId="2D11F9D9" w14:textId="77777777" w:rsidR="0035034D" w:rsidRPr="00D76FD6" w:rsidRDefault="005744C4">
            <w:pPr>
              <w:rPr>
                <w:rFonts w:ascii="Times New Roman" w:hAnsi="Times New Roman" w:cs="Times New Roman"/>
              </w:rPr>
            </w:pPr>
            <w:r w:rsidRPr="00D76FD6">
              <w:rPr>
                <w:rFonts w:ascii="Times New Roman" w:hAnsi="Times New Roman" w:cs="Times New Roman"/>
              </w:rPr>
              <w:t>BMI1-WT</w:t>
            </w:r>
          </w:p>
        </w:tc>
        <w:tc>
          <w:tcPr>
            <w:tcW w:w="5504" w:type="dxa"/>
          </w:tcPr>
          <w:p w14:paraId="25AACF41" w14:textId="77777777" w:rsidR="0035034D" w:rsidRPr="00D76FD6" w:rsidRDefault="005744C4">
            <w:pPr>
              <w:rPr>
                <w:rFonts w:ascii="Times New Roman" w:hAnsi="Times New Roman" w:cs="Times New Roman"/>
              </w:rPr>
            </w:pPr>
            <w:r w:rsidRPr="00D76FD6">
              <w:rPr>
                <w:rFonts w:ascii="Times New Roman" w:hAnsi="Times New Roman" w:cs="Times New Roman"/>
              </w:rPr>
              <w:t>F: 5'-AAAGGTACCATGCATCGAACAACGAGAATC-3'</w:t>
            </w:r>
          </w:p>
        </w:tc>
      </w:tr>
      <w:tr w:rsidR="0035034D" w:rsidRPr="00D76FD6" w14:paraId="0B4ACFC3" w14:textId="77777777">
        <w:tc>
          <w:tcPr>
            <w:tcW w:w="1418" w:type="dxa"/>
            <w:vMerge/>
            <w:tcBorders>
              <w:bottom w:val="nil"/>
            </w:tcBorders>
          </w:tcPr>
          <w:p w14:paraId="6654535F" w14:textId="77777777" w:rsidR="0035034D" w:rsidRPr="00D76FD6" w:rsidRDefault="0035034D">
            <w:pPr>
              <w:jc w:val="center"/>
              <w:rPr>
                <w:rFonts w:ascii="Times New Roman" w:hAnsi="Times New Roman" w:cs="Times New Roman"/>
              </w:rPr>
            </w:pPr>
          </w:p>
        </w:tc>
        <w:tc>
          <w:tcPr>
            <w:tcW w:w="1384" w:type="dxa"/>
            <w:vMerge/>
          </w:tcPr>
          <w:p w14:paraId="4C0F41FF" w14:textId="77777777" w:rsidR="0035034D" w:rsidRPr="00D76FD6" w:rsidRDefault="0035034D">
            <w:pPr>
              <w:rPr>
                <w:rFonts w:ascii="Times New Roman" w:hAnsi="Times New Roman" w:cs="Times New Roman"/>
              </w:rPr>
            </w:pPr>
          </w:p>
        </w:tc>
        <w:tc>
          <w:tcPr>
            <w:tcW w:w="5504" w:type="dxa"/>
          </w:tcPr>
          <w:p w14:paraId="0063AF5A" w14:textId="77777777" w:rsidR="0035034D" w:rsidRPr="00D76FD6" w:rsidRDefault="005744C4">
            <w:pPr>
              <w:rPr>
                <w:rFonts w:ascii="Times New Roman" w:hAnsi="Times New Roman" w:cs="Times New Roman"/>
              </w:rPr>
            </w:pPr>
            <w:r w:rsidRPr="00D76FD6">
              <w:rPr>
                <w:rFonts w:ascii="Times New Roman" w:hAnsi="Times New Roman" w:cs="Times New Roman"/>
              </w:rPr>
              <w:t>R: 5'-AAAGCGGCCGCTCAACCAGAAGAAGTTGCTG-3'</w:t>
            </w:r>
          </w:p>
        </w:tc>
      </w:tr>
      <w:tr w:rsidR="0035034D" w:rsidRPr="00D76FD6" w14:paraId="08F7396F" w14:textId="77777777">
        <w:tc>
          <w:tcPr>
            <w:tcW w:w="1418" w:type="dxa"/>
            <w:vMerge w:val="restart"/>
            <w:tcBorders>
              <w:top w:val="nil"/>
              <w:bottom w:val="single" w:sz="4" w:space="0" w:color="auto"/>
            </w:tcBorders>
          </w:tcPr>
          <w:p w14:paraId="50112AEE" w14:textId="77777777" w:rsidR="0035034D" w:rsidRPr="00D76FD6" w:rsidRDefault="005744C4">
            <w:pPr>
              <w:jc w:val="center"/>
              <w:rPr>
                <w:rFonts w:ascii="Times New Roman" w:hAnsi="Times New Roman" w:cs="Times New Roman"/>
              </w:rPr>
            </w:pPr>
            <w:r w:rsidRPr="00D76FD6">
              <w:rPr>
                <w:rFonts w:ascii="Times New Roman" w:hAnsi="Times New Roman" w:cs="Times New Roman"/>
              </w:rPr>
              <w:t>Sequences of shRNAs</w:t>
            </w:r>
          </w:p>
        </w:tc>
        <w:tc>
          <w:tcPr>
            <w:tcW w:w="1384" w:type="dxa"/>
          </w:tcPr>
          <w:p w14:paraId="3DA8D26E" w14:textId="77777777" w:rsidR="0035034D" w:rsidRPr="00D76FD6" w:rsidRDefault="005744C4">
            <w:pPr>
              <w:rPr>
                <w:rFonts w:ascii="Times New Roman" w:hAnsi="Times New Roman" w:cs="Times New Roman"/>
              </w:rPr>
            </w:pPr>
            <w:r w:rsidRPr="00D76FD6">
              <w:rPr>
                <w:rFonts w:ascii="Times New Roman" w:hAnsi="Times New Roman" w:cs="Times New Roman"/>
              </w:rPr>
              <w:t>shBMI1#1</w:t>
            </w:r>
          </w:p>
        </w:tc>
        <w:tc>
          <w:tcPr>
            <w:tcW w:w="5504" w:type="dxa"/>
          </w:tcPr>
          <w:p w14:paraId="109D98AF" w14:textId="77777777" w:rsidR="0035034D" w:rsidRPr="00D76FD6" w:rsidRDefault="005744C4">
            <w:pPr>
              <w:rPr>
                <w:rFonts w:ascii="Times New Roman" w:hAnsi="Times New Roman" w:cs="Times New Roman"/>
              </w:rPr>
            </w:pPr>
            <w:r w:rsidRPr="00D76FD6">
              <w:rPr>
                <w:rFonts w:ascii="Times New Roman" w:hAnsi="Times New Roman" w:cs="Times New Roman"/>
              </w:rPr>
              <w:t>5'-CCGGCCTACATTTATACCTGGAGAACTCGAGTTCTCCA GGTATAAATGTAGGTTTTTT-3'</w:t>
            </w:r>
          </w:p>
        </w:tc>
      </w:tr>
      <w:tr w:rsidR="0035034D" w:rsidRPr="00D76FD6" w14:paraId="11DBE498" w14:textId="77777777">
        <w:trPr>
          <w:trHeight w:val="260"/>
        </w:trPr>
        <w:tc>
          <w:tcPr>
            <w:tcW w:w="1418" w:type="dxa"/>
            <w:vMerge/>
            <w:tcBorders>
              <w:top w:val="nil"/>
              <w:bottom w:val="single" w:sz="4" w:space="0" w:color="auto"/>
            </w:tcBorders>
          </w:tcPr>
          <w:p w14:paraId="0F631239" w14:textId="77777777" w:rsidR="0035034D" w:rsidRPr="00D76FD6" w:rsidRDefault="0035034D">
            <w:pPr>
              <w:rPr>
                <w:rFonts w:ascii="Times New Roman" w:hAnsi="Times New Roman" w:cs="Times New Roman"/>
              </w:rPr>
            </w:pPr>
          </w:p>
        </w:tc>
        <w:tc>
          <w:tcPr>
            <w:tcW w:w="1384" w:type="dxa"/>
            <w:tcBorders>
              <w:bottom w:val="nil"/>
            </w:tcBorders>
          </w:tcPr>
          <w:p w14:paraId="66BEBF57" w14:textId="77777777" w:rsidR="0035034D" w:rsidRPr="00D76FD6" w:rsidRDefault="005744C4">
            <w:pPr>
              <w:rPr>
                <w:rFonts w:ascii="Times New Roman" w:hAnsi="Times New Roman" w:cs="Times New Roman"/>
              </w:rPr>
            </w:pPr>
            <w:r w:rsidRPr="00D76FD6">
              <w:rPr>
                <w:rFonts w:ascii="Times New Roman" w:hAnsi="Times New Roman" w:cs="Times New Roman"/>
              </w:rPr>
              <w:t>shBMI1#2</w:t>
            </w:r>
          </w:p>
        </w:tc>
        <w:tc>
          <w:tcPr>
            <w:tcW w:w="5504" w:type="dxa"/>
            <w:tcBorders>
              <w:bottom w:val="nil"/>
            </w:tcBorders>
          </w:tcPr>
          <w:p w14:paraId="3EBF5402" w14:textId="77777777" w:rsidR="0035034D" w:rsidRPr="00D76FD6" w:rsidRDefault="005744C4">
            <w:pPr>
              <w:rPr>
                <w:rFonts w:ascii="Times New Roman" w:hAnsi="Times New Roman" w:cs="Times New Roman"/>
              </w:rPr>
            </w:pPr>
            <w:r w:rsidRPr="00D76FD6">
              <w:rPr>
                <w:rFonts w:ascii="Times New Roman" w:hAnsi="Times New Roman" w:cs="Times New Roman"/>
              </w:rPr>
              <w:t>5'-CCGGATTGATGCCACAACCATAATACTCGAGTATTATG GTTGTGGCATCAATTTTTTT-3'</w:t>
            </w:r>
          </w:p>
          <w:p w14:paraId="4D069DAD" w14:textId="77777777" w:rsidR="0035034D" w:rsidRPr="00D76FD6" w:rsidRDefault="0035034D">
            <w:pPr>
              <w:rPr>
                <w:rFonts w:ascii="Times New Roman" w:hAnsi="Times New Roman" w:cs="Times New Roman"/>
              </w:rPr>
            </w:pPr>
          </w:p>
        </w:tc>
      </w:tr>
      <w:tr w:rsidR="0035034D" w:rsidRPr="00D76FD6" w14:paraId="137365FE" w14:textId="77777777">
        <w:tc>
          <w:tcPr>
            <w:tcW w:w="1418" w:type="dxa"/>
            <w:vMerge/>
            <w:tcBorders>
              <w:top w:val="nil"/>
              <w:bottom w:val="single" w:sz="4" w:space="0" w:color="auto"/>
            </w:tcBorders>
          </w:tcPr>
          <w:p w14:paraId="3BDD6087" w14:textId="77777777" w:rsidR="0035034D" w:rsidRPr="00D76FD6" w:rsidRDefault="0035034D">
            <w:pPr>
              <w:rPr>
                <w:rFonts w:ascii="Times New Roman" w:hAnsi="Times New Roman" w:cs="Times New Roman"/>
              </w:rPr>
            </w:pPr>
          </w:p>
        </w:tc>
        <w:tc>
          <w:tcPr>
            <w:tcW w:w="1384" w:type="dxa"/>
            <w:tcBorders>
              <w:top w:val="nil"/>
              <w:bottom w:val="nil"/>
            </w:tcBorders>
          </w:tcPr>
          <w:p w14:paraId="36CCF58F" w14:textId="77777777" w:rsidR="0035034D" w:rsidRPr="00D76FD6" w:rsidRDefault="005744C4">
            <w:pPr>
              <w:rPr>
                <w:rFonts w:ascii="Times New Roman" w:hAnsi="Times New Roman" w:cs="Times New Roman"/>
              </w:rPr>
            </w:pPr>
            <w:r w:rsidRPr="00D76FD6">
              <w:rPr>
                <w:rFonts w:ascii="Times New Roman" w:hAnsi="Times New Roman" w:cs="Times New Roman"/>
              </w:rPr>
              <w:t>shBMI1#3</w:t>
            </w:r>
          </w:p>
        </w:tc>
        <w:tc>
          <w:tcPr>
            <w:tcW w:w="5504" w:type="dxa"/>
            <w:tcBorders>
              <w:top w:val="nil"/>
              <w:bottom w:val="nil"/>
            </w:tcBorders>
          </w:tcPr>
          <w:p w14:paraId="6FF5329B" w14:textId="77777777" w:rsidR="0035034D" w:rsidRPr="00D76FD6" w:rsidRDefault="005744C4">
            <w:pPr>
              <w:rPr>
                <w:rFonts w:ascii="Times New Roman" w:hAnsi="Times New Roman" w:cs="Times New Roman"/>
              </w:rPr>
            </w:pPr>
            <w:r w:rsidRPr="00D76FD6">
              <w:rPr>
                <w:rFonts w:ascii="Times New Roman" w:hAnsi="Times New Roman" w:cs="Times New Roman"/>
              </w:rPr>
              <w:t>5'-CCGGTAATGGATATTGCCTACATTTCTCGAGAAATGTA GGCAATATCCATTATTTTTT-3'</w:t>
            </w:r>
          </w:p>
          <w:p w14:paraId="2CA36556" w14:textId="77777777" w:rsidR="0035034D" w:rsidRPr="00D76FD6" w:rsidRDefault="0035034D">
            <w:pPr>
              <w:rPr>
                <w:rFonts w:ascii="Times New Roman" w:hAnsi="Times New Roman" w:cs="Times New Roman"/>
              </w:rPr>
            </w:pPr>
          </w:p>
        </w:tc>
      </w:tr>
      <w:tr w:rsidR="0035034D" w:rsidRPr="00D76FD6" w14:paraId="4032108D" w14:textId="77777777">
        <w:trPr>
          <w:trHeight w:val="60"/>
        </w:trPr>
        <w:tc>
          <w:tcPr>
            <w:tcW w:w="1418" w:type="dxa"/>
            <w:vMerge/>
            <w:tcBorders>
              <w:top w:val="nil"/>
              <w:bottom w:val="single" w:sz="4" w:space="0" w:color="auto"/>
            </w:tcBorders>
          </w:tcPr>
          <w:p w14:paraId="4D1C7B44" w14:textId="77777777" w:rsidR="0035034D" w:rsidRPr="00D76FD6" w:rsidRDefault="0035034D">
            <w:pPr>
              <w:rPr>
                <w:rFonts w:ascii="Times New Roman" w:hAnsi="Times New Roman" w:cs="Times New Roman"/>
              </w:rPr>
            </w:pPr>
          </w:p>
        </w:tc>
        <w:tc>
          <w:tcPr>
            <w:tcW w:w="1384" w:type="dxa"/>
            <w:tcBorders>
              <w:top w:val="nil"/>
              <w:bottom w:val="single" w:sz="4" w:space="0" w:color="auto"/>
            </w:tcBorders>
          </w:tcPr>
          <w:p w14:paraId="58B1D02B" w14:textId="77777777" w:rsidR="0035034D" w:rsidRPr="00D76FD6" w:rsidRDefault="005744C4">
            <w:pPr>
              <w:rPr>
                <w:rFonts w:ascii="Times New Roman" w:hAnsi="Times New Roman" w:cs="Times New Roman"/>
              </w:rPr>
            </w:pPr>
            <w:r w:rsidRPr="00D76FD6">
              <w:rPr>
                <w:rFonts w:ascii="Times New Roman" w:hAnsi="Times New Roman" w:cs="Times New Roman"/>
              </w:rPr>
              <w:t>shBMI1#4</w:t>
            </w:r>
          </w:p>
        </w:tc>
        <w:tc>
          <w:tcPr>
            <w:tcW w:w="5504" w:type="dxa"/>
            <w:tcBorders>
              <w:top w:val="nil"/>
              <w:bottom w:val="single" w:sz="4" w:space="0" w:color="auto"/>
            </w:tcBorders>
          </w:tcPr>
          <w:p w14:paraId="388BF41D" w14:textId="77777777" w:rsidR="0035034D" w:rsidRPr="00D76FD6" w:rsidRDefault="005744C4">
            <w:pPr>
              <w:rPr>
                <w:rFonts w:ascii="Times New Roman" w:hAnsi="Times New Roman" w:cs="Times New Roman"/>
              </w:rPr>
            </w:pPr>
            <w:r w:rsidRPr="00D76FD6">
              <w:rPr>
                <w:rFonts w:ascii="Times New Roman" w:hAnsi="Times New Roman" w:cs="Times New Roman"/>
              </w:rPr>
              <w:t>5'-CCGGCCTAATACTTTCCAGATTGATCTCGAGATCAATC TGGAAAGTATTAGGTTTTTT-3'</w:t>
            </w:r>
          </w:p>
          <w:p w14:paraId="6C20C4FD" w14:textId="77777777" w:rsidR="0035034D" w:rsidRPr="00D76FD6" w:rsidRDefault="0035034D">
            <w:pPr>
              <w:rPr>
                <w:rFonts w:ascii="Times New Roman" w:hAnsi="Times New Roman" w:cs="Times New Roman"/>
              </w:rPr>
            </w:pPr>
          </w:p>
        </w:tc>
      </w:tr>
    </w:tbl>
    <w:p w14:paraId="5BB1C7C3" w14:textId="77777777" w:rsidR="0035034D" w:rsidRPr="00D76FD6" w:rsidRDefault="0035034D">
      <w:pPr>
        <w:jc w:val="left"/>
        <w:rPr>
          <w:rFonts w:ascii="Times New Roman" w:hAnsi="Times New Roman" w:cs="Times New Roman"/>
          <w:b/>
          <w:bCs/>
        </w:rPr>
      </w:pPr>
    </w:p>
    <w:bookmarkEnd w:id="0"/>
    <w:p w14:paraId="4E497C2D" w14:textId="77777777" w:rsidR="0035034D" w:rsidRPr="00D76FD6" w:rsidRDefault="0035034D">
      <w:pPr>
        <w:jc w:val="left"/>
        <w:rPr>
          <w:rFonts w:ascii="Times New Roman" w:hAnsi="Times New Roman" w:cs="Times New Roman"/>
        </w:rPr>
      </w:pPr>
    </w:p>
    <w:p w14:paraId="742D993F" w14:textId="77777777" w:rsidR="0035034D" w:rsidRPr="00D76FD6" w:rsidRDefault="005744C4">
      <w:pPr>
        <w:jc w:val="center"/>
        <w:rPr>
          <w:rFonts w:ascii="Times New Roman" w:hAnsi="Times New Roman" w:cs="Times New Roman"/>
          <w:b/>
          <w:bCs/>
        </w:rPr>
      </w:pPr>
      <w:bookmarkStart w:id="1" w:name="_Hlk113219508"/>
      <w:r w:rsidRPr="00D76FD6">
        <w:rPr>
          <w:rFonts w:ascii="Times New Roman" w:hAnsi="Times New Roman" w:cs="Times New Roman"/>
          <w:b/>
          <w:bCs/>
        </w:rPr>
        <w:t>Table S2.</w:t>
      </w:r>
      <w:bookmarkEnd w:id="1"/>
      <w:r w:rsidRPr="00D76FD6">
        <w:rPr>
          <w:rFonts w:ascii="Times New Roman" w:hAnsi="Times New Roman" w:cs="Times New Roman"/>
          <w:b/>
          <w:bCs/>
        </w:rPr>
        <w:t xml:space="preserve"> </w:t>
      </w:r>
      <w:bookmarkStart w:id="2" w:name="_Hlk113123872"/>
      <w:r w:rsidRPr="00D76FD6">
        <w:rPr>
          <w:rFonts w:ascii="Times New Roman" w:hAnsi="Times New Roman" w:cs="Times New Roman"/>
          <w:b/>
          <w:bCs/>
        </w:rPr>
        <w:t>Expression of BMI1 from TCGA database (tumor and normal samples)</w:t>
      </w:r>
      <w:bookmarkEnd w:id="2"/>
    </w:p>
    <w:tbl>
      <w:tblPr>
        <w:tblStyle w:val="a4"/>
        <w:tblW w:w="0" w:type="auto"/>
        <w:tblLook w:val="04A0" w:firstRow="1" w:lastRow="0" w:firstColumn="1" w:lastColumn="0" w:noHBand="0" w:noVBand="1"/>
      </w:tblPr>
      <w:tblGrid>
        <w:gridCol w:w="2617"/>
        <w:gridCol w:w="1065"/>
        <w:gridCol w:w="1236"/>
        <w:gridCol w:w="1073"/>
        <w:gridCol w:w="1209"/>
        <w:gridCol w:w="1106"/>
      </w:tblGrid>
      <w:tr w:rsidR="0035034D" w:rsidRPr="00D76FD6" w14:paraId="2CEBD603" w14:textId="77777777" w:rsidTr="00EE4699">
        <w:tc>
          <w:tcPr>
            <w:tcW w:w="3682" w:type="dxa"/>
            <w:gridSpan w:val="2"/>
            <w:tcBorders>
              <w:left w:val="nil"/>
              <w:bottom w:val="nil"/>
              <w:right w:val="nil"/>
            </w:tcBorders>
          </w:tcPr>
          <w:p w14:paraId="145CE9FE" w14:textId="77777777" w:rsidR="0035034D" w:rsidRPr="00D76FD6" w:rsidRDefault="005744C4">
            <w:pPr>
              <w:jc w:val="center"/>
              <w:rPr>
                <w:rFonts w:ascii="Times New Roman" w:hAnsi="Times New Roman" w:cs="Times New Roman"/>
              </w:rPr>
            </w:pPr>
            <w:r w:rsidRPr="00D76FD6">
              <w:rPr>
                <w:rFonts w:ascii="Times New Roman" w:hAnsi="Times New Roman" w:cs="Times New Roman"/>
              </w:rPr>
              <w:t>Types</w:t>
            </w:r>
          </w:p>
        </w:tc>
        <w:tc>
          <w:tcPr>
            <w:tcW w:w="3518" w:type="dxa"/>
            <w:gridSpan w:val="3"/>
            <w:tcBorders>
              <w:left w:val="nil"/>
              <w:bottom w:val="single" w:sz="4" w:space="0" w:color="auto"/>
              <w:right w:val="nil"/>
            </w:tcBorders>
          </w:tcPr>
          <w:p w14:paraId="4B898286" w14:textId="77777777" w:rsidR="0035034D" w:rsidRPr="00D76FD6" w:rsidRDefault="005744C4">
            <w:pPr>
              <w:jc w:val="center"/>
              <w:rPr>
                <w:rFonts w:ascii="Times New Roman" w:hAnsi="Times New Roman" w:cs="Times New Roman"/>
              </w:rPr>
            </w:pPr>
            <w:r w:rsidRPr="00D76FD6">
              <w:rPr>
                <w:rFonts w:ascii="Times New Roman" w:hAnsi="Times New Roman" w:cs="Times New Roman"/>
              </w:rPr>
              <w:t>Expression (Log2 TPM+1)</w:t>
            </w:r>
          </w:p>
        </w:tc>
        <w:tc>
          <w:tcPr>
            <w:tcW w:w="1106" w:type="dxa"/>
            <w:tcBorders>
              <w:left w:val="nil"/>
              <w:bottom w:val="single" w:sz="4" w:space="0" w:color="auto"/>
              <w:right w:val="nil"/>
            </w:tcBorders>
          </w:tcPr>
          <w:p w14:paraId="756132EE" w14:textId="77777777" w:rsidR="0035034D" w:rsidRPr="00D76FD6" w:rsidRDefault="0035034D">
            <w:pPr>
              <w:jc w:val="center"/>
              <w:rPr>
                <w:rFonts w:ascii="Times New Roman" w:hAnsi="Times New Roman" w:cs="Times New Roman"/>
              </w:rPr>
            </w:pPr>
          </w:p>
        </w:tc>
      </w:tr>
      <w:tr w:rsidR="0035034D" w:rsidRPr="00D76FD6" w14:paraId="7E191C6C" w14:textId="77777777" w:rsidTr="00EE4699">
        <w:tc>
          <w:tcPr>
            <w:tcW w:w="3682" w:type="dxa"/>
            <w:gridSpan w:val="2"/>
            <w:tcBorders>
              <w:top w:val="nil"/>
              <w:left w:val="nil"/>
              <w:bottom w:val="single" w:sz="4" w:space="0" w:color="auto"/>
              <w:right w:val="nil"/>
            </w:tcBorders>
          </w:tcPr>
          <w:p w14:paraId="6E7E0D2D" w14:textId="77777777" w:rsidR="0035034D" w:rsidRPr="00D76FD6" w:rsidRDefault="0035034D">
            <w:pPr>
              <w:jc w:val="center"/>
              <w:rPr>
                <w:rFonts w:ascii="Times New Roman" w:hAnsi="Times New Roman" w:cs="Times New Roman"/>
              </w:rPr>
            </w:pPr>
          </w:p>
        </w:tc>
        <w:tc>
          <w:tcPr>
            <w:tcW w:w="1236" w:type="dxa"/>
            <w:tcBorders>
              <w:left w:val="nil"/>
              <w:bottom w:val="single" w:sz="4" w:space="0" w:color="auto"/>
              <w:right w:val="nil"/>
            </w:tcBorders>
          </w:tcPr>
          <w:p w14:paraId="74CC5A40" w14:textId="77777777" w:rsidR="0035034D" w:rsidRPr="00D76FD6" w:rsidRDefault="005744C4">
            <w:pPr>
              <w:rPr>
                <w:rFonts w:ascii="Times New Roman" w:hAnsi="Times New Roman" w:cs="Times New Roman"/>
              </w:rPr>
            </w:pPr>
            <w:r w:rsidRPr="00D76FD6">
              <w:rPr>
                <w:rFonts w:ascii="Times New Roman" w:hAnsi="Times New Roman" w:cs="Times New Roman"/>
              </w:rPr>
              <w:t>Maximum</w:t>
            </w:r>
          </w:p>
        </w:tc>
        <w:tc>
          <w:tcPr>
            <w:tcW w:w="1073" w:type="dxa"/>
            <w:tcBorders>
              <w:left w:val="nil"/>
              <w:bottom w:val="single" w:sz="4" w:space="0" w:color="auto"/>
              <w:right w:val="nil"/>
            </w:tcBorders>
          </w:tcPr>
          <w:p w14:paraId="5EAF4076" w14:textId="77777777" w:rsidR="0035034D" w:rsidRPr="00D76FD6" w:rsidRDefault="005744C4">
            <w:pPr>
              <w:rPr>
                <w:rFonts w:ascii="Times New Roman" w:hAnsi="Times New Roman" w:cs="Times New Roman"/>
              </w:rPr>
            </w:pPr>
            <w:r w:rsidRPr="00D76FD6">
              <w:rPr>
                <w:rFonts w:ascii="Times New Roman" w:hAnsi="Times New Roman" w:cs="Times New Roman"/>
              </w:rPr>
              <w:t>Median</w:t>
            </w:r>
          </w:p>
        </w:tc>
        <w:tc>
          <w:tcPr>
            <w:tcW w:w="1209" w:type="dxa"/>
            <w:tcBorders>
              <w:left w:val="nil"/>
              <w:bottom w:val="single" w:sz="4" w:space="0" w:color="auto"/>
              <w:right w:val="nil"/>
            </w:tcBorders>
          </w:tcPr>
          <w:p w14:paraId="0448C869" w14:textId="77777777" w:rsidR="0035034D" w:rsidRPr="00D76FD6" w:rsidRDefault="005744C4">
            <w:pPr>
              <w:rPr>
                <w:rFonts w:ascii="Times New Roman" w:hAnsi="Times New Roman" w:cs="Times New Roman"/>
              </w:rPr>
            </w:pPr>
            <w:r w:rsidRPr="00D76FD6">
              <w:rPr>
                <w:rFonts w:ascii="Times New Roman" w:hAnsi="Times New Roman" w:cs="Times New Roman"/>
              </w:rPr>
              <w:t>Minimum</w:t>
            </w:r>
          </w:p>
        </w:tc>
        <w:tc>
          <w:tcPr>
            <w:tcW w:w="1106" w:type="dxa"/>
            <w:tcBorders>
              <w:left w:val="nil"/>
              <w:bottom w:val="single" w:sz="4" w:space="0" w:color="auto"/>
              <w:right w:val="nil"/>
            </w:tcBorders>
          </w:tcPr>
          <w:p w14:paraId="773D19F1" w14:textId="77777777" w:rsidR="0035034D" w:rsidRPr="00D76FD6" w:rsidRDefault="005744C4">
            <w:pPr>
              <w:rPr>
                <w:rFonts w:ascii="Times New Roman" w:hAnsi="Times New Roman" w:cs="Times New Roman"/>
              </w:rPr>
            </w:pPr>
            <w:r w:rsidRPr="00D76FD6">
              <w:rPr>
                <w:rFonts w:ascii="Times New Roman" w:hAnsi="Times New Roman" w:cs="Times New Roman"/>
              </w:rPr>
              <w:t>p value</w:t>
            </w:r>
          </w:p>
        </w:tc>
      </w:tr>
      <w:tr w:rsidR="0035034D" w:rsidRPr="00D76FD6" w14:paraId="13AD081C" w14:textId="77777777" w:rsidTr="00EE4699">
        <w:tc>
          <w:tcPr>
            <w:tcW w:w="2617" w:type="dxa"/>
            <w:tcBorders>
              <w:left w:val="nil"/>
              <w:bottom w:val="nil"/>
              <w:right w:val="nil"/>
            </w:tcBorders>
          </w:tcPr>
          <w:p w14:paraId="24644E67" w14:textId="77777777" w:rsidR="0035034D" w:rsidRPr="00D76FD6" w:rsidRDefault="005744C4">
            <w:pPr>
              <w:rPr>
                <w:rFonts w:ascii="Times New Roman" w:hAnsi="Times New Roman" w:cs="Times New Roman"/>
              </w:rPr>
            </w:pPr>
            <w:r w:rsidRPr="00D76FD6">
              <w:rPr>
                <w:rFonts w:ascii="Times New Roman" w:hAnsi="Times New Roman" w:cs="Times New Roman"/>
              </w:rPr>
              <w:t>BLCA(T=407,N=19)</w:t>
            </w:r>
          </w:p>
        </w:tc>
        <w:tc>
          <w:tcPr>
            <w:tcW w:w="1065" w:type="dxa"/>
            <w:tcBorders>
              <w:left w:val="nil"/>
              <w:bottom w:val="nil"/>
              <w:right w:val="nil"/>
            </w:tcBorders>
          </w:tcPr>
          <w:p w14:paraId="37207FF0" w14:textId="77777777" w:rsidR="0035034D" w:rsidRPr="00D76FD6" w:rsidRDefault="0035034D">
            <w:pPr>
              <w:rPr>
                <w:rFonts w:ascii="Times New Roman" w:hAnsi="Times New Roman" w:cs="Times New Roman"/>
              </w:rPr>
            </w:pPr>
          </w:p>
        </w:tc>
        <w:tc>
          <w:tcPr>
            <w:tcW w:w="1236" w:type="dxa"/>
            <w:tcBorders>
              <w:left w:val="nil"/>
              <w:bottom w:val="nil"/>
              <w:right w:val="nil"/>
            </w:tcBorders>
          </w:tcPr>
          <w:p w14:paraId="74D8EEB4" w14:textId="77777777" w:rsidR="0035034D" w:rsidRPr="00D76FD6" w:rsidRDefault="0035034D">
            <w:pPr>
              <w:rPr>
                <w:rFonts w:ascii="Times New Roman" w:hAnsi="Times New Roman" w:cs="Times New Roman"/>
              </w:rPr>
            </w:pPr>
          </w:p>
        </w:tc>
        <w:tc>
          <w:tcPr>
            <w:tcW w:w="1073" w:type="dxa"/>
            <w:tcBorders>
              <w:left w:val="nil"/>
              <w:bottom w:val="nil"/>
              <w:right w:val="nil"/>
            </w:tcBorders>
          </w:tcPr>
          <w:p w14:paraId="414A6B66" w14:textId="77777777" w:rsidR="0035034D" w:rsidRPr="00D76FD6" w:rsidRDefault="0035034D">
            <w:pPr>
              <w:rPr>
                <w:rFonts w:ascii="Times New Roman" w:hAnsi="Times New Roman" w:cs="Times New Roman"/>
              </w:rPr>
            </w:pPr>
          </w:p>
        </w:tc>
        <w:tc>
          <w:tcPr>
            <w:tcW w:w="1209" w:type="dxa"/>
            <w:tcBorders>
              <w:left w:val="nil"/>
              <w:bottom w:val="nil"/>
              <w:right w:val="nil"/>
            </w:tcBorders>
          </w:tcPr>
          <w:p w14:paraId="5F06F335" w14:textId="77777777" w:rsidR="0035034D" w:rsidRPr="00D76FD6" w:rsidRDefault="0035034D">
            <w:pPr>
              <w:rPr>
                <w:rFonts w:ascii="Times New Roman" w:hAnsi="Times New Roman" w:cs="Times New Roman"/>
              </w:rPr>
            </w:pPr>
          </w:p>
        </w:tc>
        <w:tc>
          <w:tcPr>
            <w:tcW w:w="1106" w:type="dxa"/>
            <w:tcBorders>
              <w:left w:val="nil"/>
              <w:bottom w:val="nil"/>
              <w:right w:val="nil"/>
            </w:tcBorders>
          </w:tcPr>
          <w:p w14:paraId="28AD1936" w14:textId="77777777" w:rsidR="0035034D" w:rsidRPr="00D76FD6" w:rsidRDefault="005744C4">
            <w:pPr>
              <w:rPr>
                <w:rFonts w:ascii="Times New Roman" w:hAnsi="Times New Roman" w:cs="Times New Roman"/>
              </w:rPr>
            </w:pPr>
            <w:r w:rsidRPr="00D76FD6">
              <w:rPr>
                <w:rFonts w:ascii="Times New Roman" w:hAnsi="Times New Roman" w:cs="Times New Roman"/>
              </w:rPr>
              <w:t>P=0.74</w:t>
            </w:r>
          </w:p>
        </w:tc>
      </w:tr>
      <w:tr w:rsidR="0035034D" w:rsidRPr="00D76FD6" w14:paraId="037B045A" w14:textId="77777777" w:rsidTr="00EE4699">
        <w:tc>
          <w:tcPr>
            <w:tcW w:w="2617" w:type="dxa"/>
            <w:tcBorders>
              <w:top w:val="nil"/>
              <w:left w:val="nil"/>
              <w:bottom w:val="nil"/>
              <w:right w:val="nil"/>
            </w:tcBorders>
          </w:tcPr>
          <w:p w14:paraId="701CC554" w14:textId="77777777" w:rsidR="0035034D" w:rsidRPr="00D76FD6" w:rsidRDefault="0035034D">
            <w:pPr>
              <w:rPr>
                <w:rFonts w:ascii="Times New Roman" w:hAnsi="Times New Roman" w:cs="Times New Roman"/>
              </w:rPr>
            </w:pPr>
          </w:p>
        </w:tc>
        <w:tc>
          <w:tcPr>
            <w:tcW w:w="1065" w:type="dxa"/>
            <w:tcBorders>
              <w:top w:val="nil"/>
              <w:left w:val="nil"/>
              <w:bottom w:val="nil"/>
              <w:right w:val="nil"/>
            </w:tcBorders>
          </w:tcPr>
          <w:p w14:paraId="1ACB1956" w14:textId="77777777" w:rsidR="0035034D" w:rsidRPr="00D76FD6" w:rsidRDefault="005744C4">
            <w:pPr>
              <w:rPr>
                <w:rFonts w:ascii="Times New Roman" w:hAnsi="Times New Roman" w:cs="Times New Roman"/>
              </w:rPr>
            </w:pPr>
            <w:r w:rsidRPr="00D76FD6">
              <w:rPr>
                <w:rFonts w:ascii="Times New Roman" w:hAnsi="Times New Roman" w:cs="Times New Roman"/>
              </w:rPr>
              <w:t>Normal</w:t>
            </w:r>
          </w:p>
          <w:p w14:paraId="7C97A86B" w14:textId="77777777" w:rsidR="0035034D" w:rsidRPr="00D76FD6" w:rsidRDefault="005744C4">
            <w:pPr>
              <w:rPr>
                <w:rFonts w:ascii="Times New Roman" w:hAnsi="Times New Roman" w:cs="Times New Roman"/>
              </w:rPr>
            </w:pPr>
            <w:r w:rsidRPr="00D76FD6">
              <w:rPr>
                <w:rFonts w:ascii="Times New Roman" w:hAnsi="Times New Roman" w:cs="Times New Roman"/>
              </w:rPr>
              <w:t>Tumor</w:t>
            </w:r>
          </w:p>
        </w:tc>
        <w:tc>
          <w:tcPr>
            <w:tcW w:w="1236" w:type="dxa"/>
            <w:tcBorders>
              <w:top w:val="nil"/>
              <w:left w:val="nil"/>
              <w:bottom w:val="nil"/>
              <w:right w:val="nil"/>
            </w:tcBorders>
          </w:tcPr>
          <w:p w14:paraId="61250934" w14:textId="77777777" w:rsidR="0035034D" w:rsidRPr="00D76FD6" w:rsidRDefault="005744C4">
            <w:pPr>
              <w:rPr>
                <w:rFonts w:ascii="Times New Roman" w:hAnsi="Times New Roman" w:cs="Times New Roman"/>
              </w:rPr>
            </w:pPr>
            <w:r w:rsidRPr="00D76FD6">
              <w:rPr>
                <w:rFonts w:ascii="Times New Roman" w:hAnsi="Times New Roman" w:cs="Times New Roman"/>
              </w:rPr>
              <w:t>5.55</w:t>
            </w:r>
          </w:p>
          <w:p w14:paraId="64DF054D" w14:textId="77777777" w:rsidR="0035034D" w:rsidRPr="00D76FD6" w:rsidRDefault="005744C4">
            <w:pPr>
              <w:rPr>
                <w:rFonts w:ascii="Times New Roman" w:hAnsi="Times New Roman" w:cs="Times New Roman"/>
              </w:rPr>
            </w:pPr>
            <w:r w:rsidRPr="00D76FD6">
              <w:rPr>
                <w:rFonts w:ascii="Times New Roman" w:hAnsi="Times New Roman" w:cs="Times New Roman"/>
              </w:rPr>
              <w:t>6.46</w:t>
            </w:r>
          </w:p>
        </w:tc>
        <w:tc>
          <w:tcPr>
            <w:tcW w:w="1073" w:type="dxa"/>
            <w:tcBorders>
              <w:top w:val="nil"/>
              <w:left w:val="nil"/>
              <w:bottom w:val="nil"/>
              <w:right w:val="nil"/>
            </w:tcBorders>
          </w:tcPr>
          <w:p w14:paraId="5ADB4D03" w14:textId="77777777" w:rsidR="0035034D" w:rsidRPr="00D76FD6" w:rsidRDefault="005744C4">
            <w:pPr>
              <w:rPr>
                <w:rFonts w:ascii="Times New Roman" w:hAnsi="Times New Roman" w:cs="Times New Roman"/>
              </w:rPr>
            </w:pPr>
            <w:r w:rsidRPr="00D76FD6">
              <w:rPr>
                <w:rFonts w:ascii="Times New Roman" w:hAnsi="Times New Roman" w:cs="Times New Roman"/>
              </w:rPr>
              <w:t>4.63</w:t>
            </w:r>
          </w:p>
          <w:p w14:paraId="2A265777" w14:textId="77777777" w:rsidR="0035034D" w:rsidRPr="00D76FD6" w:rsidRDefault="005744C4">
            <w:pPr>
              <w:rPr>
                <w:rFonts w:ascii="Times New Roman" w:hAnsi="Times New Roman" w:cs="Times New Roman"/>
              </w:rPr>
            </w:pPr>
            <w:r w:rsidRPr="00D76FD6">
              <w:rPr>
                <w:rFonts w:ascii="Times New Roman" w:hAnsi="Times New Roman" w:cs="Times New Roman"/>
              </w:rPr>
              <w:t>4.34</w:t>
            </w:r>
          </w:p>
        </w:tc>
        <w:tc>
          <w:tcPr>
            <w:tcW w:w="1209" w:type="dxa"/>
            <w:tcBorders>
              <w:top w:val="nil"/>
              <w:left w:val="nil"/>
              <w:bottom w:val="nil"/>
              <w:right w:val="nil"/>
            </w:tcBorders>
          </w:tcPr>
          <w:p w14:paraId="1BF62EE0" w14:textId="77777777" w:rsidR="0035034D" w:rsidRPr="00D76FD6" w:rsidRDefault="005744C4">
            <w:pPr>
              <w:rPr>
                <w:rFonts w:ascii="Times New Roman" w:hAnsi="Times New Roman" w:cs="Times New Roman"/>
              </w:rPr>
            </w:pPr>
            <w:r w:rsidRPr="00D76FD6">
              <w:rPr>
                <w:rFonts w:ascii="Times New Roman" w:hAnsi="Times New Roman" w:cs="Times New Roman"/>
              </w:rPr>
              <w:t>3.11</w:t>
            </w:r>
          </w:p>
          <w:p w14:paraId="4E70F528" w14:textId="77777777" w:rsidR="0035034D" w:rsidRPr="00D76FD6" w:rsidRDefault="005744C4">
            <w:pPr>
              <w:rPr>
                <w:rFonts w:ascii="Times New Roman" w:hAnsi="Times New Roman" w:cs="Times New Roman"/>
              </w:rPr>
            </w:pPr>
            <w:r w:rsidRPr="00D76FD6">
              <w:rPr>
                <w:rFonts w:ascii="Times New Roman" w:hAnsi="Times New Roman" w:cs="Times New Roman"/>
              </w:rPr>
              <w:t>1.58</w:t>
            </w:r>
          </w:p>
        </w:tc>
        <w:tc>
          <w:tcPr>
            <w:tcW w:w="1106" w:type="dxa"/>
            <w:tcBorders>
              <w:top w:val="nil"/>
              <w:left w:val="nil"/>
              <w:bottom w:val="nil"/>
              <w:right w:val="nil"/>
            </w:tcBorders>
          </w:tcPr>
          <w:p w14:paraId="5E79D8B2" w14:textId="77777777" w:rsidR="0035034D" w:rsidRPr="00D76FD6" w:rsidRDefault="0035034D">
            <w:pPr>
              <w:rPr>
                <w:rFonts w:ascii="Times New Roman" w:hAnsi="Times New Roman" w:cs="Times New Roman"/>
              </w:rPr>
            </w:pPr>
          </w:p>
        </w:tc>
      </w:tr>
      <w:tr w:rsidR="0035034D" w:rsidRPr="00D76FD6" w14:paraId="5FD78CFD" w14:textId="77777777" w:rsidTr="00EE4699">
        <w:tc>
          <w:tcPr>
            <w:tcW w:w="2617" w:type="dxa"/>
            <w:tcBorders>
              <w:top w:val="nil"/>
              <w:left w:val="nil"/>
              <w:bottom w:val="nil"/>
              <w:right w:val="nil"/>
            </w:tcBorders>
          </w:tcPr>
          <w:p w14:paraId="2162A273" w14:textId="77777777" w:rsidR="0035034D" w:rsidRPr="00D76FD6" w:rsidRDefault="005744C4">
            <w:pPr>
              <w:rPr>
                <w:rFonts w:ascii="Times New Roman" w:hAnsi="Times New Roman" w:cs="Times New Roman"/>
              </w:rPr>
            </w:pPr>
            <w:r w:rsidRPr="00D76FD6">
              <w:rPr>
                <w:rFonts w:ascii="Times New Roman" w:hAnsi="Times New Roman" w:cs="Times New Roman"/>
              </w:rPr>
              <w:t>BRCA(T=1092,N=113)</w:t>
            </w:r>
          </w:p>
        </w:tc>
        <w:tc>
          <w:tcPr>
            <w:tcW w:w="1065" w:type="dxa"/>
            <w:tcBorders>
              <w:top w:val="nil"/>
              <w:left w:val="nil"/>
              <w:bottom w:val="nil"/>
              <w:right w:val="nil"/>
            </w:tcBorders>
          </w:tcPr>
          <w:p w14:paraId="5FFEE0A1" w14:textId="77777777" w:rsidR="0035034D" w:rsidRPr="00D76FD6" w:rsidRDefault="0035034D">
            <w:pPr>
              <w:rPr>
                <w:rFonts w:ascii="Times New Roman" w:hAnsi="Times New Roman" w:cs="Times New Roman"/>
              </w:rPr>
            </w:pPr>
          </w:p>
        </w:tc>
        <w:tc>
          <w:tcPr>
            <w:tcW w:w="1236" w:type="dxa"/>
            <w:tcBorders>
              <w:top w:val="nil"/>
              <w:left w:val="nil"/>
              <w:bottom w:val="nil"/>
              <w:right w:val="nil"/>
            </w:tcBorders>
          </w:tcPr>
          <w:p w14:paraId="4FFC6BEF" w14:textId="77777777" w:rsidR="0035034D" w:rsidRPr="00D76FD6" w:rsidRDefault="0035034D">
            <w:pPr>
              <w:rPr>
                <w:rFonts w:ascii="Times New Roman" w:hAnsi="Times New Roman" w:cs="Times New Roman"/>
              </w:rPr>
            </w:pPr>
          </w:p>
        </w:tc>
        <w:tc>
          <w:tcPr>
            <w:tcW w:w="1073" w:type="dxa"/>
            <w:tcBorders>
              <w:top w:val="nil"/>
              <w:left w:val="nil"/>
              <w:bottom w:val="nil"/>
              <w:right w:val="nil"/>
            </w:tcBorders>
          </w:tcPr>
          <w:p w14:paraId="21C59BCC" w14:textId="77777777" w:rsidR="0035034D" w:rsidRPr="00D76FD6" w:rsidRDefault="0035034D">
            <w:pPr>
              <w:rPr>
                <w:rFonts w:ascii="Times New Roman" w:hAnsi="Times New Roman" w:cs="Times New Roman"/>
              </w:rPr>
            </w:pPr>
          </w:p>
        </w:tc>
        <w:tc>
          <w:tcPr>
            <w:tcW w:w="1209" w:type="dxa"/>
            <w:tcBorders>
              <w:top w:val="nil"/>
              <w:left w:val="nil"/>
              <w:bottom w:val="nil"/>
              <w:right w:val="nil"/>
            </w:tcBorders>
          </w:tcPr>
          <w:p w14:paraId="34F6B122" w14:textId="77777777" w:rsidR="0035034D" w:rsidRPr="00D76FD6" w:rsidRDefault="0035034D">
            <w:pPr>
              <w:rPr>
                <w:rFonts w:ascii="Times New Roman" w:hAnsi="Times New Roman" w:cs="Times New Roman"/>
              </w:rPr>
            </w:pPr>
          </w:p>
        </w:tc>
        <w:tc>
          <w:tcPr>
            <w:tcW w:w="1106" w:type="dxa"/>
            <w:tcBorders>
              <w:top w:val="nil"/>
              <w:left w:val="nil"/>
              <w:bottom w:val="nil"/>
              <w:right w:val="nil"/>
            </w:tcBorders>
          </w:tcPr>
          <w:p w14:paraId="76F63EE3" w14:textId="77777777" w:rsidR="0035034D" w:rsidRPr="00D76FD6" w:rsidRDefault="005744C4">
            <w:pPr>
              <w:rPr>
                <w:rFonts w:ascii="Times New Roman" w:hAnsi="Times New Roman" w:cs="Times New Roman"/>
              </w:rPr>
            </w:pPr>
            <w:r w:rsidRPr="00D76FD6">
              <w:rPr>
                <w:rFonts w:ascii="Times New Roman" w:hAnsi="Times New Roman" w:cs="Times New Roman"/>
              </w:rPr>
              <w:t>P&lt;0.0001</w:t>
            </w:r>
          </w:p>
        </w:tc>
      </w:tr>
      <w:tr w:rsidR="0035034D" w:rsidRPr="00D76FD6" w14:paraId="2E6945CA" w14:textId="77777777" w:rsidTr="00EE4699">
        <w:tc>
          <w:tcPr>
            <w:tcW w:w="2617" w:type="dxa"/>
            <w:tcBorders>
              <w:top w:val="nil"/>
              <w:left w:val="nil"/>
              <w:bottom w:val="nil"/>
              <w:right w:val="nil"/>
            </w:tcBorders>
          </w:tcPr>
          <w:p w14:paraId="6B48AFEE" w14:textId="77777777" w:rsidR="0035034D" w:rsidRPr="00D76FD6" w:rsidRDefault="0035034D">
            <w:pPr>
              <w:rPr>
                <w:rFonts w:ascii="Times New Roman" w:hAnsi="Times New Roman" w:cs="Times New Roman"/>
              </w:rPr>
            </w:pPr>
          </w:p>
        </w:tc>
        <w:tc>
          <w:tcPr>
            <w:tcW w:w="1065" w:type="dxa"/>
            <w:tcBorders>
              <w:top w:val="nil"/>
              <w:left w:val="nil"/>
              <w:bottom w:val="nil"/>
              <w:right w:val="nil"/>
            </w:tcBorders>
          </w:tcPr>
          <w:p w14:paraId="5E923E7C" w14:textId="77777777" w:rsidR="0035034D" w:rsidRPr="00D76FD6" w:rsidRDefault="005744C4">
            <w:pPr>
              <w:rPr>
                <w:rFonts w:ascii="Times New Roman" w:hAnsi="Times New Roman" w:cs="Times New Roman"/>
              </w:rPr>
            </w:pPr>
            <w:r w:rsidRPr="00D76FD6">
              <w:rPr>
                <w:rFonts w:ascii="Times New Roman" w:hAnsi="Times New Roman" w:cs="Times New Roman"/>
              </w:rPr>
              <w:t>Normal</w:t>
            </w:r>
          </w:p>
          <w:p w14:paraId="2B741329" w14:textId="77777777" w:rsidR="0035034D" w:rsidRPr="00D76FD6" w:rsidRDefault="005744C4">
            <w:pPr>
              <w:rPr>
                <w:rFonts w:ascii="Times New Roman" w:hAnsi="Times New Roman" w:cs="Times New Roman"/>
              </w:rPr>
            </w:pPr>
            <w:r w:rsidRPr="00D76FD6">
              <w:rPr>
                <w:rFonts w:ascii="Times New Roman" w:hAnsi="Times New Roman" w:cs="Times New Roman"/>
              </w:rPr>
              <w:t>Tumor</w:t>
            </w:r>
          </w:p>
        </w:tc>
        <w:tc>
          <w:tcPr>
            <w:tcW w:w="1236" w:type="dxa"/>
            <w:tcBorders>
              <w:top w:val="nil"/>
              <w:left w:val="nil"/>
              <w:bottom w:val="nil"/>
              <w:right w:val="nil"/>
            </w:tcBorders>
          </w:tcPr>
          <w:p w14:paraId="1F0FC5E4" w14:textId="77777777" w:rsidR="0035034D" w:rsidRPr="00D76FD6" w:rsidRDefault="005744C4">
            <w:pPr>
              <w:rPr>
                <w:rFonts w:ascii="Times New Roman" w:hAnsi="Times New Roman" w:cs="Times New Roman"/>
              </w:rPr>
            </w:pPr>
            <w:r w:rsidRPr="00D76FD6">
              <w:rPr>
                <w:rFonts w:ascii="Times New Roman" w:hAnsi="Times New Roman" w:cs="Times New Roman"/>
              </w:rPr>
              <w:t>6.17</w:t>
            </w:r>
          </w:p>
          <w:p w14:paraId="3B2785EF" w14:textId="77777777" w:rsidR="0035034D" w:rsidRPr="00D76FD6" w:rsidRDefault="005744C4">
            <w:pPr>
              <w:rPr>
                <w:rFonts w:ascii="Times New Roman" w:hAnsi="Times New Roman" w:cs="Times New Roman"/>
              </w:rPr>
            </w:pPr>
            <w:r w:rsidRPr="00D76FD6">
              <w:rPr>
                <w:rFonts w:ascii="Times New Roman" w:hAnsi="Times New Roman" w:cs="Times New Roman"/>
              </w:rPr>
              <w:t>9.41</w:t>
            </w:r>
          </w:p>
        </w:tc>
        <w:tc>
          <w:tcPr>
            <w:tcW w:w="1073" w:type="dxa"/>
            <w:tcBorders>
              <w:top w:val="nil"/>
              <w:left w:val="nil"/>
              <w:bottom w:val="nil"/>
              <w:right w:val="nil"/>
            </w:tcBorders>
          </w:tcPr>
          <w:p w14:paraId="7649EDF3" w14:textId="77777777" w:rsidR="0035034D" w:rsidRPr="00D76FD6" w:rsidRDefault="005744C4">
            <w:pPr>
              <w:rPr>
                <w:rFonts w:ascii="Times New Roman" w:hAnsi="Times New Roman" w:cs="Times New Roman"/>
              </w:rPr>
            </w:pPr>
            <w:r w:rsidRPr="00D76FD6">
              <w:rPr>
                <w:rFonts w:ascii="Times New Roman" w:hAnsi="Times New Roman" w:cs="Times New Roman"/>
              </w:rPr>
              <w:t>5.29</w:t>
            </w:r>
          </w:p>
          <w:p w14:paraId="0D3A721A" w14:textId="77777777" w:rsidR="0035034D" w:rsidRPr="00D76FD6" w:rsidRDefault="005744C4">
            <w:pPr>
              <w:rPr>
                <w:rFonts w:ascii="Times New Roman" w:hAnsi="Times New Roman" w:cs="Times New Roman"/>
              </w:rPr>
            </w:pPr>
            <w:r w:rsidRPr="00D76FD6">
              <w:rPr>
                <w:rFonts w:ascii="Times New Roman" w:hAnsi="Times New Roman" w:cs="Times New Roman"/>
              </w:rPr>
              <w:t>5.52</w:t>
            </w:r>
          </w:p>
        </w:tc>
        <w:tc>
          <w:tcPr>
            <w:tcW w:w="1209" w:type="dxa"/>
            <w:tcBorders>
              <w:top w:val="nil"/>
              <w:left w:val="nil"/>
              <w:bottom w:val="nil"/>
              <w:right w:val="nil"/>
            </w:tcBorders>
          </w:tcPr>
          <w:p w14:paraId="1637F570" w14:textId="77777777" w:rsidR="0035034D" w:rsidRPr="00D76FD6" w:rsidRDefault="005744C4">
            <w:pPr>
              <w:rPr>
                <w:rFonts w:ascii="Times New Roman" w:hAnsi="Times New Roman" w:cs="Times New Roman"/>
              </w:rPr>
            </w:pPr>
            <w:r w:rsidRPr="00D76FD6">
              <w:rPr>
                <w:rFonts w:ascii="Times New Roman" w:hAnsi="Times New Roman" w:cs="Times New Roman"/>
              </w:rPr>
              <w:t>3.53</w:t>
            </w:r>
          </w:p>
          <w:p w14:paraId="7BCF80AE" w14:textId="77777777" w:rsidR="0035034D" w:rsidRPr="00D76FD6" w:rsidRDefault="005744C4">
            <w:pPr>
              <w:rPr>
                <w:rFonts w:ascii="Times New Roman" w:hAnsi="Times New Roman" w:cs="Times New Roman"/>
              </w:rPr>
            </w:pPr>
            <w:r w:rsidRPr="00D76FD6">
              <w:rPr>
                <w:rFonts w:ascii="Times New Roman" w:hAnsi="Times New Roman" w:cs="Times New Roman"/>
              </w:rPr>
              <w:t>1.92</w:t>
            </w:r>
          </w:p>
        </w:tc>
        <w:tc>
          <w:tcPr>
            <w:tcW w:w="1106" w:type="dxa"/>
            <w:tcBorders>
              <w:top w:val="nil"/>
              <w:left w:val="nil"/>
              <w:bottom w:val="nil"/>
              <w:right w:val="nil"/>
            </w:tcBorders>
          </w:tcPr>
          <w:p w14:paraId="62889FD9" w14:textId="77777777" w:rsidR="0035034D" w:rsidRPr="00D76FD6" w:rsidRDefault="0035034D">
            <w:pPr>
              <w:rPr>
                <w:rFonts w:ascii="Times New Roman" w:hAnsi="Times New Roman" w:cs="Times New Roman"/>
              </w:rPr>
            </w:pPr>
          </w:p>
        </w:tc>
      </w:tr>
      <w:tr w:rsidR="0035034D" w:rsidRPr="00D76FD6" w14:paraId="04470476" w14:textId="77777777" w:rsidTr="00EE4699">
        <w:tc>
          <w:tcPr>
            <w:tcW w:w="2617" w:type="dxa"/>
            <w:tcBorders>
              <w:top w:val="nil"/>
              <w:left w:val="nil"/>
              <w:bottom w:val="nil"/>
              <w:right w:val="nil"/>
            </w:tcBorders>
          </w:tcPr>
          <w:p w14:paraId="17A716D3" w14:textId="77777777" w:rsidR="0035034D" w:rsidRPr="00D76FD6" w:rsidRDefault="005744C4">
            <w:pPr>
              <w:rPr>
                <w:rFonts w:ascii="Times New Roman" w:hAnsi="Times New Roman" w:cs="Times New Roman"/>
              </w:rPr>
            </w:pPr>
            <w:r w:rsidRPr="00D76FD6">
              <w:rPr>
                <w:rFonts w:ascii="Times New Roman" w:hAnsi="Times New Roman" w:cs="Times New Roman"/>
              </w:rPr>
              <w:t>CESC(T=304,N=3)</w:t>
            </w:r>
          </w:p>
        </w:tc>
        <w:tc>
          <w:tcPr>
            <w:tcW w:w="1065" w:type="dxa"/>
            <w:tcBorders>
              <w:top w:val="nil"/>
              <w:left w:val="nil"/>
              <w:bottom w:val="nil"/>
              <w:right w:val="nil"/>
            </w:tcBorders>
          </w:tcPr>
          <w:p w14:paraId="00235839" w14:textId="77777777" w:rsidR="0035034D" w:rsidRPr="00D76FD6" w:rsidRDefault="0035034D">
            <w:pPr>
              <w:rPr>
                <w:rFonts w:ascii="Times New Roman" w:hAnsi="Times New Roman" w:cs="Times New Roman"/>
              </w:rPr>
            </w:pPr>
          </w:p>
        </w:tc>
        <w:tc>
          <w:tcPr>
            <w:tcW w:w="1236" w:type="dxa"/>
            <w:tcBorders>
              <w:top w:val="nil"/>
              <w:left w:val="nil"/>
              <w:bottom w:val="nil"/>
              <w:right w:val="nil"/>
            </w:tcBorders>
          </w:tcPr>
          <w:p w14:paraId="66FC45B1" w14:textId="77777777" w:rsidR="0035034D" w:rsidRPr="00D76FD6" w:rsidRDefault="0035034D">
            <w:pPr>
              <w:rPr>
                <w:rFonts w:ascii="Times New Roman" w:hAnsi="Times New Roman" w:cs="Times New Roman"/>
              </w:rPr>
            </w:pPr>
          </w:p>
        </w:tc>
        <w:tc>
          <w:tcPr>
            <w:tcW w:w="1073" w:type="dxa"/>
            <w:tcBorders>
              <w:top w:val="nil"/>
              <w:left w:val="nil"/>
              <w:bottom w:val="nil"/>
              <w:right w:val="nil"/>
            </w:tcBorders>
          </w:tcPr>
          <w:p w14:paraId="770A7FF9" w14:textId="77777777" w:rsidR="0035034D" w:rsidRPr="00D76FD6" w:rsidRDefault="0035034D">
            <w:pPr>
              <w:rPr>
                <w:rFonts w:ascii="Times New Roman" w:hAnsi="Times New Roman" w:cs="Times New Roman"/>
              </w:rPr>
            </w:pPr>
          </w:p>
        </w:tc>
        <w:tc>
          <w:tcPr>
            <w:tcW w:w="1209" w:type="dxa"/>
            <w:tcBorders>
              <w:top w:val="nil"/>
              <w:left w:val="nil"/>
              <w:bottom w:val="nil"/>
              <w:right w:val="nil"/>
            </w:tcBorders>
          </w:tcPr>
          <w:p w14:paraId="68DC7887" w14:textId="77777777" w:rsidR="0035034D" w:rsidRPr="00D76FD6" w:rsidRDefault="0035034D">
            <w:pPr>
              <w:rPr>
                <w:rFonts w:ascii="Times New Roman" w:hAnsi="Times New Roman" w:cs="Times New Roman"/>
              </w:rPr>
            </w:pPr>
          </w:p>
        </w:tc>
        <w:tc>
          <w:tcPr>
            <w:tcW w:w="1106" w:type="dxa"/>
            <w:tcBorders>
              <w:top w:val="nil"/>
              <w:left w:val="nil"/>
              <w:bottom w:val="nil"/>
              <w:right w:val="nil"/>
            </w:tcBorders>
          </w:tcPr>
          <w:p w14:paraId="6D08C3A8" w14:textId="77777777" w:rsidR="0035034D" w:rsidRPr="00D76FD6" w:rsidRDefault="005744C4">
            <w:pPr>
              <w:rPr>
                <w:rFonts w:ascii="Times New Roman" w:hAnsi="Times New Roman" w:cs="Times New Roman"/>
              </w:rPr>
            </w:pPr>
            <w:r w:rsidRPr="00D76FD6">
              <w:rPr>
                <w:rFonts w:ascii="Times New Roman" w:hAnsi="Times New Roman" w:cs="Times New Roman"/>
              </w:rPr>
              <w:t>P=0.89</w:t>
            </w:r>
          </w:p>
        </w:tc>
      </w:tr>
      <w:tr w:rsidR="0035034D" w:rsidRPr="00D76FD6" w14:paraId="3EC438BA" w14:textId="77777777" w:rsidTr="00EE4699">
        <w:tc>
          <w:tcPr>
            <w:tcW w:w="2617" w:type="dxa"/>
            <w:tcBorders>
              <w:top w:val="nil"/>
              <w:left w:val="nil"/>
              <w:bottom w:val="nil"/>
              <w:right w:val="nil"/>
            </w:tcBorders>
          </w:tcPr>
          <w:p w14:paraId="3382E33B" w14:textId="77777777" w:rsidR="0035034D" w:rsidRPr="00D76FD6" w:rsidRDefault="0035034D">
            <w:pPr>
              <w:rPr>
                <w:rFonts w:ascii="Times New Roman" w:hAnsi="Times New Roman" w:cs="Times New Roman"/>
              </w:rPr>
            </w:pPr>
          </w:p>
        </w:tc>
        <w:tc>
          <w:tcPr>
            <w:tcW w:w="1065" w:type="dxa"/>
            <w:tcBorders>
              <w:top w:val="nil"/>
              <w:left w:val="nil"/>
              <w:bottom w:val="nil"/>
              <w:right w:val="nil"/>
            </w:tcBorders>
          </w:tcPr>
          <w:p w14:paraId="3F542966" w14:textId="77777777" w:rsidR="0035034D" w:rsidRPr="00D76FD6" w:rsidRDefault="005744C4">
            <w:pPr>
              <w:rPr>
                <w:rFonts w:ascii="Times New Roman" w:hAnsi="Times New Roman" w:cs="Times New Roman"/>
              </w:rPr>
            </w:pPr>
            <w:r w:rsidRPr="00D76FD6">
              <w:rPr>
                <w:rFonts w:ascii="Times New Roman" w:hAnsi="Times New Roman" w:cs="Times New Roman"/>
              </w:rPr>
              <w:t>Normal</w:t>
            </w:r>
          </w:p>
          <w:p w14:paraId="1AC4F52A" w14:textId="77777777" w:rsidR="0035034D" w:rsidRPr="00D76FD6" w:rsidRDefault="005744C4">
            <w:pPr>
              <w:rPr>
                <w:rFonts w:ascii="Times New Roman" w:hAnsi="Times New Roman" w:cs="Times New Roman"/>
              </w:rPr>
            </w:pPr>
            <w:r w:rsidRPr="00D76FD6">
              <w:rPr>
                <w:rFonts w:ascii="Times New Roman" w:hAnsi="Times New Roman" w:cs="Times New Roman"/>
              </w:rPr>
              <w:t>Tumor</w:t>
            </w:r>
          </w:p>
        </w:tc>
        <w:tc>
          <w:tcPr>
            <w:tcW w:w="1236" w:type="dxa"/>
            <w:tcBorders>
              <w:top w:val="nil"/>
              <w:left w:val="nil"/>
              <w:bottom w:val="nil"/>
              <w:right w:val="nil"/>
            </w:tcBorders>
          </w:tcPr>
          <w:p w14:paraId="10FE0E33" w14:textId="77777777" w:rsidR="0035034D" w:rsidRPr="00D76FD6" w:rsidRDefault="005744C4">
            <w:pPr>
              <w:rPr>
                <w:rFonts w:ascii="Times New Roman" w:hAnsi="Times New Roman" w:cs="Times New Roman"/>
              </w:rPr>
            </w:pPr>
            <w:r w:rsidRPr="00D76FD6">
              <w:rPr>
                <w:rFonts w:ascii="Times New Roman" w:hAnsi="Times New Roman" w:cs="Times New Roman"/>
              </w:rPr>
              <w:t>5.01</w:t>
            </w:r>
          </w:p>
          <w:p w14:paraId="7D736801" w14:textId="77777777" w:rsidR="0035034D" w:rsidRPr="00D76FD6" w:rsidRDefault="005744C4">
            <w:pPr>
              <w:rPr>
                <w:rFonts w:ascii="Times New Roman" w:hAnsi="Times New Roman" w:cs="Times New Roman"/>
              </w:rPr>
            </w:pPr>
            <w:r w:rsidRPr="00D76FD6">
              <w:rPr>
                <w:rFonts w:ascii="Times New Roman" w:hAnsi="Times New Roman" w:cs="Times New Roman"/>
              </w:rPr>
              <w:t>6.32</w:t>
            </w:r>
          </w:p>
        </w:tc>
        <w:tc>
          <w:tcPr>
            <w:tcW w:w="1073" w:type="dxa"/>
            <w:tcBorders>
              <w:top w:val="nil"/>
              <w:left w:val="nil"/>
              <w:bottom w:val="nil"/>
              <w:right w:val="nil"/>
            </w:tcBorders>
          </w:tcPr>
          <w:p w14:paraId="4F69F861" w14:textId="77777777" w:rsidR="0035034D" w:rsidRPr="00D76FD6" w:rsidRDefault="005744C4">
            <w:pPr>
              <w:rPr>
                <w:rFonts w:ascii="Times New Roman" w:hAnsi="Times New Roman" w:cs="Times New Roman"/>
              </w:rPr>
            </w:pPr>
            <w:r w:rsidRPr="00D76FD6">
              <w:rPr>
                <w:rFonts w:ascii="Times New Roman" w:hAnsi="Times New Roman" w:cs="Times New Roman"/>
              </w:rPr>
              <w:t>4.25</w:t>
            </w:r>
          </w:p>
          <w:p w14:paraId="2F6A918F" w14:textId="77777777" w:rsidR="0035034D" w:rsidRPr="00D76FD6" w:rsidRDefault="005744C4">
            <w:pPr>
              <w:rPr>
                <w:rFonts w:ascii="Times New Roman" w:hAnsi="Times New Roman" w:cs="Times New Roman"/>
              </w:rPr>
            </w:pPr>
            <w:r w:rsidRPr="00D76FD6">
              <w:rPr>
                <w:rFonts w:ascii="Times New Roman" w:hAnsi="Times New Roman" w:cs="Times New Roman"/>
              </w:rPr>
              <w:t>4.10</w:t>
            </w:r>
          </w:p>
        </w:tc>
        <w:tc>
          <w:tcPr>
            <w:tcW w:w="1209" w:type="dxa"/>
            <w:tcBorders>
              <w:top w:val="nil"/>
              <w:left w:val="nil"/>
              <w:bottom w:val="nil"/>
              <w:right w:val="nil"/>
            </w:tcBorders>
          </w:tcPr>
          <w:p w14:paraId="265ED924" w14:textId="77777777" w:rsidR="0035034D" w:rsidRPr="00D76FD6" w:rsidRDefault="005744C4">
            <w:pPr>
              <w:rPr>
                <w:rFonts w:ascii="Times New Roman" w:hAnsi="Times New Roman" w:cs="Times New Roman"/>
              </w:rPr>
            </w:pPr>
            <w:r w:rsidRPr="00D76FD6">
              <w:rPr>
                <w:rFonts w:ascii="Times New Roman" w:hAnsi="Times New Roman" w:cs="Times New Roman"/>
              </w:rPr>
              <w:t>3.09</w:t>
            </w:r>
          </w:p>
          <w:p w14:paraId="1FBD0AC7" w14:textId="77777777" w:rsidR="0035034D" w:rsidRPr="00D76FD6" w:rsidRDefault="005744C4">
            <w:pPr>
              <w:rPr>
                <w:rFonts w:ascii="Times New Roman" w:hAnsi="Times New Roman" w:cs="Times New Roman"/>
              </w:rPr>
            </w:pPr>
            <w:r w:rsidRPr="00D76FD6">
              <w:rPr>
                <w:rFonts w:ascii="Times New Roman" w:hAnsi="Times New Roman" w:cs="Times New Roman"/>
              </w:rPr>
              <w:t>1.23</w:t>
            </w:r>
          </w:p>
        </w:tc>
        <w:tc>
          <w:tcPr>
            <w:tcW w:w="1106" w:type="dxa"/>
            <w:tcBorders>
              <w:top w:val="nil"/>
              <w:left w:val="nil"/>
              <w:bottom w:val="nil"/>
              <w:right w:val="nil"/>
            </w:tcBorders>
          </w:tcPr>
          <w:p w14:paraId="32533FD2" w14:textId="77777777" w:rsidR="0035034D" w:rsidRPr="00D76FD6" w:rsidRDefault="0035034D">
            <w:pPr>
              <w:rPr>
                <w:rFonts w:ascii="Times New Roman" w:hAnsi="Times New Roman" w:cs="Times New Roman"/>
              </w:rPr>
            </w:pPr>
          </w:p>
        </w:tc>
      </w:tr>
      <w:tr w:rsidR="0035034D" w:rsidRPr="00D76FD6" w14:paraId="78DE246B" w14:textId="77777777" w:rsidTr="00EE4699">
        <w:tc>
          <w:tcPr>
            <w:tcW w:w="2617" w:type="dxa"/>
            <w:tcBorders>
              <w:top w:val="nil"/>
              <w:left w:val="nil"/>
              <w:bottom w:val="nil"/>
              <w:right w:val="nil"/>
            </w:tcBorders>
          </w:tcPr>
          <w:p w14:paraId="08C0FE75" w14:textId="77777777" w:rsidR="0035034D" w:rsidRPr="00D76FD6" w:rsidRDefault="005744C4">
            <w:pPr>
              <w:rPr>
                <w:rFonts w:ascii="Times New Roman" w:hAnsi="Times New Roman" w:cs="Times New Roman"/>
              </w:rPr>
            </w:pPr>
            <w:r w:rsidRPr="00D76FD6">
              <w:rPr>
                <w:rFonts w:ascii="Times New Roman" w:hAnsi="Times New Roman" w:cs="Times New Roman"/>
              </w:rPr>
              <w:t>CHOL(T=36,N=9)</w:t>
            </w:r>
          </w:p>
        </w:tc>
        <w:tc>
          <w:tcPr>
            <w:tcW w:w="1065" w:type="dxa"/>
            <w:tcBorders>
              <w:top w:val="nil"/>
              <w:left w:val="nil"/>
              <w:bottom w:val="nil"/>
              <w:right w:val="nil"/>
            </w:tcBorders>
          </w:tcPr>
          <w:p w14:paraId="6EEE7B89" w14:textId="77777777" w:rsidR="0035034D" w:rsidRPr="00D76FD6" w:rsidRDefault="0035034D">
            <w:pPr>
              <w:rPr>
                <w:rFonts w:ascii="Times New Roman" w:hAnsi="Times New Roman" w:cs="Times New Roman"/>
              </w:rPr>
            </w:pPr>
          </w:p>
        </w:tc>
        <w:tc>
          <w:tcPr>
            <w:tcW w:w="1236" w:type="dxa"/>
            <w:tcBorders>
              <w:top w:val="nil"/>
              <w:left w:val="nil"/>
              <w:bottom w:val="nil"/>
              <w:right w:val="nil"/>
            </w:tcBorders>
          </w:tcPr>
          <w:p w14:paraId="4E0616FA" w14:textId="77777777" w:rsidR="0035034D" w:rsidRPr="00D76FD6" w:rsidRDefault="0035034D">
            <w:pPr>
              <w:rPr>
                <w:rFonts w:ascii="Times New Roman" w:hAnsi="Times New Roman" w:cs="Times New Roman"/>
              </w:rPr>
            </w:pPr>
          </w:p>
        </w:tc>
        <w:tc>
          <w:tcPr>
            <w:tcW w:w="1073" w:type="dxa"/>
            <w:tcBorders>
              <w:top w:val="nil"/>
              <w:left w:val="nil"/>
              <w:bottom w:val="nil"/>
              <w:right w:val="nil"/>
            </w:tcBorders>
          </w:tcPr>
          <w:p w14:paraId="5AAC575A" w14:textId="77777777" w:rsidR="0035034D" w:rsidRPr="00D76FD6" w:rsidRDefault="0035034D">
            <w:pPr>
              <w:rPr>
                <w:rFonts w:ascii="Times New Roman" w:hAnsi="Times New Roman" w:cs="Times New Roman"/>
              </w:rPr>
            </w:pPr>
          </w:p>
        </w:tc>
        <w:tc>
          <w:tcPr>
            <w:tcW w:w="1209" w:type="dxa"/>
            <w:tcBorders>
              <w:top w:val="nil"/>
              <w:left w:val="nil"/>
              <w:bottom w:val="nil"/>
              <w:right w:val="nil"/>
            </w:tcBorders>
          </w:tcPr>
          <w:p w14:paraId="209FEC11" w14:textId="77777777" w:rsidR="0035034D" w:rsidRPr="00D76FD6" w:rsidRDefault="0035034D">
            <w:pPr>
              <w:rPr>
                <w:rFonts w:ascii="Times New Roman" w:hAnsi="Times New Roman" w:cs="Times New Roman"/>
              </w:rPr>
            </w:pPr>
          </w:p>
        </w:tc>
        <w:tc>
          <w:tcPr>
            <w:tcW w:w="1106" w:type="dxa"/>
            <w:tcBorders>
              <w:top w:val="nil"/>
              <w:left w:val="nil"/>
              <w:bottom w:val="nil"/>
              <w:right w:val="nil"/>
            </w:tcBorders>
          </w:tcPr>
          <w:p w14:paraId="32300FE2" w14:textId="77777777" w:rsidR="0035034D" w:rsidRPr="00D76FD6" w:rsidRDefault="005744C4">
            <w:pPr>
              <w:rPr>
                <w:rFonts w:ascii="Times New Roman" w:hAnsi="Times New Roman" w:cs="Times New Roman"/>
              </w:rPr>
            </w:pPr>
            <w:r w:rsidRPr="00D76FD6">
              <w:rPr>
                <w:rFonts w:ascii="Times New Roman" w:hAnsi="Times New Roman" w:cs="Times New Roman"/>
              </w:rPr>
              <w:t>P&lt;0.001</w:t>
            </w:r>
          </w:p>
        </w:tc>
      </w:tr>
      <w:tr w:rsidR="0035034D" w:rsidRPr="00D76FD6" w14:paraId="20990ABA" w14:textId="77777777" w:rsidTr="00EE4699">
        <w:tc>
          <w:tcPr>
            <w:tcW w:w="2617" w:type="dxa"/>
            <w:tcBorders>
              <w:top w:val="nil"/>
              <w:left w:val="nil"/>
              <w:bottom w:val="nil"/>
              <w:right w:val="nil"/>
            </w:tcBorders>
          </w:tcPr>
          <w:p w14:paraId="7D281C78" w14:textId="77777777" w:rsidR="0035034D" w:rsidRPr="00D76FD6" w:rsidRDefault="0035034D">
            <w:pPr>
              <w:rPr>
                <w:rFonts w:ascii="Times New Roman" w:hAnsi="Times New Roman" w:cs="Times New Roman"/>
              </w:rPr>
            </w:pPr>
          </w:p>
        </w:tc>
        <w:tc>
          <w:tcPr>
            <w:tcW w:w="1065" w:type="dxa"/>
            <w:tcBorders>
              <w:top w:val="nil"/>
              <w:left w:val="nil"/>
              <w:bottom w:val="nil"/>
              <w:right w:val="nil"/>
            </w:tcBorders>
          </w:tcPr>
          <w:p w14:paraId="06D934B0" w14:textId="77777777" w:rsidR="0035034D" w:rsidRPr="00D76FD6" w:rsidRDefault="005744C4">
            <w:pPr>
              <w:rPr>
                <w:rFonts w:ascii="Times New Roman" w:hAnsi="Times New Roman" w:cs="Times New Roman"/>
              </w:rPr>
            </w:pPr>
            <w:r w:rsidRPr="00D76FD6">
              <w:rPr>
                <w:rFonts w:ascii="Times New Roman" w:hAnsi="Times New Roman" w:cs="Times New Roman"/>
              </w:rPr>
              <w:t>Normal</w:t>
            </w:r>
          </w:p>
          <w:p w14:paraId="55C6F89C" w14:textId="77777777" w:rsidR="0035034D" w:rsidRPr="00D76FD6" w:rsidRDefault="005744C4">
            <w:pPr>
              <w:rPr>
                <w:rFonts w:ascii="Times New Roman" w:hAnsi="Times New Roman" w:cs="Times New Roman"/>
              </w:rPr>
            </w:pPr>
            <w:r w:rsidRPr="00D76FD6">
              <w:rPr>
                <w:rFonts w:ascii="Times New Roman" w:hAnsi="Times New Roman" w:cs="Times New Roman"/>
              </w:rPr>
              <w:t>Tumor</w:t>
            </w:r>
          </w:p>
        </w:tc>
        <w:tc>
          <w:tcPr>
            <w:tcW w:w="1236" w:type="dxa"/>
            <w:tcBorders>
              <w:top w:val="nil"/>
              <w:left w:val="nil"/>
              <w:bottom w:val="nil"/>
              <w:right w:val="nil"/>
            </w:tcBorders>
          </w:tcPr>
          <w:p w14:paraId="4D3C6D1C" w14:textId="77777777" w:rsidR="0035034D" w:rsidRPr="00D76FD6" w:rsidRDefault="005744C4">
            <w:pPr>
              <w:rPr>
                <w:rFonts w:ascii="Times New Roman" w:hAnsi="Times New Roman" w:cs="Times New Roman"/>
              </w:rPr>
            </w:pPr>
            <w:r w:rsidRPr="00D76FD6">
              <w:rPr>
                <w:rFonts w:ascii="Times New Roman" w:hAnsi="Times New Roman" w:cs="Times New Roman"/>
              </w:rPr>
              <w:t>3.68</w:t>
            </w:r>
          </w:p>
          <w:p w14:paraId="2232AF5A" w14:textId="77777777" w:rsidR="0035034D" w:rsidRPr="00D76FD6" w:rsidRDefault="005744C4">
            <w:pPr>
              <w:rPr>
                <w:rFonts w:ascii="Times New Roman" w:hAnsi="Times New Roman" w:cs="Times New Roman"/>
              </w:rPr>
            </w:pPr>
            <w:r w:rsidRPr="00D76FD6">
              <w:rPr>
                <w:rFonts w:ascii="Times New Roman" w:hAnsi="Times New Roman" w:cs="Times New Roman"/>
              </w:rPr>
              <w:t>5.98</w:t>
            </w:r>
          </w:p>
        </w:tc>
        <w:tc>
          <w:tcPr>
            <w:tcW w:w="1073" w:type="dxa"/>
            <w:tcBorders>
              <w:top w:val="nil"/>
              <w:left w:val="nil"/>
              <w:bottom w:val="nil"/>
              <w:right w:val="nil"/>
            </w:tcBorders>
          </w:tcPr>
          <w:p w14:paraId="0D7DE3EB" w14:textId="77777777" w:rsidR="0035034D" w:rsidRPr="00D76FD6" w:rsidRDefault="005744C4">
            <w:pPr>
              <w:rPr>
                <w:rFonts w:ascii="Times New Roman" w:hAnsi="Times New Roman" w:cs="Times New Roman"/>
              </w:rPr>
            </w:pPr>
            <w:r w:rsidRPr="00D76FD6">
              <w:rPr>
                <w:rFonts w:ascii="Times New Roman" w:hAnsi="Times New Roman" w:cs="Times New Roman"/>
              </w:rPr>
              <w:t>3.45</w:t>
            </w:r>
          </w:p>
          <w:p w14:paraId="319D6824" w14:textId="77777777" w:rsidR="0035034D" w:rsidRPr="00D76FD6" w:rsidRDefault="005744C4">
            <w:pPr>
              <w:rPr>
                <w:rFonts w:ascii="Times New Roman" w:hAnsi="Times New Roman" w:cs="Times New Roman"/>
              </w:rPr>
            </w:pPr>
            <w:r w:rsidRPr="00D76FD6">
              <w:rPr>
                <w:rFonts w:ascii="Times New Roman" w:hAnsi="Times New Roman" w:cs="Times New Roman"/>
              </w:rPr>
              <w:t>4.33</w:t>
            </w:r>
          </w:p>
        </w:tc>
        <w:tc>
          <w:tcPr>
            <w:tcW w:w="1209" w:type="dxa"/>
            <w:tcBorders>
              <w:top w:val="nil"/>
              <w:left w:val="nil"/>
              <w:bottom w:val="nil"/>
              <w:right w:val="nil"/>
            </w:tcBorders>
          </w:tcPr>
          <w:p w14:paraId="7EB108A3" w14:textId="77777777" w:rsidR="0035034D" w:rsidRPr="00D76FD6" w:rsidRDefault="005744C4">
            <w:pPr>
              <w:rPr>
                <w:rFonts w:ascii="Times New Roman" w:hAnsi="Times New Roman" w:cs="Times New Roman"/>
              </w:rPr>
            </w:pPr>
            <w:r w:rsidRPr="00D76FD6">
              <w:rPr>
                <w:rFonts w:ascii="Times New Roman" w:hAnsi="Times New Roman" w:cs="Times New Roman"/>
              </w:rPr>
              <w:t>3.11</w:t>
            </w:r>
          </w:p>
          <w:p w14:paraId="68A55411" w14:textId="77777777" w:rsidR="0035034D" w:rsidRPr="00D76FD6" w:rsidRDefault="005744C4">
            <w:pPr>
              <w:rPr>
                <w:rFonts w:ascii="Times New Roman" w:hAnsi="Times New Roman" w:cs="Times New Roman"/>
              </w:rPr>
            </w:pPr>
            <w:r w:rsidRPr="00D76FD6">
              <w:rPr>
                <w:rFonts w:ascii="Times New Roman" w:hAnsi="Times New Roman" w:cs="Times New Roman"/>
              </w:rPr>
              <w:t>2.91</w:t>
            </w:r>
          </w:p>
        </w:tc>
        <w:tc>
          <w:tcPr>
            <w:tcW w:w="1106" w:type="dxa"/>
            <w:tcBorders>
              <w:top w:val="nil"/>
              <w:left w:val="nil"/>
              <w:bottom w:val="nil"/>
              <w:right w:val="nil"/>
            </w:tcBorders>
          </w:tcPr>
          <w:p w14:paraId="2996FDF3" w14:textId="77777777" w:rsidR="0035034D" w:rsidRPr="00D76FD6" w:rsidRDefault="0035034D">
            <w:pPr>
              <w:rPr>
                <w:rFonts w:ascii="Times New Roman" w:hAnsi="Times New Roman" w:cs="Times New Roman"/>
              </w:rPr>
            </w:pPr>
          </w:p>
        </w:tc>
      </w:tr>
      <w:tr w:rsidR="0035034D" w:rsidRPr="00D76FD6" w14:paraId="1354F70A" w14:textId="77777777" w:rsidTr="00EE4699">
        <w:tc>
          <w:tcPr>
            <w:tcW w:w="2617" w:type="dxa"/>
            <w:tcBorders>
              <w:top w:val="nil"/>
              <w:left w:val="nil"/>
              <w:bottom w:val="nil"/>
              <w:right w:val="nil"/>
            </w:tcBorders>
          </w:tcPr>
          <w:p w14:paraId="2A3D44EF" w14:textId="77777777" w:rsidR="0035034D" w:rsidRPr="00D76FD6" w:rsidRDefault="005744C4">
            <w:pPr>
              <w:rPr>
                <w:rFonts w:ascii="Times New Roman" w:hAnsi="Times New Roman" w:cs="Times New Roman"/>
              </w:rPr>
            </w:pPr>
            <w:r w:rsidRPr="00D76FD6">
              <w:rPr>
                <w:rFonts w:ascii="Times New Roman" w:hAnsi="Times New Roman" w:cs="Times New Roman"/>
              </w:rPr>
              <w:t>COAD(T=288,N=41)</w:t>
            </w:r>
          </w:p>
        </w:tc>
        <w:tc>
          <w:tcPr>
            <w:tcW w:w="1065" w:type="dxa"/>
            <w:tcBorders>
              <w:top w:val="nil"/>
              <w:left w:val="nil"/>
              <w:bottom w:val="nil"/>
              <w:right w:val="nil"/>
            </w:tcBorders>
          </w:tcPr>
          <w:p w14:paraId="0B8A439E" w14:textId="77777777" w:rsidR="0035034D" w:rsidRPr="00D76FD6" w:rsidRDefault="0035034D">
            <w:pPr>
              <w:rPr>
                <w:rFonts w:ascii="Times New Roman" w:hAnsi="Times New Roman" w:cs="Times New Roman"/>
              </w:rPr>
            </w:pPr>
          </w:p>
        </w:tc>
        <w:tc>
          <w:tcPr>
            <w:tcW w:w="1236" w:type="dxa"/>
            <w:tcBorders>
              <w:top w:val="nil"/>
              <w:left w:val="nil"/>
              <w:bottom w:val="nil"/>
              <w:right w:val="nil"/>
            </w:tcBorders>
          </w:tcPr>
          <w:p w14:paraId="5250C01E" w14:textId="77777777" w:rsidR="0035034D" w:rsidRPr="00D76FD6" w:rsidRDefault="0035034D">
            <w:pPr>
              <w:rPr>
                <w:rFonts w:ascii="Times New Roman" w:hAnsi="Times New Roman" w:cs="Times New Roman"/>
              </w:rPr>
            </w:pPr>
          </w:p>
        </w:tc>
        <w:tc>
          <w:tcPr>
            <w:tcW w:w="1073" w:type="dxa"/>
            <w:tcBorders>
              <w:top w:val="nil"/>
              <w:left w:val="nil"/>
              <w:bottom w:val="nil"/>
              <w:right w:val="nil"/>
            </w:tcBorders>
          </w:tcPr>
          <w:p w14:paraId="7EE70FD1" w14:textId="77777777" w:rsidR="0035034D" w:rsidRPr="00D76FD6" w:rsidRDefault="0035034D">
            <w:pPr>
              <w:rPr>
                <w:rFonts w:ascii="Times New Roman" w:hAnsi="Times New Roman" w:cs="Times New Roman"/>
              </w:rPr>
            </w:pPr>
          </w:p>
        </w:tc>
        <w:tc>
          <w:tcPr>
            <w:tcW w:w="1209" w:type="dxa"/>
            <w:tcBorders>
              <w:top w:val="nil"/>
              <w:left w:val="nil"/>
              <w:bottom w:val="nil"/>
              <w:right w:val="nil"/>
            </w:tcBorders>
          </w:tcPr>
          <w:p w14:paraId="0156CBBA" w14:textId="77777777" w:rsidR="0035034D" w:rsidRPr="00D76FD6" w:rsidRDefault="0035034D">
            <w:pPr>
              <w:rPr>
                <w:rFonts w:ascii="Times New Roman" w:hAnsi="Times New Roman" w:cs="Times New Roman"/>
              </w:rPr>
            </w:pPr>
          </w:p>
        </w:tc>
        <w:tc>
          <w:tcPr>
            <w:tcW w:w="1106" w:type="dxa"/>
            <w:tcBorders>
              <w:top w:val="nil"/>
              <w:left w:val="nil"/>
              <w:bottom w:val="nil"/>
              <w:right w:val="nil"/>
            </w:tcBorders>
          </w:tcPr>
          <w:p w14:paraId="79D2495A" w14:textId="77777777" w:rsidR="0035034D" w:rsidRPr="00D76FD6" w:rsidRDefault="005744C4">
            <w:pPr>
              <w:rPr>
                <w:rFonts w:ascii="Times New Roman" w:hAnsi="Times New Roman" w:cs="Times New Roman"/>
              </w:rPr>
            </w:pPr>
            <w:r w:rsidRPr="00D76FD6">
              <w:rPr>
                <w:rFonts w:ascii="Times New Roman" w:hAnsi="Times New Roman" w:cs="Times New Roman"/>
              </w:rPr>
              <w:t>P&lt;0.0001</w:t>
            </w:r>
          </w:p>
        </w:tc>
      </w:tr>
      <w:tr w:rsidR="0035034D" w:rsidRPr="00D76FD6" w14:paraId="3B1A0789" w14:textId="77777777" w:rsidTr="00EE4699">
        <w:tc>
          <w:tcPr>
            <w:tcW w:w="2617" w:type="dxa"/>
            <w:tcBorders>
              <w:top w:val="nil"/>
              <w:left w:val="nil"/>
              <w:bottom w:val="nil"/>
              <w:right w:val="nil"/>
            </w:tcBorders>
          </w:tcPr>
          <w:p w14:paraId="3D95E485" w14:textId="77777777" w:rsidR="0035034D" w:rsidRPr="00D76FD6" w:rsidRDefault="0035034D">
            <w:pPr>
              <w:rPr>
                <w:rFonts w:ascii="Times New Roman" w:hAnsi="Times New Roman" w:cs="Times New Roman"/>
              </w:rPr>
            </w:pPr>
          </w:p>
        </w:tc>
        <w:tc>
          <w:tcPr>
            <w:tcW w:w="1065" w:type="dxa"/>
            <w:tcBorders>
              <w:top w:val="nil"/>
              <w:left w:val="nil"/>
              <w:bottom w:val="nil"/>
              <w:right w:val="nil"/>
            </w:tcBorders>
          </w:tcPr>
          <w:p w14:paraId="3A6C8A66" w14:textId="77777777" w:rsidR="0035034D" w:rsidRPr="00D76FD6" w:rsidRDefault="005744C4">
            <w:pPr>
              <w:rPr>
                <w:rFonts w:ascii="Times New Roman" w:hAnsi="Times New Roman" w:cs="Times New Roman"/>
              </w:rPr>
            </w:pPr>
            <w:r w:rsidRPr="00D76FD6">
              <w:rPr>
                <w:rFonts w:ascii="Times New Roman" w:hAnsi="Times New Roman" w:cs="Times New Roman"/>
              </w:rPr>
              <w:t>Normal</w:t>
            </w:r>
          </w:p>
          <w:p w14:paraId="71063ADA" w14:textId="77777777" w:rsidR="0035034D" w:rsidRPr="00D76FD6" w:rsidRDefault="005744C4">
            <w:pPr>
              <w:rPr>
                <w:rFonts w:ascii="Times New Roman" w:hAnsi="Times New Roman" w:cs="Times New Roman"/>
              </w:rPr>
            </w:pPr>
            <w:r w:rsidRPr="00D76FD6">
              <w:rPr>
                <w:rFonts w:ascii="Times New Roman" w:hAnsi="Times New Roman" w:cs="Times New Roman"/>
              </w:rPr>
              <w:t>Tumor</w:t>
            </w:r>
          </w:p>
        </w:tc>
        <w:tc>
          <w:tcPr>
            <w:tcW w:w="1236" w:type="dxa"/>
            <w:tcBorders>
              <w:top w:val="nil"/>
              <w:left w:val="nil"/>
              <w:bottom w:val="nil"/>
              <w:right w:val="nil"/>
            </w:tcBorders>
          </w:tcPr>
          <w:p w14:paraId="170CA832" w14:textId="77777777" w:rsidR="0035034D" w:rsidRPr="00D76FD6" w:rsidRDefault="005744C4">
            <w:pPr>
              <w:rPr>
                <w:rFonts w:ascii="Times New Roman" w:hAnsi="Times New Roman" w:cs="Times New Roman"/>
              </w:rPr>
            </w:pPr>
            <w:r w:rsidRPr="00D76FD6">
              <w:rPr>
                <w:rFonts w:ascii="Times New Roman" w:hAnsi="Times New Roman" w:cs="Times New Roman"/>
              </w:rPr>
              <w:t>5.00</w:t>
            </w:r>
          </w:p>
          <w:p w14:paraId="5B9D4853" w14:textId="77777777" w:rsidR="0035034D" w:rsidRPr="00D76FD6" w:rsidRDefault="005744C4">
            <w:pPr>
              <w:rPr>
                <w:rFonts w:ascii="Times New Roman" w:hAnsi="Times New Roman" w:cs="Times New Roman"/>
              </w:rPr>
            </w:pPr>
            <w:r w:rsidRPr="00D76FD6">
              <w:rPr>
                <w:rFonts w:ascii="Times New Roman" w:hAnsi="Times New Roman" w:cs="Times New Roman"/>
              </w:rPr>
              <w:t>5.65</w:t>
            </w:r>
          </w:p>
        </w:tc>
        <w:tc>
          <w:tcPr>
            <w:tcW w:w="1073" w:type="dxa"/>
            <w:tcBorders>
              <w:top w:val="nil"/>
              <w:left w:val="nil"/>
              <w:bottom w:val="nil"/>
              <w:right w:val="nil"/>
            </w:tcBorders>
          </w:tcPr>
          <w:p w14:paraId="3BEC80E7" w14:textId="77777777" w:rsidR="0035034D" w:rsidRPr="00D76FD6" w:rsidRDefault="005744C4">
            <w:pPr>
              <w:rPr>
                <w:rFonts w:ascii="Times New Roman" w:hAnsi="Times New Roman" w:cs="Times New Roman"/>
              </w:rPr>
            </w:pPr>
            <w:r w:rsidRPr="00D76FD6">
              <w:rPr>
                <w:rFonts w:ascii="Times New Roman" w:hAnsi="Times New Roman" w:cs="Times New Roman"/>
              </w:rPr>
              <w:t>4.05</w:t>
            </w:r>
          </w:p>
          <w:p w14:paraId="7B19F535" w14:textId="77777777" w:rsidR="0035034D" w:rsidRPr="00D76FD6" w:rsidRDefault="005744C4">
            <w:pPr>
              <w:rPr>
                <w:rFonts w:ascii="Times New Roman" w:hAnsi="Times New Roman" w:cs="Times New Roman"/>
              </w:rPr>
            </w:pPr>
            <w:r w:rsidRPr="00D76FD6">
              <w:rPr>
                <w:rFonts w:ascii="Times New Roman" w:hAnsi="Times New Roman" w:cs="Times New Roman"/>
              </w:rPr>
              <w:t>4.42</w:t>
            </w:r>
          </w:p>
        </w:tc>
        <w:tc>
          <w:tcPr>
            <w:tcW w:w="1209" w:type="dxa"/>
            <w:tcBorders>
              <w:top w:val="nil"/>
              <w:left w:val="nil"/>
              <w:bottom w:val="nil"/>
              <w:right w:val="nil"/>
            </w:tcBorders>
          </w:tcPr>
          <w:p w14:paraId="2DE0E38C" w14:textId="77777777" w:rsidR="0035034D" w:rsidRPr="00D76FD6" w:rsidRDefault="005744C4">
            <w:pPr>
              <w:rPr>
                <w:rFonts w:ascii="Times New Roman" w:hAnsi="Times New Roman" w:cs="Times New Roman"/>
              </w:rPr>
            </w:pPr>
            <w:r w:rsidRPr="00D76FD6">
              <w:rPr>
                <w:rFonts w:ascii="Times New Roman" w:hAnsi="Times New Roman" w:cs="Times New Roman"/>
              </w:rPr>
              <w:t>3.42</w:t>
            </w:r>
          </w:p>
          <w:p w14:paraId="27863DEA" w14:textId="77777777" w:rsidR="0035034D" w:rsidRPr="00D76FD6" w:rsidRDefault="005744C4">
            <w:pPr>
              <w:rPr>
                <w:rFonts w:ascii="Times New Roman" w:hAnsi="Times New Roman" w:cs="Times New Roman"/>
              </w:rPr>
            </w:pPr>
            <w:r w:rsidRPr="00D76FD6">
              <w:rPr>
                <w:rFonts w:ascii="Times New Roman" w:hAnsi="Times New Roman" w:cs="Times New Roman"/>
              </w:rPr>
              <w:t>2.70</w:t>
            </w:r>
          </w:p>
        </w:tc>
        <w:tc>
          <w:tcPr>
            <w:tcW w:w="1106" w:type="dxa"/>
            <w:tcBorders>
              <w:top w:val="nil"/>
              <w:left w:val="nil"/>
              <w:bottom w:val="nil"/>
              <w:right w:val="nil"/>
            </w:tcBorders>
          </w:tcPr>
          <w:p w14:paraId="6401FB7E" w14:textId="77777777" w:rsidR="0035034D" w:rsidRPr="00D76FD6" w:rsidRDefault="0035034D">
            <w:pPr>
              <w:rPr>
                <w:rFonts w:ascii="Times New Roman" w:hAnsi="Times New Roman" w:cs="Times New Roman"/>
              </w:rPr>
            </w:pPr>
          </w:p>
        </w:tc>
      </w:tr>
      <w:tr w:rsidR="0035034D" w:rsidRPr="00D76FD6" w14:paraId="36C746C1" w14:textId="77777777" w:rsidTr="00EE4699">
        <w:tc>
          <w:tcPr>
            <w:tcW w:w="2617" w:type="dxa"/>
            <w:tcBorders>
              <w:top w:val="nil"/>
              <w:left w:val="nil"/>
              <w:bottom w:val="nil"/>
              <w:right w:val="nil"/>
            </w:tcBorders>
          </w:tcPr>
          <w:p w14:paraId="709FE8C9" w14:textId="77777777" w:rsidR="0035034D" w:rsidRPr="00D76FD6" w:rsidRDefault="005744C4">
            <w:pPr>
              <w:rPr>
                <w:rFonts w:ascii="Times New Roman" w:hAnsi="Times New Roman" w:cs="Times New Roman"/>
              </w:rPr>
            </w:pPr>
            <w:r w:rsidRPr="00D76FD6">
              <w:rPr>
                <w:rFonts w:ascii="Times New Roman" w:hAnsi="Times New Roman" w:cs="Times New Roman"/>
              </w:rPr>
              <w:lastRenderedPageBreak/>
              <w:t>COADREAD(T=380,N=51)</w:t>
            </w:r>
          </w:p>
        </w:tc>
        <w:tc>
          <w:tcPr>
            <w:tcW w:w="1065" w:type="dxa"/>
            <w:tcBorders>
              <w:top w:val="nil"/>
              <w:left w:val="nil"/>
              <w:bottom w:val="nil"/>
              <w:right w:val="nil"/>
            </w:tcBorders>
          </w:tcPr>
          <w:p w14:paraId="41B254F1" w14:textId="77777777" w:rsidR="0035034D" w:rsidRPr="00D76FD6" w:rsidRDefault="0035034D">
            <w:pPr>
              <w:rPr>
                <w:rFonts w:ascii="Times New Roman" w:hAnsi="Times New Roman" w:cs="Times New Roman"/>
              </w:rPr>
            </w:pPr>
          </w:p>
        </w:tc>
        <w:tc>
          <w:tcPr>
            <w:tcW w:w="1236" w:type="dxa"/>
            <w:tcBorders>
              <w:top w:val="nil"/>
              <w:left w:val="nil"/>
              <w:bottom w:val="nil"/>
              <w:right w:val="nil"/>
            </w:tcBorders>
          </w:tcPr>
          <w:p w14:paraId="71716702" w14:textId="77777777" w:rsidR="0035034D" w:rsidRPr="00D76FD6" w:rsidRDefault="0035034D">
            <w:pPr>
              <w:rPr>
                <w:rFonts w:ascii="Times New Roman" w:hAnsi="Times New Roman" w:cs="Times New Roman"/>
              </w:rPr>
            </w:pPr>
          </w:p>
        </w:tc>
        <w:tc>
          <w:tcPr>
            <w:tcW w:w="1073" w:type="dxa"/>
            <w:tcBorders>
              <w:top w:val="nil"/>
              <w:left w:val="nil"/>
              <w:bottom w:val="nil"/>
              <w:right w:val="nil"/>
            </w:tcBorders>
          </w:tcPr>
          <w:p w14:paraId="2689A02E" w14:textId="77777777" w:rsidR="0035034D" w:rsidRPr="00D76FD6" w:rsidRDefault="0035034D">
            <w:pPr>
              <w:rPr>
                <w:rFonts w:ascii="Times New Roman" w:hAnsi="Times New Roman" w:cs="Times New Roman"/>
              </w:rPr>
            </w:pPr>
          </w:p>
        </w:tc>
        <w:tc>
          <w:tcPr>
            <w:tcW w:w="1209" w:type="dxa"/>
            <w:tcBorders>
              <w:top w:val="nil"/>
              <w:left w:val="nil"/>
              <w:bottom w:val="nil"/>
              <w:right w:val="nil"/>
            </w:tcBorders>
          </w:tcPr>
          <w:p w14:paraId="08D2C048" w14:textId="77777777" w:rsidR="0035034D" w:rsidRPr="00D76FD6" w:rsidRDefault="0035034D">
            <w:pPr>
              <w:rPr>
                <w:rFonts w:ascii="Times New Roman" w:hAnsi="Times New Roman" w:cs="Times New Roman"/>
              </w:rPr>
            </w:pPr>
          </w:p>
        </w:tc>
        <w:tc>
          <w:tcPr>
            <w:tcW w:w="1106" w:type="dxa"/>
            <w:tcBorders>
              <w:top w:val="nil"/>
              <w:left w:val="nil"/>
              <w:bottom w:val="nil"/>
              <w:right w:val="nil"/>
            </w:tcBorders>
          </w:tcPr>
          <w:p w14:paraId="18274D25" w14:textId="77777777" w:rsidR="0035034D" w:rsidRPr="00D76FD6" w:rsidRDefault="005744C4">
            <w:pPr>
              <w:rPr>
                <w:rFonts w:ascii="Times New Roman" w:hAnsi="Times New Roman" w:cs="Times New Roman"/>
              </w:rPr>
            </w:pPr>
            <w:r w:rsidRPr="00D76FD6">
              <w:rPr>
                <w:rFonts w:ascii="Times New Roman" w:hAnsi="Times New Roman" w:cs="Times New Roman"/>
              </w:rPr>
              <w:t>P&lt;0.001</w:t>
            </w:r>
          </w:p>
        </w:tc>
      </w:tr>
      <w:tr w:rsidR="0035034D" w:rsidRPr="00D76FD6" w14:paraId="04F87807" w14:textId="77777777" w:rsidTr="00EE4699">
        <w:tc>
          <w:tcPr>
            <w:tcW w:w="2617" w:type="dxa"/>
            <w:tcBorders>
              <w:top w:val="nil"/>
              <w:left w:val="nil"/>
              <w:bottom w:val="nil"/>
              <w:right w:val="nil"/>
            </w:tcBorders>
          </w:tcPr>
          <w:p w14:paraId="15F22A70" w14:textId="77777777" w:rsidR="0035034D" w:rsidRPr="00D76FD6" w:rsidRDefault="0035034D">
            <w:pPr>
              <w:rPr>
                <w:rFonts w:ascii="Times New Roman" w:hAnsi="Times New Roman" w:cs="Times New Roman"/>
              </w:rPr>
            </w:pPr>
          </w:p>
        </w:tc>
        <w:tc>
          <w:tcPr>
            <w:tcW w:w="1065" w:type="dxa"/>
            <w:tcBorders>
              <w:top w:val="nil"/>
              <w:left w:val="nil"/>
              <w:bottom w:val="nil"/>
              <w:right w:val="nil"/>
            </w:tcBorders>
          </w:tcPr>
          <w:p w14:paraId="0652D9BE" w14:textId="77777777" w:rsidR="0035034D" w:rsidRPr="00D76FD6" w:rsidRDefault="005744C4">
            <w:pPr>
              <w:rPr>
                <w:rFonts w:ascii="Times New Roman" w:hAnsi="Times New Roman" w:cs="Times New Roman"/>
              </w:rPr>
            </w:pPr>
            <w:r w:rsidRPr="00D76FD6">
              <w:rPr>
                <w:rFonts w:ascii="Times New Roman" w:hAnsi="Times New Roman" w:cs="Times New Roman"/>
              </w:rPr>
              <w:t>Normal</w:t>
            </w:r>
          </w:p>
          <w:p w14:paraId="3377F357" w14:textId="77777777" w:rsidR="0035034D" w:rsidRPr="00D76FD6" w:rsidRDefault="005744C4">
            <w:pPr>
              <w:rPr>
                <w:rFonts w:ascii="Times New Roman" w:hAnsi="Times New Roman" w:cs="Times New Roman"/>
              </w:rPr>
            </w:pPr>
            <w:r w:rsidRPr="00D76FD6">
              <w:rPr>
                <w:rFonts w:ascii="Times New Roman" w:hAnsi="Times New Roman" w:cs="Times New Roman"/>
              </w:rPr>
              <w:t>Tumor</w:t>
            </w:r>
          </w:p>
        </w:tc>
        <w:tc>
          <w:tcPr>
            <w:tcW w:w="1236" w:type="dxa"/>
            <w:tcBorders>
              <w:top w:val="nil"/>
              <w:left w:val="nil"/>
              <w:bottom w:val="nil"/>
              <w:right w:val="nil"/>
            </w:tcBorders>
          </w:tcPr>
          <w:p w14:paraId="1BBF159E" w14:textId="77777777" w:rsidR="0035034D" w:rsidRPr="00D76FD6" w:rsidRDefault="005744C4">
            <w:pPr>
              <w:rPr>
                <w:rFonts w:ascii="Times New Roman" w:hAnsi="Times New Roman" w:cs="Times New Roman"/>
              </w:rPr>
            </w:pPr>
            <w:r w:rsidRPr="00D76FD6">
              <w:rPr>
                <w:rFonts w:ascii="Times New Roman" w:hAnsi="Times New Roman" w:cs="Times New Roman"/>
              </w:rPr>
              <w:t>5.53</w:t>
            </w:r>
          </w:p>
          <w:p w14:paraId="0CAD0D0B" w14:textId="77777777" w:rsidR="0035034D" w:rsidRPr="00D76FD6" w:rsidRDefault="005744C4">
            <w:pPr>
              <w:rPr>
                <w:rFonts w:ascii="Times New Roman" w:hAnsi="Times New Roman" w:cs="Times New Roman"/>
              </w:rPr>
            </w:pPr>
            <w:r w:rsidRPr="00D76FD6">
              <w:rPr>
                <w:rFonts w:ascii="Times New Roman" w:hAnsi="Times New Roman" w:cs="Times New Roman"/>
              </w:rPr>
              <w:t>5.65</w:t>
            </w:r>
          </w:p>
        </w:tc>
        <w:tc>
          <w:tcPr>
            <w:tcW w:w="1073" w:type="dxa"/>
            <w:tcBorders>
              <w:top w:val="nil"/>
              <w:left w:val="nil"/>
              <w:bottom w:val="nil"/>
              <w:right w:val="nil"/>
            </w:tcBorders>
          </w:tcPr>
          <w:p w14:paraId="65DA0CC6" w14:textId="77777777" w:rsidR="0035034D" w:rsidRPr="00D76FD6" w:rsidRDefault="005744C4">
            <w:pPr>
              <w:rPr>
                <w:rFonts w:ascii="Times New Roman" w:hAnsi="Times New Roman" w:cs="Times New Roman"/>
              </w:rPr>
            </w:pPr>
            <w:r w:rsidRPr="00D76FD6">
              <w:rPr>
                <w:rFonts w:ascii="Times New Roman" w:hAnsi="Times New Roman" w:cs="Times New Roman"/>
              </w:rPr>
              <w:t>4.14</w:t>
            </w:r>
          </w:p>
          <w:p w14:paraId="79290774" w14:textId="77777777" w:rsidR="0035034D" w:rsidRPr="00D76FD6" w:rsidRDefault="005744C4">
            <w:pPr>
              <w:rPr>
                <w:rFonts w:ascii="Times New Roman" w:hAnsi="Times New Roman" w:cs="Times New Roman"/>
              </w:rPr>
            </w:pPr>
            <w:r w:rsidRPr="00D76FD6">
              <w:rPr>
                <w:rFonts w:ascii="Times New Roman" w:hAnsi="Times New Roman" w:cs="Times New Roman"/>
              </w:rPr>
              <w:t>4.44</w:t>
            </w:r>
          </w:p>
        </w:tc>
        <w:tc>
          <w:tcPr>
            <w:tcW w:w="1209" w:type="dxa"/>
            <w:tcBorders>
              <w:top w:val="nil"/>
              <w:left w:val="nil"/>
              <w:bottom w:val="nil"/>
              <w:right w:val="nil"/>
            </w:tcBorders>
          </w:tcPr>
          <w:p w14:paraId="360FF330" w14:textId="77777777" w:rsidR="0035034D" w:rsidRPr="00D76FD6" w:rsidRDefault="005744C4">
            <w:pPr>
              <w:rPr>
                <w:rFonts w:ascii="Times New Roman" w:hAnsi="Times New Roman" w:cs="Times New Roman"/>
              </w:rPr>
            </w:pPr>
            <w:r w:rsidRPr="00D76FD6">
              <w:rPr>
                <w:rFonts w:ascii="Times New Roman" w:hAnsi="Times New Roman" w:cs="Times New Roman"/>
              </w:rPr>
              <w:t>3.42</w:t>
            </w:r>
          </w:p>
          <w:p w14:paraId="1CF150A1" w14:textId="77777777" w:rsidR="0035034D" w:rsidRPr="00D76FD6" w:rsidRDefault="005744C4">
            <w:pPr>
              <w:rPr>
                <w:rFonts w:ascii="Times New Roman" w:hAnsi="Times New Roman" w:cs="Times New Roman"/>
              </w:rPr>
            </w:pPr>
            <w:r w:rsidRPr="00D76FD6">
              <w:rPr>
                <w:rFonts w:ascii="Times New Roman" w:hAnsi="Times New Roman" w:cs="Times New Roman"/>
              </w:rPr>
              <w:t>1.15</w:t>
            </w:r>
          </w:p>
        </w:tc>
        <w:tc>
          <w:tcPr>
            <w:tcW w:w="1106" w:type="dxa"/>
            <w:tcBorders>
              <w:top w:val="nil"/>
              <w:left w:val="nil"/>
              <w:bottom w:val="nil"/>
              <w:right w:val="nil"/>
            </w:tcBorders>
          </w:tcPr>
          <w:p w14:paraId="70AF024F" w14:textId="77777777" w:rsidR="0035034D" w:rsidRPr="00D76FD6" w:rsidRDefault="0035034D">
            <w:pPr>
              <w:rPr>
                <w:rFonts w:ascii="Times New Roman" w:hAnsi="Times New Roman" w:cs="Times New Roman"/>
              </w:rPr>
            </w:pPr>
          </w:p>
        </w:tc>
      </w:tr>
      <w:tr w:rsidR="0035034D" w:rsidRPr="00D76FD6" w14:paraId="0C4BD70B" w14:textId="77777777" w:rsidTr="00EE4699">
        <w:tc>
          <w:tcPr>
            <w:tcW w:w="2617" w:type="dxa"/>
            <w:tcBorders>
              <w:top w:val="nil"/>
              <w:left w:val="nil"/>
              <w:bottom w:val="nil"/>
              <w:right w:val="nil"/>
            </w:tcBorders>
          </w:tcPr>
          <w:p w14:paraId="4B216A9A" w14:textId="77777777" w:rsidR="0035034D" w:rsidRPr="00D76FD6" w:rsidRDefault="005744C4">
            <w:pPr>
              <w:rPr>
                <w:rFonts w:ascii="Times New Roman" w:hAnsi="Times New Roman" w:cs="Times New Roman"/>
              </w:rPr>
            </w:pPr>
            <w:r w:rsidRPr="00D76FD6">
              <w:rPr>
                <w:rFonts w:ascii="Times New Roman" w:hAnsi="Times New Roman" w:cs="Times New Roman"/>
              </w:rPr>
              <w:t>ESCA(T=181,N=13)</w:t>
            </w:r>
          </w:p>
        </w:tc>
        <w:tc>
          <w:tcPr>
            <w:tcW w:w="1065" w:type="dxa"/>
            <w:tcBorders>
              <w:top w:val="nil"/>
              <w:left w:val="nil"/>
              <w:bottom w:val="nil"/>
              <w:right w:val="nil"/>
            </w:tcBorders>
          </w:tcPr>
          <w:p w14:paraId="5C03696A" w14:textId="77777777" w:rsidR="0035034D" w:rsidRPr="00D76FD6" w:rsidRDefault="0035034D">
            <w:pPr>
              <w:rPr>
                <w:rFonts w:ascii="Times New Roman" w:hAnsi="Times New Roman" w:cs="Times New Roman"/>
              </w:rPr>
            </w:pPr>
          </w:p>
        </w:tc>
        <w:tc>
          <w:tcPr>
            <w:tcW w:w="1236" w:type="dxa"/>
            <w:tcBorders>
              <w:top w:val="nil"/>
              <w:left w:val="nil"/>
              <w:bottom w:val="nil"/>
              <w:right w:val="nil"/>
            </w:tcBorders>
          </w:tcPr>
          <w:p w14:paraId="09EFEEB0" w14:textId="77777777" w:rsidR="0035034D" w:rsidRPr="00D76FD6" w:rsidRDefault="0035034D">
            <w:pPr>
              <w:rPr>
                <w:rFonts w:ascii="Times New Roman" w:hAnsi="Times New Roman" w:cs="Times New Roman"/>
              </w:rPr>
            </w:pPr>
          </w:p>
        </w:tc>
        <w:tc>
          <w:tcPr>
            <w:tcW w:w="1073" w:type="dxa"/>
            <w:tcBorders>
              <w:top w:val="nil"/>
              <w:left w:val="nil"/>
              <w:bottom w:val="nil"/>
              <w:right w:val="nil"/>
            </w:tcBorders>
          </w:tcPr>
          <w:p w14:paraId="54A48DFC" w14:textId="77777777" w:rsidR="0035034D" w:rsidRPr="00D76FD6" w:rsidRDefault="0035034D">
            <w:pPr>
              <w:rPr>
                <w:rFonts w:ascii="Times New Roman" w:hAnsi="Times New Roman" w:cs="Times New Roman"/>
              </w:rPr>
            </w:pPr>
          </w:p>
        </w:tc>
        <w:tc>
          <w:tcPr>
            <w:tcW w:w="1209" w:type="dxa"/>
            <w:tcBorders>
              <w:top w:val="nil"/>
              <w:left w:val="nil"/>
              <w:bottom w:val="nil"/>
              <w:right w:val="nil"/>
            </w:tcBorders>
          </w:tcPr>
          <w:p w14:paraId="47E7D14A" w14:textId="77777777" w:rsidR="0035034D" w:rsidRPr="00D76FD6" w:rsidRDefault="0035034D">
            <w:pPr>
              <w:rPr>
                <w:rFonts w:ascii="Times New Roman" w:hAnsi="Times New Roman" w:cs="Times New Roman"/>
              </w:rPr>
            </w:pPr>
          </w:p>
        </w:tc>
        <w:tc>
          <w:tcPr>
            <w:tcW w:w="1106" w:type="dxa"/>
            <w:tcBorders>
              <w:top w:val="nil"/>
              <w:left w:val="nil"/>
              <w:bottom w:val="nil"/>
              <w:right w:val="nil"/>
            </w:tcBorders>
          </w:tcPr>
          <w:p w14:paraId="2354EE6F" w14:textId="77777777" w:rsidR="0035034D" w:rsidRPr="00D76FD6" w:rsidRDefault="005744C4">
            <w:pPr>
              <w:rPr>
                <w:rFonts w:ascii="Times New Roman" w:hAnsi="Times New Roman" w:cs="Times New Roman"/>
              </w:rPr>
            </w:pPr>
            <w:r w:rsidRPr="00D76FD6">
              <w:rPr>
                <w:rFonts w:ascii="Times New Roman" w:hAnsi="Times New Roman" w:cs="Times New Roman"/>
              </w:rPr>
              <w:t>P&lt;0.05</w:t>
            </w:r>
          </w:p>
        </w:tc>
      </w:tr>
      <w:tr w:rsidR="0035034D" w:rsidRPr="00D76FD6" w14:paraId="64763E75" w14:textId="77777777" w:rsidTr="00EE4699">
        <w:tc>
          <w:tcPr>
            <w:tcW w:w="2617" w:type="dxa"/>
            <w:tcBorders>
              <w:top w:val="nil"/>
              <w:left w:val="nil"/>
              <w:bottom w:val="nil"/>
              <w:right w:val="nil"/>
            </w:tcBorders>
          </w:tcPr>
          <w:p w14:paraId="548575BF" w14:textId="77777777" w:rsidR="0035034D" w:rsidRPr="00D76FD6" w:rsidRDefault="0035034D">
            <w:pPr>
              <w:rPr>
                <w:rFonts w:ascii="Times New Roman" w:hAnsi="Times New Roman" w:cs="Times New Roman"/>
              </w:rPr>
            </w:pPr>
          </w:p>
        </w:tc>
        <w:tc>
          <w:tcPr>
            <w:tcW w:w="1065" w:type="dxa"/>
            <w:tcBorders>
              <w:top w:val="nil"/>
              <w:left w:val="nil"/>
              <w:bottom w:val="nil"/>
              <w:right w:val="nil"/>
            </w:tcBorders>
          </w:tcPr>
          <w:p w14:paraId="1F02F56F" w14:textId="77777777" w:rsidR="0035034D" w:rsidRPr="00D76FD6" w:rsidRDefault="005744C4">
            <w:pPr>
              <w:rPr>
                <w:rFonts w:ascii="Times New Roman" w:hAnsi="Times New Roman" w:cs="Times New Roman"/>
              </w:rPr>
            </w:pPr>
            <w:r w:rsidRPr="00D76FD6">
              <w:rPr>
                <w:rFonts w:ascii="Times New Roman" w:hAnsi="Times New Roman" w:cs="Times New Roman"/>
              </w:rPr>
              <w:t>Normal</w:t>
            </w:r>
          </w:p>
          <w:p w14:paraId="4F8E5D05" w14:textId="77777777" w:rsidR="0035034D" w:rsidRPr="00D76FD6" w:rsidRDefault="005744C4">
            <w:pPr>
              <w:rPr>
                <w:rFonts w:ascii="Times New Roman" w:hAnsi="Times New Roman" w:cs="Times New Roman"/>
              </w:rPr>
            </w:pPr>
            <w:r w:rsidRPr="00D76FD6">
              <w:rPr>
                <w:rFonts w:ascii="Times New Roman" w:hAnsi="Times New Roman" w:cs="Times New Roman"/>
              </w:rPr>
              <w:t>Tumor</w:t>
            </w:r>
          </w:p>
        </w:tc>
        <w:tc>
          <w:tcPr>
            <w:tcW w:w="1236" w:type="dxa"/>
            <w:tcBorders>
              <w:top w:val="nil"/>
              <w:left w:val="nil"/>
              <w:bottom w:val="nil"/>
              <w:right w:val="nil"/>
            </w:tcBorders>
          </w:tcPr>
          <w:p w14:paraId="23935D6A" w14:textId="77777777" w:rsidR="0035034D" w:rsidRPr="00D76FD6" w:rsidRDefault="005744C4">
            <w:pPr>
              <w:rPr>
                <w:rFonts w:ascii="Times New Roman" w:hAnsi="Times New Roman" w:cs="Times New Roman"/>
              </w:rPr>
            </w:pPr>
            <w:r w:rsidRPr="00D76FD6">
              <w:rPr>
                <w:rFonts w:ascii="Times New Roman" w:hAnsi="Times New Roman" w:cs="Times New Roman"/>
              </w:rPr>
              <w:t>5.94</w:t>
            </w:r>
          </w:p>
          <w:p w14:paraId="677361C1" w14:textId="77777777" w:rsidR="0035034D" w:rsidRPr="00D76FD6" w:rsidRDefault="005744C4">
            <w:pPr>
              <w:rPr>
                <w:rFonts w:ascii="Times New Roman" w:hAnsi="Times New Roman" w:cs="Times New Roman"/>
              </w:rPr>
            </w:pPr>
            <w:r w:rsidRPr="00D76FD6">
              <w:rPr>
                <w:rFonts w:ascii="Times New Roman" w:hAnsi="Times New Roman" w:cs="Times New Roman"/>
              </w:rPr>
              <w:t>7.50</w:t>
            </w:r>
          </w:p>
        </w:tc>
        <w:tc>
          <w:tcPr>
            <w:tcW w:w="1073" w:type="dxa"/>
            <w:tcBorders>
              <w:top w:val="nil"/>
              <w:left w:val="nil"/>
              <w:bottom w:val="nil"/>
              <w:right w:val="nil"/>
            </w:tcBorders>
          </w:tcPr>
          <w:p w14:paraId="507A166F" w14:textId="77777777" w:rsidR="0035034D" w:rsidRPr="00D76FD6" w:rsidRDefault="005744C4">
            <w:pPr>
              <w:rPr>
                <w:rFonts w:ascii="Times New Roman" w:hAnsi="Times New Roman" w:cs="Times New Roman"/>
              </w:rPr>
            </w:pPr>
            <w:r w:rsidRPr="00D76FD6">
              <w:rPr>
                <w:rFonts w:ascii="Times New Roman" w:hAnsi="Times New Roman" w:cs="Times New Roman"/>
              </w:rPr>
              <w:t>4.09</w:t>
            </w:r>
          </w:p>
          <w:p w14:paraId="76BB7AAF" w14:textId="77777777" w:rsidR="0035034D" w:rsidRPr="00D76FD6" w:rsidRDefault="005744C4">
            <w:pPr>
              <w:rPr>
                <w:rFonts w:ascii="Times New Roman" w:hAnsi="Times New Roman" w:cs="Times New Roman"/>
              </w:rPr>
            </w:pPr>
            <w:r w:rsidRPr="00D76FD6">
              <w:rPr>
                <w:rFonts w:ascii="Times New Roman" w:hAnsi="Times New Roman" w:cs="Times New Roman"/>
              </w:rPr>
              <w:t>5.05</w:t>
            </w:r>
          </w:p>
        </w:tc>
        <w:tc>
          <w:tcPr>
            <w:tcW w:w="1209" w:type="dxa"/>
            <w:tcBorders>
              <w:top w:val="nil"/>
              <w:left w:val="nil"/>
              <w:bottom w:val="nil"/>
              <w:right w:val="nil"/>
            </w:tcBorders>
          </w:tcPr>
          <w:p w14:paraId="115E8E07" w14:textId="77777777" w:rsidR="0035034D" w:rsidRPr="00D76FD6" w:rsidRDefault="005744C4">
            <w:pPr>
              <w:rPr>
                <w:rFonts w:ascii="Times New Roman" w:hAnsi="Times New Roman" w:cs="Times New Roman"/>
              </w:rPr>
            </w:pPr>
            <w:r w:rsidRPr="00D76FD6">
              <w:rPr>
                <w:rFonts w:ascii="Times New Roman" w:hAnsi="Times New Roman" w:cs="Times New Roman"/>
              </w:rPr>
              <w:t>2.98</w:t>
            </w:r>
          </w:p>
          <w:p w14:paraId="737B5F28" w14:textId="77777777" w:rsidR="0035034D" w:rsidRPr="00D76FD6" w:rsidRDefault="005744C4">
            <w:pPr>
              <w:rPr>
                <w:rFonts w:ascii="Times New Roman" w:hAnsi="Times New Roman" w:cs="Times New Roman"/>
              </w:rPr>
            </w:pPr>
            <w:r w:rsidRPr="00D76FD6">
              <w:rPr>
                <w:rFonts w:ascii="Times New Roman" w:hAnsi="Times New Roman" w:cs="Times New Roman"/>
              </w:rPr>
              <w:t>2.96</w:t>
            </w:r>
          </w:p>
        </w:tc>
        <w:tc>
          <w:tcPr>
            <w:tcW w:w="1106" w:type="dxa"/>
            <w:tcBorders>
              <w:top w:val="nil"/>
              <w:left w:val="nil"/>
              <w:bottom w:val="nil"/>
              <w:right w:val="nil"/>
            </w:tcBorders>
          </w:tcPr>
          <w:p w14:paraId="5EFE7FB5" w14:textId="77777777" w:rsidR="0035034D" w:rsidRPr="00D76FD6" w:rsidRDefault="0035034D">
            <w:pPr>
              <w:rPr>
                <w:rFonts w:ascii="Times New Roman" w:hAnsi="Times New Roman" w:cs="Times New Roman"/>
              </w:rPr>
            </w:pPr>
          </w:p>
        </w:tc>
      </w:tr>
      <w:tr w:rsidR="0035034D" w:rsidRPr="00D76FD6" w14:paraId="36267EEF" w14:textId="77777777" w:rsidTr="00EE4699">
        <w:tc>
          <w:tcPr>
            <w:tcW w:w="2617" w:type="dxa"/>
            <w:tcBorders>
              <w:top w:val="nil"/>
              <w:left w:val="nil"/>
              <w:bottom w:val="nil"/>
              <w:right w:val="nil"/>
            </w:tcBorders>
          </w:tcPr>
          <w:p w14:paraId="27470A70" w14:textId="77777777" w:rsidR="0035034D" w:rsidRPr="00D76FD6" w:rsidRDefault="005744C4">
            <w:pPr>
              <w:rPr>
                <w:rFonts w:ascii="Times New Roman" w:hAnsi="Times New Roman" w:cs="Times New Roman"/>
              </w:rPr>
            </w:pPr>
            <w:r w:rsidRPr="00D76FD6">
              <w:rPr>
                <w:rFonts w:ascii="Times New Roman" w:hAnsi="Times New Roman" w:cs="Times New Roman"/>
              </w:rPr>
              <w:t>GBM(T=153,N=5)</w:t>
            </w:r>
          </w:p>
        </w:tc>
        <w:tc>
          <w:tcPr>
            <w:tcW w:w="1065" w:type="dxa"/>
            <w:tcBorders>
              <w:top w:val="nil"/>
              <w:left w:val="nil"/>
              <w:bottom w:val="nil"/>
              <w:right w:val="nil"/>
            </w:tcBorders>
          </w:tcPr>
          <w:p w14:paraId="6B682ECC" w14:textId="77777777" w:rsidR="0035034D" w:rsidRPr="00D76FD6" w:rsidRDefault="0035034D">
            <w:pPr>
              <w:rPr>
                <w:rFonts w:ascii="Times New Roman" w:hAnsi="Times New Roman" w:cs="Times New Roman"/>
              </w:rPr>
            </w:pPr>
          </w:p>
        </w:tc>
        <w:tc>
          <w:tcPr>
            <w:tcW w:w="1236" w:type="dxa"/>
            <w:tcBorders>
              <w:top w:val="nil"/>
              <w:left w:val="nil"/>
              <w:bottom w:val="nil"/>
              <w:right w:val="nil"/>
            </w:tcBorders>
          </w:tcPr>
          <w:p w14:paraId="16D82639" w14:textId="77777777" w:rsidR="0035034D" w:rsidRPr="00D76FD6" w:rsidRDefault="0035034D">
            <w:pPr>
              <w:rPr>
                <w:rFonts w:ascii="Times New Roman" w:hAnsi="Times New Roman" w:cs="Times New Roman"/>
              </w:rPr>
            </w:pPr>
          </w:p>
        </w:tc>
        <w:tc>
          <w:tcPr>
            <w:tcW w:w="1073" w:type="dxa"/>
            <w:tcBorders>
              <w:top w:val="nil"/>
              <w:left w:val="nil"/>
              <w:bottom w:val="nil"/>
              <w:right w:val="nil"/>
            </w:tcBorders>
          </w:tcPr>
          <w:p w14:paraId="7D3F1193" w14:textId="77777777" w:rsidR="0035034D" w:rsidRPr="00D76FD6" w:rsidRDefault="0035034D">
            <w:pPr>
              <w:rPr>
                <w:rFonts w:ascii="Times New Roman" w:hAnsi="Times New Roman" w:cs="Times New Roman"/>
              </w:rPr>
            </w:pPr>
          </w:p>
        </w:tc>
        <w:tc>
          <w:tcPr>
            <w:tcW w:w="1209" w:type="dxa"/>
            <w:tcBorders>
              <w:top w:val="nil"/>
              <w:left w:val="nil"/>
              <w:bottom w:val="nil"/>
              <w:right w:val="nil"/>
            </w:tcBorders>
          </w:tcPr>
          <w:p w14:paraId="77922F6E" w14:textId="77777777" w:rsidR="0035034D" w:rsidRPr="00D76FD6" w:rsidRDefault="0035034D">
            <w:pPr>
              <w:rPr>
                <w:rFonts w:ascii="Times New Roman" w:hAnsi="Times New Roman" w:cs="Times New Roman"/>
              </w:rPr>
            </w:pPr>
          </w:p>
        </w:tc>
        <w:tc>
          <w:tcPr>
            <w:tcW w:w="1106" w:type="dxa"/>
            <w:tcBorders>
              <w:top w:val="nil"/>
              <w:left w:val="nil"/>
              <w:bottom w:val="nil"/>
              <w:right w:val="nil"/>
            </w:tcBorders>
          </w:tcPr>
          <w:p w14:paraId="3E32990E" w14:textId="77777777" w:rsidR="0035034D" w:rsidRPr="00D76FD6" w:rsidRDefault="005744C4">
            <w:pPr>
              <w:rPr>
                <w:rFonts w:ascii="Times New Roman" w:hAnsi="Times New Roman" w:cs="Times New Roman"/>
              </w:rPr>
            </w:pPr>
            <w:r w:rsidRPr="00D76FD6">
              <w:rPr>
                <w:rFonts w:ascii="Times New Roman" w:hAnsi="Times New Roman" w:cs="Times New Roman"/>
              </w:rPr>
              <w:t>P=0.62</w:t>
            </w:r>
          </w:p>
        </w:tc>
      </w:tr>
      <w:tr w:rsidR="0035034D" w:rsidRPr="00D76FD6" w14:paraId="47EF0754" w14:textId="77777777" w:rsidTr="00EE4699">
        <w:tc>
          <w:tcPr>
            <w:tcW w:w="2617" w:type="dxa"/>
            <w:tcBorders>
              <w:top w:val="nil"/>
              <w:left w:val="nil"/>
              <w:bottom w:val="nil"/>
              <w:right w:val="nil"/>
            </w:tcBorders>
          </w:tcPr>
          <w:p w14:paraId="7DE07049" w14:textId="77777777" w:rsidR="0035034D" w:rsidRPr="00D76FD6" w:rsidRDefault="0035034D">
            <w:pPr>
              <w:rPr>
                <w:rFonts w:ascii="Times New Roman" w:hAnsi="Times New Roman" w:cs="Times New Roman"/>
              </w:rPr>
            </w:pPr>
          </w:p>
        </w:tc>
        <w:tc>
          <w:tcPr>
            <w:tcW w:w="1065" w:type="dxa"/>
            <w:tcBorders>
              <w:top w:val="nil"/>
              <w:left w:val="nil"/>
              <w:bottom w:val="nil"/>
              <w:right w:val="nil"/>
            </w:tcBorders>
          </w:tcPr>
          <w:p w14:paraId="26409C14" w14:textId="77777777" w:rsidR="0035034D" w:rsidRPr="00D76FD6" w:rsidRDefault="005744C4">
            <w:pPr>
              <w:rPr>
                <w:rFonts w:ascii="Times New Roman" w:hAnsi="Times New Roman" w:cs="Times New Roman"/>
              </w:rPr>
            </w:pPr>
            <w:r w:rsidRPr="00D76FD6">
              <w:rPr>
                <w:rFonts w:ascii="Times New Roman" w:hAnsi="Times New Roman" w:cs="Times New Roman"/>
              </w:rPr>
              <w:t>Normal</w:t>
            </w:r>
          </w:p>
          <w:p w14:paraId="17B072FA" w14:textId="77777777" w:rsidR="0035034D" w:rsidRPr="00D76FD6" w:rsidRDefault="005744C4">
            <w:pPr>
              <w:rPr>
                <w:rFonts w:ascii="Times New Roman" w:hAnsi="Times New Roman" w:cs="Times New Roman"/>
              </w:rPr>
            </w:pPr>
            <w:r w:rsidRPr="00D76FD6">
              <w:rPr>
                <w:rFonts w:ascii="Times New Roman" w:hAnsi="Times New Roman" w:cs="Times New Roman"/>
              </w:rPr>
              <w:t>Tumor</w:t>
            </w:r>
          </w:p>
        </w:tc>
        <w:tc>
          <w:tcPr>
            <w:tcW w:w="1236" w:type="dxa"/>
            <w:tcBorders>
              <w:top w:val="nil"/>
              <w:left w:val="nil"/>
              <w:bottom w:val="nil"/>
              <w:right w:val="nil"/>
            </w:tcBorders>
          </w:tcPr>
          <w:p w14:paraId="67378DC6" w14:textId="77777777" w:rsidR="0035034D" w:rsidRPr="00D76FD6" w:rsidRDefault="005744C4">
            <w:pPr>
              <w:rPr>
                <w:rFonts w:ascii="Times New Roman" w:hAnsi="Times New Roman" w:cs="Times New Roman"/>
              </w:rPr>
            </w:pPr>
            <w:r w:rsidRPr="00D76FD6">
              <w:rPr>
                <w:rFonts w:ascii="Times New Roman" w:hAnsi="Times New Roman" w:cs="Times New Roman"/>
              </w:rPr>
              <w:t>5.67</w:t>
            </w:r>
          </w:p>
          <w:p w14:paraId="5946E488" w14:textId="77777777" w:rsidR="0035034D" w:rsidRPr="00D76FD6" w:rsidRDefault="005744C4">
            <w:pPr>
              <w:rPr>
                <w:rFonts w:ascii="Times New Roman" w:hAnsi="Times New Roman" w:cs="Times New Roman"/>
              </w:rPr>
            </w:pPr>
            <w:r w:rsidRPr="00D76FD6">
              <w:rPr>
                <w:rFonts w:ascii="Times New Roman" w:hAnsi="Times New Roman" w:cs="Times New Roman"/>
              </w:rPr>
              <w:t>6.31</w:t>
            </w:r>
          </w:p>
        </w:tc>
        <w:tc>
          <w:tcPr>
            <w:tcW w:w="1073" w:type="dxa"/>
            <w:tcBorders>
              <w:top w:val="nil"/>
              <w:left w:val="nil"/>
              <w:bottom w:val="nil"/>
              <w:right w:val="nil"/>
            </w:tcBorders>
          </w:tcPr>
          <w:p w14:paraId="0FBA1C10" w14:textId="77777777" w:rsidR="0035034D" w:rsidRPr="00D76FD6" w:rsidRDefault="005744C4">
            <w:pPr>
              <w:rPr>
                <w:rFonts w:ascii="Times New Roman" w:hAnsi="Times New Roman" w:cs="Times New Roman"/>
              </w:rPr>
            </w:pPr>
            <w:r w:rsidRPr="00D76FD6">
              <w:rPr>
                <w:rFonts w:ascii="Times New Roman" w:hAnsi="Times New Roman" w:cs="Times New Roman"/>
              </w:rPr>
              <w:t>4.76</w:t>
            </w:r>
          </w:p>
          <w:p w14:paraId="71D33F71" w14:textId="77777777" w:rsidR="0035034D" w:rsidRPr="00D76FD6" w:rsidRDefault="005744C4">
            <w:pPr>
              <w:rPr>
                <w:rFonts w:ascii="Times New Roman" w:hAnsi="Times New Roman" w:cs="Times New Roman"/>
              </w:rPr>
            </w:pPr>
            <w:r w:rsidRPr="00D76FD6">
              <w:rPr>
                <w:rFonts w:ascii="Times New Roman" w:hAnsi="Times New Roman" w:cs="Times New Roman"/>
              </w:rPr>
              <w:t>4.87</w:t>
            </w:r>
          </w:p>
        </w:tc>
        <w:tc>
          <w:tcPr>
            <w:tcW w:w="1209" w:type="dxa"/>
            <w:tcBorders>
              <w:top w:val="nil"/>
              <w:left w:val="nil"/>
              <w:bottom w:val="nil"/>
              <w:right w:val="nil"/>
            </w:tcBorders>
          </w:tcPr>
          <w:p w14:paraId="5035C3A4" w14:textId="77777777" w:rsidR="0035034D" w:rsidRPr="00D76FD6" w:rsidRDefault="005744C4">
            <w:pPr>
              <w:rPr>
                <w:rFonts w:ascii="Times New Roman" w:hAnsi="Times New Roman" w:cs="Times New Roman"/>
              </w:rPr>
            </w:pPr>
            <w:r w:rsidRPr="00D76FD6">
              <w:rPr>
                <w:rFonts w:ascii="Times New Roman" w:hAnsi="Times New Roman" w:cs="Times New Roman"/>
              </w:rPr>
              <w:t>4.62</w:t>
            </w:r>
          </w:p>
          <w:p w14:paraId="399F5281" w14:textId="77777777" w:rsidR="0035034D" w:rsidRPr="00D76FD6" w:rsidRDefault="005744C4">
            <w:pPr>
              <w:rPr>
                <w:rFonts w:ascii="Times New Roman" w:hAnsi="Times New Roman" w:cs="Times New Roman"/>
              </w:rPr>
            </w:pPr>
            <w:r w:rsidRPr="00D76FD6">
              <w:rPr>
                <w:rFonts w:ascii="Times New Roman" w:hAnsi="Times New Roman" w:cs="Times New Roman"/>
              </w:rPr>
              <w:t>2.47</w:t>
            </w:r>
          </w:p>
        </w:tc>
        <w:tc>
          <w:tcPr>
            <w:tcW w:w="1106" w:type="dxa"/>
            <w:tcBorders>
              <w:top w:val="nil"/>
              <w:left w:val="nil"/>
              <w:bottom w:val="nil"/>
              <w:right w:val="nil"/>
            </w:tcBorders>
          </w:tcPr>
          <w:p w14:paraId="302CF63B" w14:textId="77777777" w:rsidR="0035034D" w:rsidRPr="00D76FD6" w:rsidRDefault="0035034D">
            <w:pPr>
              <w:rPr>
                <w:rFonts w:ascii="Times New Roman" w:hAnsi="Times New Roman" w:cs="Times New Roman"/>
              </w:rPr>
            </w:pPr>
          </w:p>
        </w:tc>
      </w:tr>
      <w:tr w:rsidR="0035034D" w:rsidRPr="00D76FD6" w14:paraId="4E37E698" w14:textId="77777777" w:rsidTr="00EE4699">
        <w:tc>
          <w:tcPr>
            <w:tcW w:w="2617" w:type="dxa"/>
            <w:tcBorders>
              <w:top w:val="nil"/>
              <w:left w:val="nil"/>
              <w:bottom w:val="nil"/>
              <w:right w:val="nil"/>
            </w:tcBorders>
          </w:tcPr>
          <w:p w14:paraId="37F90FD0" w14:textId="77777777" w:rsidR="0035034D" w:rsidRPr="00D76FD6" w:rsidRDefault="005744C4">
            <w:pPr>
              <w:rPr>
                <w:rFonts w:ascii="Times New Roman" w:hAnsi="Times New Roman" w:cs="Times New Roman"/>
              </w:rPr>
            </w:pPr>
            <w:r w:rsidRPr="00D76FD6">
              <w:rPr>
                <w:rFonts w:ascii="Times New Roman" w:hAnsi="Times New Roman" w:cs="Times New Roman"/>
              </w:rPr>
              <w:t>GBMLGG(T=662,N=5)</w:t>
            </w:r>
          </w:p>
        </w:tc>
        <w:tc>
          <w:tcPr>
            <w:tcW w:w="1065" w:type="dxa"/>
            <w:tcBorders>
              <w:top w:val="nil"/>
              <w:left w:val="nil"/>
              <w:bottom w:val="nil"/>
              <w:right w:val="nil"/>
            </w:tcBorders>
          </w:tcPr>
          <w:p w14:paraId="68E0606C" w14:textId="77777777" w:rsidR="0035034D" w:rsidRPr="00D76FD6" w:rsidRDefault="0035034D">
            <w:pPr>
              <w:rPr>
                <w:rFonts w:ascii="Times New Roman" w:hAnsi="Times New Roman" w:cs="Times New Roman"/>
              </w:rPr>
            </w:pPr>
          </w:p>
        </w:tc>
        <w:tc>
          <w:tcPr>
            <w:tcW w:w="1236" w:type="dxa"/>
            <w:tcBorders>
              <w:top w:val="nil"/>
              <w:left w:val="nil"/>
              <w:bottom w:val="nil"/>
              <w:right w:val="nil"/>
            </w:tcBorders>
          </w:tcPr>
          <w:p w14:paraId="02E0027A" w14:textId="77777777" w:rsidR="0035034D" w:rsidRPr="00D76FD6" w:rsidRDefault="0035034D">
            <w:pPr>
              <w:rPr>
                <w:rFonts w:ascii="Times New Roman" w:hAnsi="Times New Roman" w:cs="Times New Roman"/>
              </w:rPr>
            </w:pPr>
          </w:p>
        </w:tc>
        <w:tc>
          <w:tcPr>
            <w:tcW w:w="1073" w:type="dxa"/>
            <w:tcBorders>
              <w:top w:val="nil"/>
              <w:left w:val="nil"/>
              <w:bottom w:val="nil"/>
              <w:right w:val="nil"/>
            </w:tcBorders>
          </w:tcPr>
          <w:p w14:paraId="66CBC3BB" w14:textId="77777777" w:rsidR="0035034D" w:rsidRPr="00D76FD6" w:rsidRDefault="0035034D">
            <w:pPr>
              <w:rPr>
                <w:rFonts w:ascii="Times New Roman" w:hAnsi="Times New Roman" w:cs="Times New Roman"/>
              </w:rPr>
            </w:pPr>
          </w:p>
        </w:tc>
        <w:tc>
          <w:tcPr>
            <w:tcW w:w="1209" w:type="dxa"/>
            <w:tcBorders>
              <w:top w:val="nil"/>
              <w:left w:val="nil"/>
              <w:bottom w:val="nil"/>
              <w:right w:val="nil"/>
            </w:tcBorders>
          </w:tcPr>
          <w:p w14:paraId="3220CCBB" w14:textId="77777777" w:rsidR="0035034D" w:rsidRPr="00D76FD6" w:rsidRDefault="0035034D">
            <w:pPr>
              <w:rPr>
                <w:rFonts w:ascii="Times New Roman" w:hAnsi="Times New Roman" w:cs="Times New Roman"/>
              </w:rPr>
            </w:pPr>
          </w:p>
        </w:tc>
        <w:tc>
          <w:tcPr>
            <w:tcW w:w="1106" w:type="dxa"/>
            <w:tcBorders>
              <w:top w:val="nil"/>
              <w:left w:val="nil"/>
              <w:bottom w:val="nil"/>
              <w:right w:val="nil"/>
            </w:tcBorders>
          </w:tcPr>
          <w:p w14:paraId="2F5AECB7" w14:textId="77777777" w:rsidR="0035034D" w:rsidRPr="00D76FD6" w:rsidRDefault="005744C4">
            <w:pPr>
              <w:rPr>
                <w:rFonts w:ascii="Times New Roman" w:hAnsi="Times New Roman" w:cs="Times New Roman"/>
              </w:rPr>
            </w:pPr>
            <w:r w:rsidRPr="00D76FD6">
              <w:rPr>
                <w:rFonts w:ascii="Times New Roman" w:hAnsi="Times New Roman" w:cs="Times New Roman"/>
              </w:rPr>
              <w:t>P=0.83</w:t>
            </w:r>
          </w:p>
        </w:tc>
      </w:tr>
      <w:tr w:rsidR="0035034D" w:rsidRPr="00D76FD6" w14:paraId="0CFAB839" w14:textId="77777777" w:rsidTr="00EE4699">
        <w:tc>
          <w:tcPr>
            <w:tcW w:w="2617" w:type="dxa"/>
            <w:tcBorders>
              <w:top w:val="nil"/>
              <w:left w:val="nil"/>
              <w:bottom w:val="nil"/>
              <w:right w:val="nil"/>
            </w:tcBorders>
          </w:tcPr>
          <w:p w14:paraId="51964550" w14:textId="77777777" w:rsidR="0035034D" w:rsidRPr="00D76FD6" w:rsidRDefault="0035034D">
            <w:pPr>
              <w:rPr>
                <w:rFonts w:ascii="Times New Roman" w:hAnsi="Times New Roman" w:cs="Times New Roman"/>
              </w:rPr>
            </w:pPr>
          </w:p>
        </w:tc>
        <w:tc>
          <w:tcPr>
            <w:tcW w:w="1065" w:type="dxa"/>
            <w:tcBorders>
              <w:top w:val="nil"/>
              <w:left w:val="nil"/>
              <w:bottom w:val="nil"/>
              <w:right w:val="nil"/>
            </w:tcBorders>
          </w:tcPr>
          <w:p w14:paraId="0CEDDDB7" w14:textId="77777777" w:rsidR="0035034D" w:rsidRPr="00D76FD6" w:rsidRDefault="005744C4">
            <w:pPr>
              <w:rPr>
                <w:rFonts w:ascii="Times New Roman" w:hAnsi="Times New Roman" w:cs="Times New Roman"/>
              </w:rPr>
            </w:pPr>
            <w:r w:rsidRPr="00D76FD6">
              <w:rPr>
                <w:rFonts w:ascii="Times New Roman" w:hAnsi="Times New Roman" w:cs="Times New Roman"/>
              </w:rPr>
              <w:t>Normal</w:t>
            </w:r>
          </w:p>
          <w:p w14:paraId="1C5F6C2E" w14:textId="77777777" w:rsidR="0035034D" w:rsidRPr="00D76FD6" w:rsidRDefault="005744C4">
            <w:pPr>
              <w:rPr>
                <w:rFonts w:ascii="Times New Roman" w:hAnsi="Times New Roman" w:cs="Times New Roman"/>
              </w:rPr>
            </w:pPr>
            <w:r w:rsidRPr="00D76FD6">
              <w:rPr>
                <w:rFonts w:ascii="Times New Roman" w:hAnsi="Times New Roman" w:cs="Times New Roman"/>
              </w:rPr>
              <w:t>Tumor</w:t>
            </w:r>
          </w:p>
        </w:tc>
        <w:tc>
          <w:tcPr>
            <w:tcW w:w="1236" w:type="dxa"/>
            <w:tcBorders>
              <w:top w:val="nil"/>
              <w:left w:val="nil"/>
              <w:bottom w:val="nil"/>
              <w:right w:val="nil"/>
            </w:tcBorders>
          </w:tcPr>
          <w:p w14:paraId="13C5EB1E" w14:textId="77777777" w:rsidR="0035034D" w:rsidRPr="00D76FD6" w:rsidRDefault="005744C4">
            <w:pPr>
              <w:rPr>
                <w:rFonts w:ascii="Times New Roman" w:hAnsi="Times New Roman" w:cs="Times New Roman"/>
              </w:rPr>
            </w:pPr>
            <w:r w:rsidRPr="00D76FD6">
              <w:rPr>
                <w:rFonts w:ascii="Times New Roman" w:hAnsi="Times New Roman" w:cs="Times New Roman"/>
              </w:rPr>
              <w:t>5.67</w:t>
            </w:r>
          </w:p>
          <w:p w14:paraId="2AD99F8A" w14:textId="77777777" w:rsidR="0035034D" w:rsidRPr="00D76FD6" w:rsidRDefault="005744C4">
            <w:pPr>
              <w:rPr>
                <w:rFonts w:ascii="Times New Roman" w:hAnsi="Times New Roman" w:cs="Times New Roman"/>
              </w:rPr>
            </w:pPr>
            <w:r w:rsidRPr="00D76FD6">
              <w:rPr>
                <w:rFonts w:ascii="Times New Roman" w:hAnsi="Times New Roman" w:cs="Times New Roman"/>
              </w:rPr>
              <w:t>7.65</w:t>
            </w:r>
          </w:p>
        </w:tc>
        <w:tc>
          <w:tcPr>
            <w:tcW w:w="1073" w:type="dxa"/>
            <w:tcBorders>
              <w:top w:val="nil"/>
              <w:left w:val="nil"/>
              <w:bottom w:val="nil"/>
              <w:right w:val="nil"/>
            </w:tcBorders>
          </w:tcPr>
          <w:p w14:paraId="79CA291A" w14:textId="77777777" w:rsidR="0035034D" w:rsidRPr="00D76FD6" w:rsidRDefault="005744C4">
            <w:pPr>
              <w:rPr>
                <w:rFonts w:ascii="Times New Roman" w:hAnsi="Times New Roman" w:cs="Times New Roman"/>
              </w:rPr>
            </w:pPr>
            <w:r w:rsidRPr="00D76FD6">
              <w:rPr>
                <w:rFonts w:ascii="Times New Roman" w:hAnsi="Times New Roman" w:cs="Times New Roman"/>
              </w:rPr>
              <w:t>4.76</w:t>
            </w:r>
          </w:p>
          <w:p w14:paraId="5B97BE95" w14:textId="77777777" w:rsidR="0035034D" w:rsidRPr="00D76FD6" w:rsidRDefault="005744C4">
            <w:pPr>
              <w:rPr>
                <w:rFonts w:ascii="Times New Roman" w:hAnsi="Times New Roman" w:cs="Times New Roman"/>
              </w:rPr>
            </w:pPr>
            <w:r w:rsidRPr="00D76FD6">
              <w:rPr>
                <w:rFonts w:ascii="Times New Roman" w:hAnsi="Times New Roman" w:cs="Times New Roman"/>
              </w:rPr>
              <w:t>5.04</w:t>
            </w:r>
          </w:p>
        </w:tc>
        <w:tc>
          <w:tcPr>
            <w:tcW w:w="1209" w:type="dxa"/>
            <w:tcBorders>
              <w:top w:val="nil"/>
              <w:left w:val="nil"/>
              <w:bottom w:val="nil"/>
              <w:right w:val="nil"/>
            </w:tcBorders>
          </w:tcPr>
          <w:p w14:paraId="677748F2" w14:textId="77777777" w:rsidR="0035034D" w:rsidRPr="00D76FD6" w:rsidRDefault="005744C4">
            <w:pPr>
              <w:rPr>
                <w:rFonts w:ascii="Times New Roman" w:hAnsi="Times New Roman" w:cs="Times New Roman"/>
              </w:rPr>
            </w:pPr>
            <w:r w:rsidRPr="00D76FD6">
              <w:rPr>
                <w:rFonts w:ascii="Times New Roman" w:hAnsi="Times New Roman" w:cs="Times New Roman"/>
              </w:rPr>
              <w:t>4.62</w:t>
            </w:r>
          </w:p>
          <w:p w14:paraId="66365E8D" w14:textId="77777777" w:rsidR="0035034D" w:rsidRPr="00D76FD6" w:rsidRDefault="005744C4">
            <w:pPr>
              <w:rPr>
                <w:rFonts w:ascii="Times New Roman" w:hAnsi="Times New Roman" w:cs="Times New Roman"/>
              </w:rPr>
            </w:pPr>
            <w:r w:rsidRPr="00D76FD6">
              <w:rPr>
                <w:rFonts w:ascii="Times New Roman" w:hAnsi="Times New Roman" w:cs="Times New Roman"/>
              </w:rPr>
              <w:t>2.47</w:t>
            </w:r>
          </w:p>
        </w:tc>
        <w:tc>
          <w:tcPr>
            <w:tcW w:w="1106" w:type="dxa"/>
            <w:tcBorders>
              <w:top w:val="nil"/>
              <w:left w:val="nil"/>
              <w:bottom w:val="nil"/>
              <w:right w:val="nil"/>
            </w:tcBorders>
          </w:tcPr>
          <w:p w14:paraId="4ED643FA" w14:textId="77777777" w:rsidR="0035034D" w:rsidRPr="00D76FD6" w:rsidRDefault="0035034D">
            <w:pPr>
              <w:rPr>
                <w:rFonts w:ascii="Times New Roman" w:hAnsi="Times New Roman" w:cs="Times New Roman"/>
              </w:rPr>
            </w:pPr>
          </w:p>
        </w:tc>
      </w:tr>
      <w:tr w:rsidR="0035034D" w:rsidRPr="00D76FD6" w14:paraId="76483D25" w14:textId="77777777" w:rsidTr="00EE4699">
        <w:tc>
          <w:tcPr>
            <w:tcW w:w="2617" w:type="dxa"/>
            <w:tcBorders>
              <w:top w:val="nil"/>
              <w:left w:val="nil"/>
              <w:bottom w:val="nil"/>
              <w:right w:val="nil"/>
            </w:tcBorders>
          </w:tcPr>
          <w:p w14:paraId="097A137D" w14:textId="77777777" w:rsidR="0035034D" w:rsidRPr="00D76FD6" w:rsidRDefault="005744C4">
            <w:pPr>
              <w:rPr>
                <w:rFonts w:ascii="Times New Roman" w:hAnsi="Times New Roman" w:cs="Times New Roman"/>
              </w:rPr>
            </w:pPr>
            <w:r w:rsidRPr="00D76FD6">
              <w:rPr>
                <w:rFonts w:ascii="Times New Roman" w:hAnsi="Times New Roman" w:cs="Times New Roman"/>
              </w:rPr>
              <w:t>HNSC(T=518,N=44)</w:t>
            </w:r>
          </w:p>
        </w:tc>
        <w:tc>
          <w:tcPr>
            <w:tcW w:w="1065" w:type="dxa"/>
            <w:tcBorders>
              <w:top w:val="nil"/>
              <w:left w:val="nil"/>
              <w:bottom w:val="nil"/>
              <w:right w:val="nil"/>
            </w:tcBorders>
          </w:tcPr>
          <w:p w14:paraId="2B4A5F67" w14:textId="77777777" w:rsidR="0035034D" w:rsidRPr="00D76FD6" w:rsidRDefault="0035034D">
            <w:pPr>
              <w:rPr>
                <w:rFonts w:ascii="Times New Roman" w:hAnsi="Times New Roman" w:cs="Times New Roman"/>
              </w:rPr>
            </w:pPr>
          </w:p>
        </w:tc>
        <w:tc>
          <w:tcPr>
            <w:tcW w:w="1236" w:type="dxa"/>
            <w:tcBorders>
              <w:top w:val="nil"/>
              <w:left w:val="nil"/>
              <w:bottom w:val="nil"/>
              <w:right w:val="nil"/>
            </w:tcBorders>
          </w:tcPr>
          <w:p w14:paraId="5F3AC6B6" w14:textId="77777777" w:rsidR="0035034D" w:rsidRPr="00D76FD6" w:rsidRDefault="0035034D">
            <w:pPr>
              <w:rPr>
                <w:rFonts w:ascii="Times New Roman" w:hAnsi="Times New Roman" w:cs="Times New Roman"/>
              </w:rPr>
            </w:pPr>
          </w:p>
        </w:tc>
        <w:tc>
          <w:tcPr>
            <w:tcW w:w="1073" w:type="dxa"/>
            <w:tcBorders>
              <w:top w:val="nil"/>
              <w:left w:val="nil"/>
              <w:bottom w:val="nil"/>
              <w:right w:val="nil"/>
            </w:tcBorders>
          </w:tcPr>
          <w:p w14:paraId="6CE61B37" w14:textId="77777777" w:rsidR="0035034D" w:rsidRPr="00D76FD6" w:rsidRDefault="0035034D">
            <w:pPr>
              <w:rPr>
                <w:rFonts w:ascii="Times New Roman" w:hAnsi="Times New Roman" w:cs="Times New Roman"/>
              </w:rPr>
            </w:pPr>
          </w:p>
        </w:tc>
        <w:tc>
          <w:tcPr>
            <w:tcW w:w="1209" w:type="dxa"/>
            <w:tcBorders>
              <w:top w:val="nil"/>
              <w:left w:val="nil"/>
              <w:bottom w:val="nil"/>
              <w:right w:val="nil"/>
            </w:tcBorders>
          </w:tcPr>
          <w:p w14:paraId="52AF0AC9" w14:textId="77777777" w:rsidR="0035034D" w:rsidRPr="00D76FD6" w:rsidRDefault="0035034D">
            <w:pPr>
              <w:rPr>
                <w:rFonts w:ascii="Times New Roman" w:hAnsi="Times New Roman" w:cs="Times New Roman"/>
              </w:rPr>
            </w:pPr>
          </w:p>
        </w:tc>
        <w:tc>
          <w:tcPr>
            <w:tcW w:w="1106" w:type="dxa"/>
            <w:tcBorders>
              <w:top w:val="nil"/>
              <w:left w:val="nil"/>
              <w:bottom w:val="nil"/>
              <w:right w:val="nil"/>
            </w:tcBorders>
          </w:tcPr>
          <w:p w14:paraId="203D99F6" w14:textId="77777777" w:rsidR="0035034D" w:rsidRPr="00D76FD6" w:rsidRDefault="005744C4">
            <w:pPr>
              <w:rPr>
                <w:rFonts w:ascii="Times New Roman" w:hAnsi="Times New Roman" w:cs="Times New Roman"/>
              </w:rPr>
            </w:pPr>
            <w:r w:rsidRPr="00D76FD6">
              <w:rPr>
                <w:rFonts w:ascii="Times New Roman" w:hAnsi="Times New Roman" w:cs="Times New Roman"/>
              </w:rPr>
              <w:t>P&lt;0.0001</w:t>
            </w:r>
          </w:p>
        </w:tc>
      </w:tr>
      <w:tr w:rsidR="0035034D" w:rsidRPr="00D76FD6" w14:paraId="459129B7" w14:textId="77777777" w:rsidTr="00EE4699">
        <w:tc>
          <w:tcPr>
            <w:tcW w:w="2617" w:type="dxa"/>
            <w:tcBorders>
              <w:top w:val="nil"/>
              <w:left w:val="nil"/>
              <w:bottom w:val="nil"/>
              <w:right w:val="nil"/>
            </w:tcBorders>
          </w:tcPr>
          <w:p w14:paraId="4C5E98EB" w14:textId="77777777" w:rsidR="0035034D" w:rsidRPr="00D76FD6" w:rsidRDefault="0035034D">
            <w:pPr>
              <w:rPr>
                <w:rFonts w:ascii="Times New Roman" w:hAnsi="Times New Roman" w:cs="Times New Roman"/>
              </w:rPr>
            </w:pPr>
          </w:p>
        </w:tc>
        <w:tc>
          <w:tcPr>
            <w:tcW w:w="1065" w:type="dxa"/>
            <w:tcBorders>
              <w:top w:val="nil"/>
              <w:left w:val="nil"/>
              <w:bottom w:val="nil"/>
              <w:right w:val="nil"/>
            </w:tcBorders>
          </w:tcPr>
          <w:p w14:paraId="641D5F89" w14:textId="77777777" w:rsidR="0035034D" w:rsidRPr="00D76FD6" w:rsidRDefault="005744C4">
            <w:pPr>
              <w:rPr>
                <w:rFonts w:ascii="Times New Roman" w:hAnsi="Times New Roman" w:cs="Times New Roman"/>
              </w:rPr>
            </w:pPr>
            <w:r w:rsidRPr="00D76FD6">
              <w:rPr>
                <w:rFonts w:ascii="Times New Roman" w:hAnsi="Times New Roman" w:cs="Times New Roman"/>
              </w:rPr>
              <w:t>Normal</w:t>
            </w:r>
          </w:p>
          <w:p w14:paraId="55E707C0" w14:textId="77777777" w:rsidR="0035034D" w:rsidRPr="00D76FD6" w:rsidRDefault="005744C4">
            <w:pPr>
              <w:rPr>
                <w:rFonts w:ascii="Times New Roman" w:hAnsi="Times New Roman" w:cs="Times New Roman"/>
              </w:rPr>
            </w:pPr>
            <w:r w:rsidRPr="00D76FD6">
              <w:rPr>
                <w:rFonts w:ascii="Times New Roman" w:hAnsi="Times New Roman" w:cs="Times New Roman"/>
              </w:rPr>
              <w:t>Tumor</w:t>
            </w:r>
          </w:p>
        </w:tc>
        <w:tc>
          <w:tcPr>
            <w:tcW w:w="1236" w:type="dxa"/>
            <w:tcBorders>
              <w:top w:val="nil"/>
              <w:left w:val="nil"/>
              <w:bottom w:val="nil"/>
              <w:right w:val="nil"/>
            </w:tcBorders>
          </w:tcPr>
          <w:p w14:paraId="1B2129B1" w14:textId="77777777" w:rsidR="0035034D" w:rsidRPr="00D76FD6" w:rsidRDefault="005744C4">
            <w:pPr>
              <w:rPr>
                <w:rFonts w:ascii="Times New Roman" w:hAnsi="Times New Roman" w:cs="Times New Roman"/>
              </w:rPr>
            </w:pPr>
            <w:r w:rsidRPr="00D76FD6">
              <w:rPr>
                <w:rFonts w:ascii="Times New Roman" w:hAnsi="Times New Roman" w:cs="Times New Roman"/>
              </w:rPr>
              <w:t>4.58</w:t>
            </w:r>
          </w:p>
          <w:p w14:paraId="62493614" w14:textId="77777777" w:rsidR="0035034D" w:rsidRPr="00D76FD6" w:rsidRDefault="005744C4">
            <w:pPr>
              <w:rPr>
                <w:rFonts w:ascii="Times New Roman" w:hAnsi="Times New Roman" w:cs="Times New Roman"/>
              </w:rPr>
            </w:pPr>
            <w:r w:rsidRPr="00D76FD6">
              <w:rPr>
                <w:rFonts w:ascii="Times New Roman" w:hAnsi="Times New Roman" w:cs="Times New Roman"/>
              </w:rPr>
              <w:t>6.25</w:t>
            </w:r>
          </w:p>
        </w:tc>
        <w:tc>
          <w:tcPr>
            <w:tcW w:w="1073" w:type="dxa"/>
            <w:tcBorders>
              <w:top w:val="nil"/>
              <w:left w:val="nil"/>
              <w:bottom w:val="nil"/>
              <w:right w:val="nil"/>
            </w:tcBorders>
          </w:tcPr>
          <w:p w14:paraId="2DAC81BF" w14:textId="77777777" w:rsidR="0035034D" w:rsidRPr="00D76FD6" w:rsidRDefault="005744C4">
            <w:pPr>
              <w:rPr>
                <w:rFonts w:ascii="Times New Roman" w:hAnsi="Times New Roman" w:cs="Times New Roman"/>
              </w:rPr>
            </w:pPr>
            <w:r w:rsidRPr="00D76FD6">
              <w:rPr>
                <w:rFonts w:ascii="Times New Roman" w:hAnsi="Times New Roman" w:cs="Times New Roman"/>
              </w:rPr>
              <w:t>3.56</w:t>
            </w:r>
          </w:p>
          <w:p w14:paraId="4DFA461E" w14:textId="77777777" w:rsidR="0035034D" w:rsidRPr="00D76FD6" w:rsidRDefault="005744C4">
            <w:pPr>
              <w:rPr>
                <w:rFonts w:ascii="Times New Roman" w:hAnsi="Times New Roman" w:cs="Times New Roman"/>
              </w:rPr>
            </w:pPr>
            <w:r w:rsidRPr="00D76FD6">
              <w:rPr>
                <w:rFonts w:ascii="Times New Roman" w:hAnsi="Times New Roman" w:cs="Times New Roman"/>
              </w:rPr>
              <w:t>4.04</w:t>
            </w:r>
          </w:p>
        </w:tc>
        <w:tc>
          <w:tcPr>
            <w:tcW w:w="1209" w:type="dxa"/>
            <w:tcBorders>
              <w:top w:val="nil"/>
              <w:left w:val="nil"/>
              <w:bottom w:val="nil"/>
              <w:right w:val="nil"/>
            </w:tcBorders>
          </w:tcPr>
          <w:p w14:paraId="1560BC8D" w14:textId="77777777" w:rsidR="0035034D" w:rsidRPr="00D76FD6" w:rsidRDefault="005744C4">
            <w:pPr>
              <w:rPr>
                <w:rFonts w:ascii="Times New Roman" w:hAnsi="Times New Roman" w:cs="Times New Roman"/>
              </w:rPr>
            </w:pPr>
            <w:r w:rsidRPr="00D76FD6">
              <w:rPr>
                <w:rFonts w:ascii="Times New Roman" w:hAnsi="Times New Roman" w:cs="Times New Roman"/>
              </w:rPr>
              <w:t>1.48</w:t>
            </w:r>
          </w:p>
          <w:p w14:paraId="3B2E23EC" w14:textId="77777777" w:rsidR="0035034D" w:rsidRPr="00D76FD6" w:rsidRDefault="005744C4">
            <w:pPr>
              <w:rPr>
                <w:rFonts w:ascii="Times New Roman" w:hAnsi="Times New Roman" w:cs="Times New Roman"/>
              </w:rPr>
            </w:pPr>
            <w:r w:rsidRPr="00D76FD6">
              <w:rPr>
                <w:rFonts w:ascii="Times New Roman" w:hAnsi="Times New Roman" w:cs="Times New Roman"/>
              </w:rPr>
              <w:t>0.52</w:t>
            </w:r>
          </w:p>
        </w:tc>
        <w:tc>
          <w:tcPr>
            <w:tcW w:w="1106" w:type="dxa"/>
            <w:tcBorders>
              <w:top w:val="nil"/>
              <w:left w:val="nil"/>
              <w:bottom w:val="nil"/>
              <w:right w:val="nil"/>
            </w:tcBorders>
          </w:tcPr>
          <w:p w14:paraId="7424DF23" w14:textId="77777777" w:rsidR="0035034D" w:rsidRPr="00D76FD6" w:rsidRDefault="0035034D">
            <w:pPr>
              <w:rPr>
                <w:rFonts w:ascii="Times New Roman" w:hAnsi="Times New Roman" w:cs="Times New Roman"/>
              </w:rPr>
            </w:pPr>
          </w:p>
        </w:tc>
      </w:tr>
      <w:tr w:rsidR="0035034D" w:rsidRPr="00D76FD6" w14:paraId="532C9B42" w14:textId="77777777" w:rsidTr="00EE4699">
        <w:tc>
          <w:tcPr>
            <w:tcW w:w="2617" w:type="dxa"/>
            <w:tcBorders>
              <w:top w:val="nil"/>
              <w:left w:val="nil"/>
              <w:bottom w:val="nil"/>
              <w:right w:val="nil"/>
            </w:tcBorders>
          </w:tcPr>
          <w:p w14:paraId="6CFA2FD0" w14:textId="77777777" w:rsidR="0035034D" w:rsidRPr="00D76FD6" w:rsidRDefault="005744C4">
            <w:pPr>
              <w:rPr>
                <w:rFonts w:ascii="Times New Roman" w:hAnsi="Times New Roman" w:cs="Times New Roman"/>
              </w:rPr>
            </w:pPr>
            <w:r w:rsidRPr="00D76FD6">
              <w:rPr>
                <w:rFonts w:ascii="Times New Roman" w:hAnsi="Times New Roman" w:cs="Times New Roman"/>
              </w:rPr>
              <w:t>KICH(T=66,N=129)</w:t>
            </w:r>
          </w:p>
        </w:tc>
        <w:tc>
          <w:tcPr>
            <w:tcW w:w="1065" w:type="dxa"/>
            <w:tcBorders>
              <w:top w:val="nil"/>
              <w:left w:val="nil"/>
              <w:bottom w:val="nil"/>
              <w:right w:val="nil"/>
            </w:tcBorders>
          </w:tcPr>
          <w:p w14:paraId="550932B3" w14:textId="77777777" w:rsidR="0035034D" w:rsidRPr="00D76FD6" w:rsidRDefault="0035034D">
            <w:pPr>
              <w:rPr>
                <w:rFonts w:ascii="Times New Roman" w:hAnsi="Times New Roman" w:cs="Times New Roman"/>
              </w:rPr>
            </w:pPr>
          </w:p>
        </w:tc>
        <w:tc>
          <w:tcPr>
            <w:tcW w:w="1236" w:type="dxa"/>
            <w:tcBorders>
              <w:top w:val="nil"/>
              <w:left w:val="nil"/>
              <w:bottom w:val="nil"/>
              <w:right w:val="nil"/>
            </w:tcBorders>
          </w:tcPr>
          <w:p w14:paraId="5CEAEBD8" w14:textId="77777777" w:rsidR="0035034D" w:rsidRPr="00D76FD6" w:rsidRDefault="0035034D">
            <w:pPr>
              <w:rPr>
                <w:rFonts w:ascii="Times New Roman" w:hAnsi="Times New Roman" w:cs="Times New Roman"/>
              </w:rPr>
            </w:pPr>
          </w:p>
        </w:tc>
        <w:tc>
          <w:tcPr>
            <w:tcW w:w="1073" w:type="dxa"/>
            <w:tcBorders>
              <w:top w:val="nil"/>
              <w:left w:val="nil"/>
              <w:bottom w:val="nil"/>
              <w:right w:val="nil"/>
            </w:tcBorders>
          </w:tcPr>
          <w:p w14:paraId="3B66B01C" w14:textId="77777777" w:rsidR="0035034D" w:rsidRPr="00D76FD6" w:rsidRDefault="0035034D">
            <w:pPr>
              <w:rPr>
                <w:rFonts w:ascii="Times New Roman" w:hAnsi="Times New Roman" w:cs="Times New Roman"/>
              </w:rPr>
            </w:pPr>
          </w:p>
        </w:tc>
        <w:tc>
          <w:tcPr>
            <w:tcW w:w="1209" w:type="dxa"/>
            <w:tcBorders>
              <w:top w:val="nil"/>
              <w:left w:val="nil"/>
              <w:bottom w:val="nil"/>
              <w:right w:val="nil"/>
            </w:tcBorders>
          </w:tcPr>
          <w:p w14:paraId="6D7EF890" w14:textId="77777777" w:rsidR="0035034D" w:rsidRPr="00D76FD6" w:rsidRDefault="0035034D">
            <w:pPr>
              <w:rPr>
                <w:rFonts w:ascii="Times New Roman" w:hAnsi="Times New Roman" w:cs="Times New Roman"/>
              </w:rPr>
            </w:pPr>
          </w:p>
        </w:tc>
        <w:tc>
          <w:tcPr>
            <w:tcW w:w="1106" w:type="dxa"/>
            <w:tcBorders>
              <w:top w:val="nil"/>
              <w:left w:val="nil"/>
              <w:bottom w:val="nil"/>
              <w:right w:val="nil"/>
            </w:tcBorders>
          </w:tcPr>
          <w:p w14:paraId="3B1296B6" w14:textId="77777777" w:rsidR="0035034D" w:rsidRPr="00D76FD6" w:rsidRDefault="005744C4">
            <w:pPr>
              <w:rPr>
                <w:rFonts w:ascii="Times New Roman" w:hAnsi="Times New Roman" w:cs="Times New Roman"/>
              </w:rPr>
            </w:pPr>
            <w:r w:rsidRPr="00D76FD6">
              <w:rPr>
                <w:rFonts w:ascii="Times New Roman" w:hAnsi="Times New Roman" w:cs="Times New Roman"/>
              </w:rPr>
              <w:t>P&lt;0.0001</w:t>
            </w:r>
          </w:p>
        </w:tc>
      </w:tr>
      <w:tr w:rsidR="0035034D" w:rsidRPr="00D76FD6" w14:paraId="1397ABE1" w14:textId="77777777" w:rsidTr="00EE4699">
        <w:tc>
          <w:tcPr>
            <w:tcW w:w="2617" w:type="dxa"/>
            <w:tcBorders>
              <w:top w:val="nil"/>
              <w:left w:val="nil"/>
              <w:bottom w:val="nil"/>
              <w:right w:val="nil"/>
            </w:tcBorders>
          </w:tcPr>
          <w:p w14:paraId="714D1654" w14:textId="77777777" w:rsidR="0035034D" w:rsidRPr="00D76FD6" w:rsidRDefault="0035034D">
            <w:pPr>
              <w:rPr>
                <w:rFonts w:ascii="Times New Roman" w:hAnsi="Times New Roman" w:cs="Times New Roman"/>
              </w:rPr>
            </w:pPr>
          </w:p>
        </w:tc>
        <w:tc>
          <w:tcPr>
            <w:tcW w:w="1065" w:type="dxa"/>
            <w:tcBorders>
              <w:top w:val="nil"/>
              <w:left w:val="nil"/>
              <w:bottom w:val="nil"/>
              <w:right w:val="nil"/>
            </w:tcBorders>
          </w:tcPr>
          <w:p w14:paraId="355E8F2D" w14:textId="77777777" w:rsidR="0035034D" w:rsidRPr="00D76FD6" w:rsidRDefault="005744C4">
            <w:pPr>
              <w:rPr>
                <w:rFonts w:ascii="Times New Roman" w:hAnsi="Times New Roman" w:cs="Times New Roman"/>
              </w:rPr>
            </w:pPr>
            <w:r w:rsidRPr="00D76FD6">
              <w:rPr>
                <w:rFonts w:ascii="Times New Roman" w:hAnsi="Times New Roman" w:cs="Times New Roman"/>
              </w:rPr>
              <w:t>Normal</w:t>
            </w:r>
          </w:p>
          <w:p w14:paraId="07A7722A" w14:textId="77777777" w:rsidR="0035034D" w:rsidRPr="00D76FD6" w:rsidRDefault="005744C4">
            <w:pPr>
              <w:rPr>
                <w:rFonts w:ascii="Times New Roman" w:hAnsi="Times New Roman" w:cs="Times New Roman"/>
              </w:rPr>
            </w:pPr>
            <w:r w:rsidRPr="00D76FD6">
              <w:rPr>
                <w:rFonts w:ascii="Times New Roman" w:hAnsi="Times New Roman" w:cs="Times New Roman"/>
              </w:rPr>
              <w:t>Tumor</w:t>
            </w:r>
          </w:p>
        </w:tc>
        <w:tc>
          <w:tcPr>
            <w:tcW w:w="1236" w:type="dxa"/>
            <w:tcBorders>
              <w:top w:val="nil"/>
              <w:left w:val="nil"/>
              <w:bottom w:val="nil"/>
              <w:right w:val="nil"/>
            </w:tcBorders>
          </w:tcPr>
          <w:p w14:paraId="3DD36D4E" w14:textId="77777777" w:rsidR="0035034D" w:rsidRPr="00D76FD6" w:rsidRDefault="005744C4">
            <w:pPr>
              <w:rPr>
                <w:rFonts w:ascii="Times New Roman" w:hAnsi="Times New Roman" w:cs="Times New Roman"/>
              </w:rPr>
            </w:pPr>
            <w:r w:rsidRPr="00D76FD6">
              <w:rPr>
                <w:rFonts w:ascii="Times New Roman" w:hAnsi="Times New Roman" w:cs="Times New Roman"/>
              </w:rPr>
              <w:t>6.31</w:t>
            </w:r>
          </w:p>
          <w:p w14:paraId="73151E14" w14:textId="77777777" w:rsidR="0035034D" w:rsidRPr="00D76FD6" w:rsidRDefault="005744C4">
            <w:pPr>
              <w:rPr>
                <w:rFonts w:ascii="Times New Roman" w:hAnsi="Times New Roman" w:cs="Times New Roman"/>
              </w:rPr>
            </w:pPr>
            <w:r w:rsidRPr="00D76FD6">
              <w:rPr>
                <w:rFonts w:ascii="Times New Roman" w:hAnsi="Times New Roman" w:cs="Times New Roman"/>
              </w:rPr>
              <w:t>6.04</w:t>
            </w:r>
          </w:p>
        </w:tc>
        <w:tc>
          <w:tcPr>
            <w:tcW w:w="1073" w:type="dxa"/>
            <w:tcBorders>
              <w:top w:val="nil"/>
              <w:left w:val="nil"/>
              <w:bottom w:val="nil"/>
              <w:right w:val="nil"/>
            </w:tcBorders>
          </w:tcPr>
          <w:p w14:paraId="0C2FCFD1" w14:textId="77777777" w:rsidR="0035034D" w:rsidRPr="00D76FD6" w:rsidRDefault="005744C4">
            <w:pPr>
              <w:rPr>
                <w:rFonts w:ascii="Times New Roman" w:hAnsi="Times New Roman" w:cs="Times New Roman"/>
              </w:rPr>
            </w:pPr>
            <w:r w:rsidRPr="00D76FD6">
              <w:rPr>
                <w:rFonts w:ascii="Times New Roman" w:hAnsi="Times New Roman" w:cs="Times New Roman"/>
              </w:rPr>
              <w:t>3.67</w:t>
            </w:r>
          </w:p>
          <w:p w14:paraId="214443CB" w14:textId="77777777" w:rsidR="0035034D" w:rsidRPr="00D76FD6" w:rsidRDefault="005744C4">
            <w:pPr>
              <w:rPr>
                <w:rFonts w:ascii="Times New Roman" w:hAnsi="Times New Roman" w:cs="Times New Roman"/>
              </w:rPr>
            </w:pPr>
            <w:r w:rsidRPr="00D76FD6">
              <w:rPr>
                <w:rFonts w:ascii="Times New Roman" w:hAnsi="Times New Roman" w:cs="Times New Roman"/>
              </w:rPr>
              <w:t>4.00</w:t>
            </w:r>
          </w:p>
        </w:tc>
        <w:tc>
          <w:tcPr>
            <w:tcW w:w="1209" w:type="dxa"/>
            <w:tcBorders>
              <w:top w:val="nil"/>
              <w:left w:val="nil"/>
              <w:bottom w:val="nil"/>
              <w:right w:val="nil"/>
            </w:tcBorders>
          </w:tcPr>
          <w:p w14:paraId="52E9856E" w14:textId="77777777" w:rsidR="0035034D" w:rsidRPr="00D76FD6" w:rsidRDefault="005744C4">
            <w:pPr>
              <w:rPr>
                <w:rFonts w:ascii="Times New Roman" w:hAnsi="Times New Roman" w:cs="Times New Roman"/>
              </w:rPr>
            </w:pPr>
            <w:r w:rsidRPr="00D76FD6">
              <w:rPr>
                <w:rFonts w:ascii="Times New Roman" w:hAnsi="Times New Roman" w:cs="Times New Roman"/>
              </w:rPr>
              <w:t>4.75</w:t>
            </w:r>
          </w:p>
          <w:p w14:paraId="63B0C020" w14:textId="77777777" w:rsidR="0035034D" w:rsidRPr="00D76FD6" w:rsidRDefault="005744C4">
            <w:pPr>
              <w:rPr>
                <w:rFonts w:ascii="Times New Roman" w:hAnsi="Times New Roman" w:cs="Times New Roman"/>
              </w:rPr>
            </w:pPr>
            <w:r w:rsidRPr="00D76FD6">
              <w:rPr>
                <w:rFonts w:ascii="Times New Roman" w:hAnsi="Times New Roman" w:cs="Times New Roman"/>
              </w:rPr>
              <w:t>2.02</w:t>
            </w:r>
          </w:p>
        </w:tc>
        <w:tc>
          <w:tcPr>
            <w:tcW w:w="1106" w:type="dxa"/>
            <w:tcBorders>
              <w:top w:val="nil"/>
              <w:left w:val="nil"/>
              <w:bottom w:val="nil"/>
              <w:right w:val="nil"/>
            </w:tcBorders>
          </w:tcPr>
          <w:p w14:paraId="0EC76C70" w14:textId="77777777" w:rsidR="0035034D" w:rsidRPr="00D76FD6" w:rsidRDefault="0035034D">
            <w:pPr>
              <w:rPr>
                <w:rFonts w:ascii="Times New Roman" w:hAnsi="Times New Roman" w:cs="Times New Roman"/>
              </w:rPr>
            </w:pPr>
          </w:p>
        </w:tc>
      </w:tr>
      <w:tr w:rsidR="0035034D" w:rsidRPr="00D76FD6" w14:paraId="00323735" w14:textId="77777777" w:rsidTr="00EE4699">
        <w:tc>
          <w:tcPr>
            <w:tcW w:w="2617" w:type="dxa"/>
            <w:tcBorders>
              <w:top w:val="nil"/>
              <w:left w:val="nil"/>
              <w:bottom w:val="nil"/>
              <w:right w:val="nil"/>
            </w:tcBorders>
          </w:tcPr>
          <w:p w14:paraId="3CA98A24" w14:textId="77777777" w:rsidR="0035034D" w:rsidRPr="00D76FD6" w:rsidRDefault="005744C4">
            <w:pPr>
              <w:rPr>
                <w:rFonts w:ascii="Times New Roman" w:hAnsi="Times New Roman" w:cs="Times New Roman"/>
              </w:rPr>
            </w:pPr>
            <w:r w:rsidRPr="00D76FD6">
              <w:rPr>
                <w:rFonts w:ascii="Times New Roman" w:hAnsi="Times New Roman" w:cs="Times New Roman"/>
              </w:rPr>
              <w:t>KIPAN(T=884,N=129)</w:t>
            </w:r>
          </w:p>
        </w:tc>
        <w:tc>
          <w:tcPr>
            <w:tcW w:w="1065" w:type="dxa"/>
            <w:tcBorders>
              <w:top w:val="nil"/>
              <w:left w:val="nil"/>
              <w:bottom w:val="nil"/>
              <w:right w:val="nil"/>
            </w:tcBorders>
          </w:tcPr>
          <w:p w14:paraId="4F2551C8" w14:textId="77777777" w:rsidR="0035034D" w:rsidRPr="00D76FD6" w:rsidRDefault="0035034D">
            <w:pPr>
              <w:rPr>
                <w:rFonts w:ascii="Times New Roman" w:hAnsi="Times New Roman" w:cs="Times New Roman"/>
              </w:rPr>
            </w:pPr>
          </w:p>
        </w:tc>
        <w:tc>
          <w:tcPr>
            <w:tcW w:w="1236" w:type="dxa"/>
            <w:tcBorders>
              <w:top w:val="nil"/>
              <w:left w:val="nil"/>
              <w:bottom w:val="nil"/>
              <w:right w:val="nil"/>
            </w:tcBorders>
          </w:tcPr>
          <w:p w14:paraId="65BF432A" w14:textId="77777777" w:rsidR="0035034D" w:rsidRPr="00D76FD6" w:rsidRDefault="0035034D">
            <w:pPr>
              <w:rPr>
                <w:rFonts w:ascii="Times New Roman" w:hAnsi="Times New Roman" w:cs="Times New Roman"/>
              </w:rPr>
            </w:pPr>
          </w:p>
        </w:tc>
        <w:tc>
          <w:tcPr>
            <w:tcW w:w="1073" w:type="dxa"/>
            <w:tcBorders>
              <w:top w:val="nil"/>
              <w:left w:val="nil"/>
              <w:bottom w:val="nil"/>
              <w:right w:val="nil"/>
            </w:tcBorders>
          </w:tcPr>
          <w:p w14:paraId="75809678" w14:textId="77777777" w:rsidR="0035034D" w:rsidRPr="00D76FD6" w:rsidRDefault="0035034D">
            <w:pPr>
              <w:rPr>
                <w:rFonts w:ascii="Times New Roman" w:hAnsi="Times New Roman" w:cs="Times New Roman"/>
              </w:rPr>
            </w:pPr>
          </w:p>
        </w:tc>
        <w:tc>
          <w:tcPr>
            <w:tcW w:w="1209" w:type="dxa"/>
            <w:tcBorders>
              <w:top w:val="nil"/>
              <w:left w:val="nil"/>
              <w:bottom w:val="nil"/>
              <w:right w:val="nil"/>
            </w:tcBorders>
          </w:tcPr>
          <w:p w14:paraId="61196F3B" w14:textId="77777777" w:rsidR="0035034D" w:rsidRPr="00D76FD6" w:rsidRDefault="0035034D">
            <w:pPr>
              <w:rPr>
                <w:rFonts w:ascii="Times New Roman" w:hAnsi="Times New Roman" w:cs="Times New Roman"/>
              </w:rPr>
            </w:pPr>
          </w:p>
        </w:tc>
        <w:tc>
          <w:tcPr>
            <w:tcW w:w="1106" w:type="dxa"/>
            <w:tcBorders>
              <w:top w:val="nil"/>
              <w:left w:val="nil"/>
              <w:bottom w:val="nil"/>
              <w:right w:val="nil"/>
            </w:tcBorders>
          </w:tcPr>
          <w:p w14:paraId="27CD0B2B" w14:textId="77777777" w:rsidR="0035034D" w:rsidRPr="00D76FD6" w:rsidRDefault="005744C4">
            <w:pPr>
              <w:rPr>
                <w:rFonts w:ascii="Times New Roman" w:hAnsi="Times New Roman" w:cs="Times New Roman"/>
              </w:rPr>
            </w:pPr>
            <w:r w:rsidRPr="00D76FD6">
              <w:rPr>
                <w:rFonts w:ascii="Times New Roman" w:hAnsi="Times New Roman" w:cs="Times New Roman"/>
              </w:rPr>
              <w:t>P&lt;0.0001</w:t>
            </w:r>
          </w:p>
        </w:tc>
      </w:tr>
      <w:tr w:rsidR="0035034D" w:rsidRPr="00D76FD6" w14:paraId="3B5471B3" w14:textId="77777777" w:rsidTr="00EE4699">
        <w:tc>
          <w:tcPr>
            <w:tcW w:w="2617" w:type="dxa"/>
            <w:tcBorders>
              <w:top w:val="nil"/>
              <w:left w:val="nil"/>
              <w:bottom w:val="nil"/>
              <w:right w:val="nil"/>
            </w:tcBorders>
          </w:tcPr>
          <w:p w14:paraId="217CA3C7" w14:textId="77777777" w:rsidR="0035034D" w:rsidRPr="00D76FD6" w:rsidRDefault="0035034D">
            <w:pPr>
              <w:rPr>
                <w:rFonts w:ascii="Times New Roman" w:hAnsi="Times New Roman" w:cs="Times New Roman"/>
              </w:rPr>
            </w:pPr>
          </w:p>
        </w:tc>
        <w:tc>
          <w:tcPr>
            <w:tcW w:w="1065" w:type="dxa"/>
            <w:tcBorders>
              <w:top w:val="nil"/>
              <w:left w:val="nil"/>
              <w:bottom w:val="nil"/>
              <w:right w:val="nil"/>
            </w:tcBorders>
          </w:tcPr>
          <w:p w14:paraId="45A3D3A0" w14:textId="77777777" w:rsidR="0035034D" w:rsidRPr="00D76FD6" w:rsidRDefault="005744C4">
            <w:pPr>
              <w:rPr>
                <w:rFonts w:ascii="Times New Roman" w:hAnsi="Times New Roman" w:cs="Times New Roman"/>
              </w:rPr>
            </w:pPr>
            <w:r w:rsidRPr="00D76FD6">
              <w:rPr>
                <w:rFonts w:ascii="Times New Roman" w:hAnsi="Times New Roman" w:cs="Times New Roman"/>
              </w:rPr>
              <w:t>Normal</w:t>
            </w:r>
          </w:p>
          <w:p w14:paraId="38FA6A2E" w14:textId="77777777" w:rsidR="0035034D" w:rsidRPr="00D76FD6" w:rsidRDefault="005744C4">
            <w:pPr>
              <w:rPr>
                <w:rFonts w:ascii="Times New Roman" w:hAnsi="Times New Roman" w:cs="Times New Roman"/>
              </w:rPr>
            </w:pPr>
            <w:r w:rsidRPr="00D76FD6">
              <w:rPr>
                <w:rFonts w:ascii="Times New Roman" w:hAnsi="Times New Roman" w:cs="Times New Roman"/>
              </w:rPr>
              <w:t>Tumor</w:t>
            </w:r>
          </w:p>
        </w:tc>
        <w:tc>
          <w:tcPr>
            <w:tcW w:w="1236" w:type="dxa"/>
            <w:tcBorders>
              <w:top w:val="nil"/>
              <w:left w:val="nil"/>
              <w:bottom w:val="nil"/>
              <w:right w:val="nil"/>
            </w:tcBorders>
          </w:tcPr>
          <w:p w14:paraId="79C8445E" w14:textId="77777777" w:rsidR="0035034D" w:rsidRPr="00D76FD6" w:rsidRDefault="005744C4">
            <w:pPr>
              <w:rPr>
                <w:rFonts w:ascii="Times New Roman" w:hAnsi="Times New Roman" w:cs="Times New Roman"/>
              </w:rPr>
            </w:pPr>
            <w:r w:rsidRPr="00D76FD6">
              <w:rPr>
                <w:rFonts w:ascii="Times New Roman" w:hAnsi="Times New Roman" w:cs="Times New Roman"/>
              </w:rPr>
              <w:t>6.31</w:t>
            </w:r>
          </w:p>
          <w:p w14:paraId="12F3CC4D" w14:textId="77777777" w:rsidR="0035034D" w:rsidRPr="00D76FD6" w:rsidRDefault="005744C4">
            <w:pPr>
              <w:rPr>
                <w:rFonts w:ascii="Times New Roman" w:hAnsi="Times New Roman" w:cs="Times New Roman"/>
              </w:rPr>
            </w:pPr>
            <w:r w:rsidRPr="00D76FD6">
              <w:rPr>
                <w:rFonts w:ascii="Times New Roman" w:hAnsi="Times New Roman" w:cs="Times New Roman"/>
              </w:rPr>
              <w:t>7.05</w:t>
            </w:r>
          </w:p>
        </w:tc>
        <w:tc>
          <w:tcPr>
            <w:tcW w:w="1073" w:type="dxa"/>
            <w:tcBorders>
              <w:top w:val="nil"/>
              <w:left w:val="nil"/>
              <w:bottom w:val="nil"/>
              <w:right w:val="nil"/>
            </w:tcBorders>
          </w:tcPr>
          <w:p w14:paraId="2DF16D15" w14:textId="77777777" w:rsidR="0035034D" w:rsidRPr="00D76FD6" w:rsidRDefault="005744C4">
            <w:pPr>
              <w:rPr>
                <w:rFonts w:ascii="Times New Roman" w:hAnsi="Times New Roman" w:cs="Times New Roman"/>
              </w:rPr>
            </w:pPr>
            <w:r w:rsidRPr="00D76FD6">
              <w:rPr>
                <w:rFonts w:ascii="Times New Roman" w:hAnsi="Times New Roman" w:cs="Times New Roman"/>
              </w:rPr>
              <w:t>4.75</w:t>
            </w:r>
          </w:p>
          <w:p w14:paraId="21F28091" w14:textId="77777777" w:rsidR="0035034D" w:rsidRPr="00D76FD6" w:rsidRDefault="005744C4">
            <w:pPr>
              <w:rPr>
                <w:rFonts w:ascii="Times New Roman" w:hAnsi="Times New Roman" w:cs="Times New Roman"/>
              </w:rPr>
            </w:pPr>
            <w:r w:rsidRPr="00D76FD6">
              <w:rPr>
                <w:rFonts w:ascii="Times New Roman" w:hAnsi="Times New Roman" w:cs="Times New Roman"/>
              </w:rPr>
              <w:t>4.54</w:t>
            </w:r>
          </w:p>
        </w:tc>
        <w:tc>
          <w:tcPr>
            <w:tcW w:w="1209" w:type="dxa"/>
            <w:tcBorders>
              <w:top w:val="nil"/>
              <w:left w:val="nil"/>
              <w:bottom w:val="nil"/>
              <w:right w:val="nil"/>
            </w:tcBorders>
          </w:tcPr>
          <w:p w14:paraId="6F3B0E85" w14:textId="77777777" w:rsidR="0035034D" w:rsidRPr="00D76FD6" w:rsidRDefault="005744C4">
            <w:pPr>
              <w:rPr>
                <w:rFonts w:ascii="Times New Roman" w:hAnsi="Times New Roman" w:cs="Times New Roman"/>
              </w:rPr>
            </w:pPr>
            <w:r w:rsidRPr="00D76FD6">
              <w:rPr>
                <w:rFonts w:ascii="Times New Roman" w:hAnsi="Times New Roman" w:cs="Times New Roman"/>
              </w:rPr>
              <w:t>3.67</w:t>
            </w:r>
          </w:p>
          <w:p w14:paraId="47A8E7F9" w14:textId="77777777" w:rsidR="0035034D" w:rsidRPr="00D76FD6" w:rsidRDefault="005744C4">
            <w:pPr>
              <w:rPr>
                <w:rFonts w:ascii="Times New Roman" w:hAnsi="Times New Roman" w:cs="Times New Roman"/>
              </w:rPr>
            </w:pPr>
            <w:r w:rsidRPr="00D76FD6">
              <w:rPr>
                <w:rFonts w:ascii="Times New Roman" w:hAnsi="Times New Roman" w:cs="Times New Roman"/>
              </w:rPr>
              <w:t>0.72</w:t>
            </w:r>
          </w:p>
        </w:tc>
        <w:tc>
          <w:tcPr>
            <w:tcW w:w="1106" w:type="dxa"/>
            <w:tcBorders>
              <w:top w:val="nil"/>
              <w:left w:val="nil"/>
              <w:bottom w:val="nil"/>
              <w:right w:val="nil"/>
            </w:tcBorders>
          </w:tcPr>
          <w:p w14:paraId="35D8056A" w14:textId="77777777" w:rsidR="0035034D" w:rsidRPr="00D76FD6" w:rsidRDefault="0035034D">
            <w:pPr>
              <w:rPr>
                <w:rFonts w:ascii="Times New Roman" w:hAnsi="Times New Roman" w:cs="Times New Roman"/>
              </w:rPr>
            </w:pPr>
          </w:p>
        </w:tc>
      </w:tr>
      <w:tr w:rsidR="0035034D" w:rsidRPr="00D76FD6" w14:paraId="67F2CFDC" w14:textId="77777777" w:rsidTr="00EE4699">
        <w:tc>
          <w:tcPr>
            <w:tcW w:w="2617" w:type="dxa"/>
            <w:tcBorders>
              <w:top w:val="nil"/>
              <w:left w:val="nil"/>
              <w:bottom w:val="nil"/>
              <w:right w:val="nil"/>
            </w:tcBorders>
          </w:tcPr>
          <w:p w14:paraId="319AB0BA" w14:textId="77777777" w:rsidR="0035034D" w:rsidRPr="00D76FD6" w:rsidRDefault="005744C4">
            <w:pPr>
              <w:rPr>
                <w:rFonts w:ascii="Times New Roman" w:hAnsi="Times New Roman" w:cs="Times New Roman"/>
              </w:rPr>
            </w:pPr>
            <w:r w:rsidRPr="00D76FD6">
              <w:rPr>
                <w:rFonts w:ascii="Times New Roman" w:hAnsi="Times New Roman" w:cs="Times New Roman"/>
              </w:rPr>
              <w:t>KIRC(T=530,N=129)</w:t>
            </w:r>
          </w:p>
        </w:tc>
        <w:tc>
          <w:tcPr>
            <w:tcW w:w="1065" w:type="dxa"/>
            <w:tcBorders>
              <w:top w:val="nil"/>
              <w:left w:val="nil"/>
              <w:bottom w:val="nil"/>
              <w:right w:val="nil"/>
            </w:tcBorders>
          </w:tcPr>
          <w:p w14:paraId="167A9B1A" w14:textId="77777777" w:rsidR="0035034D" w:rsidRPr="00D76FD6" w:rsidRDefault="0035034D">
            <w:pPr>
              <w:rPr>
                <w:rFonts w:ascii="Times New Roman" w:hAnsi="Times New Roman" w:cs="Times New Roman"/>
              </w:rPr>
            </w:pPr>
          </w:p>
        </w:tc>
        <w:tc>
          <w:tcPr>
            <w:tcW w:w="1236" w:type="dxa"/>
            <w:tcBorders>
              <w:top w:val="nil"/>
              <w:left w:val="nil"/>
              <w:bottom w:val="nil"/>
              <w:right w:val="nil"/>
            </w:tcBorders>
          </w:tcPr>
          <w:p w14:paraId="789CEB84" w14:textId="77777777" w:rsidR="0035034D" w:rsidRPr="00D76FD6" w:rsidRDefault="0035034D">
            <w:pPr>
              <w:rPr>
                <w:rFonts w:ascii="Times New Roman" w:hAnsi="Times New Roman" w:cs="Times New Roman"/>
              </w:rPr>
            </w:pPr>
          </w:p>
        </w:tc>
        <w:tc>
          <w:tcPr>
            <w:tcW w:w="1073" w:type="dxa"/>
            <w:tcBorders>
              <w:top w:val="nil"/>
              <w:left w:val="nil"/>
              <w:bottom w:val="nil"/>
              <w:right w:val="nil"/>
            </w:tcBorders>
          </w:tcPr>
          <w:p w14:paraId="37041433" w14:textId="77777777" w:rsidR="0035034D" w:rsidRPr="00D76FD6" w:rsidRDefault="0035034D">
            <w:pPr>
              <w:rPr>
                <w:rFonts w:ascii="Times New Roman" w:hAnsi="Times New Roman" w:cs="Times New Roman"/>
              </w:rPr>
            </w:pPr>
          </w:p>
        </w:tc>
        <w:tc>
          <w:tcPr>
            <w:tcW w:w="1209" w:type="dxa"/>
            <w:tcBorders>
              <w:top w:val="nil"/>
              <w:left w:val="nil"/>
              <w:bottom w:val="nil"/>
              <w:right w:val="nil"/>
            </w:tcBorders>
          </w:tcPr>
          <w:p w14:paraId="3287BC13" w14:textId="77777777" w:rsidR="0035034D" w:rsidRPr="00D76FD6" w:rsidRDefault="0035034D">
            <w:pPr>
              <w:rPr>
                <w:rFonts w:ascii="Times New Roman" w:hAnsi="Times New Roman" w:cs="Times New Roman"/>
              </w:rPr>
            </w:pPr>
          </w:p>
        </w:tc>
        <w:tc>
          <w:tcPr>
            <w:tcW w:w="1106" w:type="dxa"/>
            <w:tcBorders>
              <w:top w:val="nil"/>
              <w:left w:val="nil"/>
              <w:bottom w:val="nil"/>
              <w:right w:val="nil"/>
            </w:tcBorders>
          </w:tcPr>
          <w:p w14:paraId="1C46ECB0" w14:textId="77777777" w:rsidR="0035034D" w:rsidRPr="00D76FD6" w:rsidRDefault="005744C4">
            <w:pPr>
              <w:rPr>
                <w:rFonts w:ascii="Times New Roman" w:hAnsi="Times New Roman" w:cs="Times New Roman"/>
              </w:rPr>
            </w:pPr>
            <w:r w:rsidRPr="00D76FD6">
              <w:rPr>
                <w:rFonts w:ascii="Times New Roman" w:hAnsi="Times New Roman" w:cs="Times New Roman"/>
              </w:rPr>
              <w:t>P=0.81</w:t>
            </w:r>
          </w:p>
        </w:tc>
      </w:tr>
      <w:tr w:rsidR="0035034D" w:rsidRPr="00D76FD6" w14:paraId="05874AF3" w14:textId="77777777" w:rsidTr="00EE4699">
        <w:tc>
          <w:tcPr>
            <w:tcW w:w="2617" w:type="dxa"/>
            <w:tcBorders>
              <w:top w:val="nil"/>
              <w:left w:val="nil"/>
              <w:bottom w:val="nil"/>
              <w:right w:val="nil"/>
            </w:tcBorders>
          </w:tcPr>
          <w:p w14:paraId="691D2667" w14:textId="77777777" w:rsidR="0035034D" w:rsidRPr="00D76FD6" w:rsidRDefault="0035034D">
            <w:pPr>
              <w:rPr>
                <w:rFonts w:ascii="Times New Roman" w:hAnsi="Times New Roman" w:cs="Times New Roman"/>
              </w:rPr>
            </w:pPr>
          </w:p>
        </w:tc>
        <w:tc>
          <w:tcPr>
            <w:tcW w:w="1065" w:type="dxa"/>
            <w:tcBorders>
              <w:top w:val="nil"/>
              <w:left w:val="nil"/>
              <w:bottom w:val="nil"/>
              <w:right w:val="nil"/>
            </w:tcBorders>
          </w:tcPr>
          <w:p w14:paraId="1E572472" w14:textId="77777777" w:rsidR="0035034D" w:rsidRPr="00D76FD6" w:rsidRDefault="005744C4">
            <w:pPr>
              <w:rPr>
                <w:rFonts w:ascii="Times New Roman" w:hAnsi="Times New Roman" w:cs="Times New Roman"/>
              </w:rPr>
            </w:pPr>
            <w:r w:rsidRPr="00D76FD6">
              <w:rPr>
                <w:rFonts w:ascii="Times New Roman" w:hAnsi="Times New Roman" w:cs="Times New Roman"/>
              </w:rPr>
              <w:t>Normal</w:t>
            </w:r>
          </w:p>
          <w:p w14:paraId="101DF9E4" w14:textId="77777777" w:rsidR="0035034D" w:rsidRPr="00D76FD6" w:rsidRDefault="005744C4">
            <w:pPr>
              <w:rPr>
                <w:rFonts w:ascii="Times New Roman" w:hAnsi="Times New Roman" w:cs="Times New Roman"/>
              </w:rPr>
            </w:pPr>
            <w:r w:rsidRPr="00D76FD6">
              <w:rPr>
                <w:rFonts w:ascii="Times New Roman" w:hAnsi="Times New Roman" w:cs="Times New Roman"/>
              </w:rPr>
              <w:t>Tumor</w:t>
            </w:r>
          </w:p>
        </w:tc>
        <w:tc>
          <w:tcPr>
            <w:tcW w:w="1236" w:type="dxa"/>
            <w:tcBorders>
              <w:top w:val="nil"/>
              <w:left w:val="nil"/>
              <w:bottom w:val="nil"/>
              <w:right w:val="nil"/>
            </w:tcBorders>
          </w:tcPr>
          <w:p w14:paraId="69085673" w14:textId="77777777" w:rsidR="0035034D" w:rsidRPr="00D76FD6" w:rsidRDefault="005744C4">
            <w:pPr>
              <w:rPr>
                <w:rFonts w:ascii="Times New Roman" w:hAnsi="Times New Roman" w:cs="Times New Roman"/>
              </w:rPr>
            </w:pPr>
            <w:r w:rsidRPr="00D76FD6">
              <w:rPr>
                <w:rFonts w:ascii="Times New Roman" w:hAnsi="Times New Roman" w:cs="Times New Roman"/>
              </w:rPr>
              <w:t>6.31</w:t>
            </w:r>
          </w:p>
          <w:p w14:paraId="7FE96393" w14:textId="77777777" w:rsidR="0035034D" w:rsidRPr="00D76FD6" w:rsidRDefault="005744C4">
            <w:pPr>
              <w:rPr>
                <w:rFonts w:ascii="Times New Roman" w:hAnsi="Times New Roman" w:cs="Times New Roman"/>
              </w:rPr>
            </w:pPr>
            <w:r w:rsidRPr="00D76FD6">
              <w:rPr>
                <w:rFonts w:ascii="Times New Roman" w:hAnsi="Times New Roman" w:cs="Times New Roman"/>
              </w:rPr>
              <w:t>7.05</w:t>
            </w:r>
          </w:p>
        </w:tc>
        <w:tc>
          <w:tcPr>
            <w:tcW w:w="1073" w:type="dxa"/>
            <w:tcBorders>
              <w:top w:val="nil"/>
              <w:left w:val="nil"/>
              <w:bottom w:val="nil"/>
              <w:right w:val="nil"/>
            </w:tcBorders>
          </w:tcPr>
          <w:p w14:paraId="379DEA86" w14:textId="77777777" w:rsidR="0035034D" w:rsidRPr="00D76FD6" w:rsidRDefault="005744C4">
            <w:pPr>
              <w:rPr>
                <w:rFonts w:ascii="Times New Roman" w:hAnsi="Times New Roman" w:cs="Times New Roman"/>
              </w:rPr>
            </w:pPr>
            <w:r w:rsidRPr="00D76FD6">
              <w:rPr>
                <w:rFonts w:ascii="Times New Roman" w:hAnsi="Times New Roman" w:cs="Times New Roman"/>
              </w:rPr>
              <w:t>4.75</w:t>
            </w:r>
          </w:p>
          <w:p w14:paraId="403AF4B7" w14:textId="77777777" w:rsidR="0035034D" w:rsidRPr="00D76FD6" w:rsidRDefault="005744C4">
            <w:pPr>
              <w:rPr>
                <w:rFonts w:ascii="Times New Roman" w:hAnsi="Times New Roman" w:cs="Times New Roman"/>
              </w:rPr>
            </w:pPr>
            <w:r w:rsidRPr="00D76FD6">
              <w:rPr>
                <w:rFonts w:ascii="Times New Roman" w:hAnsi="Times New Roman" w:cs="Times New Roman"/>
              </w:rPr>
              <w:t>4.79</w:t>
            </w:r>
          </w:p>
        </w:tc>
        <w:tc>
          <w:tcPr>
            <w:tcW w:w="1209" w:type="dxa"/>
            <w:tcBorders>
              <w:top w:val="nil"/>
              <w:left w:val="nil"/>
              <w:bottom w:val="nil"/>
              <w:right w:val="nil"/>
            </w:tcBorders>
          </w:tcPr>
          <w:p w14:paraId="30CAE8BF" w14:textId="77777777" w:rsidR="0035034D" w:rsidRPr="00D76FD6" w:rsidRDefault="005744C4">
            <w:pPr>
              <w:rPr>
                <w:rFonts w:ascii="Times New Roman" w:hAnsi="Times New Roman" w:cs="Times New Roman"/>
              </w:rPr>
            </w:pPr>
            <w:r w:rsidRPr="00D76FD6">
              <w:rPr>
                <w:rFonts w:ascii="Times New Roman" w:hAnsi="Times New Roman" w:cs="Times New Roman"/>
              </w:rPr>
              <w:t>3.67</w:t>
            </w:r>
          </w:p>
          <w:p w14:paraId="734FC02D" w14:textId="77777777" w:rsidR="0035034D" w:rsidRPr="00D76FD6" w:rsidRDefault="005744C4">
            <w:pPr>
              <w:rPr>
                <w:rFonts w:ascii="Times New Roman" w:hAnsi="Times New Roman" w:cs="Times New Roman"/>
              </w:rPr>
            </w:pPr>
            <w:r w:rsidRPr="00D76FD6">
              <w:rPr>
                <w:rFonts w:ascii="Times New Roman" w:hAnsi="Times New Roman" w:cs="Times New Roman"/>
              </w:rPr>
              <w:t>1.30</w:t>
            </w:r>
          </w:p>
        </w:tc>
        <w:tc>
          <w:tcPr>
            <w:tcW w:w="1106" w:type="dxa"/>
            <w:tcBorders>
              <w:top w:val="nil"/>
              <w:left w:val="nil"/>
              <w:bottom w:val="nil"/>
              <w:right w:val="nil"/>
            </w:tcBorders>
          </w:tcPr>
          <w:p w14:paraId="558C618D" w14:textId="77777777" w:rsidR="0035034D" w:rsidRPr="00D76FD6" w:rsidRDefault="0035034D">
            <w:pPr>
              <w:rPr>
                <w:rFonts w:ascii="Times New Roman" w:hAnsi="Times New Roman" w:cs="Times New Roman"/>
              </w:rPr>
            </w:pPr>
          </w:p>
        </w:tc>
      </w:tr>
      <w:tr w:rsidR="0035034D" w:rsidRPr="00D76FD6" w14:paraId="03C2EF58" w14:textId="77777777" w:rsidTr="00EE4699">
        <w:tc>
          <w:tcPr>
            <w:tcW w:w="2617" w:type="dxa"/>
            <w:tcBorders>
              <w:top w:val="nil"/>
              <w:left w:val="nil"/>
              <w:bottom w:val="nil"/>
              <w:right w:val="nil"/>
            </w:tcBorders>
          </w:tcPr>
          <w:p w14:paraId="3252EEE5" w14:textId="77777777" w:rsidR="0035034D" w:rsidRPr="00D76FD6" w:rsidRDefault="005744C4">
            <w:pPr>
              <w:rPr>
                <w:rFonts w:ascii="Times New Roman" w:hAnsi="Times New Roman" w:cs="Times New Roman"/>
              </w:rPr>
            </w:pPr>
            <w:r w:rsidRPr="00D76FD6">
              <w:rPr>
                <w:rFonts w:ascii="Times New Roman" w:hAnsi="Times New Roman" w:cs="Times New Roman"/>
              </w:rPr>
              <w:t>KIRP(T=288,N=129)</w:t>
            </w:r>
          </w:p>
        </w:tc>
        <w:tc>
          <w:tcPr>
            <w:tcW w:w="1065" w:type="dxa"/>
            <w:tcBorders>
              <w:top w:val="nil"/>
              <w:left w:val="nil"/>
              <w:bottom w:val="nil"/>
              <w:right w:val="nil"/>
            </w:tcBorders>
          </w:tcPr>
          <w:p w14:paraId="32A39DE2" w14:textId="77777777" w:rsidR="0035034D" w:rsidRPr="00D76FD6" w:rsidRDefault="0035034D">
            <w:pPr>
              <w:rPr>
                <w:rFonts w:ascii="Times New Roman" w:hAnsi="Times New Roman" w:cs="Times New Roman"/>
              </w:rPr>
            </w:pPr>
          </w:p>
        </w:tc>
        <w:tc>
          <w:tcPr>
            <w:tcW w:w="1236" w:type="dxa"/>
            <w:tcBorders>
              <w:top w:val="nil"/>
              <w:left w:val="nil"/>
              <w:bottom w:val="nil"/>
              <w:right w:val="nil"/>
            </w:tcBorders>
          </w:tcPr>
          <w:p w14:paraId="49ECC702" w14:textId="77777777" w:rsidR="0035034D" w:rsidRPr="00D76FD6" w:rsidRDefault="0035034D">
            <w:pPr>
              <w:rPr>
                <w:rFonts w:ascii="Times New Roman" w:hAnsi="Times New Roman" w:cs="Times New Roman"/>
              </w:rPr>
            </w:pPr>
          </w:p>
        </w:tc>
        <w:tc>
          <w:tcPr>
            <w:tcW w:w="1073" w:type="dxa"/>
            <w:tcBorders>
              <w:top w:val="nil"/>
              <w:left w:val="nil"/>
              <w:bottom w:val="nil"/>
              <w:right w:val="nil"/>
            </w:tcBorders>
          </w:tcPr>
          <w:p w14:paraId="1B9B84C0" w14:textId="77777777" w:rsidR="0035034D" w:rsidRPr="00D76FD6" w:rsidRDefault="0035034D">
            <w:pPr>
              <w:rPr>
                <w:rFonts w:ascii="Times New Roman" w:hAnsi="Times New Roman" w:cs="Times New Roman"/>
              </w:rPr>
            </w:pPr>
          </w:p>
        </w:tc>
        <w:tc>
          <w:tcPr>
            <w:tcW w:w="1209" w:type="dxa"/>
            <w:tcBorders>
              <w:top w:val="nil"/>
              <w:left w:val="nil"/>
              <w:bottom w:val="nil"/>
              <w:right w:val="nil"/>
            </w:tcBorders>
          </w:tcPr>
          <w:p w14:paraId="3840783E" w14:textId="77777777" w:rsidR="0035034D" w:rsidRPr="00D76FD6" w:rsidRDefault="0035034D">
            <w:pPr>
              <w:rPr>
                <w:rFonts w:ascii="Times New Roman" w:hAnsi="Times New Roman" w:cs="Times New Roman"/>
              </w:rPr>
            </w:pPr>
          </w:p>
        </w:tc>
        <w:tc>
          <w:tcPr>
            <w:tcW w:w="1106" w:type="dxa"/>
            <w:tcBorders>
              <w:top w:val="nil"/>
              <w:left w:val="nil"/>
              <w:bottom w:val="nil"/>
              <w:right w:val="nil"/>
            </w:tcBorders>
          </w:tcPr>
          <w:p w14:paraId="1C51A8BC" w14:textId="77777777" w:rsidR="0035034D" w:rsidRPr="00D76FD6" w:rsidRDefault="005744C4">
            <w:pPr>
              <w:rPr>
                <w:rFonts w:ascii="Times New Roman" w:hAnsi="Times New Roman" w:cs="Times New Roman"/>
              </w:rPr>
            </w:pPr>
            <w:r w:rsidRPr="00D76FD6">
              <w:rPr>
                <w:rFonts w:ascii="Times New Roman" w:hAnsi="Times New Roman" w:cs="Times New Roman"/>
              </w:rPr>
              <w:t>P&lt;0.0001</w:t>
            </w:r>
          </w:p>
        </w:tc>
      </w:tr>
      <w:tr w:rsidR="0035034D" w:rsidRPr="00D76FD6" w14:paraId="4D83A6EF" w14:textId="77777777" w:rsidTr="00EE4699">
        <w:tc>
          <w:tcPr>
            <w:tcW w:w="2617" w:type="dxa"/>
            <w:tcBorders>
              <w:top w:val="nil"/>
              <w:left w:val="nil"/>
              <w:bottom w:val="nil"/>
              <w:right w:val="nil"/>
            </w:tcBorders>
          </w:tcPr>
          <w:p w14:paraId="6864BB8A" w14:textId="77777777" w:rsidR="0035034D" w:rsidRPr="00D76FD6" w:rsidRDefault="0035034D">
            <w:pPr>
              <w:rPr>
                <w:rFonts w:ascii="Times New Roman" w:hAnsi="Times New Roman" w:cs="Times New Roman"/>
              </w:rPr>
            </w:pPr>
          </w:p>
        </w:tc>
        <w:tc>
          <w:tcPr>
            <w:tcW w:w="1065" w:type="dxa"/>
            <w:tcBorders>
              <w:top w:val="nil"/>
              <w:left w:val="nil"/>
              <w:bottom w:val="nil"/>
              <w:right w:val="nil"/>
            </w:tcBorders>
          </w:tcPr>
          <w:p w14:paraId="7B7B7C4A" w14:textId="77777777" w:rsidR="0035034D" w:rsidRPr="00D76FD6" w:rsidRDefault="005744C4">
            <w:pPr>
              <w:rPr>
                <w:rFonts w:ascii="Times New Roman" w:hAnsi="Times New Roman" w:cs="Times New Roman"/>
              </w:rPr>
            </w:pPr>
            <w:r w:rsidRPr="00D76FD6">
              <w:rPr>
                <w:rFonts w:ascii="Times New Roman" w:hAnsi="Times New Roman" w:cs="Times New Roman"/>
              </w:rPr>
              <w:t>Normal</w:t>
            </w:r>
          </w:p>
          <w:p w14:paraId="4B5C16F2" w14:textId="77777777" w:rsidR="0035034D" w:rsidRPr="00D76FD6" w:rsidRDefault="005744C4">
            <w:pPr>
              <w:rPr>
                <w:rFonts w:ascii="Times New Roman" w:hAnsi="Times New Roman" w:cs="Times New Roman"/>
              </w:rPr>
            </w:pPr>
            <w:r w:rsidRPr="00D76FD6">
              <w:rPr>
                <w:rFonts w:ascii="Times New Roman" w:hAnsi="Times New Roman" w:cs="Times New Roman"/>
              </w:rPr>
              <w:t>Tumor</w:t>
            </w:r>
          </w:p>
        </w:tc>
        <w:tc>
          <w:tcPr>
            <w:tcW w:w="1236" w:type="dxa"/>
            <w:tcBorders>
              <w:top w:val="nil"/>
              <w:left w:val="nil"/>
              <w:bottom w:val="nil"/>
              <w:right w:val="nil"/>
            </w:tcBorders>
          </w:tcPr>
          <w:p w14:paraId="26E929B1" w14:textId="77777777" w:rsidR="0035034D" w:rsidRPr="00D76FD6" w:rsidRDefault="005744C4">
            <w:pPr>
              <w:rPr>
                <w:rFonts w:ascii="Times New Roman" w:hAnsi="Times New Roman" w:cs="Times New Roman"/>
              </w:rPr>
            </w:pPr>
            <w:r w:rsidRPr="00D76FD6">
              <w:rPr>
                <w:rFonts w:ascii="Times New Roman" w:hAnsi="Times New Roman" w:cs="Times New Roman"/>
              </w:rPr>
              <w:t>6.31</w:t>
            </w:r>
          </w:p>
          <w:p w14:paraId="59F134BB" w14:textId="77777777" w:rsidR="0035034D" w:rsidRPr="00D76FD6" w:rsidRDefault="005744C4">
            <w:pPr>
              <w:rPr>
                <w:rFonts w:ascii="Times New Roman" w:hAnsi="Times New Roman" w:cs="Times New Roman"/>
              </w:rPr>
            </w:pPr>
            <w:r w:rsidRPr="00D76FD6">
              <w:rPr>
                <w:rFonts w:ascii="Times New Roman" w:hAnsi="Times New Roman" w:cs="Times New Roman"/>
              </w:rPr>
              <w:t>6.82</w:t>
            </w:r>
          </w:p>
        </w:tc>
        <w:tc>
          <w:tcPr>
            <w:tcW w:w="1073" w:type="dxa"/>
            <w:tcBorders>
              <w:top w:val="nil"/>
              <w:left w:val="nil"/>
              <w:bottom w:val="nil"/>
              <w:right w:val="nil"/>
            </w:tcBorders>
          </w:tcPr>
          <w:p w14:paraId="1580C413" w14:textId="77777777" w:rsidR="0035034D" w:rsidRPr="00D76FD6" w:rsidRDefault="005744C4">
            <w:pPr>
              <w:rPr>
                <w:rFonts w:ascii="Times New Roman" w:hAnsi="Times New Roman" w:cs="Times New Roman"/>
              </w:rPr>
            </w:pPr>
            <w:r w:rsidRPr="00D76FD6">
              <w:rPr>
                <w:rFonts w:ascii="Times New Roman" w:hAnsi="Times New Roman" w:cs="Times New Roman"/>
              </w:rPr>
              <w:t>4.75</w:t>
            </w:r>
          </w:p>
          <w:p w14:paraId="07EED417" w14:textId="77777777" w:rsidR="0035034D" w:rsidRPr="00D76FD6" w:rsidRDefault="005744C4">
            <w:pPr>
              <w:rPr>
                <w:rFonts w:ascii="Times New Roman" w:hAnsi="Times New Roman" w:cs="Times New Roman"/>
              </w:rPr>
            </w:pPr>
            <w:r w:rsidRPr="00D76FD6">
              <w:rPr>
                <w:rFonts w:ascii="Times New Roman" w:hAnsi="Times New Roman" w:cs="Times New Roman"/>
              </w:rPr>
              <w:t>4.09</w:t>
            </w:r>
          </w:p>
        </w:tc>
        <w:tc>
          <w:tcPr>
            <w:tcW w:w="1209" w:type="dxa"/>
            <w:tcBorders>
              <w:top w:val="nil"/>
              <w:left w:val="nil"/>
              <w:bottom w:val="nil"/>
              <w:right w:val="nil"/>
            </w:tcBorders>
          </w:tcPr>
          <w:p w14:paraId="704B18E5" w14:textId="77777777" w:rsidR="0035034D" w:rsidRPr="00D76FD6" w:rsidRDefault="005744C4">
            <w:pPr>
              <w:rPr>
                <w:rFonts w:ascii="Times New Roman" w:hAnsi="Times New Roman" w:cs="Times New Roman"/>
              </w:rPr>
            </w:pPr>
            <w:r w:rsidRPr="00D76FD6">
              <w:rPr>
                <w:rFonts w:ascii="Times New Roman" w:hAnsi="Times New Roman" w:cs="Times New Roman"/>
              </w:rPr>
              <w:t>3.67</w:t>
            </w:r>
          </w:p>
          <w:p w14:paraId="0C06FF48" w14:textId="77777777" w:rsidR="0035034D" w:rsidRPr="00D76FD6" w:rsidRDefault="005744C4">
            <w:pPr>
              <w:rPr>
                <w:rFonts w:ascii="Times New Roman" w:hAnsi="Times New Roman" w:cs="Times New Roman"/>
              </w:rPr>
            </w:pPr>
            <w:r w:rsidRPr="00D76FD6">
              <w:rPr>
                <w:rFonts w:ascii="Times New Roman" w:hAnsi="Times New Roman" w:cs="Times New Roman"/>
              </w:rPr>
              <w:t>0.72</w:t>
            </w:r>
          </w:p>
        </w:tc>
        <w:tc>
          <w:tcPr>
            <w:tcW w:w="1106" w:type="dxa"/>
            <w:tcBorders>
              <w:top w:val="nil"/>
              <w:left w:val="nil"/>
              <w:bottom w:val="nil"/>
              <w:right w:val="nil"/>
            </w:tcBorders>
          </w:tcPr>
          <w:p w14:paraId="037C2AD4" w14:textId="77777777" w:rsidR="0035034D" w:rsidRPr="00D76FD6" w:rsidRDefault="0035034D">
            <w:pPr>
              <w:rPr>
                <w:rFonts w:ascii="Times New Roman" w:hAnsi="Times New Roman" w:cs="Times New Roman"/>
              </w:rPr>
            </w:pPr>
          </w:p>
        </w:tc>
      </w:tr>
      <w:tr w:rsidR="0035034D" w:rsidRPr="00D76FD6" w14:paraId="42500ED0" w14:textId="77777777" w:rsidTr="00EE4699">
        <w:tc>
          <w:tcPr>
            <w:tcW w:w="2617" w:type="dxa"/>
            <w:tcBorders>
              <w:top w:val="nil"/>
              <w:left w:val="nil"/>
              <w:bottom w:val="nil"/>
              <w:right w:val="nil"/>
            </w:tcBorders>
          </w:tcPr>
          <w:p w14:paraId="4EA80733" w14:textId="77777777" w:rsidR="0035034D" w:rsidRPr="00D76FD6" w:rsidRDefault="005744C4">
            <w:pPr>
              <w:rPr>
                <w:rFonts w:ascii="Times New Roman" w:hAnsi="Times New Roman" w:cs="Times New Roman"/>
              </w:rPr>
            </w:pPr>
            <w:r w:rsidRPr="00D76FD6">
              <w:rPr>
                <w:rFonts w:ascii="Times New Roman" w:hAnsi="Times New Roman" w:cs="Times New Roman"/>
              </w:rPr>
              <w:t>LGG(T=509,N=5)</w:t>
            </w:r>
          </w:p>
        </w:tc>
        <w:tc>
          <w:tcPr>
            <w:tcW w:w="1065" w:type="dxa"/>
            <w:tcBorders>
              <w:top w:val="nil"/>
              <w:left w:val="nil"/>
              <w:bottom w:val="nil"/>
              <w:right w:val="nil"/>
            </w:tcBorders>
          </w:tcPr>
          <w:p w14:paraId="1F290A58" w14:textId="77777777" w:rsidR="0035034D" w:rsidRPr="00D76FD6" w:rsidRDefault="0035034D">
            <w:pPr>
              <w:rPr>
                <w:rFonts w:ascii="Times New Roman" w:hAnsi="Times New Roman" w:cs="Times New Roman"/>
              </w:rPr>
            </w:pPr>
          </w:p>
        </w:tc>
        <w:tc>
          <w:tcPr>
            <w:tcW w:w="1236" w:type="dxa"/>
            <w:tcBorders>
              <w:top w:val="nil"/>
              <w:left w:val="nil"/>
              <w:bottom w:val="nil"/>
              <w:right w:val="nil"/>
            </w:tcBorders>
          </w:tcPr>
          <w:p w14:paraId="047E8B25" w14:textId="77777777" w:rsidR="0035034D" w:rsidRPr="00D76FD6" w:rsidRDefault="0035034D">
            <w:pPr>
              <w:rPr>
                <w:rFonts w:ascii="Times New Roman" w:hAnsi="Times New Roman" w:cs="Times New Roman"/>
              </w:rPr>
            </w:pPr>
          </w:p>
        </w:tc>
        <w:tc>
          <w:tcPr>
            <w:tcW w:w="1073" w:type="dxa"/>
            <w:tcBorders>
              <w:top w:val="nil"/>
              <w:left w:val="nil"/>
              <w:bottom w:val="nil"/>
              <w:right w:val="nil"/>
            </w:tcBorders>
          </w:tcPr>
          <w:p w14:paraId="05ACAE43" w14:textId="77777777" w:rsidR="0035034D" w:rsidRPr="00D76FD6" w:rsidRDefault="0035034D">
            <w:pPr>
              <w:rPr>
                <w:rFonts w:ascii="Times New Roman" w:hAnsi="Times New Roman" w:cs="Times New Roman"/>
              </w:rPr>
            </w:pPr>
          </w:p>
        </w:tc>
        <w:tc>
          <w:tcPr>
            <w:tcW w:w="1209" w:type="dxa"/>
            <w:tcBorders>
              <w:top w:val="nil"/>
              <w:left w:val="nil"/>
              <w:bottom w:val="nil"/>
              <w:right w:val="nil"/>
            </w:tcBorders>
          </w:tcPr>
          <w:p w14:paraId="4CA5ED12" w14:textId="77777777" w:rsidR="0035034D" w:rsidRPr="00D76FD6" w:rsidRDefault="0035034D">
            <w:pPr>
              <w:rPr>
                <w:rFonts w:ascii="Times New Roman" w:hAnsi="Times New Roman" w:cs="Times New Roman"/>
              </w:rPr>
            </w:pPr>
          </w:p>
        </w:tc>
        <w:tc>
          <w:tcPr>
            <w:tcW w:w="1106" w:type="dxa"/>
            <w:tcBorders>
              <w:top w:val="nil"/>
              <w:left w:val="nil"/>
              <w:bottom w:val="nil"/>
              <w:right w:val="nil"/>
            </w:tcBorders>
          </w:tcPr>
          <w:p w14:paraId="1484B63D" w14:textId="77777777" w:rsidR="0035034D" w:rsidRPr="00D76FD6" w:rsidRDefault="005744C4">
            <w:pPr>
              <w:rPr>
                <w:rFonts w:ascii="Times New Roman" w:hAnsi="Times New Roman" w:cs="Times New Roman"/>
              </w:rPr>
            </w:pPr>
            <w:r w:rsidRPr="00D76FD6">
              <w:rPr>
                <w:rFonts w:ascii="Times New Roman" w:hAnsi="Times New Roman" w:cs="Times New Roman"/>
              </w:rPr>
              <w:t>P=0.67</w:t>
            </w:r>
          </w:p>
        </w:tc>
      </w:tr>
      <w:tr w:rsidR="0035034D" w:rsidRPr="00D76FD6" w14:paraId="35DB7D53" w14:textId="77777777" w:rsidTr="00EE4699">
        <w:tc>
          <w:tcPr>
            <w:tcW w:w="2617" w:type="dxa"/>
            <w:tcBorders>
              <w:top w:val="nil"/>
              <w:left w:val="nil"/>
              <w:bottom w:val="nil"/>
              <w:right w:val="nil"/>
            </w:tcBorders>
          </w:tcPr>
          <w:p w14:paraId="14551470" w14:textId="77777777" w:rsidR="0035034D" w:rsidRPr="00D76FD6" w:rsidRDefault="0035034D">
            <w:pPr>
              <w:rPr>
                <w:rFonts w:ascii="Times New Roman" w:hAnsi="Times New Roman" w:cs="Times New Roman"/>
              </w:rPr>
            </w:pPr>
          </w:p>
        </w:tc>
        <w:tc>
          <w:tcPr>
            <w:tcW w:w="1065" w:type="dxa"/>
            <w:tcBorders>
              <w:top w:val="nil"/>
              <w:left w:val="nil"/>
              <w:bottom w:val="nil"/>
              <w:right w:val="nil"/>
            </w:tcBorders>
          </w:tcPr>
          <w:p w14:paraId="1EFDBC1F" w14:textId="77777777" w:rsidR="0035034D" w:rsidRPr="00D76FD6" w:rsidRDefault="005744C4">
            <w:pPr>
              <w:rPr>
                <w:rFonts w:ascii="Times New Roman" w:hAnsi="Times New Roman" w:cs="Times New Roman"/>
              </w:rPr>
            </w:pPr>
            <w:r w:rsidRPr="00D76FD6">
              <w:rPr>
                <w:rFonts w:ascii="Times New Roman" w:hAnsi="Times New Roman" w:cs="Times New Roman"/>
              </w:rPr>
              <w:t>Normal</w:t>
            </w:r>
          </w:p>
          <w:p w14:paraId="0726A3EB" w14:textId="77777777" w:rsidR="0035034D" w:rsidRPr="00D76FD6" w:rsidRDefault="005744C4">
            <w:pPr>
              <w:rPr>
                <w:rFonts w:ascii="Times New Roman" w:hAnsi="Times New Roman" w:cs="Times New Roman"/>
              </w:rPr>
            </w:pPr>
            <w:r w:rsidRPr="00D76FD6">
              <w:rPr>
                <w:rFonts w:ascii="Times New Roman" w:hAnsi="Times New Roman" w:cs="Times New Roman"/>
              </w:rPr>
              <w:t>Tumor</w:t>
            </w:r>
          </w:p>
        </w:tc>
        <w:tc>
          <w:tcPr>
            <w:tcW w:w="1236" w:type="dxa"/>
            <w:tcBorders>
              <w:top w:val="nil"/>
              <w:left w:val="nil"/>
              <w:bottom w:val="nil"/>
              <w:right w:val="nil"/>
            </w:tcBorders>
          </w:tcPr>
          <w:p w14:paraId="706B19C0" w14:textId="77777777" w:rsidR="0035034D" w:rsidRPr="00D76FD6" w:rsidRDefault="005744C4">
            <w:pPr>
              <w:rPr>
                <w:rFonts w:ascii="Times New Roman" w:hAnsi="Times New Roman" w:cs="Times New Roman"/>
              </w:rPr>
            </w:pPr>
            <w:r w:rsidRPr="00D76FD6">
              <w:rPr>
                <w:rFonts w:ascii="Times New Roman" w:hAnsi="Times New Roman" w:cs="Times New Roman"/>
              </w:rPr>
              <w:t>5.67</w:t>
            </w:r>
          </w:p>
          <w:p w14:paraId="57C7E178" w14:textId="77777777" w:rsidR="0035034D" w:rsidRPr="00D76FD6" w:rsidRDefault="005744C4">
            <w:pPr>
              <w:rPr>
                <w:rFonts w:ascii="Times New Roman" w:hAnsi="Times New Roman" w:cs="Times New Roman"/>
              </w:rPr>
            </w:pPr>
            <w:r w:rsidRPr="00D76FD6">
              <w:rPr>
                <w:rFonts w:ascii="Times New Roman" w:hAnsi="Times New Roman" w:cs="Times New Roman"/>
              </w:rPr>
              <w:t>7.65</w:t>
            </w:r>
          </w:p>
        </w:tc>
        <w:tc>
          <w:tcPr>
            <w:tcW w:w="1073" w:type="dxa"/>
            <w:tcBorders>
              <w:top w:val="nil"/>
              <w:left w:val="nil"/>
              <w:bottom w:val="nil"/>
              <w:right w:val="nil"/>
            </w:tcBorders>
          </w:tcPr>
          <w:p w14:paraId="2A21A936" w14:textId="77777777" w:rsidR="0035034D" w:rsidRPr="00D76FD6" w:rsidRDefault="005744C4">
            <w:pPr>
              <w:rPr>
                <w:rFonts w:ascii="Times New Roman" w:hAnsi="Times New Roman" w:cs="Times New Roman"/>
              </w:rPr>
            </w:pPr>
            <w:r w:rsidRPr="00D76FD6">
              <w:rPr>
                <w:rFonts w:ascii="Times New Roman" w:hAnsi="Times New Roman" w:cs="Times New Roman"/>
              </w:rPr>
              <w:t>4.76</w:t>
            </w:r>
          </w:p>
          <w:p w14:paraId="686556AE" w14:textId="77777777" w:rsidR="0035034D" w:rsidRPr="00D76FD6" w:rsidRDefault="005744C4">
            <w:pPr>
              <w:rPr>
                <w:rFonts w:ascii="Times New Roman" w:hAnsi="Times New Roman" w:cs="Times New Roman"/>
              </w:rPr>
            </w:pPr>
            <w:r w:rsidRPr="00D76FD6">
              <w:rPr>
                <w:rFonts w:ascii="Times New Roman" w:hAnsi="Times New Roman" w:cs="Times New Roman"/>
              </w:rPr>
              <w:t>5.07</w:t>
            </w:r>
          </w:p>
        </w:tc>
        <w:tc>
          <w:tcPr>
            <w:tcW w:w="1209" w:type="dxa"/>
            <w:tcBorders>
              <w:top w:val="nil"/>
              <w:left w:val="nil"/>
              <w:bottom w:val="nil"/>
              <w:right w:val="nil"/>
            </w:tcBorders>
          </w:tcPr>
          <w:p w14:paraId="12BB37CA" w14:textId="77777777" w:rsidR="0035034D" w:rsidRPr="00D76FD6" w:rsidRDefault="005744C4">
            <w:pPr>
              <w:rPr>
                <w:rFonts w:ascii="Times New Roman" w:hAnsi="Times New Roman" w:cs="Times New Roman"/>
              </w:rPr>
            </w:pPr>
            <w:r w:rsidRPr="00D76FD6">
              <w:rPr>
                <w:rFonts w:ascii="Times New Roman" w:hAnsi="Times New Roman" w:cs="Times New Roman"/>
              </w:rPr>
              <w:t>4.62</w:t>
            </w:r>
          </w:p>
          <w:p w14:paraId="33580D69" w14:textId="77777777" w:rsidR="0035034D" w:rsidRPr="00D76FD6" w:rsidRDefault="005744C4">
            <w:pPr>
              <w:rPr>
                <w:rFonts w:ascii="Times New Roman" w:hAnsi="Times New Roman" w:cs="Times New Roman"/>
              </w:rPr>
            </w:pPr>
            <w:r w:rsidRPr="00D76FD6">
              <w:rPr>
                <w:rFonts w:ascii="Times New Roman" w:hAnsi="Times New Roman" w:cs="Times New Roman"/>
              </w:rPr>
              <w:t>5.06</w:t>
            </w:r>
          </w:p>
        </w:tc>
        <w:tc>
          <w:tcPr>
            <w:tcW w:w="1106" w:type="dxa"/>
            <w:tcBorders>
              <w:top w:val="nil"/>
              <w:left w:val="nil"/>
              <w:bottom w:val="nil"/>
              <w:right w:val="nil"/>
            </w:tcBorders>
          </w:tcPr>
          <w:p w14:paraId="5407447E" w14:textId="77777777" w:rsidR="0035034D" w:rsidRPr="00D76FD6" w:rsidRDefault="0035034D">
            <w:pPr>
              <w:rPr>
                <w:rFonts w:ascii="Times New Roman" w:hAnsi="Times New Roman" w:cs="Times New Roman"/>
              </w:rPr>
            </w:pPr>
          </w:p>
        </w:tc>
      </w:tr>
      <w:tr w:rsidR="0035034D" w:rsidRPr="00D76FD6" w14:paraId="18166537" w14:textId="77777777" w:rsidTr="00EE4699">
        <w:tc>
          <w:tcPr>
            <w:tcW w:w="2617" w:type="dxa"/>
            <w:tcBorders>
              <w:top w:val="nil"/>
              <w:left w:val="nil"/>
              <w:bottom w:val="nil"/>
              <w:right w:val="nil"/>
            </w:tcBorders>
          </w:tcPr>
          <w:p w14:paraId="4063B40A" w14:textId="77777777" w:rsidR="0035034D" w:rsidRPr="00D76FD6" w:rsidRDefault="005744C4">
            <w:pPr>
              <w:rPr>
                <w:rFonts w:ascii="Times New Roman" w:hAnsi="Times New Roman" w:cs="Times New Roman"/>
              </w:rPr>
            </w:pPr>
            <w:r w:rsidRPr="00D76FD6">
              <w:rPr>
                <w:rFonts w:ascii="Times New Roman" w:hAnsi="Times New Roman" w:cs="Times New Roman"/>
              </w:rPr>
              <w:t>LIHC(T=369,N=50)</w:t>
            </w:r>
          </w:p>
        </w:tc>
        <w:tc>
          <w:tcPr>
            <w:tcW w:w="1065" w:type="dxa"/>
            <w:tcBorders>
              <w:top w:val="nil"/>
              <w:left w:val="nil"/>
              <w:bottom w:val="nil"/>
              <w:right w:val="nil"/>
            </w:tcBorders>
          </w:tcPr>
          <w:p w14:paraId="4BFECA22" w14:textId="77777777" w:rsidR="0035034D" w:rsidRPr="00D76FD6" w:rsidRDefault="0035034D">
            <w:pPr>
              <w:rPr>
                <w:rFonts w:ascii="Times New Roman" w:hAnsi="Times New Roman" w:cs="Times New Roman"/>
              </w:rPr>
            </w:pPr>
          </w:p>
        </w:tc>
        <w:tc>
          <w:tcPr>
            <w:tcW w:w="1236" w:type="dxa"/>
            <w:tcBorders>
              <w:top w:val="nil"/>
              <w:left w:val="nil"/>
              <w:bottom w:val="nil"/>
              <w:right w:val="nil"/>
            </w:tcBorders>
          </w:tcPr>
          <w:p w14:paraId="089D66C7" w14:textId="77777777" w:rsidR="0035034D" w:rsidRPr="00D76FD6" w:rsidRDefault="0035034D">
            <w:pPr>
              <w:rPr>
                <w:rFonts w:ascii="Times New Roman" w:hAnsi="Times New Roman" w:cs="Times New Roman"/>
              </w:rPr>
            </w:pPr>
          </w:p>
        </w:tc>
        <w:tc>
          <w:tcPr>
            <w:tcW w:w="1073" w:type="dxa"/>
            <w:tcBorders>
              <w:top w:val="nil"/>
              <w:left w:val="nil"/>
              <w:bottom w:val="nil"/>
              <w:right w:val="nil"/>
            </w:tcBorders>
          </w:tcPr>
          <w:p w14:paraId="197C8D67" w14:textId="77777777" w:rsidR="0035034D" w:rsidRPr="00D76FD6" w:rsidRDefault="0035034D">
            <w:pPr>
              <w:rPr>
                <w:rFonts w:ascii="Times New Roman" w:hAnsi="Times New Roman" w:cs="Times New Roman"/>
              </w:rPr>
            </w:pPr>
          </w:p>
        </w:tc>
        <w:tc>
          <w:tcPr>
            <w:tcW w:w="1209" w:type="dxa"/>
            <w:tcBorders>
              <w:top w:val="nil"/>
              <w:left w:val="nil"/>
              <w:bottom w:val="nil"/>
              <w:right w:val="nil"/>
            </w:tcBorders>
          </w:tcPr>
          <w:p w14:paraId="5A49693B" w14:textId="77777777" w:rsidR="0035034D" w:rsidRPr="00D76FD6" w:rsidRDefault="0035034D">
            <w:pPr>
              <w:rPr>
                <w:rFonts w:ascii="Times New Roman" w:hAnsi="Times New Roman" w:cs="Times New Roman"/>
              </w:rPr>
            </w:pPr>
          </w:p>
        </w:tc>
        <w:tc>
          <w:tcPr>
            <w:tcW w:w="1106" w:type="dxa"/>
            <w:tcBorders>
              <w:top w:val="nil"/>
              <w:left w:val="nil"/>
              <w:bottom w:val="nil"/>
              <w:right w:val="nil"/>
            </w:tcBorders>
          </w:tcPr>
          <w:p w14:paraId="4D56DAD8" w14:textId="77777777" w:rsidR="0035034D" w:rsidRPr="00D76FD6" w:rsidRDefault="005744C4">
            <w:pPr>
              <w:rPr>
                <w:rFonts w:ascii="Times New Roman" w:hAnsi="Times New Roman" w:cs="Times New Roman"/>
              </w:rPr>
            </w:pPr>
            <w:r w:rsidRPr="00D76FD6">
              <w:rPr>
                <w:rFonts w:ascii="Times New Roman" w:hAnsi="Times New Roman" w:cs="Times New Roman"/>
              </w:rPr>
              <w:t>P&lt;0.0001</w:t>
            </w:r>
          </w:p>
        </w:tc>
      </w:tr>
      <w:tr w:rsidR="0035034D" w:rsidRPr="00D76FD6" w14:paraId="780A8431" w14:textId="77777777" w:rsidTr="00EE4699">
        <w:tc>
          <w:tcPr>
            <w:tcW w:w="2617" w:type="dxa"/>
            <w:tcBorders>
              <w:top w:val="nil"/>
              <w:left w:val="nil"/>
              <w:bottom w:val="nil"/>
              <w:right w:val="nil"/>
            </w:tcBorders>
          </w:tcPr>
          <w:p w14:paraId="2E35B32B" w14:textId="77777777" w:rsidR="0035034D" w:rsidRPr="00D76FD6" w:rsidRDefault="0035034D">
            <w:pPr>
              <w:rPr>
                <w:rFonts w:ascii="Times New Roman" w:hAnsi="Times New Roman" w:cs="Times New Roman"/>
              </w:rPr>
            </w:pPr>
          </w:p>
        </w:tc>
        <w:tc>
          <w:tcPr>
            <w:tcW w:w="1065" w:type="dxa"/>
            <w:tcBorders>
              <w:top w:val="nil"/>
              <w:left w:val="nil"/>
              <w:bottom w:val="nil"/>
              <w:right w:val="nil"/>
            </w:tcBorders>
          </w:tcPr>
          <w:p w14:paraId="5D273756" w14:textId="77777777" w:rsidR="0035034D" w:rsidRPr="00D76FD6" w:rsidRDefault="005744C4">
            <w:pPr>
              <w:rPr>
                <w:rFonts w:ascii="Times New Roman" w:hAnsi="Times New Roman" w:cs="Times New Roman"/>
              </w:rPr>
            </w:pPr>
            <w:r w:rsidRPr="00D76FD6">
              <w:rPr>
                <w:rFonts w:ascii="Times New Roman" w:hAnsi="Times New Roman" w:cs="Times New Roman"/>
              </w:rPr>
              <w:t>Normal</w:t>
            </w:r>
          </w:p>
          <w:p w14:paraId="4482B95B" w14:textId="77777777" w:rsidR="0035034D" w:rsidRPr="00D76FD6" w:rsidRDefault="005744C4">
            <w:pPr>
              <w:rPr>
                <w:rFonts w:ascii="Times New Roman" w:hAnsi="Times New Roman" w:cs="Times New Roman"/>
              </w:rPr>
            </w:pPr>
            <w:r w:rsidRPr="00D76FD6">
              <w:rPr>
                <w:rFonts w:ascii="Times New Roman" w:hAnsi="Times New Roman" w:cs="Times New Roman"/>
              </w:rPr>
              <w:t>Tumor</w:t>
            </w:r>
          </w:p>
        </w:tc>
        <w:tc>
          <w:tcPr>
            <w:tcW w:w="1236" w:type="dxa"/>
            <w:tcBorders>
              <w:top w:val="nil"/>
              <w:left w:val="nil"/>
              <w:bottom w:val="nil"/>
              <w:right w:val="nil"/>
            </w:tcBorders>
          </w:tcPr>
          <w:p w14:paraId="660DAD1A" w14:textId="77777777" w:rsidR="0035034D" w:rsidRPr="00D76FD6" w:rsidRDefault="005744C4">
            <w:pPr>
              <w:rPr>
                <w:rFonts w:ascii="Times New Roman" w:hAnsi="Times New Roman" w:cs="Times New Roman"/>
              </w:rPr>
            </w:pPr>
            <w:r w:rsidRPr="00D76FD6">
              <w:rPr>
                <w:rFonts w:ascii="Times New Roman" w:hAnsi="Times New Roman" w:cs="Times New Roman"/>
              </w:rPr>
              <w:t>3.98</w:t>
            </w:r>
          </w:p>
          <w:p w14:paraId="35B69E81" w14:textId="77777777" w:rsidR="0035034D" w:rsidRPr="00D76FD6" w:rsidRDefault="005744C4">
            <w:pPr>
              <w:rPr>
                <w:rFonts w:ascii="Times New Roman" w:hAnsi="Times New Roman" w:cs="Times New Roman"/>
              </w:rPr>
            </w:pPr>
            <w:r w:rsidRPr="00D76FD6">
              <w:rPr>
                <w:rFonts w:ascii="Times New Roman" w:hAnsi="Times New Roman" w:cs="Times New Roman"/>
              </w:rPr>
              <w:t>6.51</w:t>
            </w:r>
          </w:p>
        </w:tc>
        <w:tc>
          <w:tcPr>
            <w:tcW w:w="1073" w:type="dxa"/>
            <w:tcBorders>
              <w:top w:val="nil"/>
              <w:left w:val="nil"/>
              <w:bottom w:val="nil"/>
              <w:right w:val="nil"/>
            </w:tcBorders>
          </w:tcPr>
          <w:p w14:paraId="39EB8F75" w14:textId="77777777" w:rsidR="0035034D" w:rsidRPr="00D76FD6" w:rsidRDefault="005744C4">
            <w:pPr>
              <w:rPr>
                <w:rFonts w:ascii="Times New Roman" w:hAnsi="Times New Roman" w:cs="Times New Roman"/>
              </w:rPr>
            </w:pPr>
            <w:r w:rsidRPr="00D76FD6">
              <w:rPr>
                <w:rFonts w:ascii="Times New Roman" w:hAnsi="Times New Roman" w:cs="Times New Roman"/>
              </w:rPr>
              <w:t>3.32</w:t>
            </w:r>
          </w:p>
          <w:p w14:paraId="1CEB581E" w14:textId="77777777" w:rsidR="0035034D" w:rsidRPr="00D76FD6" w:rsidRDefault="005744C4">
            <w:pPr>
              <w:rPr>
                <w:rFonts w:ascii="Times New Roman" w:hAnsi="Times New Roman" w:cs="Times New Roman"/>
              </w:rPr>
            </w:pPr>
            <w:r w:rsidRPr="00D76FD6">
              <w:rPr>
                <w:rFonts w:ascii="Times New Roman" w:hAnsi="Times New Roman" w:cs="Times New Roman"/>
              </w:rPr>
              <w:t>4.13</w:t>
            </w:r>
          </w:p>
        </w:tc>
        <w:tc>
          <w:tcPr>
            <w:tcW w:w="1209" w:type="dxa"/>
            <w:tcBorders>
              <w:top w:val="nil"/>
              <w:left w:val="nil"/>
              <w:bottom w:val="nil"/>
              <w:right w:val="nil"/>
            </w:tcBorders>
          </w:tcPr>
          <w:p w14:paraId="0BA03DDC" w14:textId="77777777" w:rsidR="0035034D" w:rsidRPr="00D76FD6" w:rsidRDefault="005744C4">
            <w:pPr>
              <w:rPr>
                <w:rFonts w:ascii="Times New Roman" w:hAnsi="Times New Roman" w:cs="Times New Roman"/>
              </w:rPr>
            </w:pPr>
            <w:r w:rsidRPr="00D76FD6">
              <w:rPr>
                <w:rFonts w:ascii="Times New Roman" w:hAnsi="Times New Roman" w:cs="Times New Roman"/>
              </w:rPr>
              <w:t>1.84</w:t>
            </w:r>
          </w:p>
          <w:p w14:paraId="1D71D4ED" w14:textId="77777777" w:rsidR="0035034D" w:rsidRPr="00D76FD6" w:rsidRDefault="005744C4">
            <w:pPr>
              <w:rPr>
                <w:rFonts w:ascii="Times New Roman" w:hAnsi="Times New Roman" w:cs="Times New Roman"/>
              </w:rPr>
            </w:pPr>
            <w:r w:rsidRPr="00D76FD6">
              <w:rPr>
                <w:rFonts w:ascii="Times New Roman" w:hAnsi="Times New Roman" w:cs="Times New Roman"/>
              </w:rPr>
              <w:t>1.21</w:t>
            </w:r>
          </w:p>
        </w:tc>
        <w:tc>
          <w:tcPr>
            <w:tcW w:w="1106" w:type="dxa"/>
            <w:tcBorders>
              <w:top w:val="nil"/>
              <w:left w:val="nil"/>
              <w:bottom w:val="nil"/>
              <w:right w:val="nil"/>
            </w:tcBorders>
          </w:tcPr>
          <w:p w14:paraId="33023DD3" w14:textId="77777777" w:rsidR="0035034D" w:rsidRPr="00D76FD6" w:rsidRDefault="0035034D">
            <w:pPr>
              <w:rPr>
                <w:rFonts w:ascii="Times New Roman" w:hAnsi="Times New Roman" w:cs="Times New Roman"/>
              </w:rPr>
            </w:pPr>
          </w:p>
        </w:tc>
      </w:tr>
      <w:tr w:rsidR="0035034D" w:rsidRPr="00D76FD6" w14:paraId="7FFC5EF4" w14:textId="77777777" w:rsidTr="00EE4699">
        <w:tc>
          <w:tcPr>
            <w:tcW w:w="2617" w:type="dxa"/>
            <w:tcBorders>
              <w:top w:val="nil"/>
              <w:left w:val="nil"/>
              <w:bottom w:val="nil"/>
              <w:right w:val="nil"/>
            </w:tcBorders>
          </w:tcPr>
          <w:p w14:paraId="467E4303" w14:textId="77777777" w:rsidR="0035034D" w:rsidRPr="00D76FD6" w:rsidRDefault="005744C4">
            <w:pPr>
              <w:rPr>
                <w:rFonts w:ascii="Times New Roman" w:hAnsi="Times New Roman" w:cs="Times New Roman"/>
              </w:rPr>
            </w:pPr>
            <w:r w:rsidRPr="00D76FD6">
              <w:rPr>
                <w:rFonts w:ascii="Times New Roman" w:hAnsi="Times New Roman" w:cs="Times New Roman"/>
              </w:rPr>
              <w:t>LUAD(T=513,N=109)</w:t>
            </w:r>
          </w:p>
        </w:tc>
        <w:tc>
          <w:tcPr>
            <w:tcW w:w="1065" w:type="dxa"/>
            <w:tcBorders>
              <w:top w:val="nil"/>
              <w:left w:val="nil"/>
              <w:bottom w:val="nil"/>
              <w:right w:val="nil"/>
            </w:tcBorders>
          </w:tcPr>
          <w:p w14:paraId="74DDA3A0" w14:textId="77777777" w:rsidR="0035034D" w:rsidRPr="00D76FD6" w:rsidRDefault="0035034D">
            <w:pPr>
              <w:rPr>
                <w:rFonts w:ascii="Times New Roman" w:hAnsi="Times New Roman" w:cs="Times New Roman"/>
              </w:rPr>
            </w:pPr>
          </w:p>
        </w:tc>
        <w:tc>
          <w:tcPr>
            <w:tcW w:w="1236" w:type="dxa"/>
            <w:tcBorders>
              <w:top w:val="nil"/>
              <w:left w:val="nil"/>
              <w:bottom w:val="nil"/>
              <w:right w:val="nil"/>
            </w:tcBorders>
          </w:tcPr>
          <w:p w14:paraId="75DB33A6" w14:textId="77777777" w:rsidR="0035034D" w:rsidRPr="00D76FD6" w:rsidRDefault="0035034D">
            <w:pPr>
              <w:rPr>
                <w:rFonts w:ascii="Times New Roman" w:hAnsi="Times New Roman" w:cs="Times New Roman"/>
              </w:rPr>
            </w:pPr>
          </w:p>
        </w:tc>
        <w:tc>
          <w:tcPr>
            <w:tcW w:w="1073" w:type="dxa"/>
            <w:tcBorders>
              <w:top w:val="nil"/>
              <w:left w:val="nil"/>
              <w:bottom w:val="nil"/>
              <w:right w:val="nil"/>
            </w:tcBorders>
          </w:tcPr>
          <w:p w14:paraId="75595153" w14:textId="77777777" w:rsidR="0035034D" w:rsidRPr="00D76FD6" w:rsidRDefault="0035034D">
            <w:pPr>
              <w:rPr>
                <w:rFonts w:ascii="Times New Roman" w:hAnsi="Times New Roman" w:cs="Times New Roman"/>
              </w:rPr>
            </w:pPr>
          </w:p>
        </w:tc>
        <w:tc>
          <w:tcPr>
            <w:tcW w:w="1209" w:type="dxa"/>
            <w:tcBorders>
              <w:top w:val="nil"/>
              <w:left w:val="nil"/>
              <w:bottom w:val="nil"/>
              <w:right w:val="nil"/>
            </w:tcBorders>
          </w:tcPr>
          <w:p w14:paraId="7E91DE40" w14:textId="77777777" w:rsidR="0035034D" w:rsidRPr="00D76FD6" w:rsidRDefault="0035034D">
            <w:pPr>
              <w:rPr>
                <w:rFonts w:ascii="Times New Roman" w:hAnsi="Times New Roman" w:cs="Times New Roman"/>
              </w:rPr>
            </w:pPr>
          </w:p>
        </w:tc>
        <w:tc>
          <w:tcPr>
            <w:tcW w:w="1106" w:type="dxa"/>
            <w:tcBorders>
              <w:top w:val="nil"/>
              <w:left w:val="nil"/>
              <w:bottom w:val="nil"/>
              <w:right w:val="nil"/>
            </w:tcBorders>
          </w:tcPr>
          <w:p w14:paraId="3D083C41" w14:textId="77777777" w:rsidR="0035034D" w:rsidRPr="00D76FD6" w:rsidRDefault="005744C4">
            <w:pPr>
              <w:rPr>
                <w:rFonts w:ascii="Times New Roman" w:hAnsi="Times New Roman" w:cs="Times New Roman"/>
              </w:rPr>
            </w:pPr>
            <w:r w:rsidRPr="00D76FD6">
              <w:rPr>
                <w:rFonts w:ascii="Times New Roman" w:hAnsi="Times New Roman" w:cs="Times New Roman"/>
              </w:rPr>
              <w:t>P=0.61</w:t>
            </w:r>
          </w:p>
        </w:tc>
      </w:tr>
      <w:tr w:rsidR="0035034D" w:rsidRPr="00D76FD6" w14:paraId="4CB1D07D" w14:textId="77777777" w:rsidTr="00EE4699">
        <w:tc>
          <w:tcPr>
            <w:tcW w:w="2617" w:type="dxa"/>
            <w:tcBorders>
              <w:top w:val="nil"/>
              <w:left w:val="nil"/>
              <w:bottom w:val="nil"/>
              <w:right w:val="nil"/>
            </w:tcBorders>
          </w:tcPr>
          <w:p w14:paraId="0FD3B293" w14:textId="77777777" w:rsidR="0035034D" w:rsidRPr="00D76FD6" w:rsidRDefault="0035034D">
            <w:pPr>
              <w:rPr>
                <w:rFonts w:ascii="Times New Roman" w:hAnsi="Times New Roman" w:cs="Times New Roman"/>
              </w:rPr>
            </w:pPr>
          </w:p>
        </w:tc>
        <w:tc>
          <w:tcPr>
            <w:tcW w:w="1065" w:type="dxa"/>
            <w:tcBorders>
              <w:top w:val="nil"/>
              <w:left w:val="nil"/>
              <w:bottom w:val="nil"/>
              <w:right w:val="nil"/>
            </w:tcBorders>
          </w:tcPr>
          <w:p w14:paraId="477675A9" w14:textId="77777777" w:rsidR="0035034D" w:rsidRPr="00D76FD6" w:rsidRDefault="005744C4">
            <w:pPr>
              <w:rPr>
                <w:rFonts w:ascii="Times New Roman" w:hAnsi="Times New Roman" w:cs="Times New Roman"/>
              </w:rPr>
            </w:pPr>
            <w:r w:rsidRPr="00D76FD6">
              <w:rPr>
                <w:rFonts w:ascii="Times New Roman" w:hAnsi="Times New Roman" w:cs="Times New Roman"/>
              </w:rPr>
              <w:t>Normal</w:t>
            </w:r>
          </w:p>
          <w:p w14:paraId="268CC071" w14:textId="77777777" w:rsidR="0035034D" w:rsidRPr="00D76FD6" w:rsidRDefault="005744C4">
            <w:pPr>
              <w:rPr>
                <w:rFonts w:ascii="Times New Roman" w:hAnsi="Times New Roman" w:cs="Times New Roman"/>
              </w:rPr>
            </w:pPr>
            <w:r w:rsidRPr="00D76FD6">
              <w:rPr>
                <w:rFonts w:ascii="Times New Roman" w:hAnsi="Times New Roman" w:cs="Times New Roman"/>
              </w:rPr>
              <w:t>Tumor</w:t>
            </w:r>
          </w:p>
        </w:tc>
        <w:tc>
          <w:tcPr>
            <w:tcW w:w="1236" w:type="dxa"/>
            <w:tcBorders>
              <w:top w:val="nil"/>
              <w:left w:val="nil"/>
              <w:bottom w:val="nil"/>
              <w:right w:val="nil"/>
            </w:tcBorders>
          </w:tcPr>
          <w:p w14:paraId="00BF860C" w14:textId="77777777" w:rsidR="0035034D" w:rsidRPr="00D76FD6" w:rsidRDefault="005744C4">
            <w:pPr>
              <w:rPr>
                <w:rFonts w:ascii="Times New Roman" w:hAnsi="Times New Roman" w:cs="Times New Roman"/>
              </w:rPr>
            </w:pPr>
            <w:r w:rsidRPr="00D76FD6">
              <w:rPr>
                <w:rFonts w:ascii="Times New Roman" w:hAnsi="Times New Roman" w:cs="Times New Roman"/>
              </w:rPr>
              <w:t>5.39</w:t>
            </w:r>
          </w:p>
          <w:p w14:paraId="4E86296A" w14:textId="77777777" w:rsidR="0035034D" w:rsidRPr="00D76FD6" w:rsidRDefault="005744C4">
            <w:pPr>
              <w:rPr>
                <w:rFonts w:ascii="Times New Roman" w:hAnsi="Times New Roman" w:cs="Times New Roman"/>
              </w:rPr>
            </w:pPr>
            <w:r w:rsidRPr="00D76FD6">
              <w:rPr>
                <w:rFonts w:ascii="Times New Roman" w:hAnsi="Times New Roman" w:cs="Times New Roman"/>
              </w:rPr>
              <w:t>7.39</w:t>
            </w:r>
          </w:p>
        </w:tc>
        <w:tc>
          <w:tcPr>
            <w:tcW w:w="1073" w:type="dxa"/>
            <w:tcBorders>
              <w:top w:val="nil"/>
              <w:left w:val="nil"/>
              <w:bottom w:val="nil"/>
              <w:right w:val="nil"/>
            </w:tcBorders>
          </w:tcPr>
          <w:p w14:paraId="0BEFA40D" w14:textId="77777777" w:rsidR="0035034D" w:rsidRPr="00D76FD6" w:rsidRDefault="005744C4">
            <w:pPr>
              <w:rPr>
                <w:rFonts w:ascii="Times New Roman" w:hAnsi="Times New Roman" w:cs="Times New Roman"/>
              </w:rPr>
            </w:pPr>
            <w:r w:rsidRPr="00D76FD6">
              <w:rPr>
                <w:rFonts w:ascii="Times New Roman" w:hAnsi="Times New Roman" w:cs="Times New Roman"/>
              </w:rPr>
              <w:t>4.67</w:t>
            </w:r>
          </w:p>
          <w:p w14:paraId="03752BD1" w14:textId="77777777" w:rsidR="0035034D" w:rsidRPr="00D76FD6" w:rsidRDefault="005744C4">
            <w:pPr>
              <w:rPr>
                <w:rFonts w:ascii="Times New Roman" w:hAnsi="Times New Roman" w:cs="Times New Roman"/>
              </w:rPr>
            </w:pPr>
            <w:r w:rsidRPr="00D76FD6">
              <w:rPr>
                <w:rFonts w:ascii="Times New Roman" w:hAnsi="Times New Roman" w:cs="Times New Roman"/>
              </w:rPr>
              <w:t>4.61</w:t>
            </w:r>
          </w:p>
        </w:tc>
        <w:tc>
          <w:tcPr>
            <w:tcW w:w="1209" w:type="dxa"/>
            <w:tcBorders>
              <w:top w:val="nil"/>
              <w:left w:val="nil"/>
              <w:bottom w:val="nil"/>
              <w:right w:val="nil"/>
            </w:tcBorders>
          </w:tcPr>
          <w:p w14:paraId="411EA108" w14:textId="77777777" w:rsidR="0035034D" w:rsidRPr="00D76FD6" w:rsidRDefault="005744C4">
            <w:pPr>
              <w:rPr>
                <w:rFonts w:ascii="Times New Roman" w:hAnsi="Times New Roman" w:cs="Times New Roman"/>
              </w:rPr>
            </w:pPr>
            <w:r w:rsidRPr="00D76FD6">
              <w:rPr>
                <w:rFonts w:ascii="Times New Roman" w:hAnsi="Times New Roman" w:cs="Times New Roman"/>
              </w:rPr>
              <w:t>3.83</w:t>
            </w:r>
          </w:p>
          <w:p w14:paraId="4F147AE9" w14:textId="77777777" w:rsidR="0035034D" w:rsidRPr="00D76FD6" w:rsidRDefault="005744C4">
            <w:pPr>
              <w:rPr>
                <w:rFonts w:ascii="Times New Roman" w:hAnsi="Times New Roman" w:cs="Times New Roman"/>
              </w:rPr>
            </w:pPr>
            <w:r w:rsidRPr="00D76FD6">
              <w:rPr>
                <w:rFonts w:ascii="Times New Roman" w:hAnsi="Times New Roman" w:cs="Times New Roman"/>
              </w:rPr>
              <w:t>2.74</w:t>
            </w:r>
          </w:p>
        </w:tc>
        <w:tc>
          <w:tcPr>
            <w:tcW w:w="1106" w:type="dxa"/>
            <w:tcBorders>
              <w:top w:val="nil"/>
              <w:left w:val="nil"/>
              <w:bottom w:val="nil"/>
              <w:right w:val="nil"/>
            </w:tcBorders>
          </w:tcPr>
          <w:p w14:paraId="5FBC0FAA" w14:textId="77777777" w:rsidR="0035034D" w:rsidRPr="00D76FD6" w:rsidRDefault="0035034D">
            <w:pPr>
              <w:rPr>
                <w:rFonts w:ascii="Times New Roman" w:hAnsi="Times New Roman" w:cs="Times New Roman"/>
              </w:rPr>
            </w:pPr>
          </w:p>
        </w:tc>
      </w:tr>
      <w:tr w:rsidR="0035034D" w:rsidRPr="00D76FD6" w14:paraId="0263D8CF" w14:textId="77777777" w:rsidTr="00EE4699">
        <w:tc>
          <w:tcPr>
            <w:tcW w:w="2617" w:type="dxa"/>
            <w:tcBorders>
              <w:top w:val="nil"/>
              <w:left w:val="nil"/>
              <w:bottom w:val="nil"/>
              <w:right w:val="nil"/>
            </w:tcBorders>
          </w:tcPr>
          <w:p w14:paraId="5C981C2E" w14:textId="77777777" w:rsidR="0035034D" w:rsidRPr="00D76FD6" w:rsidRDefault="005744C4">
            <w:pPr>
              <w:rPr>
                <w:rFonts w:ascii="Times New Roman" w:hAnsi="Times New Roman" w:cs="Times New Roman"/>
              </w:rPr>
            </w:pPr>
            <w:r w:rsidRPr="00D76FD6">
              <w:rPr>
                <w:rFonts w:ascii="Times New Roman" w:hAnsi="Times New Roman" w:cs="Times New Roman"/>
              </w:rPr>
              <w:t>LUSC(T=498,N=109)</w:t>
            </w:r>
          </w:p>
        </w:tc>
        <w:tc>
          <w:tcPr>
            <w:tcW w:w="1065" w:type="dxa"/>
            <w:tcBorders>
              <w:top w:val="nil"/>
              <w:left w:val="nil"/>
              <w:bottom w:val="nil"/>
              <w:right w:val="nil"/>
            </w:tcBorders>
          </w:tcPr>
          <w:p w14:paraId="527E0992" w14:textId="77777777" w:rsidR="0035034D" w:rsidRPr="00D76FD6" w:rsidRDefault="0035034D">
            <w:pPr>
              <w:rPr>
                <w:rFonts w:ascii="Times New Roman" w:hAnsi="Times New Roman" w:cs="Times New Roman"/>
              </w:rPr>
            </w:pPr>
          </w:p>
        </w:tc>
        <w:tc>
          <w:tcPr>
            <w:tcW w:w="1236" w:type="dxa"/>
            <w:tcBorders>
              <w:top w:val="nil"/>
              <w:left w:val="nil"/>
              <w:bottom w:val="nil"/>
              <w:right w:val="nil"/>
            </w:tcBorders>
          </w:tcPr>
          <w:p w14:paraId="4841FF5A" w14:textId="77777777" w:rsidR="0035034D" w:rsidRPr="00D76FD6" w:rsidRDefault="0035034D">
            <w:pPr>
              <w:rPr>
                <w:rFonts w:ascii="Times New Roman" w:hAnsi="Times New Roman" w:cs="Times New Roman"/>
              </w:rPr>
            </w:pPr>
          </w:p>
        </w:tc>
        <w:tc>
          <w:tcPr>
            <w:tcW w:w="1073" w:type="dxa"/>
            <w:tcBorders>
              <w:top w:val="nil"/>
              <w:left w:val="nil"/>
              <w:bottom w:val="nil"/>
              <w:right w:val="nil"/>
            </w:tcBorders>
          </w:tcPr>
          <w:p w14:paraId="26EE0D51" w14:textId="77777777" w:rsidR="0035034D" w:rsidRPr="00D76FD6" w:rsidRDefault="0035034D">
            <w:pPr>
              <w:rPr>
                <w:rFonts w:ascii="Times New Roman" w:hAnsi="Times New Roman" w:cs="Times New Roman"/>
              </w:rPr>
            </w:pPr>
          </w:p>
        </w:tc>
        <w:tc>
          <w:tcPr>
            <w:tcW w:w="1209" w:type="dxa"/>
            <w:tcBorders>
              <w:top w:val="nil"/>
              <w:left w:val="nil"/>
              <w:bottom w:val="nil"/>
              <w:right w:val="nil"/>
            </w:tcBorders>
          </w:tcPr>
          <w:p w14:paraId="1581AC4D" w14:textId="77777777" w:rsidR="0035034D" w:rsidRPr="00D76FD6" w:rsidRDefault="0035034D">
            <w:pPr>
              <w:rPr>
                <w:rFonts w:ascii="Times New Roman" w:hAnsi="Times New Roman" w:cs="Times New Roman"/>
              </w:rPr>
            </w:pPr>
          </w:p>
        </w:tc>
        <w:tc>
          <w:tcPr>
            <w:tcW w:w="1106" w:type="dxa"/>
            <w:tcBorders>
              <w:top w:val="nil"/>
              <w:left w:val="nil"/>
              <w:bottom w:val="nil"/>
              <w:right w:val="nil"/>
            </w:tcBorders>
          </w:tcPr>
          <w:p w14:paraId="2ABBD194" w14:textId="77777777" w:rsidR="0035034D" w:rsidRPr="00D76FD6" w:rsidRDefault="005744C4">
            <w:pPr>
              <w:rPr>
                <w:rFonts w:ascii="Times New Roman" w:hAnsi="Times New Roman" w:cs="Times New Roman"/>
              </w:rPr>
            </w:pPr>
            <w:r w:rsidRPr="00D76FD6">
              <w:rPr>
                <w:rFonts w:ascii="Times New Roman" w:hAnsi="Times New Roman" w:cs="Times New Roman"/>
              </w:rPr>
              <w:t>P=0.33</w:t>
            </w:r>
          </w:p>
        </w:tc>
      </w:tr>
      <w:tr w:rsidR="0035034D" w:rsidRPr="00D76FD6" w14:paraId="7BDEF9FA" w14:textId="77777777" w:rsidTr="00EE4699">
        <w:tc>
          <w:tcPr>
            <w:tcW w:w="2617" w:type="dxa"/>
            <w:tcBorders>
              <w:top w:val="nil"/>
              <w:left w:val="nil"/>
              <w:bottom w:val="nil"/>
              <w:right w:val="nil"/>
            </w:tcBorders>
          </w:tcPr>
          <w:p w14:paraId="4B813FF6" w14:textId="77777777" w:rsidR="0035034D" w:rsidRPr="00D76FD6" w:rsidRDefault="0035034D">
            <w:pPr>
              <w:rPr>
                <w:rFonts w:ascii="Times New Roman" w:hAnsi="Times New Roman" w:cs="Times New Roman"/>
              </w:rPr>
            </w:pPr>
          </w:p>
        </w:tc>
        <w:tc>
          <w:tcPr>
            <w:tcW w:w="1065" w:type="dxa"/>
            <w:tcBorders>
              <w:top w:val="nil"/>
              <w:left w:val="nil"/>
              <w:bottom w:val="nil"/>
              <w:right w:val="nil"/>
            </w:tcBorders>
          </w:tcPr>
          <w:p w14:paraId="387F9424" w14:textId="77777777" w:rsidR="0035034D" w:rsidRPr="00D76FD6" w:rsidRDefault="005744C4">
            <w:pPr>
              <w:rPr>
                <w:rFonts w:ascii="Times New Roman" w:hAnsi="Times New Roman" w:cs="Times New Roman"/>
              </w:rPr>
            </w:pPr>
            <w:r w:rsidRPr="00D76FD6">
              <w:rPr>
                <w:rFonts w:ascii="Times New Roman" w:hAnsi="Times New Roman" w:cs="Times New Roman"/>
              </w:rPr>
              <w:t>Normal</w:t>
            </w:r>
          </w:p>
          <w:p w14:paraId="1162F668" w14:textId="77777777" w:rsidR="0035034D" w:rsidRPr="00D76FD6" w:rsidRDefault="005744C4">
            <w:pPr>
              <w:rPr>
                <w:rFonts w:ascii="Times New Roman" w:hAnsi="Times New Roman" w:cs="Times New Roman"/>
              </w:rPr>
            </w:pPr>
            <w:r w:rsidRPr="00D76FD6">
              <w:rPr>
                <w:rFonts w:ascii="Times New Roman" w:hAnsi="Times New Roman" w:cs="Times New Roman"/>
              </w:rPr>
              <w:t>Tumor</w:t>
            </w:r>
          </w:p>
        </w:tc>
        <w:tc>
          <w:tcPr>
            <w:tcW w:w="1236" w:type="dxa"/>
            <w:tcBorders>
              <w:top w:val="nil"/>
              <w:left w:val="nil"/>
              <w:bottom w:val="nil"/>
              <w:right w:val="nil"/>
            </w:tcBorders>
          </w:tcPr>
          <w:p w14:paraId="1C93B8A5" w14:textId="77777777" w:rsidR="0035034D" w:rsidRPr="00D76FD6" w:rsidRDefault="005744C4">
            <w:pPr>
              <w:rPr>
                <w:rFonts w:ascii="Times New Roman" w:hAnsi="Times New Roman" w:cs="Times New Roman"/>
              </w:rPr>
            </w:pPr>
            <w:r w:rsidRPr="00D76FD6">
              <w:rPr>
                <w:rFonts w:ascii="Times New Roman" w:hAnsi="Times New Roman" w:cs="Times New Roman"/>
              </w:rPr>
              <w:t>5.39</w:t>
            </w:r>
          </w:p>
          <w:p w14:paraId="6A1F42A4" w14:textId="77777777" w:rsidR="0035034D" w:rsidRPr="00D76FD6" w:rsidRDefault="005744C4">
            <w:pPr>
              <w:rPr>
                <w:rFonts w:ascii="Times New Roman" w:hAnsi="Times New Roman" w:cs="Times New Roman"/>
              </w:rPr>
            </w:pPr>
            <w:r w:rsidRPr="00D76FD6">
              <w:rPr>
                <w:rFonts w:ascii="Times New Roman" w:hAnsi="Times New Roman" w:cs="Times New Roman"/>
              </w:rPr>
              <w:t>6.47</w:t>
            </w:r>
          </w:p>
        </w:tc>
        <w:tc>
          <w:tcPr>
            <w:tcW w:w="1073" w:type="dxa"/>
            <w:tcBorders>
              <w:top w:val="nil"/>
              <w:left w:val="nil"/>
              <w:bottom w:val="nil"/>
              <w:right w:val="nil"/>
            </w:tcBorders>
          </w:tcPr>
          <w:p w14:paraId="4C4C9054" w14:textId="77777777" w:rsidR="0035034D" w:rsidRPr="00D76FD6" w:rsidRDefault="005744C4">
            <w:pPr>
              <w:rPr>
                <w:rFonts w:ascii="Times New Roman" w:hAnsi="Times New Roman" w:cs="Times New Roman"/>
              </w:rPr>
            </w:pPr>
            <w:r w:rsidRPr="00D76FD6">
              <w:rPr>
                <w:rFonts w:ascii="Times New Roman" w:hAnsi="Times New Roman" w:cs="Times New Roman"/>
              </w:rPr>
              <w:t>4.67</w:t>
            </w:r>
          </w:p>
          <w:p w14:paraId="3049BEEF" w14:textId="77777777" w:rsidR="0035034D" w:rsidRPr="00D76FD6" w:rsidRDefault="005744C4">
            <w:pPr>
              <w:rPr>
                <w:rFonts w:ascii="Times New Roman" w:hAnsi="Times New Roman" w:cs="Times New Roman"/>
              </w:rPr>
            </w:pPr>
            <w:r w:rsidRPr="00D76FD6">
              <w:rPr>
                <w:rFonts w:ascii="Times New Roman" w:hAnsi="Times New Roman" w:cs="Times New Roman"/>
              </w:rPr>
              <w:t>4.60</w:t>
            </w:r>
          </w:p>
        </w:tc>
        <w:tc>
          <w:tcPr>
            <w:tcW w:w="1209" w:type="dxa"/>
            <w:tcBorders>
              <w:top w:val="nil"/>
              <w:left w:val="nil"/>
              <w:bottom w:val="nil"/>
              <w:right w:val="nil"/>
            </w:tcBorders>
          </w:tcPr>
          <w:p w14:paraId="182E9731" w14:textId="77777777" w:rsidR="0035034D" w:rsidRPr="00D76FD6" w:rsidRDefault="005744C4">
            <w:pPr>
              <w:rPr>
                <w:rFonts w:ascii="Times New Roman" w:hAnsi="Times New Roman" w:cs="Times New Roman"/>
              </w:rPr>
            </w:pPr>
            <w:r w:rsidRPr="00D76FD6">
              <w:rPr>
                <w:rFonts w:ascii="Times New Roman" w:hAnsi="Times New Roman" w:cs="Times New Roman"/>
              </w:rPr>
              <w:t>3.83</w:t>
            </w:r>
          </w:p>
          <w:p w14:paraId="4E6AE766" w14:textId="77777777" w:rsidR="0035034D" w:rsidRPr="00D76FD6" w:rsidRDefault="005744C4">
            <w:pPr>
              <w:rPr>
                <w:rFonts w:ascii="Times New Roman" w:hAnsi="Times New Roman" w:cs="Times New Roman"/>
              </w:rPr>
            </w:pPr>
            <w:r w:rsidRPr="00D76FD6">
              <w:rPr>
                <w:rFonts w:ascii="Times New Roman" w:hAnsi="Times New Roman" w:cs="Times New Roman"/>
              </w:rPr>
              <w:t>2.11</w:t>
            </w:r>
          </w:p>
        </w:tc>
        <w:tc>
          <w:tcPr>
            <w:tcW w:w="1106" w:type="dxa"/>
            <w:tcBorders>
              <w:top w:val="nil"/>
              <w:left w:val="nil"/>
              <w:bottom w:val="nil"/>
              <w:right w:val="nil"/>
            </w:tcBorders>
          </w:tcPr>
          <w:p w14:paraId="763C2186" w14:textId="77777777" w:rsidR="0035034D" w:rsidRPr="00D76FD6" w:rsidRDefault="0035034D">
            <w:pPr>
              <w:rPr>
                <w:rFonts w:ascii="Times New Roman" w:hAnsi="Times New Roman" w:cs="Times New Roman"/>
              </w:rPr>
            </w:pPr>
          </w:p>
        </w:tc>
      </w:tr>
      <w:tr w:rsidR="0035034D" w:rsidRPr="00D76FD6" w14:paraId="3C9F2B62" w14:textId="77777777" w:rsidTr="00EE4699">
        <w:tc>
          <w:tcPr>
            <w:tcW w:w="2617" w:type="dxa"/>
            <w:tcBorders>
              <w:top w:val="nil"/>
              <w:left w:val="nil"/>
              <w:bottom w:val="nil"/>
              <w:right w:val="nil"/>
            </w:tcBorders>
          </w:tcPr>
          <w:p w14:paraId="3428E608" w14:textId="77777777" w:rsidR="0035034D" w:rsidRPr="00D76FD6" w:rsidRDefault="005744C4">
            <w:pPr>
              <w:rPr>
                <w:rFonts w:ascii="Times New Roman" w:hAnsi="Times New Roman" w:cs="Times New Roman"/>
              </w:rPr>
            </w:pPr>
            <w:r w:rsidRPr="00D76FD6">
              <w:rPr>
                <w:rFonts w:ascii="Times New Roman" w:hAnsi="Times New Roman" w:cs="Times New Roman"/>
              </w:rPr>
              <w:t>PAAD(T=178,N=4)</w:t>
            </w:r>
          </w:p>
        </w:tc>
        <w:tc>
          <w:tcPr>
            <w:tcW w:w="1065" w:type="dxa"/>
            <w:tcBorders>
              <w:top w:val="nil"/>
              <w:left w:val="nil"/>
              <w:bottom w:val="nil"/>
              <w:right w:val="nil"/>
            </w:tcBorders>
          </w:tcPr>
          <w:p w14:paraId="200D7E46" w14:textId="77777777" w:rsidR="0035034D" w:rsidRPr="00D76FD6" w:rsidRDefault="0035034D">
            <w:pPr>
              <w:rPr>
                <w:rFonts w:ascii="Times New Roman" w:hAnsi="Times New Roman" w:cs="Times New Roman"/>
              </w:rPr>
            </w:pPr>
          </w:p>
        </w:tc>
        <w:tc>
          <w:tcPr>
            <w:tcW w:w="1236" w:type="dxa"/>
            <w:tcBorders>
              <w:top w:val="nil"/>
              <w:left w:val="nil"/>
              <w:bottom w:val="nil"/>
              <w:right w:val="nil"/>
            </w:tcBorders>
          </w:tcPr>
          <w:p w14:paraId="40B21434" w14:textId="77777777" w:rsidR="0035034D" w:rsidRPr="00D76FD6" w:rsidRDefault="0035034D">
            <w:pPr>
              <w:rPr>
                <w:rFonts w:ascii="Times New Roman" w:hAnsi="Times New Roman" w:cs="Times New Roman"/>
              </w:rPr>
            </w:pPr>
          </w:p>
        </w:tc>
        <w:tc>
          <w:tcPr>
            <w:tcW w:w="1073" w:type="dxa"/>
            <w:tcBorders>
              <w:top w:val="nil"/>
              <w:left w:val="nil"/>
              <w:bottom w:val="nil"/>
              <w:right w:val="nil"/>
            </w:tcBorders>
          </w:tcPr>
          <w:p w14:paraId="0ABDE164" w14:textId="77777777" w:rsidR="0035034D" w:rsidRPr="00D76FD6" w:rsidRDefault="0035034D">
            <w:pPr>
              <w:rPr>
                <w:rFonts w:ascii="Times New Roman" w:hAnsi="Times New Roman" w:cs="Times New Roman"/>
              </w:rPr>
            </w:pPr>
          </w:p>
        </w:tc>
        <w:tc>
          <w:tcPr>
            <w:tcW w:w="1209" w:type="dxa"/>
            <w:tcBorders>
              <w:top w:val="nil"/>
              <w:left w:val="nil"/>
              <w:bottom w:val="nil"/>
              <w:right w:val="nil"/>
            </w:tcBorders>
          </w:tcPr>
          <w:p w14:paraId="317C6C48" w14:textId="77777777" w:rsidR="0035034D" w:rsidRPr="00D76FD6" w:rsidRDefault="0035034D">
            <w:pPr>
              <w:rPr>
                <w:rFonts w:ascii="Times New Roman" w:hAnsi="Times New Roman" w:cs="Times New Roman"/>
              </w:rPr>
            </w:pPr>
          </w:p>
        </w:tc>
        <w:tc>
          <w:tcPr>
            <w:tcW w:w="1106" w:type="dxa"/>
            <w:tcBorders>
              <w:top w:val="nil"/>
              <w:left w:val="nil"/>
              <w:bottom w:val="nil"/>
              <w:right w:val="nil"/>
            </w:tcBorders>
          </w:tcPr>
          <w:p w14:paraId="0D52CD6B" w14:textId="77777777" w:rsidR="0035034D" w:rsidRPr="00D76FD6" w:rsidRDefault="005744C4">
            <w:pPr>
              <w:rPr>
                <w:rFonts w:ascii="Times New Roman" w:hAnsi="Times New Roman" w:cs="Times New Roman"/>
              </w:rPr>
            </w:pPr>
            <w:r w:rsidRPr="00D76FD6">
              <w:rPr>
                <w:rFonts w:ascii="Times New Roman" w:hAnsi="Times New Roman" w:cs="Times New Roman"/>
              </w:rPr>
              <w:t>P=0.63</w:t>
            </w:r>
          </w:p>
        </w:tc>
      </w:tr>
      <w:tr w:rsidR="0035034D" w:rsidRPr="00D76FD6" w14:paraId="374F17AA" w14:textId="77777777" w:rsidTr="00EE4699">
        <w:tc>
          <w:tcPr>
            <w:tcW w:w="2617" w:type="dxa"/>
            <w:tcBorders>
              <w:top w:val="nil"/>
              <w:left w:val="nil"/>
              <w:bottom w:val="nil"/>
              <w:right w:val="nil"/>
            </w:tcBorders>
          </w:tcPr>
          <w:p w14:paraId="41501A34" w14:textId="77777777" w:rsidR="0035034D" w:rsidRPr="00D76FD6" w:rsidRDefault="0035034D">
            <w:pPr>
              <w:rPr>
                <w:rFonts w:ascii="Times New Roman" w:hAnsi="Times New Roman" w:cs="Times New Roman"/>
              </w:rPr>
            </w:pPr>
          </w:p>
        </w:tc>
        <w:tc>
          <w:tcPr>
            <w:tcW w:w="1065" w:type="dxa"/>
            <w:tcBorders>
              <w:top w:val="nil"/>
              <w:left w:val="nil"/>
              <w:bottom w:val="nil"/>
              <w:right w:val="nil"/>
            </w:tcBorders>
          </w:tcPr>
          <w:p w14:paraId="390A214C" w14:textId="77777777" w:rsidR="0035034D" w:rsidRPr="00D76FD6" w:rsidRDefault="005744C4">
            <w:pPr>
              <w:rPr>
                <w:rFonts w:ascii="Times New Roman" w:hAnsi="Times New Roman" w:cs="Times New Roman"/>
              </w:rPr>
            </w:pPr>
            <w:r w:rsidRPr="00D76FD6">
              <w:rPr>
                <w:rFonts w:ascii="Times New Roman" w:hAnsi="Times New Roman" w:cs="Times New Roman"/>
              </w:rPr>
              <w:t>Normal</w:t>
            </w:r>
          </w:p>
          <w:p w14:paraId="54AC235F" w14:textId="77777777" w:rsidR="0035034D" w:rsidRPr="00D76FD6" w:rsidRDefault="005744C4">
            <w:pPr>
              <w:rPr>
                <w:rFonts w:ascii="Times New Roman" w:hAnsi="Times New Roman" w:cs="Times New Roman"/>
              </w:rPr>
            </w:pPr>
            <w:r w:rsidRPr="00D76FD6">
              <w:rPr>
                <w:rFonts w:ascii="Times New Roman" w:hAnsi="Times New Roman" w:cs="Times New Roman"/>
              </w:rPr>
              <w:t>Tumor</w:t>
            </w:r>
          </w:p>
        </w:tc>
        <w:tc>
          <w:tcPr>
            <w:tcW w:w="1236" w:type="dxa"/>
            <w:tcBorders>
              <w:top w:val="nil"/>
              <w:left w:val="nil"/>
              <w:bottom w:val="nil"/>
              <w:right w:val="nil"/>
            </w:tcBorders>
          </w:tcPr>
          <w:p w14:paraId="6AD5C747" w14:textId="77777777" w:rsidR="0035034D" w:rsidRPr="00D76FD6" w:rsidRDefault="005744C4">
            <w:pPr>
              <w:rPr>
                <w:rFonts w:ascii="Times New Roman" w:hAnsi="Times New Roman" w:cs="Times New Roman"/>
              </w:rPr>
            </w:pPr>
            <w:r w:rsidRPr="00D76FD6">
              <w:rPr>
                <w:rFonts w:ascii="Times New Roman" w:hAnsi="Times New Roman" w:cs="Times New Roman"/>
              </w:rPr>
              <w:t>4.94</w:t>
            </w:r>
          </w:p>
          <w:p w14:paraId="264AF1D8" w14:textId="77777777" w:rsidR="0035034D" w:rsidRPr="00D76FD6" w:rsidRDefault="005744C4">
            <w:pPr>
              <w:rPr>
                <w:rFonts w:ascii="Times New Roman" w:hAnsi="Times New Roman" w:cs="Times New Roman"/>
              </w:rPr>
            </w:pPr>
            <w:r w:rsidRPr="00D76FD6">
              <w:rPr>
                <w:rFonts w:ascii="Times New Roman" w:hAnsi="Times New Roman" w:cs="Times New Roman"/>
              </w:rPr>
              <w:t>6.20</w:t>
            </w:r>
          </w:p>
        </w:tc>
        <w:tc>
          <w:tcPr>
            <w:tcW w:w="1073" w:type="dxa"/>
            <w:tcBorders>
              <w:top w:val="nil"/>
              <w:left w:val="nil"/>
              <w:bottom w:val="nil"/>
              <w:right w:val="nil"/>
            </w:tcBorders>
          </w:tcPr>
          <w:p w14:paraId="242CB979" w14:textId="77777777" w:rsidR="0035034D" w:rsidRPr="00D76FD6" w:rsidRDefault="005744C4">
            <w:pPr>
              <w:rPr>
                <w:rFonts w:ascii="Times New Roman" w:hAnsi="Times New Roman" w:cs="Times New Roman"/>
              </w:rPr>
            </w:pPr>
            <w:r w:rsidRPr="00D76FD6">
              <w:rPr>
                <w:rFonts w:ascii="Times New Roman" w:hAnsi="Times New Roman" w:cs="Times New Roman"/>
              </w:rPr>
              <w:t>4.60</w:t>
            </w:r>
          </w:p>
          <w:p w14:paraId="62D40DCE" w14:textId="77777777" w:rsidR="0035034D" w:rsidRPr="00D76FD6" w:rsidRDefault="005744C4">
            <w:pPr>
              <w:rPr>
                <w:rFonts w:ascii="Times New Roman" w:hAnsi="Times New Roman" w:cs="Times New Roman"/>
              </w:rPr>
            </w:pPr>
            <w:r w:rsidRPr="00D76FD6">
              <w:rPr>
                <w:rFonts w:ascii="Times New Roman" w:hAnsi="Times New Roman" w:cs="Times New Roman"/>
              </w:rPr>
              <w:t>4.56</w:t>
            </w:r>
          </w:p>
        </w:tc>
        <w:tc>
          <w:tcPr>
            <w:tcW w:w="1209" w:type="dxa"/>
            <w:tcBorders>
              <w:top w:val="nil"/>
              <w:left w:val="nil"/>
              <w:bottom w:val="nil"/>
              <w:right w:val="nil"/>
            </w:tcBorders>
          </w:tcPr>
          <w:p w14:paraId="7C22702C" w14:textId="77777777" w:rsidR="0035034D" w:rsidRPr="00D76FD6" w:rsidRDefault="005744C4">
            <w:pPr>
              <w:rPr>
                <w:rFonts w:ascii="Times New Roman" w:hAnsi="Times New Roman" w:cs="Times New Roman"/>
              </w:rPr>
            </w:pPr>
            <w:r w:rsidRPr="00D76FD6">
              <w:rPr>
                <w:rFonts w:ascii="Times New Roman" w:hAnsi="Times New Roman" w:cs="Times New Roman"/>
              </w:rPr>
              <w:t>4.15</w:t>
            </w:r>
          </w:p>
          <w:p w14:paraId="50364E1B" w14:textId="77777777" w:rsidR="0035034D" w:rsidRPr="00D76FD6" w:rsidRDefault="005744C4">
            <w:pPr>
              <w:rPr>
                <w:rFonts w:ascii="Times New Roman" w:hAnsi="Times New Roman" w:cs="Times New Roman"/>
              </w:rPr>
            </w:pPr>
            <w:r w:rsidRPr="00D76FD6">
              <w:rPr>
                <w:rFonts w:ascii="Times New Roman" w:hAnsi="Times New Roman" w:cs="Times New Roman"/>
              </w:rPr>
              <w:t>1.49</w:t>
            </w:r>
          </w:p>
        </w:tc>
        <w:tc>
          <w:tcPr>
            <w:tcW w:w="1106" w:type="dxa"/>
            <w:tcBorders>
              <w:top w:val="nil"/>
              <w:left w:val="nil"/>
              <w:bottom w:val="nil"/>
              <w:right w:val="nil"/>
            </w:tcBorders>
          </w:tcPr>
          <w:p w14:paraId="4E5F410B" w14:textId="77777777" w:rsidR="0035034D" w:rsidRPr="00D76FD6" w:rsidRDefault="0035034D">
            <w:pPr>
              <w:rPr>
                <w:rFonts w:ascii="Times New Roman" w:hAnsi="Times New Roman" w:cs="Times New Roman"/>
              </w:rPr>
            </w:pPr>
          </w:p>
        </w:tc>
      </w:tr>
      <w:tr w:rsidR="0035034D" w:rsidRPr="00D76FD6" w14:paraId="4319F944" w14:textId="77777777" w:rsidTr="00EE4699">
        <w:tc>
          <w:tcPr>
            <w:tcW w:w="2617" w:type="dxa"/>
            <w:tcBorders>
              <w:top w:val="nil"/>
              <w:left w:val="nil"/>
              <w:bottom w:val="nil"/>
              <w:right w:val="nil"/>
            </w:tcBorders>
          </w:tcPr>
          <w:p w14:paraId="704BB856" w14:textId="77777777" w:rsidR="0035034D" w:rsidRPr="00D76FD6" w:rsidRDefault="005744C4">
            <w:pPr>
              <w:rPr>
                <w:rFonts w:ascii="Times New Roman" w:hAnsi="Times New Roman" w:cs="Times New Roman"/>
              </w:rPr>
            </w:pPr>
            <w:r w:rsidRPr="00D76FD6">
              <w:rPr>
                <w:rFonts w:ascii="Times New Roman" w:hAnsi="Times New Roman" w:cs="Times New Roman"/>
              </w:rPr>
              <w:t>PRAD(T=495,N=52)</w:t>
            </w:r>
          </w:p>
        </w:tc>
        <w:tc>
          <w:tcPr>
            <w:tcW w:w="1065" w:type="dxa"/>
            <w:tcBorders>
              <w:top w:val="nil"/>
              <w:left w:val="nil"/>
              <w:bottom w:val="nil"/>
              <w:right w:val="nil"/>
            </w:tcBorders>
          </w:tcPr>
          <w:p w14:paraId="23EBA472" w14:textId="77777777" w:rsidR="0035034D" w:rsidRPr="00D76FD6" w:rsidRDefault="0035034D">
            <w:pPr>
              <w:rPr>
                <w:rFonts w:ascii="Times New Roman" w:hAnsi="Times New Roman" w:cs="Times New Roman"/>
              </w:rPr>
            </w:pPr>
          </w:p>
        </w:tc>
        <w:tc>
          <w:tcPr>
            <w:tcW w:w="1236" w:type="dxa"/>
            <w:tcBorders>
              <w:top w:val="nil"/>
              <w:left w:val="nil"/>
              <w:bottom w:val="nil"/>
              <w:right w:val="nil"/>
            </w:tcBorders>
          </w:tcPr>
          <w:p w14:paraId="22105DCB" w14:textId="77777777" w:rsidR="0035034D" w:rsidRPr="00D76FD6" w:rsidRDefault="0035034D">
            <w:pPr>
              <w:rPr>
                <w:rFonts w:ascii="Times New Roman" w:hAnsi="Times New Roman" w:cs="Times New Roman"/>
              </w:rPr>
            </w:pPr>
          </w:p>
        </w:tc>
        <w:tc>
          <w:tcPr>
            <w:tcW w:w="1073" w:type="dxa"/>
            <w:tcBorders>
              <w:top w:val="nil"/>
              <w:left w:val="nil"/>
              <w:bottom w:val="nil"/>
              <w:right w:val="nil"/>
            </w:tcBorders>
          </w:tcPr>
          <w:p w14:paraId="68EAE6F2" w14:textId="77777777" w:rsidR="0035034D" w:rsidRPr="00D76FD6" w:rsidRDefault="0035034D">
            <w:pPr>
              <w:rPr>
                <w:rFonts w:ascii="Times New Roman" w:hAnsi="Times New Roman" w:cs="Times New Roman"/>
              </w:rPr>
            </w:pPr>
          </w:p>
        </w:tc>
        <w:tc>
          <w:tcPr>
            <w:tcW w:w="1209" w:type="dxa"/>
            <w:tcBorders>
              <w:top w:val="nil"/>
              <w:left w:val="nil"/>
              <w:bottom w:val="nil"/>
              <w:right w:val="nil"/>
            </w:tcBorders>
          </w:tcPr>
          <w:p w14:paraId="16AAC695" w14:textId="77777777" w:rsidR="0035034D" w:rsidRPr="00D76FD6" w:rsidRDefault="0035034D">
            <w:pPr>
              <w:rPr>
                <w:rFonts w:ascii="Times New Roman" w:hAnsi="Times New Roman" w:cs="Times New Roman"/>
              </w:rPr>
            </w:pPr>
          </w:p>
        </w:tc>
        <w:tc>
          <w:tcPr>
            <w:tcW w:w="1106" w:type="dxa"/>
            <w:tcBorders>
              <w:top w:val="nil"/>
              <w:left w:val="nil"/>
              <w:bottom w:val="nil"/>
              <w:right w:val="nil"/>
            </w:tcBorders>
          </w:tcPr>
          <w:p w14:paraId="3090EE7D" w14:textId="77777777" w:rsidR="0035034D" w:rsidRPr="00D76FD6" w:rsidRDefault="005744C4">
            <w:pPr>
              <w:rPr>
                <w:rFonts w:ascii="Times New Roman" w:hAnsi="Times New Roman" w:cs="Times New Roman"/>
              </w:rPr>
            </w:pPr>
            <w:r w:rsidRPr="00D76FD6">
              <w:rPr>
                <w:rFonts w:ascii="Times New Roman" w:hAnsi="Times New Roman" w:cs="Times New Roman"/>
              </w:rPr>
              <w:t>P&lt;0.0001</w:t>
            </w:r>
          </w:p>
        </w:tc>
      </w:tr>
      <w:tr w:rsidR="0035034D" w:rsidRPr="00D76FD6" w14:paraId="5D0A66E0" w14:textId="77777777" w:rsidTr="00EE4699">
        <w:tc>
          <w:tcPr>
            <w:tcW w:w="2617" w:type="dxa"/>
            <w:tcBorders>
              <w:top w:val="nil"/>
              <w:left w:val="nil"/>
              <w:bottom w:val="nil"/>
              <w:right w:val="nil"/>
            </w:tcBorders>
          </w:tcPr>
          <w:p w14:paraId="567C86F6" w14:textId="77777777" w:rsidR="0035034D" w:rsidRPr="00D76FD6" w:rsidRDefault="0035034D">
            <w:pPr>
              <w:rPr>
                <w:rFonts w:ascii="Times New Roman" w:hAnsi="Times New Roman" w:cs="Times New Roman"/>
              </w:rPr>
            </w:pPr>
          </w:p>
        </w:tc>
        <w:tc>
          <w:tcPr>
            <w:tcW w:w="1065" w:type="dxa"/>
            <w:tcBorders>
              <w:top w:val="nil"/>
              <w:left w:val="nil"/>
              <w:bottom w:val="nil"/>
              <w:right w:val="nil"/>
            </w:tcBorders>
          </w:tcPr>
          <w:p w14:paraId="02525C5E" w14:textId="77777777" w:rsidR="0035034D" w:rsidRPr="00D76FD6" w:rsidRDefault="005744C4">
            <w:pPr>
              <w:rPr>
                <w:rFonts w:ascii="Times New Roman" w:hAnsi="Times New Roman" w:cs="Times New Roman"/>
              </w:rPr>
            </w:pPr>
            <w:r w:rsidRPr="00D76FD6">
              <w:rPr>
                <w:rFonts w:ascii="Times New Roman" w:hAnsi="Times New Roman" w:cs="Times New Roman"/>
              </w:rPr>
              <w:t>Normal</w:t>
            </w:r>
          </w:p>
          <w:p w14:paraId="2CAE4330" w14:textId="77777777" w:rsidR="0035034D" w:rsidRPr="00D76FD6" w:rsidRDefault="005744C4">
            <w:pPr>
              <w:rPr>
                <w:rFonts w:ascii="Times New Roman" w:hAnsi="Times New Roman" w:cs="Times New Roman"/>
              </w:rPr>
            </w:pPr>
            <w:r w:rsidRPr="00D76FD6">
              <w:rPr>
                <w:rFonts w:ascii="Times New Roman" w:hAnsi="Times New Roman" w:cs="Times New Roman"/>
              </w:rPr>
              <w:lastRenderedPageBreak/>
              <w:t>Tumor</w:t>
            </w:r>
          </w:p>
        </w:tc>
        <w:tc>
          <w:tcPr>
            <w:tcW w:w="1236" w:type="dxa"/>
            <w:tcBorders>
              <w:top w:val="nil"/>
              <w:left w:val="nil"/>
              <w:bottom w:val="nil"/>
              <w:right w:val="nil"/>
            </w:tcBorders>
          </w:tcPr>
          <w:p w14:paraId="34545564" w14:textId="77777777" w:rsidR="0035034D" w:rsidRPr="00D76FD6" w:rsidRDefault="005744C4">
            <w:pPr>
              <w:rPr>
                <w:rFonts w:ascii="Times New Roman" w:hAnsi="Times New Roman" w:cs="Times New Roman"/>
              </w:rPr>
            </w:pPr>
            <w:r w:rsidRPr="00D76FD6">
              <w:rPr>
                <w:rFonts w:ascii="Times New Roman" w:hAnsi="Times New Roman" w:cs="Times New Roman"/>
              </w:rPr>
              <w:lastRenderedPageBreak/>
              <w:t>6.12</w:t>
            </w:r>
          </w:p>
          <w:p w14:paraId="225CBCB7" w14:textId="77777777" w:rsidR="0035034D" w:rsidRPr="00D76FD6" w:rsidRDefault="005744C4">
            <w:pPr>
              <w:rPr>
                <w:rFonts w:ascii="Times New Roman" w:hAnsi="Times New Roman" w:cs="Times New Roman"/>
              </w:rPr>
            </w:pPr>
            <w:r w:rsidRPr="00D76FD6">
              <w:rPr>
                <w:rFonts w:ascii="Times New Roman" w:hAnsi="Times New Roman" w:cs="Times New Roman"/>
              </w:rPr>
              <w:lastRenderedPageBreak/>
              <w:t>6.14</w:t>
            </w:r>
          </w:p>
        </w:tc>
        <w:tc>
          <w:tcPr>
            <w:tcW w:w="1073" w:type="dxa"/>
            <w:tcBorders>
              <w:top w:val="nil"/>
              <w:left w:val="nil"/>
              <w:bottom w:val="nil"/>
              <w:right w:val="nil"/>
            </w:tcBorders>
          </w:tcPr>
          <w:p w14:paraId="5AC074B9" w14:textId="77777777" w:rsidR="0035034D" w:rsidRPr="00D76FD6" w:rsidRDefault="005744C4">
            <w:pPr>
              <w:rPr>
                <w:rFonts w:ascii="Times New Roman" w:hAnsi="Times New Roman" w:cs="Times New Roman"/>
              </w:rPr>
            </w:pPr>
            <w:r w:rsidRPr="00D76FD6">
              <w:rPr>
                <w:rFonts w:ascii="Times New Roman" w:hAnsi="Times New Roman" w:cs="Times New Roman"/>
              </w:rPr>
              <w:lastRenderedPageBreak/>
              <w:t>5.14</w:t>
            </w:r>
          </w:p>
          <w:p w14:paraId="244AB88C" w14:textId="77777777" w:rsidR="0035034D" w:rsidRPr="00D76FD6" w:rsidRDefault="005744C4">
            <w:pPr>
              <w:rPr>
                <w:rFonts w:ascii="Times New Roman" w:hAnsi="Times New Roman" w:cs="Times New Roman"/>
              </w:rPr>
            </w:pPr>
            <w:r w:rsidRPr="00D76FD6">
              <w:rPr>
                <w:rFonts w:ascii="Times New Roman" w:hAnsi="Times New Roman" w:cs="Times New Roman"/>
              </w:rPr>
              <w:lastRenderedPageBreak/>
              <w:t>4.75</w:t>
            </w:r>
          </w:p>
        </w:tc>
        <w:tc>
          <w:tcPr>
            <w:tcW w:w="1209" w:type="dxa"/>
            <w:tcBorders>
              <w:top w:val="nil"/>
              <w:left w:val="nil"/>
              <w:bottom w:val="nil"/>
              <w:right w:val="nil"/>
            </w:tcBorders>
          </w:tcPr>
          <w:p w14:paraId="61969671" w14:textId="77777777" w:rsidR="0035034D" w:rsidRPr="00D76FD6" w:rsidRDefault="005744C4">
            <w:pPr>
              <w:rPr>
                <w:rFonts w:ascii="Times New Roman" w:hAnsi="Times New Roman" w:cs="Times New Roman"/>
              </w:rPr>
            </w:pPr>
            <w:r w:rsidRPr="00D76FD6">
              <w:rPr>
                <w:rFonts w:ascii="Times New Roman" w:hAnsi="Times New Roman" w:cs="Times New Roman"/>
              </w:rPr>
              <w:lastRenderedPageBreak/>
              <w:t>3.89</w:t>
            </w:r>
          </w:p>
          <w:p w14:paraId="6916671B" w14:textId="77777777" w:rsidR="0035034D" w:rsidRPr="00D76FD6" w:rsidRDefault="005744C4">
            <w:pPr>
              <w:rPr>
                <w:rFonts w:ascii="Times New Roman" w:hAnsi="Times New Roman" w:cs="Times New Roman"/>
              </w:rPr>
            </w:pPr>
            <w:r w:rsidRPr="00D76FD6">
              <w:rPr>
                <w:rFonts w:ascii="Times New Roman" w:hAnsi="Times New Roman" w:cs="Times New Roman"/>
              </w:rPr>
              <w:lastRenderedPageBreak/>
              <w:t>1.81</w:t>
            </w:r>
          </w:p>
        </w:tc>
        <w:tc>
          <w:tcPr>
            <w:tcW w:w="1106" w:type="dxa"/>
            <w:tcBorders>
              <w:top w:val="nil"/>
              <w:left w:val="nil"/>
              <w:bottom w:val="nil"/>
              <w:right w:val="nil"/>
            </w:tcBorders>
          </w:tcPr>
          <w:p w14:paraId="1B7E72E4" w14:textId="77777777" w:rsidR="0035034D" w:rsidRPr="00D76FD6" w:rsidRDefault="0035034D">
            <w:pPr>
              <w:rPr>
                <w:rFonts w:ascii="Times New Roman" w:hAnsi="Times New Roman" w:cs="Times New Roman"/>
              </w:rPr>
            </w:pPr>
          </w:p>
        </w:tc>
      </w:tr>
      <w:tr w:rsidR="0035034D" w:rsidRPr="00D76FD6" w14:paraId="74B49DCC" w14:textId="77777777" w:rsidTr="00EE4699">
        <w:tc>
          <w:tcPr>
            <w:tcW w:w="2617" w:type="dxa"/>
            <w:tcBorders>
              <w:top w:val="nil"/>
              <w:left w:val="nil"/>
              <w:bottom w:val="nil"/>
              <w:right w:val="nil"/>
            </w:tcBorders>
          </w:tcPr>
          <w:p w14:paraId="7319753D" w14:textId="77777777" w:rsidR="0035034D" w:rsidRPr="00D76FD6" w:rsidRDefault="005744C4">
            <w:pPr>
              <w:rPr>
                <w:rFonts w:ascii="Times New Roman" w:hAnsi="Times New Roman" w:cs="Times New Roman"/>
              </w:rPr>
            </w:pPr>
            <w:r w:rsidRPr="00D76FD6">
              <w:rPr>
                <w:rFonts w:ascii="Times New Roman" w:hAnsi="Times New Roman" w:cs="Times New Roman"/>
              </w:rPr>
              <w:t>PCPG(T=177,N=3)</w:t>
            </w:r>
          </w:p>
        </w:tc>
        <w:tc>
          <w:tcPr>
            <w:tcW w:w="1065" w:type="dxa"/>
            <w:tcBorders>
              <w:top w:val="nil"/>
              <w:left w:val="nil"/>
              <w:bottom w:val="nil"/>
              <w:right w:val="nil"/>
            </w:tcBorders>
          </w:tcPr>
          <w:p w14:paraId="32B3AB82" w14:textId="77777777" w:rsidR="0035034D" w:rsidRPr="00D76FD6" w:rsidRDefault="0035034D">
            <w:pPr>
              <w:rPr>
                <w:rFonts w:ascii="Times New Roman" w:hAnsi="Times New Roman" w:cs="Times New Roman"/>
              </w:rPr>
            </w:pPr>
          </w:p>
        </w:tc>
        <w:tc>
          <w:tcPr>
            <w:tcW w:w="1236" w:type="dxa"/>
            <w:tcBorders>
              <w:top w:val="nil"/>
              <w:left w:val="nil"/>
              <w:bottom w:val="nil"/>
              <w:right w:val="nil"/>
            </w:tcBorders>
          </w:tcPr>
          <w:p w14:paraId="31C767EE" w14:textId="77777777" w:rsidR="0035034D" w:rsidRPr="00D76FD6" w:rsidRDefault="0035034D">
            <w:pPr>
              <w:rPr>
                <w:rFonts w:ascii="Times New Roman" w:hAnsi="Times New Roman" w:cs="Times New Roman"/>
              </w:rPr>
            </w:pPr>
          </w:p>
        </w:tc>
        <w:tc>
          <w:tcPr>
            <w:tcW w:w="1073" w:type="dxa"/>
            <w:tcBorders>
              <w:top w:val="nil"/>
              <w:left w:val="nil"/>
              <w:bottom w:val="nil"/>
              <w:right w:val="nil"/>
            </w:tcBorders>
          </w:tcPr>
          <w:p w14:paraId="49EAD6CC" w14:textId="77777777" w:rsidR="0035034D" w:rsidRPr="00D76FD6" w:rsidRDefault="0035034D">
            <w:pPr>
              <w:rPr>
                <w:rFonts w:ascii="Times New Roman" w:hAnsi="Times New Roman" w:cs="Times New Roman"/>
              </w:rPr>
            </w:pPr>
          </w:p>
        </w:tc>
        <w:tc>
          <w:tcPr>
            <w:tcW w:w="1209" w:type="dxa"/>
            <w:tcBorders>
              <w:top w:val="nil"/>
              <w:left w:val="nil"/>
              <w:bottom w:val="nil"/>
              <w:right w:val="nil"/>
            </w:tcBorders>
          </w:tcPr>
          <w:p w14:paraId="513F38EF" w14:textId="77777777" w:rsidR="0035034D" w:rsidRPr="00D76FD6" w:rsidRDefault="0035034D">
            <w:pPr>
              <w:rPr>
                <w:rFonts w:ascii="Times New Roman" w:hAnsi="Times New Roman" w:cs="Times New Roman"/>
              </w:rPr>
            </w:pPr>
          </w:p>
        </w:tc>
        <w:tc>
          <w:tcPr>
            <w:tcW w:w="1106" w:type="dxa"/>
            <w:tcBorders>
              <w:top w:val="nil"/>
              <w:left w:val="nil"/>
              <w:bottom w:val="nil"/>
              <w:right w:val="nil"/>
            </w:tcBorders>
          </w:tcPr>
          <w:p w14:paraId="01780717" w14:textId="77777777" w:rsidR="0035034D" w:rsidRPr="00D76FD6" w:rsidRDefault="005744C4">
            <w:pPr>
              <w:rPr>
                <w:rFonts w:ascii="Times New Roman" w:hAnsi="Times New Roman" w:cs="Times New Roman"/>
              </w:rPr>
            </w:pPr>
            <w:r w:rsidRPr="00D76FD6">
              <w:rPr>
                <w:rFonts w:ascii="Times New Roman" w:hAnsi="Times New Roman" w:cs="Times New Roman"/>
              </w:rPr>
              <w:t>P=0.73</w:t>
            </w:r>
          </w:p>
        </w:tc>
      </w:tr>
      <w:tr w:rsidR="0035034D" w:rsidRPr="00D76FD6" w14:paraId="3C2D7381" w14:textId="77777777" w:rsidTr="00EE4699">
        <w:tc>
          <w:tcPr>
            <w:tcW w:w="2617" w:type="dxa"/>
            <w:tcBorders>
              <w:top w:val="nil"/>
              <w:left w:val="nil"/>
              <w:bottom w:val="nil"/>
              <w:right w:val="nil"/>
            </w:tcBorders>
          </w:tcPr>
          <w:p w14:paraId="50168DE6" w14:textId="77777777" w:rsidR="0035034D" w:rsidRPr="00D76FD6" w:rsidRDefault="0035034D">
            <w:pPr>
              <w:rPr>
                <w:rFonts w:ascii="Times New Roman" w:hAnsi="Times New Roman" w:cs="Times New Roman"/>
              </w:rPr>
            </w:pPr>
          </w:p>
        </w:tc>
        <w:tc>
          <w:tcPr>
            <w:tcW w:w="1065" w:type="dxa"/>
            <w:tcBorders>
              <w:top w:val="nil"/>
              <w:left w:val="nil"/>
              <w:bottom w:val="nil"/>
              <w:right w:val="nil"/>
            </w:tcBorders>
          </w:tcPr>
          <w:p w14:paraId="0C4EA06D" w14:textId="77777777" w:rsidR="0035034D" w:rsidRPr="00D76FD6" w:rsidRDefault="005744C4">
            <w:pPr>
              <w:rPr>
                <w:rFonts w:ascii="Times New Roman" w:hAnsi="Times New Roman" w:cs="Times New Roman"/>
              </w:rPr>
            </w:pPr>
            <w:r w:rsidRPr="00D76FD6">
              <w:rPr>
                <w:rFonts w:ascii="Times New Roman" w:hAnsi="Times New Roman" w:cs="Times New Roman"/>
              </w:rPr>
              <w:t>Normal</w:t>
            </w:r>
          </w:p>
          <w:p w14:paraId="3F6D3058" w14:textId="77777777" w:rsidR="0035034D" w:rsidRPr="00D76FD6" w:rsidRDefault="005744C4">
            <w:pPr>
              <w:rPr>
                <w:rFonts w:ascii="Times New Roman" w:hAnsi="Times New Roman" w:cs="Times New Roman"/>
              </w:rPr>
            </w:pPr>
            <w:r w:rsidRPr="00D76FD6">
              <w:rPr>
                <w:rFonts w:ascii="Times New Roman" w:hAnsi="Times New Roman" w:cs="Times New Roman"/>
              </w:rPr>
              <w:t>Tumor</w:t>
            </w:r>
          </w:p>
        </w:tc>
        <w:tc>
          <w:tcPr>
            <w:tcW w:w="1236" w:type="dxa"/>
            <w:tcBorders>
              <w:top w:val="nil"/>
              <w:left w:val="nil"/>
              <w:bottom w:val="nil"/>
              <w:right w:val="nil"/>
            </w:tcBorders>
          </w:tcPr>
          <w:p w14:paraId="5AE46307" w14:textId="77777777" w:rsidR="0035034D" w:rsidRPr="00D76FD6" w:rsidRDefault="005744C4">
            <w:pPr>
              <w:rPr>
                <w:rFonts w:ascii="Times New Roman" w:hAnsi="Times New Roman" w:cs="Times New Roman"/>
              </w:rPr>
            </w:pPr>
            <w:r w:rsidRPr="00D76FD6">
              <w:rPr>
                <w:rFonts w:ascii="Times New Roman" w:hAnsi="Times New Roman" w:cs="Times New Roman"/>
              </w:rPr>
              <w:t>5.54</w:t>
            </w:r>
          </w:p>
          <w:p w14:paraId="06B7F331" w14:textId="77777777" w:rsidR="0035034D" w:rsidRPr="00D76FD6" w:rsidRDefault="005744C4">
            <w:pPr>
              <w:rPr>
                <w:rFonts w:ascii="Times New Roman" w:hAnsi="Times New Roman" w:cs="Times New Roman"/>
              </w:rPr>
            </w:pPr>
            <w:r w:rsidRPr="00D76FD6">
              <w:rPr>
                <w:rFonts w:ascii="Times New Roman" w:hAnsi="Times New Roman" w:cs="Times New Roman"/>
              </w:rPr>
              <w:t>6.33</w:t>
            </w:r>
          </w:p>
        </w:tc>
        <w:tc>
          <w:tcPr>
            <w:tcW w:w="1073" w:type="dxa"/>
            <w:tcBorders>
              <w:top w:val="nil"/>
              <w:left w:val="nil"/>
              <w:bottom w:val="nil"/>
              <w:right w:val="nil"/>
            </w:tcBorders>
          </w:tcPr>
          <w:p w14:paraId="59F944A3" w14:textId="77777777" w:rsidR="0035034D" w:rsidRPr="00D76FD6" w:rsidRDefault="005744C4">
            <w:pPr>
              <w:rPr>
                <w:rFonts w:ascii="Times New Roman" w:hAnsi="Times New Roman" w:cs="Times New Roman"/>
              </w:rPr>
            </w:pPr>
            <w:r w:rsidRPr="00D76FD6">
              <w:rPr>
                <w:rFonts w:ascii="Times New Roman" w:hAnsi="Times New Roman" w:cs="Times New Roman"/>
              </w:rPr>
              <w:t>4.28</w:t>
            </w:r>
          </w:p>
          <w:p w14:paraId="4ACB1700" w14:textId="77777777" w:rsidR="0035034D" w:rsidRPr="00D76FD6" w:rsidRDefault="005744C4">
            <w:pPr>
              <w:rPr>
                <w:rFonts w:ascii="Times New Roman" w:hAnsi="Times New Roman" w:cs="Times New Roman"/>
              </w:rPr>
            </w:pPr>
            <w:r w:rsidRPr="00D76FD6">
              <w:rPr>
                <w:rFonts w:ascii="Times New Roman" w:hAnsi="Times New Roman" w:cs="Times New Roman"/>
              </w:rPr>
              <w:t>4.94</w:t>
            </w:r>
          </w:p>
        </w:tc>
        <w:tc>
          <w:tcPr>
            <w:tcW w:w="1209" w:type="dxa"/>
            <w:tcBorders>
              <w:top w:val="nil"/>
              <w:left w:val="nil"/>
              <w:bottom w:val="nil"/>
              <w:right w:val="nil"/>
            </w:tcBorders>
          </w:tcPr>
          <w:p w14:paraId="6C3E4984" w14:textId="77777777" w:rsidR="0035034D" w:rsidRPr="00D76FD6" w:rsidRDefault="005744C4">
            <w:pPr>
              <w:rPr>
                <w:rFonts w:ascii="Times New Roman" w:hAnsi="Times New Roman" w:cs="Times New Roman"/>
              </w:rPr>
            </w:pPr>
            <w:r w:rsidRPr="00D76FD6">
              <w:rPr>
                <w:rFonts w:ascii="Times New Roman" w:hAnsi="Times New Roman" w:cs="Times New Roman"/>
              </w:rPr>
              <w:t>4.09</w:t>
            </w:r>
          </w:p>
          <w:p w14:paraId="2C974A16" w14:textId="77777777" w:rsidR="0035034D" w:rsidRPr="00D76FD6" w:rsidRDefault="005744C4">
            <w:pPr>
              <w:rPr>
                <w:rFonts w:ascii="Times New Roman" w:hAnsi="Times New Roman" w:cs="Times New Roman"/>
              </w:rPr>
            </w:pPr>
            <w:r w:rsidRPr="00D76FD6">
              <w:rPr>
                <w:rFonts w:ascii="Times New Roman" w:hAnsi="Times New Roman" w:cs="Times New Roman"/>
              </w:rPr>
              <w:t>2.59</w:t>
            </w:r>
          </w:p>
        </w:tc>
        <w:tc>
          <w:tcPr>
            <w:tcW w:w="1106" w:type="dxa"/>
            <w:tcBorders>
              <w:top w:val="nil"/>
              <w:left w:val="nil"/>
              <w:bottom w:val="nil"/>
              <w:right w:val="nil"/>
            </w:tcBorders>
          </w:tcPr>
          <w:p w14:paraId="4301EEA8" w14:textId="77777777" w:rsidR="0035034D" w:rsidRPr="00D76FD6" w:rsidRDefault="0035034D">
            <w:pPr>
              <w:rPr>
                <w:rFonts w:ascii="Times New Roman" w:hAnsi="Times New Roman" w:cs="Times New Roman"/>
              </w:rPr>
            </w:pPr>
          </w:p>
        </w:tc>
      </w:tr>
      <w:tr w:rsidR="0035034D" w:rsidRPr="00D76FD6" w14:paraId="530CCD4F" w14:textId="77777777" w:rsidTr="00EE4699">
        <w:tc>
          <w:tcPr>
            <w:tcW w:w="2617" w:type="dxa"/>
            <w:tcBorders>
              <w:top w:val="nil"/>
              <w:left w:val="nil"/>
              <w:bottom w:val="nil"/>
              <w:right w:val="nil"/>
            </w:tcBorders>
          </w:tcPr>
          <w:p w14:paraId="36B4F8DA" w14:textId="77777777" w:rsidR="0035034D" w:rsidRPr="00D76FD6" w:rsidRDefault="005744C4">
            <w:pPr>
              <w:rPr>
                <w:rFonts w:ascii="Times New Roman" w:hAnsi="Times New Roman" w:cs="Times New Roman"/>
              </w:rPr>
            </w:pPr>
            <w:r w:rsidRPr="00D76FD6">
              <w:rPr>
                <w:rFonts w:ascii="Times New Roman" w:hAnsi="Times New Roman" w:cs="Times New Roman"/>
              </w:rPr>
              <w:t>READ(T=92,N=10)</w:t>
            </w:r>
          </w:p>
        </w:tc>
        <w:tc>
          <w:tcPr>
            <w:tcW w:w="1065" w:type="dxa"/>
            <w:tcBorders>
              <w:top w:val="nil"/>
              <w:left w:val="nil"/>
              <w:bottom w:val="nil"/>
              <w:right w:val="nil"/>
            </w:tcBorders>
          </w:tcPr>
          <w:p w14:paraId="57BB86A1" w14:textId="77777777" w:rsidR="0035034D" w:rsidRPr="00D76FD6" w:rsidRDefault="0035034D">
            <w:pPr>
              <w:rPr>
                <w:rFonts w:ascii="Times New Roman" w:hAnsi="Times New Roman" w:cs="Times New Roman"/>
              </w:rPr>
            </w:pPr>
          </w:p>
        </w:tc>
        <w:tc>
          <w:tcPr>
            <w:tcW w:w="1236" w:type="dxa"/>
            <w:tcBorders>
              <w:top w:val="nil"/>
              <w:left w:val="nil"/>
              <w:bottom w:val="nil"/>
              <w:right w:val="nil"/>
            </w:tcBorders>
          </w:tcPr>
          <w:p w14:paraId="5028BA9C" w14:textId="77777777" w:rsidR="0035034D" w:rsidRPr="00D76FD6" w:rsidRDefault="0035034D">
            <w:pPr>
              <w:rPr>
                <w:rFonts w:ascii="Times New Roman" w:hAnsi="Times New Roman" w:cs="Times New Roman"/>
              </w:rPr>
            </w:pPr>
          </w:p>
        </w:tc>
        <w:tc>
          <w:tcPr>
            <w:tcW w:w="1073" w:type="dxa"/>
            <w:tcBorders>
              <w:top w:val="nil"/>
              <w:left w:val="nil"/>
              <w:bottom w:val="nil"/>
              <w:right w:val="nil"/>
            </w:tcBorders>
          </w:tcPr>
          <w:p w14:paraId="458BD0A2" w14:textId="77777777" w:rsidR="0035034D" w:rsidRPr="00D76FD6" w:rsidRDefault="0035034D">
            <w:pPr>
              <w:rPr>
                <w:rFonts w:ascii="Times New Roman" w:hAnsi="Times New Roman" w:cs="Times New Roman"/>
              </w:rPr>
            </w:pPr>
          </w:p>
        </w:tc>
        <w:tc>
          <w:tcPr>
            <w:tcW w:w="1209" w:type="dxa"/>
            <w:tcBorders>
              <w:top w:val="nil"/>
              <w:left w:val="nil"/>
              <w:bottom w:val="nil"/>
              <w:right w:val="nil"/>
            </w:tcBorders>
          </w:tcPr>
          <w:p w14:paraId="1FCFA827" w14:textId="77777777" w:rsidR="0035034D" w:rsidRPr="00D76FD6" w:rsidRDefault="0035034D">
            <w:pPr>
              <w:rPr>
                <w:rFonts w:ascii="Times New Roman" w:hAnsi="Times New Roman" w:cs="Times New Roman"/>
              </w:rPr>
            </w:pPr>
          </w:p>
        </w:tc>
        <w:tc>
          <w:tcPr>
            <w:tcW w:w="1106" w:type="dxa"/>
            <w:tcBorders>
              <w:top w:val="nil"/>
              <w:left w:val="nil"/>
              <w:bottom w:val="nil"/>
              <w:right w:val="nil"/>
            </w:tcBorders>
          </w:tcPr>
          <w:p w14:paraId="7C7296B6" w14:textId="77777777" w:rsidR="0035034D" w:rsidRPr="00D76FD6" w:rsidRDefault="005744C4">
            <w:pPr>
              <w:rPr>
                <w:rFonts w:ascii="Times New Roman" w:hAnsi="Times New Roman" w:cs="Times New Roman"/>
              </w:rPr>
            </w:pPr>
            <w:r w:rsidRPr="00D76FD6">
              <w:rPr>
                <w:rFonts w:ascii="Times New Roman" w:hAnsi="Times New Roman" w:cs="Times New Roman"/>
              </w:rPr>
              <w:t>P=0.89</w:t>
            </w:r>
          </w:p>
        </w:tc>
      </w:tr>
      <w:tr w:rsidR="0035034D" w:rsidRPr="00D76FD6" w14:paraId="05FFF07D" w14:textId="77777777" w:rsidTr="00EE4699">
        <w:tc>
          <w:tcPr>
            <w:tcW w:w="2617" w:type="dxa"/>
            <w:tcBorders>
              <w:top w:val="nil"/>
              <w:left w:val="nil"/>
              <w:bottom w:val="nil"/>
              <w:right w:val="nil"/>
            </w:tcBorders>
          </w:tcPr>
          <w:p w14:paraId="2D2D4005" w14:textId="77777777" w:rsidR="0035034D" w:rsidRPr="00D76FD6" w:rsidRDefault="0035034D">
            <w:pPr>
              <w:rPr>
                <w:rFonts w:ascii="Times New Roman" w:hAnsi="Times New Roman" w:cs="Times New Roman"/>
              </w:rPr>
            </w:pPr>
          </w:p>
        </w:tc>
        <w:tc>
          <w:tcPr>
            <w:tcW w:w="1065" w:type="dxa"/>
            <w:tcBorders>
              <w:top w:val="nil"/>
              <w:left w:val="nil"/>
              <w:bottom w:val="nil"/>
              <w:right w:val="nil"/>
            </w:tcBorders>
          </w:tcPr>
          <w:p w14:paraId="3BFDBE02" w14:textId="77777777" w:rsidR="0035034D" w:rsidRPr="00D76FD6" w:rsidRDefault="005744C4">
            <w:pPr>
              <w:rPr>
                <w:rFonts w:ascii="Times New Roman" w:hAnsi="Times New Roman" w:cs="Times New Roman"/>
              </w:rPr>
            </w:pPr>
            <w:r w:rsidRPr="00D76FD6">
              <w:rPr>
                <w:rFonts w:ascii="Times New Roman" w:hAnsi="Times New Roman" w:cs="Times New Roman"/>
              </w:rPr>
              <w:t>Normal</w:t>
            </w:r>
          </w:p>
          <w:p w14:paraId="106F236D" w14:textId="77777777" w:rsidR="0035034D" w:rsidRPr="00D76FD6" w:rsidRDefault="005744C4">
            <w:pPr>
              <w:rPr>
                <w:rFonts w:ascii="Times New Roman" w:hAnsi="Times New Roman" w:cs="Times New Roman"/>
              </w:rPr>
            </w:pPr>
            <w:r w:rsidRPr="00D76FD6">
              <w:rPr>
                <w:rFonts w:ascii="Times New Roman" w:hAnsi="Times New Roman" w:cs="Times New Roman"/>
              </w:rPr>
              <w:t>Tumor</w:t>
            </w:r>
          </w:p>
        </w:tc>
        <w:tc>
          <w:tcPr>
            <w:tcW w:w="1236" w:type="dxa"/>
            <w:tcBorders>
              <w:top w:val="nil"/>
              <w:left w:val="nil"/>
              <w:bottom w:val="nil"/>
              <w:right w:val="nil"/>
            </w:tcBorders>
          </w:tcPr>
          <w:p w14:paraId="12AED821" w14:textId="77777777" w:rsidR="0035034D" w:rsidRPr="00D76FD6" w:rsidRDefault="005744C4">
            <w:pPr>
              <w:rPr>
                <w:rFonts w:ascii="Times New Roman" w:hAnsi="Times New Roman" w:cs="Times New Roman"/>
              </w:rPr>
            </w:pPr>
            <w:r w:rsidRPr="00D76FD6">
              <w:rPr>
                <w:rFonts w:ascii="Times New Roman" w:hAnsi="Times New Roman" w:cs="Times New Roman"/>
              </w:rPr>
              <w:t>5.53</w:t>
            </w:r>
          </w:p>
          <w:p w14:paraId="58A6210F" w14:textId="77777777" w:rsidR="0035034D" w:rsidRPr="00D76FD6" w:rsidRDefault="005744C4">
            <w:pPr>
              <w:rPr>
                <w:rFonts w:ascii="Times New Roman" w:hAnsi="Times New Roman" w:cs="Times New Roman"/>
              </w:rPr>
            </w:pPr>
            <w:r w:rsidRPr="00D76FD6">
              <w:rPr>
                <w:rFonts w:ascii="Times New Roman" w:hAnsi="Times New Roman" w:cs="Times New Roman"/>
              </w:rPr>
              <w:t>5.41</w:t>
            </w:r>
          </w:p>
        </w:tc>
        <w:tc>
          <w:tcPr>
            <w:tcW w:w="1073" w:type="dxa"/>
            <w:tcBorders>
              <w:top w:val="nil"/>
              <w:left w:val="nil"/>
              <w:bottom w:val="nil"/>
              <w:right w:val="nil"/>
            </w:tcBorders>
          </w:tcPr>
          <w:p w14:paraId="784F29B1" w14:textId="77777777" w:rsidR="0035034D" w:rsidRPr="00D76FD6" w:rsidRDefault="005744C4">
            <w:pPr>
              <w:rPr>
                <w:rFonts w:ascii="Times New Roman" w:hAnsi="Times New Roman" w:cs="Times New Roman"/>
              </w:rPr>
            </w:pPr>
            <w:r w:rsidRPr="00D76FD6">
              <w:rPr>
                <w:rFonts w:ascii="Times New Roman" w:hAnsi="Times New Roman" w:cs="Times New Roman"/>
              </w:rPr>
              <w:t>4.43</w:t>
            </w:r>
          </w:p>
          <w:p w14:paraId="0FFF6510" w14:textId="77777777" w:rsidR="0035034D" w:rsidRPr="00D76FD6" w:rsidRDefault="005744C4">
            <w:pPr>
              <w:rPr>
                <w:rFonts w:ascii="Times New Roman" w:hAnsi="Times New Roman" w:cs="Times New Roman"/>
              </w:rPr>
            </w:pPr>
            <w:r w:rsidRPr="00D76FD6">
              <w:rPr>
                <w:rFonts w:ascii="Times New Roman" w:hAnsi="Times New Roman" w:cs="Times New Roman"/>
              </w:rPr>
              <w:t>4.53</w:t>
            </w:r>
          </w:p>
        </w:tc>
        <w:tc>
          <w:tcPr>
            <w:tcW w:w="1209" w:type="dxa"/>
            <w:tcBorders>
              <w:top w:val="nil"/>
              <w:left w:val="nil"/>
              <w:bottom w:val="nil"/>
              <w:right w:val="nil"/>
            </w:tcBorders>
          </w:tcPr>
          <w:p w14:paraId="53D4D0BB" w14:textId="77777777" w:rsidR="0035034D" w:rsidRPr="00D76FD6" w:rsidRDefault="005744C4">
            <w:pPr>
              <w:rPr>
                <w:rFonts w:ascii="Times New Roman" w:hAnsi="Times New Roman" w:cs="Times New Roman"/>
              </w:rPr>
            </w:pPr>
            <w:r w:rsidRPr="00D76FD6">
              <w:rPr>
                <w:rFonts w:ascii="Times New Roman" w:hAnsi="Times New Roman" w:cs="Times New Roman"/>
              </w:rPr>
              <w:t>3.74</w:t>
            </w:r>
          </w:p>
          <w:p w14:paraId="26587F6F" w14:textId="77777777" w:rsidR="0035034D" w:rsidRPr="00D76FD6" w:rsidRDefault="005744C4">
            <w:pPr>
              <w:rPr>
                <w:rFonts w:ascii="Times New Roman" w:hAnsi="Times New Roman" w:cs="Times New Roman"/>
              </w:rPr>
            </w:pPr>
            <w:r w:rsidRPr="00D76FD6">
              <w:rPr>
                <w:rFonts w:ascii="Times New Roman" w:hAnsi="Times New Roman" w:cs="Times New Roman"/>
              </w:rPr>
              <w:t>1.15</w:t>
            </w:r>
          </w:p>
        </w:tc>
        <w:tc>
          <w:tcPr>
            <w:tcW w:w="1106" w:type="dxa"/>
            <w:tcBorders>
              <w:top w:val="nil"/>
              <w:left w:val="nil"/>
              <w:bottom w:val="nil"/>
              <w:right w:val="nil"/>
            </w:tcBorders>
          </w:tcPr>
          <w:p w14:paraId="2C1D9593" w14:textId="77777777" w:rsidR="0035034D" w:rsidRPr="00D76FD6" w:rsidRDefault="0035034D">
            <w:pPr>
              <w:rPr>
                <w:rFonts w:ascii="Times New Roman" w:hAnsi="Times New Roman" w:cs="Times New Roman"/>
              </w:rPr>
            </w:pPr>
          </w:p>
        </w:tc>
      </w:tr>
      <w:tr w:rsidR="0035034D" w:rsidRPr="00D76FD6" w14:paraId="681E67B7" w14:textId="77777777" w:rsidTr="00EE4699">
        <w:tc>
          <w:tcPr>
            <w:tcW w:w="2617" w:type="dxa"/>
            <w:tcBorders>
              <w:top w:val="nil"/>
              <w:left w:val="nil"/>
              <w:bottom w:val="nil"/>
              <w:right w:val="nil"/>
            </w:tcBorders>
          </w:tcPr>
          <w:p w14:paraId="46B994D8" w14:textId="77777777" w:rsidR="0035034D" w:rsidRPr="00D76FD6" w:rsidRDefault="005744C4">
            <w:pPr>
              <w:rPr>
                <w:rFonts w:ascii="Times New Roman" w:hAnsi="Times New Roman" w:cs="Times New Roman"/>
              </w:rPr>
            </w:pPr>
            <w:r w:rsidRPr="00D76FD6">
              <w:rPr>
                <w:rFonts w:ascii="Times New Roman" w:hAnsi="Times New Roman" w:cs="Times New Roman"/>
              </w:rPr>
              <w:t>THCA(T=504,N=59)</w:t>
            </w:r>
          </w:p>
        </w:tc>
        <w:tc>
          <w:tcPr>
            <w:tcW w:w="1065" w:type="dxa"/>
            <w:tcBorders>
              <w:top w:val="nil"/>
              <w:left w:val="nil"/>
              <w:bottom w:val="nil"/>
              <w:right w:val="nil"/>
            </w:tcBorders>
          </w:tcPr>
          <w:p w14:paraId="58900D77" w14:textId="77777777" w:rsidR="0035034D" w:rsidRPr="00D76FD6" w:rsidRDefault="0035034D">
            <w:pPr>
              <w:rPr>
                <w:rFonts w:ascii="Times New Roman" w:hAnsi="Times New Roman" w:cs="Times New Roman"/>
              </w:rPr>
            </w:pPr>
          </w:p>
        </w:tc>
        <w:tc>
          <w:tcPr>
            <w:tcW w:w="1236" w:type="dxa"/>
            <w:tcBorders>
              <w:top w:val="nil"/>
              <w:left w:val="nil"/>
              <w:bottom w:val="nil"/>
              <w:right w:val="nil"/>
            </w:tcBorders>
          </w:tcPr>
          <w:p w14:paraId="296176C2" w14:textId="77777777" w:rsidR="0035034D" w:rsidRPr="00D76FD6" w:rsidRDefault="0035034D">
            <w:pPr>
              <w:rPr>
                <w:rFonts w:ascii="Times New Roman" w:hAnsi="Times New Roman" w:cs="Times New Roman"/>
              </w:rPr>
            </w:pPr>
          </w:p>
        </w:tc>
        <w:tc>
          <w:tcPr>
            <w:tcW w:w="1073" w:type="dxa"/>
            <w:tcBorders>
              <w:top w:val="nil"/>
              <w:left w:val="nil"/>
              <w:bottom w:val="nil"/>
              <w:right w:val="nil"/>
            </w:tcBorders>
          </w:tcPr>
          <w:p w14:paraId="1B15B2DE" w14:textId="77777777" w:rsidR="0035034D" w:rsidRPr="00D76FD6" w:rsidRDefault="0035034D">
            <w:pPr>
              <w:rPr>
                <w:rFonts w:ascii="Times New Roman" w:hAnsi="Times New Roman" w:cs="Times New Roman"/>
              </w:rPr>
            </w:pPr>
          </w:p>
        </w:tc>
        <w:tc>
          <w:tcPr>
            <w:tcW w:w="1209" w:type="dxa"/>
            <w:tcBorders>
              <w:top w:val="nil"/>
              <w:left w:val="nil"/>
              <w:bottom w:val="nil"/>
              <w:right w:val="nil"/>
            </w:tcBorders>
          </w:tcPr>
          <w:p w14:paraId="2A7B9F94" w14:textId="77777777" w:rsidR="0035034D" w:rsidRPr="00D76FD6" w:rsidRDefault="0035034D">
            <w:pPr>
              <w:rPr>
                <w:rFonts w:ascii="Times New Roman" w:hAnsi="Times New Roman" w:cs="Times New Roman"/>
              </w:rPr>
            </w:pPr>
          </w:p>
        </w:tc>
        <w:tc>
          <w:tcPr>
            <w:tcW w:w="1106" w:type="dxa"/>
            <w:tcBorders>
              <w:top w:val="nil"/>
              <w:left w:val="nil"/>
              <w:bottom w:val="nil"/>
              <w:right w:val="nil"/>
            </w:tcBorders>
          </w:tcPr>
          <w:p w14:paraId="63A5BBB1" w14:textId="77777777" w:rsidR="0035034D" w:rsidRPr="00D76FD6" w:rsidRDefault="005744C4">
            <w:pPr>
              <w:rPr>
                <w:rFonts w:ascii="Times New Roman" w:hAnsi="Times New Roman" w:cs="Times New Roman"/>
              </w:rPr>
            </w:pPr>
            <w:r w:rsidRPr="00D76FD6">
              <w:rPr>
                <w:rFonts w:ascii="Times New Roman" w:hAnsi="Times New Roman" w:cs="Times New Roman"/>
              </w:rPr>
              <w:t>P=0.70</w:t>
            </w:r>
          </w:p>
        </w:tc>
      </w:tr>
      <w:tr w:rsidR="0035034D" w:rsidRPr="00D76FD6" w14:paraId="1B339D2B" w14:textId="77777777" w:rsidTr="00EE4699">
        <w:tc>
          <w:tcPr>
            <w:tcW w:w="2617" w:type="dxa"/>
            <w:tcBorders>
              <w:top w:val="nil"/>
              <w:left w:val="nil"/>
              <w:bottom w:val="nil"/>
              <w:right w:val="nil"/>
            </w:tcBorders>
          </w:tcPr>
          <w:p w14:paraId="717DBF54" w14:textId="77777777" w:rsidR="0035034D" w:rsidRPr="00D76FD6" w:rsidRDefault="0035034D">
            <w:pPr>
              <w:rPr>
                <w:rFonts w:ascii="Times New Roman" w:hAnsi="Times New Roman" w:cs="Times New Roman"/>
              </w:rPr>
            </w:pPr>
          </w:p>
        </w:tc>
        <w:tc>
          <w:tcPr>
            <w:tcW w:w="1065" w:type="dxa"/>
            <w:tcBorders>
              <w:top w:val="nil"/>
              <w:left w:val="nil"/>
              <w:bottom w:val="nil"/>
              <w:right w:val="nil"/>
            </w:tcBorders>
          </w:tcPr>
          <w:p w14:paraId="0021F048" w14:textId="77777777" w:rsidR="0035034D" w:rsidRPr="00D76FD6" w:rsidRDefault="005744C4">
            <w:pPr>
              <w:rPr>
                <w:rFonts w:ascii="Times New Roman" w:hAnsi="Times New Roman" w:cs="Times New Roman"/>
              </w:rPr>
            </w:pPr>
            <w:r w:rsidRPr="00D76FD6">
              <w:rPr>
                <w:rFonts w:ascii="Times New Roman" w:hAnsi="Times New Roman" w:cs="Times New Roman"/>
              </w:rPr>
              <w:t>Normal</w:t>
            </w:r>
          </w:p>
          <w:p w14:paraId="310BA9E3" w14:textId="77777777" w:rsidR="0035034D" w:rsidRPr="00D76FD6" w:rsidRDefault="005744C4">
            <w:pPr>
              <w:rPr>
                <w:rFonts w:ascii="Times New Roman" w:hAnsi="Times New Roman" w:cs="Times New Roman"/>
              </w:rPr>
            </w:pPr>
            <w:r w:rsidRPr="00D76FD6">
              <w:rPr>
                <w:rFonts w:ascii="Times New Roman" w:hAnsi="Times New Roman" w:cs="Times New Roman"/>
              </w:rPr>
              <w:t>Tumor</w:t>
            </w:r>
          </w:p>
        </w:tc>
        <w:tc>
          <w:tcPr>
            <w:tcW w:w="1236" w:type="dxa"/>
            <w:tcBorders>
              <w:top w:val="nil"/>
              <w:left w:val="nil"/>
              <w:bottom w:val="nil"/>
              <w:right w:val="nil"/>
            </w:tcBorders>
          </w:tcPr>
          <w:p w14:paraId="278137FE" w14:textId="77777777" w:rsidR="0035034D" w:rsidRPr="00D76FD6" w:rsidRDefault="005744C4">
            <w:pPr>
              <w:rPr>
                <w:rFonts w:ascii="Times New Roman" w:hAnsi="Times New Roman" w:cs="Times New Roman"/>
              </w:rPr>
            </w:pPr>
            <w:r w:rsidRPr="00D76FD6">
              <w:rPr>
                <w:rFonts w:ascii="Times New Roman" w:hAnsi="Times New Roman" w:cs="Times New Roman"/>
              </w:rPr>
              <w:t>5.29</w:t>
            </w:r>
          </w:p>
          <w:p w14:paraId="234DDAED" w14:textId="77777777" w:rsidR="0035034D" w:rsidRPr="00D76FD6" w:rsidRDefault="005744C4">
            <w:pPr>
              <w:rPr>
                <w:rFonts w:ascii="Times New Roman" w:hAnsi="Times New Roman" w:cs="Times New Roman"/>
              </w:rPr>
            </w:pPr>
            <w:r w:rsidRPr="00D76FD6">
              <w:rPr>
                <w:rFonts w:ascii="Times New Roman" w:hAnsi="Times New Roman" w:cs="Times New Roman"/>
              </w:rPr>
              <w:t>5.88</w:t>
            </w:r>
          </w:p>
        </w:tc>
        <w:tc>
          <w:tcPr>
            <w:tcW w:w="1073" w:type="dxa"/>
            <w:tcBorders>
              <w:top w:val="nil"/>
              <w:left w:val="nil"/>
              <w:bottom w:val="nil"/>
              <w:right w:val="nil"/>
            </w:tcBorders>
          </w:tcPr>
          <w:p w14:paraId="7CD46CCB" w14:textId="77777777" w:rsidR="0035034D" w:rsidRPr="00D76FD6" w:rsidRDefault="005744C4">
            <w:pPr>
              <w:rPr>
                <w:rFonts w:ascii="Times New Roman" w:hAnsi="Times New Roman" w:cs="Times New Roman"/>
              </w:rPr>
            </w:pPr>
            <w:r w:rsidRPr="00D76FD6">
              <w:rPr>
                <w:rFonts w:ascii="Times New Roman" w:hAnsi="Times New Roman" w:cs="Times New Roman"/>
              </w:rPr>
              <w:t>4.58</w:t>
            </w:r>
          </w:p>
          <w:p w14:paraId="7C5E9883" w14:textId="77777777" w:rsidR="0035034D" w:rsidRPr="00D76FD6" w:rsidRDefault="005744C4">
            <w:pPr>
              <w:rPr>
                <w:rFonts w:ascii="Times New Roman" w:hAnsi="Times New Roman" w:cs="Times New Roman"/>
              </w:rPr>
            </w:pPr>
            <w:r w:rsidRPr="00D76FD6">
              <w:rPr>
                <w:rFonts w:ascii="Times New Roman" w:hAnsi="Times New Roman" w:cs="Times New Roman"/>
              </w:rPr>
              <w:t>4.61</w:t>
            </w:r>
          </w:p>
        </w:tc>
        <w:tc>
          <w:tcPr>
            <w:tcW w:w="1209" w:type="dxa"/>
            <w:tcBorders>
              <w:top w:val="nil"/>
              <w:left w:val="nil"/>
              <w:bottom w:val="nil"/>
              <w:right w:val="nil"/>
            </w:tcBorders>
          </w:tcPr>
          <w:p w14:paraId="540DC1AA" w14:textId="77777777" w:rsidR="0035034D" w:rsidRPr="00D76FD6" w:rsidRDefault="005744C4">
            <w:pPr>
              <w:rPr>
                <w:rFonts w:ascii="Times New Roman" w:hAnsi="Times New Roman" w:cs="Times New Roman"/>
              </w:rPr>
            </w:pPr>
            <w:r w:rsidRPr="00D76FD6">
              <w:rPr>
                <w:rFonts w:ascii="Times New Roman" w:hAnsi="Times New Roman" w:cs="Times New Roman"/>
              </w:rPr>
              <w:t>2.46</w:t>
            </w:r>
          </w:p>
          <w:p w14:paraId="2ECB7C23" w14:textId="77777777" w:rsidR="0035034D" w:rsidRPr="00D76FD6" w:rsidRDefault="005744C4">
            <w:pPr>
              <w:rPr>
                <w:rFonts w:ascii="Times New Roman" w:hAnsi="Times New Roman" w:cs="Times New Roman"/>
              </w:rPr>
            </w:pPr>
            <w:r w:rsidRPr="00D76FD6">
              <w:rPr>
                <w:rFonts w:ascii="Times New Roman" w:hAnsi="Times New Roman" w:cs="Times New Roman"/>
              </w:rPr>
              <w:t>1.06</w:t>
            </w:r>
          </w:p>
        </w:tc>
        <w:tc>
          <w:tcPr>
            <w:tcW w:w="1106" w:type="dxa"/>
            <w:tcBorders>
              <w:top w:val="nil"/>
              <w:left w:val="nil"/>
              <w:bottom w:val="nil"/>
              <w:right w:val="nil"/>
            </w:tcBorders>
          </w:tcPr>
          <w:p w14:paraId="4F661B56" w14:textId="77777777" w:rsidR="0035034D" w:rsidRPr="00D76FD6" w:rsidRDefault="0035034D">
            <w:pPr>
              <w:rPr>
                <w:rFonts w:ascii="Times New Roman" w:hAnsi="Times New Roman" w:cs="Times New Roman"/>
              </w:rPr>
            </w:pPr>
          </w:p>
        </w:tc>
      </w:tr>
      <w:tr w:rsidR="0035034D" w:rsidRPr="00D76FD6" w14:paraId="3EE0E86A" w14:textId="77777777" w:rsidTr="00EE4699">
        <w:tc>
          <w:tcPr>
            <w:tcW w:w="2617" w:type="dxa"/>
            <w:tcBorders>
              <w:top w:val="nil"/>
              <w:left w:val="nil"/>
              <w:bottom w:val="nil"/>
              <w:right w:val="nil"/>
            </w:tcBorders>
          </w:tcPr>
          <w:p w14:paraId="262135D1" w14:textId="77777777" w:rsidR="0035034D" w:rsidRPr="00D76FD6" w:rsidRDefault="005744C4">
            <w:pPr>
              <w:rPr>
                <w:rFonts w:ascii="Times New Roman" w:hAnsi="Times New Roman" w:cs="Times New Roman"/>
              </w:rPr>
            </w:pPr>
            <w:r w:rsidRPr="00D76FD6">
              <w:rPr>
                <w:rFonts w:ascii="Times New Roman" w:hAnsi="Times New Roman" w:cs="Times New Roman"/>
              </w:rPr>
              <w:t>STAD(T=414,N=36)</w:t>
            </w:r>
          </w:p>
        </w:tc>
        <w:tc>
          <w:tcPr>
            <w:tcW w:w="1065" w:type="dxa"/>
            <w:tcBorders>
              <w:top w:val="nil"/>
              <w:left w:val="nil"/>
              <w:bottom w:val="nil"/>
              <w:right w:val="nil"/>
            </w:tcBorders>
          </w:tcPr>
          <w:p w14:paraId="631A596E" w14:textId="77777777" w:rsidR="0035034D" w:rsidRPr="00D76FD6" w:rsidRDefault="0035034D">
            <w:pPr>
              <w:rPr>
                <w:rFonts w:ascii="Times New Roman" w:hAnsi="Times New Roman" w:cs="Times New Roman"/>
              </w:rPr>
            </w:pPr>
          </w:p>
        </w:tc>
        <w:tc>
          <w:tcPr>
            <w:tcW w:w="1236" w:type="dxa"/>
            <w:tcBorders>
              <w:top w:val="nil"/>
              <w:left w:val="nil"/>
              <w:bottom w:val="nil"/>
              <w:right w:val="nil"/>
            </w:tcBorders>
          </w:tcPr>
          <w:p w14:paraId="04E5CE3F" w14:textId="77777777" w:rsidR="0035034D" w:rsidRPr="00D76FD6" w:rsidRDefault="0035034D">
            <w:pPr>
              <w:rPr>
                <w:rFonts w:ascii="Times New Roman" w:hAnsi="Times New Roman" w:cs="Times New Roman"/>
              </w:rPr>
            </w:pPr>
          </w:p>
        </w:tc>
        <w:tc>
          <w:tcPr>
            <w:tcW w:w="1073" w:type="dxa"/>
            <w:tcBorders>
              <w:top w:val="nil"/>
              <w:left w:val="nil"/>
              <w:bottom w:val="nil"/>
              <w:right w:val="nil"/>
            </w:tcBorders>
          </w:tcPr>
          <w:p w14:paraId="7F25EEF8" w14:textId="77777777" w:rsidR="0035034D" w:rsidRPr="00D76FD6" w:rsidRDefault="0035034D">
            <w:pPr>
              <w:rPr>
                <w:rFonts w:ascii="Times New Roman" w:hAnsi="Times New Roman" w:cs="Times New Roman"/>
              </w:rPr>
            </w:pPr>
          </w:p>
        </w:tc>
        <w:tc>
          <w:tcPr>
            <w:tcW w:w="1209" w:type="dxa"/>
            <w:tcBorders>
              <w:top w:val="nil"/>
              <w:left w:val="nil"/>
              <w:bottom w:val="nil"/>
              <w:right w:val="nil"/>
            </w:tcBorders>
          </w:tcPr>
          <w:p w14:paraId="6D4DA71D" w14:textId="77777777" w:rsidR="0035034D" w:rsidRPr="00D76FD6" w:rsidRDefault="0035034D">
            <w:pPr>
              <w:rPr>
                <w:rFonts w:ascii="Times New Roman" w:hAnsi="Times New Roman" w:cs="Times New Roman"/>
              </w:rPr>
            </w:pPr>
          </w:p>
        </w:tc>
        <w:tc>
          <w:tcPr>
            <w:tcW w:w="1106" w:type="dxa"/>
            <w:tcBorders>
              <w:top w:val="nil"/>
              <w:left w:val="nil"/>
              <w:bottom w:val="nil"/>
              <w:right w:val="nil"/>
            </w:tcBorders>
          </w:tcPr>
          <w:p w14:paraId="5710E9A9" w14:textId="77777777" w:rsidR="0035034D" w:rsidRPr="00D76FD6" w:rsidRDefault="005744C4">
            <w:pPr>
              <w:rPr>
                <w:rFonts w:ascii="Times New Roman" w:hAnsi="Times New Roman" w:cs="Times New Roman"/>
              </w:rPr>
            </w:pPr>
            <w:r w:rsidRPr="00D76FD6">
              <w:rPr>
                <w:rFonts w:ascii="Times New Roman" w:hAnsi="Times New Roman" w:cs="Times New Roman"/>
              </w:rPr>
              <w:t>P&lt;0.0001</w:t>
            </w:r>
          </w:p>
        </w:tc>
      </w:tr>
      <w:tr w:rsidR="0035034D" w:rsidRPr="00D76FD6" w14:paraId="2E57EFEF" w14:textId="77777777" w:rsidTr="00EE4699">
        <w:tc>
          <w:tcPr>
            <w:tcW w:w="2617" w:type="dxa"/>
            <w:tcBorders>
              <w:top w:val="nil"/>
              <w:left w:val="nil"/>
              <w:bottom w:val="nil"/>
              <w:right w:val="nil"/>
            </w:tcBorders>
          </w:tcPr>
          <w:p w14:paraId="5540F330" w14:textId="77777777" w:rsidR="0035034D" w:rsidRPr="00D76FD6" w:rsidRDefault="0035034D">
            <w:pPr>
              <w:rPr>
                <w:rFonts w:ascii="Times New Roman" w:hAnsi="Times New Roman" w:cs="Times New Roman"/>
              </w:rPr>
            </w:pPr>
          </w:p>
        </w:tc>
        <w:tc>
          <w:tcPr>
            <w:tcW w:w="1065" w:type="dxa"/>
            <w:tcBorders>
              <w:top w:val="nil"/>
              <w:left w:val="nil"/>
              <w:bottom w:val="nil"/>
              <w:right w:val="nil"/>
            </w:tcBorders>
          </w:tcPr>
          <w:p w14:paraId="37BE599F" w14:textId="77777777" w:rsidR="0035034D" w:rsidRPr="00D76FD6" w:rsidRDefault="005744C4">
            <w:pPr>
              <w:rPr>
                <w:rFonts w:ascii="Times New Roman" w:hAnsi="Times New Roman" w:cs="Times New Roman"/>
              </w:rPr>
            </w:pPr>
            <w:r w:rsidRPr="00D76FD6">
              <w:rPr>
                <w:rFonts w:ascii="Times New Roman" w:hAnsi="Times New Roman" w:cs="Times New Roman"/>
              </w:rPr>
              <w:t>Normal</w:t>
            </w:r>
          </w:p>
          <w:p w14:paraId="1C80F2CB" w14:textId="77777777" w:rsidR="0035034D" w:rsidRPr="00D76FD6" w:rsidRDefault="005744C4">
            <w:pPr>
              <w:rPr>
                <w:rFonts w:ascii="Times New Roman" w:hAnsi="Times New Roman" w:cs="Times New Roman"/>
              </w:rPr>
            </w:pPr>
            <w:r w:rsidRPr="00D76FD6">
              <w:rPr>
                <w:rFonts w:ascii="Times New Roman" w:hAnsi="Times New Roman" w:cs="Times New Roman"/>
              </w:rPr>
              <w:t>Tumor</w:t>
            </w:r>
          </w:p>
        </w:tc>
        <w:tc>
          <w:tcPr>
            <w:tcW w:w="1236" w:type="dxa"/>
            <w:tcBorders>
              <w:top w:val="nil"/>
              <w:left w:val="nil"/>
              <w:bottom w:val="nil"/>
              <w:right w:val="nil"/>
            </w:tcBorders>
          </w:tcPr>
          <w:p w14:paraId="19EF1AE8" w14:textId="77777777" w:rsidR="0035034D" w:rsidRPr="00D76FD6" w:rsidRDefault="005744C4">
            <w:pPr>
              <w:rPr>
                <w:rFonts w:ascii="Times New Roman" w:hAnsi="Times New Roman" w:cs="Times New Roman"/>
              </w:rPr>
            </w:pPr>
            <w:r w:rsidRPr="00D76FD6">
              <w:rPr>
                <w:rFonts w:ascii="Times New Roman" w:hAnsi="Times New Roman" w:cs="Times New Roman"/>
              </w:rPr>
              <w:t>5.23</w:t>
            </w:r>
          </w:p>
          <w:p w14:paraId="04E802DD" w14:textId="77777777" w:rsidR="0035034D" w:rsidRPr="00D76FD6" w:rsidRDefault="005744C4">
            <w:pPr>
              <w:rPr>
                <w:rFonts w:ascii="Times New Roman" w:hAnsi="Times New Roman" w:cs="Times New Roman"/>
              </w:rPr>
            </w:pPr>
            <w:r w:rsidRPr="00D76FD6">
              <w:rPr>
                <w:rFonts w:ascii="Times New Roman" w:hAnsi="Times New Roman" w:cs="Times New Roman"/>
              </w:rPr>
              <w:t>6.95</w:t>
            </w:r>
          </w:p>
        </w:tc>
        <w:tc>
          <w:tcPr>
            <w:tcW w:w="1073" w:type="dxa"/>
            <w:tcBorders>
              <w:top w:val="nil"/>
              <w:left w:val="nil"/>
              <w:bottom w:val="nil"/>
              <w:right w:val="nil"/>
            </w:tcBorders>
          </w:tcPr>
          <w:p w14:paraId="53C27DD3" w14:textId="77777777" w:rsidR="0035034D" w:rsidRPr="00D76FD6" w:rsidRDefault="005744C4">
            <w:pPr>
              <w:rPr>
                <w:rFonts w:ascii="Times New Roman" w:hAnsi="Times New Roman" w:cs="Times New Roman"/>
              </w:rPr>
            </w:pPr>
            <w:r w:rsidRPr="00D76FD6">
              <w:rPr>
                <w:rFonts w:ascii="Times New Roman" w:hAnsi="Times New Roman" w:cs="Times New Roman"/>
              </w:rPr>
              <w:t>3.95</w:t>
            </w:r>
          </w:p>
          <w:p w14:paraId="6761E190" w14:textId="77777777" w:rsidR="0035034D" w:rsidRPr="00D76FD6" w:rsidRDefault="005744C4">
            <w:pPr>
              <w:rPr>
                <w:rFonts w:ascii="Times New Roman" w:hAnsi="Times New Roman" w:cs="Times New Roman"/>
              </w:rPr>
            </w:pPr>
            <w:r w:rsidRPr="00D76FD6">
              <w:rPr>
                <w:rFonts w:ascii="Times New Roman" w:hAnsi="Times New Roman" w:cs="Times New Roman"/>
              </w:rPr>
              <w:t>4.92</w:t>
            </w:r>
          </w:p>
        </w:tc>
        <w:tc>
          <w:tcPr>
            <w:tcW w:w="1209" w:type="dxa"/>
            <w:tcBorders>
              <w:top w:val="nil"/>
              <w:left w:val="nil"/>
              <w:bottom w:val="nil"/>
              <w:right w:val="nil"/>
            </w:tcBorders>
          </w:tcPr>
          <w:p w14:paraId="31175051" w14:textId="77777777" w:rsidR="0035034D" w:rsidRPr="00D76FD6" w:rsidRDefault="005744C4">
            <w:pPr>
              <w:rPr>
                <w:rFonts w:ascii="Times New Roman" w:hAnsi="Times New Roman" w:cs="Times New Roman"/>
              </w:rPr>
            </w:pPr>
            <w:r w:rsidRPr="00D76FD6">
              <w:rPr>
                <w:rFonts w:ascii="Times New Roman" w:hAnsi="Times New Roman" w:cs="Times New Roman"/>
              </w:rPr>
              <w:t>2.73</w:t>
            </w:r>
          </w:p>
          <w:p w14:paraId="667108B1" w14:textId="77777777" w:rsidR="0035034D" w:rsidRPr="00D76FD6" w:rsidRDefault="005744C4">
            <w:pPr>
              <w:rPr>
                <w:rFonts w:ascii="Times New Roman" w:hAnsi="Times New Roman" w:cs="Times New Roman"/>
              </w:rPr>
            </w:pPr>
            <w:r w:rsidRPr="00D76FD6">
              <w:rPr>
                <w:rFonts w:ascii="Times New Roman" w:hAnsi="Times New Roman" w:cs="Times New Roman"/>
              </w:rPr>
              <w:t>2.58</w:t>
            </w:r>
          </w:p>
        </w:tc>
        <w:tc>
          <w:tcPr>
            <w:tcW w:w="1106" w:type="dxa"/>
            <w:tcBorders>
              <w:top w:val="nil"/>
              <w:left w:val="nil"/>
              <w:bottom w:val="nil"/>
              <w:right w:val="nil"/>
            </w:tcBorders>
          </w:tcPr>
          <w:p w14:paraId="19676344" w14:textId="77777777" w:rsidR="0035034D" w:rsidRPr="00D76FD6" w:rsidRDefault="0035034D">
            <w:pPr>
              <w:rPr>
                <w:rFonts w:ascii="Times New Roman" w:hAnsi="Times New Roman" w:cs="Times New Roman"/>
              </w:rPr>
            </w:pPr>
          </w:p>
        </w:tc>
      </w:tr>
      <w:tr w:rsidR="0035034D" w:rsidRPr="00D76FD6" w14:paraId="7E00249D" w14:textId="77777777" w:rsidTr="00EE4699">
        <w:tc>
          <w:tcPr>
            <w:tcW w:w="2617" w:type="dxa"/>
            <w:tcBorders>
              <w:top w:val="nil"/>
              <w:left w:val="nil"/>
              <w:bottom w:val="nil"/>
              <w:right w:val="nil"/>
            </w:tcBorders>
          </w:tcPr>
          <w:p w14:paraId="7E9C818E" w14:textId="77777777" w:rsidR="0035034D" w:rsidRPr="00D76FD6" w:rsidRDefault="005744C4">
            <w:pPr>
              <w:rPr>
                <w:rFonts w:ascii="Times New Roman" w:hAnsi="Times New Roman" w:cs="Times New Roman"/>
              </w:rPr>
            </w:pPr>
            <w:r w:rsidRPr="00D76FD6">
              <w:rPr>
                <w:rFonts w:ascii="Times New Roman" w:hAnsi="Times New Roman" w:cs="Times New Roman"/>
              </w:rPr>
              <w:t>STES(T=595,N=49)</w:t>
            </w:r>
          </w:p>
        </w:tc>
        <w:tc>
          <w:tcPr>
            <w:tcW w:w="1065" w:type="dxa"/>
            <w:tcBorders>
              <w:top w:val="nil"/>
              <w:left w:val="nil"/>
              <w:bottom w:val="nil"/>
              <w:right w:val="nil"/>
            </w:tcBorders>
          </w:tcPr>
          <w:p w14:paraId="55232DB4" w14:textId="77777777" w:rsidR="0035034D" w:rsidRPr="00D76FD6" w:rsidRDefault="0035034D">
            <w:pPr>
              <w:rPr>
                <w:rFonts w:ascii="Times New Roman" w:hAnsi="Times New Roman" w:cs="Times New Roman"/>
              </w:rPr>
            </w:pPr>
          </w:p>
        </w:tc>
        <w:tc>
          <w:tcPr>
            <w:tcW w:w="1236" w:type="dxa"/>
            <w:tcBorders>
              <w:top w:val="nil"/>
              <w:left w:val="nil"/>
              <w:bottom w:val="nil"/>
              <w:right w:val="nil"/>
            </w:tcBorders>
          </w:tcPr>
          <w:p w14:paraId="419D3BD1" w14:textId="77777777" w:rsidR="0035034D" w:rsidRPr="00D76FD6" w:rsidRDefault="0035034D">
            <w:pPr>
              <w:rPr>
                <w:rFonts w:ascii="Times New Roman" w:hAnsi="Times New Roman" w:cs="Times New Roman"/>
              </w:rPr>
            </w:pPr>
          </w:p>
        </w:tc>
        <w:tc>
          <w:tcPr>
            <w:tcW w:w="1073" w:type="dxa"/>
            <w:tcBorders>
              <w:top w:val="nil"/>
              <w:left w:val="nil"/>
              <w:bottom w:val="nil"/>
              <w:right w:val="nil"/>
            </w:tcBorders>
          </w:tcPr>
          <w:p w14:paraId="480C8A35" w14:textId="77777777" w:rsidR="0035034D" w:rsidRPr="00D76FD6" w:rsidRDefault="0035034D">
            <w:pPr>
              <w:rPr>
                <w:rFonts w:ascii="Times New Roman" w:hAnsi="Times New Roman" w:cs="Times New Roman"/>
              </w:rPr>
            </w:pPr>
          </w:p>
        </w:tc>
        <w:tc>
          <w:tcPr>
            <w:tcW w:w="1209" w:type="dxa"/>
            <w:tcBorders>
              <w:top w:val="nil"/>
              <w:left w:val="nil"/>
              <w:bottom w:val="nil"/>
              <w:right w:val="nil"/>
            </w:tcBorders>
          </w:tcPr>
          <w:p w14:paraId="241EDF75" w14:textId="77777777" w:rsidR="0035034D" w:rsidRPr="00D76FD6" w:rsidRDefault="0035034D">
            <w:pPr>
              <w:rPr>
                <w:rFonts w:ascii="Times New Roman" w:hAnsi="Times New Roman" w:cs="Times New Roman"/>
              </w:rPr>
            </w:pPr>
          </w:p>
        </w:tc>
        <w:tc>
          <w:tcPr>
            <w:tcW w:w="1106" w:type="dxa"/>
            <w:tcBorders>
              <w:top w:val="nil"/>
              <w:left w:val="nil"/>
              <w:bottom w:val="nil"/>
              <w:right w:val="nil"/>
            </w:tcBorders>
          </w:tcPr>
          <w:p w14:paraId="4F6F5AED" w14:textId="77777777" w:rsidR="0035034D" w:rsidRPr="00D76FD6" w:rsidRDefault="005744C4">
            <w:pPr>
              <w:rPr>
                <w:rFonts w:ascii="Times New Roman" w:hAnsi="Times New Roman" w:cs="Times New Roman"/>
              </w:rPr>
            </w:pPr>
            <w:r w:rsidRPr="00D76FD6">
              <w:rPr>
                <w:rFonts w:ascii="Times New Roman" w:hAnsi="Times New Roman" w:cs="Times New Roman"/>
              </w:rPr>
              <w:t>P&lt;0.0001</w:t>
            </w:r>
          </w:p>
        </w:tc>
      </w:tr>
      <w:tr w:rsidR="0035034D" w:rsidRPr="00D76FD6" w14:paraId="5125358E" w14:textId="77777777" w:rsidTr="00EE4699">
        <w:tc>
          <w:tcPr>
            <w:tcW w:w="2617" w:type="dxa"/>
            <w:tcBorders>
              <w:top w:val="nil"/>
              <w:left w:val="nil"/>
              <w:bottom w:val="nil"/>
              <w:right w:val="nil"/>
            </w:tcBorders>
          </w:tcPr>
          <w:p w14:paraId="6689982A" w14:textId="77777777" w:rsidR="0035034D" w:rsidRPr="00D76FD6" w:rsidRDefault="0035034D">
            <w:pPr>
              <w:rPr>
                <w:rFonts w:ascii="Times New Roman" w:hAnsi="Times New Roman" w:cs="Times New Roman"/>
              </w:rPr>
            </w:pPr>
          </w:p>
        </w:tc>
        <w:tc>
          <w:tcPr>
            <w:tcW w:w="1065" w:type="dxa"/>
            <w:tcBorders>
              <w:top w:val="nil"/>
              <w:left w:val="nil"/>
              <w:bottom w:val="nil"/>
              <w:right w:val="nil"/>
            </w:tcBorders>
          </w:tcPr>
          <w:p w14:paraId="479F6A49" w14:textId="77777777" w:rsidR="0035034D" w:rsidRPr="00D76FD6" w:rsidRDefault="005744C4">
            <w:pPr>
              <w:rPr>
                <w:rFonts w:ascii="Times New Roman" w:hAnsi="Times New Roman" w:cs="Times New Roman"/>
              </w:rPr>
            </w:pPr>
            <w:r w:rsidRPr="00D76FD6">
              <w:rPr>
                <w:rFonts w:ascii="Times New Roman" w:hAnsi="Times New Roman" w:cs="Times New Roman"/>
              </w:rPr>
              <w:t>Normal</w:t>
            </w:r>
          </w:p>
          <w:p w14:paraId="49BD42FE" w14:textId="77777777" w:rsidR="0035034D" w:rsidRPr="00D76FD6" w:rsidRDefault="005744C4">
            <w:pPr>
              <w:rPr>
                <w:rFonts w:ascii="Times New Roman" w:hAnsi="Times New Roman" w:cs="Times New Roman"/>
              </w:rPr>
            </w:pPr>
            <w:r w:rsidRPr="00D76FD6">
              <w:rPr>
                <w:rFonts w:ascii="Times New Roman" w:hAnsi="Times New Roman" w:cs="Times New Roman"/>
              </w:rPr>
              <w:t>Tumor</w:t>
            </w:r>
          </w:p>
        </w:tc>
        <w:tc>
          <w:tcPr>
            <w:tcW w:w="1236" w:type="dxa"/>
            <w:tcBorders>
              <w:top w:val="nil"/>
              <w:left w:val="nil"/>
              <w:bottom w:val="nil"/>
              <w:right w:val="nil"/>
            </w:tcBorders>
          </w:tcPr>
          <w:p w14:paraId="7CBFE742" w14:textId="77777777" w:rsidR="0035034D" w:rsidRPr="00D76FD6" w:rsidRDefault="005744C4">
            <w:pPr>
              <w:rPr>
                <w:rFonts w:ascii="Times New Roman" w:hAnsi="Times New Roman" w:cs="Times New Roman"/>
              </w:rPr>
            </w:pPr>
            <w:r w:rsidRPr="00D76FD6">
              <w:rPr>
                <w:rFonts w:ascii="Times New Roman" w:hAnsi="Times New Roman" w:cs="Times New Roman"/>
              </w:rPr>
              <w:t>5.94</w:t>
            </w:r>
          </w:p>
          <w:p w14:paraId="6917B8C6" w14:textId="77777777" w:rsidR="0035034D" w:rsidRPr="00D76FD6" w:rsidRDefault="005744C4">
            <w:pPr>
              <w:rPr>
                <w:rFonts w:ascii="Times New Roman" w:hAnsi="Times New Roman" w:cs="Times New Roman"/>
              </w:rPr>
            </w:pPr>
            <w:r w:rsidRPr="00D76FD6">
              <w:rPr>
                <w:rFonts w:ascii="Times New Roman" w:hAnsi="Times New Roman" w:cs="Times New Roman"/>
              </w:rPr>
              <w:t>7.50</w:t>
            </w:r>
          </w:p>
        </w:tc>
        <w:tc>
          <w:tcPr>
            <w:tcW w:w="1073" w:type="dxa"/>
            <w:tcBorders>
              <w:top w:val="nil"/>
              <w:left w:val="nil"/>
              <w:bottom w:val="nil"/>
              <w:right w:val="nil"/>
            </w:tcBorders>
          </w:tcPr>
          <w:p w14:paraId="4E18700D" w14:textId="77777777" w:rsidR="0035034D" w:rsidRPr="00D76FD6" w:rsidRDefault="005744C4">
            <w:pPr>
              <w:rPr>
                <w:rFonts w:ascii="Times New Roman" w:hAnsi="Times New Roman" w:cs="Times New Roman"/>
              </w:rPr>
            </w:pPr>
            <w:r w:rsidRPr="00D76FD6">
              <w:rPr>
                <w:rFonts w:ascii="Times New Roman" w:hAnsi="Times New Roman" w:cs="Times New Roman"/>
              </w:rPr>
              <w:t>3.95</w:t>
            </w:r>
          </w:p>
          <w:p w14:paraId="1A8F80AF" w14:textId="77777777" w:rsidR="0035034D" w:rsidRPr="00D76FD6" w:rsidRDefault="005744C4">
            <w:pPr>
              <w:rPr>
                <w:rFonts w:ascii="Times New Roman" w:hAnsi="Times New Roman" w:cs="Times New Roman"/>
              </w:rPr>
            </w:pPr>
            <w:r w:rsidRPr="00D76FD6">
              <w:rPr>
                <w:rFonts w:ascii="Times New Roman" w:hAnsi="Times New Roman" w:cs="Times New Roman"/>
              </w:rPr>
              <w:t>4.95</w:t>
            </w:r>
          </w:p>
        </w:tc>
        <w:tc>
          <w:tcPr>
            <w:tcW w:w="1209" w:type="dxa"/>
            <w:tcBorders>
              <w:top w:val="nil"/>
              <w:left w:val="nil"/>
              <w:bottom w:val="nil"/>
              <w:right w:val="nil"/>
            </w:tcBorders>
          </w:tcPr>
          <w:p w14:paraId="0E488AE0" w14:textId="77777777" w:rsidR="0035034D" w:rsidRPr="00D76FD6" w:rsidRDefault="005744C4">
            <w:pPr>
              <w:rPr>
                <w:rFonts w:ascii="Times New Roman" w:hAnsi="Times New Roman" w:cs="Times New Roman"/>
              </w:rPr>
            </w:pPr>
            <w:r w:rsidRPr="00D76FD6">
              <w:rPr>
                <w:rFonts w:ascii="Times New Roman" w:hAnsi="Times New Roman" w:cs="Times New Roman"/>
              </w:rPr>
              <w:t>2.73</w:t>
            </w:r>
          </w:p>
          <w:p w14:paraId="100469ED" w14:textId="77777777" w:rsidR="0035034D" w:rsidRPr="00D76FD6" w:rsidRDefault="005744C4">
            <w:pPr>
              <w:rPr>
                <w:rFonts w:ascii="Times New Roman" w:hAnsi="Times New Roman" w:cs="Times New Roman"/>
              </w:rPr>
            </w:pPr>
            <w:r w:rsidRPr="00D76FD6">
              <w:rPr>
                <w:rFonts w:ascii="Times New Roman" w:hAnsi="Times New Roman" w:cs="Times New Roman"/>
              </w:rPr>
              <w:t>2.58</w:t>
            </w:r>
          </w:p>
        </w:tc>
        <w:tc>
          <w:tcPr>
            <w:tcW w:w="1106" w:type="dxa"/>
            <w:tcBorders>
              <w:top w:val="nil"/>
              <w:left w:val="nil"/>
              <w:bottom w:val="nil"/>
              <w:right w:val="nil"/>
            </w:tcBorders>
          </w:tcPr>
          <w:p w14:paraId="14606591" w14:textId="77777777" w:rsidR="0035034D" w:rsidRPr="00D76FD6" w:rsidRDefault="0035034D">
            <w:pPr>
              <w:rPr>
                <w:rFonts w:ascii="Times New Roman" w:hAnsi="Times New Roman" w:cs="Times New Roman"/>
              </w:rPr>
            </w:pPr>
          </w:p>
        </w:tc>
      </w:tr>
      <w:tr w:rsidR="0035034D" w:rsidRPr="00D76FD6" w14:paraId="7467BC9C" w14:textId="77777777" w:rsidTr="00EE4699">
        <w:tc>
          <w:tcPr>
            <w:tcW w:w="2617" w:type="dxa"/>
            <w:tcBorders>
              <w:top w:val="nil"/>
              <w:left w:val="nil"/>
              <w:bottom w:val="nil"/>
              <w:right w:val="nil"/>
            </w:tcBorders>
          </w:tcPr>
          <w:p w14:paraId="1B84662D" w14:textId="77777777" w:rsidR="0035034D" w:rsidRPr="00D76FD6" w:rsidRDefault="005744C4">
            <w:pPr>
              <w:rPr>
                <w:rFonts w:ascii="Times New Roman" w:hAnsi="Times New Roman" w:cs="Times New Roman"/>
              </w:rPr>
            </w:pPr>
            <w:r w:rsidRPr="00D76FD6">
              <w:rPr>
                <w:rFonts w:ascii="Times New Roman" w:hAnsi="Times New Roman" w:cs="Times New Roman"/>
              </w:rPr>
              <w:t>UCEC(T=180,N=23)</w:t>
            </w:r>
          </w:p>
        </w:tc>
        <w:tc>
          <w:tcPr>
            <w:tcW w:w="1065" w:type="dxa"/>
            <w:tcBorders>
              <w:top w:val="nil"/>
              <w:left w:val="nil"/>
              <w:bottom w:val="nil"/>
              <w:right w:val="nil"/>
            </w:tcBorders>
          </w:tcPr>
          <w:p w14:paraId="41507ACE" w14:textId="77777777" w:rsidR="0035034D" w:rsidRPr="00D76FD6" w:rsidRDefault="0035034D">
            <w:pPr>
              <w:rPr>
                <w:rFonts w:ascii="Times New Roman" w:hAnsi="Times New Roman" w:cs="Times New Roman"/>
              </w:rPr>
            </w:pPr>
          </w:p>
        </w:tc>
        <w:tc>
          <w:tcPr>
            <w:tcW w:w="1236" w:type="dxa"/>
            <w:tcBorders>
              <w:top w:val="nil"/>
              <w:left w:val="nil"/>
              <w:bottom w:val="nil"/>
              <w:right w:val="nil"/>
            </w:tcBorders>
          </w:tcPr>
          <w:p w14:paraId="4783FBFD" w14:textId="77777777" w:rsidR="0035034D" w:rsidRPr="00D76FD6" w:rsidRDefault="0035034D">
            <w:pPr>
              <w:rPr>
                <w:rFonts w:ascii="Times New Roman" w:hAnsi="Times New Roman" w:cs="Times New Roman"/>
              </w:rPr>
            </w:pPr>
          </w:p>
        </w:tc>
        <w:tc>
          <w:tcPr>
            <w:tcW w:w="1073" w:type="dxa"/>
            <w:tcBorders>
              <w:top w:val="nil"/>
              <w:left w:val="nil"/>
              <w:bottom w:val="nil"/>
              <w:right w:val="nil"/>
            </w:tcBorders>
          </w:tcPr>
          <w:p w14:paraId="2D66F9DE" w14:textId="77777777" w:rsidR="0035034D" w:rsidRPr="00D76FD6" w:rsidRDefault="0035034D">
            <w:pPr>
              <w:rPr>
                <w:rFonts w:ascii="Times New Roman" w:hAnsi="Times New Roman" w:cs="Times New Roman"/>
              </w:rPr>
            </w:pPr>
          </w:p>
        </w:tc>
        <w:tc>
          <w:tcPr>
            <w:tcW w:w="1209" w:type="dxa"/>
            <w:tcBorders>
              <w:top w:val="nil"/>
              <w:left w:val="nil"/>
              <w:bottom w:val="nil"/>
              <w:right w:val="nil"/>
            </w:tcBorders>
          </w:tcPr>
          <w:p w14:paraId="628C9522" w14:textId="77777777" w:rsidR="0035034D" w:rsidRPr="00D76FD6" w:rsidRDefault="0035034D">
            <w:pPr>
              <w:rPr>
                <w:rFonts w:ascii="Times New Roman" w:hAnsi="Times New Roman" w:cs="Times New Roman"/>
              </w:rPr>
            </w:pPr>
          </w:p>
        </w:tc>
        <w:tc>
          <w:tcPr>
            <w:tcW w:w="1106" w:type="dxa"/>
            <w:tcBorders>
              <w:top w:val="nil"/>
              <w:left w:val="nil"/>
              <w:bottom w:val="nil"/>
              <w:right w:val="nil"/>
            </w:tcBorders>
          </w:tcPr>
          <w:p w14:paraId="4642313D" w14:textId="77777777" w:rsidR="0035034D" w:rsidRPr="00D76FD6" w:rsidRDefault="005744C4">
            <w:pPr>
              <w:rPr>
                <w:rFonts w:ascii="Times New Roman" w:hAnsi="Times New Roman" w:cs="Times New Roman"/>
              </w:rPr>
            </w:pPr>
            <w:r w:rsidRPr="00D76FD6">
              <w:rPr>
                <w:rFonts w:ascii="Times New Roman" w:hAnsi="Times New Roman" w:cs="Times New Roman"/>
              </w:rPr>
              <w:t>P&lt;0.01</w:t>
            </w:r>
          </w:p>
        </w:tc>
      </w:tr>
      <w:tr w:rsidR="0035034D" w:rsidRPr="00D76FD6" w14:paraId="5166C663" w14:textId="77777777" w:rsidTr="00EE4699">
        <w:tc>
          <w:tcPr>
            <w:tcW w:w="2617" w:type="dxa"/>
            <w:tcBorders>
              <w:top w:val="nil"/>
              <w:left w:val="nil"/>
              <w:right w:val="nil"/>
            </w:tcBorders>
          </w:tcPr>
          <w:p w14:paraId="4ABBA981" w14:textId="77777777" w:rsidR="0035034D" w:rsidRPr="00D76FD6" w:rsidRDefault="0035034D">
            <w:pPr>
              <w:rPr>
                <w:rFonts w:ascii="Times New Roman" w:hAnsi="Times New Roman" w:cs="Times New Roman"/>
              </w:rPr>
            </w:pPr>
          </w:p>
        </w:tc>
        <w:tc>
          <w:tcPr>
            <w:tcW w:w="1065" w:type="dxa"/>
            <w:tcBorders>
              <w:top w:val="nil"/>
              <w:left w:val="nil"/>
              <w:right w:val="nil"/>
            </w:tcBorders>
          </w:tcPr>
          <w:p w14:paraId="1C628505" w14:textId="77777777" w:rsidR="0035034D" w:rsidRPr="00D76FD6" w:rsidRDefault="005744C4">
            <w:pPr>
              <w:rPr>
                <w:rFonts w:ascii="Times New Roman" w:hAnsi="Times New Roman" w:cs="Times New Roman"/>
              </w:rPr>
            </w:pPr>
            <w:r w:rsidRPr="00D76FD6">
              <w:rPr>
                <w:rFonts w:ascii="Times New Roman" w:hAnsi="Times New Roman" w:cs="Times New Roman"/>
              </w:rPr>
              <w:t>Normal</w:t>
            </w:r>
          </w:p>
          <w:p w14:paraId="0A95CB6A" w14:textId="77777777" w:rsidR="0035034D" w:rsidRPr="00D76FD6" w:rsidRDefault="005744C4">
            <w:pPr>
              <w:rPr>
                <w:rFonts w:ascii="Times New Roman" w:hAnsi="Times New Roman" w:cs="Times New Roman"/>
              </w:rPr>
            </w:pPr>
            <w:r w:rsidRPr="00D76FD6">
              <w:rPr>
                <w:rFonts w:ascii="Times New Roman" w:hAnsi="Times New Roman" w:cs="Times New Roman"/>
              </w:rPr>
              <w:t>Tumor</w:t>
            </w:r>
          </w:p>
        </w:tc>
        <w:tc>
          <w:tcPr>
            <w:tcW w:w="1236" w:type="dxa"/>
            <w:tcBorders>
              <w:top w:val="nil"/>
              <w:left w:val="nil"/>
              <w:right w:val="nil"/>
            </w:tcBorders>
          </w:tcPr>
          <w:p w14:paraId="2FA956A2" w14:textId="77777777" w:rsidR="0035034D" w:rsidRPr="00D76FD6" w:rsidRDefault="005744C4">
            <w:pPr>
              <w:rPr>
                <w:rFonts w:ascii="Times New Roman" w:hAnsi="Times New Roman" w:cs="Times New Roman"/>
              </w:rPr>
            </w:pPr>
            <w:r w:rsidRPr="00D76FD6">
              <w:rPr>
                <w:rFonts w:ascii="Times New Roman" w:hAnsi="Times New Roman" w:cs="Times New Roman"/>
              </w:rPr>
              <w:t>5.81</w:t>
            </w:r>
          </w:p>
          <w:p w14:paraId="0E6D5660" w14:textId="77777777" w:rsidR="0035034D" w:rsidRPr="00D76FD6" w:rsidRDefault="005744C4">
            <w:pPr>
              <w:rPr>
                <w:rFonts w:ascii="Times New Roman" w:hAnsi="Times New Roman" w:cs="Times New Roman"/>
              </w:rPr>
            </w:pPr>
            <w:r w:rsidRPr="00D76FD6">
              <w:rPr>
                <w:rFonts w:ascii="Times New Roman" w:hAnsi="Times New Roman" w:cs="Times New Roman"/>
              </w:rPr>
              <w:t>7.01</w:t>
            </w:r>
          </w:p>
        </w:tc>
        <w:tc>
          <w:tcPr>
            <w:tcW w:w="1073" w:type="dxa"/>
            <w:tcBorders>
              <w:top w:val="nil"/>
              <w:left w:val="nil"/>
              <w:right w:val="nil"/>
            </w:tcBorders>
          </w:tcPr>
          <w:p w14:paraId="13976C55" w14:textId="77777777" w:rsidR="0035034D" w:rsidRPr="00D76FD6" w:rsidRDefault="005744C4">
            <w:pPr>
              <w:rPr>
                <w:rFonts w:ascii="Times New Roman" w:hAnsi="Times New Roman" w:cs="Times New Roman"/>
              </w:rPr>
            </w:pPr>
            <w:r w:rsidRPr="00D76FD6">
              <w:rPr>
                <w:rFonts w:ascii="Times New Roman" w:hAnsi="Times New Roman" w:cs="Times New Roman"/>
              </w:rPr>
              <w:t>4.77</w:t>
            </w:r>
          </w:p>
          <w:p w14:paraId="3323A8FC" w14:textId="77777777" w:rsidR="0035034D" w:rsidRPr="00D76FD6" w:rsidRDefault="005744C4">
            <w:pPr>
              <w:rPr>
                <w:rFonts w:ascii="Times New Roman" w:hAnsi="Times New Roman" w:cs="Times New Roman"/>
              </w:rPr>
            </w:pPr>
            <w:r w:rsidRPr="00D76FD6">
              <w:rPr>
                <w:rFonts w:ascii="Times New Roman" w:hAnsi="Times New Roman" w:cs="Times New Roman"/>
              </w:rPr>
              <w:t>4.41</w:t>
            </w:r>
          </w:p>
        </w:tc>
        <w:tc>
          <w:tcPr>
            <w:tcW w:w="1209" w:type="dxa"/>
            <w:tcBorders>
              <w:top w:val="nil"/>
              <w:left w:val="nil"/>
              <w:right w:val="nil"/>
            </w:tcBorders>
          </w:tcPr>
          <w:p w14:paraId="7A16968C" w14:textId="77777777" w:rsidR="0035034D" w:rsidRPr="00D76FD6" w:rsidRDefault="005744C4">
            <w:pPr>
              <w:rPr>
                <w:rFonts w:ascii="Times New Roman" w:hAnsi="Times New Roman" w:cs="Times New Roman"/>
              </w:rPr>
            </w:pPr>
            <w:r w:rsidRPr="00D76FD6">
              <w:rPr>
                <w:rFonts w:ascii="Times New Roman" w:hAnsi="Times New Roman" w:cs="Times New Roman"/>
              </w:rPr>
              <w:t>3.38</w:t>
            </w:r>
          </w:p>
          <w:p w14:paraId="4F9A723E" w14:textId="77777777" w:rsidR="0035034D" w:rsidRPr="00D76FD6" w:rsidRDefault="005744C4">
            <w:pPr>
              <w:rPr>
                <w:rFonts w:ascii="Times New Roman" w:hAnsi="Times New Roman" w:cs="Times New Roman"/>
              </w:rPr>
            </w:pPr>
            <w:r w:rsidRPr="00D76FD6">
              <w:rPr>
                <w:rFonts w:ascii="Times New Roman" w:hAnsi="Times New Roman" w:cs="Times New Roman"/>
              </w:rPr>
              <w:t>0.83</w:t>
            </w:r>
          </w:p>
        </w:tc>
        <w:tc>
          <w:tcPr>
            <w:tcW w:w="1106" w:type="dxa"/>
            <w:tcBorders>
              <w:top w:val="nil"/>
              <w:left w:val="nil"/>
              <w:right w:val="nil"/>
            </w:tcBorders>
          </w:tcPr>
          <w:p w14:paraId="731D9840" w14:textId="77777777" w:rsidR="0035034D" w:rsidRPr="00D76FD6" w:rsidRDefault="0035034D">
            <w:pPr>
              <w:rPr>
                <w:rFonts w:ascii="Times New Roman" w:hAnsi="Times New Roman" w:cs="Times New Roman"/>
              </w:rPr>
            </w:pPr>
          </w:p>
        </w:tc>
      </w:tr>
    </w:tbl>
    <w:p w14:paraId="70B727B1" w14:textId="77777777" w:rsidR="00EE4699" w:rsidRPr="00D76FD6" w:rsidRDefault="00EE4699" w:rsidP="00EE4699">
      <w:pPr>
        <w:ind w:firstLineChars="200" w:firstLine="420"/>
        <w:jc w:val="left"/>
        <w:rPr>
          <w:rFonts w:ascii="Times New Roman" w:hAnsi="Times New Roman" w:cs="Times New Roman"/>
        </w:rPr>
      </w:pPr>
      <w:r w:rsidRPr="00D76FD6">
        <w:rPr>
          <w:rFonts w:ascii="Times New Roman" w:hAnsi="Times New Roman" w:cs="Times New Roman"/>
        </w:rPr>
        <w:t>We downloaded a uniformly standardized TCGA pan-cancer dataset from the UCSC platform (https://xenabrowser.net/) from which we extracted the expression data of the ENSG00000168283(BMI1) gene in each sample. We screened the following sample sources: normal solid tissue, primary blood-derived cancer-peripheral blood, and primary tumor. Log2 (x+1) transformation was performed for each expression value. In addition, we also eliminated cancer species with less than three samples from a single cancer species and finally obtained the expression data of 26 cancer species.</w:t>
      </w:r>
    </w:p>
    <w:p w14:paraId="3D7AA511" w14:textId="77777777" w:rsidR="00EE4699" w:rsidRPr="00D76FD6" w:rsidRDefault="00EE4699" w:rsidP="00EE4699">
      <w:pPr>
        <w:ind w:firstLineChars="200" w:firstLine="420"/>
        <w:jc w:val="left"/>
        <w:rPr>
          <w:rFonts w:ascii="Times New Roman" w:hAnsi="Times New Roman" w:cs="Times New Roman"/>
        </w:rPr>
      </w:pPr>
      <w:r w:rsidRPr="00D76FD6">
        <w:rPr>
          <w:rFonts w:ascii="Times New Roman" w:hAnsi="Times New Roman" w:cs="Times New Roman"/>
        </w:rPr>
        <w:t xml:space="preserve">R software (version 3.6.4) was used to calculate the differences in expression between normal samples and tumor samples from these 26 tumors, and the unpaired Student's t-test was used for difference significance analysis. Significant upregulation was observed in </w:t>
      </w:r>
      <w:bookmarkStart w:id="3" w:name="_Hlk113382222"/>
      <w:r w:rsidRPr="00D76FD6">
        <w:rPr>
          <w:rFonts w:ascii="Times New Roman" w:hAnsi="Times New Roman" w:cs="Times New Roman"/>
        </w:rPr>
        <w:t>COAD, COADREAD, BRCA, ESCA, STES, STAD, HNSC, LIHC, and CHOL</w:t>
      </w:r>
      <w:bookmarkEnd w:id="3"/>
      <w:r w:rsidRPr="00D76FD6">
        <w:rPr>
          <w:rFonts w:ascii="Times New Roman" w:hAnsi="Times New Roman" w:cs="Times New Roman"/>
        </w:rPr>
        <w:t>, and significant downregulation was observed in KIRP, KIPAN, PRAD, UCEC, and KICH (Table S2 and Fig. S1).</w:t>
      </w:r>
    </w:p>
    <w:p w14:paraId="2FB93A9A" w14:textId="77777777" w:rsidR="00EE4699" w:rsidRPr="00D76FD6" w:rsidRDefault="00EE4699" w:rsidP="00F938A8">
      <w:pPr>
        <w:ind w:firstLineChars="200" w:firstLine="420"/>
        <w:jc w:val="left"/>
        <w:rPr>
          <w:rFonts w:ascii="Times New Roman" w:hAnsi="Times New Roman" w:cs="Times New Roman"/>
        </w:rPr>
      </w:pPr>
    </w:p>
    <w:p w14:paraId="7958D442" w14:textId="77777777" w:rsidR="0035034D" w:rsidRPr="00D76FD6" w:rsidRDefault="005744C4">
      <w:pPr>
        <w:rPr>
          <w:rFonts w:ascii="Times New Roman" w:hAnsi="Times New Roman" w:cs="Times New Roman"/>
        </w:rPr>
      </w:pPr>
      <w:r w:rsidRPr="00D76FD6">
        <w:rPr>
          <w:rFonts w:ascii="Times New Roman" w:hAnsi="Times New Roman" w:cs="Times New Roman"/>
        </w:rPr>
        <w:t xml:space="preserve"> </w:t>
      </w:r>
      <w:r w:rsidRPr="00D76FD6">
        <w:rPr>
          <w:rFonts w:ascii="Times New Roman" w:hAnsi="Times New Roman" w:cs="Times New Roman"/>
        </w:rPr>
        <w:br w:type="page"/>
      </w:r>
    </w:p>
    <w:p w14:paraId="5FD3ECE6" w14:textId="1FBB77E7" w:rsidR="0035034D" w:rsidRPr="00D76FD6" w:rsidRDefault="005744C4" w:rsidP="0019715C">
      <w:pPr>
        <w:jc w:val="center"/>
        <w:rPr>
          <w:rFonts w:ascii="Times New Roman" w:hAnsi="Times New Roman" w:cs="Times New Roman"/>
          <w:b/>
          <w:bCs/>
        </w:rPr>
      </w:pPr>
      <w:r w:rsidRPr="00D76FD6">
        <w:rPr>
          <w:rFonts w:ascii="Times New Roman" w:hAnsi="Times New Roman" w:cs="Times New Roman"/>
          <w:b/>
          <w:bCs/>
        </w:rPr>
        <w:lastRenderedPageBreak/>
        <w:t>Tabl</w:t>
      </w:r>
      <w:r w:rsidR="0019715C" w:rsidRPr="00D76FD6">
        <w:rPr>
          <w:rFonts w:ascii="Times New Roman" w:hAnsi="Times New Roman" w:cs="Times New Roman"/>
          <w:b/>
          <w:bCs/>
        </w:rPr>
        <w:t>e</w:t>
      </w:r>
      <w:r w:rsidRPr="00D76FD6">
        <w:rPr>
          <w:rFonts w:ascii="Times New Roman" w:hAnsi="Times New Roman" w:cs="Times New Roman"/>
          <w:b/>
          <w:bCs/>
        </w:rPr>
        <w:t xml:space="preserve"> S3. The expression of miRNA in CC and EC from GEO database</w:t>
      </w:r>
    </w:p>
    <w:tbl>
      <w:tblPr>
        <w:tblStyle w:val="a4"/>
        <w:tblW w:w="0" w:type="auto"/>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683"/>
        <w:gridCol w:w="2309"/>
        <w:gridCol w:w="2096"/>
        <w:gridCol w:w="1634"/>
      </w:tblGrid>
      <w:tr w:rsidR="0035034D" w:rsidRPr="00D76FD6" w14:paraId="0EBBD570" w14:textId="77777777">
        <w:trPr>
          <w:trHeight w:val="339"/>
        </w:trPr>
        <w:tc>
          <w:tcPr>
            <w:tcW w:w="1683" w:type="dxa"/>
            <w:tcBorders>
              <w:top w:val="single" w:sz="4" w:space="0" w:color="auto"/>
              <w:bottom w:val="single" w:sz="4" w:space="0" w:color="auto"/>
            </w:tcBorders>
          </w:tcPr>
          <w:p w14:paraId="60341662" w14:textId="77777777" w:rsidR="0035034D" w:rsidRPr="00D76FD6" w:rsidRDefault="005744C4">
            <w:pPr>
              <w:rPr>
                <w:rFonts w:ascii="Times New Roman" w:hAnsi="Times New Roman" w:cs="Times New Roman"/>
              </w:rPr>
            </w:pPr>
            <w:bookmarkStart w:id="4" w:name="_Hlk113275748"/>
            <w:r w:rsidRPr="00D76FD6">
              <w:rPr>
                <w:rFonts w:ascii="Times New Roman" w:hAnsi="Times New Roman" w:cs="Times New Roman"/>
              </w:rPr>
              <w:t>Tumor type</w:t>
            </w:r>
          </w:p>
        </w:tc>
        <w:tc>
          <w:tcPr>
            <w:tcW w:w="2309" w:type="dxa"/>
            <w:tcBorders>
              <w:top w:val="single" w:sz="4" w:space="0" w:color="auto"/>
              <w:bottom w:val="single" w:sz="4" w:space="0" w:color="auto"/>
            </w:tcBorders>
          </w:tcPr>
          <w:p w14:paraId="494B9DD8" w14:textId="77777777" w:rsidR="0035034D" w:rsidRPr="00D76FD6" w:rsidRDefault="005744C4">
            <w:pPr>
              <w:rPr>
                <w:rFonts w:ascii="Times New Roman" w:eastAsia="宋体" w:hAnsi="Times New Roman" w:cs="Times New Roman"/>
                <w:color w:val="000000"/>
                <w:kern w:val="0"/>
                <w:sz w:val="22"/>
              </w:rPr>
            </w:pPr>
            <w:r w:rsidRPr="00D76FD6">
              <w:rPr>
                <w:rFonts w:ascii="Times New Roman" w:eastAsia="宋体" w:hAnsi="Times New Roman" w:cs="Times New Roman"/>
                <w:color w:val="000000"/>
                <w:kern w:val="0"/>
                <w:sz w:val="22"/>
              </w:rPr>
              <w:t>ID-miRNA</w:t>
            </w:r>
          </w:p>
        </w:tc>
        <w:tc>
          <w:tcPr>
            <w:tcW w:w="2096" w:type="dxa"/>
            <w:tcBorders>
              <w:top w:val="single" w:sz="4" w:space="0" w:color="auto"/>
              <w:bottom w:val="single" w:sz="4" w:space="0" w:color="auto"/>
            </w:tcBorders>
          </w:tcPr>
          <w:p w14:paraId="74F3450D" w14:textId="77777777" w:rsidR="0035034D" w:rsidRPr="00D76FD6" w:rsidRDefault="005744C4">
            <w:pPr>
              <w:rPr>
                <w:rFonts w:ascii="Times New Roman" w:hAnsi="Times New Roman" w:cs="Times New Roman"/>
              </w:rPr>
            </w:pPr>
            <w:r w:rsidRPr="00D76FD6">
              <w:rPr>
                <w:rFonts w:ascii="Times New Roman" w:hAnsi="Times New Roman" w:cs="Times New Roman"/>
              </w:rPr>
              <w:t>logFC</w:t>
            </w:r>
          </w:p>
        </w:tc>
        <w:tc>
          <w:tcPr>
            <w:tcW w:w="1634" w:type="dxa"/>
            <w:tcBorders>
              <w:top w:val="single" w:sz="4" w:space="0" w:color="auto"/>
              <w:bottom w:val="single" w:sz="4" w:space="0" w:color="auto"/>
            </w:tcBorders>
          </w:tcPr>
          <w:p w14:paraId="33ACFEE8" w14:textId="77777777" w:rsidR="0035034D" w:rsidRPr="00D76FD6" w:rsidRDefault="005744C4">
            <w:pPr>
              <w:rPr>
                <w:rFonts w:ascii="Times New Roman" w:hAnsi="Times New Roman" w:cs="Times New Roman"/>
              </w:rPr>
            </w:pPr>
            <w:r w:rsidRPr="00D76FD6">
              <w:rPr>
                <w:rFonts w:ascii="Times New Roman" w:hAnsi="Times New Roman" w:cs="Times New Roman"/>
              </w:rPr>
              <w:t>P Value</w:t>
            </w:r>
          </w:p>
        </w:tc>
      </w:tr>
      <w:tr w:rsidR="0035034D" w:rsidRPr="00D76FD6" w14:paraId="7A9BB00A" w14:textId="77777777">
        <w:trPr>
          <w:trHeight w:val="339"/>
        </w:trPr>
        <w:tc>
          <w:tcPr>
            <w:tcW w:w="1683" w:type="dxa"/>
            <w:vMerge w:val="restart"/>
            <w:tcBorders>
              <w:top w:val="single" w:sz="4" w:space="0" w:color="auto"/>
            </w:tcBorders>
          </w:tcPr>
          <w:p w14:paraId="56F7E448" w14:textId="77777777" w:rsidR="0035034D" w:rsidRPr="00D76FD6" w:rsidRDefault="005744C4">
            <w:pPr>
              <w:rPr>
                <w:rFonts w:ascii="Times New Roman" w:hAnsi="Times New Roman" w:cs="Times New Roman"/>
              </w:rPr>
            </w:pPr>
            <w:r w:rsidRPr="00D76FD6">
              <w:rPr>
                <w:rFonts w:ascii="Times New Roman" w:hAnsi="Times New Roman" w:cs="Times New Roman"/>
              </w:rPr>
              <w:t>EC</w:t>
            </w:r>
          </w:p>
        </w:tc>
        <w:tc>
          <w:tcPr>
            <w:tcW w:w="2309" w:type="dxa"/>
            <w:tcBorders>
              <w:top w:val="single" w:sz="4" w:space="0" w:color="auto"/>
            </w:tcBorders>
          </w:tcPr>
          <w:p w14:paraId="7EFD79A4" w14:textId="77777777" w:rsidR="0035034D" w:rsidRPr="00D76FD6" w:rsidRDefault="005744C4">
            <w:pPr>
              <w:rPr>
                <w:rFonts w:ascii="Times New Roman" w:hAnsi="Times New Roman" w:cs="Times New Roman"/>
              </w:rPr>
            </w:pPr>
            <w:bookmarkStart w:id="5" w:name="_Hlk113387768"/>
            <w:r w:rsidRPr="00D76FD6">
              <w:rPr>
                <w:rFonts w:ascii="Times New Roman" w:eastAsia="宋体" w:hAnsi="Times New Roman" w:cs="Times New Roman"/>
                <w:color w:val="000000"/>
                <w:kern w:val="0"/>
                <w:sz w:val="22"/>
              </w:rPr>
              <w:t>hsa-miR-203a-3p</w:t>
            </w:r>
            <w:bookmarkEnd w:id="5"/>
          </w:p>
        </w:tc>
        <w:tc>
          <w:tcPr>
            <w:tcW w:w="2096" w:type="dxa"/>
            <w:tcBorders>
              <w:top w:val="single" w:sz="4" w:space="0" w:color="auto"/>
            </w:tcBorders>
          </w:tcPr>
          <w:p w14:paraId="5D308076" w14:textId="77777777" w:rsidR="0035034D" w:rsidRPr="00D76FD6" w:rsidRDefault="005744C4">
            <w:pPr>
              <w:rPr>
                <w:rFonts w:ascii="Times New Roman" w:hAnsi="Times New Roman" w:cs="Times New Roman"/>
              </w:rPr>
            </w:pPr>
            <w:r w:rsidRPr="00D76FD6">
              <w:rPr>
                <w:rFonts w:ascii="Times New Roman" w:hAnsi="Times New Roman" w:cs="Times New Roman"/>
              </w:rPr>
              <w:t>1.988775125</w:t>
            </w:r>
          </w:p>
        </w:tc>
        <w:tc>
          <w:tcPr>
            <w:tcW w:w="1634" w:type="dxa"/>
            <w:tcBorders>
              <w:top w:val="single" w:sz="4" w:space="0" w:color="auto"/>
            </w:tcBorders>
          </w:tcPr>
          <w:p w14:paraId="28BD20AF" w14:textId="77777777" w:rsidR="0035034D" w:rsidRPr="00D76FD6" w:rsidRDefault="005744C4">
            <w:pPr>
              <w:rPr>
                <w:rFonts w:ascii="Times New Roman" w:hAnsi="Times New Roman" w:cs="Times New Roman"/>
                <w:b/>
                <w:bCs/>
              </w:rPr>
            </w:pPr>
            <w:r w:rsidRPr="00D76FD6">
              <w:rPr>
                <w:rFonts w:ascii="Times New Roman" w:hAnsi="Times New Roman" w:cs="Times New Roman"/>
                <w:b/>
                <w:bCs/>
              </w:rPr>
              <w:t>7.44E-05</w:t>
            </w:r>
          </w:p>
        </w:tc>
      </w:tr>
      <w:tr w:rsidR="0035034D" w:rsidRPr="00D76FD6" w14:paraId="5CA1738D" w14:textId="77777777">
        <w:trPr>
          <w:trHeight w:val="339"/>
        </w:trPr>
        <w:tc>
          <w:tcPr>
            <w:tcW w:w="1683" w:type="dxa"/>
            <w:vMerge/>
          </w:tcPr>
          <w:p w14:paraId="41BD6100" w14:textId="77777777" w:rsidR="0035034D" w:rsidRPr="00D76FD6" w:rsidRDefault="0035034D">
            <w:pPr>
              <w:rPr>
                <w:rFonts w:ascii="Times New Roman" w:hAnsi="Times New Roman" w:cs="Times New Roman"/>
              </w:rPr>
            </w:pPr>
          </w:p>
        </w:tc>
        <w:tc>
          <w:tcPr>
            <w:tcW w:w="2309" w:type="dxa"/>
          </w:tcPr>
          <w:p w14:paraId="193F1019" w14:textId="77777777" w:rsidR="0035034D" w:rsidRPr="00D76FD6" w:rsidRDefault="005744C4">
            <w:pPr>
              <w:rPr>
                <w:rFonts w:ascii="Times New Roman" w:hAnsi="Times New Roman" w:cs="Times New Roman"/>
              </w:rPr>
            </w:pPr>
            <w:bookmarkStart w:id="6" w:name="_Hlk113387783"/>
            <w:r w:rsidRPr="00D76FD6">
              <w:rPr>
                <w:rFonts w:ascii="Times New Roman" w:eastAsia="宋体" w:hAnsi="Times New Roman" w:cs="Times New Roman"/>
                <w:color w:val="000000"/>
                <w:kern w:val="0"/>
                <w:sz w:val="22"/>
              </w:rPr>
              <w:t>hsa-miR-200c-3p</w:t>
            </w:r>
            <w:bookmarkEnd w:id="6"/>
          </w:p>
        </w:tc>
        <w:tc>
          <w:tcPr>
            <w:tcW w:w="2096" w:type="dxa"/>
          </w:tcPr>
          <w:p w14:paraId="2359536B" w14:textId="77777777" w:rsidR="0035034D" w:rsidRPr="00D76FD6" w:rsidRDefault="005744C4">
            <w:pPr>
              <w:rPr>
                <w:rFonts w:ascii="Times New Roman" w:hAnsi="Times New Roman" w:cs="Times New Roman"/>
              </w:rPr>
            </w:pPr>
            <w:r w:rsidRPr="00D76FD6">
              <w:rPr>
                <w:rFonts w:ascii="Times New Roman" w:hAnsi="Times New Roman" w:cs="Times New Roman"/>
              </w:rPr>
              <w:t>1.498389786</w:t>
            </w:r>
          </w:p>
        </w:tc>
        <w:tc>
          <w:tcPr>
            <w:tcW w:w="1634" w:type="dxa"/>
          </w:tcPr>
          <w:p w14:paraId="34E1FC86" w14:textId="77777777" w:rsidR="0035034D" w:rsidRPr="00D76FD6" w:rsidRDefault="005744C4">
            <w:pPr>
              <w:rPr>
                <w:rFonts w:ascii="Times New Roman" w:hAnsi="Times New Roman" w:cs="Times New Roman"/>
                <w:b/>
                <w:bCs/>
              </w:rPr>
            </w:pPr>
            <w:r w:rsidRPr="00D76FD6">
              <w:rPr>
                <w:rFonts w:ascii="Times New Roman" w:hAnsi="Times New Roman" w:cs="Times New Roman"/>
                <w:b/>
                <w:bCs/>
              </w:rPr>
              <w:t>0.000959606</w:t>
            </w:r>
          </w:p>
        </w:tc>
      </w:tr>
      <w:tr w:rsidR="0035034D" w:rsidRPr="00D76FD6" w14:paraId="7313BFD5" w14:textId="77777777">
        <w:trPr>
          <w:trHeight w:val="329"/>
        </w:trPr>
        <w:tc>
          <w:tcPr>
            <w:tcW w:w="1683" w:type="dxa"/>
            <w:vMerge/>
          </w:tcPr>
          <w:p w14:paraId="38DABE04" w14:textId="77777777" w:rsidR="0035034D" w:rsidRPr="00D76FD6" w:rsidRDefault="0035034D">
            <w:pPr>
              <w:rPr>
                <w:rFonts w:ascii="Times New Roman" w:hAnsi="Times New Roman" w:cs="Times New Roman"/>
              </w:rPr>
            </w:pPr>
          </w:p>
        </w:tc>
        <w:tc>
          <w:tcPr>
            <w:tcW w:w="2309" w:type="dxa"/>
          </w:tcPr>
          <w:p w14:paraId="3AB87878" w14:textId="77777777" w:rsidR="0035034D" w:rsidRPr="00D76FD6" w:rsidRDefault="005744C4">
            <w:pPr>
              <w:rPr>
                <w:rFonts w:ascii="Times New Roman" w:hAnsi="Times New Roman" w:cs="Times New Roman"/>
              </w:rPr>
            </w:pPr>
            <w:r w:rsidRPr="00D76FD6">
              <w:rPr>
                <w:rFonts w:ascii="Times New Roman" w:eastAsia="宋体" w:hAnsi="Times New Roman" w:cs="Times New Roman"/>
                <w:color w:val="000000"/>
                <w:kern w:val="0"/>
                <w:sz w:val="22"/>
              </w:rPr>
              <w:t>hsa-miR-218-2-3p</w:t>
            </w:r>
          </w:p>
        </w:tc>
        <w:tc>
          <w:tcPr>
            <w:tcW w:w="2096" w:type="dxa"/>
          </w:tcPr>
          <w:p w14:paraId="51F26557" w14:textId="77777777" w:rsidR="0035034D" w:rsidRPr="00D76FD6" w:rsidRDefault="005744C4">
            <w:pPr>
              <w:rPr>
                <w:rFonts w:ascii="Times New Roman" w:hAnsi="Times New Roman" w:cs="Times New Roman"/>
              </w:rPr>
            </w:pPr>
            <w:r w:rsidRPr="00D76FD6">
              <w:rPr>
                <w:rFonts w:ascii="Times New Roman" w:hAnsi="Times New Roman" w:cs="Times New Roman"/>
              </w:rPr>
              <w:t>0.89973922</w:t>
            </w:r>
          </w:p>
        </w:tc>
        <w:tc>
          <w:tcPr>
            <w:tcW w:w="1634" w:type="dxa"/>
          </w:tcPr>
          <w:p w14:paraId="5B269AF6" w14:textId="77777777" w:rsidR="0035034D" w:rsidRPr="00D76FD6" w:rsidRDefault="005744C4">
            <w:pPr>
              <w:rPr>
                <w:rFonts w:ascii="Times New Roman" w:hAnsi="Times New Roman" w:cs="Times New Roman"/>
                <w:b/>
                <w:bCs/>
              </w:rPr>
            </w:pPr>
            <w:r w:rsidRPr="00D76FD6">
              <w:rPr>
                <w:rFonts w:ascii="Times New Roman" w:hAnsi="Times New Roman" w:cs="Times New Roman"/>
                <w:b/>
                <w:bCs/>
              </w:rPr>
              <w:t>0.014804123</w:t>
            </w:r>
          </w:p>
        </w:tc>
      </w:tr>
      <w:tr w:rsidR="0035034D" w:rsidRPr="00D76FD6" w14:paraId="367B74D1" w14:textId="77777777">
        <w:trPr>
          <w:trHeight w:val="339"/>
        </w:trPr>
        <w:tc>
          <w:tcPr>
            <w:tcW w:w="1683" w:type="dxa"/>
            <w:vMerge/>
          </w:tcPr>
          <w:p w14:paraId="57B340DE" w14:textId="77777777" w:rsidR="0035034D" w:rsidRPr="00D76FD6" w:rsidRDefault="0035034D">
            <w:pPr>
              <w:rPr>
                <w:rFonts w:ascii="Times New Roman" w:hAnsi="Times New Roman" w:cs="Times New Roman"/>
              </w:rPr>
            </w:pPr>
          </w:p>
        </w:tc>
        <w:tc>
          <w:tcPr>
            <w:tcW w:w="2309" w:type="dxa"/>
          </w:tcPr>
          <w:p w14:paraId="12CC7378" w14:textId="77777777" w:rsidR="0035034D" w:rsidRPr="00D76FD6" w:rsidRDefault="005744C4">
            <w:pPr>
              <w:rPr>
                <w:rFonts w:ascii="Times New Roman" w:hAnsi="Times New Roman" w:cs="Times New Roman"/>
              </w:rPr>
            </w:pPr>
            <w:r w:rsidRPr="00D76FD6">
              <w:rPr>
                <w:rFonts w:ascii="Times New Roman" w:eastAsia="宋体" w:hAnsi="Times New Roman" w:cs="Times New Roman"/>
                <w:color w:val="000000"/>
                <w:kern w:val="0"/>
                <w:sz w:val="22"/>
              </w:rPr>
              <w:t>hsa-miR-203b-3p</w:t>
            </w:r>
          </w:p>
        </w:tc>
        <w:tc>
          <w:tcPr>
            <w:tcW w:w="2096" w:type="dxa"/>
          </w:tcPr>
          <w:p w14:paraId="48768EDF" w14:textId="77777777" w:rsidR="0035034D" w:rsidRPr="00D76FD6" w:rsidRDefault="005744C4">
            <w:pPr>
              <w:rPr>
                <w:rFonts w:ascii="Times New Roman" w:hAnsi="Times New Roman" w:cs="Times New Roman"/>
              </w:rPr>
            </w:pPr>
            <w:r w:rsidRPr="00D76FD6">
              <w:rPr>
                <w:rFonts w:ascii="Times New Roman" w:hAnsi="Times New Roman" w:cs="Times New Roman"/>
              </w:rPr>
              <w:t>-0.481367698</w:t>
            </w:r>
          </w:p>
        </w:tc>
        <w:tc>
          <w:tcPr>
            <w:tcW w:w="1634" w:type="dxa"/>
          </w:tcPr>
          <w:p w14:paraId="0753D768" w14:textId="77777777" w:rsidR="0035034D" w:rsidRPr="00D76FD6" w:rsidRDefault="005744C4">
            <w:pPr>
              <w:rPr>
                <w:rFonts w:ascii="Times New Roman" w:hAnsi="Times New Roman" w:cs="Times New Roman"/>
              </w:rPr>
            </w:pPr>
            <w:r w:rsidRPr="00D76FD6">
              <w:rPr>
                <w:rFonts w:ascii="Times New Roman" w:hAnsi="Times New Roman" w:cs="Times New Roman"/>
              </w:rPr>
              <w:t>0.052925929</w:t>
            </w:r>
          </w:p>
        </w:tc>
      </w:tr>
      <w:tr w:rsidR="0035034D" w:rsidRPr="00D76FD6" w14:paraId="525EE04D" w14:textId="77777777">
        <w:trPr>
          <w:trHeight w:val="339"/>
        </w:trPr>
        <w:tc>
          <w:tcPr>
            <w:tcW w:w="1683" w:type="dxa"/>
            <w:vMerge/>
          </w:tcPr>
          <w:p w14:paraId="393D4D11" w14:textId="77777777" w:rsidR="0035034D" w:rsidRPr="00D76FD6" w:rsidRDefault="0035034D">
            <w:pPr>
              <w:rPr>
                <w:rFonts w:ascii="Times New Roman" w:hAnsi="Times New Roman" w:cs="Times New Roman"/>
              </w:rPr>
            </w:pPr>
          </w:p>
        </w:tc>
        <w:tc>
          <w:tcPr>
            <w:tcW w:w="2309" w:type="dxa"/>
          </w:tcPr>
          <w:p w14:paraId="7FC26887" w14:textId="77777777" w:rsidR="0035034D" w:rsidRPr="00D76FD6" w:rsidRDefault="005744C4">
            <w:pPr>
              <w:rPr>
                <w:rFonts w:ascii="Times New Roman" w:hAnsi="Times New Roman" w:cs="Times New Roman"/>
              </w:rPr>
            </w:pPr>
            <w:bookmarkStart w:id="7" w:name="_Hlk113387832"/>
            <w:r w:rsidRPr="00D76FD6">
              <w:rPr>
                <w:rFonts w:ascii="Times New Roman" w:eastAsia="宋体" w:hAnsi="Times New Roman" w:cs="Times New Roman"/>
                <w:color w:val="000000"/>
                <w:kern w:val="0"/>
                <w:sz w:val="22"/>
              </w:rPr>
              <w:t>hsa-miR-203b-5p</w:t>
            </w:r>
            <w:bookmarkEnd w:id="7"/>
          </w:p>
        </w:tc>
        <w:tc>
          <w:tcPr>
            <w:tcW w:w="2096" w:type="dxa"/>
          </w:tcPr>
          <w:p w14:paraId="6030FDB3" w14:textId="77777777" w:rsidR="0035034D" w:rsidRPr="00D76FD6" w:rsidRDefault="005744C4">
            <w:pPr>
              <w:rPr>
                <w:rFonts w:ascii="Times New Roman" w:hAnsi="Times New Roman" w:cs="Times New Roman"/>
              </w:rPr>
            </w:pPr>
            <w:r w:rsidRPr="00D76FD6">
              <w:rPr>
                <w:rFonts w:ascii="Times New Roman" w:hAnsi="Times New Roman" w:cs="Times New Roman"/>
              </w:rPr>
              <w:t>0.60831189</w:t>
            </w:r>
          </w:p>
        </w:tc>
        <w:tc>
          <w:tcPr>
            <w:tcW w:w="1634" w:type="dxa"/>
          </w:tcPr>
          <w:p w14:paraId="5281A334" w14:textId="77777777" w:rsidR="0035034D" w:rsidRPr="00D76FD6" w:rsidRDefault="005744C4">
            <w:pPr>
              <w:rPr>
                <w:rFonts w:ascii="Times New Roman" w:hAnsi="Times New Roman" w:cs="Times New Roman"/>
              </w:rPr>
            </w:pPr>
            <w:r w:rsidRPr="00D76FD6">
              <w:rPr>
                <w:rFonts w:ascii="Times New Roman" w:hAnsi="Times New Roman" w:cs="Times New Roman"/>
              </w:rPr>
              <w:t>0.084313992</w:t>
            </w:r>
          </w:p>
        </w:tc>
      </w:tr>
      <w:tr w:rsidR="0035034D" w:rsidRPr="00D76FD6" w14:paraId="5D02A66B" w14:textId="77777777">
        <w:trPr>
          <w:trHeight w:val="339"/>
        </w:trPr>
        <w:tc>
          <w:tcPr>
            <w:tcW w:w="1683" w:type="dxa"/>
            <w:vMerge/>
          </w:tcPr>
          <w:p w14:paraId="1CCFBEB8" w14:textId="77777777" w:rsidR="0035034D" w:rsidRPr="00D76FD6" w:rsidRDefault="0035034D">
            <w:pPr>
              <w:rPr>
                <w:rFonts w:ascii="Times New Roman" w:hAnsi="Times New Roman" w:cs="Times New Roman"/>
              </w:rPr>
            </w:pPr>
          </w:p>
        </w:tc>
        <w:tc>
          <w:tcPr>
            <w:tcW w:w="2309" w:type="dxa"/>
          </w:tcPr>
          <w:p w14:paraId="68D45D07" w14:textId="77777777" w:rsidR="0035034D" w:rsidRPr="00D76FD6" w:rsidRDefault="005744C4">
            <w:pPr>
              <w:rPr>
                <w:rFonts w:ascii="Times New Roman" w:hAnsi="Times New Roman" w:cs="Times New Roman"/>
              </w:rPr>
            </w:pPr>
            <w:r w:rsidRPr="00D76FD6">
              <w:rPr>
                <w:rFonts w:ascii="Times New Roman" w:eastAsia="宋体" w:hAnsi="Times New Roman" w:cs="Times New Roman"/>
                <w:color w:val="000000"/>
                <w:kern w:val="0"/>
                <w:sz w:val="22"/>
              </w:rPr>
              <w:t>hsa-miR-218-5p</w:t>
            </w:r>
          </w:p>
        </w:tc>
        <w:tc>
          <w:tcPr>
            <w:tcW w:w="2096" w:type="dxa"/>
          </w:tcPr>
          <w:p w14:paraId="3601BA9F" w14:textId="77777777" w:rsidR="0035034D" w:rsidRPr="00D76FD6" w:rsidRDefault="005744C4">
            <w:pPr>
              <w:rPr>
                <w:rFonts w:ascii="Times New Roman" w:hAnsi="Times New Roman" w:cs="Times New Roman"/>
              </w:rPr>
            </w:pPr>
            <w:r w:rsidRPr="00D76FD6">
              <w:rPr>
                <w:rFonts w:ascii="Times New Roman" w:hAnsi="Times New Roman" w:cs="Times New Roman"/>
              </w:rPr>
              <w:t>0.638243208</w:t>
            </w:r>
          </w:p>
        </w:tc>
        <w:tc>
          <w:tcPr>
            <w:tcW w:w="1634" w:type="dxa"/>
          </w:tcPr>
          <w:p w14:paraId="7B6140DF" w14:textId="77777777" w:rsidR="0035034D" w:rsidRPr="00D76FD6" w:rsidRDefault="005744C4">
            <w:pPr>
              <w:rPr>
                <w:rFonts w:ascii="Times New Roman" w:hAnsi="Times New Roman" w:cs="Times New Roman"/>
              </w:rPr>
            </w:pPr>
            <w:r w:rsidRPr="00D76FD6">
              <w:rPr>
                <w:rFonts w:ascii="Times New Roman" w:hAnsi="Times New Roman" w:cs="Times New Roman"/>
              </w:rPr>
              <w:t>0.144961883</w:t>
            </w:r>
          </w:p>
        </w:tc>
      </w:tr>
      <w:tr w:rsidR="0035034D" w:rsidRPr="00D76FD6" w14:paraId="3202F848" w14:textId="77777777">
        <w:trPr>
          <w:trHeight w:val="339"/>
        </w:trPr>
        <w:tc>
          <w:tcPr>
            <w:tcW w:w="1683" w:type="dxa"/>
            <w:vMerge/>
          </w:tcPr>
          <w:p w14:paraId="49B73701" w14:textId="77777777" w:rsidR="0035034D" w:rsidRPr="00D76FD6" w:rsidRDefault="0035034D">
            <w:pPr>
              <w:rPr>
                <w:rFonts w:ascii="Times New Roman" w:hAnsi="Times New Roman" w:cs="Times New Roman"/>
              </w:rPr>
            </w:pPr>
          </w:p>
        </w:tc>
        <w:tc>
          <w:tcPr>
            <w:tcW w:w="2309" w:type="dxa"/>
          </w:tcPr>
          <w:p w14:paraId="14C5FCEE" w14:textId="77777777" w:rsidR="0035034D" w:rsidRPr="00D76FD6" w:rsidRDefault="005744C4">
            <w:pPr>
              <w:rPr>
                <w:rFonts w:ascii="Times New Roman" w:hAnsi="Times New Roman" w:cs="Times New Roman"/>
              </w:rPr>
            </w:pPr>
            <w:r w:rsidRPr="00D76FD6">
              <w:rPr>
                <w:rFonts w:ascii="Times New Roman" w:hAnsi="Times New Roman" w:cs="Times New Roman"/>
              </w:rPr>
              <w:t>hsa-miR-200c-5p</w:t>
            </w:r>
          </w:p>
        </w:tc>
        <w:tc>
          <w:tcPr>
            <w:tcW w:w="2096" w:type="dxa"/>
          </w:tcPr>
          <w:p w14:paraId="0A84E897" w14:textId="77777777" w:rsidR="0035034D" w:rsidRPr="00D76FD6" w:rsidRDefault="005744C4">
            <w:pPr>
              <w:rPr>
                <w:rFonts w:ascii="Times New Roman" w:hAnsi="Times New Roman" w:cs="Times New Roman"/>
              </w:rPr>
            </w:pPr>
            <w:r w:rsidRPr="00D76FD6">
              <w:rPr>
                <w:rFonts w:ascii="Times New Roman" w:hAnsi="Times New Roman" w:cs="Times New Roman"/>
              </w:rPr>
              <w:t>-0.293517585</w:t>
            </w:r>
          </w:p>
        </w:tc>
        <w:tc>
          <w:tcPr>
            <w:tcW w:w="1634" w:type="dxa"/>
          </w:tcPr>
          <w:p w14:paraId="27DBB030" w14:textId="77777777" w:rsidR="0035034D" w:rsidRPr="00D76FD6" w:rsidRDefault="005744C4">
            <w:pPr>
              <w:rPr>
                <w:rFonts w:ascii="Times New Roman" w:hAnsi="Times New Roman" w:cs="Times New Roman"/>
              </w:rPr>
            </w:pPr>
            <w:r w:rsidRPr="00D76FD6">
              <w:rPr>
                <w:rFonts w:ascii="Times New Roman" w:hAnsi="Times New Roman" w:cs="Times New Roman"/>
              </w:rPr>
              <w:t>0.360198315</w:t>
            </w:r>
          </w:p>
        </w:tc>
      </w:tr>
      <w:tr w:rsidR="0035034D" w:rsidRPr="00D76FD6" w14:paraId="5BEE457A" w14:textId="77777777">
        <w:trPr>
          <w:trHeight w:val="329"/>
        </w:trPr>
        <w:tc>
          <w:tcPr>
            <w:tcW w:w="1683" w:type="dxa"/>
            <w:vMerge/>
          </w:tcPr>
          <w:p w14:paraId="36FBA9A4" w14:textId="77777777" w:rsidR="0035034D" w:rsidRPr="00D76FD6" w:rsidRDefault="0035034D">
            <w:pPr>
              <w:rPr>
                <w:rFonts w:ascii="Times New Roman" w:hAnsi="Times New Roman" w:cs="Times New Roman"/>
              </w:rPr>
            </w:pPr>
          </w:p>
        </w:tc>
        <w:tc>
          <w:tcPr>
            <w:tcW w:w="2309" w:type="dxa"/>
          </w:tcPr>
          <w:p w14:paraId="6FA7B6FE" w14:textId="77777777" w:rsidR="0035034D" w:rsidRPr="00D76FD6" w:rsidRDefault="005744C4">
            <w:pPr>
              <w:rPr>
                <w:rFonts w:ascii="Times New Roman" w:eastAsia="宋体" w:hAnsi="Times New Roman" w:cs="Times New Roman"/>
                <w:color w:val="000000"/>
                <w:kern w:val="0"/>
                <w:sz w:val="22"/>
              </w:rPr>
            </w:pPr>
            <w:r w:rsidRPr="00D76FD6">
              <w:rPr>
                <w:rFonts w:ascii="Times New Roman" w:eastAsia="宋体" w:hAnsi="Times New Roman" w:cs="Times New Roman"/>
                <w:color w:val="000000"/>
                <w:kern w:val="0"/>
                <w:sz w:val="22"/>
              </w:rPr>
              <w:t>hsa-miR-218-1-3p</w:t>
            </w:r>
          </w:p>
        </w:tc>
        <w:tc>
          <w:tcPr>
            <w:tcW w:w="2096" w:type="dxa"/>
          </w:tcPr>
          <w:p w14:paraId="102413E1" w14:textId="77777777" w:rsidR="0035034D" w:rsidRPr="00D76FD6" w:rsidRDefault="005744C4">
            <w:pPr>
              <w:rPr>
                <w:rFonts w:ascii="Times New Roman" w:hAnsi="Times New Roman" w:cs="Times New Roman"/>
              </w:rPr>
            </w:pPr>
            <w:r w:rsidRPr="00D76FD6">
              <w:rPr>
                <w:rFonts w:ascii="Times New Roman" w:hAnsi="Times New Roman" w:cs="Times New Roman"/>
              </w:rPr>
              <w:t>0.304402538</w:t>
            </w:r>
          </w:p>
        </w:tc>
        <w:tc>
          <w:tcPr>
            <w:tcW w:w="1634" w:type="dxa"/>
          </w:tcPr>
          <w:p w14:paraId="531B5DE7" w14:textId="77777777" w:rsidR="0035034D" w:rsidRPr="00D76FD6" w:rsidRDefault="005744C4">
            <w:pPr>
              <w:rPr>
                <w:rFonts w:ascii="Times New Roman" w:hAnsi="Times New Roman" w:cs="Times New Roman"/>
              </w:rPr>
            </w:pPr>
            <w:r w:rsidRPr="00D76FD6">
              <w:rPr>
                <w:rFonts w:ascii="Times New Roman" w:hAnsi="Times New Roman" w:cs="Times New Roman"/>
              </w:rPr>
              <w:t>0.421690488</w:t>
            </w:r>
          </w:p>
        </w:tc>
      </w:tr>
      <w:tr w:rsidR="0035034D" w:rsidRPr="00D76FD6" w14:paraId="0782D7B7" w14:textId="77777777">
        <w:trPr>
          <w:trHeight w:val="339"/>
        </w:trPr>
        <w:tc>
          <w:tcPr>
            <w:tcW w:w="1683" w:type="dxa"/>
            <w:vMerge/>
          </w:tcPr>
          <w:p w14:paraId="5EEC3C00" w14:textId="77777777" w:rsidR="0035034D" w:rsidRPr="00D76FD6" w:rsidRDefault="0035034D">
            <w:pPr>
              <w:rPr>
                <w:rFonts w:ascii="Times New Roman" w:hAnsi="Times New Roman" w:cs="Times New Roman"/>
              </w:rPr>
            </w:pPr>
          </w:p>
        </w:tc>
        <w:tc>
          <w:tcPr>
            <w:tcW w:w="2309" w:type="dxa"/>
          </w:tcPr>
          <w:p w14:paraId="27C6AE4F" w14:textId="77777777" w:rsidR="0035034D" w:rsidRPr="00D76FD6" w:rsidRDefault="005744C4">
            <w:pPr>
              <w:rPr>
                <w:rFonts w:ascii="Times New Roman" w:eastAsia="宋体" w:hAnsi="Times New Roman" w:cs="Times New Roman"/>
                <w:color w:val="000000"/>
                <w:kern w:val="0"/>
                <w:sz w:val="22"/>
              </w:rPr>
            </w:pPr>
            <w:r w:rsidRPr="00D76FD6">
              <w:rPr>
                <w:rFonts w:ascii="Times New Roman" w:eastAsia="宋体" w:hAnsi="Times New Roman" w:cs="Times New Roman"/>
                <w:color w:val="000000"/>
                <w:kern w:val="0"/>
                <w:sz w:val="22"/>
              </w:rPr>
              <w:t>hsa-miR-203a-5p</w:t>
            </w:r>
          </w:p>
        </w:tc>
        <w:tc>
          <w:tcPr>
            <w:tcW w:w="2096" w:type="dxa"/>
          </w:tcPr>
          <w:p w14:paraId="0C19CC2B" w14:textId="77777777" w:rsidR="0035034D" w:rsidRPr="00D76FD6" w:rsidRDefault="005744C4">
            <w:pPr>
              <w:rPr>
                <w:rFonts w:ascii="Times New Roman" w:hAnsi="Times New Roman" w:cs="Times New Roman"/>
              </w:rPr>
            </w:pPr>
            <w:r w:rsidRPr="00D76FD6">
              <w:rPr>
                <w:rFonts w:ascii="Times New Roman" w:hAnsi="Times New Roman" w:cs="Times New Roman"/>
              </w:rPr>
              <w:t>0.098825395</w:t>
            </w:r>
          </w:p>
        </w:tc>
        <w:tc>
          <w:tcPr>
            <w:tcW w:w="1634" w:type="dxa"/>
          </w:tcPr>
          <w:p w14:paraId="54BA3B54" w14:textId="77777777" w:rsidR="0035034D" w:rsidRPr="00D76FD6" w:rsidRDefault="005744C4">
            <w:pPr>
              <w:rPr>
                <w:rFonts w:ascii="Times New Roman" w:hAnsi="Times New Roman" w:cs="Times New Roman"/>
              </w:rPr>
            </w:pPr>
            <w:r w:rsidRPr="00D76FD6">
              <w:rPr>
                <w:rFonts w:ascii="Times New Roman" w:hAnsi="Times New Roman" w:cs="Times New Roman"/>
              </w:rPr>
              <w:t>0.82711682</w:t>
            </w:r>
          </w:p>
        </w:tc>
      </w:tr>
      <w:tr w:rsidR="0035034D" w:rsidRPr="00D76FD6" w14:paraId="7FA6E7CA" w14:textId="77777777">
        <w:trPr>
          <w:trHeight w:val="339"/>
        </w:trPr>
        <w:tc>
          <w:tcPr>
            <w:tcW w:w="1683" w:type="dxa"/>
            <w:vMerge w:val="restart"/>
          </w:tcPr>
          <w:p w14:paraId="419A44EC" w14:textId="77777777" w:rsidR="0035034D" w:rsidRPr="00D76FD6" w:rsidRDefault="005744C4">
            <w:pPr>
              <w:rPr>
                <w:rFonts w:ascii="Times New Roman" w:hAnsi="Times New Roman" w:cs="Times New Roman"/>
              </w:rPr>
            </w:pPr>
            <w:r w:rsidRPr="00D76FD6">
              <w:rPr>
                <w:rFonts w:ascii="Times New Roman" w:hAnsi="Times New Roman" w:cs="Times New Roman"/>
              </w:rPr>
              <w:t>CC</w:t>
            </w:r>
          </w:p>
        </w:tc>
        <w:tc>
          <w:tcPr>
            <w:tcW w:w="2309" w:type="dxa"/>
          </w:tcPr>
          <w:p w14:paraId="5652E979" w14:textId="77777777" w:rsidR="0035034D" w:rsidRPr="00D76FD6" w:rsidRDefault="005744C4">
            <w:pPr>
              <w:rPr>
                <w:rFonts w:ascii="Times New Roman" w:eastAsia="宋体" w:hAnsi="Times New Roman" w:cs="Times New Roman"/>
                <w:color w:val="000000"/>
                <w:kern w:val="0"/>
                <w:sz w:val="22"/>
              </w:rPr>
            </w:pPr>
            <w:r w:rsidRPr="00D76FD6">
              <w:rPr>
                <w:rFonts w:ascii="Times New Roman" w:eastAsia="宋体" w:hAnsi="Times New Roman" w:cs="Times New Roman"/>
                <w:color w:val="000000"/>
                <w:kern w:val="0"/>
                <w:sz w:val="22"/>
              </w:rPr>
              <w:t>hsa-miR-203</w:t>
            </w:r>
          </w:p>
        </w:tc>
        <w:tc>
          <w:tcPr>
            <w:tcW w:w="2096" w:type="dxa"/>
          </w:tcPr>
          <w:p w14:paraId="45D3BBB2" w14:textId="77777777" w:rsidR="0035034D" w:rsidRPr="00D76FD6" w:rsidRDefault="005744C4">
            <w:pPr>
              <w:rPr>
                <w:rFonts w:ascii="Times New Roman" w:hAnsi="Times New Roman" w:cs="Times New Roman"/>
              </w:rPr>
            </w:pPr>
            <w:r w:rsidRPr="00D76FD6">
              <w:rPr>
                <w:rFonts w:ascii="Times New Roman" w:hAnsi="Times New Roman" w:cs="Times New Roman"/>
              </w:rPr>
              <w:t>-0.612882954</w:t>
            </w:r>
          </w:p>
        </w:tc>
        <w:tc>
          <w:tcPr>
            <w:tcW w:w="1634" w:type="dxa"/>
          </w:tcPr>
          <w:p w14:paraId="66D4755A" w14:textId="77777777" w:rsidR="0035034D" w:rsidRPr="00D76FD6" w:rsidRDefault="005744C4">
            <w:pPr>
              <w:rPr>
                <w:rFonts w:ascii="Times New Roman" w:hAnsi="Times New Roman" w:cs="Times New Roman"/>
                <w:b/>
                <w:bCs/>
              </w:rPr>
            </w:pPr>
            <w:r w:rsidRPr="00D76FD6">
              <w:rPr>
                <w:rFonts w:ascii="Times New Roman" w:hAnsi="Times New Roman" w:cs="Times New Roman"/>
                <w:b/>
                <w:bCs/>
              </w:rPr>
              <w:t>0.000217822</w:t>
            </w:r>
          </w:p>
        </w:tc>
      </w:tr>
      <w:tr w:rsidR="0035034D" w:rsidRPr="00D76FD6" w14:paraId="3B3321BD" w14:textId="77777777">
        <w:trPr>
          <w:trHeight w:val="339"/>
        </w:trPr>
        <w:tc>
          <w:tcPr>
            <w:tcW w:w="1683" w:type="dxa"/>
            <w:vMerge/>
          </w:tcPr>
          <w:p w14:paraId="41173861" w14:textId="77777777" w:rsidR="0035034D" w:rsidRPr="00D76FD6" w:rsidRDefault="0035034D">
            <w:pPr>
              <w:rPr>
                <w:rFonts w:ascii="Times New Roman" w:hAnsi="Times New Roman" w:cs="Times New Roman"/>
              </w:rPr>
            </w:pPr>
          </w:p>
        </w:tc>
        <w:tc>
          <w:tcPr>
            <w:tcW w:w="2309" w:type="dxa"/>
          </w:tcPr>
          <w:p w14:paraId="32DAAECA" w14:textId="77777777" w:rsidR="0035034D" w:rsidRPr="00D76FD6" w:rsidRDefault="005744C4">
            <w:pPr>
              <w:rPr>
                <w:rFonts w:ascii="Times New Roman" w:eastAsia="宋体" w:hAnsi="Times New Roman" w:cs="Times New Roman"/>
                <w:color w:val="000000"/>
                <w:kern w:val="0"/>
                <w:sz w:val="22"/>
              </w:rPr>
            </w:pPr>
            <w:r w:rsidRPr="00D76FD6">
              <w:rPr>
                <w:rFonts w:ascii="Times New Roman" w:eastAsia="宋体" w:hAnsi="Times New Roman" w:cs="Times New Roman"/>
                <w:color w:val="000000"/>
                <w:kern w:val="0"/>
                <w:sz w:val="22"/>
              </w:rPr>
              <w:t>hsa-miR-200b</w:t>
            </w:r>
          </w:p>
        </w:tc>
        <w:tc>
          <w:tcPr>
            <w:tcW w:w="2096" w:type="dxa"/>
          </w:tcPr>
          <w:p w14:paraId="0A705527" w14:textId="77777777" w:rsidR="0035034D" w:rsidRPr="00D76FD6" w:rsidRDefault="005744C4">
            <w:pPr>
              <w:rPr>
                <w:rFonts w:ascii="Times New Roman" w:hAnsi="Times New Roman" w:cs="Times New Roman"/>
              </w:rPr>
            </w:pPr>
            <w:r w:rsidRPr="00D76FD6">
              <w:rPr>
                <w:rFonts w:ascii="Times New Roman" w:hAnsi="Times New Roman" w:cs="Times New Roman"/>
              </w:rPr>
              <w:t>-0.321892967</w:t>
            </w:r>
          </w:p>
        </w:tc>
        <w:tc>
          <w:tcPr>
            <w:tcW w:w="1634" w:type="dxa"/>
          </w:tcPr>
          <w:p w14:paraId="127F5D83" w14:textId="77777777" w:rsidR="0035034D" w:rsidRPr="00D76FD6" w:rsidRDefault="005744C4">
            <w:pPr>
              <w:rPr>
                <w:rFonts w:ascii="Times New Roman" w:hAnsi="Times New Roman" w:cs="Times New Roman"/>
              </w:rPr>
            </w:pPr>
            <w:r w:rsidRPr="00D76FD6">
              <w:rPr>
                <w:rFonts w:ascii="Times New Roman" w:hAnsi="Times New Roman" w:cs="Times New Roman"/>
              </w:rPr>
              <w:t>0.050496363</w:t>
            </w:r>
          </w:p>
        </w:tc>
      </w:tr>
      <w:tr w:rsidR="0035034D" w:rsidRPr="00D76FD6" w14:paraId="51E6F507" w14:textId="77777777">
        <w:trPr>
          <w:trHeight w:val="339"/>
        </w:trPr>
        <w:tc>
          <w:tcPr>
            <w:tcW w:w="1683" w:type="dxa"/>
            <w:vMerge/>
          </w:tcPr>
          <w:p w14:paraId="33A21D83" w14:textId="77777777" w:rsidR="0035034D" w:rsidRPr="00D76FD6" w:rsidRDefault="0035034D">
            <w:pPr>
              <w:rPr>
                <w:rFonts w:ascii="Times New Roman" w:hAnsi="Times New Roman" w:cs="Times New Roman"/>
              </w:rPr>
            </w:pPr>
          </w:p>
        </w:tc>
        <w:tc>
          <w:tcPr>
            <w:tcW w:w="2309" w:type="dxa"/>
          </w:tcPr>
          <w:p w14:paraId="6D52F9DD" w14:textId="77777777" w:rsidR="0035034D" w:rsidRPr="00D76FD6" w:rsidRDefault="005744C4">
            <w:pPr>
              <w:rPr>
                <w:rFonts w:ascii="Times New Roman" w:eastAsia="宋体" w:hAnsi="Times New Roman" w:cs="Times New Roman"/>
                <w:color w:val="000000"/>
                <w:kern w:val="0"/>
                <w:sz w:val="22"/>
              </w:rPr>
            </w:pPr>
            <w:r w:rsidRPr="00D76FD6">
              <w:rPr>
                <w:rFonts w:ascii="Times New Roman" w:eastAsia="宋体" w:hAnsi="Times New Roman" w:cs="Times New Roman"/>
                <w:color w:val="000000"/>
                <w:kern w:val="0"/>
                <w:sz w:val="22"/>
              </w:rPr>
              <w:t>hsa-miR-200c</w:t>
            </w:r>
          </w:p>
        </w:tc>
        <w:tc>
          <w:tcPr>
            <w:tcW w:w="2096" w:type="dxa"/>
          </w:tcPr>
          <w:p w14:paraId="234873DF" w14:textId="77777777" w:rsidR="0035034D" w:rsidRPr="00D76FD6" w:rsidRDefault="005744C4">
            <w:pPr>
              <w:rPr>
                <w:rFonts w:ascii="Times New Roman" w:hAnsi="Times New Roman" w:cs="Times New Roman"/>
              </w:rPr>
            </w:pPr>
            <w:r w:rsidRPr="00D76FD6">
              <w:rPr>
                <w:rFonts w:ascii="Times New Roman" w:hAnsi="Times New Roman" w:cs="Times New Roman"/>
              </w:rPr>
              <w:t>-0.061142565</w:t>
            </w:r>
          </w:p>
        </w:tc>
        <w:tc>
          <w:tcPr>
            <w:tcW w:w="1634" w:type="dxa"/>
          </w:tcPr>
          <w:p w14:paraId="2D91EABC" w14:textId="77777777" w:rsidR="0035034D" w:rsidRPr="00D76FD6" w:rsidRDefault="005744C4">
            <w:pPr>
              <w:rPr>
                <w:rFonts w:ascii="Times New Roman" w:hAnsi="Times New Roman" w:cs="Times New Roman"/>
              </w:rPr>
            </w:pPr>
            <w:r w:rsidRPr="00D76FD6">
              <w:rPr>
                <w:rFonts w:ascii="Times New Roman" w:hAnsi="Times New Roman" w:cs="Times New Roman"/>
              </w:rPr>
              <w:t>0.711641078</w:t>
            </w:r>
          </w:p>
        </w:tc>
      </w:tr>
      <w:tr w:rsidR="0035034D" w:rsidRPr="00D76FD6" w14:paraId="27258C44" w14:textId="77777777">
        <w:trPr>
          <w:trHeight w:val="329"/>
        </w:trPr>
        <w:tc>
          <w:tcPr>
            <w:tcW w:w="1683" w:type="dxa"/>
            <w:vMerge/>
          </w:tcPr>
          <w:p w14:paraId="2452F95E" w14:textId="77777777" w:rsidR="0035034D" w:rsidRPr="00D76FD6" w:rsidRDefault="0035034D">
            <w:pPr>
              <w:rPr>
                <w:rFonts w:ascii="Times New Roman" w:hAnsi="Times New Roman" w:cs="Times New Roman"/>
              </w:rPr>
            </w:pPr>
          </w:p>
        </w:tc>
        <w:tc>
          <w:tcPr>
            <w:tcW w:w="2309" w:type="dxa"/>
          </w:tcPr>
          <w:p w14:paraId="1E354D3D" w14:textId="77777777" w:rsidR="0035034D" w:rsidRPr="00D76FD6" w:rsidRDefault="005744C4">
            <w:pPr>
              <w:rPr>
                <w:rFonts w:ascii="Times New Roman" w:eastAsia="宋体" w:hAnsi="Times New Roman" w:cs="Times New Roman"/>
                <w:color w:val="000000"/>
                <w:kern w:val="0"/>
                <w:sz w:val="22"/>
              </w:rPr>
            </w:pPr>
            <w:r w:rsidRPr="00D76FD6">
              <w:rPr>
                <w:rFonts w:ascii="Times New Roman" w:eastAsia="宋体" w:hAnsi="Times New Roman" w:cs="Times New Roman"/>
                <w:color w:val="000000"/>
                <w:kern w:val="0"/>
                <w:sz w:val="22"/>
              </w:rPr>
              <w:t>hsa-miR-200a</w:t>
            </w:r>
          </w:p>
        </w:tc>
        <w:tc>
          <w:tcPr>
            <w:tcW w:w="2096" w:type="dxa"/>
          </w:tcPr>
          <w:p w14:paraId="7DE0D893" w14:textId="77777777" w:rsidR="0035034D" w:rsidRPr="00D76FD6" w:rsidRDefault="005744C4">
            <w:pPr>
              <w:rPr>
                <w:rFonts w:ascii="Times New Roman" w:hAnsi="Times New Roman" w:cs="Times New Roman"/>
              </w:rPr>
            </w:pPr>
            <w:r w:rsidRPr="00D76FD6">
              <w:rPr>
                <w:rFonts w:ascii="Times New Roman" w:hAnsi="Times New Roman" w:cs="Times New Roman"/>
              </w:rPr>
              <w:t>-0.013161871</w:t>
            </w:r>
          </w:p>
        </w:tc>
        <w:tc>
          <w:tcPr>
            <w:tcW w:w="1634" w:type="dxa"/>
          </w:tcPr>
          <w:p w14:paraId="35E1812E" w14:textId="77777777" w:rsidR="0035034D" w:rsidRPr="00D76FD6" w:rsidRDefault="005744C4">
            <w:pPr>
              <w:rPr>
                <w:rFonts w:ascii="Times New Roman" w:hAnsi="Times New Roman" w:cs="Times New Roman"/>
              </w:rPr>
            </w:pPr>
            <w:r w:rsidRPr="00D76FD6">
              <w:rPr>
                <w:rFonts w:ascii="Times New Roman" w:hAnsi="Times New Roman" w:cs="Times New Roman"/>
              </w:rPr>
              <w:t>0.889487753</w:t>
            </w:r>
          </w:p>
        </w:tc>
      </w:tr>
      <w:tr w:rsidR="0035034D" w:rsidRPr="00D76FD6" w14:paraId="0EC131A1" w14:textId="77777777">
        <w:trPr>
          <w:trHeight w:val="339"/>
        </w:trPr>
        <w:tc>
          <w:tcPr>
            <w:tcW w:w="1683" w:type="dxa"/>
            <w:vMerge/>
          </w:tcPr>
          <w:p w14:paraId="6682DC46" w14:textId="77777777" w:rsidR="0035034D" w:rsidRPr="00D76FD6" w:rsidRDefault="0035034D">
            <w:pPr>
              <w:rPr>
                <w:rFonts w:ascii="Times New Roman" w:hAnsi="Times New Roman" w:cs="Times New Roman"/>
              </w:rPr>
            </w:pPr>
          </w:p>
        </w:tc>
        <w:tc>
          <w:tcPr>
            <w:tcW w:w="2309" w:type="dxa"/>
          </w:tcPr>
          <w:p w14:paraId="454965E3" w14:textId="77777777" w:rsidR="0035034D" w:rsidRPr="00D76FD6" w:rsidRDefault="005744C4">
            <w:pPr>
              <w:rPr>
                <w:rFonts w:ascii="Times New Roman" w:eastAsia="宋体" w:hAnsi="Times New Roman" w:cs="Times New Roman"/>
                <w:color w:val="000000"/>
                <w:kern w:val="0"/>
                <w:sz w:val="22"/>
              </w:rPr>
            </w:pPr>
            <w:r w:rsidRPr="00D76FD6">
              <w:rPr>
                <w:rFonts w:ascii="Times New Roman" w:eastAsia="宋体" w:hAnsi="Times New Roman" w:cs="Times New Roman"/>
                <w:color w:val="000000"/>
                <w:kern w:val="0"/>
                <w:sz w:val="22"/>
              </w:rPr>
              <w:t>hsa-miR-218</w:t>
            </w:r>
          </w:p>
        </w:tc>
        <w:tc>
          <w:tcPr>
            <w:tcW w:w="2096" w:type="dxa"/>
          </w:tcPr>
          <w:p w14:paraId="2BD683FE" w14:textId="77777777" w:rsidR="0035034D" w:rsidRPr="00D76FD6" w:rsidRDefault="005744C4">
            <w:pPr>
              <w:rPr>
                <w:rFonts w:ascii="Times New Roman" w:hAnsi="Times New Roman" w:cs="Times New Roman"/>
              </w:rPr>
            </w:pPr>
            <w:r w:rsidRPr="00D76FD6">
              <w:rPr>
                <w:rFonts w:ascii="Times New Roman" w:hAnsi="Times New Roman" w:cs="Times New Roman"/>
              </w:rPr>
              <w:t>-0.008508281</w:t>
            </w:r>
          </w:p>
        </w:tc>
        <w:tc>
          <w:tcPr>
            <w:tcW w:w="1634" w:type="dxa"/>
          </w:tcPr>
          <w:p w14:paraId="5F926889" w14:textId="77777777" w:rsidR="0035034D" w:rsidRPr="00D76FD6" w:rsidRDefault="005744C4">
            <w:pPr>
              <w:rPr>
                <w:rFonts w:ascii="Times New Roman" w:hAnsi="Times New Roman" w:cs="Times New Roman"/>
              </w:rPr>
            </w:pPr>
            <w:r w:rsidRPr="00D76FD6">
              <w:rPr>
                <w:rFonts w:ascii="Times New Roman" w:hAnsi="Times New Roman" w:cs="Times New Roman"/>
              </w:rPr>
              <w:t>0.92049076</w:t>
            </w:r>
          </w:p>
        </w:tc>
      </w:tr>
    </w:tbl>
    <w:bookmarkEnd w:id="4"/>
    <w:p w14:paraId="09B4F5FD" w14:textId="77777777" w:rsidR="00EE4699" w:rsidRPr="00D76FD6" w:rsidRDefault="00EE4699" w:rsidP="00EE4699">
      <w:pPr>
        <w:ind w:firstLineChars="200" w:firstLine="420"/>
        <w:rPr>
          <w:rFonts w:ascii="Times New Roman" w:hAnsi="Times New Roman" w:cs="Times New Roman"/>
        </w:rPr>
      </w:pPr>
      <w:r w:rsidRPr="00D76FD6">
        <w:rPr>
          <w:rFonts w:ascii="Times New Roman" w:hAnsi="Times New Roman" w:cs="Times New Roman"/>
        </w:rPr>
        <w:t xml:space="preserve">We downloaded the </w:t>
      </w:r>
      <w:bookmarkStart w:id="8" w:name="_Hlk113386504"/>
      <w:r w:rsidRPr="00D76FD6">
        <w:rPr>
          <w:rFonts w:ascii="Times New Roman" w:hAnsi="Times New Roman" w:cs="Times New Roman"/>
        </w:rPr>
        <w:t>EC</w:t>
      </w:r>
      <w:bookmarkEnd w:id="8"/>
      <w:r w:rsidRPr="00D76FD6">
        <w:rPr>
          <w:rFonts w:ascii="Times New Roman" w:hAnsi="Times New Roman" w:cs="Times New Roman"/>
        </w:rPr>
        <w:t xml:space="preserve"> dataset (GSE112264; Platforms: GPL21263</w:t>
      </w:r>
      <w:del w:id="9" w:author="Paperpal" w:date="2022-09-27T02:50:00Z">
        <w:r w:rsidRPr="00D76FD6">
          <w:rPr>
            <w:rFonts w:ascii="Times New Roman" w:hAnsi="Times New Roman" w:cs="Times New Roman"/>
          </w:rPr>
          <w:delText>;</w:delText>
        </w:r>
      </w:del>
      <w:r w:rsidRPr="00D76FD6">
        <w:rPr>
          <w:rFonts w:ascii="Times New Roman" w:hAnsi="Times New Roman" w:cs="Times New Roman"/>
        </w:rPr>
        <w:t xml:space="preserve">) from the GEO database (http://www.ncbi.nlm.nih.gov/) </w:t>
      </w:r>
      <w:bookmarkStart w:id="10" w:name="_Hlk113386574"/>
      <w:r w:rsidRPr="00D76FD6">
        <w:rPr>
          <w:rFonts w:ascii="Times New Roman" w:hAnsi="Times New Roman" w:cs="Times New Roman"/>
        </w:rPr>
        <w:t xml:space="preserve">and extracted miRNA expression data for each sample. The </w:t>
      </w:r>
      <w:bookmarkEnd w:id="10"/>
      <w:r w:rsidRPr="00D76FD6">
        <w:rPr>
          <w:rFonts w:ascii="Times New Roman" w:hAnsi="Times New Roman" w:cs="Times New Roman"/>
        </w:rPr>
        <w:t>sample sources for screening were as follows: logFoldChange=2; Adjust P = 0.05; ConNum=41, treatNum=50.</w:t>
      </w:r>
      <w:bookmarkStart w:id="11" w:name="_Hlk113433834"/>
      <w:r w:rsidRPr="00D76FD6">
        <w:rPr>
          <w:rFonts w:ascii="Times New Roman" w:hAnsi="Times New Roman" w:cs="Times New Roman"/>
        </w:rPr>
        <w:t xml:space="preserve"> R software (version 3.6.4) </w:t>
      </w:r>
      <w:bookmarkStart w:id="12" w:name="_Hlk113433711"/>
      <w:r w:rsidRPr="00D76FD6">
        <w:rPr>
          <w:rFonts w:ascii="Times New Roman" w:hAnsi="Times New Roman" w:cs="Times New Roman"/>
        </w:rPr>
        <w:t>was used to calculate the expression of miRNAs in each EC sample</w:t>
      </w:r>
      <w:bookmarkEnd w:id="12"/>
      <w:r w:rsidRPr="00D76FD6">
        <w:rPr>
          <w:rFonts w:ascii="Times New Roman" w:hAnsi="Times New Roman" w:cs="Times New Roman"/>
        </w:rPr>
        <w:t xml:space="preserve"> (R program: limma). Differences were analyzed for significance using unpaired Wilcoxon Rank Sum and Signed Rank Tests. </w:t>
      </w:r>
      <w:bookmarkStart w:id="13" w:name="_Hlk113388378"/>
    </w:p>
    <w:bookmarkEnd w:id="11"/>
    <w:p w14:paraId="7E4D9D8F" w14:textId="77777777" w:rsidR="00EE4699" w:rsidRPr="00D76FD6" w:rsidRDefault="00EE4699" w:rsidP="00EE4699">
      <w:pPr>
        <w:ind w:firstLineChars="200" w:firstLine="420"/>
        <w:rPr>
          <w:rFonts w:ascii="Times New Roman" w:hAnsi="Times New Roman" w:cs="Times New Roman"/>
        </w:rPr>
      </w:pPr>
      <w:r w:rsidRPr="00D76FD6">
        <w:rPr>
          <w:rFonts w:ascii="Times New Roman" w:hAnsi="Times New Roman" w:cs="Times New Roman"/>
        </w:rPr>
        <w:t>The results showed that hsa-miR-203b-3p and hsa-miR-200c-5p were expressed at low levels in EC, while hsa-miR-203a-3p, hsa-miR-200c-3p, hsa-miR-218-2-3p, hsa-miR-203b-5p, hsa-miR-218-5p,</w:t>
      </w:r>
      <w:r w:rsidRPr="00D76FD6">
        <w:rPr>
          <w:rFonts w:ascii="Times New Roman" w:eastAsia="宋体" w:hAnsi="Times New Roman" w:cs="Times New Roman"/>
          <w:color w:val="000000"/>
          <w:kern w:val="0"/>
          <w:sz w:val="22"/>
        </w:rPr>
        <w:t xml:space="preserve"> hsa-miR-218-1-3p, and hsa-miR-203a-5p </w:t>
      </w:r>
      <w:r w:rsidRPr="00D76FD6">
        <w:rPr>
          <w:rFonts w:ascii="Times New Roman" w:hAnsi="Times New Roman" w:cs="Times New Roman"/>
        </w:rPr>
        <w:t>were highly expressed in EC.</w:t>
      </w:r>
      <w:bookmarkEnd w:id="13"/>
    </w:p>
    <w:p w14:paraId="02A26F10" w14:textId="77777777" w:rsidR="00EE4699" w:rsidRPr="00D76FD6" w:rsidRDefault="00EE4699" w:rsidP="00EE4699">
      <w:pPr>
        <w:widowControl/>
        <w:ind w:firstLineChars="200" w:firstLine="420"/>
        <w:jc w:val="left"/>
        <w:rPr>
          <w:rFonts w:ascii="Times New Roman" w:hAnsi="Times New Roman" w:cs="Times New Roman"/>
        </w:rPr>
      </w:pPr>
      <w:r w:rsidRPr="00D76FD6">
        <w:rPr>
          <w:rFonts w:ascii="Times New Roman" w:hAnsi="Times New Roman" w:cs="Times New Roman"/>
        </w:rPr>
        <w:t xml:space="preserve">Similarly, we downloaded the CC dataset (GSE19611; Platforms: GPL7534) from the GEO database(http://www.ncbi.nlm.nih.gov/) and extracted miRNA expression data for each sample. We screened the samples from the following sources: logFoldChange=2; adjusted P = 0.05; ConNum = 23; TreatNum = 20. The R software (version 3.6.4) was used to calculate the expression of miRNAs in each CC sample (R program: limma). Differences were analyzed for significance using unpaired Wilcoxon Rank Sum and Signed Rank Tests. </w:t>
      </w:r>
    </w:p>
    <w:p w14:paraId="2C8B72E2" w14:textId="77777777" w:rsidR="00EE4699" w:rsidRPr="00D76FD6" w:rsidRDefault="00EE4699" w:rsidP="00EE4699">
      <w:pPr>
        <w:widowControl/>
        <w:ind w:firstLineChars="200" w:firstLine="420"/>
        <w:jc w:val="left"/>
        <w:rPr>
          <w:rFonts w:ascii="Times New Roman" w:eastAsia="宋体" w:hAnsi="Times New Roman" w:cs="Times New Roman"/>
          <w:color w:val="000000"/>
          <w:kern w:val="0"/>
          <w:sz w:val="22"/>
        </w:rPr>
      </w:pPr>
      <w:r w:rsidRPr="00D76FD6">
        <w:rPr>
          <w:rFonts w:ascii="Times New Roman" w:hAnsi="Times New Roman" w:cs="Times New Roman"/>
        </w:rPr>
        <w:t xml:space="preserve">The analysis results showed that </w:t>
      </w:r>
      <w:r w:rsidRPr="00D76FD6">
        <w:rPr>
          <w:rFonts w:ascii="Times New Roman" w:eastAsia="宋体" w:hAnsi="Times New Roman" w:cs="Times New Roman"/>
          <w:color w:val="000000"/>
          <w:kern w:val="0"/>
          <w:sz w:val="22"/>
        </w:rPr>
        <w:t xml:space="preserve">hsa-miR-203, hsa-miR-200 a/b/c, and hsa-miR-218 </w:t>
      </w:r>
      <w:r w:rsidRPr="00D76FD6">
        <w:rPr>
          <w:rFonts w:ascii="Times New Roman" w:hAnsi="Times New Roman" w:cs="Times New Roman"/>
        </w:rPr>
        <w:t>were expressed at low levels in CC. Among these, the low expression of hsa-miR-203 in CC was statistically significant.</w:t>
      </w:r>
    </w:p>
    <w:p w14:paraId="0784016B" w14:textId="77777777" w:rsidR="0035034D" w:rsidRPr="00D76FD6" w:rsidRDefault="005744C4">
      <w:pPr>
        <w:widowControl/>
        <w:jc w:val="left"/>
        <w:rPr>
          <w:rFonts w:ascii="Times New Roman" w:hAnsi="Times New Roman" w:cs="Times New Roman"/>
        </w:rPr>
      </w:pPr>
      <w:r w:rsidRPr="00D76FD6">
        <w:rPr>
          <w:rFonts w:ascii="Times New Roman" w:hAnsi="Times New Roman" w:cs="Times New Roman"/>
        </w:rPr>
        <w:br w:type="page"/>
      </w:r>
    </w:p>
    <w:p w14:paraId="07DD54E2" w14:textId="045B869D" w:rsidR="0035034D" w:rsidRPr="00D76FD6" w:rsidRDefault="0035034D">
      <w:pPr>
        <w:widowControl/>
        <w:jc w:val="left"/>
        <w:rPr>
          <w:rFonts w:ascii="Times New Roman" w:hAnsi="Times New Roman" w:cs="Times New Roman"/>
        </w:rPr>
      </w:pPr>
    </w:p>
    <w:p w14:paraId="510E2769" w14:textId="77777777" w:rsidR="0035034D" w:rsidRPr="00D76FD6" w:rsidRDefault="005744C4">
      <w:pPr>
        <w:jc w:val="center"/>
        <w:rPr>
          <w:rFonts w:ascii="Times New Roman" w:hAnsi="Times New Roman" w:cs="Times New Roman"/>
        </w:rPr>
      </w:pPr>
      <w:r w:rsidRPr="00D76FD6">
        <w:rPr>
          <w:rFonts w:ascii="Times New Roman" w:hAnsi="Times New Roman" w:cs="Times New Roman"/>
          <w:noProof/>
        </w:rPr>
        <w:drawing>
          <wp:inline distT="0" distB="0" distL="0" distR="0" wp14:anchorId="5CECDA62" wp14:editId="0582D718">
            <wp:extent cx="5269230" cy="2579370"/>
            <wp:effectExtent l="0" t="0" r="7620"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a:xfrm>
                      <a:off x="0" y="0"/>
                      <a:ext cx="5269230" cy="2579370"/>
                    </a:xfrm>
                    <a:prstGeom prst="rect">
                      <a:avLst/>
                    </a:prstGeom>
                    <a:noFill/>
                    <a:ln>
                      <a:noFill/>
                    </a:ln>
                  </pic:spPr>
                </pic:pic>
              </a:graphicData>
            </a:graphic>
          </wp:inline>
        </w:drawing>
      </w:r>
    </w:p>
    <w:p w14:paraId="270AC1A9" w14:textId="5365E61B" w:rsidR="0035034D" w:rsidRPr="00D76FD6" w:rsidRDefault="005744C4">
      <w:pPr>
        <w:rPr>
          <w:rFonts w:ascii="Times New Roman" w:hAnsi="Times New Roman" w:cs="Times New Roman"/>
          <w:b/>
          <w:bCs/>
        </w:rPr>
      </w:pPr>
      <w:bookmarkStart w:id="14" w:name="_Hlk113129170"/>
      <w:r w:rsidRPr="00D76FD6">
        <w:rPr>
          <w:rFonts w:ascii="Times New Roman" w:hAnsi="Times New Roman" w:cs="Times New Roman"/>
          <w:b/>
          <w:bCs/>
        </w:rPr>
        <w:t>Figure S1</w:t>
      </w:r>
      <w:bookmarkEnd w:id="14"/>
      <w:r w:rsidR="004B3F1D" w:rsidRPr="00D76FD6">
        <w:rPr>
          <w:rFonts w:ascii="Times New Roman" w:hAnsi="Times New Roman" w:cs="Times New Roman"/>
          <w:b/>
          <w:bCs/>
        </w:rPr>
        <w:t>.</w:t>
      </w:r>
      <w:r w:rsidRPr="00D76FD6">
        <w:rPr>
          <w:rFonts w:ascii="Times New Roman" w:hAnsi="Times New Roman" w:cs="Times New Roman"/>
          <w:b/>
          <w:bCs/>
        </w:rPr>
        <w:t xml:space="preserve"> </w:t>
      </w:r>
      <w:bookmarkStart w:id="15" w:name="_Hlk113303186"/>
      <w:r w:rsidRPr="00D76FD6">
        <w:rPr>
          <w:rFonts w:ascii="Times New Roman" w:hAnsi="Times New Roman" w:cs="Times New Roman"/>
          <w:b/>
          <w:bCs/>
        </w:rPr>
        <w:t xml:space="preserve">The expression of BMI1 </w:t>
      </w:r>
      <w:bookmarkEnd w:id="15"/>
      <w:r w:rsidRPr="00D76FD6">
        <w:rPr>
          <w:rFonts w:ascii="Times New Roman" w:hAnsi="Times New Roman" w:cs="Times New Roman"/>
          <w:b/>
          <w:bCs/>
        </w:rPr>
        <w:t>from TCGA database (tumor and normal samples)</w:t>
      </w:r>
    </w:p>
    <w:p w14:paraId="57ED9069" w14:textId="77777777" w:rsidR="00EE4699" w:rsidRPr="00D76FD6" w:rsidRDefault="00EE4699">
      <w:pPr>
        <w:widowControl/>
        <w:jc w:val="left"/>
        <w:rPr>
          <w:rFonts w:ascii="Times New Roman" w:hAnsi="Times New Roman" w:cs="Times New Roman"/>
        </w:rPr>
      </w:pPr>
      <w:r w:rsidRPr="00D76FD6">
        <w:rPr>
          <w:rFonts w:ascii="Times New Roman" w:hAnsi="Times New Roman" w:cs="Times New Roman"/>
        </w:rPr>
        <w:t>(A) The expression of BMI1 in pan-cancer samples from TCGA database. Significant upregulation was observed in COAD, COADREAD, BRCA, ESCA, STES, STAD, HNSC, LIHC, and CHOL, whereas significant downregulation was observed in KIRP, KIPAN, PRAD, UCEC, and KICH.</w:t>
      </w:r>
    </w:p>
    <w:p w14:paraId="363DD7C0" w14:textId="4FC9DEF1" w:rsidR="0035034D" w:rsidRPr="00D76FD6" w:rsidRDefault="0035034D">
      <w:pPr>
        <w:widowControl/>
        <w:jc w:val="left"/>
        <w:rPr>
          <w:rFonts w:ascii="Times New Roman" w:hAnsi="Times New Roman" w:cs="Times New Roman"/>
        </w:rPr>
      </w:pPr>
    </w:p>
    <w:p w14:paraId="7D8AB258" w14:textId="7D33DACF" w:rsidR="0035034D" w:rsidRPr="00D76FD6" w:rsidRDefault="004338F8">
      <w:pPr>
        <w:rPr>
          <w:rFonts w:ascii="Times New Roman" w:hAnsi="Times New Roman" w:cs="Times New Roman"/>
        </w:rPr>
      </w:pPr>
      <w:r w:rsidRPr="00D76FD6">
        <w:rPr>
          <w:rFonts w:ascii="Times New Roman" w:hAnsi="Times New Roman" w:cs="Times New Roman"/>
          <w:noProof/>
        </w:rPr>
        <w:lastRenderedPageBreak/>
        <w:drawing>
          <wp:inline distT="0" distB="0" distL="0" distR="0" wp14:anchorId="5931C05D" wp14:editId="132E95C1">
            <wp:extent cx="5273040" cy="5501640"/>
            <wp:effectExtent l="0" t="0" r="3810" b="381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273040" cy="5501640"/>
                    </a:xfrm>
                    <a:prstGeom prst="rect">
                      <a:avLst/>
                    </a:prstGeom>
                    <a:noFill/>
                    <a:ln>
                      <a:noFill/>
                    </a:ln>
                  </pic:spPr>
                </pic:pic>
              </a:graphicData>
            </a:graphic>
          </wp:inline>
        </w:drawing>
      </w:r>
    </w:p>
    <w:p w14:paraId="4CE8D2C1" w14:textId="45A2B4B8" w:rsidR="0035034D" w:rsidRPr="00D76FD6" w:rsidRDefault="0035034D">
      <w:pPr>
        <w:jc w:val="center"/>
        <w:rPr>
          <w:rFonts w:ascii="Times New Roman" w:hAnsi="Times New Roman" w:cs="Times New Roman"/>
        </w:rPr>
      </w:pPr>
    </w:p>
    <w:p w14:paraId="1AEA0876" w14:textId="07398243" w:rsidR="0035034D" w:rsidRPr="00D76FD6" w:rsidRDefault="005744C4">
      <w:pPr>
        <w:rPr>
          <w:rFonts w:ascii="Times New Roman" w:hAnsi="Times New Roman" w:cs="Times New Roman"/>
        </w:rPr>
      </w:pPr>
      <w:r w:rsidRPr="00D76FD6">
        <w:rPr>
          <w:rFonts w:ascii="Times New Roman" w:hAnsi="Times New Roman" w:cs="Times New Roman"/>
          <w:b/>
          <w:bCs/>
        </w:rPr>
        <w:t>Figure S2</w:t>
      </w:r>
      <w:r w:rsidR="004B3F1D" w:rsidRPr="00D76FD6">
        <w:rPr>
          <w:rFonts w:ascii="Times New Roman" w:hAnsi="Times New Roman" w:cs="Times New Roman"/>
          <w:b/>
          <w:bCs/>
        </w:rPr>
        <w:t>.</w:t>
      </w:r>
      <w:r w:rsidRPr="00D76FD6">
        <w:rPr>
          <w:rFonts w:ascii="Times New Roman" w:hAnsi="Times New Roman" w:cs="Times New Roman"/>
          <w:b/>
          <w:bCs/>
        </w:rPr>
        <w:t xml:space="preserve"> The</w:t>
      </w:r>
      <w:r w:rsidR="005E5298" w:rsidRPr="00D76FD6">
        <w:rPr>
          <w:rFonts w:ascii="Times New Roman" w:hAnsi="Times New Roman" w:cs="Times New Roman"/>
          <w:b/>
          <w:bCs/>
        </w:rPr>
        <w:t xml:space="preserve"> mRNA</w:t>
      </w:r>
      <w:r w:rsidRPr="00D76FD6">
        <w:rPr>
          <w:rFonts w:ascii="Times New Roman" w:hAnsi="Times New Roman" w:cs="Times New Roman"/>
          <w:b/>
          <w:bCs/>
        </w:rPr>
        <w:t xml:space="preserve"> expression of BMI1 in CC and EC from TCGA samples</w:t>
      </w:r>
      <w:r w:rsidRPr="00D76FD6">
        <w:rPr>
          <w:rFonts w:ascii="Times New Roman" w:hAnsi="Times New Roman" w:cs="Times New Roman"/>
        </w:rPr>
        <w:t xml:space="preserve"> </w:t>
      </w:r>
    </w:p>
    <w:p w14:paraId="54CC7CA5" w14:textId="384859FB" w:rsidR="00F5649C" w:rsidRPr="00D76FD6" w:rsidRDefault="00B52C7D" w:rsidP="00865BEF">
      <w:pPr>
        <w:rPr>
          <w:rFonts w:ascii="Times New Roman" w:hAnsi="Times New Roman" w:cs="Times New Roman"/>
        </w:rPr>
      </w:pPr>
      <w:bookmarkStart w:id="16" w:name="_Hlk113219662"/>
      <w:r w:rsidRPr="00D76FD6">
        <w:rPr>
          <w:rFonts w:ascii="Times New Roman" w:hAnsi="Times New Roman" w:cs="Times New Roman"/>
        </w:rPr>
        <w:t xml:space="preserve">(A) </w:t>
      </w:r>
      <w:r w:rsidR="005744C4" w:rsidRPr="00D76FD6">
        <w:rPr>
          <w:rFonts w:ascii="Times New Roman" w:hAnsi="Times New Roman" w:cs="Times New Roman"/>
        </w:rPr>
        <w:t>The</w:t>
      </w:r>
      <w:r w:rsidR="005E5298" w:rsidRPr="00D76FD6">
        <w:rPr>
          <w:rFonts w:ascii="Times New Roman" w:hAnsi="Times New Roman" w:cs="Times New Roman"/>
        </w:rPr>
        <w:t xml:space="preserve"> mRNA </w:t>
      </w:r>
      <w:r w:rsidR="005744C4" w:rsidRPr="00D76FD6">
        <w:rPr>
          <w:rFonts w:ascii="Times New Roman" w:hAnsi="Times New Roman" w:cs="Times New Roman"/>
        </w:rPr>
        <w:t xml:space="preserve">expression of BMI1 in all CC samples from TCGA. (B) The </w:t>
      </w:r>
      <w:r w:rsidR="005E5298" w:rsidRPr="00D76FD6">
        <w:rPr>
          <w:rFonts w:ascii="Times New Roman" w:hAnsi="Times New Roman" w:cs="Times New Roman"/>
        </w:rPr>
        <w:t xml:space="preserve">mRNA </w:t>
      </w:r>
      <w:r w:rsidR="005744C4" w:rsidRPr="00D76FD6">
        <w:rPr>
          <w:rFonts w:ascii="Times New Roman" w:hAnsi="Times New Roman" w:cs="Times New Roman"/>
        </w:rPr>
        <w:t>expression of BMI1 in paired CC samples from TCGA.</w:t>
      </w:r>
      <w:bookmarkEnd w:id="16"/>
      <w:r w:rsidR="005744C4" w:rsidRPr="00D76FD6">
        <w:rPr>
          <w:rFonts w:ascii="Times New Roman" w:hAnsi="Times New Roman" w:cs="Times New Roman"/>
        </w:rPr>
        <w:t xml:space="preserve"> (C) The </w:t>
      </w:r>
      <w:r w:rsidR="005E5298" w:rsidRPr="00D76FD6">
        <w:rPr>
          <w:rFonts w:ascii="Times New Roman" w:hAnsi="Times New Roman" w:cs="Times New Roman"/>
        </w:rPr>
        <w:t xml:space="preserve">mRNA </w:t>
      </w:r>
      <w:r w:rsidR="005744C4" w:rsidRPr="00D76FD6">
        <w:rPr>
          <w:rFonts w:ascii="Times New Roman" w:hAnsi="Times New Roman" w:cs="Times New Roman"/>
        </w:rPr>
        <w:t xml:space="preserve">expression of BMI1 in all EC samples from TCGA. (D) The </w:t>
      </w:r>
      <w:r w:rsidR="005E5298" w:rsidRPr="00D76FD6">
        <w:rPr>
          <w:rFonts w:ascii="Times New Roman" w:hAnsi="Times New Roman" w:cs="Times New Roman"/>
        </w:rPr>
        <w:t xml:space="preserve">mRNA </w:t>
      </w:r>
      <w:r w:rsidR="005744C4" w:rsidRPr="00D76FD6">
        <w:rPr>
          <w:rFonts w:ascii="Times New Roman" w:hAnsi="Times New Roman" w:cs="Times New Roman"/>
        </w:rPr>
        <w:t xml:space="preserve">expression of BMI1 in paired EC samples from TCGA. </w:t>
      </w:r>
    </w:p>
    <w:p w14:paraId="734BA6BB" w14:textId="4AB0CA60" w:rsidR="00865BEF" w:rsidRPr="00D76FD6" w:rsidRDefault="00865BEF">
      <w:pPr>
        <w:widowControl/>
        <w:jc w:val="left"/>
        <w:rPr>
          <w:rFonts w:ascii="Times New Roman" w:hAnsi="Times New Roman" w:cs="Times New Roman"/>
        </w:rPr>
      </w:pPr>
      <w:r w:rsidRPr="00D76FD6">
        <w:rPr>
          <w:rFonts w:ascii="Times New Roman" w:hAnsi="Times New Roman" w:cs="Times New Roman"/>
        </w:rPr>
        <w:br w:type="page"/>
      </w:r>
    </w:p>
    <w:p w14:paraId="7B5096B2" w14:textId="49566222" w:rsidR="00865BEF" w:rsidRPr="00D76FD6" w:rsidRDefault="00865BEF">
      <w:pPr>
        <w:widowControl/>
        <w:jc w:val="left"/>
        <w:rPr>
          <w:rFonts w:ascii="Times New Roman" w:hAnsi="Times New Roman" w:cs="Times New Roman"/>
        </w:rPr>
      </w:pPr>
      <w:r w:rsidRPr="00D76FD6">
        <w:rPr>
          <w:noProof/>
        </w:rPr>
        <w:lastRenderedPageBreak/>
        <w:drawing>
          <wp:inline distT="0" distB="0" distL="0" distR="0" wp14:anchorId="3EB1A759" wp14:editId="33C28ADF">
            <wp:extent cx="5274310" cy="2511425"/>
            <wp:effectExtent l="0" t="0" r="2540" b="317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274310" cy="2511425"/>
                    </a:xfrm>
                    <a:prstGeom prst="rect">
                      <a:avLst/>
                    </a:prstGeom>
                    <a:noFill/>
                    <a:ln>
                      <a:noFill/>
                    </a:ln>
                  </pic:spPr>
                </pic:pic>
              </a:graphicData>
            </a:graphic>
          </wp:inline>
        </w:drawing>
      </w:r>
    </w:p>
    <w:p w14:paraId="02FB0EBE" w14:textId="0BBD0547" w:rsidR="00865BEF" w:rsidRPr="00D76FD6" w:rsidRDefault="00865BEF" w:rsidP="00865BEF">
      <w:pPr>
        <w:widowControl/>
        <w:jc w:val="left"/>
        <w:rPr>
          <w:rFonts w:ascii="Times New Roman" w:hAnsi="Times New Roman" w:cs="Times New Roman"/>
          <w:b/>
          <w:bCs/>
        </w:rPr>
      </w:pPr>
      <w:r w:rsidRPr="00D76FD6">
        <w:rPr>
          <w:rFonts w:ascii="Times New Roman" w:hAnsi="Times New Roman" w:cs="Times New Roman"/>
          <w:b/>
          <w:bCs/>
        </w:rPr>
        <w:t>Fig S3. Transfection with shBMI</w:t>
      </w:r>
      <w:r w:rsidR="004B3F1D" w:rsidRPr="00D76FD6">
        <w:rPr>
          <w:rFonts w:ascii="Times New Roman" w:hAnsi="Times New Roman" w:cs="Times New Roman"/>
          <w:b/>
          <w:bCs/>
        </w:rPr>
        <w:t>1</w:t>
      </w:r>
      <w:r w:rsidRPr="00D76FD6">
        <w:rPr>
          <w:rFonts w:ascii="Times New Roman" w:hAnsi="Times New Roman" w:cs="Times New Roman"/>
          <w:b/>
          <w:bCs/>
        </w:rPr>
        <w:t xml:space="preserve"> plasmids in HEK-293T cells.</w:t>
      </w:r>
    </w:p>
    <w:p w14:paraId="11FF7E85" w14:textId="3F49522C" w:rsidR="00865BEF" w:rsidRPr="00D76FD6" w:rsidRDefault="00865BEF" w:rsidP="00865BEF">
      <w:pPr>
        <w:widowControl/>
        <w:jc w:val="left"/>
        <w:rPr>
          <w:rFonts w:ascii="Times New Roman" w:hAnsi="Times New Roman" w:cs="Times New Roman"/>
        </w:rPr>
      </w:pPr>
      <w:r w:rsidRPr="00D76FD6">
        <w:rPr>
          <w:rFonts w:ascii="Times New Roman" w:hAnsi="Times New Roman" w:cs="Times New Roman"/>
        </w:rPr>
        <w:t>(A)The</w:t>
      </w:r>
      <w:r w:rsidR="004B3F1D" w:rsidRPr="00D76FD6">
        <w:t xml:space="preserve"> </w:t>
      </w:r>
      <w:r w:rsidR="004B3F1D" w:rsidRPr="00D76FD6">
        <w:rPr>
          <w:rFonts w:ascii="Times New Roman" w:hAnsi="Times New Roman" w:cs="Times New Roman"/>
        </w:rPr>
        <w:t>transfection</w:t>
      </w:r>
      <w:r w:rsidRPr="00D76FD6">
        <w:rPr>
          <w:rFonts w:ascii="Times New Roman" w:hAnsi="Times New Roman" w:cs="Times New Roman"/>
        </w:rPr>
        <w:t xml:space="preserve"> efficiency </w:t>
      </w:r>
      <w:r w:rsidR="004B3F1D" w:rsidRPr="00D76FD6">
        <w:rPr>
          <w:rFonts w:ascii="Times New Roman" w:hAnsi="Times New Roman" w:cs="Times New Roman"/>
        </w:rPr>
        <w:t xml:space="preserve">of shBMI1 </w:t>
      </w:r>
      <w:r w:rsidRPr="00D76FD6">
        <w:rPr>
          <w:rFonts w:ascii="Times New Roman" w:hAnsi="Times New Roman" w:cs="Times New Roman"/>
        </w:rPr>
        <w:t>under a fluorescent microscope after 24hours of transfection; (B) RT-qPCR measured BMI1 gene mRNA expression in control, shBMI1#1, shBMI1#2 and shBMI1#3 group of HEK-293T cells. Data are shown as means ± SD (n=3). **P &lt; 0.01.</w:t>
      </w:r>
    </w:p>
    <w:p w14:paraId="7AE24184" w14:textId="77777777" w:rsidR="00A44364" w:rsidRPr="00D76FD6" w:rsidRDefault="00A44364" w:rsidP="00865BEF">
      <w:pPr>
        <w:widowControl/>
        <w:jc w:val="left"/>
        <w:rPr>
          <w:rFonts w:ascii="Times New Roman" w:hAnsi="Times New Roman" w:cs="Times New Roman"/>
        </w:rPr>
      </w:pPr>
    </w:p>
    <w:p w14:paraId="49E5ED6B" w14:textId="799AB61C" w:rsidR="00F5649C" w:rsidRPr="00D76FD6" w:rsidRDefault="00A44364" w:rsidP="00F5649C">
      <w:pPr>
        <w:rPr>
          <w:rFonts w:ascii="Times New Roman" w:hAnsi="Times New Roman" w:cs="Times New Roman"/>
        </w:rPr>
      </w:pPr>
      <w:r w:rsidRPr="00D76FD6">
        <w:rPr>
          <w:rFonts w:ascii="Times New Roman" w:hAnsi="Times New Roman" w:cs="Times New Roman"/>
          <w:noProof/>
        </w:rPr>
        <w:lastRenderedPageBreak/>
        <w:drawing>
          <wp:inline distT="0" distB="0" distL="0" distR="0" wp14:anchorId="79C52F7B" wp14:editId="053C6927">
            <wp:extent cx="5270500" cy="7626350"/>
            <wp:effectExtent l="0" t="0" r="635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270500" cy="7626350"/>
                    </a:xfrm>
                    <a:prstGeom prst="rect">
                      <a:avLst/>
                    </a:prstGeom>
                    <a:noFill/>
                    <a:ln>
                      <a:noFill/>
                    </a:ln>
                  </pic:spPr>
                </pic:pic>
              </a:graphicData>
            </a:graphic>
          </wp:inline>
        </w:drawing>
      </w:r>
    </w:p>
    <w:p w14:paraId="6E1B6397" w14:textId="0BC3CE1A" w:rsidR="00F5649C" w:rsidRPr="00D76FD6" w:rsidRDefault="00F5649C" w:rsidP="00F5649C">
      <w:pPr>
        <w:rPr>
          <w:rFonts w:ascii="Times New Roman" w:hAnsi="Times New Roman" w:cs="Times New Roman"/>
          <w:b/>
          <w:bCs/>
        </w:rPr>
      </w:pPr>
      <w:r w:rsidRPr="00D76FD6">
        <w:rPr>
          <w:rFonts w:ascii="Times New Roman" w:hAnsi="Times New Roman" w:cs="Times New Roman"/>
          <w:b/>
          <w:bCs/>
        </w:rPr>
        <w:t>Figure S</w:t>
      </w:r>
      <w:r w:rsidR="00865BEF" w:rsidRPr="00D76FD6">
        <w:rPr>
          <w:rFonts w:ascii="Times New Roman" w:hAnsi="Times New Roman" w:cs="Times New Roman"/>
          <w:b/>
          <w:bCs/>
        </w:rPr>
        <w:t>4</w:t>
      </w:r>
      <w:r w:rsidRPr="00D76FD6">
        <w:rPr>
          <w:rFonts w:ascii="Times New Roman" w:hAnsi="Times New Roman" w:cs="Times New Roman"/>
          <w:b/>
          <w:bCs/>
        </w:rPr>
        <w:t xml:space="preserve"> </w:t>
      </w:r>
      <w:r w:rsidR="00322038" w:rsidRPr="00D76FD6">
        <w:rPr>
          <w:rFonts w:ascii="Times New Roman" w:hAnsi="Times New Roman" w:cs="Times New Roman"/>
          <w:b/>
          <w:bCs/>
        </w:rPr>
        <w:t>Effect of BMI1 on the growth</w:t>
      </w:r>
      <w:r w:rsidR="00D76FD6">
        <w:rPr>
          <w:rFonts w:ascii="Times New Roman" w:hAnsi="Times New Roman" w:cs="Times New Roman"/>
          <w:b/>
          <w:bCs/>
        </w:rPr>
        <w:t xml:space="preserve"> and</w:t>
      </w:r>
      <w:r w:rsidR="00322038" w:rsidRPr="00D76FD6">
        <w:rPr>
          <w:rFonts w:ascii="Times New Roman" w:hAnsi="Times New Roman" w:cs="Times New Roman"/>
          <w:b/>
          <w:bCs/>
        </w:rPr>
        <w:t xml:space="preserve"> proliferation of SPEC-2 endometrial cancer cells </w:t>
      </w:r>
    </w:p>
    <w:p w14:paraId="7D19703C" w14:textId="29648B3C" w:rsidR="00AE52BA" w:rsidRPr="00E41C93" w:rsidRDefault="00AE52BA" w:rsidP="00AE52BA">
      <w:pPr>
        <w:rPr>
          <w:rFonts w:ascii="Times New Roman" w:hAnsi="Times New Roman" w:cs="Times New Roman"/>
        </w:rPr>
      </w:pPr>
      <w:bookmarkStart w:id="17" w:name="_Hlk115167721"/>
      <w:r w:rsidRPr="00D76FD6">
        <w:rPr>
          <w:rFonts w:ascii="Times New Roman" w:hAnsi="Times New Roman" w:cs="Times New Roman"/>
        </w:rPr>
        <w:t xml:space="preserve">(A) RT-qPCR measured BMI1 gene mRNA expression in control, myc-BMI1 high expression group and shBMI1 knockdown group of SPEC-2 cells, data are shown as means ± SD (n=3). </w:t>
      </w:r>
      <w:r w:rsidR="009C7AED" w:rsidRPr="00D76FD6">
        <w:rPr>
          <w:rFonts w:ascii="Times New Roman" w:hAnsi="Times New Roman" w:cs="Times New Roman"/>
        </w:rPr>
        <w:t>***P &lt; 0.001.; **** P &lt; 0.0001.</w:t>
      </w:r>
      <w:r w:rsidRPr="00D76FD6">
        <w:rPr>
          <w:rFonts w:ascii="Times New Roman" w:hAnsi="Times New Roman" w:cs="Times New Roman"/>
        </w:rPr>
        <w:t>*P &lt; 0.05; (B) Western blot of SPEC-2 cells infected with empty plasmids</w:t>
      </w:r>
      <w:r w:rsidRPr="00D76FD6">
        <w:rPr>
          <w:rFonts w:ascii="Times New Roman" w:hAnsi="Times New Roman" w:cs="Times New Roman"/>
        </w:rPr>
        <w:t>、</w:t>
      </w:r>
      <w:r w:rsidRPr="00D76FD6">
        <w:rPr>
          <w:rFonts w:ascii="Times New Roman" w:hAnsi="Times New Roman" w:cs="Times New Roman"/>
        </w:rPr>
        <w:t>myc-BMI1 and shBMI1#2 plasmids; (C)</w:t>
      </w:r>
      <w:r w:rsidR="00D33DC4" w:rsidRPr="00D76FD6">
        <w:rPr>
          <w:rFonts w:ascii="Times New Roman" w:hAnsi="Times New Roman" w:cs="Times New Roman"/>
        </w:rPr>
        <w:t xml:space="preserve"> </w:t>
      </w:r>
      <w:r w:rsidRPr="00D76FD6">
        <w:rPr>
          <w:rFonts w:ascii="Times New Roman" w:hAnsi="Times New Roman" w:cs="Times New Roman"/>
        </w:rPr>
        <w:t xml:space="preserve">Cell proliferation assay of SPEC-2 cells infected with empty </w:t>
      </w:r>
      <w:r w:rsidRPr="00D76FD6">
        <w:rPr>
          <w:rFonts w:ascii="Times New Roman" w:hAnsi="Times New Roman" w:cs="Times New Roman"/>
        </w:rPr>
        <w:lastRenderedPageBreak/>
        <w:t>plasmids</w:t>
      </w:r>
      <w:r w:rsidRPr="00D76FD6">
        <w:rPr>
          <w:rFonts w:ascii="Times New Roman" w:hAnsi="Times New Roman" w:cs="Times New Roman"/>
        </w:rPr>
        <w:t>、</w:t>
      </w:r>
      <w:r w:rsidRPr="00D76FD6">
        <w:rPr>
          <w:rFonts w:ascii="Times New Roman" w:hAnsi="Times New Roman" w:cs="Times New Roman"/>
        </w:rPr>
        <w:t>myc-BMI1 and shBMI1#2 plasmids</w:t>
      </w:r>
      <w:r w:rsidR="009C7AED" w:rsidRPr="00D76FD6">
        <w:rPr>
          <w:rFonts w:ascii="Times New Roman" w:hAnsi="Times New Roman" w:cs="Times New Roman"/>
        </w:rPr>
        <w:t>. *P &lt; 0.05; ** P &lt; 0.01; ****P &lt; 0.0001.</w:t>
      </w:r>
      <w:r w:rsidRPr="00D76FD6">
        <w:rPr>
          <w:rFonts w:ascii="Times New Roman" w:hAnsi="Times New Roman" w:cs="Times New Roman"/>
        </w:rPr>
        <w:t xml:space="preserve"> (D) Cell colony formation assay of SPEC-2 cells infected with empty plasmids and myc-BMI1 plasmids, all data shown are mean values ± SD (n=3).</w:t>
      </w:r>
      <w:r w:rsidR="009C7AED" w:rsidRPr="00D76FD6">
        <w:rPr>
          <w:rFonts w:ascii="Times New Roman" w:hAnsi="Times New Roman" w:cs="Times New Roman"/>
        </w:rPr>
        <w:t xml:space="preserve"> ** P &lt; 0.01</w:t>
      </w:r>
      <w:r w:rsidRPr="00D76FD6">
        <w:rPr>
          <w:rFonts w:ascii="Times New Roman" w:hAnsi="Times New Roman" w:cs="Times New Roman"/>
        </w:rPr>
        <w:t>.</w:t>
      </w:r>
    </w:p>
    <w:bookmarkEnd w:id="17"/>
    <w:p w14:paraId="22FD6514" w14:textId="5321BD6E" w:rsidR="00F5649C" w:rsidRPr="00E41C93" w:rsidRDefault="00F5649C" w:rsidP="00F5649C">
      <w:pPr>
        <w:rPr>
          <w:rFonts w:ascii="Times New Roman" w:hAnsi="Times New Roman" w:cs="Times New Roman"/>
        </w:rPr>
      </w:pPr>
    </w:p>
    <w:p w14:paraId="506CFD4D" w14:textId="003E52BC" w:rsidR="00A8268E" w:rsidRPr="00E41C93" w:rsidRDefault="00A8268E" w:rsidP="00F5649C">
      <w:pPr>
        <w:rPr>
          <w:rFonts w:ascii="Times New Roman" w:hAnsi="Times New Roman" w:cs="Times New Roman"/>
        </w:rPr>
      </w:pPr>
    </w:p>
    <w:p w14:paraId="71F8AF04" w14:textId="6C5F198C" w:rsidR="00A8268E" w:rsidRPr="00E41C93" w:rsidRDefault="00A8268E" w:rsidP="00F5649C">
      <w:pPr>
        <w:rPr>
          <w:rFonts w:ascii="Times New Roman" w:hAnsi="Times New Roman" w:cs="Times New Roman"/>
        </w:rPr>
      </w:pPr>
    </w:p>
    <w:p w14:paraId="17640A12" w14:textId="73E311E7" w:rsidR="00A8268E" w:rsidRPr="00E41C93" w:rsidRDefault="00A8268E" w:rsidP="00F5649C">
      <w:pPr>
        <w:rPr>
          <w:rFonts w:ascii="Times New Roman" w:hAnsi="Times New Roman" w:cs="Times New Roman"/>
        </w:rPr>
      </w:pPr>
    </w:p>
    <w:sectPr w:rsidR="00A8268E" w:rsidRPr="00E41C93">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7F43F95"/>
    <w:multiLevelType w:val="hybridMultilevel"/>
    <w:tmpl w:val="45C272A0"/>
    <w:lvl w:ilvl="0" w:tplc="13ECA338">
      <w:start w:val="1"/>
      <w:numFmt w:val="upperLetter"/>
      <w:lvlText w:val="(%1)"/>
      <w:lvlJc w:val="left"/>
      <w:pPr>
        <w:ind w:left="396" w:hanging="396"/>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185476308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OWRkZDA0YTk1YzEyODdiZmRkZDY2ZmZhOTFjOWYyMzMifQ=="/>
  </w:docVars>
  <w:rsids>
    <w:rsidRoot w:val="002B2C50"/>
    <w:rsid w:val="000013AA"/>
    <w:rsid w:val="000216CA"/>
    <w:rsid w:val="00025A3C"/>
    <w:rsid w:val="0003592C"/>
    <w:rsid w:val="000464D8"/>
    <w:rsid w:val="0005653B"/>
    <w:rsid w:val="00072818"/>
    <w:rsid w:val="00075883"/>
    <w:rsid w:val="000762EB"/>
    <w:rsid w:val="00092C08"/>
    <w:rsid w:val="000B275D"/>
    <w:rsid w:val="000B7225"/>
    <w:rsid w:val="000E3DE2"/>
    <w:rsid w:val="000F2CDB"/>
    <w:rsid w:val="000F3E7C"/>
    <w:rsid w:val="001108D4"/>
    <w:rsid w:val="00120435"/>
    <w:rsid w:val="00127DB3"/>
    <w:rsid w:val="0013701C"/>
    <w:rsid w:val="00140D35"/>
    <w:rsid w:val="001432DA"/>
    <w:rsid w:val="00146198"/>
    <w:rsid w:val="001812F5"/>
    <w:rsid w:val="00183CB3"/>
    <w:rsid w:val="0018514D"/>
    <w:rsid w:val="0018735B"/>
    <w:rsid w:val="0019715C"/>
    <w:rsid w:val="001A22F4"/>
    <w:rsid w:val="001A40E3"/>
    <w:rsid w:val="001A5452"/>
    <w:rsid w:val="001B4863"/>
    <w:rsid w:val="001B68FA"/>
    <w:rsid w:val="001C4E4D"/>
    <w:rsid w:val="00213C56"/>
    <w:rsid w:val="0021594A"/>
    <w:rsid w:val="00230493"/>
    <w:rsid w:val="00241FB1"/>
    <w:rsid w:val="002546B8"/>
    <w:rsid w:val="002709ED"/>
    <w:rsid w:val="002754B8"/>
    <w:rsid w:val="002A2D94"/>
    <w:rsid w:val="002B22B7"/>
    <w:rsid w:val="002B2C50"/>
    <w:rsid w:val="002E42A2"/>
    <w:rsid w:val="002F7149"/>
    <w:rsid w:val="0030500F"/>
    <w:rsid w:val="00310DA0"/>
    <w:rsid w:val="00311886"/>
    <w:rsid w:val="00322038"/>
    <w:rsid w:val="0035034D"/>
    <w:rsid w:val="00353AFA"/>
    <w:rsid w:val="00394DFD"/>
    <w:rsid w:val="003B37E3"/>
    <w:rsid w:val="003C5AAC"/>
    <w:rsid w:val="003C64FC"/>
    <w:rsid w:val="003F6121"/>
    <w:rsid w:val="003F6A54"/>
    <w:rsid w:val="004066EA"/>
    <w:rsid w:val="0043231B"/>
    <w:rsid w:val="004338F8"/>
    <w:rsid w:val="004342E9"/>
    <w:rsid w:val="00440C06"/>
    <w:rsid w:val="00462745"/>
    <w:rsid w:val="00465A22"/>
    <w:rsid w:val="00470B84"/>
    <w:rsid w:val="00484671"/>
    <w:rsid w:val="00493D29"/>
    <w:rsid w:val="004A7507"/>
    <w:rsid w:val="004B1771"/>
    <w:rsid w:val="004B3F1D"/>
    <w:rsid w:val="004C4DAE"/>
    <w:rsid w:val="004D2C9E"/>
    <w:rsid w:val="004D4720"/>
    <w:rsid w:val="004E3D75"/>
    <w:rsid w:val="00523F03"/>
    <w:rsid w:val="00525712"/>
    <w:rsid w:val="00534EEA"/>
    <w:rsid w:val="00552FCD"/>
    <w:rsid w:val="00553F0B"/>
    <w:rsid w:val="0056365A"/>
    <w:rsid w:val="005744C4"/>
    <w:rsid w:val="0057672D"/>
    <w:rsid w:val="00586AA9"/>
    <w:rsid w:val="00587FEC"/>
    <w:rsid w:val="00590AED"/>
    <w:rsid w:val="005B0D73"/>
    <w:rsid w:val="005B37F6"/>
    <w:rsid w:val="005E5298"/>
    <w:rsid w:val="005E61EF"/>
    <w:rsid w:val="005F3FB9"/>
    <w:rsid w:val="00621A1B"/>
    <w:rsid w:val="00644260"/>
    <w:rsid w:val="006639A1"/>
    <w:rsid w:val="00666C05"/>
    <w:rsid w:val="006A3D5C"/>
    <w:rsid w:val="006B15CA"/>
    <w:rsid w:val="006B2032"/>
    <w:rsid w:val="006B4066"/>
    <w:rsid w:val="006D6D0D"/>
    <w:rsid w:val="006E2962"/>
    <w:rsid w:val="006E6941"/>
    <w:rsid w:val="006E7A50"/>
    <w:rsid w:val="006F1B3A"/>
    <w:rsid w:val="007103B6"/>
    <w:rsid w:val="00721E70"/>
    <w:rsid w:val="007358C0"/>
    <w:rsid w:val="00753499"/>
    <w:rsid w:val="007567DE"/>
    <w:rsid w:val="0077163E"/>
    <w:rsid w:val="00774179"/>
    <w:rsid w:val="007A1FCF"/>
    <w:rsid w:val="007A54AF"/>
    <w:rsid w:val="007C1324"/>
    <w:rsid w:val="007C64B4"/>
    <w:rsid w:val="007D77FE"/>
    <w:rsid w:val="00806BF0"/>
    <w:rsid w:val="00810E75"/>
    <w:rsid w:val="0081774A"/>
    <w:rsid w:val="00847634"/>
    <w:rsid w:val="00857585"/>
    <w:rsid w:val="008658F0"/>
    <w:rsid w:val="00865BEF"/>
    <w:rsid w:val="008A051C"/>
    <w:rsid w:val="008B7749"/>
    <w:rsid w:val="008C0696"/>
    <w:rsid w:val="008D0E10"/>
    <w:rsid w:val="008E1775"/>
    <w:rsid w:val="008F5660"/>
    <w:rsid w:val="008F5ABE"/>
    <w:rsid w:val="00901AA2"/>
    <w:rsid w:val="00907541"/>
    <w:rsid w:val="00922E61"/>
    <w:rsid w:val="0092695F"/>
    <w:rsid w:val="00971283"/>
    <w:rsid w:val="00980F82"/>
    <w:rsid w:val="00980FD7"/>
    <w:rsid w:val="009C7AED"/>
    <w:rsid w:val="009D2EE1"/>
    <w:rsid w:val="00A03457"/>
    <w:rsid w:val="00A27352"/>
    <w:rsid w:val="00A44364"/>
    <w:rsid w:val="00A47ED6"/>
    <w:rsid w:val="00A51FF5"/>
    <w:rsid w:val="00A57A6F"/>
    <w:rsid w:val="00A8268E"/>
    <w:rsid w:val="00A87876"/>
    <w:rsid w:val="00A952AF"/>
    <w:rsid w:val="00A97ABB"/>
    <w:rsid w:val="00AA67A3"/>
    <w:rsid w:val="00AD7154"/>
    <w:rsid w:val="00AE52BA"/>
    <w:rsid w:val="00AE5C13"/>
    <w:rsid w:val="00B006B6"/>
    <w:rsid w:val="00B039AA"/>
    <w:rsid w:val="00B07B13"/>
    <w:rsid w:val="00B159EF"/>
    <w:rsid w:val="00B2026B"/>
    <w:rsid w:val="00B24A19"/>
    <w:rsid w:val="00B3417F"/>
    <w:rsid w:val="00B52C7D"/>
    <w:rsid w:val="00B701C5"/>
    <w:rsid w:val="00B9227E"/>
    <w:rsid w:val="00BB2A9E"/>
    <w:rsid w:val="00BB445B"/>
    <w:rsid w:val="00BC3556"/>
    <w:rsid w:val="00BF798A"/>
    <w:rsid w:val="00C246B0"/>
    <w:rsid w:val="00C46CA3"/>
    <w:rsid w:val="00C72057"/>
    <w:rsid w:val="00C753F7"/>
    <w:rsid w:val="00C90803"/>
    <w:rsid w:val="00CB34A1"/>
    <w:rsid w:val="00CC7319"/>
    <w:rsid w:val="00CE1542"/>
    <w:rsid w:val="00CE38FA"/>
    <w:rsid w:val="00CE7C70"/>
    <w:rsid w:val="00CF7583"/>
    <w:rsid w:val="00D11FEF"/>
    <w:rsid w:val="00D33DC4"/>
    <w:rsid w:val="00D76FD6"/>
    <w:rsid w:val="00D8272E"/>
    <w:rsid w:val="00D850A6"/>
    <w:rsid w:val="00D87FFE"/>
    <w:rsid w:val="00DA5ED9"/>
    <w:rsid w:val="00DE0F19"/>
    <w:rsid w:val="00DE7BB8"/>
    <w:rsid w:val="00E04A93"/>
    <w:rsid w:val="00E05D4C"/>
    <w:rsid w:val="00E20FA2"/>
    <w:rsid w:val="00E226D0"/>
    <w:rsid w:val="00E3020E"/>
    <w:rsid w:val="00E41C93"/>
    <w:rsid w:val="00E66A75"/>
    <w:rsid w:val="00E836A1"/>
    <w:rsid w:val="00EA31C9"/>
    <w:rsid w:val="00EB7944"/>
    <w:rsid w:val="00EE0ACF"/>
    <w:rsid w:val="00EE4699"/>
    <w:rsid w:val="00EF14C2"/>
    <w:rsid w:val="00EF2C5E"/>
    <w:rsid w:val="00F418BE"/>
    <w:rsid w:val="00F5649C"/>
    <w:rsid w:val="00F938A8"/>
    <w:rsid w:val="00FA239D"/>
    <w:rsid w:val="00FD2E0E"/>
    <w:rsid w:val="00FE0CBF"/>
    <w:rsid w:val="0A08371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5F03C1D"/>
  <w15:docId w15:val="{9F6D5917-8E3E-4FEF-A8AC-BB4EE228E4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F5649C"/>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pPr>
      <w:widowControl/>
      <w:spacing w:before="100" w:beforeAutospacing="1" w:after="100" w:afterAutospacing="1"/>
      <w:jc w:val="left"/>
    </w:pPr>
    <w:rPr>
      <w:rFonts w:ascii="宋体" w:eastAsia="宋体" w:hAnsi="宋体" w:cs="宋体"/>
      <w:kern w:val="0"/>
      <w:sz w:val="24"/>
      <w:szCs w:val="24"/>
    </w:rPr>
  </w:style>
  <w:style w:type="table" w:styleId="a4">
    <w:name w:val="Table Grid"/>
    <w:basedOn w:val="a1"/>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5">
    <w:name w:val="Strong"/>
    <w:basedOn w:val="a0"/>
    <w:uiPriority w:val="22"/>
    <w:qFormat/>
    <w:rPr>
      <w:b/>
      <w:bCs/>
    </w:rPr>
  </w:style>
  <w:style w:type="character" w:styleId="a6">
    <w:name w:val="Hyperlink"/>
    <w:basedOn w:val="a0"/>
    <w:uiPriority w:val="99"/>
    <w:semiHidden/>
    <w:unhideWhenUsed/>
    <w:rPr>
      <w:color w:val="0000FF"/>
      <w:u w:val="single"/>
    </w:rPr>
  </w:style>
  <w:style w:type="paragraph" w:styleId="a7">
    <w:name w:val="List Paragraph"/>
    <w:basedOn w:val="a"/>
    <w:uiPriority w:val="34"/>
    <w:qFormat/>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5344299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3" Type="http://schemas.openxmlformats.org/officeDocument/2006/relationships/settings" Target="settings.xml"/><Relationship Id="rId7" Type="http://schemas.openxmlformats.org/officeDocument/2006/relationships/image" Target="media/image3.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5" Type="http://schemas.openxmlformats.org/officeDocument/2006/relationships/image" Target="media/image1.jpe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1153</TotalTime>
  <Pages>9</Pages>
  <Words>1140</Words>
  <Characters>6502</Characters>
  <Application>Microsoft Office Word</Application>
  <DocSecurity>0</DocSecurity>
  <Lines>54</Lines>
  <Paragraphs>15</Paragraphs>
  <ScaleCrop>false</ScaleCrop>
  <Company/>
  <LinksUpToDate>false</LinksUpToDate>
  <CharactersWithSpaces>7627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赵 奕婷</dc:creator>
  <cp:lastModifiedBy>赵 奕婷</cp:lastModifiedBy>
  <cp:revision>7</cp:revision>
  <dcterms:created xsi:type="dcterms:W3CDTF">2022-09-28T01:53:00Z</dcterms:created>
  <dcterms:modified xsi:type="dcterms:W3CDTF">2023-02-09T23:26:00Z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2052-11.1.0.12313</vt:lpwstr>
  </property>
  <property fmtid="{D5CDD505-2E9C-101B-9397-08002B2CF9AE}" pid="3" name="ICV">
    <vt:lpwstr>4F80DDE036034066AD3E40AE45E010DF</vt:lpwstr>
  </property>
</Properties>
</file>