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ind w:firstLine="281" w:firstLineChars="100"/>
        <w:jc w:val="center"/>
        <w:rPr>
          <w:b/>
          <w:i/>
          <w:iCs/>
          <w:sz w:val="28"/>
          <w:szCs w:val="24"/>
        </w:rPr>
      </w:pPr>
      <w:r>
        <w:rPr>
          <w:b/>
          <w:i/>
          <w:iCs/>
          <w:sz w:val="28"/>
          <w:szCs w:val="24"/>
        </w:rPr>
        <w:t>Archives of Microbiology</w:t>
      </w:r>
    </w:p>
    <w:p>
      <w:pPr>
        <w:spacing w:line="360" w:lineRule="auto"/>
        <w:jc w:val="center"/>
        <w:rPr>
          <w:b/>
          <w:sz w:val="28"/>
          <w:szCs w:val="24"/>
        </w:rPr>
      </w:pPr>
    </w:p>
    <w:p>
      <w:pPr>
        <w:spacing w:line="360" w:lineRule="auto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Supplementary Materials</w:t>
      </w:r>
    </w:p>
    <w:p>
      <w:pPr>
        <w:spacing w:line="360" w:lineRule="auto"/>
        <w:jc w:val="center"/>
        <w:rPr>
          <w:b/>
          <w:sz w:val="28"/>
          <w:szCs w:val="24"/>
        </w:rPr>
      </w:pPr>
    </w:p>
    <w:p>
      <w:pPr>
        <w:spacing w:line="480" w:lineRule="auto"/>
        <w:jc w:val="center"/>
        <w:rPr>
          <w:b/>
          <w:bCs/>
          <w:kern w:val="44"/>
          <w:sz w:val="32"/>
          <w:szCs w:val="32"/>
        </w:rPr>
      </w:pPr>
      <w:bookmarkStart w:id="0" w:name="_Hlk33348804"/>
      <w:r>
        <w:rPr>
          <w:rFonts w:eastAsia="Times New Roman"/>
          <w:b/>
          <w:bCs/>
          <w:i/>
          <w:iCs/>
          <w:sz w:val="32"/>
          <w:szCs w:val="32"/>
        </w:rPr>
        <w:t>Aliilewinella</w:t>
      </w:r>
      <w:r>
        <w:rPr>
          <w:rFonts w:eastAsia="Times New Roman"/>
          <w:b/>
          <w:bCs/>
          <w:i/>
          <w:sz w:val="32"/>
          <w:szCs w:val="32"/>
        </w:rPr>
        <w:t xml:space="preserve"> sediminis</w:t>
      </w:r>
      <w:r>
        <w:rPr>
          <w:b/>
          <w:bCs/>
          <w:i/>
          <w:sz w:val="32"/>
          <w:szCs w:val="32"/>
        </w:rPr>
        <w:t xml:space="preserve"> </w:t>
      </w:r>
      <w:r>
        <w:rPr>
          <w:rFonts w:eastAsia="Times New Roman"/>
          <w:b/>
          <w:bCs/>
          <w:iCs/>
          <w:kern w:val="44"/>
          <w:sz w:val="32"/>
          <w:szCs w:val="32"/>
          <w:lang w:val="en-GB"/>
        </w:rPr>
        <w:t>gen. nov. sp. nov.</w:t>
      </w:r>
      <w:r>
        <w:rPr>
          <w:rFonts w:eastAsia="Times New Roman"/>
          <w:b/>
          <w:bCs/>
          <w:iCs/>
          <w:kern w:val="44"/>
          <w:sz w:val="32"/>
          <w:szCs w:val="32"/>
        </w:rPr>
        <w:t>, isolated from the coastal sediment</w:t>
      </w:r>
      <w:r>
        <w:rPr>
          <w:b/>
          <w:bCs/>
          <w:kern w:val="44"/>
          <w:sz w:val="32"/>
          <w:szCs w:val="32"/>
        </w:rPr>
        <w:t xml:space="preserve">, and reclassification of some </w:t>
      </w:r>
      <w:r>
        <w:rPr>
          <w:b/>
          <w:bCs/>
          <w:i/>
          <w:kern w:val="44"/>
          <w:sz w:val="32"/>
          <w:szCs w:val="32"/>
        </w:rPr>
        <w:t>Lewinella</w:t>
      </w:r>
      <w:r>
        <w:rPr>
          <w:b/>
          <w:bCs/>
          <w:kern w:val="44"/>
          <w:sz w:val="32"/>
          <w:szCs w:val="32"/>
        </w:rPr>
        <w:t xml:space="preserve"> species as the members of the genus </w:t>
      </w:r>
      <w:r>
        <w:rPr>
          <w:b/>
          <w:bCs/>
          <w:i/>
          <w:kern w:val="44"/>
          <w:sz w:val="32"/>
          <w:szCs w:val="32"/>
        </w:rPr>
        <w:t>Alilewinella</w:t>
      </w:r>
    </w:p>
    <w:p>
      <w:pPr>
        <w:spacing w:line="480" w:lineRule="auto"/>
        <w:jc w:val="center"/>
        <w:rPr>
          <w:rFonts w:eastAsia="等线" w:cs="Times New Roman"/>
          <w:bCs/>
          <w:kern w:val="44"/>
          <w:sz w:val="22"/>
          <w:szCs w:val="21"/>
          <w:vertAlign w:val="superscript"/>
        </w:rPr>
      </w:pPr>
      <w:r>
        <w:rPr>
          <w:rFonts w:eastAsia="宋体" w:cs="Times New Roman"/>
          <w:sz w:val="22"/>
        </w:rPr>
        <w:t>Ya-Jing Zhang</w:t>
      </w:r>
      <w:r>
        <w:rPr>
          <w:rFonts w:eastAsia="宋体" w:cs="Times New Roman"/>
          <w:sz w:val="22"/>
          <w:vertAlign w:val="superscript"/>
        </w:rPr>
        <w:t>1#</w:t>
      </w:r>
      <w:r>
        <w:rPr>
          <w:rFonts w:eastAsia="宋体" w:cs="Times New Roman"/>
          <w:sz w:val="22"/>
        </w:rPr>
        <w:t>, Chu-Xuan Ji</w:t>
      </w:r>
      <w:r>
        <w:rPr>
          <w:rFonts w:eastAsia="宋体" w:cs="Times New Roman"/>
          <w:sz w:val="22"/>
          <w:vertAlign w:val="superscript"/>
        </w:rPr>
        <w:t>1#</w:t>
      </w:r>
      <w:r>
        <w:rPr>
          <w:rFonts w:eastAsia="宋体" w:cs="Times New Roman"/>
          <w:sz w:val="22"/>
        </w:rPr>
        <w:t xml:space="preserve">, </w:t>
      </w:r>
      <w:r>
        <w:rPr>
          <w:rFonts w:hint="eastAsia" w:eastAsia="宋体" w:cs="Times New Roman"/>
          <w:sz w:val="22"/>
        </w:rPr>
        <w:t>Fan</w:t>
      </w:r>
      <w:r>
        <w:rPr>
          <w:rFonts w:hint="eastAsia" w:eastAsia="宋体" w:cs="Times New Roman"/>
          <w:sz w:val="22"/>
          <w:lang w:val="en-US" w:eastAsia="zh-CN"/>
        </w:rPr>
        <w:t xml:space="preserve"> </w:t>
      </w:r>
      <w:r>
        <w:rPr>
          <w:rFonts w:hint="eastAsia" w:eastAsia="宋体" w:cs="Times New Roman"/>
          <w:sz w:val="22"/>
        </w:rPr>
        <w:t>Li</w:t>
      </w:r>
      <w:r>
        <w:rPr>
          <w:rFonts w:eastAsia="Times New Roman" w:cs="Times New Roman"/>
          <w:sz w:val="22"/>
          <w:vertAlign w:val="superscript"/>
        </w:rPr>
        <w:t>1</w:t>
      </w:r>
      <w:r>
        <w:rPr>
          <w:rFonts w:eastAsia="宋体" w:cs="Times New Roman"/>
          <w:sz w:val="22"/>
        </w:rPr>
        <w:t xml:space="preserve">, </w:t>
      </w:r>
      <w:r>
        <w:rPr>
          <w:rFonts w:eastAsia="Times New Roman" w:cs="Times New Roman"/>
          <w:sz w:val="22"/>
        </w:rPr>
        <w:t>Yan-Lin Zhong</w:t>
      </w:r>
      <w:r>
        <w:rPr>
          <w:rFonts w:eastAsia="Times New Roman" w:cs="Times New Roman"/>
          <w:sz w:val="22"/>
          <w:vertAlign w:val="superscript"/>
        </w:rPr>
        <w:t>1</w:t>
      </w:r>
      <w:r>
        <w:rPr>
          <w:rFonts w:eastAsia="宋体" w:cs="Times New Roman"/>
          <w:sz w:val="22"/>
        </w:rPr>
        <w:t>, Ya Gong</w:t>
      </w:r>
      <w:r>
        <w:rPr>
          <w:rFonts w:eastAsia="等线" w:cs="Times New Roman"/>
          <w:bCs/>
          <w:kern w:val="44"/>
          <w:sz w:val="22"/>
          <w:szCs w:val="21"/>
          <w:vertAlign w:val="superscript"/>
        </w:rPr>
        <w:t>1,</w:t>
      </w:r>
      <w:r>
        <w:rPr>
          <w:rFonts w:eastAsia="等线" w:cs="Times New Roman"/>
          <w:bCs/>
          <w:kern w:val="44"/>
          <w:sz w:val="22"/>
          <w:szCs w:val="20"/>
          <w:vertAlign w:val="superscript"/>
        </w:rPr>
        <w:t xml:space="preserve"> </w:t>
      </w:r>
      <w:r>
        <w:rPr>
          <w:rFonts w:eastAsia="等线" w:cs="Times New Roman"/>
          <w:bCs/>
          <w:kern w:val="44"/>
          <w:sz w:val="22"/>
          <w:szCs w:val="21"/>
          <w:vertAlign w:val="superscript"/>
        </w:rPr>
        <w:t>2, *</w:t>
      </w:r>
      <w:r>
        <w:rPr>
          <w:rFonts w:eastAsia="宋体" w:cs="Times New Roman"/>
          <w:sz w:val="22"/>
        </w:rPr>
        <w:t xml:space="preserve"> </w:t>
      </w:r>
      <w:r>
        <w:rPr>
          <w:rFonts w:eastAsia="Times New Roman" w:cs="Times New Roman"/>
          <w:sz w:val="22"/>
        </w:rPr>
        <w:t>and Zong-Jun Du</w:t>
      </w:r>
      <w:r>
        <w:rPr>
          <w:rFonts w:eastAsia="等线" w:cs="Times New Roman"/>
          <w:bCs/>
          <w:kern w:val="44"/>
          <w:sz w:val="22"/>
          <w:szCs w:val="21"/>
          <w:vertAlign w:val="superscript"/>
        </w:rPr>
        <w:t>1,</w:t>
      </w:r>
      <w:r>
        <w:rPr>
          <w:rFonts w:eastAsia="等线" w:cs="Times New Roman"/>
          <w:bCs/>
          <w:kern w:val="44"/>
          <w:sz w:val="22"/>
          <w:szCs w:val="20"/>
          <w:vertAlign w:val="superscript"/>
        </w:rPr>
        <w:t xml:space="preserve"> </w:t>
      </w:r>
      <w:r>
        <w:rPr>
          <w:rFonts w:eastAsia="等线" w:cs="Times New Roman"/>
          <w:bCs/>
          <w:kern w:val="44"/>
          <w:sz w:val="22"/>
          <w:szCs w:val="21"/>
          <w:vertAlign w:val="superscript"/>
        </w:rPr>
        <w:t>2, *</w:t>
      </w:r>
    </w:p>
    <w:p>
      <w:pPr>
        <w:spacing w:line="480" w:lineRule="auto"/>
        <w:jc w:val="left"/>
        <w:rPr>
          <w:sz w:val="24"/>
          <w:szCs w:val="24"/>
        </w:rPr>
      </w:pPr>
      <w:bookmarkStart w:id="5" w:name="_GoBack"/>
      <w:bookmarkEnd w:id="5"/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Marine College, Shandong University, Weihai, Shandong, 264209, PR China</w:t>
      </w:r>
    </w:p>
    <w:p>
      <w:pPr>
        <w:spacing w:line="480" w:lineRule="auto"/>
        <w:jc w:val="left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bookmarkEnd w:id="0"/>
      <w:r>
        <w:rPr>
          <w:sz w:val="24"/>
          <w:szCs w:val="24"/>
        </w:rPr>
        <w:t>State key Laboratory of Microbial Technology, Shandong University, Qingdao, Shandong, 266237, PR China</w:t>
      </w:r>
    </w:p>
    <w:p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#Ya-Jing Zhang and Chu-Xuan Ji contributed equally to this work. #</w:t>
      </w:r>
    </w:p>
    <w:p>
      <w:pPr>
        <w:spacing w:line="480" w:lineRule="auto"/>
        <w:rPr>
          <w:iCs/>
          <w:sz w:val="24"/>
          <w:szCs w:val="24"/>
        </w:rPr>
      </w:pPr>
      <w:r>
        <w:rPr>
          <w:iCs/>
          <w:sz w:val="24"/>
          <w:szCs w:val="24"/>
        </w:rPr>
        <w:br w:type="page"/>
      </w:r>
    </w:p>
    <w:p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5273675" cy="378587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Supplementary Fig S1.</w:t>
      </w:r>
      <w:r>
        <w:rPr>
          <w:sz w:val="24"/>
          <w:szCs w:val="24"/>
        </w:rPr>
        <w:t xml:space="preserve"> Scanning electron micrograph of cells of strain W8</w:t>
      </w:r>
      <w:r>
        <w:rPr>
          <w:sz w:val="24"/>
          <w:szCs w:val="24"/>
          <w:vertAlign w:val="superscript"/>
        </w:rPr>
        <w:t>T</w:t>
      </w:r>
      <w:r>
        <w:rPr>
          <w:sz w:val="24"/>
          <w:szCs w:val="24"/>
        </w:rPr>
        <w:t>. Cells were grown on marine agar 2216 at 28 °C for 3 days. Bar, 10 µm.</w:t>
      </w:r>
    </w:p>
    <w:p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>
      <w:pPr>
        <w:spacing w:line="480" w:lineRule="auto"/>
        <w:ind w:left="284"/>
        <w:rPr>
          <w:sz w:val="24"/>
          <w:szCs w:val="24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2644775</wp:posOffset>
            </wp:positionH>
            <wp:positionV relativeFrom="paragraph">
              <wp:posOffset>73025</wp:posOffset>
            </wp:positionV>
            <wp:extent cx="2593340" cy="2624455"/>
            <wp:effectExtent l="0" t="0" r="0" b="444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73025</wp:posOffset>
            </wp:positionV>
            <wp:extent cx="2641600" cy="2624455"/>
            <wp:effectExtent l="0" t="0" r="6350" b="444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1744" cy="262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(a)                                   (b)</w:t>
      </w:r>
    </w:p>
    <w:p>
      <w:pPr>
        <w:spacing w:line="480" w:lineRule="auto"/>
        <w:rPr>
          <w:sz w:val="24"/>
          <w:szCs w:val="24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2646680</wp:posOffset>
            </wp:positionH>
            <wp:positionV relativeFrom="paragraph">
              <wp:posOffset>66040</wp:posOffset>
            </wp:positionV>
            <wp:extent cx="2617470" cy="265239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66040</wp:posOffset>
            </wp:positionV>
            <wp:extent cx="2641600" cy="2652395"/>
            <wp:effectExtent l="0" t="0" r="635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tabs>
          <w:tab w:val="left" w:pos="1090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tabs>
          <w:tab w:val="left" w:pos="1650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spacing w:line="480" w:lineRule="auto"/>
        <w:ind w:firstLine="960" w:firstLineChars="400"/>
        <w:rPr>
          <w:sz w:val="24"/>
          <w:szCs w:val="24"/>
        </w:rPr>
      </w:pPr>
      <w:r>
        <w:rPr>
          <w:sz w:val="24"/>
          <w:szCs w:val="24"/>
        </w:rPr>
        <w:t xml:space="preserve">(c)                                   (d) </w:t>
      </w:r>
    </w:p>
    <w:p>
      <w:pPr>
        <w:adjustRightInd w:val="0"/>
        <w:snapToGrid w:val="0"/>
        <w:spacing w:line="360" w:lineRule="auto"/>
        <w:rPr>
          <w:sz w:val="24"/>
          <w:szCs w:val="24"/>
          <w:vertAlign w:val="superscript"/>
        </w:rPr>
      </w:pPr>
      <w:r>
        <w:rPr>
          <w:b/>
          <w:sz w:val="24"/>
          <w:szCs w:val="24"/>
        </w:rPr>
        <w:t xml:space="preserve">Supplementary Fig S2. </w:t>
      </w:r>
      <w:r>
        <w:rPr>
          <w:sz w:val="24"/>
          <w:szCs w:val="24"/>
        </w:rPr>
        <w:t>Two-dimensional TLC plate images of lipids of strain W8</w:t>
      </w:r>
      <w:r>
        <w:rPr>
          <w:sz w:val="24"/>
          <w:szCs w:val="24"/>
          <w:vertAlign w:val="superscript"/>
        </w:rPr>
        <w:t xml:space="preserve">T </w:t>
      </w:r>
      <w:bookmarkStart w:id="1" w:name="_Hlk17207315"/>
      <w:r>
        <w:rPr>
          <w:sz w:val="24"/>
          <w:szCs w:val="24"/>
        </w:rPr>
        <w:t>and three related strains. Strains: a</w:t>
      </w:r>
      <w:bookmarkEnd w:id="1"/>
      <w:r>
        <w:rPr>
          <w:sz w:val="24"/>
          <w:szCs w:val="24"/>
        </w:rPr>
        <w:t>, W8</w:t>
      </w:r>
      <w:r>
        <w:rPr>
          <w:sz w:val="24"/>
          <w:szCs w:val="24"/>
          <w:vertAlign w:val="superscript"/>
        </w:rPr>
        <w:t>T</w:t>
      </w:r>
      <w:r>
        <w:rPr>
          <w:sz w:val="24"/>
          <w:szCs w:val="24"/>
        </w:rPr>
        <w:t>;</w:t>
      </w:r>
      <w:r>
        <w:t xml:space="preserve"> </w:t>
      </w:r>
      <w:r>
        <w:rPr>
          <w:sz w:val="24"/>
          <w:szCs w:val="24"/>
        </w:rPr>
        <w:t>b</w:t>
      </w:r>
      <w:r>
        <w:rPr>
          <w:rFonts w:eastAsia="等线"/>
          <w:iCs/>
          <w:sz w:val="24"/>
          <w:szCs w:val="24"/>
          <w:lang w:val="en-GB"/>
        </w:rPr>
        <w:t>,</w:t>
      </w:r>
      <w:r>
        <w:rPr>
          <w:rFonts w:eastAsia="等线"/>
          <w:i/>
          <w:iCs/>
          <w:sz w:val="24"/>
          <w:szCs w:val="24"/>
          <w:lang w:val="en-GB"/>
        </w:rPr>
        <w:t xml:space="preserve"> L. cohaerens</w:t>
      </w:r>
      <w:r>
        <w:rPr>
          <w:rFonts w:eastAsia="等线"/>
          <w:sz w:val="24"/>
          <w:szCs w:val="24"/>
          <w:lang w:val="en-GB"/>
        </w:rPr>
        <w:t xml:space="preserve"> NBRC 102661</w:t>
      </w:r>
      <w:r>
        <w:rPr>
          <w:rFonts w:eastAsia="等线"/>
          <w:sz w:val="24"/>
          <w:szCs w:val="24"/>
          <w:vertAlign w:val="superscript"/>
          <w:lang w:val="en-GB"/>
        </w:rPr>
        <w:t>T</w:t>
      </w:r>
      <w:r>
        <w:rPr>
          <w:sz w:val="24"/>
          <w:szCs w:val="24"/>
        </w:rPr>
        <w:t xml:space="preserve">; c, </w:t>
      </w:r>
      <w:r>
        <w:rPr>
          <w:rFonts w:eastAsia="等线"/>
          <w:i/>
          <w:iCs/>
          <w:sz w:val="24"/>
          <w:szCs w:val="24"/>
          <w:lang w:val="en-GB"/>
        </w:rPr>
        <w:t>L. agarilytica</w:t>
      </w:r>
      <w:r>
        <w:rPr>
          <w:rFonts w:eastAsia="等线"/>
          <w:sz w:val="24"/>
          <w:szCs w:val="24"/>
          <w:lang w:val="en-GB"/>
        </w:rPr>
        <w:t xml:space="preserve"> KCTC 12774</w:t>
      </w:r>
      <w:r>
        <w:rPr>
          <w:rFonts w:eastAsia="等线"/>
          <w:sz w:val="24"/>
          <w:szCs w:val="24"/>
          <w:vertAlign w:val="superscript"/>
          <w:lang w:val="en-GB"/>
        </w:rPr>
        <w:t>T</w:t>
      </w:r>
      <w:r>
        <w:rPr>
          <w:sz w:val="24"/>
          <w:szCs w:val="24"/>
        </w:rPr>
        <w:t>; d,</w:t>
      </w:r>
      <w:r>
        <w:rPr>
          <w:rFonts w:eastAsia="等线"/>
          <w:i/>
          <w:iCs/>
          <w:sz w:val="24"/>
          <w:szCs w:val="24"/>
          <w:lang w:val="en-GB"/>
        </w:rPr>
        <w:t xml:space="preserve"> L.</w:t>
      </w:r>
      <w:r>
        <w:rPr>
          <w:rFonts w:eastAsia="等线"/>
          <w:sz w:val="24"/>
          <w:szCs w:val="24"/>
          <w:lang w:val="en-GB"/>
        </w:rPr>
        <w:t xml:space="preserve"> </w:t>
      </w:r>
      <w:r>
        <w:rPr>
          <w:rFonts w:eastAsia="等线"/>
          <w:i/>
          <w:iCs/>
          <w:sz w:val="24"/>
          <w:szCs w:val="24"/>
          <w:lang w:val="en-GB"/>
        </w:rPr>
        <w:t>lacunae</w:t>
      </w:r>
      <w:r>
        <w:rPr>
          <w:rFonts w:eastAsia="等线"/>
          <w:sz w:val="24"/>
          <w:szCs w:val="24"/>
          <w:lang w:val="en-GB"/>
        </w:rPr>
        <w:t xml:space="preserve"> KCTC 42187</w:t>
      </w:r>
      <w:r>
        <w:rPr>
          <w:rFonts w:eastAsia="等线"/>
          <w:sz w:val="24"/>
          <w:szCs w:val="24"/>
          <w:vertAlign w:val="superscript"/>
          <w:lang w:val="en-GB"/>
        </w:rPr>
        <w:t>T</w:t>
      </w:r>
      <w:r>
        <w:rPr>
          <w:sz w:val="24"/>
          <w:szCs w:val="24"/>
        </w:rPr>
        <w:t>. All lipids were shown on the plate after 5 % molybdatophosphoric acid was sprayed.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PE, phosphatidylethanolamine; PL, phospholipid; L, lipid.</w:t>
      </w:r>
    </w:p>
    <w:p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widowControl/>
        <w:adjustRightInd w:val="0"/>
        <w:snapToGrid w:val="0"/>
        <w:jc w:val="left"/>
        <w:rPr>
          <w:bCs/>
          <w:sz w:val="24"/>
          <w:szCs w:val="24"/>
        </w:rPr>
      </w:pPr>
      <w:r>
        <w:rPr>
          <w:rFonts w:eastAsiaTheme="majorEastAsia"/>
          <w:b/>
          <w:sz w:val="24"/>
          <w:szCs w:val="24"/>
        </w:rPr>
        <w:t xml:space="preserve">Table </w:t>
      </w:r>
      <w:r>
        <w:rPr>
          <w:rFonts w:hint="eastAsia" w:eastAsiaTheme="majorEastAsia"/>
          <w:b/>
          <w:sz w:val="24"/>
          <w:szCs w:val="24"/>
        </w:rPr>
        <w:t>S1</w:t>
      </w:r>
      <w:r>
        <w:rPr>
          <w:rFonts w:eastAsiaTheme="majorEastAsia"/>
          <w:b/>
          <w:sz w:val="24"/>
          <w:szCs w:val="24"/>
        </w:rPr>
        <w:t>.</w:t>
      </w:r>
      <w:r>
        <w:rPr>
          <w:rFonts w:hint="eastAsia" w:eastAsiaTheme="majorEastAsia"/>
          <w:bCs/>
          <w:sz w:val="24"/>
          <w:szCs w:val="24"/>
        </w:rPr>
        <w:t xml:space="preserve"> The </w:t>
      </w:r>
      <w:r>
        <w:rPr>
          <w:rFonts w:eastAsiaTheme="majorEastAsia"/>
          <w:bCs/>
          <w:sz w:val="24"/>
          <w:szCs w:val="24"/>
        </w:rPr>
        <w:t>ANI index</w:t>
      </w:r>
      <w:r>
        <w:rPr>
          <w:rFonts w:hint="eastAsia" w:eastAsiaTheme="majorEastAsia"/>
          <w:bCs/>
          <w:sz w:val="24"/>
          <w:szCs w:val="24"/>
        </w:rPr>
        <w:t xml:space="preserve"> </w:t>
      </w:r>
      <w:r>
        <w:rPr>
          <w:rFonts w:eastAsiaTheme="majorEastAsia"/>
          <w:bCs/>
          <w:sz w:val="24"/>
          <w:szCs w:val="24"/>
        </w:rPr>
        <w:t>and dDDH values</w:t>
      </w:r>
      <w:r>
        <w:rPr>
          <w:bCs/>
          <w:sz w:val="24"/>
          <w:szCs w:val="24"/>
        </w:rPr>
        <w:t xml:space="preserve"> between the strain </w:t>
      </w:r>
      <w:r>
        <w:rPr>
          <w:sz w:val="24"/>
          <w:szCs w:val="24"/>
        </w:rPr>
        <w:t>W8</w:t>
      </w:r>
      <w:r>
        <w:rPr>
          <w:sz w:val="24"/>
          <w:szCs w:val="24"/>
          <w:vertAlign w:val="superscript"/>
        </w:rPr>
        <w:t>T</w:t>
      </w:r>
      <w:r>
        <w:rPr>
          <w:bCs/>
          <w:sz w:val="24"/>
          <w:szCs w:val="24"/>
        </w:rPr>
        <w:t xml:space="preserve"> and </w:t>
      </w:r>
      <w:r>
        <w:rPr>
          <w:sz w:val="24"/>
          <w:szCs w:val="24"/>
        </w:rPr>
        <w:t>the related type strains in</w:t>
      </w:r>
      <w:r>
        <w:rPr>
          <w:bCs/>
          <w:sz w:val="24"/>
          <w:szCs w:val="24"/>
        </w:rPr>
        <w:t xml:space="preserve"> family </w:t>
      </w:r>
      <w:r>
        <w:rPr>
          <w:i/>
          <w:iCs/>
          <w:sz w:val="24"/>
          <w:szCs w:val="24"/>
        </w:rPr>
        <w:t>Lewinellaceae</w:t>
      </w:r>
      <w:r>
        <w:rPr>
          <w:bCs/>
          <w:sz w:val="24"/>
          <w:szCs w:val="24"/>
        </w:rPr>
        <w:t>.</w:t>
      </w:r>
    </w:p>
    <w:tbl>
      <w:tblPr>
        <w:tblStyle w:val="10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4"/>
        <w:gridCol w:w="1275"/>
        <w:gridCol w:w="12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179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Species- strain</w:t>
            </w:r>
          </w:p>
        </w:tc>
        <w:tc>
          <w:tcPr>
            <w:tcW w:w="127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ANIm</w:t>
            </w:r>
          </w:p>
        </w:tc>
        <w:tc>
          <w:tcPr>
            <w:tcW w:w="123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is DDH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94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bCs/>
                <w:kern w:val="0"/>
                <w:sz w:val="24"/>
                <w:szCs w:val="24"/>
              </w:rPr>
              <w:t>71.09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18.8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94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72.25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19.2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94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70.92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18.9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94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5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72.27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19.7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94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6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71.02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19.0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94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7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70.56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18.3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94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8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71.83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19.1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94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9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71.5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18.4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94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1275" w:type="dxa"/>
            <w:vAlign w:val="center"/>
          </w:tcPr>
          <w:p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71.04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19.9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9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66.38</w:t>
            </w:r>
          </w:p>
        </w:tc>
        <w:tc>
          <w:tcPr>
            <w:tcW w:w="1230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Cs/>
                <w:kern w:val="0"/>
                <w:sz w:val="24"/>
                <w:szCs w:val="24"/>
              </w:rPr>
              <w:t>36.7</w:t>
            </w:r>
          </w:p>
        </w:tc>
      </w:tr>
    </w:tbl>
    <w:p>
      <w:pPr>
        <w:widowControl/>
        <w:adjustRightInd w:val="0"/>
        <w:snapToGrid w:val="0"/>
        <w:rPr>
          <w:b/>
          <w:sz w:val="24"/>
          <w:szCs w:val="24"/>
        </w:rPr>
      </w:pPr>
      <w:r>
        <w:rPr>
          <w:bCs/>
        </w:rPr>
        <w:t xml:space="preserve">Strains: 1, </w:t>
      </w:r>
      <w:r>
        <w:t>W8</w:t>
      </w:r>
      <w:r>
        <w:rPr>
          <w:bCs/>
          <w:vertAlign w:val="superscript"/>
        </w:rPr>
        <w:t>T</w:t>
      </w:r>
      <w:r>
        <w:rPr>
          <w:bCs/>
        </w:rPr>
        <w:t xml:space="preserve">; 2, </w:t>
      </w:r>
      <w:r>
        <w:rPr>
          <w:bCs/>
          <w:i/>
        </w:rPr>
        <w:t xml:space="preserve">L. </w:t>
      </w:r>
      <w:r>
        <w:rPr>
          <w:i/>
        </w:rPr>
        <w:t>agarilytica</w:t>
      </w:r>
      <w:r>
        <w:rPr>
          <w:bCs/>
        </w:rPr>
        <w:t xml:space="preserve"> </w:t>
      </w:r>
      <w:r>
        <w:rPr>
          <w:rFonts w:hint="eastAsia"/>
          <w:bCs/>
        </w:rPr>
        <w:t>KCTC 12774</w:t>
      </w:r>
      <w:r>
        <w:rPr>
          <w:bCs/>
          <w:vertAlign w:val="superscript"/>
        </w:rPr>
        <w:t>T</w:t>
      </w:r>
      <w:r>
        <w:rPr>
          <w:bCs/>
        </w:rPr>
        <w:t xml:space="preserve">; 3, </w:t>
      </w:r>
      <w:r>
        <w:rPr>
          <w:bCs/>
          <w:i/>
        </w:rPr>
        <w:t xml:space="preserve">L. lacunae </w:t>
      </w:r>
      <w:r>
        <w:rPr>
          <w:rFonts w:hint="eastAsia"/>
          <w:bCs/>
        </w:rPr>
        <w:t>KCTC 42187</w:t>
      </w:r>
      <w:r>
        <w:rPr>
          <w:bCs/>
          <w:vertAlign w:val="superscript"/>
        </w:rPr>
        <w:t>T</w:t>
      </w:r>
      <w:r>
        <w:rPr>
          <w:bCs/>
        </w:rPr>
        <w:t xml:space="preserve">; 4, </w:t>
      </w:r>
      <w:r>
        <w:rPr>
          <w:bCs/>
          <w:i/>
        </w:rPr>
        <w:t xml:space="preserve">L. persica </w:t>
      </w:r>
      <w:r>
        <w:rPr>
          <w:rFonts w:hint="eastAsia"/>
          <w:bCs/>
        </w:rPr>
        <w:t>T-3</w:t>
      </w:r>
      <w:r>
        <w:rPr>
          <w:bCs/>
          <w:vertAlign w:val="superscript"/>
        </w:rPr>
        <w:t>T</w:t>
      </w:r>
      <w:r>
        <w:rPr>
          <w:bCs/>
        </w:rPr>
        <w:t xml:space="preserve">; 5, </w:t>
      </w:r>
      <w:r>
        <w:rPr>
          <w:bCs/>
          <w:i/>
        </w:rPr>
        <w:t xml:space="preserve">L. marina </w:t>
      </w:r>
      <w:r>
        <w:rPr>
          <w:rFonts w:hint="eastAsia"/>
          <w:bCs/>
        </w:rPr>
        <w:t>MKG-38</w:t>
      </w:r>
      <w:r>
        <w:rPr>
          <w:bCs/>
          <w:vertAlign w:val="superscript"/>
        </w:rPr>
        <w:t>T</w:t>
      </w:r>
      <w:r>
        <w:rPr>
          <w:bCs/>
        </w:rPr>
        <w:t xml:space="preserve">; 6, </w:t>
      </w:r>
      <w:r>
        <w:rPr>
          <w:bCs/>
          <w:i/>
        </w:rPr>
        <w:t>L. xylanilytica</w:t>
      </w:r>
      <w:r>
        <w:rPr>
          <w:bCs/>
        </w:rPr>
        <w:t xml:space="preserve"> </w:t>
      </w:r>
      <w:r>
        <w:rPr>
          <w:rFonts w:hint="eastAsia"/>
          <w:bCs/>
        </w:rPr>
        <w:t>13-9-B8</w:t>
      </w:r>
      <w:r>
        <w:rPr>
          <w:bCs/>
          <w:vertAlign w:val="superscript"/>
        </w:rPr>
        <w:t>T</w:t>
      </w:r>
      <w:r>
        <w:rPr>
          <w:bCs/>
        </w:rPr>
        <w:t xml:space="preserve">; 7, </w:t>
      </w:r>
      <w:r>
        <w:rPr>
          <w:bCs/>
          <w:i/>
        </w:rPr>
        <w:t xml:space="preserve">L. antarctica </w:t>
      </w:r>
      <w:r>
        <w:rPr>
          <w:rFonts w:hint="eastAsia"/>
          <w:bCs/>
        </w:rPr>
        <w:t>IMCC3223</w:t>
      </w:r>
      <w:r>
        <w:rPr>
          <w:bCs/>
          <w:vertAlign w:val="superscript"/>
        </w:rPr>
        <w:t>T</w:t>
      </w:r>
      <w:r>
        <w:rPr>
          <w:bCs/>
        </w:rPr>
        <w:t xml:space="preserve">; 8, </w:t>
      </w:r>
      <w:r>
        <w:rPr>
          <w:bCs/>
          <w:i/>
        </w:rPr>
        <w:t>L. litorea</w:t>
      </w:r>
      <w:r>
        <w:rPr>
          <w:bCs/>
        </w:rPr>
        <w:t xml:space="preserve"> </w:t>
      </w:r>
      <w:r>
        <w:rPr>
          <w:rFonts w:hint="eastAsia"/>
          <w:bCs/>
        </w:rPr>
        <w:t>HSMS-39</w:t>
      </w:r>
      <w:r>
        <w:rPr>
          <w:bCs/>
          <w:vertAlign w:val="superscript"/>
        </w:rPr>
        <w:t>T</w:t>
      </w:r>
      <w:r>
        <w:rPr>
          <w:bCs/>
        </w:rPr>
        <w:t xml:space="preserve">; </w:t>
      </w:r>
      <w:r>
        <w:rPr>
          <w:rFonts w:hint="eastAsia"/>
          <w:bCs/>
        </w:rPr>
        <w:t xml:space="preserve">9, </w:t>
      </w:r>
      <w:r>
        <w:rPr>
          <w:rFonts w:hint="eastAsia"/>
          <w:bCs/>
          <w:i/>
          <w:iCs/>
        </w:rPr>
        <w:t>L. aquimaris</w:t>
      </w:r>
      <w:r>
        <w:rPr>
          <w:rFonts w:hint="eastAsia"/>
          <w:bCs/>
        </w:rPr>
        <w:t xml:space="preserve"> HDW-36</w:t>
      </w:r>
      <w:r>
        <w:rPr>
          <w:bCs/>
          <w:vertAlign w:val="superscript"/>
        </w:rPr>
        <w:t>T</w:t>
      </w:r>
      <w:r>
        <w:rPr>
          <w:bCs/>
        </w:rPr>
        <w:t xml:space="preserve">; </w:t>
      </w:r>
      <w:r>
        <w:rPr>
          <w:rFonts w:hint="eastAsia"/>
          <w:bCs/>
        </w:rPr>
        <w:t>10,</w:t>
      </w:r>
      <w:r>
        <w:t xml:space="preserve"> </w:t>
      </w:r>
      <w:r>
        <w:rPr>
          <w:bCs/>
          <w:i/>
          <w:iCs/>
        </w:rPr>
        <w:t xml:space="preserve">L. aurantiaca </w:t>
      </w:r>
      <w:r>
        <w:rPr>
          <w:bCs/>
          <w:iCs/>
        </w:rPr>
        <w:t>SSH13</w:t>
      </w:r>
      <w:r>
        <w:rPr>
          <w:bCs/>
          <w:vertAlign w:val="superscript"/>
        </w:rPr>
        <w:t>T</w:t>
      </w:r>
      <w:r>
        <w:rPr>
          <w:bCs/>
        </w:rPr>
        <w:t xml:space="preserve">; </w:t>
      </w:r>
      <w:r>
        <w:rPr>
          <w:rFonts w:hint="eastAsia"/>
          <w:bCs/>
        </w:rPr>
        <w:t>11</w:t>
      </w:r>
      <w:r>
        <w:rPr>
          <w:bCs/>
        </w:rPr>
        <w:t xml:space="preserve">, </w:t>
      </w:r>
      <w:r>
        <w:rPr>
          <w:bCs/>
          <w:i/>
        </w:rPr>
        <w:t xml:space="preserve">L. cohaerens </w:t>
      </w:r>
      <w:r>
        <w:rPr>
          <w:rFonts w:hint="eastAsia"/>
          <w:bCs/>
        </w:rPr>
        <w:t>NBRC 102661</w:t>
      </w:r>
      <w:r>
        <w:rPr>
          <w:bCs/>
          <w:vertAlign w:val="superscript"/>
        </w:rPr>
        <w:t>T</w:t>
      </w:r>
      <w:r>
        <w:rPr>
          <w:rFonts w:hint="eastAsia"/>
          <w:bCs/>
        </w:rPr>
        <w:t>. The ANI values and dDDH values were significantly lower than the threshold for species boundaries (94-96 %</w:t>
      </w:r>
      <w:ins w:id="0" w:author="作者" w:date="2022-06-09T21:45:00Z">
        <w:r>
          <w:rPr>
            <w:rFonts w:hint="eastAsia"/>
            <w:bCs/>
          </w:rPr>
          <w:t xml:space="preserve"> </w:t>
        </w:r>
      </w:ins>
      <w:r>
        <w:rPr>
          <w:rFonts w:hint="eastAsia"/>
          <w:bCs/>
        </w:rPr>
        <w:t>of ANI and 70 %</w:t>
      </w:r>
      <w:ins w:id="1" w:author="作者" w:date="2022-06-09T21:45:00Z">
        <w:r>
          <w:rPr>
            <w:rFonts w:hint="eastAsia"/>
            <w:bCs/>
          </w:rPr>
          <w:t xml:space="preserve"> </w:t>
        </w:r>
      </w:ins>
      <w:r>
        <w:rPr>
          <w:rFonts w:hint="eastAsia"/>
          <w:bCs/>
        </w:rPr>
        <w:t>of dDDH).</w:t>
      </w:r>
    </w:p>
    <w:p>
      <w:pPr>
        <w:widowControl/>
        <w:adjustRightInd w:val="0"/>
        <w:snapToGrid w:val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>
      <w:pPr>
        <w:widowControl/>
        <w:adjustRightInd w:val="0"/>
        <w:snapToGrid w:val="0"/>
        <w:jc w:val="left"/>
        <w:rPr>
          <w:bCs/>
          <w:sz w:val="24"/>
          <w:szCs w:val="24"/>
        </w:rPr>
      </w:pPr>
      <w:r>
        <w:rPr>
          <w:b/>
          <w:sz w:val="24"/>
          <w:szCs w:val="24"/>
        </w:rPr>
        <w:t>Table S</w:t>
      </w:r>
      <w:r>
        <w:rPr>
          <w:rFonts w:hint="eastAsia"/>
          <w:b/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bookmarkStart w:id="2" w:name="_Hlk54645313"/>
      <w:r>
        <w:rPr>
          <w:sz w:val="24"/>
          <w:szCs w:val="24"/>
        </w:rPr>
        <w:t xml:space="preserve">The </w:t>
      </w:r>
      <w:r>
        <w:rPr>
          <w:bCs/>
          <w:sz w:val="24"/>
          <w:szCs w:val="24"/>
        </w:rPr>
        <w:t xml:space="preserve">AAI values between the strain </w:t>
      </w:r>
      <w:r>
        <w:rPr>
          <w:sz w:val="24"/>
          <w:szCs w:val="24"/>
        </w:rPr>
        <w:t>W8</w:t>
      </w:r>
      <w:r>
        <w:rPr>
          <w:sz w:val="24"/>
          <w:szCs w:val="24"/>
          <w:vertAlign w:val="superscript"/>
        </w:rPr>
        <w:t>T</w:t>
      </w:r>
      <w:r>
        <w:rPr>
          <w:bCs/>
          <w:sz w:val="24"/>
          <w:szCs w:val="24"/>
        </w:rPr>
        <w:t xml:space="preserve"> and </w:t>
      </w:r>
      <w:r>
        <w:rPr>
          <w:sz w:val="24"/>
          <w:szCs w:val="24"/>
        </w:rPr>
        <w:t>the related type strains in</w:t>
      </w:r>
      <w:r>
        <w:rPr>
          <w:bCs/>
          <w:sz w:val="24"/>
          <w:szCs w:val="24"/>
        </w:rPr>
        <w:t xml:space="preserve"> family </w:t>
      </w:r>
      <w:bookmarkStart w:id="3" w:name="_Hlk49529164"/>
      <w:r>
        <w:rPr>
          <w:i/>
          <w:iCs/>
          <w:sz w:val="24"/>
          <w:szCs w:val="24"/>
        </w:rPr>
        <w:t>Lewinellaceae</w:t>
      </w:r>
      <w:bookmarkEnd w:id="3"/>
      <w:r>
        <w:rPr>
          <w:bCs/>
          <w:sz w:val="24"/>
          <w:szCs w:val="24"/>
        </w:rPr>
        <w:t>.</w:t>
      </w:r>
    </w:p>
    <w:bookmarkEnd w:id="2"/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3"/>
        <w:gridCol w:w="659"/>
        <w:gridCol w:w="660"/>
        <w:gridCol w:w="660"/>
        <w:gridCol w:w="660"/>
        <w:gridCol w:w="660"/>
        <w:gridCol w:w="660"/>
        <w:gridCol w:w="660"/>
        <w:gridCol w:w="756"/>
        <w:gridCol w:w="756"/>
        <w:gridCol w:w="7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66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AAI</w:t>
            </w:r>
          </w:p>
        </w:tc>
        <w:tc>
          <w:tcPr>
            <w:tcW w:w="65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</w:t>
            </w:r>
          </w:p>
        </w:tc>
        <w:tc>
          <w:tcPr>
            <w:tcW w:w="6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3</w:t>
            </w:r>
          </w:p>
        </w:tc>
        <w:tc>
          <w:tcPr>
            <w:tcW w:w="6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4</w:t>
            </w:r>
          </w:p>
        </w:tc>
        <w:tc>
          <w:tcPr>
            <w:tcW w:w="6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5</w:t>
            </w:r>
          </w:p>
        </w:tc>
        <w:tc>
          <w:tcPr>
            <w:tcW w:w="6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6</w:t>
            </w:r>
          </w:p>
        </w:tc>
        <w:tc>
          <w:tcPr>
            <w:tcW w:w="6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7</w:t>
            </w:r>
          </w:p>
        </w:tc>
        <w:tc>
          <w:tcPr>
            <w:tcW w:w="6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8</w:t>
            </w:r>
          </w:p>
        </w:tc>
        <w:tc>
          <w:tcPr>
            <w:tcW w:w="75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9</w:t>
            </w:r>
          </w:p>
        </w:tc>
        <w:tc>
          <w:tcPr>
            <w:tcW w:w="75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10</w:t>
            </w:r>
          </w:p>
        </w:tc>
        <w:tc>
          <w:tcPr>
            <w:tcW w:w="75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1</w:t>
            </w:r>
          </w:p>
        </w:tc>
        <w:tc>
          <w:tcPr>
            <w:tcW w:w="65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66.6</w:t>
            </w:r>
          </w:p>
        </w:tc>
        <w:tc>
          <w:tcPr>
            <w:tcW w:w="66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66.8</w:t>
            </w:r>
          </w:p>
        </w:tc>
        <w:tc>
          <w:tcPr>
            <w:tcW w:w="66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65.7</w:t>
            </w:r>
          </w:p>
        </w:tc>
        <w:tc>
          <w:tcPr>
            <w:tcW w:w="66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64.7</w:t>
            </w:r>
          </w:p>
        </w:tc>
        <w:tc>
          <w:tcPr>
            <w:tcW w:w="66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62.7</w:t>
            </w:r>
          </w:p>
        </w:tc>
        <w:tc>
          <w:tcPr>
            <w:tcW w:w="66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63.0</w:t>
            </w:r>
          </w:p>
        </w:tc>
        <w:tc>
          <w:tcPr>
            <w:tcW w:w="660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62.4</w:t>
            </w:r>
          </w:p>
        </w:tc>
        <w:tc>
          <w:tcPr>
            <w:tcW w:w="75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67.74</w:t>
            </w:r>
          </w:p>
        </w:tc>
        <w:tc>
          <w:tcPr>
            <w:tcW w:w="75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69.08</w:t>
            </w:r>
          </w:p>
        </w:tc>
        <w:tc>
          <w:tcPr>
            <w:tcW w:w="75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51.8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69.0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70.5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63.9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62.1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65.5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63.9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67.36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72.79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51.4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3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68.7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64.3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62.9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65.1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64.2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67.61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70.62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51.4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4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63.5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61.7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64.9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63.3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67.08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75.04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51.4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5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74.7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62.3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85.8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76.5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66.78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52.4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6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61.0</w:t>
            </w: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75.1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74.86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65.82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50.9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7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62.0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66.02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68.92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50.5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8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76.61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66.71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52.1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9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66.94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58.74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659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58.37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11</w:t>
            </w:r>
          </w:p>
        </w:tc>
        <w:tc>
          <w:tcPr>
            <w:tcW w:w="65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</w:tr>
    </w:tbl>
    <w:p>
      <w:pPr>
        <w:widowControl/>
        <w:adjustRightInd w:val="0"/>
        <w:snapToGrid w:val="0"/>
      </w:pPr>
      <w:r>
        <w:rPr>
          <w:bCs/>
        </w:rPr>
        <w:t xml:space="preserve">Strains: 1, </w:t>
      </w:r>
      <w:r>
        <w:t>W8</w:t>
      </w:r>
      <w:r>
        <w:rPr>
          <w:bCs/>
          <w:vertAlign w:val="superscript"/>
        </w:rPr>
        <w:t>T</w:t>
      </w:r>
      <w:r>
        <w:rPr>
          <w:bCs/>
        </w:rPr>
        <w:t xml:space="preserve">; 2, </w:t>
      </w:r>
      <w:r>
        <w:rPr>
          <w:bCs/>
          <w:i/>
        </w:rPr>
        <w:t xml:space="preserve">L. </w:t>
      </w:r>
      <w:r>
        <w:rPr>
          <w:i/>
        </w:rPr>
        <w:t>agarilytica</w:t>
      </w:r>
      <w:r>
        <w:rPr>
          <w:bCs/>
        </w:rPr>
        <w:t xml:space="preserve"> </w:t>
      </w:r>
      <w:r>
        <w:rPr>
          <w:rFonts w:hint="eastAsia"/>
          <w:bCs/>
        </w:rPr>
        <w:t>KCTC 12774</w:t>
      </w:r>
      <w:r>
        <w:rPr>
          <w:bCs/>
          <w:vertAlign w:val="superscript"/>
        </w:rPr>
        <w:t>T</w:t>
      </w:r>
      <w:r>
        <w:rPr>
          <w:bCs/>
        </w:rPr>
        <w:t xml:space="preserve">; 3, </w:t>
      </w:r>
      <w:r>
        <w:rPr>
          <w:bCs/>
          <w:i/>
        </w:rPr>
        <w:t xml:space="preserve">L. lacunae </w:t>
      </w:r>
      <w:r>
        <w:rPr>
          <w:rFonts w:hint="eastAsia"/>
          <w:bCs/>
        </w:rPr>
        <w:t>KCTC 42187</w:t>
      </w:r>
      <w:r>
        <w:rPr>
          <w:bCs/>
          <w:vertAlign w:val="superscript"/>
        </w:rPr>
        <w:t>T</w:t>
      </w:r>
      <w:r>
        <w:rPr>
          <w:bCs/>
        </w:rPr>
        <w:t xml:space="preserve">; 4, </w:t>
      </w:r>
      <w:r>
        <w:rPr>
          <w:bCs/>
          <w:i/>
        </w:rPr>
        <w:t xml:space="preserve">L. persica </w:t>
      </w:r>
      <w:r>
        <w:rPr>
          <w:rFonts w:hint="eastAsia"/>
          <w:bCs/>
        </w:rPr>
        <w:t>T-3</w:t>
      </w:r>
      <w:r>
        <w:rPr>
          <w:bCs/>
          <w:vertAlign w:val="superscript"/>
        </w:rPr>
        <w:t>T</w:t>
      </w:r>
      <w:r>
        <w:rPr>
          <w:bCs/>
        </w:rPr>
        <w:t xml:space="preserve">; 5, </w:t>
      </w:r>
      <w:r>
        <w:rPr>
          <w:bCs/>
          <w:i/>
        </w:rPr>
        <w:t xml:space="preserve">L. marina </w:t>
      </w:r>
      <w:r>
        <w:rPr>
          <w:rFonts w:hint="eastAsia"/>
          <w:bCs/>
        </w:rPr>
        <w:t>MKG-38</w:t>
      </w:r>
      <w:r>
        <w:rPr>
          <w:bCs/>
          <w:vertAlign w:val="superscript"/>
        </w:rPr>
        <w:t>T</w:t>
      </w:r>
      <w:r>
        <w:rPr>
          <w:bCs/>
        </w:rPr>
        <w:t xml:space="preserve">; 6, </w:t>
      </w:r>
      <w:r>
        <w:rPr>
          <w:bCs/>
          <w:i/>
        </w:rPr>
        <w:t>L. xylanilytica</w:t>
      </w:r>
      <w:r>
        <w:rPr>
          <w:bCs/>
        </w:rPr>
        <w:t xml:space="preserve"> </w:t>
      </w:r>
      <w:r>
        <w:rPr>
          <w:rFonts w:hint="eastAsia"/>
          <w:bCs/>
        </w:rPr>
        <w:t>13-9-B8</w:t>
      </w:r>
      <w:r>
        <w:rPr>
          <w:bCs/>
          <w:vertAlign w:val="superscript"/>
        </w:rPr>
        <w:t>T</w:t>
      </w:r>
      <w:r>
        <w:rPr>
          <w:bCs/>
        </w:rPr>
        <w:t xml:space="preserve">; 7, </w:t>
      </w:r>
      <w:r>
        <w:rPr>
          <w:bCs/>
          <w:i/>
        </w:rPr>
        <w:t xml:space="preserve">L. antarctica </w:t>
      </w:r>
      <w:r>
        <w:rPr>
          <w:rFonts w:hint="eastAsia"/>
          <w:bCs/>
        </w:rPr>
        <w:t>IMCC3223</w:t>
      </w:r>
      <w:r>
        <w:rPr>
          <w:bCs/>
          <w:vertAlign w:val="superscript"/>
        </w:rPr>
        <w:t>T</w:t>
      </w:r>
      <w:r>
        <w:rPr>
          <w:bCs/>
        </w:rPr>
        <w:t xml:space="preserve">; 8, </w:t>
      </w:r>
      <w:r>
        <w:rPr>
          <w:bCs/>
          <w:i/>
        </w:rPr>
        <w:t>L. litorea</w:t>
      </w:r>
      <w:r>
        <w:rPr>
          <w:bCs/>
        </w:rPr>
        <w:t xml:space="preserve"> </w:t>
      </w:r>
      <w:r>
        <w:rPr>
          <w:rFonts w:hint="eastAsia"/>
          <w:bCs/>
        </w:rPr>
        <w:t>HSMS-39</w:t>
      </w:r>
      <w:r>
        <w:rPr>
          <w:bCs/>
          <w:vertAlign w:val="superscript"/>
        </w:rPr>
        <w:t>T</w:t>
      </w:r>
      <w:r>
        <w:rPr>
          <w:bCs/>
        </w:rPr>
        <w:t xml:space="preserve">; </w:t>
      </w:r>
      <w:r>
        <w:rPr>
          <w:rFonts w:hint="eastAsia"/>
          <w:bCs/>
        </w:rPr>
        <w:t xml:space="preserve">9, </w:t>
      </w:r>
      <w:r>
        <w:rPr>
          <w:rFonts w:hint="eastAsia"/>
          <w:bCs/>
          <w:i/>
          <w:iCs/>
        </w:rPr>
        <w:t>L. aquimaris</w:t>
      </w:r>
      <w:r>
        <w:rPr>
          <w:rFonts w:hint="eastAsia"/>
          <w:bCs/>
        </w:rPr>
        <w:t xml:space="preserve"> HDW-36</w:t>
      </w:r>
      <w:r>
        <w:rPr>
          <w:bCs/>
          <w:vertAlign w:val="superscript"/>
        </w:rPr>
        <w:t>T</w:t>
      </w:r>
      <w:r>
        <w:rPr>
          <w:bCs/>
        </w:rPr>
        <w:t xml:space="preserve">; </w:t>
      </w:r>
      <w:r>
        <w:rPr>
          <w:rFonts w:hint="eastAsia"/>
          <w:bCs/>
        </w:rPr>
        <w:t>10,</w:t>
      </w:r>
      <w:r>
        <w:t xml:space="preserve"> </w:t>
      </w:r>
      <w:r>
        <w:rPr>
          <w:bCs/>
          <w:i/>
          <w:iCs/>
        </w:rPr>
        <w:t xml:space="preserve">L. aurantiaca </w:t>
      </w:r>
      <w:r>
        <w:rPr>
          <w:bCs/>
          <w:iCs/>
        </w:rPr>
        <w:t>SSH13</w:t>
      </w:r>
      <w:r>
        <w:rPr>
          <w:bCs/>
          <w:vertAlign w:val="superscript"/>
        </w:rPr>
        <w:t>T</w:t>
      </w:r>
      <w:r>
        <w:rPr>
          <w:bCs/>
        </w:rPr>
        <w:t xml:space="preserve">; </w:t>
      </w:r>
      <w:r>
        <w:rPr>
          <w:rFonts w:hint="eastAsia"/>
          <w:bCs/>
        </w:rPr>
        <w:t>11</w:t>
      </w:r>
      <w:r>
        <w:rPr>
          <w:bCs/>
        </w:rPr>
        <w:t xml:space="preserve">, </w:t>
      </w:r>
      <w:r>
        <w:rPr>
          <w:bCs/>
          <w:i/>
        </w:rPr>
        <w:t xml:space="preserve">L. cohaerens </w:t>
      </w:r>
      <w:r>
        <w:rPr>
          <w:rFonts w:hint="eastAsia"/>
          <w:bCs/>
        </w:rPr>
        <w:t>NBRC 102661</w:t>
      </w:r>
      <w:r>
        <w:rPr>
          <w:bCs/>
          <w:vertAlign w:val="superscript"/>
        </w:rPr>
        <w:t>T</w:t>
      </w:r>
      <w:r>
        <w:rPr>
          <w:bCs/>
        </w:rPr>
        <w:t>; Values</w:t>
      </w:r>
      <w:r>
        <w:rPr>
          <w:kern w:val="0"/>
        </w:rPr>
        <w:t xml:space="preserve"> (≥ 60.0 %) are highlighted in bold.</w:t>
      </w:r>
    </w:p>
    <w:p/>
    <w:p/>
    <w:p>
      <w:pPr>
        <w:widowControl/>
        <w:adjustRightInd w:val="0"/>
        <w:snapToGrid w:val="0"/>
        <w:jc w:val="left"/>
        <w:rPr>
          <w:bCs/>
          <w:sz w:val="24"/>
          <w:szCs w:val="24"/>
        </w:rPr>
      </w:pPr>
      <w:r>
        <w:rPr>
          <w:b/>
          <w:sz w:val="24"/>
          <w:szCs w:val="24"/>
        </w:rPr>
        <w:t>Table S</w:t>
      </w:r>
      <w:r>
        <w:rPr>
          <w:rFonts w:hint="eastAsia"/>
          <w:b/>
          <w:sz w:val="24"/>
          <w:szCs w:val="24"/>
        </w:rPr>
        <w:t>3</w:t>
      </w:r>
      <w:r>
        <w:rPr>
          <w:sz w:val="24"/>
          <w:szCs w:val="24"/>
        </w:rPr>
        <w:t>. The</w:t>
      </w:r>
      <w:r>
        <w:rPr>
          <w:bCs/>
          <w:sz w:val="24"/>
          <w:szCs w:val="24"/>
        </w:rPr>
        <w:t xml:space="preserve"> POCP values between the strain </w:t>
      </w:r>
      <w:r>
        <w:rPr>
          <w:sz w:val="24"/>
          <w:szCs w:val="24"/>
        </w:rPr>
        <w:t>W8</w:t>
      </w:r>
      <w:r>
        <w:rPr>
          <w:sz w:val="24"/>
          <w:szCs w:val="24"/>
          <w:vertAlign w:val="superscript"/>
        </w:rPr>
        <w:t>T</w:t>
      </w:r>
      <w:r>
        <w:rPr>
          <w:bCs/>
          <w:sz w:val="24"/>
          <w:szCs w:val="24"/>
        </w:rPr>
        <w:t xml:space="preserve"> and </w:t>
      </w:r>
      <w:r>
        <w:rPr>
          <w:sz w:val="24"/>
          <w:szCs w:val="24"/>
        </w:rPr>
        <w:t>the related type strains in</w:t>
      </w:r>
      <w:r>
        <w:rPr>
          <w:bCs/>
          <w:sz w:val="24"/>
          <w:szCs w:val="24"/>
        </w:rPr>
        <w:t xml:space="preserve"> family </w:t>
      </w:r>
      <w:r>
        <w:rPr>
          <w:i/>
          <w:iCs/>
          <w:sz w:val="24"/>
          <w:szCs w:val="24"/>
        </w:rPr>
        <w:t>Lewinellaceae</w:t>
      </w:r>
      <w:r>
        <w:rPr>
          <w:bCs/>
          <w:sz w:val="24"/>
          <w:szCs w:val="24"/>
        </w:rPr>
        <w:t>.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667"/>
        <w:gridCol w:w="669"/>
        <w:gridCol w:w="669"/>
        <w:gridCol w:w="669"/>
        <w:gridCol w:w="669"/>
        <w:gridCol w:w="669"/>
        <w:gridCol w:w="669"/>
        <w:gridCol w:w="756"/>
        <w:gridCol w:w="756"/>
        <w:gridCol w:w="7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81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POCP</w:t>
            </w:r>
          </w:p>
        </w:tc>
        <w:tc>
          <w:tcPr>
            <w:tcW w:w="66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</w:t>
            </w:r>
          </w:p>
        </w:tc>
        <w:tc>
          <w:tcPr>
            <w:tcW w:w="6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3</w:t>
            </w:r>
          </w:p>
        </w:tc>
        <w:tc>
          <w:tcPr>
            <w:tcW w:w="6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4</w:t>
            </w:r>
          </w:p>
        </w:tc>
        <w:tc>
          <w:tcPr>
            <w:tcW w:w="6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5</w:t>
            </w:r>
          </w:p>
        </w:tc>
        <w:tc>
          <w:tcPr>
            <w:tcW w:w="6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6</w:t>
            </w:r>
          </w:p>
        </w:tc>
        <w:tc>
          <w:tcPr>
            <w:tcW w:w="6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7</w:t>
            </w:r>
          </w:p>
        </w:tc>
        <w:tc>
          <w:tcPr>
            <w:tcW w:w="6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8</w:t>
            </w:r>
          </w:p>
        </w:tc>
        <w:tc>
          <w:tcPr>
            <w:tcW w:w="75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75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75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1</w:t>
            </w:r>
          </w:p>
        </w:tc>
        <w:tc>
          <w:tcPr>
            <w:tcW w:w="66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65.5</w:t>
            </w:r>
          </w:p>
        </w:tc>
        <w:tc>
          <w:tcPr>
            <w:tcW w:w="66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63.2</w:t>
            </w:r>
          </w:p>
        </w:tc>
        <w:tc>
          <w:tcPr>
            <w:tcW w:w="66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63.7</w:t>
            </w:r>
          </w:p>
        </w:tc>
        <w:tc>
          <w:tcPr>
            <w:tcW w:w="66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59.8</w:t>
            </w:r>
          </w:p>
        </w:tc>
        <w:tc>
          <w:tcPr>
            <w:tcW w:w="66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57.2</w:t>
            </w:r>
          </w:p>
        </w:tc>
        <w:tc>
          <w:tcPr>
            <w:tcW w:w="66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56.4</w:t>
            </w:r>
          </w:p>
        </w:tc>
        <w:tc>
          <w:tcPr>
            <w:tcW w:w="66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60.1</w:t>
            </w:r>
          </w:p>
        </w:tc>
        <w:tc>
          <w:tcPr>
            <w:tcW w:w="75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kern w:val="0"/>
                <w:sz w:val="24"/>
                <w:szCs w:val="24"/>
              </w:rPr>
              <w:t>58.83</w:t>
            </w:r>
          </w:p>
        </w:tc>
        <w:tc>
          <w:tcPr>
            <w:tcW w:w="75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61.85</w:t>
            </w:r>
          </w:p>
        </w:tc>
        <w:tc>
          <w:tcPr>
            <w:tcW w:w="756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42.6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2</w:t>
            </w:r>
          </w:p>
        </w:tc>
        <w:tc>
          <w:tcPr>
            <w:tcW w:w="667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64.3</w:t>
            </w: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66.7</w:t>
            </w: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60.3</w:t>
            </w: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56.8</w:t>
            </w: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59.0</w:t>
            </w: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59.7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60.27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69.78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41.5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3</w:t>
            </w:r>
          </w:p>
        </w:tc>
        <w:tc>
          <w:tcPr>
            <w:tcW w:w="667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62.4</w:t>
            </w: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59.3</w:t>
            </w: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57.2</w:t>
            </w: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58.3</w:t>
            </w: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59.9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57.75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62.67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40.6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4</w:t>
            </w:r>
          </w:p>
        </w:tc>
        <w:tc>
          <w:tcPr>
            <w:tcW w:w="667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57.0</w:t>
            </w: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55.1</w:t>
            </w: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57.7</w:t>
            </w: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56.8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57.08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66.48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42.2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5</w:t>
            </w:r>
          </w:p>
        </w:tc>
        <w:tc>
          <w:tcPr>
            <w:tcW w:w="667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74.7</w:t>
            </w: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61.7</w:t>
            </w: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89.7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81.44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59.89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41.6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6</w:t>
            </w:r>
          </w:p>
        </w:tc>
        <w:tc>
          <w:tcPr>
            <w:tcW w:w="667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59.2</w:t>
            </w: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75.4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73.1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56.81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39.0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7</w:t>
            </w:r>
          </w:p>
        </w:tc>
        <w:tc>
          <w:tcPr>
            <w:tcW w:w="667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62.0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61.33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58.75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39.2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8</w:t>
            </w:r>
          </w:p>
        </w:tc>
        <w:tc>
          <w:tcPr>
            <w:tcW w:w="667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80.32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59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41.1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9</w:t>
            </w:r>
          </w:p>
        </w:tc>
        <w:tc>
          <w:tcPr>
            <w:tcW w:w="667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b/>
                <w:kern w:val="0"/>
                <w:sz w:val="24"/>
                <w:szCs w:val="24"/>
              </w:rPr>
            </w:pPr>
            <w:r>
              <w:rPr>
                <w:b/>
                <w:kern w:val="0"/>
                <w:sz w:val="24"/>
                <w:szCs w:val="24"/>
              </w:rPr>
              <w:t>60.57</w:t>
            </w: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40.36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667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41.21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11</w:t>
            </w:r>
          </w:p>
        </w:tc>
        <w:tc>
          <w:tcPr>
            <w:tcW w:w="667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66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  <w:tc>
          <w:tcPr>
            <w:tcW w:w="756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kern w:val="0"/>
                <w:sz w:val="24"/>
                <w:szCs w:val="24"/>
              </w:rPr>
            </w:pPr>
          </w:p>
        </w:tc>
      </w:tr>
    </w:tbl>
    <w:p>
      <w:pPr>
        <w:adjustRightInd w:val="0"/>
        <w:snapToGrid w:val="0"/>
      </w:pPr>
      <w:r>
        <w:rPr>
          <w:bCs/>
        </w:rPr>
        <w:t xml:space="preserve">Strains: 1, </w:t>
      </w:r>
      <w:r>
        <w:t>W8</w:t>
      </w:r>
      <w:r>
        <w:rPr>
          <w:bCs/>
          <w:vertAlign w:val="superscript"/>
        </w:rPr>
        <w:t>T</w:t>
      </w:r>
      <w:r>
        <w:rPr>
          <w:bCs/>
        </w:rPr>
        <w:t xml:space="preserve">; 2, </w:t>
      </w:r>
      <w:r>
        <w:rPr>
          <w:bCs/>
          <w:i/>
        </w:rPr>
        <w:t xml:space="preserve">L. </w:t>
      </w:r>
      <w:r>
        <w:rPr>
          <w:i/>
        </w:rPr>
        <w:t>agarilytica</w:t>
      </w:r>
      <w:r>
        <w:rPr>
          <w:bCs/>
        </w:rPr>
        <w:t xml:space="preserve"> </w:t>
      </w:r>
      <w:r>
        <w:rPr>
          <w:rFonts w:hint="eastAsia"/>
          <w:bCs/>
        </w:rPr>
        <w:t>KCTC 12774</w:t>
      </w:r>
      <w:r>
        <w:rPr>
          <w:bCs/>
          <w:vertAlign w:val="superscript"/>
        </w:rPr>
        <w:t>T</w:t>
      </w:r>
      <w:r>
        <w:rPr>
          <w:bCs/>
        </w:rPr>
        <w:t xml:space="preserve">; 3, </w:t>
      </w:r>
      <w:r>
        <w:rPr>
          <w:bCs/>
          <w:i/>
        </w:rPr>
        <w:t xml:space="preserve">L. lacunae </w:t>
      </w:r>
      <w:r>
        <w:rPr>
          <w:rFonts w:hint="eastAsia"/>
          <w:bCs/>
        </w:rPr>
        <w:t>KCTC 42187</w:t>
      </w:r>
      <w:r>
        <w:rPr>
          <w:bCs/>
          <w:vertAlign w:val="superscript"/>
        </w:rPr>
        <w:t>T</w:t>
      </w:r>
      <w:r>
        <w:rPr>
          <w:bCs/>
        </w:rPr>
        <w:t xml:space="preserve">; 4, </w:t>
      </w:r>
      <w:r>
        <w:rPr>
          <w:bCs/>
          <w:i/>
        </w:rPr>
        <w:t xml:space="preserve">L. persica </w:t>
      </w:r>
      <w:r>
        <w:rPr>
          <w:rFonts w:hint="eastAsia"/>
          <w:bCs/>
        </w:rPr>
        <w:t>T-3</w:t>
      </w:r>
      <w:r>
        <w:rPr>
          <w:bCs/>
          <w:vertAlign w:val="superscript"/>
        </w:rPr>
        <w:t>T</w:t>
      </w:r>
      <w:r>
        <w:rPr>
          <w:bCs/>
        </w:rPr>
        <w:t xml:space="preserve">; 5, </w:t>
      </w:r>
      <w:r>
        <w:rPr>
          <w:bCs/>
          <w:i/>
        </w:rPr>
        <w:t xml:space="preserve">L. marina </w:t>
      </w:r>
      <w:r>
        <w:rPr>
          <w:rFonts w:hint="eastAsia"/>
          <w:bCs/>
        </w:rPr>
        <w:t>MKG-38</w:t>
      </w:r>
      <w:r>
        <w:rPr>
          <w:bCs/>
          <w:vertAlign w:val="superscript"/>
        </w:rPr>
        <w:t>T</w:t>
      </w:r>
      <w:r>
        <w:rPr>
          <w:bCs/>
        </w:rPr>
        <w:t xml:space="preserve">; 6, </w:t>
      </w:r>
      <w:r>
        <w:rPr>
          <w:bCs/>
          <w:i/>
        </w:rPr>
        <w:t>L. xylanilytica</w:t>
      </w:r>
      <w:r>
        <w:rPr>
          <w:bCs/>
        </w:rPr>
        <w:t xml:space="preserve"> </w:t>
      </w:r>
      <w:r>
        <w:rPr>
          <w:rFonts w:hint="eastAsia"/>
          <w:bCs/>
        </w:rPr>
        <w:t>13-9-B8</w:t>
      </w:r>
      <w:r>
        <w:rPr>
          <w:bCs/>
          <w:vertAlign w:val="superscript"/>
        </w:rPr>
        <w:t>T</w:t>
      </w:r>
      <w:r>
        <w:rPr>
          <w:bCs/>
        </w:rPr>
        <w:t xml:space="preserve">; 7, </w:t>
      </w:r>
      <w:r>
        <w:rPr>
          <w:bCs/>
          <w:i/>
        </w:rPr>
        <w:t xml:space="preserve">L. antarctica </w:t>
      </w:r>
      <w:r>
        <w:rPr>
          <w:rFonts w:hint="eastAsia"/>
          <w:bCs/>
        </w:rPr>
        <w:t>IMCC3223</w:t>
      </w:r>
      <w:r>
        <w:rPr>
          <w:bCs/>
          <w:vertAlign w:val="superscript"/>
        </w:rPr>
        <w:t>T</w:t>
      </w:r>
      <w:r>
        <w:rPr>
          <w:bCs/>
        </w:rPr>
        <w:t xml:space="preserve">; 8, </w:t>
      </w:r>
      <w:r>
        <w:rPr>
          <w:bCs/>
          <w:i/>
        </w:rPr>
        <w:t>L. litorea</w:t>
      </w:r>
      <w:r>
        <w:rPr>
          <w:bCs/>
        </w:rPr>
        <w:t xml:space="preserve"> </w:t>
      </w:r>
      <w:r>
        <w:rPr>
          <w:rFonts w:hint="eastAsia"/>
          <w:bCs/>
        </w:rPr>
        <w:t>HSMS-39</w:t>
      </w:r>
      <w:r>
        <w:rPr>
          <w:bCs/>
          <w:vertAlign w:val="superscript"/>
        </w:rPr>
        <w:t>T</w:t>
      </w:r>
      <w:r>
        <w:rPr>
          <w:bCs/>
        </w:rPr>
        <w:t xml:space="preserve">; </w:t>
      </w:r>
      <w:r>
        <w:rPr>
          <w:rFonts w:hint="eastAsia"/>
          <w:bCs/>
        </w:rPr>
        <w:t xml:space="preserve">9, </w:t>
      </w:r>
      <w:r>
        <w:rPr>
          <w:rFonts w:hint="eastAsia"/>
          <w:bCs/>
          <w:i/>
          <w:iCs/>
        </w:rPr>
        <w:t>L. aquimaris</w:t>
      </w:r>
      <w:r>
        <w:rPr>
          <w:rFonts w:hint="eastAsia"/>
          <w:bCs/>
        </w:rPr>
        <w:t xml:space="preserve"> HDW-36</w:t>
      </w:r>
      <w:r>
        <w:rPr>
          <w:bCs/>
          <w:vertAlign w:val="superscript"/>
        </w:rPr>
        <w:t>T</w:t>
      </w:r>
      <w:r>
        <w:rPr>
          <w:bCs/>
        </w:rPr>
        <w:t xml:space="preserve">; </w:t>
      </w:r>
      <w:r>
        <w:rPr>
          <w:rFonts w:hint="eastAsia"/>
          <w:bCs/>
        </w:rPr>
        <w:t>10,</w:t>
      </w:r>
      <w:r>
        <w:t xml:space="preserve"> </w:t>
      </w:r>
      <w:r>
        <w:rPr>
          <w:bCs/>
          <w:i/>
          <w:iCs/>
        </w:rPr>
        <w:t xml:space="preserve">L. aurantiaca </w:t>
      </w:r>
      <w:r>
        <w:rPr>
          <w:bCs/>
          <w:iCs/>
        </w:rPr>
        <w:t>SSH13</w:t>
      </w:r>
      <w:r>
        <w:rPr>
          <w:bCs/>
          <w:vertAlign w:val="superscript"/>
        </w:rPr>
        <w:t>T</w:t>
      </w:r>
      <w:r>
        <w:rPr>
          <w:bCs/>
        </w:rPr>
        <w:t xml:space="preserve">; </w:t>
      </w:r>
      <w:r>
        <w:rPr>
          <w:rFonts w:hint="eastAsia"/>
          <w:bCs/>
        </w:rPr>
        <w:t>11</w:t>
      </w:r>
      <w:r>
        <w:rPr>
          <w:bCs/>
        </w:rPr>
        <w:t xml:space="preserve">, </w:t>
      </w:r>
      <w:r>
        <w:rPr>
          <w:bCs/>
          <w:i/>
        </w:rPr>
        <w:t xml:space="preserve">L. cohaerens </w:t>
      </w:r>
      <w:r>
        <w:rPr>
          <w:rFonts w:hint="eastAsia"/>
          <w:bCs/>
        </w:rPr>
        <w:t>NBRC 102661</w:t>
      </w:r>
      <w:r>
        <w:rPr>
          <w:bCs/>
          <w:vertAlign w:val="superscript"/>
        </w:rPr>
        <w:t>T</w:t>
      </w:r>
      <w:r>
        <w:rPr>
          <w:bCs/>
        </w:rPr>
        <w:t>; Values</w:t>
      </w:r>
      <w:r>
        <w:rPr>
          <w:kern w:val="0"/>
        </w:rPr>
        <w:t xml:space="preserve"> (≥ </w:t>
      </w:r>
      <w:r>
        <w:rPr>
          <w:rFonts w:hint="eastAsia"/>
          <w:kern w:val="0"/>
        </w:rPr>
        <w:t>5</w:t>
      </w:r>
      <w:r>
        <w:rPr>
          <w:kern w:val="0"/>
        </w:rPr>
        <w:t>0.0 %) are highlighted in bold.</w:t>
      </w:r>
    </w:p>
    <w:p>
      <w:pPr>
        <w:widowControl/>
        <w:jc w:val="left"/>
        <w:rPr>
          <w:rFonts w:eastAsiaTheme="majorEastAsia"/>
          <w:bCs/>
          <w:sz w:val="24"/>
          <w:szCs w:val="24"/>
        </w:rPr>
      </w:pPr>
    </w:p>
    <w:p>
      <w:pPr>
        <w:widowControl/>
        <w:jc w:val="left"/>
        <w:rPr>
          <w:rFonts w:eastAsiaTheme="majorEastAsia"/>
          <w:bCs/>
          <w:sz w:val="24"/>
          <w:szCs w:val="24"/>
        </w:rPr>
      </w:pPr>
    </w:p>
    <w:p>
      <w:pPr>
        <w:widowControl/>
        <w:jc w:val="left"/>
        <w:rPr>
          <w:rFonts w:eastAsiaTheme="majorEastAsia"/>
          <w:bCs/>
          <w:sz w:val="24"/>
          <w:szCs w:val="24"/>
        </w:rPr>
      </w:pPr>
    </w:p>
    <w:p>
      <w:pPr>
        <w:widowControl/>
        <w:jc w:val="left"/>
        <w:rPr>
          <w:rFonts w:eastAsiaTheme="majorEastAsia"/>
          <w:bCs/>
          <w:sz w:val="24"/>
          <w:szCs w:val="24"/>
        </w:rPr>
      </w:pPr>
    </w:p>
    <w:p>
      <w:pPr>
        <w:widowControl/>
        <w:jc w:val="left"/>
        <w:rPr>
          <w:rFonts w:eastAsiaTheme="majorEastAsia"/>
          <w:bCs/>
          <w:sz w:val="24"/>
          <w:szCs w:val="24"/>
        </w:rPr>
      </w:pPr>
    </w:p>
    <w:p>
      <w:pPr>
        <w:widowControl/>
        <w:jc w:val="left"/>
        <w:rPr>
          <w:rFonts w:eastAsiaTheme="majorEastAsia"/>
          <w:bCs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b/>
          <w:sz w:val="24"/>
          <w:szCs w:val="24"/>
        </w:rPr>
      </w:pPr>
    </w:p>
    <w:p>
      <w:pPr>
        <w:rPr>
          <w:sz w:val="24"/>
          <w:szCs w:val="24"/>
        </w:rPr>
      </w:pPr>
      <w:r>
        <w:rPr>
          <w:b/>
          <w:sz w:val="24"/>
          <w:szCs w:val="24"/>
        </w:rPr>
        <w:t>Table S</w:t>
      </w:r>
      <w:r>
        <w:rPr>
          <w:rFonts w:hint="eastAsia"/>
          <w:b/>
          <w:sz w:val="24"/>
          <w:szCs w:val="24"/>
        </w:rPr>
        <w:t>4</w:t>
      </w:r>
      <w:r>
        <w:rPr>
          <w:sz w:val="24"/>
          <w:szCs w:val="24"/>
        </w:rPr>
        <w:t>. Fatty acid composition (%) of strain W8</w:t>
      </w:r>
      <w:r>
        <w:rPr>
          <w:sz w:val="24"/>
          <w:szCs w:val="24"/>
          <w:vertAlign w:val="superscript"/>
        </w:rPr>
        <w:t>T</w:t>
      </w:r>
      <w:r>
        <w:rPr>
          <w:sz w:val="24"/>
          <w:szCs w:val="24"/>
        </w:rPr>
        <w:t xml:space="preserve"> and its closely related strains.</w:t>
      </w:r>
    </w:p>
    <w:tbl>
      <w:tblPr>
        <w:tblStyle w:val="9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1417"/>
        <w:gridCol w:w="1417"/>
        <w:gridCol w:w="1417"/>
        <w:gridCol w:w="141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b/>
              </w:rPr>
            </w:pPr>
            <w:r>
              <w:rPr>
                <w:b/>
              </w:rPr>
              <w:t>Fatty acid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</w:p>
        </w:tc>
        <w:tc>
          <w:tcPr>
            <w:tcW w:w="141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tcBorders>
              <w:top w:val="single" w:color="auto" w:sz="4" w:space="0"/>
            </w:tcBorders>
            <w:vAlign w:val="center"/>
          </w:tcPr>
          <w:p>
            <w:pPr>
              <w:adjustRightInd w:val="0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Straight chain</w:t>
            </w:r>
          </w:p>
        </w:tc>
        <w:tc>
          <w:tcPr>
            <w:tcW w:w="1417" w:type="dxa"/>
            <w:tcBorders>
              <w:top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417" w:type="dxa"/>
            <w:tcBorders>
              <w:top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417" w:type="dxa"/>
            <w:tcBorders>
              <w:top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417" w:type="dxa"/>
            <w:tcBorders>
              <w:top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ind w:firstLine="420" w:firstLineChars="200"/>
            </w:pPr>
            <w:r>
              <w:t>C</w:t>
            </w:r>
            <w:r>
              <w:rPr>
                <w:vertAlign w:val="subscript"/>
              </w:rPr>
              <w:t>14:0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tr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tr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1.2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1.1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ind w:firstLine="420" w:firstLineChars="200"/>
            </w:pPr>
            <w:r>
              <w:t>C</w:t>
            </w:r>
            <w:r>
              <w:rPr>
                <w:vertAlign w:val="subscript"/>
              </w:rPr>
              <w:t>16:0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4.5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3.2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18.0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ind w:firstLine="420" w:firstLineChars="200"/>
            </w:pPr>
            <w:r>
              <w:t>C</w:t>
            </w:r>
            <w:r>
              <w:rPr>
                <w:vertAlign w:val="subscript"/>
              </w:rPr>
              <w:t>17:0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tr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1.1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tr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1.3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ind w:firstLine="420" w:firstLineChars="200"/>
            </w:pPr>
            <w:r>
              <w:t>C</w:t>
            </w:r>
            <w:r>
              <w:rPr>
                <w:vertAlign w:val="subscript"/>
              </w:rPr>
              <w:t>18:0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tr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tr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1.9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2.2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</w:pPr>
            <w:r>
              <w:rPr>
                <w:b/>
                <w:bCs/>
              </w:rPr>
              <w:t>Unsaturated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ind w:firstLine="420" w:firstLineChars="200"/>
              <w:rPr>
                <w:rFonts w:eastAsia="等线"/>
              </w:rPr>
            </w:pPr>
            <w:r>
              <w:t>C</w:t>
            </w:r>
            <w:r>
              <w:rPr>
                <w:vertAlign w:val="subscript"/>
              </w:rPr>
              <w:t>15:1</w:t>
            </w:r>
            <w:r>
              <w:rPr>
                <w:i/>
                <w:iCs/>
                <w:color w:val="000000"/>
              </w:rPr>
              <w:t>ω</w:t>
            </w:r>
            <w:r>
              <w:t>6</w:t>
            </w:r>
            <w:r>
              <w:rPr>
                <w:i/>
                <w:iCs/>
                <w:color w:val="000000"/>
              </w:rPr>
              <w:t>c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5.0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-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4.3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4.5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ind w:firstLine="420" w:firstLineChars="200"/>
              <w:rPr>
                <w:rFonts w:eastAsia="等线"/>
              </w:rPr>
            </w:pPr>
            <w:r>
              <w:t>C</w:t>
            </w:r>
            <w:r>
              <w:rPr>
                <w:vertAlign w:val="subscript"/>
              </w:rPr>
              <w:t>17:1</w:t>
            </w:r>
            <w:r>
              <w:rPr>
                <w:i/>
                <w:iCs/>
                <w:color w:val="000000"/>
              </w:rPr>
              <w:t>ω</w:t>
            </w:r>
            <w:r>
              <w:t>6</w:t>
            </w:r>
            <w:r>
              <w:rPr>
                <w:i/>
                <w:iCs/>
                <w:color w:val="000000"/>
              </w:rPr>
              <w:t>c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7.8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-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4.6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6.2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ind w:firstLine="420" w:firstLineChars="200"/>
              <w:rPr>
                <w:rFonts w:eastAsia="等线"/>
              </w:rPr>
            </w:pPr>
            <w:r>
              <w:t>C</w:t>
            </w:r>
            <w:r>
              <w:rPr>
                <w:vertAlign w:val="subscript"/>
              </w:rPr>
              <w:t>17:1</w:t>
            </w:r>
            <w:r>
              <w:rPr>
                <w:i/>
                <w:iCs/>
                <w:color w:val="000000"/>
              </w:rPr>
              <w:t>ω8c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1.8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-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tr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tr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Branched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ind w:firstLine="420" w:firstLineChars="200"/>
            </w:pPr>
            <w:r>
              <w:t>iso-C</w:t>
            </w:r>
            <w:r>
              <w:rPr>
                <w:vertAlign w:val="subscript"/>
              </w:rPr>
              <w:t>14:0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-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1.1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-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ind w:firstLine="420" w:firstLineChars="200"/>
            </w:pPr>
            <w:r>
              <w:t>iso-C</w:t>
            </w:r>
            <w:r>
              <w:rPr>
                <w:vertAlign w:val="subscript"/>
              </w:rPr>
              <w:t>15:0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17.3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38.1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18.5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ind w:firstLine="420" w:firstLineChars="200"/>
            </w:pPr>
            <w:r>
              <w:t>iso-C</w:t>
            </w:r>
            <w:r>
              <w:rPr>
                <w:vertAlign w:val="subscript"/>
              </w:rPr>
              <w:t>16:0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tr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2.5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tr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ind w:firstLine="420" w:firstLineChars="200"/>
            </w:pPr>
            <w:r>
              <w:t>iso-C</w:t>
            </w:r>
            <w:r>
              <w:rPr>
                <w:vertAlign w:val="subscript"/>
              </w:rPr>
              <w:t>17:0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2.0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3.0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1.2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2.8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ind w:firstLine="420" w:firstLineChars="200"/>
              <w:rPr>
                <w:rFonts w:eastAsia="等线"/>
              </w:rPr>
            </w:pPr>
            <w:r>
              <w:t>iso-C</w:t>
            </w:r>
            <w:r>
              <w:rPr>
                <w:vertAlign w:val="subscript"/>
              </w:rPr>
              <w:t>15:1</w:t>
            </w:r>
            <w:r>
              <w:t xml:space="preserve"> F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4.1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24.1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2.3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1.0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ind w:firstLine="420" w:firstLineChars="200"/>
              <w:rPr>
                <w:rFonts w:eastAsia="等线"/>
              </w:rPr>
            </w:pPr>
            <w:r>
              <w:t>iso-C</w:t>
            </w:r>
            <w:r>
              <w:rPr>
                <w:vertAlign w:val="subscript"/>
              </w:rPr>
              <w:t>16:1</w:t>
            </w:r>
            <w:r>
              <w:rPr>
                <w:rFonts w:eastAsia="等线"/>
              </w:rPr>
              <w:t xml:space="preserve"> </w:t>
            </w:r>
            <w:r>
              <w:t>G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tr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1.4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tr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tr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ind w:firstLine="420" w:firstLineChars="200"/>
              <w:rPr>
                <w:rFonts w:eastAsia="等线"/>
              </w:rPr>
            </w:pPr>
            <w:r>
              <w:t>iso-C</w:t>
            </w:r>
            <w:r>
              <w:rPr>
                <w:vertAlign w:val="subscript"/>
              </w:rPr>
              <w:t>16:1</w:t>
            </w:r>
            <w:r>
              <w:t xml:space="preserve"> H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2.4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-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-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-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Hydroxy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ind w:firstLine="420" w:firstLineChars="200"/>
            </w:pPr>
            <w:r>
              <w:t>C</w:t>
            </w:r>
            <w:r>
              <w:rPr>
                <w:vertAlign w:val="subscript"/>
              </w:rPr>
              <w:t>16:0</w:t>
            </w:r>
            <w:r>
              <w:t xml:space="preserve"> 3-OH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tr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tr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2.4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tr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ind w:firstLine="420" w:firstLineChars="200"/>
            </w:pPr>
            <w:r>
              <w:t>C</w:t>
            </w:r>
            <w:r>
              <w:rPr>
                <w:vertAlign w:val="subscript"/>
              </w:rPr>
              <w:t>17:0</w:t>
            </w:r>
            <w:r>
              <w:t xml:space="preserve"> 3-OH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1.9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2.6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1.8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1.9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ind w:firstLine="420" w:firstLineChars="200"/>
            </w:pPr>
            <w:r>
              <w:t>iso-C</w:t>
            </w:r>
            <w:r>
              <w:rPr>
                <w:vertAlign w:val="subscript"/>
              </w:rPr>
              <w:t>15:0</w:t>
            </w:r>
            <w:r>
              <w:t xml:space="preserve"> 3-OH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2.4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3.0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1.6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2.0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ind w:firstLine="420" w:firstLineChars="200"/>
            </w:pPr>
            <w:r>
              <w:t>iso-C</w:t>
            </w:r>
            <w:r>
              <w:rPr>
                <w:vertAlign w:val="subscript"/>
              </w:rPr>
              <w:t>17:0</w:t>
            </w:r>
            <w:r>
              <w:t xml:space="preserve"> 3-OH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11.8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10.8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4.5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Theme="minorEastAsia"/>
              </w:rPr>
            </w:pPr>
            <w:r>
              <w:t>8.7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*Summed feature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等线"/>
                <w:color w:val="000000"/>
              </w:rPr>
            </w:pP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等线"/>
                <w:color w:val="000000"/>
              </w:rPr>
            </w:pP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等线"/>
                <w:color w:val="000000"/>
              </w:rPr>
            </w:pP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eastAsia="等线"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ind w:firstLine="420" w:firstLineChars="200"/>
            </w:pPr>
            <w:r>
              <w:t>2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-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tr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t>1.0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tr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vAlign w:val="center"/>
          </w:tcPr>
          <w:p>
            <w:pPr>
              <w:adjustRightInd w:val="0"/>
              <w:snapToGrid w:val="0"/>
              <w:ind w:firstLine="420" w:firstLineChars="200"/>
            </w:pPr>
            <w:r>
              <w:t>3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20.6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tr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28.7</w:t>
            </w:r>
          </w:p>
        </w:tc>
        <w:tc>
          <w:tcPr>
            <w:tcW w:w="14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1984" w:type="dxa"/>
            <w:tcBorders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ind w:firstLine="420" w:firstLineChars="200"/>
            </w:pPr>
            <w:r>
              <w:t>9</w:t>
            </w:r>
          </w:p>
        </w:tc>
        <w:tc>
          <w:tcPr>
            <w:tcW w:w="1417" w:type="dxa"/>
            <w:tcBorders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11.1</w:t>
            </w:r>
          </w:p>
        </w:tc>
        <w:tc>
          <w:tcPr>
            <w:tcW w:w="1417" w:type="dxa"/>
            <w:tcBorders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</w:pPr>
            <w:r>
              <w:rPr>
                <w:smallCaps/>
              </w:rPr>
              <w:t>tr</w:t>
            </w:r>
          </w:p>
        </w:tc>
        <w:tc>
          <w:tcPr>
            <w:tcW w:w="1417" w:type="dxa"/>
            <w:tcBorders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</w:pPr>
            <w:r>
              <w:t>2.3</w:t>
            </w:r>
          </w:p>
        </w:tc>
        <w:tc>
          <w:tcPr>
            <w:tcW w:w="1417" w:type="dxa"/>
            <w:tcBorders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</w:pPr>
            <w:r>
              <w:t>9.6</w:t>
            </w:r>
          </w:p>
        </w:tc>
      </w:tr>
    </w:tbl>
    <w:p>
      <w:pPr>
        <w:adjustRightInd w:val="0"/>
        <w:snapToGrid w:val="0"/>
        <w:rPr>
          <w:rFonts w:eastAsiaTheme="minorEastAsia"/>
        </w:rPr>
      </w:pPr>
      <w:bookmarkStart w:id="4" w:name="_Hlk16968498"/>
      <w:r>
        <w:t>Strains:</w:t>
      </w:r>
      <w:r>
        <w:rPr>
          <w:i/>
        </w:rPr>
        <w:t xml:space="preserve"> </w:t>
      </w:r>
      <w:r>
        <w:t>1, W8</w:t>
      </w:r>
      <w:r>
        <w:rPr>
          <w:vertAlign w:val="superscript"/>
        </w:rPr>
        <w:t>T</w:t>
      </w:r>
      <w:r>
        <w:t xml:space="preserve">; 2, </w:t>
      </w:r>
      <w:r>
        <w:rPr>
          <w:i/>
          <w:iCs/>
        </w:rPr>
        <w:t>L. cohaerens</w:t>
      </w:r>
      <w:r>
        <w:t xml:space="preserve"> NBRC 102661</w:t>
      </w:r>
      <w:r>
        <w:rPr>
          <w:vertAlign w:val="superscript"/>
        </w:rPr>
        <w:t>T</w:t>
      </w:r>
      <w:r>
        <w:t xml:space="preserve">; 3, </w:t>
      </w:r>
      <w:r>
        <w:rPr>
          <w:i/>
          <w:iCs/>
        </w:rPr>
        <w:t>L. agarilytica</w:t>
      </w:r>
      <w:r>
        <w:t xml:space="preserve"> KCTC 12774</w:t>
      </w:r>
      <w:r>
        <w:rPr>
          <w:vertAlign w:val="superscript"/>
        </w:rPr>
        <w:t>T</w:t>
      </w:r>
      <w:r>
        <w:t>; 4,</w:t>
      </w:r>
      <w:r>
        <w:rPr>
          <w:i/>
          <w:iCs/>
        </w:rPr>
        <w:t xml:space="preserve"> L.</w:t>
      </w:r>
      <w:r>
        <w:t xml:space="preserve"> </w:t>
      </w:r>
      <w:r>
        <w:rPr>
          <w:i/>
          <w:iCs/>
        </w:rPr>
        <w:t>lacunae</w:t>
      </w:r>
      <w:r>
        <w:t xml:space="preserve"> KCTC 42187</w:t>
      </w:r>
      <w:r>
        <w:rPr>
          <w:vertAlign w:val="superscript"/>
        </w:rPr>
        <w:t>T</w:t>
      </w:r>
      <w:r>
        <w:t>.</w:t>
      </w:r>
      <w:r>
        <w:rPr>
          <w:rFonts w:eastAsiaTheme="minorEastAsia"/>
        </w:rPr>
        <w:t xml:space="preserve"> </w:t>
      </w:r>
      <w:r>
        <w:rPr>
          <w:kern w:val="0"/>
        </w:rPr>
        <w:t xml:space="preserve">TR, traces (&lt;1.0 %); </w:t>
      </w:r>
      <w:r>
        <w:t>−</w:t>
      </w:r>
      <w:r>
        <w:rPr>
          <w:kern w:val="0"/>
        </w:rPr>
        <w:t xml:space="preserve">, not detected. Fatty acids amounting (&lt;1.0 %) are not shown, dominant fatty acids (≥10.0 %) are highlighted in bold. </w:t>
      </w:r>
      <w:r>
        <w:t>All data from the present study.</w:t>
      </w:r>
      <w:r>
        <w:rPr>
          <w:rFonts w:hint="eastAsia" w:eastAsiaTheme="minorEastAsia"/>
        </w:rPr>
        <w:t xml:space="preserve"> </w:t>
      </w:r>
      <w:r>
        <w:rPr>
          <w:color w:val="000000"/>
        </w:rPr>
        <w:t xml:space="preserve">*Summed features represent groups of two or three fatty acids that could not be separated by gas–liquid chromatography with the MIDI system. </w:t>
      </w:r>
      <w:r>
        <w:t>Summed Feature 2, iso-C</w:t>
      </w:r>
      <w:r>
        <w:rPr>
          <w:vertAlign w:val="subscript"/>
        </w:rPr>
        <w:t xml:space="preserve">16:1 </w:t>
      </w:r>
      <w:r>
        <w:t>I/C</w:t>
      </w:r>
      <w:r>
        <w:rPr>
          <w:vertAlign w:val="subscript"/>
        </w:rPr>
        <w:t>14:0</w:t>
      </w:r>
      <w:r>
        <w:t xml:space="preserve"> 3-OH; Summed Feature 3, C</w:t>
      </w:r>
      <w:r>
        <w:rPr>
          <w:vertAlign w:val="subscript"/>
        </w:rPr>
        <w:t>16:1</w:t>
      </w:r>
      <w:r>
        <w:rPr>
          <w:i/>
          <w:iCs/>
          <w:color w:val="000000"/>
        </w:rPr>
        <w:t>ω</w:t>
      </w:r>
      <w:r>
        <w:t>7</w:t>
      </w:r>
      <w:r>
        <w:rPr>
          <w:i/>
          <w:iCs/>
          <w:color w:val="000000"/>
        </w:rPr>
        <w:t>c</w:t>
      </w:r>
      <w:r>
        <w:t>/C</w:t>
      </w:r>
      <w:r>
        <w:rPr>
          <w:vertAlign w:val="subscript"/>
        </w:rPr>
        <w:t>16:1</w:t>
      </w:r>
      <w:r>
        <w:rPr>
          <w:i/>
          <w:iCs/>
          <w:color w:val="000000"/>
        </w:rPr>
        <w:t>ω</w:t>
      </w:r>
      <w:r>
        <w:t>6</w:t>
      </w:r>
      <w:r>
        <w:rPr>
          <w:i/>
          <w:iCs/>
          <w:color w:val="000000"/>
        </w:rPr>
        <w:t>c</w:t>
      </w:r>
      <w:r>
        <w:t>; Summed Feature 8, C</w:t>
      </w:r>
      <w:r>
        <w:rPr>
          <w:vertAlign w:val="subscript"/>
        </w:rPr>
        <w:t>18:1</w:t>
      </w:r>
      <w:r>
        <w:rPr>
          <w:i/>
          <w:iCs/>
          <w:color w:val="000000"/>
        </w:rPr>
        <w:t>ω</w:t>
      </w:r>
      <w:r>
        <w:t>7</w:t>
      </w:r>
      <w:r>
        <w:rPr>
          <w:i/>
          <w:iCs/>
          <w:color w:val="000000"/>
        </w:rPr>
        <w:t>c</w:t>
      </w:r>
      <w:r>
        <w:t>/C</w:t>
      </w:r>
      <w:r>
        <w:rPr>
          <w:vertAlign w:val="subscript"/>
        </w:rPr>
        <w:t>16:1</w:t>
      </w:r>
      <w:r>
        <w:rPr>
          <w:i/>
          <w:iCs/>
          <w:color w:val="000000"/>
        </w:rPr>
        <w:t>ω</w:t>
      </w:r>
      <w:r>
        <w:t>6</w:t>
      </w:r>
      <w:r>
        <w:rPr>
          <w:i/>
          <w:iCs/>
          <w:color w:val="000000"/>
        </w:rPr>
        <w:t>c</w:t>
      </w:r>
      <w:r>
        <w:t>; Summed Feature 9, C</w:t>
      </w:r>
      <w:r>
        <w:rPr>
          <w:vertAlign w:val="subscript"/>
        </w:rPr>
        <w:t>16:0</w:t>
      </w:r>
      <w:r>
        <w:t xml:space="preserve"> 10-methyl/iso-C</w:t>
      </w:r>
      <w:r>
        <w:rPr>
          <w:vertAlign w:val="subscript"/>
        </w:rPr>
        <w:t>17:1</w:t>
      </w:r>
      <w:r>
        <w:rPr>
          <w:i/>
          <w:iCs/>
          <w:color w:val="000000"/>
        </w:rPr>
        <w:t>ω</w:t>
      </w:r>
      <w:r>
        <w:t>9</w:t>
      </w:r>
      <w:r>
        <w:rPr>
          <w:i/>
          <w:iCs/>
          <w:color w:val="000000"/>
        </w:rPr>
        <w:t>c</w:t>
      </w:r>
      <w:r>
        <w:t>.</w:t>
      </w:r>
      <w:bookmarkEnd w:id="4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신명조">
    <w:altName w:val="Malgun Gothic"/>
    <w:panose1 w:val="00000000000000000000"/>
    <w:charset w:val="81"/>
    <w:family w:val="auto"/>
    <w:pitch w:val="default"/>
    <w:sig w:usb0="00000000" w:usb1="00000000" w:usb2="00000010" w:usb3="00000000" w:csb0="00080000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作者">
    <w15:presenceInfo w15:providerId="None" w15:userId="作者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M0tDQ0tzQ3MDY2NbRU0lEKTi0uzszPAykwqgUAI0mRGCwAAAA="/>
    <w:docVar w:name="commondata" w:val="eyJoZGlkIjoiNjNkNWI1NmEwZDU5MjY4NmU2MzJiZWMyMTM0ZWNjMzQifQ=="/>
    <w:docVar w:name="NE.Ref{14E52E4E-7492-4337-BA12-28BDCCAE774C}" w:val=" ADDIN NE.Ref.{14E52E4E-7492-4337-BA12-28BDCCAE774C}&lt;Citation&gt;&lt;Group&gt;&lt;References&gt;&lt;Item&gt;&lt;ID&gt;110&lt;/ID&gt;&lt;UID&gt;{466DA15E-19B6-4761-A009-EDBA82A21C09}&lt;/UID&gt;&lt;Title&gt;Update on Marine Carbohydrate Hydrolyzing Enzymes: Biotechnological Applications&lt;/Title&gt;&lt;Template&gt;Journal Article&lt;/Template&gt;&lt;Star&gt;0&lt;/Star&gt;&lt;Tag&gt;0&lt;/Tag&gt;&lt;Author&gt;Trincone, Antonio&lt;/Author&gt;&lt;Year&gt;2018&lt;/Year&gt;&lt;Details&gt;&lt;_accessed&gt;64383036&lt;/_accessed&gt;&lt;_collection_scope&gt;SCIE&lt;/_collection_scope&gt;&lt;_created&gt;64242237&lt;/_created&gt;&lt;_date&gt;62209440&lt;/_date&gt;&lt;_db_updated&gt;CrossRef&lt;/_db_updated&gt;&lt;_doi&gt;10.3390/molecules23040901&lt;/_doi&gt;&lt;_impact_factor&gt;   4.411&lt;/_impact_factor&gt;&lt;_isbn&gt;1420-3049&lt;/_isbn&gt;&lt;_issue&gt;4&lt;/_issue&gt;&lt;_journal&gt;Molecules&lt;/_journal&gt;&lt;_modified&gt;64383036&lt;/_modified&gt;&lt;_pages&gt;901&lt;/_pages&gt;&lt;_tertiary_title&gt;Molecules&lt;/_tertiary_title&gt;&lt;_url&gt;http://www.mdpi.com/1420-3049/23/4/901_x000d__x000a_http://www.mdpi.com/1420-3049/23/4/901/pdf&lt;/_url&gt;&lt;_volume&gt;23&lt;/_volume&gt;&lt;/Details&gt;&lt;Extra&gt;&lt;DBUID&gt;{8CC67E1F-A6C6-4D79-8C6C-0B1A89C1B851}&lt;/DBUID&gt;&lt;/Extra&gt;&lt;/Item&gt;&lt;/References&gt;&lt;/Group&gt;&lt;/Citation&gt;_x000a_"/>
    <w:docVar w:name="ne_docsoft" w:val="MSWord"/>
    <w:docVar w:name="ne_docversion" w:val="NoteExpress 2.0"/>
    <w:docVar w:name="ne_stylename" w:val="Archives of Gynecology Obstetrics"/>
  </w:docVars>
  <w:rsids>
    <w:rsidRoot w:val="00172A27"/>
    <w:rsid w:val="00000416"/>
    <w:rsid w:val="00002FCC"/>
    <w:rsid w:val="00045814"/>
    <w:rsid w:val="00053B84"/>
    <w:rsid w:val="000657AB"/>
    <w:rsid w:val="000D16DD"/>
    <w:rsid w:val="000D5CE3"/>
    <w:rsid w:val="000E3124"/>
    <w:rsid w:val="0012325B"/>
    <w:rsid w:val="00167CD3"/>
    <w:rsid w:val="001701ED"/>
    <w:rsid w:val="00172A27"/>
    <w:rsid w:val="001768B6"/>
    <w:rsid w:val="00194ADD"/>
    <w:rsid w:val="00195C17"/>
    <w:rsid w:val="001A1076"/>
    <w:rsid w:val="001A4475"/>
    <w:rsid w:val="001B201D"/>
    <w:rsid w:val="001B68AE"/>
    <w:rsid w:val="001C199D"/>
    <w:rsid w:val="001D5E69"/>
    <w:rsid w:val="001F0D92"/>
    <w:rsid w:val="00202F25"/>
    <w:rsid w:val="00212F77"/>
    <w:rsid w:val="002347AD"/>
    <w:rsid w:val="00242620"/>
    <w:rsid w:val="00272B02"/>
    <w:rsid w:val="002A5DDC"/>
    <w:rsid w:val="002D5BA2"/>
    <w:rsid w:val="002F2404"/>
    <w:rsid w:val="0032484C"/>
    <w:rsid w:val="00346AA7"/>
    <w:rsid w:val="0035739B"/>
    <w:rsid w:val="0035766D"/>
    <w:rsid w:val="0036120D"/>
    <w:rsid w:val="003641C0"/>
    <w:rsid w:val="00373C0B"/>
    <w:rsid w:val="003B12D2"/>
    <w:rsid w:val="003E2188"/>
    <w:rsid w:val="003F0B3D"/>
    <w:rsid w:val="003F3B88"/>
    <w:rsid w:val="00430991"/>
    <w:rsid w:val="00440739"/>
    <w:rsid w:val="004760A6"/>
    <w:rsid w:val="00477E51"/>
    <w:rsid w:val="004B545F"/>
    <w:rsid w:val="004C43C2"/>
    <w:rsid w:val="004D5A4A"/>
    <w:rsid w:val="004E7E4D"/>
    <w:rsid w:val="005277CC"/>
    <w:rsid w:val="00545138"/>
    <w:rsid w:val="005B2161"/>
    <w:rsid w:val="005C700F"/>
    <w:rsid w:val="005E3665"/>
    <w:rsid w:val="005F7563"/>
    <w:rsid w:val="00603BFF"/>
    <w:rsid w:val="006462A2"/>
    <w:rsid w:val="00650236"/>
    <w:rsid w:val="006776D4"/>
    <w:rsid w:val="00680CF6"/>
    <w:rsid w:val="00686246"/>
    <w:rsid w:val="006D1FF3"/>
    <w:rsid w:val="006E3787"/>
    <w:rsid w:val="006E6615"/>
    <w:rsid w:val="0070347A"/>
    <w:rsid w:val="007152C3"/>
    <w:rsid w:val="00750ADA"/>
    <w:rsid w:val="00760887"/>
    <w:rsid w:val="007633E9"/>
    <w:rsid w:val="00780A54"/>
    <w:rsid w:val="007C0AF0"/>
    <w:rsid w:val="007C280D"/>
    <w:rsid w:val="007D6121"/>
    <w:rsid w:val="0080281A"/>
    <w:rsid w:val="0080690C"/>
    <w:rsid w:val="00806D34"/>
    <w:rsid w:val="008159DD"/>
    <w:rsid w:val="00826120"/>
    <w:rsid w:val="00830B3B"/>
    <w:rsid w:val="00832A26"/>
    <w:rsid w:val="00832D82"/>
    <w:rsid w:val="00850215"/>
    <w:rsid w:val="008C640A"/>
    <w:rsid w:val="008D4190"/>
    <w:rsid w:val="008E778B"/>
    <w:rsid w:val="008F62CC"/>
    <w:rsid w:val="00920AF7"/>
    <w:rsid w:val="009352DF"/>
    <w:rsid w:val="00936B9F"/>
    <w:rsid w:val="00990986"/>
    <w:rsid w:val="009C2657"/>
    <w:rsid w:val="009C6980"/>
    <w:rsid w:val="009D0732"/>
    <w:rsid w:val="009E2965"/>
    <w:rsid w:val="009F274E"/>
    <w:rsid w:val="00A10953"/>
    <w:rsid w:val="00A1259D"/>
    <w:rsid w:val="00A1293E"/>
    <w:rsid w:val="00A22FF8"/>
    <w:rsid w:val="00A50D08"/>
    <w:rsid w:val="00A601CC"/>
    <w:rsid w:val="00A779C2"/>
    <w:rsid w:val="00AA6D38"/>
    <w:rsid w:val="00AB07AF"/>
    <w:rsid w:val="00AB546A"/>
    <w:rsid w:val="00AE3BEC"/>
    <w:rsid w:val="00B03595"/>
    <w:rsid w:val="00B13735"/>
    <w:rsid w:val="00B209C5"/>
    <w:rsid w:val="00B40CA7"/>
    <w:rsid w:val="00B43856"/>
    <w:rsid w:val="00B9210D"/>
    <w:rsid w:val="00B94B15"/>
    <w:rsid w:val="00C050A5"/>
    <w:rsid w:val="00C264FF"/>
    <w:rsid w:val="00C83EE0"/>
    <w:rsid w:val="00CA3E75"/>
    <w:rsid w:val="00CB77EE"/>
    <w:rsid w:val="00CE4193"/>
    <w:rsid w:val="00CE50B7"/>
    <w:rsid w:val="00D14B84"/>
    <w:rsid w:val="00D35659"/>
    <w:rsid w:val="00D55B10"/>
    <w:rsid w:val="00D61CEA"/>
    <w:rsid w:val="00D80481"/>
    <w:rsid w:val="00D90E71"/>
    <w:rsid w:val="00DA4804"/>
    <w:rsid w:val="00DA7F26"/>
    <w:rsid w:val="00DB1998"/>
    <w:rsid w:val="00DB2634"/>
    <w:rsid w:val="00DB38BD"/>
    <w:rsid w:val="00DE3DE8"/>
    <w:rsid w:val="00E15D3A"/>
    <w:rsid w:val="00E34ED0"/>
    <w:rsid w:val="00E77B1A"/>
    <w:rsid w:val="00EB0069"/>
    <w:rsid w:val="00EE2258"/>
    <w:rsid w:val="00EF15E0"/>
    <w:rsid w:val="00EF697B"/>
    <w:rsid w:val="00F030B0"/>
    <w:rsid w:val="00F06B43"/>
    <w:rsid w:val="00F443D9"/>
    <w:rsid w:val="00F53E55"/>
    <w:rsid w:val="00F57F90"/>
    <w:rsid w:val="00F74057"/>
    <w:rsid w:val="00F74A76"/>
    <w:rsid w:val="00FB62C0"/>
    <w:rsid w:val="00FB7D1C"/>
    <w:rsid w:val="00FC6FE1"/>
    <w:rsid w:val="00FE3DE6"/>
    <w:rsid w:val="00FF1FBF"/>
    <w:rsid w:val="05B804F1"/>
    <w:rsid w:val="08A558D1"/>
    <w:rsid w:val="0D12430E"/>
    <w:rsid w:val="0DCD25D9"/>
    <w:rsid w:val="121D21F5"/>
    <w:rsid w:val="153C2A49"/>
    <w:rsid w:val="15791A87"/>
    <w:rsid w:val="16FA378B"/>
    <w:rsid w:val="17EA35F2"/>
    <w:rsid w:val="1B1654E6"/>
    <w:rsid w:val="1DA35CC0"/>
    <w:rsid w:val="20264662"/>
    <w:rsid w:val="20653530"/>
    <w:rsid w:val="28175214"/>
    <w:rsid w:val="2C6F7C0B"/>
    <w:rsid w:val="2D1B2754"/>
    <w:rsid w:val="322F7254"/>
    <w:rsid w:val="3D373FCB"/>
    <w:rsid w:val="3E5F7FDB"/>
    <w:rsid w:val="3F386947"/>
    <w:rsid w:val="3F697094"/>
    <w:rsid w:val="43A941C9"/>
    <w:rsid w:val="43B65BE3"/>
    <w:rsid w:val="45D2290A"/>
    <w:rsid w:val="4A657908"/>
    <w:rsid w:val="4D7B0D37"/>
    <w:rsid w:val="4E8378CA"/>
    <w:rsid w:val="527C1A5E"/>
    <w:rsid w:val="53512BEF"/>
    <w:rsid w:val="543B7420"/>
    <w:rsid w:val="5CE054DA"/>
    <w:rsid w:val="5D9A56C3"/>
    <w:rsid w:val="60E22854"/>
    <w:rsid w:val="626768A8"/>
    <w:rsid w:val="671148DC"/>
    <w:rsid w:val="6A007070"/>
    <w:rsid w:val="6CED7006"/>
    <w:rsid w:val="70EF0012"/>
    <w:rsid w:val="72CC2333"/>
    <w:rsid w:val="77AE0952"/>
    <w:rsid w:val="792519AD"/>
    <w:rsid w:val="79DA35C0"/>
    <w:rsid w:val="7A792876"/>
    <w:rsid w:val="7E581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4"/>
    <w:basedOn w:val="1"/>
    <w:next w:val="1"/>
    <w:link w:val="21"/>
    <w:unhideWhenUsed/>
    <w:qFormat/>
    <w:uiPriority w:val="9"/>
    <w:pPr>
      <w:keepNext/>
      <w:keepLines/>
      <w:spacing w:beforeLines="50" w:line="300" w:lineRule="auto"/>
      <w:jc w:val="left"/>
      <w:outlineLvl w:val="3"/>
    </w:pPr>
    <w:rPr>
      <w:rFonts w:asciiTheme="majorHAnsi" w:hAnsiTheme="majorHAnsi" w:eastAsiaTheme="majorEastAsia" w:cstheme="majorBidi"/>
      <w:bCs/>
      <w:sz w:val="24"/>
      <w:szCs w:val="28"/>
      <w:lang w:val="en-GB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4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annotation subject"/>
    <w:basedOn w:val="4"/>
    <w:next w:val="4"/>
    <w:link w:val="25"/>
    <w:semiHidden/>
    <w:unhideWhenUsed/>
    <w:qFormat/>
    <w:uiPriority w:val="99"/>
    <w:rPr>
      <w:b/>
      <w:bCs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line number"/>
    <w:basedOn w:val="11"/>
    <w:semiHidden/>
    <w:unhideWhenUsed/>
    <w:qFormat/>
    <w:uiPriority w:val="99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6">
    <w:name w:val="页脚 字符"/>
    <w:basedOn w:val="11"/>
    <w:link w:val="6"/>
    <w:qFormat/>
    <w:uiPriority w:val="99"/>
    <w:rPr>
      <w:sz w:val="18"/>
      <w:szCs w:val="18"/>
    </w:rPr>
  </w:style>
  <w:style w:type="paragraph" w:customStyle="1" w:styleId="17">
    <w:name w:val="s0"/>
    <w:qFormat/>
    <w:uiPriority w:val="0"/>
    <w:pPr>
      <w:widowControl w:val="0"/>
      <w:autoSpaceDE w:val="0"/>
      <w:autoSpaceDN w:val="0"/>
      <w:adjustRightInd w:val="0"/>
    </w:pPr>
    <w:rPr>
      <w:rFonts w:ascii="신명조" w:hAnsi="Times New Roman" w:eastAsia="신명조" w:cs="신명조"/>
      <w:sz w:val="24"/>
      <w:szCs w:val="24"/>
      <w:lang w:val="en-US" w:eastAsia="ko-KR" w:bidi="ar-SA"/>
    </w:rPr>
  </w:style>
  <w:style w:type="character" w:customStyle="1" w:styleId="18">
    <w:name w:val="apple-converted-space"/>
    <w:basedOn w:val="11"/>
    <w:qFormat/>
    <w:uiPriority w:val="0"/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1">
    <w:name w:val="标题 4 字符"/>
    <w:basedOn w:val="11"/>
    <w:link w:val="3"/>
    <w:qFormat/>
    <w:uiPriority w:val="9"/>
    <w:rPr>
      <w:rFonts w:asciiTheme="majorHAnsi" w:hAnsiTheme="majorHAnsi" w:eastAsiaTheme="majorEastAsia" w:cstheme="majorBidi"/>
      <w:bCs/>
      <w:sz w:val="24"/>
      <w:szCs w:val="28"/>
      <w:lang w:val="en-GB"/>
    </w:rPr>
  </w:style>
  <w:style w:type="character" w:customStyle="1" w:styleId="22">
    <w:name w:val="批注框文本 字符"/>
    <w:basedOn w:val="11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3">
    <w:name w:val="标题 1 字符"/>
    <w:basedOn w:val="11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批注文字 字符"/>
    <w:basedOn w:val="11"/>
    <w:link w:val="4"/>
    <w:semiHidden/>
    <w:qFormat/>
    <w:uiPriority w:val="99"/>
    <w:rPr>
      <w:kern w:val="2"/>
      <w:sz w:val="21"/>
      <w:szCs w:val="21"/>
    </w:rPr>
  </w:style>
  <w:style w:type="character" w:customStyle="1" w:styleId="25">
    <w:name w:val="批注主题 字符"/>
    <w:basedOn w:val="24"/>
    <w:link w:val="8"/>
    <w:semiHidden/>
    <w:qFormat/>
    <w:uiPriority w:val="99"/>
    <w:rPr>
      <w:b/>
      <w:bCs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5.wdp"/><Relationship Id="rId8" Type="http://schemas.openxmlformats.org/officeDocument/2006/relationships/image" Target="media/image4.png"/><Relationship Id="rId7" Type="http://schemas.microsoft.com/office/2007/relationships/hdphoto" Target="media/image3.wdp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microsoft.com/office/2011/relationships/people" Target="people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813</Words>
  <Characters>3718</Characters>
  <Lines>34</Lines>
  <Paragraphs>9</Paragraphs>
  <TotalTime>0</TotalTime>
  <ScaleCrop>false</ScaleCrop>
  <LinksUpToDate>false</LinksUpToDate>
  <CharactersWithSpaces>4282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2022-10-18T01:31:00Z</dcterms:created>
  <dc:creator>sduwangnan@outlook.com</dc:creator>
  <cp:lastModifiedBy>张雅静</cp:lastModifiedBy>
  <cp:lastPrinted>2018-10-19T15:01:00Z</cp:lastPrinted>
  <dcterms:modified xsi:type="dcterms:W3CDTF">2023-02-17T07:40:37Z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137A084F3EB642C095245BF58A46B16F</vt:lpwstr>
  </property>
</Properties>
</file>