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3A398" w14:textId="36D151F9" w:rsidR="00CF3BAE" w:rsidRDefault="00D4276F" w:rsidP="00486B52">
      <w:pPr>
        <w:rPr>
          <w:rFonts w:ascii="Times New Roman" w:hAnsi="Times New Roman" w:cs="Times New Roman"/>
        </w:rPr>
      </w:pPr>
      <w:ins w:id="0" w:author="Naoya Takahashi" w:date="2020-10-05T11:09:00Z">
        <w:r>
          <w:rPr>
            <w:rFonts w:ascii="Times New Roman" w:hAnsi="Times New Roman" w:cs="Times New Roman"/>
          </w:rPr>
          <w:t xml:space="preserve"> </w:t>
        </w:r>
      </w:ins>
      <w:bookmarkStart w:id="1" w:name="_GoBack"/>
      <w:bookmarkEnd w:id="1"/>
      <w:ins w:id="2" w:author="Naoya Takahashi" w:date="2020-09-25T15:26:00Z">
        <w:r w:rsidR="0097689C">
          <w:rPr>
            <w:rFonts w:ascii="Times New Roman" w:hAnsi="Times New Roman" w:cs="Times New Roman"/>
          </w:rPr>
          <w:t>Supplementary f</w:t>
        </w:r>
      </w:ins>
      <w:del w:id="3" w:author="Naoya Takahashi" w:date="2020-09-25T15:26:00Z">
        <w:r w:rsidR="007D58A5" w:rsidDel="0097689C">
          <w:rPr>
            <w:rFonts w:ascii="Times New Roman" w:hAnsi="Times New Roman" w:cs="Times New Roman" w:hint="eastAsia"/>
          </w:rPr>
          <w:delText>F</w:delText>
        </w:r>
      </w:del>
      <w:r w:rsidR="007D58A5">
        <w:rPr>
          <w:rFonts w:ascii="Times New Roman" w:hAnsi="Times New Roman" w:cs="Times New Roman"/>
        </w:rPr>
        <w:t xml:space="preserve">igure </w:t>
      </w:r>
      <w:del w:id="4" w:author="高橋 直也" w:date="2020-09-03T11:49:00Z">
        <w:r w:rsidR="007D58A5" w:rsidDel="001128EB">
          <w:rPr>
            <w:rFonts w:ascii="Times New Roman" w:hAnsi="Times New Roman" w:cs="Times New Roman"/>
          </w:rPr>
          <w:delText>legends</w:delText>
        </w:r>
      </w:del>
      <w:ins w:id="5" w:author="高橋 直也" w:date="2020-09-03T11:49:00Z">
        <w:r w:rsidR="001128EB">
          <w:rPr>
            <w:rFonts w:ascii="Times New Roman" w:hAnsi="Times New Roman" w:cs="Times New Roman"/>
          </w:rPr>
          <w:t>captions</w:t>
        </w:r>
      </w:ins>
    </w:p>
    <w:p w14:paraId="4048FF37" w14:textId="77777777" w:rsidR="007D58A5" w:rsidRDefault="007D58A5">
      <w:pPr>
        <w:rPr>
          <w:rFonts w:ascii="Times New Roman" w:hAnsi="Times New Roman" w:cs="Times New Roman"/>
        </w:rPr>
      </w:pPr>
    </w:p>
    <w:p w14:paraId="339EAA46" w14:textId="32DCF6D4" w:rsidR="00EF6A45" w:rsidRPr="00AA3FCE" w:rsidRDefault="006B5DD7">
      <w:pPr>
        <w:rPr>
          <w:rFonts w:ascii="Times New Roman" w:hAnsi="Times New Roman" w:cs="Times New Roman"/>
        </w:rPr>
      </w:pPr>
      <w:r w:rsidRPr="00AA3FCE">
        <w:rPr>
          <w:rFonts w:ascii="Times New Roman" w:hAnsi="Times New Roman" w:cs="Times New Roman"/>
        </w:rPr>
        <w:t>Figure S1. Profiles used to measure cumulative dip slip of the mapped terraces</w:t>
      </w:r>
      <w:ins w:id="6" w:author="Naoya Takahashi" w:date="2020-09-10T15:18:00Z">
        <w:r w:rsidR="00742CED">
          <w:rPr>
            <w:rFonts w:ascii="Times New Roman" w:hAnsi="Times New Roman" w:cs="Times New Roman"/>
          </w:rPr>
          <w:t xml:space="preserve">. </w:t>
        </w:r>
      </w:ins>
      <w:ins w:id="7" w:author="Naoya Takahashi" w:date="2020-10-05T11:04:00Z">
        <w:r w:rsidR="00486B52" w:rsidRPr="00486B52">
          <w:rPr>
            <w:rFonts w:ascii="Times New Roman" w:hAnsi="Times New Roman" w:cs="Times New Roman"/>
          </w:rPr>
          <w:t xml:space="preserve">Since the profiles do not intersect with the fault at right angles to the fault strike (N18°E), observed dip slips are not exactly the same as actual dip slips. Angles between the fault strike and the profiles on terrace T1, T2, and T5 are approximately 80°, 83°, and 72°, respectively. </w:t>
        </w:r>
        <w:proofErr w:type="gramStart"/>
        <w:r w:rsidR="00486B52" w:rsidRPr="00486B52">
          <w:rPr>
            <w:rFonts w:ascii="Times New Roman" w:hAnsi="Times New Roman" w:cs="Times New Roman"/>
          </w:rPr>
          <w:t>Thus,  the</w:t>
        </w:r>
        <w:proofErr w:type="gramEnd"/>
        <w:r w:rsidR="00486B52" w:rsidRPr="00486B52">
          <w:rPr>
            <w:rFonts w:ascii="Times New Roman" w:hAnsi="Times New Roman" w:cs="Times New Roman"/>
          </w:rPr>
          <w:t xml:space="preserve"> associated differences between the observed and the actual dip slips are within 5% of the actual dip slips and are within the uncertainty of our measurement.</w:t>
        </w:r>
      </w:ins>
    </w:p>
    <w:p w14:paraId="260D0313" w14:textId="72F7050B" w:rsidR="00CF3BAE" w:rsidRDefault="00CF3BAE">
      <w:pPr>
        <w:rPr>
          <w:ins w:id="8" w:author="高橋 直也" w:date="2020-09-03T11:36:00Z"/>
          <w:rFonts w:ascii="Times New Roman" w:hAnsi="Times New Roman" w:cs="Times New Roman"/>
        </w:rPr>
      </w:pPr>
    </w:p>
    <w:p w14:paraId="09897015" w14:textId="701EBF7D" w:rsidR="00C569C3" w:rsidDel="00734CAF" w:rsidRDefault="00C569C3">
      <w:pPr>
        <w:rPr>
          <w:ins w:id="9" w:author="高橋 直也" w:date="2020-09-03T11:48:00Z"/>
          <w:del w:id="10" w:author="Naoya Takahashi" w:date="2020-09-25T15:26:00Z"/>
          <w:rFonts w:ascii="Times New Roman" w:hAnsi="Times New Roman" w:cs="Times New Roman"/>
        </w:rPr>
      </w:pPr>
      <w:ins w:id="11" w:author="高橋 直也" w:date="2020-09-03T11:36:00Z">
        <w:r>
          <w:rPr>
            <w:rFonts w:ascii="Times New Roman" w:hAnsi="Times New Roman" w:cs="Times New Roman" w:hint="eastAsia"/>
          </w:rPr>
          <w:t>F</w:t>
        </w:r>
        <w:r>
          <w:rPr>
            <w:rFonts w:ascii="Times New Roman" w:hAnsi="Times New Roman" w:cs="Times New Roman"/>
          </w:rPr>
          <w:t xml:space="preserve">igure S2. </w:t>
        </w:r>
      </w:ins>
      <w:ins w:id="12" w:author="高橋 直也" w:date="2020-09-03T11:41:00Z">
        <w:r>
          <w:rPr>
            <w:rFonts w:ascii="Times New Roman" w:hAnsi="Times New Roman" w:cs="Times New Roman"/>
          </w:rPr>
          <w:t xml:space="preserve">Geologic columnar sections </w:t>
        </w:r>
      </w:ins>
      <w:ins w:id="13" w:author="高橋 直也" w:date="2020-09-03T11:43:00Z">
        <w:r>
          <w:rPr>
            <w:rFonts w:ascii="Times New Roman" w:hAnsi="Times New Roman" w:cs="Times New Roman"/>
          </w:rPr>
          <w:t>of drilled cores from which radiocarbon samples were obtained</w:t>
        </w:r>
      </w:ins>
      <w:ins w:id="14" w:author="高橋 直也" w:date="2020-09-03T11:45:00Z">
        <w:r>
          <w:rPr>
            <w:rFonts w:ascii="Times New Roman" w:hAnsi="Times New Roman" w:cs="Times New Roman"/>
          </w:rPr>
          <w:t xml:space="preserve">, modified from </w:t>
        </w:r>
        <w:proofErr w:type="spellStart"/>
        <w:r>
          <w:rPr>
            <w:rFonts w:ascii="Times New Roman" w:hAnsi="Times New Roman" w:cs="Times New Roman"/>
          </w:rPr>
          <w:t>Sugito</w:t>
        </w:r>
        <w:proofErr w:type="spellEnd"/>
        <w:r>
          <w:rPr>
            <w:rFonts w:ascii="Times New Roman" w:hAnsi="Times New Roman" w:cs="Times New Roman"/>
          </w:rPr>
          <w:t xml:space="preserve"> et al. (2015)</w:t>
        </w:r>
      </w:ins>
      <w:ins w:id="15" w:author="高橋 直也" w:date="2020-09-03T11:46:00Z">
        <w:r>
          <w:rPr>
            <w:rFonts w:ascii="Times New Roman" w:hAnsi="Times New Roman" w:cs="Times New Roman"/>
          </w:rPr>
          <w:t xml:space="preserve">. The </w:t>
        </w:r>
        <w:r w:rsidR="00335D9C">
          <w:rPr>
            <w:rFonts w:ascii="Times New Roman" w:hAnsi="Times New Roman" w:cs="Times New Roman"/>
          </w:rPr>
          <w:t>gravel layer at the bottom of the core</w:t>
        </w:r>
        <w:r>
          <w:rPr>
            <w:rFonts w:ascii="Times New Roman" w:hAnsi="Times New Roman" w:cs="Times New Roman"/>
          </w:rPr>
          <w:t xml:space="preserve"> </w:t>
        </w:r>
        <w:r w:rsidR="00335D9C">
          <w:rPr>
            <w:rFonts w:ascii="Times New Roman" w:hAnsi="Times New Roman" w:cs="Times New Roman"/>
          </w:rPr>
          <w:t xml:space="preserve">at Loc. 6 continues </w:t>
        </w:r>
      </w:ins>
      <w:ins w:id="16" w:author="高橋 直也" w:date="2020-09-03T11:47:00Z">
        <w:r w:rsidR="00335D9C">
          <w:rPr>
            <w:rFonts w:ascii="Times New Roman" w:hAnsi="Times New Roman" w:cs="Times New Roman"/>
          </w:rPr>
          <w:t xml:space="preserve">further deep but is </w:t>
        </w:r>
      </w:ins>
      <w:ins w:id="17" w:author="高橋 直也" w:date="2020-09-03T11:48:00Z">
        <w:r w:rsidR="00335D9C">
          <w:rPr>
            <w:rFonts w:ascii="Times New Roman" w:hAnsi="Times New Roman" w:cs="Times New Roman"/>
          </w:rPr>
          <w:t>omitted in this figure.</w:t>
        </w:r>
      </w:ins>
    </w:p>
    <w:p w14:paraId="66A5171E" w14:textId="77777777" w:rsidR="00335D9C" w:rsidRPr="00AA3FCE" w:rsidDel="00734CAF" w:rsidRDefault="00335D9C">
      <w:pPr>
        <w:rPr>
          <w:del w:id="18" w:author="Naoya Takahashi" w:date="2020-09-25T15:26:00Z"/>
          <w:rFonts w:ascii="Times New Roman" w:hAnsi="Times New Roman" w:cs="Times New Roman"/>
        </w:rPr>
      </w:pPr>
    </w:p>
    <w:p w14:paraId="6F688978" w14:textId="43988A66" w:rsidR="006B5DD7" w:rsidRPr="00AA3FCE" w:rsidRDefault="006B5DD7">
      <w:pPr>
        <w:rPr>
          <w:rFonts w:ascii="Times New Roman" w:hAnsi="Times New Roman" w:cs="Times New Roman"/>
        </w:rPr>
      </w:pPr>
      <w:del w:id="19" w:author="Naoya Takahashi" w:date="2020-09-25T15:26:00Z">
        <w:r w:rsidRPr="00AA3FCE" w:rsidDel="00734CAF">
          <w:rPr>
            <w:rFonts w:ascii="Times New Roman" w:hAnsi="Times New Roman" w:cs="Times New Roman"/>
          </w:rPr>
          <w:delText>Figure S</w:delText>
        </w:r>
      </w:del>
      <w:ins w:id="20" w:author="高橋 直也" w:date="2020-09-03T11:36:00Z">
        <w:del w:id="21" w:author="Naoya Takahashi" w:date="2020-09-25T15:26:00Z">
          <w:r w:rsidR="00C569C3" w:rsidDel="00734CAF">
            <w:rPr>
              <w:rFonts w:ascii="Times New Roman" w:hAnsi="Times New Roman" w:cs="Times New Roman"/>
            </w:rPr>
            <w:delText>3</w:delText>
          </w:r>
        </w:del>
      </w:ins>
      <w:del w:id="22" w:author="Naoya Takahashi" w:date="2020-09-25T15:26:00Z">
        <w:r w:rsidRPr="00AA3FCE" w:rsidDel="00734CAF">
          <w:rPr>
            <w:rFonts w:ascii="Times New Roman" w:hAnsi="Times New Roman" w:cs="Times New Roman"/>
          </w:rPr>
          <w:delText xml:space="preserve">2. </w:delText>
        </w:r>
        <w:r w:rsidR="00AA3FCE" w:rsidRPr="00AA3FCE" w:rsidDel="00734CAF">
          <w:rPr>
            <w:rFonts w:ascii="Times New Roman" w:hAnsi="Times New Roman" w:cs="Times New Roman"/>
          </w:rPr>
          <w:delText>Probability distributions of the observed COVs (Shown in red) and true COVs (shown in grey). Threshold of detection (</w:delText>
        </w:r>
        <m:oMath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0000" w:themeColor="text1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</w:rPr>
                <m:t>S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</w:rPr>
                <m:t>min</m:t>
              </m:r>
            </m:sub>
          </m:sSub>
        </m:oMath>
        <w:r w:rsidR="00AA3FCE" w:rsidRPr="00AA3FCE" w:rsidDel="00734CAF">
          <w:rPr>
            <w:rFonts w:ascii="Times New Roman" w:hAnsi="Times New Roman" w:cs="Times New Roman"/>
            <w:iCs/>
            <w:color w:val="000000" w:themeColor="text1"/>
          </w:rPr>
          <w:delText xml:space="preserve"> in equation 5</w:delText>
        </w:r>
        <w:r w:rsidR="00AA3FCE" w:rsidRPr="00AA3FCE" w:rsidDel="00734CAF">
          <w:rPr>
            <w:rFonts w:ascii="Times New Roman" w:hAnsi="Times New Roman" w:cs="Times New Roman"/>
          </w:rPr>
          <w:delText>) is (a) 0.25 and (b) 0.50.</w:delText>
        </w:r>
      </w:del>
    </w:p>
    <w:sectPr w:rsidR="006B5DD7" w:rsidRPr="00AA3FCE" w:rsidSect="00FF4D09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高橋 直也">
    <w15:presenceInfo w15:providerId="Windows Live" w15:userId="ada0cd339c68315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A45"/>
    <w:rsid w:val="001128EB"/>
    <w:rsid w:val="00335D9C"/>
    <w:rsid w:val="00486B52"/>
    <w:rsid w:val="006B5DD7"/>
    <w:rsid w:val="00734CAF"/>
    <w:rsid w:val="00742CED"/>
    <w:rsid w:val="007D58A5"/>
    <w:rsid w:val="008009CA"/>
    <w:rsid w:val="0086425B"/>
    <w:rsid w:val="0097689C"/>
    <w:rsid w:val="00AA3FCE"/>
    <w:rsid w:val="00C569C3"/>
    <w:rsid w:val="00CF3BAE"/>
    <w:rsid w:val="00D4276F"/>
    <w:rsid w:val="00EF6A45"/>
    <w:rsid w:val="00FF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15CECF"/>
  <w15:chartTrackingRefBased/>
  <w15:docId w15:val="{192345E6-1F63-3E4E-8B53-E43D5398A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F4D09"/>
  </w:style>
  <w:style w:type="paragraph" w:styleId="BalloonText">
    <w:name w:val="Balloon Text"/>
    <w:basedOn w:val="Normal"/>
    <w:link w:val="BalloonTextChar"/>
    <w:uiPriority w:val="99"/>
    <w:semiHidden/>
    <w:unhideWhenUsed/>
    <w:rsid w:val="00C569C3"/>
    <w:pPr>
      <w:spacing w:after="0" w:line="240" w:lineRule="auto"/>
    </w:pPr>
    <w:rPr>
      <w:rFonts w:ascii="MS Mincho" w:eastAsia="MS Minch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9C3"/>
    <w:rPr>
      <w:rFonts w:ascii="MS Mincho" w:eastAsia="MS Minch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高橋直也</dc:creator>
  <cp:keywords/>
  <dc:description/>
  <cp:lastModifiedBy>Naoya Takahashi</cp:lastModifiedBy>
  <cp:revision>12</cp:revision>
  <dcterms:created xsi:type="dcterms:W3CDTF">2020-04-06T02:45:00Z</dcterms:created>
  <dcterms:modified xsi:type="dcterms:W3CDTF">2020-10-05T02:09:00Z</dcterms:modified>
</cp:coreProperties>
</file>