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039DF" w14:textId="77777777" w:rsidR="002B6D30" w:rsidRDefault="002B6D30" w:rsidP="00FB3F16">
      <w:pPr>
        <w:pStyle w:val="Heading1"/>
      </w:pPr>
      <w:r>
        <w:t>Supplementary material 2</w:t>
      </w:r>
    </w:p>
    <w:p w14:paraId="5D0943ED" w14:textId="5B13074D" w:rsidR="5DCA1E6B" w:rsidDel="009F09B1" w:rsidRDefault="5DCA1E6B" w:rsidP="3B98D371">
      <w:pPr>
        <w:rPr>
          <w:del w:id="0" w:author="SU, WANZI (PGR)" w:date="2022-11-28T15:38:00Z"/>
        </w:rPr>
      </w:pPr>
      <w:del w:id="1" w:author="SU, WANZI (PGR)" w:date="2022-11-28T15:38:00Z">
        <w:r w:rsidRPr="00FB3F16" w:rsidDel="009F09B1">
          <w:rPr>
            <w:highlight w:val="yellow"/>
          </w:rPr>
          <w:delText xml:space="preserve">+ (word clouds ?) </w:delText>
        </w:r>
        <w:r w:rsidR="2F3972CD" w:rsidRPr="00FB3F16" w:rsidDel="009F09B1">
          <w:rPr>
            <w:highlight w:val="yellow"/>
          </w:rPr>
          <w:delText>(roughly 8 wordclouds) possibly the one about wellbeing perception in text.</w:delText>
        </w:r>
      </w:del>
    </w:p>
    <w:p w14:paraId="359AF884" w14:textId="77777777" w:rsidR="005B6B99" w:rsidRPr="00FB3F16" w:rsidRDefault="005B6B99" w:rsidP="005B6B99">
      <w:pPr>
        <w:pStyle w:val="Heading2"/>
        <w:rPr>
          <w:lang w:val="en-US"/>
        </w:rPr>
      </w:pPr>
      <w:r w:rsidRPr="00FB3F16">
        <w:rPr>
          <w:lang w:val="en-US"/>
        </w:rPr>
        <w:t>Focus Group 1</w:t>
      </w:r>
    </w:p>
    <w:p w14:paraId="1C06E782" w14:textId="020F0096" w:rsidR="00A75BE9" w:rsidRPr="00950208" w:rsidRDefault="00A75BE9" w:rsidP="00FB3F16">
      <w:pPr>
        <w:pStyle w:val="Heading3"/>
      </w:pPr>
      <w:r>
        <w:t>The Concept of and Thoughts of</w:t>
      </w:r>
      <w:r w:rsidRPr="001B623C">
        <w:t xml:space="preserve"> </w:t>
      </w:r>
      <w:r>
        <w:t>W</w:t>
      </w:r>
      <w:r w:rsidRPr="001B623C">
        <w:t xml:space="preserve">ellbeing </w:t>
      </w:r>
    </w:p>
    <w:p w14:paraId="02D6B81C" w14:textId="7E34E0A1" w:rsidR="00E62DC8" w:rsidRPr="00FB3F16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E205EF">
        <w:rPr>
          <w:lang w:val="en-GB"/>
        </w:rPr>
        <w:t>Wellbeing tracking behaviour</w:t>
      </w:r>
      <w:r>
        <w:rPr>
          <w:lang w:val="en-GB"/>
        </w:rPr>
        <w:t xml:space="preserve"> – Do you currently track your wellbeing?</w:t>
      </w:r>
    </w:p>
    <w:p w14:paraId="43DD00A9" w14:textId="40B60B13" w:rsidR="0075493E" w:rsidRPr="00A30345" w:rsidRDefault="002B6145" w:rsidP="00FB3F16">
      <w:pPr>
        <w:pStyle w:val="ListParagraph"/>
      </w:pPr>
      <w:r>
        <w:rPr>
          <w:noProof/>
        </w:rPr>
        <w:drawing>
          <wp:inline distT="0" distB="0" distL="0" distR="0" wp14:anchorId="22D3A096" wp14:editId="70AFD3E7">
            <wp:extent cx="4572000" cy="2743200"/>
            <wp:effectExtent l="0" t="0" r="0" b="0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661612D5-1935-CBC5-8638-835D25D2768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794AFF7" w14:textId="7CDD19F4" w:rsidR="0075493E" w:rsidRPr="00516DAA" w:rsidRDefault="00E62DC8" w:rsidP="00F42FF0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Frequency of thoughts concerning one’s wellbeing - How often do you think about your wellbeing?</w:t>
      </w:r>
    </w:p>
    <w:p w14:paraId="29597855" w14:textId="4B446954" w:rsidR="00F42FF0" w:rsidRPr="00556FBA" w:rsidRDefault="002B6145" w:rsidP="00FB3F16">
      <w:pPr>
        <w:pStyle w:val="ListParagraph"/>
      </w:pPr>
      <w:r w:rsidRPr="00FB3F16">
        <w:rPr>
          <w:noProof/>
          <w:lang w:val="en-US"/>
        </w:rPr>
        <w:t xml:space="preserve"> </w:t>
      </w:r>
      <w:r>
        <w:rPr>
          <w:noProof/>
        </w:rPr>
        <w:drawing>
          <wp:inline distT="0" distB="0" distL="0" distR="0" wp14:anchorId="649C7170" wp14:editId="0CD3F141">
            <wp:extent cx="4572000" cy="2743200"/>
            <wp:effectExtent l="0" t="0" r="0" b="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9AF1F9C8-8332-AE6D-2758-1BE7323557E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3F67F2A5" w14:textId="77777777" w:rsidR="00516DAA" w:rsidRDefault="00516DAA" w:rsidP="00FB3F16">
      <w:pPr>
        <w:ind w:left="360"/>
        <w:rPr>
          <w:ins w:id="2" w:author="SU, WANZI (PGR)" w:date="2022-11-28T15:38:00Z"/>
          <w:lang w:val="en-US"/>
        </w:rPr>
      </w:pPr>
    </w:p>
    <w:p w14:paraId="439B3370" w14:textId="77777777" w:rsidR="009F09B1" w:rsidRDefault="009F09B1" w:rsidP="00FB3F16">
      <w:pPr>
        <w:ind w:left="360"/>
        <w:rPr>
          <w:lang w:val="en-US"/>
        </w:rPr>
      </w:pPr>
    </w:p>
    <w:p w14:paraId="01B21516" w14:textId="77777777" w:rsidR="009F16F8" w:rsidRPr="00516DAA" w:rsidRDefault="009F16F8" w:rsidP="00FB3F16">
      <w:pPr>
        <w:ind w:left="360"/>
        <w:rPr>
          <w:lang w:val="en-US"/>
        </w:rPr>
      </w:pPr>
    </w:p>
    <w:p w14:paraId="42261495" w14:textId="77777777" w:rsidR="00516DAA" w:rsidRPr="00516DAA" w:rsidRDefault="00516DAA" w:rsidP="00FB3F16">
      <w:pPr>
        <w:ind w:left="360"/>
        <w:rPr>
          <w:lang w:val="en-US"/>
        </w:rPr>
      </w:pPr>
    </w:p>
    <w:p w14:paraId="14EFEA6E" w14:textId="77777777" w:rsidR="00516DAA" w:rsidRPr="00516DAA" w:rsidRDefault="00516DAA" w:rsidP="00FB3F16">
      <w:pPr>
        <w:ind w:left="360"/>
        <w:rPr>
          <w:lang w:val="en-US"/>
        </w:rPr>
      </w:pPr>
    </w:p>
    <w:p w14:paraId="5F56D783" w14:textId="77777777" w:rsidR="00516DAA" w:rsidRPr="00516DAA" w:rsidRDefault="00516DAA" w:rsidP="00FB3F16">
      <w:pPr>
        <w:rPr>
          <w:lang w:val="en-US"/>
        </w:rPr>
      </w:pPr>
    </w:p>
    <w:p w14:paraId="1EC67E78" w14:textId="08BB2418" w:rsidR="00E62DC8" w:rsidRPr="00516DAA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FB3F16">
        <w:rPr>
          <w:lang w:val="en-US"/>
        </w:rPr>
        <w:lastRenderedPageBreak/>
        <w:t>Thoughts on effect of tracking on improvement of wellbeing – Do you think that monitoring your level of well-being can allow you to improve it?</w:t>
      </w:r>
    </w:p>
    <w:p w14:paraId="2981E395" w14:textId="4848E51B" w:rsidR="00F42FF0" w:rsidRPr="00E205EF" w:rsidRDefault="000A1CD8" w:rsidP="00FB3F16">
      <w:pPr>
        <w:pStyle w:val="ListParagraph"/>
      </w:pPr>
      <w:r>
        <w:rPr>
          <w:noProof/>
        </w:rPr>
        <w:drawing>
          <wp:inline distT="0" distB="0" distL="0" distR="0" wp14:anchorId="2F8A1560" wp14:editId="33A5B337">
            <wp:extent cx="4572000" cy="2743200"/>
            <wp:effectExtent l="0" t="0" r="0" b="0"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FF034890-3754-08C0-C481-847EE05D594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68D6AB0" w14:textId="0CBDCB93" w:rsidR="00E62DC8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Importance of wellbeing tracking – How important is it for you to be able to track and improve your wellbeing?</w:t>
      </w:r>
    </w:p>
    <w:p w14:paraId="5DC1581A" w14:textId="56424A7B" w:rsidR="00F42FF0" w:rsidRDefault="007B2BF5" w:rsidP="00F42FF0">
      <w:pPr>
        <w:pStyle w:val="ListParagraph"/>
        <w:rPr>
          <w:lang w:val="en-US"/>
        </w:rPr>
      </w:pPr>
      <w:r>
        <w:rPr>
          <w:noProof/>
        </w:rPr>
        <w:drawing>
          <wp:inline distT="0" distB="0" distL="0" distR="0" wp14:anchorId="48303C21" wp14:editId="76D91A2C">
            <wp:extent cx="4572000" cy="2743200"/>
            <wp:effectExtent l="0" t="0" r="0" b="0"/>
            <wp:docPr id="18" name="Chart 18">
              <a:extLst xmlns:a="http://schemas.openxmlformats.org/drawingml/2006/main">
                <a:ext uri="{FF2B5EF4-FFF2-40B4-BE49-F238E27FC236}">
                  <a16:creationId xmlns:a16="http://schemas.microsoft.com/office/drawing/2014/main" id="{B50D699F-282F-F8D9-BA6A-DD20BC6E0FC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09CEFAF" w14:textId="77777777" w:rsidR="00516DAA" w:rsidRDefault="00516DAA" w:rsidP="00FB3F16"/>
    <w:p w14:paraId="2D37901C" w14:textId="77777777" w:rsidR="00516DAA" w:rsidRDefault="00516DAA" w:rsidP="00FB3F16"/>
    <w:p w14:paraId="7811EAC6" w14:textId="77777777" w:rsidR="00516DAA" w:rsidRDefault="00516DAA" w:rsidP="00FB3F16"/>
    <w:p w14:paraId="59E94EE3" w14:textId="77777777" w:rsidR="00516DAA" w:rsidRDefault="00516DAA" w:rsidP="00FB3F16"/>
    <w:p w14:paraId="3E543C6B" w14:textId="77777777" w:rsidR="00A351A6" w:rsidRDefault="00A351A6" w:rsidP="00FB3F16"/>
    <w:p w14:paraId="610E5F21" w14:textId="77777777" w:rsidR="00516DAA" w:rsidRDefault="00516DAA" w:rsidP="00FB3F16"/>
    <w:p w14:paraId="73CACDE1" w14:textId="77777777" w:rsidR="00A351A6" w:rsidRPr="00516DAA" w:rsidRDefault="00A351A6" w:rsidP="00FB3F16"/>
    <w:p w14:paraId="1CCD10DF" w14:textId="0DFA53C7" w:rsidR="00C54017" w:rsidRPr="0075493E" w:rsidRDefault="00C54017" w:rsidP="00FB3F16">
      <w:pPr>
        <w:pStyle w:val="Heading3"/>
        <w:rPr>
          <w:lang w:val="en-US"/>
        </w:rPr>
      </w:pPr>
      <w:r w:rsidRPr="001B623C">
        <w:lastRenderedPageBreak/>
        <w:t xml:space="preserve">University and your wellbeing </w:t>
      </w:r>
    </w:p>
    <w:p w14:paraId="2AE02D59" w14:textId="642AD941" w:rsidR="00E62DC8" w:rsidRPr="00FB3F16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Perception of University’s consideration of staff and students’ wellbeing - Do you think that the University cares about your wellbeing?</w:t>
      </w:r>
    </w:p>
    <w:p w14:paraId="7F79740E" w14:textId="2392DFD0" w:rsidR="00F42FF0" w:rsidRPr="00E205EF" w:rsidRDefault="00E463B7" w:rsidP="00FB3F16">
      <w:pPr>
        <w:pStyle w:val="ListParagraph"/>
      </w:pPr>
      <w:r>
        <w:rPr>
          <w:noProof/>
        </w:rPr>
        <w:drawing>
          <wp:inline distT="0" distB="0" distL="0" distR="0" wp14:anchorId="54A0ED94" wp14:editId="70B86A0D">
            <wp:extent cx="4572000" cy="2743200"/>
            <wp:effectExtent l="0" t="0" r="0" b="0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id="{554D6D42-AD0A-A7E1-6367-4D64798384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6910DE3" w14:textId="77777777" w:rsidR="00E62DC8" w:rsidRDefault="00E62DC8" w:rsidP="00E62DC8">
      <w:pPr>
        <w:pStyle w:val="ListParagraph"/>
        <w:numPr>
          <w:ilvl w:val="0"/>
          <w:numId w:val="1"/>
        </w:numPr>
        <w:rPr>
          <w:lang w:val="en-US"/>
        </w:rPr>
      </w:pPr>
      <w:r w:rsidRPr="00932C7F">
        <w:rPr>
          <w:lang w:val="en-US"/>
        </w:rPr>
        <w:t xml:space="preserve">Thoughts on University using remote wellbeing services </w:t>
      </w:r>
      <w:r>
        <w:rPr>
          <w:lang w:val="en-US"/>
        </w:rPr>
        <w:t>– Would you be comfortable with the university tracking your wellbeing using remote services?</w:t>
      </w:r>
    </w:p>
    <w:p w14:paraId="6FB43E69" w14:textId="2E7C7EDA" w:rsidR="00F42FF0" w:rsidRDefault="00F2316C" w:rsidP="00F42FF0">
      <w:pPr>
        <w:pStyle w:val="ListParagraph"/>
        <w:rPr>
          <w:lang w:val="en-US"/>
        </w:rPr>
      </w:pPr>
      <w:r>
        <w:rPr>
          <w:noProof/>
        </w:rPr>
        <w:drawing>
          <wp:inline distT="0" distB="0" distL="0" distR="0" wp14:anchorId="791B44BD" wp14:editId="0247C350">
            <wp:extent cx="4572000" cy="2743200"/>
            <wp:effectExtent l="0" t="0" r="0" b="0"/>
            <wp:docPr id="22" name="Chart 22">
              <a:extLst xmlns:a="http://schemas.openxmlformats.org/drawingml/2006/main">
                <a:ext uri="{FF2B5EF4-FFF2-40B4-BE49-F238E27FC236}">
                  <a16:creationId xmlns:a16="http://schemas.microsoft.com/office/drawing/2014/main" id="{AB807F48-6BCB-67C6-7AE1-024EF0B11DA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5F33811E" w14:textId="77777777" w:rsidR="00A351A6" w:rsidRDefault="00A351A6" w:rsidP="00A351A6"/>
    <w:p w14:paraId="708B7E49" w14:textId="77777777" w:rsidR="00A351A6" w:rsidRDefault="00A351A6" w:rsidP="00A351A6"/>
    <w:p w14:paraId="15089A04" w14:textId="77777777" w:rsidR="00A351A6" w:rsidRDefault="00A351A6" w:rsidP="00A351A6"/>
    <w:p w14:paraId="09EF4EBB" w14:textId="77777777" w:rsidR="00A351A6" w:rsidRDefault="00A351A6" w:rsidP="00A351A6"/>
    <w:p w14:paraId="5A6472B6" w14:textId="77777777" w:rsidR="00A351A6" w:rsidRDefault="00A351A6" w:rsidP="00A351A6"/>
    <w:p w14:paraId="3A55397A" w14:textId="77777777" w:rsidR="00A351A6" w:rsidRDefault="00A351A6" w:rsidP="00A351A6"/>
    <w:p w14:paraId="2F26985E" w14:textId="77777777" w:rsidR="00A351A6" w:rsidRPr="00A351A6" w:rsidRDefault="00A351A6" w:rsidP="00A351A6"/>
    <w:p w14:paraId="1DCF7FCF" w14:textId="656E5AA0" w:rsidR="00E87025" w:rsidRPr="00516DAA" w:rsidRDefault="00E87025" w:rsidP="00FB3F16">
      <w:pPr>
        <w:pStyle w:val="Heading3"/>
        <w:rPr>
          <w:lang w:val="en-US"/>
        </w:rPr>
      </w:pPr>
      <w:r>
        <w:lastRenderedPageBreak/>
        <w:t>Wellbeing tracking: Data collection, methods, frequency, and analysis</w:t>
      </w:r>
      <w:r w:rsidRPr="001B623C">
        <w:t xml:space="preserve"> </w:t>
      </w:r>
    </w:p>
    <w:p w14:paraId="22C2EF2C" w14:textId="7A59357A" w:rsidR="00E62DC8" w:rsidRPr="00516DAA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Method of data entry into remote wellbeing service– Would you prefer to the wellbeing tracker to reply on user-input or automatically derived (</w:t>
      </w:r>
      <w:proofErr w:type="gramStart"/>
      <w:r w:rsidR="00516DAA" w:rsidRPr="0075493E">
        <w:rPr>
          <w:lang w:val="en-US"/>
        </w:rPr>
        <w:t>e.g.</w:t>
      </w:r>
      <w:proofErr w:type="gramEnd"/>
      <w:r w:rsidRPr="0075493E">
        <w:rPr>
          <w:lang w:val="en-US"/>
        </w:rPr>
        <w:t xml:space="preserve"> using sensors)?</w:t>
      </w:r>
    </w:p>
    <w:p w14:paraId="33D7D34E" w14:textId="749694D9" w:rsidR="00F42FF0" w:rsidRPr="00E205EF" w:rsidRDefault="00DB27E5" w:rsidP="00FB3F16">
      <w:pPr>
        <w:pStyle w:val="ListParagraph"/>
      </w:pPr>
      <w:r>
        <w:rPr>
          <w:noProof/>
        </w:rPr>
        <w:drawing>
          <wp:inline distT="0" distB="0" distL="0" distR="0" wp14:anchorId="4FD9369A" wp14:editId="3FE59DA8">
            <wp:extent cx="4572000" cy="2743200"/>
            <wp:effectExtent l="0" t="0" r="0" b="0"/>
            <wp:docPr id="23" name="Chart 23">
              <a:extLst xmlns:a="http://schemas.openxmlformats.org/drawingml/2006/main">
                <a:ext uri="{FF2B5EF4-FFF2-40B4-BE49-F238E27FC236}">
                  <a16:creationId xmlns:a16="http://schemas.microsoft.com/office/drawing/2014/main" id="{CF11BFE0-5E0C-C308-36B6-11972205B22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579AA5D2" w14:textId="11F23A37" w:rsidR="00E62DC8" w:rsidRPr="00FB3F16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FB3F16">
        <w:rPr>
          <w:lang w:val="en-US"/>
        </w:rPr>
        <w:t xml:space="preserve">Form of data collection – How would you </w:t>
      </w:r>
      <w:r w:rsidR="00516DAA" w:rsidRPr="00516DAA">
        <w:rPr>
          <w:lang w:val="en-US"/>
        </w:rPr>
        <w:t>like the</w:t>
      </w:r>
      <w:r w:rsidRPr="00FB3F16">
        <w:rPr>
          <w:lang w:val="en-US"/>
        </w:rPr>
        <w:t xml:space="preserve"> information about your wellbeing to be collected?</w:t>
      </w:r>
    </w:p>
    <w:p w14:paraId="13228495" w14:textId="46B36ABF" w:rsidR="00516DAA" w:rsidRPr="00516DAA" w:rsidRDefault="001C2945" w:rsidP="00A351A6">
      <w:pPr>
        <w:pStyle w:val="ListParagraph"/>
        <w:rPr>
          <w:lang w:val="en-US"/>
        </w:rPr>
      </w:pPr>
      <w:r>
        <w:rPr>
          <w:noProof/>
        </w:rPr>
        <w:drawing>
          <wp:inline distT="0" distB="0" distL="0" distR="0" wp14:anchorId="0D9E8AAF" wp14:editId="02A373E7">
            <wp:extent cx="4572000" cy="2743200"/>
            <wp:effectExtent l="0" t="0" r="0" b="0"/>
            <wp:docPr id="24" name="Chart 24">
              <a:extLst xmlns:a="http://schemas.openxmlformats.org/drawingml/2006/main">
                <a:ext uri="{FF2B5EF4-FFF2-40B4-BE49-F238E27FC236}">
                  <a16:creationId xmlns:a16="http://schemas.microsoft.com/office/drawing/2014/main" id="{90A9FCC5-FD1B-63AF-A2CC-BCE71366C1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21419A72" w14:textId="77777777" w:rsidR="00516DAA" w:rsidRPr="00516DAA" w:rsidRDefault="00516DAA" w:rsidP="00FB3F16">
      <w:pPr>
        <w:ind w:left="360"/>
        <w:rPr>
          <w:lang w:val="en-US"/>
        </w:rPr>
      </w:pPr>
    </w:p>
    <w:p w14:paraId="4DD3B0B7" w14:textId="77777777" w:rsidR="00516DAA" w:rsidRPr="00516DAA" w:rsidRDefault="00516DAA" w:rsidP="00FB3F16">
      <w:pPr>
        <w:ind w:left="360"/>
        <w:rPr>
          <w:lang w:val="en-US"/>
        </w:rPr>
      </w:pPr>
    </w:p>
    <w:p w14:paraId="71AE1668" w14:textId="77777777" w:rsidR="00516DAA" w:rsidRPr="00516DAA" w:rsidRDefault="00516DAA" w:rsidP="00FB3F16">
      <w:pPr>
        <w:ind w:left="360"/>
        <w:rPr>
          <w:lang w:val="en-US"/>
        </w:rPr>
      </w:pPr>
    </w:p>
    <w:p w14:paraId="6AE95E49" w14:textId="77777777" w:rsidR="00516DAA" w:rsidRPr="00516DAA" w:rsidRDefault="00516DAA" w:rsidP="00FB3F16">
      <w:pPr>
        <w:ind w:left="360"/>
        <w:rPr>
          <w:lang w:val="en-US"/>
        </w:rPr>
      </w:pPr>
    </w:p>
    <w:p w14:paraId="7C05D12E" w14:textId="77777777" w:rsidR="00516DAA" w:rsidRPr="00516DAA" w:rsidRDefault="00516DAA" w:rsidP="00FB3F16">
      <w:pPr>
        <w:ind w:left="360"/>
        <w:rPr>
          <w:lang w:val="en-US"/>
        </w:rPr>
      </w:pPr>
    </w:p>
    <w:p w14:paraId="0C05405F" w14:textId="77777777" w:rsidR="00516DAA" w:rsidRPr="00516DAA" w:rsidRDefault="00516DAA" w:rsidP="00FB3F16">
      <w:pPr>
        <w:ind w:left="360"/>
        <w:rPr>
          <w:lang w:val="en-US"/>
        </w:rPr>
      </w:pPr>
    </w:p>
    <w:p w14:paraId="6FDE07A7" w14:textId="77777777" w:rsidR="00516DAA" w:rsidRPr="00516DAA" w:rsidRDefault="00516DAA" w:rsidP="00FB3F16">
      <w:pPr>
        <w:ind w:left="360"/>
        <w:rPr>
          <w:lang w:val="en-US"/>
        </w:rPr>
      </w:pPr>
    </w:p>
    <w:p w14:paraId="1C7D4735" w14:textId="0097CC82" w:rsidR="00E62DC8" w:rsidRPr="00FB3F16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FB3F16">
        <w:rPr>
          <w:lang w:val="en-US"/>
        </w:rPr>
        <w:lastRenderedPageBreak/>
        <w:t>Frequency of data collection – How often would you like the required information should be tracked and collected?</w:t>
      </w:r>
    </w:p>
    <w:p w14:paraId="4718D008" w14:textId="2DD96B6F" w:rsidR="00F42FF0" w:rsidRDefault="00CE77F0" w:rsidP="00F42FF0">
      <w:pPr>
        <w:pStyle w:val="ListParagraph"/>
      </w:pPr>
      <w:r>
        <w:rPr>
          <w:noProof/>
        </w:rPr>
        <w:drawing>
          <wp:inline distT="0" distB="0" distL="0" distR="0" wp14:anchorId="08FB3A80" wp14:editId="39E9435F">
            <wp:extent cx="4572000" cy="2743200"/>
            <wp:effectExtent l="0" t="0" r="0" b="0"/>
            <wp:docPr id="25" name="Chart 25">
              <a:extLst xmlns:a="http://schemas.openxmlformats.org/drawingml/2006/main">
                <a:ext uri="{FF2B5EF4-FFF2-40B4-BE49-F238E27FC236}">
                  <a16:creationId xmlns:a16="http://schemas.microsoft.com/office/drawing/2014/main" id="{D4CA4BD7-158E-BDCA-2D0E-B774C873537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0981BD0B" w14:textId="77777777" w:rsidR="00443F28" w:rsidRPr="001B623C" w:rsidRDefault="00443F28" w:rsidP="00FB3F16">
      <w:pPr>
        <w:pStyle w:val="Heading3"/>
      </w:pPr>
      <w:r w:rsidRPr="00FB3F16">
        <w:rPr>
          <w:rStyle w:val="Heading3Char"/>
        </w:rPr>
        <w:t>Evaluating Wellbeing monitoring and support</w:t>
      </w:r>
      <w:r>
        <w:t xml:space="preserve"> </w:t>
      </w:r>
      <w:r w:rsidRPr="001B623C">
        <w:t xml:space="preserve">services </w:t>
      </w:r>
    </w:p>
    <w:p w14:paraId="765BD880" w14:textId="7E9E7542" w:rsidR="00443F28" w:rsidRPr="00FB3F16" w:rsidRDefault="00443F28" w:rsidP="00443F28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Assumed usefulness of remote wellbeing services – Do you think remote services for monitoring and support wellbeing are useful?</w:t>
      </w:r>
      <w:r w:rsidR="002E6BCA">
        <w:rPr>
          <w:rStyle w:val="FootnoteReference"/>
          <w:lang w:val="en-US"/>
        </w:rPr>
        <w:footnoteReference w:id="2"/>
      </w:r>
    </w:p>
    <w:p w14:paraId="438ADD07" w14:textId="77777777" w:rsidR="00443F28" w:rsidRPr="00FB3F16" w:rsidRDefault="00443F28" w:rsidP="00FB3F16">
      <w:pPr>
        <w:pStyle w:val="ListParagraph"/>
        <w:rPr>
          <w:lang w:val="en-US"/>
        </w:rPr>
      </w:pPr>
    </w:p>
    <w:p w14:paraId="5920EF93" w14:textId="03AF9A8E" w:rsidR="00E62DC8" w:rsidRPr="00516DAA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Confidence with the use of AI to track wellbeing – How comfortable are you with the use of artificial intelligence to monitor your wellbeing?</w:t>
      </w:r>
    </w:p>
    <w:p w14:paraId="2942F7E9" w14:textId="041340EA" w:rsidR="00A351A6" w:rsidRDefault="005164E4" w:rsidP="00F42FF0">
      <w:pPr>
        <w:pStyle w:val="ListParagraph"/>
      </w:pPr>
      <w:r>
        <w:rPr>
          <w:noProof/>
        </w:rPr>
        <w:drawing>
          <wp:inline distT="0" distB="0" distL="0" distR="0" wp14:anchorId="766D21B5" wp14:editId="5E6F4D41">
            <wp:extent cx="4572000" cy="2743200"/>
            <wp:effectExtent l="0" t="0" r="0" b="0"/>
            <wp:docPr id="26" name="Chart 26">
              <a:extLst xmlns:a="http://schemas.openxmlformats.org/drawingml/2006/main">
                <a:ext uri="{FF2B5EF4-FFF2-40B4-BE49-F238E27FC236}">
                  <a16:creationId xmlns:a16="http://schemas.microsoft.com/office/drawing/2014/main" id="{B8D39237-562F-496F-F579-C836B24218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64504838" w14:textId="702D68AC" w:rsidR="00B676E4" w:rsidRDefault="00B676E4" w:rsidP="00FB3F16">
      <w:pPr>
        <w:pStyle w:val="Heading3"/>
      </w:pPr>
      <w:r w:rsidRPr="001B623C">
        <w:t xml:space="preserve">Wearable </w:t>
      </w:r>
      <w:r>
        <w:t>D</w:t>
      </w:r>
      <w:r w:rsidRPr="001B623C">
        <w:t xml:space="preserve">evices </w:t>
      </w:r>
    </w:p>
    <w:p w14:paraId="2BFDED6B" w14:textId="440082FE" w:rsidR="0075493E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Preference for wellbeing app connected to other applications or devices – Would you like the wellbeing tracker device to be able to couple to other types of devices or applications?</w:t>
      </w:r>
      <w:r w:rsidR="008B2EA6">
        <w:rPr>
          <w:rStyle w:val="FootnoteReference"/>
          <w:lang w:val="en-US"/>
        </w:rPr>
        <w:footnoteReference w:id="3"/>
      </w:r>
    </w:p>
    <w:p w14:paraId="588B0835" w14:textId="77777777" w:rsidR="00A351A6" w:rsidRDefault="00A351A6" w:rsidP="00A351A6">
      <w:pPr>
        <w:pStyle w:val="ListParagraph"/>
        <w:rPr>
          <w:lang w:val="en-US"/>
        </w:rPr>
      </w:pPr>
    </w:p>
    <w:p w14:paraId="71D4B082" w14:textId="5FDCF1F6" w:rsidR="00F42FF0" w:rsidRPr="00FB3F16" w:rsidRDefault="00B870D2" w:rsidP="00FB3F16">
      <w:pPr>
        <w:pStyle w:val="Heading3"/>
        <w:rPr>
          <w:lang w:val="en-US"/>
        </w:rPr>
      </w:pPr>
      <w:r>
        <w:lastRenderedPageBreak/>
        <w:t>W</w:t>
      </w:r>
      <w:r w:rsidRPr="001B623C">
        <w:t xml:space="preserve">ellbeing tracking; </w:t>
      </w:r>
      <w:r>
        <w:t xml:space="preserve">duration, </w:t>
      </w:r>
      <w:r w:rsidRPr="001B623C">
        <w:t>reasons, and</w:t>
      </w:r>
      <w:r>
        <w:t xml:space="preserve"> reservations</w:t>
      </w:r>
    </w:p>
    <w:p w14:paraId="15FB5DDD" w14:textId="2BAAC50B" w:rsidR="0075493E" w:rsidRPr="00FB3F16" w:rsidRDefault="00E62DC8" w:rsidP="00E04F28">
      <w:pPr>
        <w:pStyle w:val="ListParagraph"/>
        <w:numPr>
          <w:ilvl w:val="0"/>
          <w:numId w:val="1"/>
        </w:numPr>
        <w:rPr>
          <w:lang w:val="en-US"/>
        </w:rPr>
      </w:pPr>
      <w:r w:rsidRPr="00FB3F16">
        <w:rPr>
          <w:lang w:val="en-US"/>
        </w:rPr>
        <w:t>Preferred duration for wellbeing tracking – Over how long would you be interested in tracking your wellbeing?</w:t>
      </w:r>
    </w:p>
    <w:p w14:paraId="290DFA27" w14:textId="61043354" w:rsidR="008B2EA6" w:rsidRDefault="00FD600D" w:rsidP="00FB3F16">
      <w:pPr>
        <w:pStyle w:val="ListParagraph"/>
      </w:pPr>
      <w:r>
        <w:rPr>
          <w:noProof/>
        </w:rPr>
        <w:drawing>
          <wp:inline distT="0" distB="0" distL="0" distR="0" wp14:anchorId="3A59B248" wp14:editId="32A68F57">
            <wp:extent cx="4572000" cy="2743200"/>
            <wp:effectExtent l="0" t="0" r="0" b="0"/>
            <wp:docPr id="27" name="Chart 27">
              <a:extLst xmlns:a="http://schemas.openxmlformats.org/drawingml/2006/main">
                <a:ext uri="{FF2B5EF4-FFF2-40B4-BE49-F238E27FC236}">
                  <a16:creationId xmlns:a16="http://schemas.microsoft.com/office/drawing/2014/main" id="{17709323-51E9-C594-8FF1-B26EFAF8BA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38090FF7" w14:textId="4FC0BDD2" w:rsidR="001E09C6" w:rsidRDefault="00672E16" w:rsidP="001E09C6">
      <w:pPr>
        <w:pStyle w:val="Heading3"/>
        <w:rPr>
          <w:ins w:id="3" w:author="ABDULSALAMI, FARIDAT (PGT)" w:date="2022-11-25T18:35:00Z"/>
        </w:rPr>
      </w:pPr>
      <w:ins w:id="4" w:author="ABDULSALAMI, FARIDAT (PGT)" w:date="2022-11-25T18:35:00Z">
        <w:r>
          <w:t>Word Cloud</w:t>
        </w:r>
        <w:r w:rsidR="00997057">
          <w:t xml:space="preserve"> Responses</w:t>
        </w:r>
        <w:r>
          <w:t>:</w:t>
        </w:r>
      </w:ins>
    </w:p>
    <w:p w14:paraId="6FC8FCED" w14:textId="77777777" w:rsidR="008B28F4" w:rsidRDefault="00672E16" w:rsidP="00C172E5">
      <w:pPr>
        <w:rPr>
          <w:ins w:id="5" w:author="ABDULSALAMI, FARIDAT (PGT)" w:date="2022-11-25T18:36:00Z"/>
        </w:rPr>
      </w:pPr>
      <w:ins w:id="6" w:author="ABDULSALAMI, FARIDAT (PGT)" w:date="2022-11-25T18:35:00Z">
        <w:r>
          <w:t xml:space="preserve">Word cloud representation of written responses for the first focus group cohort. </w:t>
        </w:r>
      </w:ins>
    </w:p>
    <w:p w14:paraId="66F8D527" w14:textId="77777777" w:rsidR="008B28F4" w:rsidRDefault="008B28F4" w:rsidP="00C172E5">
      <w:pPr>
        <w:rPr>
          <w:ins w:id="7" w:author="ABDULSALAMI, FARIDAT (PGT)" w:date="2022-11-25T18:36:00Z"/>
        </w:rPr>
      </w:pPr>
      <w:ins w:id="8" w:author="ABDULSALAMI, FARIDAT (PGT)" w:date="2022-11-25T18:36:00Z">
        <w:r>
          <w:t>Note: Word size reflects the frequency in the responses provided by the participants, orientation and distance between words are random.</w:t>
        </w:r>
      </w:ins>
    </w:p>
    <w:p w14:paraId="56130C95" w14:textId="63977BCD" w:rsidR="008B28F4" w:rsidDel="00144120" w:rsidRDefault="00144120" w:rsidP="008767D6">
      <w:pPr>
        <w:pStyle w:val="ListParagraph"/>
        <w:numPr>
          <w:ilvl w:val="0"/>
          <w:numId w:val="1"/>
        </w:numPr>
        <w:rPr>
          <w:del w:id="9" w:author="SU, WANZI (PGR)" w:date="2022-11-28T15:40:00Z"/>
        </w:rPr>
      </w:pPr>
      <w:ins w:id="10" w:author="ABDULSALAMI, FARIDAT (PGT)" w:date="2022-11-25T18:38:00Z">
        <w:r w:rsidRPr="00326746">
          <w:rPr>
            <w:noProof/>
          </w:rPr>
          <w:drawing>
            <wp:anchor distT="0" distB="0" distL="114300" distR="114300" simplePos="0" relativeHeight="251659264" behindDoc="0" locked="0" layoutInCell="1" allowOverlap="1" wp14:anchorId="7B93DBA8" wp14:editId="0F0D6A4E">
              <wp:simplePos x="0" y="0"/>
              <wp:positionH relativeFrom="margin">
                <wp:posOffset>-635</wp:posOffset>
              </wp:positionH>
              <wp:positionV relativeFrom="margin">
                <wp:posOffset>4620895</wp:posOffset>
              </wp:positionV>
              <wp:extent cx="6090920" cy="3699510"/>
              <wp:effectExtent l="0" t="0" r="5080" b="0"/>
              <wp:wrapTopAndBottom/>
              <wp:docPr id="7" name="Picture 6" descr="Text&#10;&#10;Description automatically generated">
                <a:extLst xmlns:a="http://schemas.openxmlformats.org/drawingml/2006/main">
                  <a:ext uri="{FF2B5EF4-FFF2-40B4-BE49-F238E27FC236}">
                    <a16:creationId xmlns:a16="http://schemas.microsoft.com/office/drawing/2014/main" id="{C3F187C5-785D-4D61-BB63-E53BCE39278F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Picture 6" descr="Text&#10;&#10;Description automatically generated">
                        <a:extLst>
                          <a:ext uri="{FF2B5EF4-FFF2-40B4-BE49-F238E27FC236}">
                            <a16:creationId xmlns:a16="http://schemas.microsoft.com/office/drawing/2014/main" id="{C3F187C5-785D-4D61-BB63-E53BCE39278F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2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90920" cy="369951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64763" h="1856167">
                            <a:moveTo>
                              <a:pt x="34265" y="0"/>
                            </a:moveTo>
                            <a:lnTo>
                              <a:pt x="1930498" y="0"/>
                            </a:lnTo>
                            <a:cubicBezTo>
                              <a:pt x="1949422" y="0"/>
                              <a:pt x="1964763" y="15341"/>
                              <a:pt x="1964763" y="34265"/>
                            </a:cubicBezTo>
                            <a:lnTo>
                              <a:pt x="1964763" y="1821902"/>
                            </a:lnTo>
                            <a:cubicBezTo>
                              <a:pt x="1964763" y="1840826"/>
                              <a:pt x="1949422" y="1856167"/>
                              <a:pt x="1930498" y="1856167"/>
                            </a:cubicBezTo>
                            <a:lnTo>
                              <a:pt x="34265" y="1856167"/>
                            </a:lnTo>
                            <a:cubicBezTo>
                              <a:pt x="15341" y="1856167"/>
                              <a:pt x="0" y="1840826"/>
                              <a:pt x="0" y="1821902"/>
                            </a:cubicBezTo>
                            <a:lnTo>
                              <a:pt x="0" y="34265"/>
                            </a:lnTo>
                            <a:cubicBezTo>
                              <a:pt x="0" y="15341"/>
                              <a:pt x="15341" y="0"/>
                              <a:pt x="34265" y="0"/>
                            </a:cubicBezTo>
                            <a:close/>
                          </a:path>
                        </a:pathLst>
                      </a:cu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ins>
      <w:ins w:id="11" w:author="ABDULSALAMI, FARIDAT (PGT)" w:date="2022-11-25T18:35:00Z">
        <w:del w:id="12" w:author="SU, WANZI (PGR)" w:date="2022-11-28T15:39:00Z">
          <w:r w:rsidR="00672E16" w:rsidDel="006949C6">
            <w:delText xml:space="preserve">a) </w:delText>
          </w:r>
        </w:del>
        <w:r w:rsidR="00672E16">
          <w:t xml:space="preserve">What words come to mind when you think of wellbeing? </w:t>
        </w:r>
      </w:ins>
    </w:p>
    <w:p w14:paraId="206DCC6B" w14:textId="77777777" w:rsidR="00144120" w:rsidRDefault="00144120" w:rsidP="008767D6">
      <w:pPr>
        <w:pStyle w:val="ListParagraph"/>
        <w:numPr>
          <w:ilvl w:val="0"/>
          <w:numId w:val="1"/>
        </w:numPr>
        <w:rPr>
          <w:ins w:id="13" w:author="SU, WANZI (PGR)" w:date="2022-11-28T15:40:00Z"/>
        </w:rPr>
        <w:pPrChange w:id="14" w:author="SU, WANZI (PGR)" w:date="2022-11-28T15:39:00Z">
          <w:pPr>
            <w:pStyle w:val="Heading4"/>
          </w:pPr>
        </w:pPrChange>
      </w:pPr>
    </w:p>
    <w:p w14:paraId="13CBB690" w14:textId="33E49792" w:rsidR="00922FDE" w:rsidRDefault="00922FDE" w:rsidP="00144120">
      <w:pPr>
        <w:rPr>
          <w:ins w:id="15" w:author="SU, WANZI (PGR)" w:date="2022-11-28T15:40:00Z"/>
        </w:rPr>
      </w:pPr>
    </w:p>
    <w:p w14:paraId="2368754D" w14:textId="77777777" w:rsidR="00144120" w:rsidRPr="00922FDE" w:rsidRDefault="00144120" w:rsidP="00144120">
      <w:pPr>
        <w:rPr>
          <w:ins w:id="16" w:author="ABDULSALAMI, FARIDAT (PGT)" w:date="2022-11-25T18:36:00Z"/>
        </w:rPr>
      </w:pPr>
    </w:p>
    <w:p w14:paraId="5FAF49D6" w14:textId="780676C0" w:rsidR="008B28F4" w:rsidDel="00144120" w:rsidRDefault="00144120" w:rsidP="004F12DB">
      <w:pPr>
        <w:pStyle w:val="ListParagraph"/>
        <w:numPr>
          <w:ilvl w:val="0"/>
          <w:numId w:val="1"/>
        </w:numPr>
        <w:rPr>
          <w:ins w:id="17" w:author="ABDULSALAMI, FARIDAT (PGT)" w:date="2022-11-25T18:39:00Z"/>
          <w:del w:id="18" w:author="SU, WANZI (PGR)" w:date="2022-11-28T15:40:00Z"/>
        </w:rPr>
        <w:pPrChange w:id="19" w:author="SU, WANZI (PGR)" w:date="2022-11-28T15:40:00Z">
          <w:pPr>
            <w:pStyle w:val="Heading4"/>
          </w:pPr>
        </w:pPrChange>
      </w:pPr>
      <w:ins w:id="20" w:author="ABDULSALAMI, FARIDAT (PGT)" w:date="2022-11-25T18:39:00Z">
        <w:r>
          <w:rPr>
            <w:noProof/>
          </w:rPr>
          <w:lastRenderedPageBreak/>
          <w:drawing>
            <wp:anchor distT="0" distB="0" distL="114300" distR="114300" simplePos="0" relativeHeight="251661312" behindDoc="0" locked="0" layoutInCell="1" allowOverlap="1" wp14:anchorId="65D8CE0D" wp14:editId="2B06AEAB">
              <wp:simplePos x="0" y="0"/>
              <wp:positionH relativeFrom="margin">
                <wp:align>right</wp:align>
              </wp:positionH>
              <wp:positionV relativeFrom="margin">
                <wp:posOffset>257810</wp:posOffset>
              </wp:positionV>
              <wp:extent cx="5730875" cy="3422650"/>
              <wp:effectExtent l="0" t="0" r="3175" b="6350"/>
              <wp:wrapTopAndBottom/>
              <wp:docPr id="3" name="Picture 3" descr="Graphical user interface, text, application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icture 3" descr="Graphical user interface, text, application&#10;&#10;Description automatically generated"/>
                      <pic:cNvPicPr>
                        <a:picLocks noChangeAspect="1" noChangeArrowheads="1"/>
                      </pic:cNvPicPr>
                    </pic:nvPicPr>
                    <pic:blipFill>
                      <a:blip r:embed="rId2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730875" cy="34226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ins>
      <w:ins w:id="21" w:author="ABDULSALAMI, FARIDAT (PGT)" w:date="2022-11-25T18:35:00Z">
        <w:del w:id="22" w:author="SU, WANZI (PGR)" w:date="2022-11-28T15:40:00Z">
          <w:r w:rsidR="00672E16" w:rsidDel="006949C6">
            <w:delText>b) w</w:delText>
          </w:r>
        </w:del>
      </w:ins>
      <w:ins w:id="23" w:author="SU, WANZI (PGR)" w:date="2022-11-28T15:40:00Z">
        <w:r w:rsidR="006949C6">
          <w:t>W</w:t>
        </w:r>
      </w:ins>
      <w:ins w:id="24" w:author="ABDULSALAMI, FARIDAT (PGT)" w:date="2022-11-25T18:35:00Z">
        <w:r w:rsidR="00672E16">
          <w:t xml:space="preserve">hat advantages and disadvantages do you think tracking your wellbeing will have? </w:t>
        </w:r>
      </w:ins>
    </w:p>
    <w:p w14:paraId="0B033073" w14:textId="5C4C5930" w:rsidR="00CB20BB" w:rsidRPr="00CB20BB" w:rsidRDefault="00CB20BB" w:rsidP="004F12DB">
      <w:pPr>
        <w:pStyle w:val="ListParagraph"/>
        <w:numPr>
          <w:ilvl w:val="0"/>
          <w:numId w:val="1"/>
        </w:numPr>
        <w:rPr>
          <w:ins w:id="25" w:author="ABDULSALAMI, FARIDAT (PGT)" w:date="2022-11-25T18:36:00Z"/>
        </w:rPr>
        <w:pPrChange w:id="26" w:author="SU, WANZI (PGR)" w:date="2022-11-28T15:40:00Z">
          <w:pPr/>
        </w:pPrChange>
      </w:pPr>
    </w:p>
    <w:p w14:paraId="61AB9B19" w14:textId="1464AC73" w:rsidR="008B28F4" w:rsidRDefault="00672E16" w:rsidP="00144120">
      <w:pPr>
        <w:pStyle w:val="ListParagraph"/>
        <w:numPr>
          <w:ilvl w:val="0"/>
          <w:numId w:val="1"/>
        </w:numPr>
        <w:rPr>
          <w:ins w:id="27" w:author="ABDULSALAMI, FARIDAT (PGT)" w:date="2022-11-25T18:39:00Z"/>
        </w:rPr>
        <w:pPrChange w:id="28" w:author="SU, WANZI (PGR)" w:date="2022-11-28T15:40:00Z">
          <w:pPr>
            <w:pStyle w:val="Heading4"/>
          </w:pPr>
        </w:pPrChange>
      </w:pPr>
      <w:ins w:id="29" w:author="ABDULSALAMI, FARIDAT (PGT)" w:date="2022-11-25T18:35:00Z">
        <w:del w:id="30" w:author="SU, WANZI (PGR)" w:date="2022-11-28T15:41:00Z">
          <w:r w:rsidDel="00144120">
            <w:delText>c)</w:delText>
          </w:r>
        </w:del>
        <w:del w:id="31" w:author="SU, WANZI (PGR)" w:date="2022-11-28T15:40:00Z">
          <w:r w:rsidDel="00144120">
            <w:delText xml:space="preserve"> </w:delText>
          </w:r>
        </w:del>
        <w:r>
          <w:t xml:space="preserve">What kind of information, physiological or otherwise, do you think can provide information about one’s wellbeing? </w:t>
        </w:r>
      </w:ins>
    </w:p>
    <w:p w14:paraId="7663F8E4" w14:textId="54C77768" w:rsidR="0037082C" w:rsidRDefault="00F1337F" w:rsidP="0037082C">
      <w:pPr>
        <w:rPr>
          <w:ins w:id="32" w:author="SU, WANZI (PGR)" w:date="2022-11-28T15:41:00Z"/>
        </w:rPr>
      </w:pPr>
      <w:ins w:id="33" w:author="ABDULSALAMI, FARIDAT (PGT)" w:date="2022-11-25T18:39:00Z">
        <w:r>
          <w:rPr>
            <w:noProof/>
          </w:rPr>
          <w:drawing>
            <wp:inline distT="0" distB="0" distL="0" distR="0" wp14:anchorId="43E67191" wp14:editId="5977ADA0">
              <wp:extent cx="5677786" cy="3457087"/>
              <wp:effectExtent l="0" t="0" r="0" b="0"/>
              <wp:docPr id="4" name="Picture 4" descr="Text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Picture 4" descr="Text&#10;&#10;Description automatically generated"/>
                      <pic:cNvPicPr>
                        <a:picLocks noChangeAspect="1" noChangeArrowheads="1"/>
                      </pic:cNvPicPr>
                    </pic:nvPicPr>
                    <pic:blipFill>
                      <a:blip r:embed="rId2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677786" cy="3457087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ins>
    </w:p>
    <w:p w14:paraId="24D30269" w14:textId="77777777" w:rsidR="00144120" w:rsidRDefault="00144120" w:rsidP="0037082C">
      <w:pPr>
        <w:rPr>
          <w:ins w:id="34" w:author="SU, WANZI (PGR)" w:date="2022-11-28T15:41:00Z"/>
        </w:rPr>
      </w:pPr>
    </w:p>
    <w:p w14:paraId="5A181557" w14:textId="77777777" w:rsidR="00144120" w:rsidRDefault="00144120" w:rsidP="0037082C">
      <w:pPr>
        <w:rPr>
          <w:ins w:id="35" w:author="SU, WANZI (PGR)" w:date="2022-11-28T15:41:00Z"/>
        </w:rPr>
      </w:pPr>
    </w:p>
    <w:p w14:paraId="6CD93A7E" w14:textId="77777777" w:rsidR="00144120" w:rsidRPr="0037082C" w:rsidRDefault="00144120" w:rsidP="0037082C">
      <w:pPr>
        <w:rPr>
          <w:ins w:id="36" w:author="ABDULSALAMI, FARIDAT (PGT)" w:date="2022-11-25T18:36:00Z"/>
        </w:rPr>
      </w:pPr>
    </w:p>
    <w:p w14:paraId="2D5F275E" w14:textId="2B186370" w:rsidR="00672E16" w:rsidRDefault="00672E16" w:rsidP="00144120">
      <w:pPr>
        <w:pStyle w:val="ListParagraph"/>
        <w:numPr>
          <w:ilvl w:val="0"/>
          <w:numId w:val="3"/>
        </w:numPr>
        <w:rPr>
          <w:ins w:id="37" w:author="ABDULSALAMI, FARIDAT (PGT)" w:date="2022-11-25T18:35:00Z"/>
        </w:rPr>
        <w:pPrChange w:id="38" w:author="SU, WANZI (PGR)" w:date="2022-11-28T15:41:00Z">
          <w:pPr/>
        </w:pPrChange>
      </w:pPr>
      <w:ins w:id="39" w:author="ABDULSALAMI, FARIDAT (PGT)" w:date="2022-11-25T18:35:00Z">
        <w:del w:id="40" w:author="SU, WANZI (PGR)" w:date="2022-11-28T15:41:00Z">
          <w:r w:rsidDel="00144120">
            <w:lastRenderedPageBreak/>
            <w:delText xml:space="preserve">d) </w:delText>
          </w:r>
        </w:del>
        <w:r>
          <w:t>What kind of measurable outcome would you like to benefit from a wellbeing monitoring device?</w:t>
        </w:r>
      </w:ins>
    </w:p>
    <w:p w14:paraId="766E1B62" w14:textId="05AA1B87" w:rsidR="00715510" w:rsidRDefault="00F465F2" w:rsidP="008B2EA6">
      <w:pPr>
        <w:pBdr>
          <w:bottom w:val="single" w:sz="6" w:space="1" w:color="auto"/>
        </w:pBdr>
        <w:rPr>
          <w:ins w:id="41" w:author="ABDULSALAMI, FARIDAT (PGT)" w:date="2022-11-25T18:34:00Z"/>
          <w:lang w:val="en-US"/>
        </w:rPr>
      </w:pPr>
      <w:ins w:id="42" w:author="ABDULSALAMI, FARIDAT (PGT)" w:date="2022-11-25T18:39:00Z">
        <w:r>
          <w:rPr>
            <w:noProof/>
          </w:rPr>
          <w:drawing>
            <wp:inline distT="0" distB="0" distL="0" distR="0" wp14:anchorId="69EECCCD" wp14:editId="1303CD83">
              <wp:extent cx="6006896" cy="2940876"/>
              <wp:effectExtent l="0" t="0" r="0" b="0"/>
              <wp:docPr id="5" name="Picture 5" descr="Graphical user interface, text, application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Picture 5" descr="Graphical user interface, text, application&#10;&#10;Description automatically generated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2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15825"/>
                      <a:stretch/>
                    </pic:blipFill>
                    <pic:spPr bwMode="auto">
                      <a:xfrm>
                        <a:off x="0" y="0"/>
                        <a:ext cx="6011707" cy="294323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ins>
    </w:p>
    <w:p w14:paraId="3D77FA08" w14:textId="77777777" w:rsidR="001E09C6" w:rsidRDefault="001E09C6" w:rsidP="008B2EA6">
      <w:pPr>
        <w:pBdr>
          <w:bottom w:val="single" w:sz="6" w:space="1" w:color="auto"/>
        </w:pBdr>
        <w:rPr>
          <w:lang w:val="en-US"/>
        </w:rPr>
      </w:pPr>
    </w:p>
    <w:p w14:paraId="5787C046" w14:textId="6CC396AF" w:rsidR="008B2EA6" w:rsidRDefault="008B2EA6" w:rsidP="008B2EA6">
      <w:pPr>
        <w:rPr>
          <w:lang w:val="en-US"/>
        </w:rPr>
      </w:pPr>
    </w:p>
    <w:p w14:paraId="45D49D7C" w14:textId="7573B2D4" w:rsidR="00715510" w:rsidRDefault="00715510" w:rsidP="00FB3F16">
      <w:pPr>
        <w:rPr>
          <w:lang w:val="en-US"/>
        </w:rPr>
      </w:pPr>
    </w:p>
    <w:p w14:paraId="7D7E93B2" w14:textId="6C877B9B" w:rsidR="00AB1AD6" w:rsidRPr="00FB3F16" w:rsidRDefault="005B6B99" w:rsidP="00FB3F16">
      <w:pPr>
        <w:pStyle w:val="Heading2"/>
        <w:rPr>
          <w:lang w:val="en-US"/>
        </w:rPr>
      </w:pPr>
      <w:r w:rsidRPr="00FB3F16">
        <w:rPr>
          <w:lang w:val="en-US"/>
        </w:rPr>
        <w:t>Focus Group 2</w:t>
      </w:r>
    </w:p>
    <w:p w14:paraId="46AF8840" w14:textId="3884DE7A" w:rsidR="00E62DC8" w:rsidRPr="00FB3F16" w:rsidRDefault="00AB1AD6" w:rsidP="00FB3F16">
      <w:pPr>
        <w:pStyle w:val="Heading3"/>
        <w:rPr>
          <w:lang w:val="en-US"/>
        </w:rPr>
      </w:pPr>
      <w:r>
        <w:t>The Concept of and Thoughts of</w:t>
      </w:r>
      <w:r w:rsidRPr="001B623C">
        <w:t xml:space="preserve"> </w:t>
      </w:r>
      <w:r>
        <w:t>W</w:t>
      </w:r>
      <w:r w:rsidRPr="001B623C">
        <w:t xml:space="preserve">ellbeing </w:t>
      </w:r>
    </w:p>
    <w:p w14:paraId="6223FF62" w14:textId="77777777" w:rsidR="00571127" w:rsidRPr="00FB3F16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E205EF">
        <w:rPr>
          <w:lang w:val="en-GB"/>
        </w:rPr>
        <w:t>Wellbeing tracking behaviour</w:t>
      </w:r>
      <w:r>
        <w:rPr>
          <w:lang w:val="en-GB"/>
        </w:rPr>
        <w:t xml:space="preserve"> – Do you currently track your wellbeing?</w:t>
      </w:r>
    </w:p>
    <w:p w14:paraId="1A093AC1" w14:textId="224B14DD" w:rsidR="00571127" w:rsidRPr="00A30345" w:rsidRDefault="003A74D7" w:rsidP="00571127">
      <w:pPr>
        <w:pStyle w:val="ListParagraph"/>
      </w:pPr>
      <w:r w:rsidRPr="00FB3F16">
        <w:rPr>
          <w:noProof/>
          <w:lang w:val="en-US"/>
        </w:rPr>
        <w:t xml:space="preserve"> </w:t>
      </w:r>
      <w:r w:rsidR="00C07D49">
        <w:rPr>
          <w:noProof/>
        </w:rPr>
        <w:drawing>
          <wp:inline distT="0" distB="0" distL="0" distR="0" wp14:anchorId="356C1550" wp14:editId="1CBBAA7B">
            <wp:extent cx="4572000" cy="2743200"/>
            <wp:effectExtent l="0" t="0" r="0" b="0"/>
            <wp:docPr id="29" name="Chart 29">
              <a:extLst xmlns:a="http://schemas.openxmlformats.org/drawingml/2006/main">
                <a:ext uri="{FF2B5EF4-FFF2-40B4-BE49-F238E27FC236}">
                  <a16:creationId xmlns:a16="http://schemas.microsoft.com/office/drawing/2014/main" id="{2BF71587-D792-9F23-4488-8F0E2E57067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2AFD16A0" w14:textId="6CC396AF" w:rsidR="00715510" w:rsidRDefault="00715510" w:rsidP="00715510">
      <w:pPr>
        <w:rPr>
          <w:lang w:val="en-US"/>
        </w:rPr>
      </w:pPr>
    </w:p>
    <w:p w14:paraId="0610F1D0" w14:textId="6CC396AF" w:rsidR="00715510" w:rsidRDefault="00715510" w:rsidP="00715510">
      <w:pPr>
        <w:rPr>
          <w:lang w:val="en-US"/>
        </w:rPr>
      </w:pPr>
    </w:p>
    <w:p w14:paraId="4D19DEA6" w14:textId="6CC396AF" w:rsidR="00715510" w:rsidRDefault="00715510" w:rsidP="00715510">
      <w:pPr>
        <w:rPr>
          <w:lang w:val="en-US"/>
        </w:rPr>
      </w:pPr>
    </w:p>
    <w:p w14:paraId="56F52F50" w14:textId="7573B2D4" w:rsidR="00715510" w:rsidRPr="00715510" w:rsidRDefault="00715510" w:rsidP="00FB3F16">
      <w:pPr>
        <w:rPr>
          <w:lang w:val="en-US"/>
        </w:rPr>
      </w:pPr>
    </w:p>
    <w:p w14:paraId="6F1FC405" w14:textId="31D7484A" w:rsidR="00571127" w:rsidRPr="00FB3F16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Frequency of thoughts concerning one’s wellbeing - How often do you think about your wellbeing?</w:t>
      </w:r>
    </w:p>
    <w:p w14:paraId="30AFDFB7" w14:textId="0DD45C97" w:rsidR="00571127" w:rsidRPr="00556FBA" w:rsidRDefault="003A74D7" w:rsidP="00571127">
      <w:pPr>
        <w:pStyle w:val="ListParagraph"/>
      </w:pPr>
      <w:r>
        <w:rPr>
          <w:noProof/>
        </w:rPr>
        <w:drawing>
          <wp:inline distT="0" distB="0" distL="0" distR="0" wp14:anchorId="26F0B492" wp14:editId="3BCE15A1">
            <wp:extent cx="4572000" cy="2743200"/>
            <wp:effectExtent l="0" t="0" r="0" b="0"/>
            <wp:docPr id="28" name="Chart 28">
              <a:extLst xmlns:a="http://schemas.openxmlformats.org/drawingml/2006/main">
                <a:ext uri="{FF2B5EF4-FFF2-40B4-BE49-F238E27FC236}">
                  <a16:creationId xmlns:a16="http://schemas.microsoft.com/office/drawing/2014/main" id="{7077D5B8-28C1-5354-D97B-D4814DE28E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66263889" w14:textId="77777777" w:rsidR="00571127" w:rsidRPr="00FB3F16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8B0280">
        <w:rPr>
          <w:lang w:val="en-US"/>
        </w:rPr>
        <w:t>Thoughts on effect of tracking on improvement of wellbeing – Do you think that monitoring your level of well-being can allow you to improve it?</w:t>
      </w:r>
    </w:p>
    <w:p w14:paraId="6353BD6E" w14:textId="0D2B78EB" w:rsidR="00571127" w:rsidRPr="00E205EF" w:rsidRDefault="00426EC9" w:rsidP="00571127">
      <w:pPr>
        <w:pStyle w:val="ListParagraph"/>
      </w:pPr>
      <w:r>
        <w:rPr>
          <w:noProof/>
        </w:rPr>
        <w:drawing>
          <wp:inline distT="0" distB="0" distL="0" distR="0" wp14:anchorId="57CA89D0" wp14:editId="13B4BD12">
            <wp:extent cx="4572000" cy="2743200"/>
            <wp:effectExtent l="0" t="0" r="0" b="0"/>
            <wp:docPr id="30" name="Chart 30">
              <a:extLst xmlns:a="http://schemas.openxmlformats.org/drawingml/2006/main">
                <a:ext uri="{FF2B5EF4-FFF2-40B4-BE49-F238E27FC236}">
                  <a16:creationId xmlns:a16="http://schemas.microsoft.com/office/drawing/2014/main" id="{7CDF7A8D-B8DB-0F15-875B-2690571AAD7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1E9700C0" w14:textId="31112910" w:rsidR="00571127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Importance of wellbeing tracking – How important is it for you to be able to track and improve your wellbeing?</w:t>
      </w:r>
      <w:r w:rsidR="00C752F1">
        <w:rPr>
          <w:rStyle w:val="FootnoteReference"/>
          <w:lang w:val="en-US"/>
        </w:rPr>
        <w:footnoteReference w:id="4"/>
      </w:r>
    </w:p>
    <w:p w14:paraId="22048CC9" w14:textId="4D3F0F80" w:rsidR="00571127" w:rsidRDefault="00571127" w:rsidP="00571127">
      <w:pPr>
        <w:pStyle w:val="ListParagraph"/>
        <w:rPr>
          <w:lang w:val="en-US"/>
        </w:rPr>
      </w:pPr>
    </w:p>
    <w:p w14:paraId="649A9CB4" w14:textId="77777777" w:rsidR="0067371F" w:rsidRDefault="0067371F" w:rsidP="00571127">
      <w:pPr>
        <w:pStyle w:val="ListParagraph"/>
        <w:rPr>
          <w:lang w:val="en-US"/>
        </w:rPr>
      </w:pPr>
    </w:p>
    <w:p w14:paraId="047247F9" w14:textId="77777777" w:rsidR="0067371F" w:rsidRDefault="0067371F" w:rsidP="00571127">
      <w:pPr>
        <w:pStyle w:val="ListParagraph"/>
        <w:rPr>
          <w:lang w:val="en-US"/>
        </w:rPr>
      </w:pPr>
    </w:p>
    <w:p w14:paraId="544E009F" w14:textId="77777777" w:rsidR="0067371F" w:rsidRDefault="0067371F" w:rsidP="00571127">
      <w:pPr>
        <w:pStyle w:val="ListParagraph"/>
        <w:rPr>
          <w:lang w:val="en-US"/>
        </w:rPr>
      </w:pPr>
    </w:p>
    <w:p w14:paraId="67678582" w14:textId="77777777" w:rsidR="0067371F" w:rsidRDefault="0067371F" w:rsidP="00571127">
      <w:pPr>
        <w:pStyle w:val="ListParagraph"/>
        <w:rPr>
          <w:lang w:val="en-US"/>
        </w:rPr>
      </w:pPr>
    </w:p>
    <w:p w14:paraId="69C9CAB1" w14:textId="77777777" w:rsidR="0067371F" w:rsidRDefault="0067371F" w:rsidP="00571127">
      <w:pPr>
        <w:pStyle w:val="ListParagraph"/>
        <w:rPr>
          <w:lang w:val="en-US"/>
        </w:rPr>
      </w:pPr>
    </w:p>
    <w:p w14:paraId="5715CC11" w14:textId="77777777" w:rsidR="0067371F" w:rsidRDefault="0067371F" w:rsidP="00571127">
      <w:pPr>
        <w:pStyle w:val="ListParagraph"/>
        <w:rPr>
          <w:lang w:val="en-US"/>
        </w:rPr>
      </w:pPr>
    </w:p>
    <w:p w14:paraId="018C5BA1" w14:textId="77777777" w:rsidR="00DB57E7" w:rsidRPr="001B623C" w:rsidRDefault="00DB57E7" w:rsidP="00DB57E7">
      <w:pPr>
        <w:pStyle w:val="Heading3"/>
      </w:pPr>
      <w:r w:rsidRPr="001B623C">
        <w:lastRenderedPageBreak/>
        <w:t xml:space="preserve">University and your wellbeing </w:t>
      </w:r>
    </w:p>
    <w:p w14:paraId="2399B5FD" w14:textId="77777777" w:rsidR="00571127" w:rsidRPr="00FB3F16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Perception of University’s consideration of staff and students’ wellbeing - Do you think that the University cares about your wellbeing?</w:t>
      </w:r>
    </w:p>
    <w:p w14:paraId="7F29D37B" w14:textId="1E3903C4" w:rsidR="008B0280" w:rsidRPr="008B0280" w:rsidRDefault="008B4786" w:rsidP="00FB3F16">
      <w:pPr>
        <w:pStyle w:val="ListParagraph"/>
        <w:rPr>
          <w:lang w:val="en-US"/>
        </w:rPr>
      </w:pPr>
      <w:r>
        <w:rPr>
          <w:noProof/>
        </w:rPr>
        <w:drawing>
          <wp:inline distT="0" distB="0" distL="0" distR="0" wp14:anchorId="0D21FFB1" wp14:editId="270FDCB4">
            <wp:extent cx="4572000" cy="2743200"/>
            <wp:effectExtent l="0" t="0" r="0" b="0"/>
            <wp:docPr id="32" name="Chart 32">
              <a:extLst xmlns:a="http://schemas.openxmlformats.org/drawingml/2006/main">
                <a:ext uri="{FF2B5EF4-FFF2-40B4-BE49-F238E27FC236}">
                  <a16:creationId xmlns:a16="http://schemas.microsoft.com/office/drawing/2014/main" id="{CBD2895A-51BD-6D2F-9CB6-8EAE255EAAF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14:paraId="1434FE49" w14:textId="36F0E5AF" w:rsidR="00571127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932C7F">
        <w:rPr>
          <w:lang w:val="en-US"/>
        </w:rPr>
        <w:t xml:space="preserve">Thoughts on University using remote wellbeing services </w:t>
      </w:r>
      <w:r>
        <w:rPr>
          <w:lang w:val="en-US"/>
        </w:rPr>
        <w:t>– Would you be comfortable with the university tracking your wellbeing using remote services?</w:t>
      </w:r>
    </w:p>
    <w:p w14:paraId="2DAA73B9" w14:textId="1C2AD631" w:rsidR="00A351A6" w:rsidRDefault="00D11066" w:rsidP="00571127">
      <w:pPr>
        <w:pStyle w:val="ListParagraph"/>
        <w:rPr>
          <w:lang w:val="en-US"/>
        </w:rPr>
      </w:pPr>
      <w:r>
        <w:rPr>
          <w:noProof/>
        </w:rPr>
        <w:drawing>
          <wp:inline distT="0" distB="0" distL="0" distR="0" wp14:anchorId="445CC6B4" wp14:editId="054C659D">
            <wp:extent cx="4572000" cy="2743200"/>
            <wp:effectExtent l="0" t="0" r="0" b="0"/>
            <wp:docPr id="34" name="Chart 34">
              <a:extLst xmlns:a="http://schemas.openxmlformats.org/drawingml/2006/main">
                <a:ext uri="{FF2B5EF4-FFF2-40B4-BE49-F238E27FC236}">
                  <a16:creationId xmlns:a16="http://schemas.microsoft.com/office/drawing/2014/main" id="{052EB179-D356-87A7-D301-F28F28E909D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273214C9" w14:textId="46F7BE5F" w:rsidR="00DB57E7" w:rsidRPr="00932C7F" w:rsidRDefault="00DB57E7" w:rsidP="00FB3F16">
      <w:pPr>
        <w:pStyle w:val="Heading3"/>
        <w:rPr>
          <w:lang w:val="en-US"/>
        </w:rPr>
      </w:pPr>
      <w:r>
        <w:t>Wellbeing tracking: Data collection, methods, frequency, and analysis</w:t>
      </w:r>
    </w:p>
    <w:p w14:paraId="73B25217" w14:textId="370C3ECB" w:rsidR="00571127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Method of data entry into remote wellbeing service– Would you prefer to the wellbeing tracker to reply on user-input or automatically derived (</w:t>
      </w:r>
      <w:proofErr w:type="spellStart"/>
      <w:r w:rsidRPr="0075493E">
        <w:rPr>
          <w:lang w:val="en-US"/>
        </w:rPr>
        <w:t>e.g</w:t>
      </w:r>
      <w:proofErr w:type="spellEnd"/>
      <w:r w:rsidRPr="0075493E">
        <w:rPr>
          <w:lang w:val="en-US"/>
        </w:rPr>
        <w:t xml:space="preserve"> using sensors)?</w:t>
      </w:r>
      <w:r w:rsidR="00ED5175">
        <w:rPr>
          <w:rStyle w:val="FootnoteReference"/>
          <w:lang w:val="en-US"/>
        </w:rPr>
        <w:footnoteReference w:id="5"/>
      </w:r>
    </w:p>
    <w:p w14:paraId="4568971A" w14:textId="77777777" w:rsidR="00020F19" w:rsidRDefault="00020F19" w:rsidP="00020F19">
      <w:pPr>
        <w:pStyle w:val="ListParagraph"/>
        <w:rPr>
          <w:lang w:val="en-US"/>
        </w:rPr>
      </w:pPr>
    </w:p>
    <w:p w14:paraId="04ECD735" w14:textId="77777777" w:rsidR="00EA1F4E" w:rsidRDefault="00EA1F4E" w:rsidP="00020F19">
      <w:pPr>
        <w:pStyle w:val="ListParagraph"/>
        <w:rPr>
          <w:lang w:val="en-US"/>
        </w:rPr>
      </w:pPr>
    </w:p>
    <w:p w14:paraId="015772E7" w14:textId="77777777" w:rsidR="00EA1F4E" w:rsidRDefault="00EA1F4E" w:rsidP="00020F19">
      <w:pPr>
        <w:pStyle w:val="ListParagraph"/>
        <w:rPr>
          <w:lang w:val="en-US"/>
        </w:rPr>
      </w:pPr>
    </w:p>
    <w:p w14:paraId="7A9FD362" w14:textId="77777777" w:rsidR="00EA1F4E" w:rsidRDefault="00EA1F4E" w:rsidP="00020F19">
      <w:pPr>
        <w:pStyle w:val="ListParagraph"/>
        <w:rPr>
          <w:lang w:val="en-US"/>
        </w:rPr>
      </w:pPr>
    </w:p>
    <w:p w14:paraId="181018CF" w14:textId="77777777" w:rsidR="00EA1F4E" w:rsidRPr="00FB3F16" w:rsidRDefault="00EA1F4E" w:rsidP="00020F19">
      <w:pPr>
        <w:pStyle w:val="ListParagraph"/>
        <w:rPr>
          <w:lang w:val="en-US"/>
        </w:rPr>
      </w:pPr>
    </w:p>
    <w:p w14:paraId="0026902C" w14:textId="136BC497" w:rsidR="00691D5F" w:rsidRPr="00FB3F16" w:rsidRDefault="00691D5F" w:rsidP="00691D5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>Method of receiving suggestions</w:t>
      </w:r>
      <w:r w:rsidR="00C8200D">
        <w:rPr>
          <w:lang w:val="en-US"/>
        </w:rPr>
        <w:t xml:space="preserve"> and data collection</w:t>
      </w:r>
      <w:r>
        <w:rPr>
          <w:lang w:val="en-US"/>
        </w:rPr>
        <w:t xml:space="preserve"> – How would you like to receive the suggestions of implementations to improve your wellbeing</w:t>
      </w:r>
      <w:r w:rsidR="00C8200D">
        <w:rPr>
          <w:lang w:val="en-US"/>
        </w:rPr>
        <w:t xml:space="preserve"> and </w:t>
      </w:r>
      <w:r w:rsidR="00020F19">
        <w:rPr>
          <w:lang w:val="en-US"/>
        </w:rPr>
        <w:t xml:space="preserve">like </w:t>
      </w:r>
      <w:r w:rsidR="00C8200D">
        <w:rPr>
          <w:lang w:val="en-US"/>
        </w:rPr>
        <w:t>your information</w:t>
      </w:r>
      <w:r w:rsidR="00152CED">
        <w:rPr>
          <w:lang w:val="en-US"/>
        </w:rPr>
        <w:t xml:space="preserve"> to be collected</w:t>
      </w:r>
      <w:r>
        <w:rPr>
          <w:lang w:val="en-US"/>
        </w:rPr>
        <w:t>?</w:t>
      </w:r>
    </w:p>
    <w:p w14:paraId="779468D7" w14:textId="1657780A" w:rsidR="00691D5F" w:rsidRPr="00020F19" w:rsidRDefault="00691D5F" w:rsidP="00020F19">
      <w:pPr>
        <w:pStyle w:val="ListParagraph"/>
      </w:pPr>
      <w:r w:rsidRPr="00FB3F16">
        <w:rPr>
          <w:noProof/>
          <w:lang w:val="en-US"/>
        </w:rPr>
        <w:t xml:space="preserve"> </w:t>
      </w:r>
      <w:r>
        <w:rPr>
          <w:noProof/>
        </w:rPr>
        <w:drawing>
          <wp:inline distT="0" distB="0" distL="0" distR="0" wp14:anchorId="56B13A54" wp14:editId="68179EFA">
            <wp:extent cx="4572000" cy="274320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F4D5FCA-B529-54AA-3392-7D6C207674E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14:paraId="0BC52E8B" w14:textId="24676DE6" w:rsidR="00571127" w:rsidRPr="00FB3F16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FB3F16">
        <w:rPr>
          <w:lang w:val="en-US"/>
        </w:rPr>
        <w:t>Frequency of data collection – How often would you like the required information should be tracked and collected?</w:t>
      </w:r>
      <w:r w:rsidR="00C752F1">
        <w:rPr>
          <w:rStyle w:val="FootnoteReference"/>
          <w:lang w:val="en-US"/>
        </w:rPr>
        <w:footnoteReference w:id="6"/>
      </w:r>
    </w:p>
    <w:p w14:paraId="26974C83" w14:textId="18D0DBBF" w:rsidR="00571127" w:rsidRDefault="00571127" w:rsidP="00571127">
      <w:pPr>
        <w:pStyle w:val="ListParagraph"/>
      </w:pPr>
    </w:p>
    <w:p w14:paraId="540FC657" w14:textId="77777777" w:rsidR="005A16C7" w:rsidRPr="001B623C" w:rsidRDefault="005A16C7" w:rsidP="005A16C7">
      <w:pPr>
        <w:pStyle w:val="Heading3"/>
      </w:pPr>
      <w:r w:rsidRPr="00334C46">
        <w:rPr>
          <w:rStyle w:val="Heading3Char"/>
        </w:rPr>
        <w:t>Evaluating Wellbeing monitoring and support</w:t>
      </w:r>
      <w:r>
        <w:t xml:space="preserve"> </w:t>
      </w:r>
      <w:r w:rsidRPr="001B623C">
        <w:t xml:space="preserve">services </w:t>
      </w:r>
    </w:p>
    <w:p w14:paraId="58E0BCD0" w14:textId="77777777" w:rsidR="00660930" w:rsidRPr="00FB3F16" w:rsidRDefault="00660930" w:rsidP="00660930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Assumed usefulness of remote wellbeing services – Do you think remote services for monitoring and support wellbeing are useful?</w:t>
      </w:r>
    </w:p>
    <w:p w14:paraId="40B861A9" w14:textId="0DB5D1A9" w:rsidR="00660930" w:rsidRDefault="006C0EF5" w:rsidP="00660930">
      <w:pPr>
        <w:pStyle w:val="ListParagraph"/>
      </w:pPr>
      <w:r>
        <w:rPr>
          <w:noProof/>
        </w:rPr>
        <w:drawing>
          <wp:inline distT="0" distB="0" distL="0" distR="0" wp14:anchorId="1339003D" wp14:editId="13F8690B">
            <wp:extent cx="4572000" cy="2743200"/>
            <wp:effectExtent l="0" t="0" r="0" b="0"/>
            <wp:docPr id="33" name="Chart 33">
              <a:extLst xmlns:a="http://schemas.openxmlformats.org/drawingml/2006/main">
                <a:ext uri="{FF2B5EF4-FFF2-40B4-BE49-F238E27FC236}">
                  <a16:creationId xmlns:a16="http://schemas.microsoft.com/office/drawing/2014/main" id="{F794772D-EB38-6AFF-8660-155AB4F820B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14:paraId="2005C031" w14:textId="77777777" w:rsidR="00EA1F4E" w:rsidRDefault="00EA1F4E" w:rsidP="00660930">
      <w:pPr>
        <w:pStyle w:val="ListParagraph"/>
      </w:pPr>
    </w:p>
    <w:p w14:paraId="59087B1C" w14:textId="77777777" w:rsidR="00EA1F4E" w:rsidRDefault="00EA1F4E" w:rsidP="00660930">
      <w:pPr>
        <w:pStyle w:val="ListParagraph"/>
      </w:pPr>
    </w:p>
    <w:p w14:paraId="53E22694" w14:textId="77777777" w:rsidR="00EA1F4E" w:rsidRDefault="00EA1F4E" w:rsidP="00660930">
      <w:pPr>
        <w:pStyle w:val="ListParagraph"/>
      </w:pPr>
    </w:p>
    <w:p w14:paraId="58A9332E" w14:textId="77777777" w:rsidR="00EA1F4E" w:rsidRDefault="00EA1F4E" w:rsidP="00660930">
      <w:pPr>
        <w:pStyle w:val="ListParagraph"/>
      </w:pPr>
    </w:p>
    <w:p w14:paraId="43DD75F6" w14:textId="77777777" w:rsidR="00EA1F4E" w:rsidRPr="00E205EF" w:rsidRDefault="00EA1F4E" w:rsidP="00660930">
      <w:pPr>
        <w:pStyle w:val="ListParagraph"/>
      </w:pPr>
    </w:p>
    <w:p w14:paraId="155EF20B" w14:textId="6037EE01" w:rsidR="00571127" w:rsidRPr="00FB3F16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lastRenderedPageBreak/>
        <w:t>Confidence with the use of AI to track wellbeing – How comfortable are you with the use of artificial intelligence to monitor your wellbeing?</w:t>
      </w:r>
    </w:p>
    <w:p w14:paraId="003197B8" w14:textId="4D71378E" w:rsidR="00A351A6" w:rsidRDefault="000B4627" w:rsidP="00571127">
      <w:pPr>
        <w:pStyle w:val="ListParagraph"/>
      </w:pPr>
      <w:r>
        <w:rPr>
          <w:noProof/>
        </w:rPr>
        <w:drawing>
          <wp:inline distT="0" distB="0" distL="0" distR="0" wp14:anchorId="37E69084" wp14:editId="50D65FFD">
            <wp:extent cx="4572000" cy="2743200"/>
            <wp:effectExtent l="0" t="0" r="0" b="0"/>
            <wp:docPr id="38" name="Chart 38">
              <a:extLst xmlns:a="http://schemas.openxmlformats.org/drawingml/2006/main">
                <a:ext uri="{FF2B5EF4-FFF2-40B4-BE49-F238E27FC236}">
                  <a16:creationId xmlns:a16="http://schemas.microsoft.com/office/drawing/2014/main" id="{7BD27BA8-688E-1E18-110F-7096DF9BCFE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74A3752D" w14:textId="77777777" w:rsidR="005A16C7" w:rsidRDefault="005A16C7" w:rsidP="005A16C7">
      <w:pPr>
        <w:pStyle w:val="Heading3"/>
      </w:pPr>
      <w:r w:rsidRPr="001B623C">
        <w:t xml:space="preserve">Wearable </w:t>
      </w:r>
      <w:r>
        <w:t>D</w:t>
      </w:r>
      <w:r w:rsidRPr="001B623C">
        <w:t xml:space="preserve">evices </w:t>
      </w:r>
    </w:p>
    <w:p w14:paraId="7F9BC0CC" w14:textId="77777777" w:rsidR="00571127" w:rsidRDefault="00571127" w:rsidP="00571127">
      <w:pPr>
        <w:pStyle w:val="ListParagraph"/>
        <w:numPr>
          <w:ilvl w:val="0"/>
          <w:numId w:val="1"/>
        </w:numPr>
        <w:rPr>
          <w:lang w:val="en-US"/>
        </w:rPr>
      </w:pPr>
      <w:r w:rsidRPr="0075493E">
        <w:rPr>
          <w:lang w:val="en-US"/>
        </w:rPr>
        <w:t>Preference for wellbeing app connected to other applications or devices – Would you like the wellbeing tracker device to be able to couple to other types of devices or applications?</w:t>
      </w:r>
    </w:p>
    <w:p w14:paraId="75844C16" w14:textId="684B3B56" w:rsidR="001C5437" w:rsidRDefault="009259B2" w:rsidP="003573C6">
      <w:pPr>
        <w:pStyle w:val="ListParagraph"/>
      </w:pPr>
      <w:r>
        <w:rPr>
          <w:noProof/>
        </w:rPr>
        <w:drawing>
          <wp:inline distT="0" distB="0" distL="0" distR="0" wp14:anchorId="2062B321" wp14:editId="7733EA42">
            <wp:extent cx="4572000" cy="2743200"/>
            <wp:effectExtent l="0" t="0" r="0" b="0"/>
            <wp:docPr id="40" name="Chart 40">
              <a:extLst xmlns:a="http://schemas.openxmlformats.org/drawingml/2006/main">
                <a:ext uri="{FF2B5EF4-FFF2-40B4-BE49-F238E27FC236}">
                  <a16:creationId xmlns:a16="http://schemas.microsoft.com/office/drawing/2014/main" id="{1783D5EF-042D-1A87-C399-46742163478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14:paraId="39E0FBE5" w14:textId="23CDAC3F" w:rsidR="005A16C7" w:rsidRPr="00FB3F16" w:rsidRDefault="005A16C7" w:rsidP="005A16C7">
      <w:pPr>
        <w:pStyle w:val="Heading3"/>
        <w:rPr>
          <w:lang w:val="en-US"/>
        </w:rPr>
      </w:pPr>
      <w:r>
        <w:t>W</w:t>
      </w:r>
      <w:r w:rsidRPr="001B623C">
        <w:t xml:space="preserve">ellbeing tracking; </w:t>
      </w:r>
      <w:r>
        <w:t xml:space="preserve">duration, </w:t>
      </w:r>
      <w:r w:rsidRPr="001B623C">
        <w:t>reasons, and</w:t>
      </w:r>
      <w:r>
        <w:t xml:space="preserve"> reservations</w:t>
      </w:r>
    </w:p>
    <w:p w14:paraId="6A4ED5B6" w14:textId="4BD95D7E" w:rsidR="00181953" w:rsidRPr="00DC4BB1" w:rsidRDefault="00571127" w:rsidP="00DC4BB1">
      <w:pPr>
        <w:pStyle w:val="ListParagraph"/>
        <w:numPr>
          <w:ilvl w:val="0"/>
          <w:numId w:val="1"/>
        </w:numPr>
        <w:rPr>
          <w:lang w:val="en-US"/>
        </w:rPr>
      </w:pPr>
      <w:r w:rsidRPr="00DC4BB1">
        <w:rPr>
          <w:lang w:val="en-US"/>
        </w:rPr>
        <w:t>Preferred duration for wellbeing tracking – Over how long would you be interested in tracking your wellbeing?</w:t>
      </w:r>
      <w:r w:rsidR="0067371F">
        <w:rPr>
          <w:rStyle w:val="FootnoteReference"/>
          <w:lang w:val="en-US"/>
        </w:rPr>
        <w:footnoteReference w:id="7"/>
      </w:r>
    </w:p>
    <w:p w14:paraId="5E45D762" w14:textId="339CBDE6" w:rsidR="002D10ED" w:rsidRDefault="002D10ED">
      <w:pPr>
        <w:rPr>
          <w:ins w:id="43" w:author="SU, WANZI (PGR)" w:date="2022-11-28T15:43:00Z"/>
        </w:rPr>
      </w:pPr>
    </w:p>
    <w:p w14:paraId="27DD2415" w14:textId="77777777" w:rsidR="00576400" w:rsidRDefault="00576400">
      <w:pPr>
        <w:rPr>
          <w:ins w:id="44" w:author="SU, WANZI (PGR)" w:date="2022-11-28T15:43:00Z"/>
        </w:rPr>
      </w:pPr>
    </w:p>
    <w:p w14:paraId="66ED7ABC" w14:textId="77777777" w:rsidR="00576400" w:rsidRDefault="00576400"/>
    <w:p w14:paraId="13B9D6F6" w14:textId="7E87F38C" w:rsidR="00C172E5" w:rsidRDefault="00C172E5" w:rsidP="00C172E5">
      <w:pPr>
        <w:pStyle w:val="Heading3"/>
        <w:rPr>
          <w:ins w:id="45" w:author="ABDULSALAMI, FARIDAT (PGT)" w:date="2022-11-25T18:37:00Z"/>
        </w:rPr>
      </w:pPr>
      <w:ins w:id="46" w:author="ABDULSALAMI, FARIDAT (PGT)" w:date="2022-11-25T18:37:00Z">
        <w:r>
          <w:lastRenderedPageBreak/>
          <w:t>Word Cloud Responses:</w:t>
        </w:r>
      </w:ins>
    </w:p>
    <w:p w14:paraId="5B784AA5" w14:textId="454AB21D" w:rsidR="00C172E5" w:rsidRDefault="00C172E5" w:rsidP="00C172E5">
      <w:pPr>
        <w:rPr>
          <w:ins w:id="47" w:author="ABDULSALAMI, FARIDAT (PGT)" w:date="2022-11-25T18:37:00Z"/>
        </w:rPr>
      </w:pPr>
      <w:ins w:id="48" w:author="ABDULSALAMI, FARIDAT (PGT)" w:date="2022-11-25T18:37:00Z">
        <w:r>
          <w:t xml:space="preserve">Word cloud representation of written responses for the second focus group cohort. </w:t>
        </w:r>
      </w:ins>
    </w:p>
    <w:p w14:paraId="30D48D62" w14:textId="77777777" w:rsidR="00C172E5" w:rsidRDefault="00C172E5" w:rsidP="00144120">
      <w:pPr>
        <w:rPr>
          <w:ins w:id="49" w:author="ABDULSALAMI, FARIDAT (PGT)" w:date="2022-11-25T18:37:00Z"/>
        </w:rPr>
      </w:pPr>
      <w:ins w:id="50" w:author="ABDULSALAMI, FARIDAT (PGT)" w:date="2022-11-25T18:37:00Z">
        <w:r>
          <w:t>Note: Word size reflects the frequency in the responses provided by the participants, orientation and distance between words are random.</w:t>
        </w:r>
      </w:ins>
    </w:p>
    <w:p w14:paraId="6540C297" w14:textId="4EDB759E" w:rsidR="00C172E5" w:rsidRDefault="00C172E5" w:rsidP="003D24F2">
      <w:pPr>
        <w:pStyle w:val="ListParagraph"/>
        <w:numPr>
          <w:ilvl w:val="0"/>
          <w:numId w:val="1"/>
        </w:numPr>
        <w:rPr>
          <w:ins w:id="51" w:author="ABDULSALAMI, FARIDAT (PGT)" w:date="2022-11-25T18:37:00Z"/>
        </w:rPr>
        <w:pPrChange w:id="52" w:author="SU, WANZI (PGR)" w:date="2022-11-28T15:42:00Z">
          <w:pPr>
            <w:pStyle w:val="Heading4"/>
          </w:pPr>
        </w:pPrChange>
      </w:pPr>
      <w:ins w:id="53" w:author="ABDULSALAMI, FARIDAT (PGT)" w:date="2022-11-25T18:37:00Z">
        <w:del w:id="54" w:author="SU, WANZI (PGR)" w:date="2022-11-28T15:42:00Z">
          <w:r w:rsidDel="003D24F2">
            <w:delText xml:space="preserve">a) </w:delText>
          </w:r>
        </w:del>
        <w:r>
          <w:t xml:space="preserve">What words come to mind when you think of wellbeing? </w:t>
        </w:r>
      </w:ins>
    </w:p>
    <w:p w14:paraId="661ACD00" w14:textId="7E87F38C" w:rsidR="00C53C0D" w:rsidRPr="00C53C0D" w:rsidRDefault="00C53C0D" w:rsidP="003D24F2">
      <w:pPr>
        <w:ind w:left="360"/>
        <w:rPr>
          <w:ins w:id="55" w:author="ABDULSALAMI, FARIDAT (PGT)" w:date="2022-11-25T18:37:00Z"/>
        </w:rPr>
        <w:pPrChange w:id="56" w:author="SU, WANZI (PGR)" w:date="2022-11-28T15:42:00Z">
          <w:pPr>
            <w:pStyle w:val="Heading4"/>
          </w:pPr>
        </w:pPrChange>
      </w:pPr>
      <w:ins w:id="57" w:author="ABDULSALAMI, FARIDAT (PGT)" w:date="2022-11-25T18:37:00Z">
        <w:r w:rsidRPr="00615652">
          <w:rPr>
            <w:noProof/>
          </w:rPr>
          <w:drawing>
            <wp:inline distT="0" distB="0" distL="0" distR="0" wp14:anchorId="4ADBF67F" wp14:editId="738C308A">
              <wp:extent cx="5707875" cy="1524132"/>
              <wp:effectExtent l="0" t="0" r="7620" b="0"/>
              <wp:docPr id="2" name="Picture 7" descr="Logo&#10;&#10;Description automatically generated">
                <a:extLst xmlns:a="http://schemas.openxmlformats.org/drawingml/2006/main">
                  <a:ext uri="{FF2B5EF4-FFF2-40B4-BE49-F238E27FC236}">
                    <a16:creationId xmlns:a16="http://schemas.microsoft.com/office/drawing/2014/main" id="{62279E22-D5F5-47DE-8EFB-DC35EE37A6BD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Picture 7" descr="Logo&#10;&#10;Description automatically generated">
                        <a:extLst>
                          <a:ext uri="{FF2B5EF4-FFF2-40B4-BE49-F238E27FC236}">
                            <a16:creationId xmlns:a16="http://schemas.microsoft.com/office/drawing/2014/main" id="{62279E22-D5F5-47DE-8EFB-DC35EE37A6BD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3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07875" cy="152413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0075FA78" w14:textId="65F305AA" w:rsidR="00C172E5" w:rsidRDefault="00C172E5" w:rsidP="003D24F2">
      <w:pPr>
        <w:pStyle w:val="ListParagraph"/>
        <w:numPr>
          <w:ilvl w:val="0"/>
          <w:numId w:val="1"/>
        </w:numPr>
        <w:rPr>
          <w:ins w:id="58" w:author="ABDULSALAMI, FARIDAT (PGT)" w:date="2022-11-25T18:37:00Z"/>
        </w:rPr>
        <w:pPrChange w:id="59" w:author="SU, WANZI (PGR)" w:date="2022-11-28T15:42:00Z">
          <w:pPr>
            <w:pStyle w:val="Heading4"/>
          </w:pPr>
        </w:pPrChange>
      </w:pPr>
      <w:ins w:id="60" w:author="ABDULSALAMI, FARIDAT (PGT)" w:date="2022-11-25T18:37:00Z">
        <w:del w:id="61" w:author="SU, WANZI (PGR)" w:date="2022-11-28T15:42:00Z">
          <w:r w:rsidDel="003D24F2">
            <w:delText xml:space="preserve">b) </w:delText>
          </w:r>
        </w:del>
        <w:r>
          <w:t xml:space="preserve">what advantages and disadvantages do you think tracking your wellbeing will have? </w:t>
        </w:r>
      </w:ins>
    </w:p>
    <w:p w14:paraId="2537218B" w14:textId="7FC8F016" w:rsidR="00C53C0D" w:rsidRDefault="00424FEA" w:rsidP="003D24F2">
      <w:pPr>
        <w:ind w:left="360"/>
        <w:rPr>
          <w:ins w:id="62" w:author="SU, WANZI (PGR)" w:date="2022-11-28T15:43:00Z"/>
        </w:rPr>
      </w:pPr>
      <w:ins w:id="63" w:author="ABDULSALAMI, FARIDAT (PGT)" w:date="2022-11-25T18:37:00Z">
        <w:r w:rsidRPr="00615652">
          <w:rPr>
            <w:noProof/>
          </w:rPr>
          <w:drawing>
            <wp:inline distT="0" distB="0" distL="0" distR="0" wp14:anchorId="5AAF864F" wp14:editId="1AC06A88">
              <wp:extent cx="5458560" cy="2813206"/>
              <wp:effectExtent l="0" t="0" r="8890" b="6350"/>
              <wp:docPr id="19" name="Picture 18" descr="Graphical user interface, text, application&#10;&#10;Description automatically generated">
                <a:extLst xmlns:a="http://schemas.openxmlformats.org/drawingml/2006/main">
                  <a:ext uri="{FF2B5EF4-FFF2-40B4-BE49-F238E27FC236}">
                    <a16:creationId xmlns:a16="http://schemas.microsoft.com/office/drawing/2014/main" id="{5EC44174-5D49-48C4-BA28-B3E8453D047F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" name="Picture 18" descr="Graphical user interface, text, application&#10;&#10;Description automatically generated">
                        <a:extLst>
                          <a:ext uri="{FF2B5EF4-FFF2-40B4-BE49-F238E27FC236}">
                            <a16:creationId xmlns:a16="http://schemas.microsoft.com/office/drawing/2014/main" id="{5EC44174-5D49-48C4-BA28-B3E8453D047F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36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58560" cy="281320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45EF36B7" w14:textId="77777777" w:rsidR="00576400" w:rsidRDefault="00576400" w:rsidP="003D24F2">
      <w:pPr>
        <w:ind w:left="360"/>
        <w:rPr>
          <w:ins w:id="64" w:author="SU, WANZI (PGR)" w:date="2022-11-28T15:43:00Z"/>
        </w:rPr>
      </w:pPr>
    </w:p>
    <w:p w14:paraId="398E85FA" w14:textId="77777777" w:rsidR="00576400" w:rsidRDefault="00576400" w:rsidP="003D24F2">
      <w:pPr>
        <w:ind w:left="360"/>
        <w:rPr>
          <w:ins w:id="65" w:author="SU, WANZI (PGR)" w:date="2022-11-28T15:43:00Z"/>
        </w:rPr>
      </w:pPr>
    </w:p>
    <w:p w14:paraId="13235625" w14:textId="77777777" w:rsidR="00576400" w:rsidRDefault="00576400" w:rsidP="003D24F2">
      <w:pPr>
        <w:ind w:left="360"/>
        <w:rPr>
          <w:ins w:id="66" w:author="SU, WANZI (PGR)" w:date="2022-11-28T15:43:00Z"/>
        </w:rPr>
      </w:pPr>
    </w:p>
    <w:p w14:paraId="78A694BD" w14:textId="77777777" w:rsidR="00576400" w:rsidRDefault="00576400" w:rsidP="003D24F2">
      <w:pPr>
        <w:ind w:left="360"/>
        <w:rPr>
          <w:ins w:id="67" w:author="SU, WANZI (PGR)" w:date="2022-11-28T15:43:00Z"/>
        </w:rPr>
      </w:pPr>
    </w:p>
    <w:p w14:paraId="7184525F" w14:textId="77777777" w:rsidR="00576400" w:rsidRDefault="00576400" w:rsidP="003D24F2">
      <w:pPr>
        <w:ind w:left="360"/>
        <w:rPr>
          <w:ins w:id="68" w:author="SU, WANZI (PGR)" w:date="2022-11-28T15:43:00Z"/>
        </w:rPr>
      </w:pPr>
    </w:p>
    <w:p w14:paraId="143C98E3" w14:textId="77777777" w:rsidR="00576400" w:rsidRDefault="00576400" w:rsidP="003D24F2">
      <w:pPr>
        <w:ind w:left="360"/>
        <w:rPr>
          <w:ins w:id="69" w:author="SU, WANZI (PGR)" w:date="2022-11-28T15:43:00Z"/>
        </w:rPr>
      </w:pPr>
    </w:p>
    <w:p w14:paraId="1F1CCC8A" w14:textId="77777777" w:rsidR="00576400" w:rsidRDefault="00576400" w:rsidP="003D24F2">
      <w:pPr>
        <w:ind w:left="360"/>
        <w:rPr>
          <w:ins w:id="70" w:author="SU, WANZI (PGR)" w:date="2022-11-28T15:43:00Z"/>
        </w:rPr>
      </w:pPr>
    </w:p>
    <w:p w14:paraId="63AC599A" w14:textId="77777777" w:rsidR="00576400" w:rsidRDefault="00576400" w:rsidP="003D24F2">
      <w:pPr>
        <w:ind w:left="360"/>
        <w:rPr>
          <w:ins w:id="71" w:author="SU, WANZI (PGR)" w:date="2022-11-28T15:43:00Z"/>
        </w:rPr>
      </w:pPr>
    </w:p>
    <w:p w14:paraId="55FE1016" w14:textId="77777777" w:rsidR="00576400" w:rsidRPr="00C53C0D" w:rsidRDefault="00576400" w:rsidP="003D24F2">
      <w:pPr>
        <w:ind w:left="360"/>
        <w:rPr>
          <w:ins w:id="72" w:author="ABDULSALAMI, FARIDAT (PGT)" w:date="2022-11-25T18:37:00Z"/>
        </w:rPr>
        <w:pPrChange w:id="73" w:author="SU, WANZI (PGR)" w:date="2022-11-28T15:42:00Z">
          <w:pPr>
            <w:pStyle w:val="Heading4"/>
          </w:pPr>
        </w:pPrChange>
      </w:pPr>
    </w:p>
    <w:p w14:paraId="49167861" w14:textId="32FCDAF7" w:rsidR="00C172E5" w:rsidRDefault="00C172E5" w:rsidP="003D24F2">
      <w:pPr>
        <w:pStyle w:val="ListParagraph"/>
        <w:numPr>
          <w:ilvl w:val="0"/>
          <w:numId w:val="1"/>
        </w:numPr>
        <w:rPr>
          <w:ins w:id="74" w:author="ABDULSALAMI, FARIDAT (PGT)" w:date="2022-11-25T18:38:00Z"/>
        </w:rPr>
        <w:pPrChange w:id="75" w:author="SU, WANZI (PGR)" w:date="2022-11-28T15:42:00Z">
          <w:pPr>
            <w:pStyle w:val="Heading4"/>
          </w:pPr>
        </w:pPrChange>
      </w:pPr>
      <w:ins w:id="76" w:author="ABDULSALAMI, FARIDAT (PGT)" w:date="2022-11-25T18:37:00Z">
        <w:del w:id="77" w:author="SU, WANZI (PGR)" w:date="2022-11-28T15:42:00Z">
          <w:r w:rsidDel="003D24F2">
            <w:lastRenderedPageBreak/>
            <w:delText xml:space="preserve">c) </w:delText>
          </w:r>
        </w:del>
        <w:r>
          <w:t xml:space="preserve">What kind of information, physiological or otherwise, do you think can provide information about one’s wellbeing? </w:t>
        </w:r>
      </w:ins>
    </w:p>
    <w:p w14:paraId="4CF97808" w14:textId="74688713" w:rsidR="00424FEA" w:rsidRPr="00424FEA" w:rsidRDefault="00C14DDB" w:rsidP="003D24F2">
      <w:pPr>
        <w:ind w:left="360"/>
        <w:rPr>
          <w:ins w:id="78" w:author="ABDULSALAMI, FARIDAT (PGT)" w:date="2022-11-25T18:37:00Z"/>
        </w:rPr>
        <w:pPrChange w:id="79" w:author="SU, WANZI (PGR)" w:date="2022-11-28T15:42:00Z">
          <w:pPr>
            <w:pStyle w:val="Heading4"/>
          </w:pPr>
        </w:pPrChange>
      </w:pPr>
      <w:ins w:id="80" w:author="ABDULSALAMI, FARIDAT (PGT)" w:date="2022-11-25T18:38:00Z">
        <w:r w:rsidRPr="00326746">
          <w:rPr>
            <w:noProof/>
          </w:rPr>
          <w:drawing>
            <wp:inline distT="0" distB="0" distL="0" distR="0" wp14:anchorId="6912E9A6" wp14:editId="159A67FD">
              <wp:extent cx="4135442" cy="2531121"/>
              <wp:effectExtent l="0" t="0" r="0" b="2540"/>
              <wp:docPr id="9" name="Picture 8" descr="Graphical user interface, text, application&#10;&#10;Description automatically generated">
                <a:extLst xmlns:a="http://schemas.openxmlformats.org/drawingml/2006/main">
                  <a:ext uri="{FF2B5EF4-FFF2-40B4-BE49-F238E27FC236}">
                    <a16:creationId xmlns:a16="http://schemas.microsoft.com/office/drawing/2014/main" id="{25F161FA-123E-49DB-9A7C-2999A013BF7E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Picture 8" descr="Graphical user interface, text, application&#10;&#10;Description automatically generated">
                        <a:extLst>
                          <a:ext uri="{FF2B5EF4-FFF2-40B4-BE49-F238E27FC236}">
                            <a16:creationId xmlns:a16="http://schemas.microsoft.com/office/drawing/2014/main" id="{25F161FA-123E-49DB-9A7C-2999A013BF7E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37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35442" cy="2531121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7E14F036" w14:textId="252213D9" w:rsidR="00C172E5" w:rsidRDefault="00C172E5" w:rsidP="003D24F2">
      <w:pPr>
        <w:pStyle w:val="ListParagraph"/>
        <w:numPr>
          <w:ilvl w:val="0"/>
          <w:numId w:val="1"/>
        </w:numPr>
        <w:rPr>
          <w:ins w:id="81" w:author="ABDULSALAMI, FARIDAT (PGT)" w:date="2022-11-25T18:37:00Z"/>
        </w:rPr>
        <w:pPrChange w:id="82" w:author="SU, WANZI (PGR)" w:date="2022-11-28T15:42:00Z">
          <w:pPr>
            <w:pStyle w:val="Heading4"/>
          </w:pPr>
        </w:pPrChange>
      </w:pPr>
      <w:ins w:id="83" w:author="ABDULSALAMI, FARIDAT (PGT)" w:date="2022-11-25T18:37:00Z">
        <w:del w:id="84" w:author="SU, WANZI (PGR)" w:date="2022-11-28T15:42:00Z">
          <w:r w:rsidDel="003D24F2">
            <w:delText xml:space="preserve">d) </w:delText>
          </w:r>
        </w:del>
        <w:r>
          <w:t>What kind of measurable outcome would you like to benefit from a wellbeing monitoring device?</w:t>
        </w:r>
      </w:ins>
    </w:p>
    <w:p w14:paraId="1DE1381E" w14:textId="7622DA16" w:rsidR="001272D7" w:rsidRPr="001272D7" w:rsidRDefault="00922FDE" w:rsidP="00144120">
      <w:ins w:id="85" w:author="ABDULSALAMI, FARIDAT (PGT)" w:date="2022-11-25T18:38:00Z">
        <w:r w:rsidRPr="00615652">
          <w:rPr>
            <w:noProof/>
          </w:rPr>
          <w:drawing>
            <wp:inline distT="0" distB="0" distL="0" distR="0" wp14:anchorId="321582B1" wp14:editId="7E438E26">
              <wp:extent cx="4433612" cy="2384612"/>
              <wp:effectExtent l="0" t="0" r="5080" b="0"/>
              <wp:docPr id="14" name="Picture 13" descr="Graphical user interface, text&#10;&#10;Description automatically generated">
                <a:extLst xmlns:a="http://schemas.openxmlformats.org/drawingml/2006/main">
                  <a:ext uri="{FF2B5EF4-FFF2-40B4-BE49-F238E27FC236}">
                    <a16:creationId xmlns:a16="http://schemas.microsoft.com/office/drawing/2014/main" id="{E412A997-0FB3-4C6B-954A-C51F2D37AB3C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" name="Picture 13" descr="Graphical user interface, text&#10;&#10;Description automatically generated">
                        <a:extLst>
                          <a:ext uri="{FF2B5EF4-FFF2-40B4-BE49-F238E27FC236}">
                            <a16:creationId xmlns:a16="http://schemas.microsoft.com/office/drawing/2014/main" id="{E412A997-0FB3-4C6B-954A-C51F2D37AB3C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38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433612" cy="238461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sectPr w:rsidR="001272D7" w:rsidRPr="001272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034A7" w14:textId="77777777" w:rsidR="00A76E9F" w:rsidRDefault="00A76E9F" w:rsidP="001272D7">
      <w:pPr>
        <w:spacing w:after="0" w:line="240" w:lineRule="auto"/>
      </w:pPr>
      <w:r>
        <w:separator/>
      </w:r>
    </w:p>
  </w:endnote>
  <w:endnote w:type="continuationSeparator" w:id="0">
    <w:p w14:paraId="167769F8" w14:textId="77777777" w:rsidR="00A76E9F" w:rsidRDefault="00A76E9F" w:rsidP="001272D7">
      <w:pPr>
        <w:spacing w:after="0" w:line="240" w:lineRule="auto"/>
      </w:pPr>
      <w:r>
        <w:continuationSeparator/>
      </w:r>
    </w:p>
  </w:endnote>
  <w:endnote w:type="continuationNotice" w:id="1">
    <w:p w14:paraId="0A3F9F94" w14:textId="77777777" w:rsidR="00A76E9F" w:rsidRDefault="00A76E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0CEED" w14:textId="77777777" w:rsidR="00A76E9F" w:rsidRDefault="00A76E9F" w:rsidP="001272D7">
      <w:pPr>
        <w:spacing w:after="0" w:line="240" w:lineRule="auto"/>
      </w:pPr>
      <w:r>
        <w:separator/>
      </w:r>
    </w:p>
  </w:footnote>
  <w:footnote w:type="continuationSeparator" w:id="0">
    <w:p w14:paraId="5CF6A08F" w14:textId="77777777" w:rsidR="00A76E9F" w:rsidRDefault="00A76E9F" w:rsidP="001272D7">
      <w:pPr>
        <w:spacing w:after="0" w:line="240" w:lineRule="auto"/>
      </w:pPr>
      <w:r>
        <w:continuationSeparator/>
      </w:r>
    </w:p>
  </w:footnote>
  <w:footnote w:type="continuationNotice" w:id="1">
    <w:p w14:paraId="7F0940C2" w14:textId="77777777" w:rsidR="00A76E9F" w:rsidRDefault="00A76E9F">
      <w:pPr>
        <w:spacing w:after="0" w:line="240" w:lineRule="auto"/>
      </w:pPr>
    </w:p>
  </w:footnote>
  <w:footnote w:id="2">
    <w:p w14:paraId="20055AB1" w14:textId="4D1E1D91" w:rsidR="002E6BCA" w:rsidRPr="00FB3F16" w:rsidRDefault="002E6BCA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FB3F16">
        <w:rPr>
          <w:lang w:val="en-US"/>
        </w:rPr>
        <w:t>This question was added only i</w:t>
      </w:r>
      <w:r>
        <w:rPr>
          <w:lang w:val="en-US"/>
        </w:rPr>
        <w:t>n the second focus group.</w:t>
      </w:r>
    </w:p>
  </w:footnote>
  <w:footnote w:id="3">
    <w:p w14:paraId="3BB394E3" w14:textId="77777777" w:rsidR="008B2EA6" w:rsidRPr="0059441A" w:rsidRDefault="008B2EA6" w:rsidP="008B2EA6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59441A">
        <w:rPr>
          <w:lang w:val="en-US"/>
        </w:rPr>
        <w:t>This question was added only i</w:t>
      </w:r>
      <w:r>
        <w:rPr>
          <w:lang w:val="en-US"/>
        </w:rPr>
        <w:t>n the second focus group.</w:t>
      </w:r>
    </w:p>
    <w:p w14:paraId="62AE2DDA" w14:textId="7363A586" w:rsidR="008B2EA6" w:rsidRPr="00FB3F16" w:rsidRDefault="008B2EA6">
      <w:pPr>
        <w:pStyle w:val="FootnoteText"/>
        <w:rPr>
          <w:lang w:val="en-US"/>
        </w:rPr>
      </w:pPr>
    </w:p>
  </w:footnote>
  <w:footnote w:id="4">
    <w:p w14:paraId="7A611717" w14:textId="16734666" w:rsidR="00C752F1" w:rsidRDefault="00C752F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B3F16">
        <w:rPr>
          <w:lang w:val="en-US"/>
        </w:rPr>
        <w:t>This question was only part o</w:t>
      </w:r>
      <w:r>
        <w:rPr>
          <w:lang w:val="en-US"/>
        </w:rPr>
        <w:t>f the first focus group.</w:t>
      </w:r>
    </w:p>
  </w:footnote>
  <w:footnote w:id="5">
    <w:p w14:paraId="6BD1CCC8" w14:textId="75DA8109" w:rsidR="00ED5175" w:rsidRDefault="00ED517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C752F1" w:rsidRPr="00FB3F16">
        <w:rPr>
          <w:lang w:val="en-US"/>
        </w:rPr>
        <w:t>This question was only part o</w:t>
      </w:r>
      <w:r w:rsidR="00C752F1">
        <w:rPr>
          <w:lang w:val="en-US"/>
        </w:rPr>
        <w:t>f the first focus group.</w:t>
      </w:r>
    </w:p>
  </w:footnote>
  <w:footnote w:id="6">
    <w:p w14:paraId="2EEFCA07" w14:textId="5D7E25A2" w:rsidR="00C752F1" w:rsidRDefault="00C752F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B3F16">
        <w:rPr>
          <w:lang w:val="en-US"/>
        </w:rPr>
        <w:t>This question was only part o</w:t>
      </w:r>
      <w:r>
        <w:rPr>
          <w:lang w:val="en-US"/>
        </w:rPr>
        <w:t>f the first focus group.</w:t>
      </w:r>
    </w:p>
  </w:footnote>
  <w:footnote w:id="7">
    <w:p w14:paraId="5ECB6C70" w14:textId="575F58DD" w:rsidR="0067371F" w:rsidRDefault="0067371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B3F16">
        <w:rPr>
          <w:lang w:val="en-US"/>
        </w:rPr>
        <w:t>This question was only part o</w:t>
      </w:r>
      <w:r>
        <w:rPr>
          <w:lang w:val="en-US"/>
        </w:rPr>
        <w:t>f the first focus group.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6092E"/>
    <w:multiLevelType w:val="hybridMultilevel"/>
    <w:tmpl w:val="F5205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743F8D"/>
    <w:multiLevelType w:val="hybridMultilevel"/>
    <w:tmpl w:val="AF7A8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13100"/>
    <w:multiLevelType w:val="hybridMultilevel"/>
    <w:tmpl w:val="3D9264B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AF7AFC"/>
    <w:multiLevelType w:val="hybridMultilevel"/>
    <w:tmpl w:val="E17017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338643">
    <w:abstractNumId w:val="0"/>
  </w:num>
  <w:num w:numId="2" w16cid:durableId="832912224">
    <w:abstractNumId w:val="2"/>
  </w:num>
  <w:num w:numId="3" w16cid:durableId="206919165">
    <w:abstractNumId w:val="1"/>
  </w:num>
  <w:num w:numId="4" w16cid:durableId="491289263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U, WANZI (PGR)">
    <w15:presenceInfo w15:providerId="AD" w15:userId="S::u2052828@live.warwick.ac.uk::0b450457-e6d1-4962-84f1-21805710de4d"/>
  </w15:person>
  <w15:person w15:author="ABDULSALAMI, FARIDAT (PGT)">
    <w15:presenceInfo w15:providerId="None" w15:userId="ABDULSALAMI, FARIDAT (PGT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9EB"/>
    <w:rsid w:val="000022A5"/>
    <w:rsid w:val="00020F19"/>
    <w:rsid w:val="00055BA7"/>
    <w:rsid w:val="000675D4"/>
    <w:rsid w:val="000A1CD8"/>
    <w:rsid w:val="000A64B3"/>
    <w:rsid w:val="000B4627"/>
    <w:rsid w:val="000C37BF"/>
    <w:rsid w:val="00115E5C"/>
    <w:rsid w:val="00127222"/>
    <w:rsid w:val="001272D7"/>
    <w:rsid w:val="00135BEF"/>
    <w:rsid w:val="00144120"/>
    <w:rsid w:val="00152CED"/>
    <w:rsid w:val="00152DBB"/>
    <w:rsid w:val="00156EBA"/>
    <w:rsid w:val="001633A1"/>
    <w:rsid w:val="00180D40"/>
    <w:rsid w:val="00181953"/>
    <w:rsid w:val="0019191C"/>
    <w:rsid w:val="001C2945"/>
    <w:rsid w:val="001C38AB"/>
    <w:rsid w:val="001C5437"/>
    <w:rsid w:val="001C6034"/>
    <w:rsid w:val="001E09C6"/>
    <w:rsid w:val="002077FB"/>
    <w:rsid w:val="00253E66"/>
    <w:rsid w:val="002B6145"/>
    <w:rsid w:val="002B6D30"/>
    <w:rsid w:val="002D10ED"/>
    <w:rsid w:val="002E6BCA"/>
    <w:rsid w:val="002E75C0"/>
    <w:rsid w:val="00335184"/>
    <w:rsid w:val="003573C6"/>
    <w:rsid w:val="0037082C"/>
    <w:rsid w:val="003A74D7"/>
    <w:rsid w:val="003B0DD5"/>
    <w:rsid w:val="003D24F2"/>
    <w:rsid w:val="00410B55"/>
    <w:rsid w:val="00423A54"/>
    <w:rsid w:val="00424FEA"/>
    <w:rsid w:val="004255AE"/>
    <w:rsid w:val="00426EC9"/>
    <w:rsid w:val="0043472D"/>
    <w:rsid w:val="00443F28"/>
    <w:rsid w:val="0044437E"/>
    <w:rsid w:val="00465714"/>
    <w:rsid w:val="004C14C8"/>
    <w:rsid w:val="004C7F16"/>
    <w:rsid w:val="004E4697"/>
    <w:rsid w:val="004F05A9"/>
    <w:rsid w:val="004F59A4"/>
    <w:rsid w:val="005044F7"/>
    <w:rsid w:val="005140CF"/>
    <w:rsid w:val="005164E4"/>
    <w:rsid w:val="00516DAA"/>
    <w:rsid w:val="00517779"/>
    <w:rsid w:val="0053484E"/>
    <w:rsid w:val="00555FC1"/>
    <w:rsid w:val="00556FBA"/>
    <w:rsid w:val="005629CF"/>
    <w:rsid w:val="00571127"/>
    <w:rsid w:val="00576400"/>
    <w:rsid w:val="005765A6"/>
    <w:rsid w:val="005A16C7"/>
    <w:rsid w:val="005B6B99"/>
    <w:rsid w:val="005D58B3"/>
    <w:rsid w:val="005F2A3C"/>
    <w:rsid w:val="0060115E"/>
    <w:rsid w:val="00633905"/>
    <w:rsid w:val="00640BC8"/>
    <w:rsid w:val="00660930"/>
    <w:rsid w:val="00672E16"/>
    <w:rsid w:val="0067371F"/>
    <w:rsid w:val="006757B4"/>
    <w:rsid w:val="006837C4"/>
    <w:rsid w:val="00691D5F"/>
    <w:rsid w:val="006949C6"/>
    <w:rsid w:val="006A103C"/>
    <w:rsid w:val="006A5425"/>
    <w:rsid w:val="006B1374"/>
    <w:rsid w:val="006B15AB"/>
    <w:rsid w:val="006C0EF5"/>
    <w:rsid w:val="006C2D95"/>
    <w:rsid w:val="006C6E61"/>
    <w:rsid w:val="00715510"/>
    <w:rsid w:val="007240D9"/>
    <w:rsid w:val="0075493E"/>
    <w:rsid w:val="00754F17"/>
    <w:rsid w:val="007653E7"/>
    <w:rsid w:val="007675A1"/>
    <w:rsid w:val="007728CD"/>
    <w:rsid w:val="00797CB0"/>
    <w:rsid w:val="007B2BF5"/>
    <w:rsid w:val="007B62DB"/>
    <w:rsid w:val="007B6B56"/>
    <w:rsid w:val="007E59EB"/>
    <w:rsid w:val="00803697"/>
    <w:rsid w:val="00893C46"/>
    <w:rsid w:val="008B0280"/>
    <w:rsid w:val="008B28F4"/>
    <w:rsid w:val="008B2EA6"/>
    <w:rsid w:val="008B4786"/>
    <w:rsid w:val="008F27DF"/>
    <w:rsid w:val="00900DB4"/>
    <w:rsid w:val="00903ABE"/>
    <w:rsid w:val="0090445B"/>
    <w:rsid w:val="00913ED5"/>
    <w:rsid w:val="00922FDE"/>
    <w:rsid w:val="009259B2"/>
    <w:rsid w:val="00925EDD"/>
    <w:rsid w:val="00932C7F"/>
    <w:rsid w:val="00950208"/>
    <w:rsid w:val="00997057"/>
    <w:rsid w:val="009C0C79"/>
    <w:rsid w:val="009F09B1"/>
    <w:rsid w:val="009F16F8"/>
    <w:rsid w:val="009F483F"/>
    <w:rsid w:val="009F5836"/>
    <w:rsid w:val="00A104EA"/>
    <w:rsid w:val="00A30345"/>
    <w:rsid w:val="00A351A6"/>
    <w:rsid w:val="00A75BE9"/>
    <w:rsid w:val="00A76E9F"/>
    <w:rsid w:val="00A8785F"/>
    <w:rsid w:val="00AB1AD6"/>
    <w:rsid w:val="00AB671C"/>
    <w:rsid w:val="00AE6F37"/>
    <w:rsid w:val="00B16640"/>
    <w:rsid w:val="00B24C46"/>
    <w:rsid w:val="00B4646A"/>
    <w:rsid w:val="00B47A15"/>
    <w:rsid w:val="00B508FD"/>
    <w:rsid w:val="00B53039"/>
    <w:rsid w:val="00B66A8E"/>
    <w:rsid w:val="00B676E4"/>
    <w:rsid w:val="00B870D2"/>
    <w:rsid w:val="00BA3109"/>
    <w:rsid w:val="00BB18C0"/>
    <w:rsid w:val="00BF663A"/>
    <w:rsid w:val="00C072ED"/>
    <w:rsid w:val="00C07D49"/>
    <w:rsid w:val="00C14DDB"/>
    <w:rsid w:val="00C172E5"/>
    <w:rsid w:val="00C254A5"/>
    <w:rsid w:val="00C4091B"/>
    <w:rsid w:val="00C53C0D"/>
    <w:rsid w:val="00C54017"/>
    <w:rsid w:val="00C55008"/>
    <w:rsid w:val="00C752F1"/>
    <w:rsid w:val="00C8200D"/>
    <w:rsid w:val="00C96451"/>
    <w:rsid w:val="00CA0897"/>
    <w:rsid w:val="00CB20BB"/>
    <w:rsid w:val="00CB2C87"/>
    <w:rsid w:val="00CC63A0"/>
    <w:rsid w:val="00CD414E"/>
    <w:rsid w:val="00CD7A75"/>
    <w:rsid w:val="00CE77F0"/>
    <w:rsid w:val="00D07B4E"/>
    <w:rsid w:val="00D11066"/>
    <w:rsid w:val="00D42EC0"/>
    <w:rsid w:val="00D54581"/>
    <w:rsid w:val="00D5760B"/>
    <w:rsid w:val="00D61E7A"/>
    <w:rsid w:val="00D7675C"/>
    <w:rsid w:val="00DB27E5"/>
    <w:rsid w:val="00DB57E7"/>
    <w:rsid w:val="00DC4BB1"/>
    <w:rsid w:val="00DC68DE"/>
    <w:rsid w:val="00DD641C"/>
    <w:rsid w:val="00DE7FB6"/>
    <w:rsid w:val="00E0016A"/>
    <w:rsid w:val="00E04F28"/>
    <w:rsid w:val="00E205EF"/>
    <w:rsid w:val="00E3017F"/>
    <w:rsid w:val="00E411D6"/>
    <w:rsid w:val="00E463B7"/>
    <w:rsid w:val="00E5414E"/>
    <w:rsid w:val="00E552C5"/>
    <w:rsid w:val="00E5587E"/>
    <w:rsid w:val="00E62DC8"/>
    <w:rsid w:val="00E66393"/>
    <w:rsid w:val="00E74050"/>
    <w:rsid w:val="00E75408"/>
    <w:rsid w:val="00E87025"/>
    <w:rsid w:val="00EA1F4E"/>
    <w:rsid w:val="00EB4B5C"/>
    <w:rsid w:val="00EC6787"/>
    <w:rsid w:val="00ED1EC6"/>
    <w:rsid w:val="00ED5175"/>
    <w:rsid w:val="00EE719B"/>
    <w:rsid w:val="00EF41E6"/>
    <w:rsid w:val="00F1337F"/>
    <w:rsid w:val="00F2316C"/>
    <w:rsid w:val="00F25EA1"/>
    <w:rsid w:val="00F42FF0"/>
    <w:rsid w:val="00F465F2"/>
    <w:rsid w:val="00F74097"/>
    <w:rsid w:val="00F82C05"/>
    <w:rsid w:val="00F978E0"/>
    <w:rsid w:val="00FB3B7F"/>
    <w:rsid w:val="00FB3F16"/>
    <w:rsid w:val="00FC3462"/>
    <w:rsid w:val="00FD600D"/>
    <w:rsid w:val="00FF0DF3"/>
    <w:rsid w:val="01EF1454"/>
    <w:rsid w:val="0E6F831A"/>
    <w:rsid w:val="1544C666"/>
    <w:rsid w:val="2E70B93D"/>
    <w:rsid w:val="2F3972CD"/>
    <w:rsid w:val="313B48E5"/>
    <w:rsid w:val="37CE5094"/>
    <w:rsid w:val="3B98D371"/>
    <w:rsid w:val="41E903D7"/>
    <w:rsid w:val="5DCA1E6B"/>
    <w:rsid w:val="6BE4A0E2"/>
    <w:rsid w:val="73C2D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A0EA"/>
  <w15:chartTrackingRefBased/>
  <w15:docId w15:val="{888B0501-335E-402C-97F4-7D3E6B6FB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6B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6D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it-I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6B9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B28F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7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72D7"/>
  </w:style>
  <w:style w:type="paragraph" w:styleId="Footer">
    <w:name w:val="footer"/>
    <w:basedOn w:val="Normal"/>
    <w:link w:val="FooterChar"/>
    <w:uiPriority w:val="99"/>
    <w:unhideWhenUsed/>
    <w:rsid w:val="00127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72D7"/>
  </w:style>
  <w:style w:type="character" w:customStyle="1" w:styleId="Heading2Char">
    <w:name w:val="Heading 2 Char"/>
    <w:basedOn w:val="DefaultParagraphFont"/>
    <w:link w:val="Heading2"/>
    <w:uiPriority w:val="9"/>
    <w:rsid w:val="002B6D3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it-IT"/>
    </w:rPr>
  </w:style>
  <w:style w:type="paragraph" w:styleId="ListParagraph">
    <w:name w:val="List Paragraph"/>
    <w:basedOn w:val="Normal"/>
    <w:uiPriority w:val="34"/>
    <w:qFormat/>
    <w:rsid w:val="002B6D30"/>
    <w:pPr>
      <w:ind w:left="720"/>
      <w:contextualSpacing/>
    </w:pPr>
    <w:rPr>
      <w:lang w:val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6B15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15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15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1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15A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B671C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5B6B9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B6B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E6BC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E6BC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E6BCA"/>
    <w:rPr>
      <w:vertAlign w:val="superscript"/>
    </w:rPr>
  </w:style>
  <w:style w:type="character" w:styleId="Mention">
    <w:name w:val="Mention"/>
    <w:basedOn w:val="DefaultParagraphFont"/>
    <w:uiPriority w:val="99"/>
    <w:unhideWhenUsed/>
    <w:rsid w:val="00E04F28"/>
    <w:rPr>
      <w:color w:val="2B579A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8B28F4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5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0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chart" Target="charts/chart12.xml"/><Relationship Id="rId39" Type="http://schemas.openxmlformats.org/officeDocument/2006/relationships/fontTable" Target="fontTable.xml"/><Relationship Id="rId21" Type="http://schemas.openxmlformats.org/officeDocument/2006/relationships/chart" Target="charts/chart11.xml"/><Relationship Id="rId34" Type="http://schemas.openxmlformats.org/officeDocument/2006/relationships/chart" Target="charts/chart20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0" Type="http://schemas.openxmlformats.org/officeDocument/2006/relationships/chart" Target="charts/chart10.xml"/><Relationship Id="rId29" Type="http://schemas.openxmlformats.org/officeDocument/2006/relationships/chart" Target="charts/chart15.xm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3.png"/><Relationship Id="rId32" Type="http://schemas.openxmlformats.org/officeDocument/2006/relationships/chart" Target="charts/chart18.xml"/><Relationship Id="rId37" Type="http://schemas.openxmlformats.org/officeDocument/2006/relationships/image" Target="media/image7.png"/><Relationship Id="rId40" Type="http://schemas.microsoft.com/office/2011/relationships/people" Target="people.xm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image" Target="media/image2.png"/><Relationship Id="rId28" Type="http://schemas.openxmlformats.org/officeDocument/2006/relationships/chart" Target="charts/chart14.xml"/><Relationship Id="rId36" Type="http://schemas.openxmlformats.org/officeDocument/2006/relationships/image" Target="media/image6.png"/><Relationship Id="rId10" Type="http://schemas.openxmlformats.org/officeDocument/2006/relationships/endnotes" Target="endnotes.xml"/><Relationship Id="rId19" Type="http://schemas.openxmlformats.org/officeDocument/2006/relationships/chart" Target="charts/chart9.xml"/><Relationship Id="rId31" Type="http://schemas.openxmlformats.org/officeDocument/2006/relationships/chart" Target="charts/chart17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image" Target="media/image1.png"/><Relationship Id="rId27" Type="http://schemas.openxmlformats.org/officeDocument/2006/relationships/chart" Target="charts/chart13.xml"/><Relationship Id="rId30" Type="http://schemas.openxmlformats.org/officeDocument/2006/relationships/chart" Target="charts/chart16.xml"/><Relationship Id="rId35" Type="http://schemas.openxmlformats.org/officeDocument/2006/relationships/image" Target="media/image5.pn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image" Target="media/image4.png"/><Relationship Id="rId33" Type="http://schemas.openxmlformats.org/officeDocument/2006/relationships/chart" Target="charts/chart19.xml"/><Relationship Id="rId38" Type="http://schemas.openxmlformats.org/officeDocument/2006/relationships/image" Target="media/image8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https://livewarwickac-my.sharepoint.com/personal/u1872388_live_warwick_ac_uk/Documents/BT-UoW/Focus%20Group%20Final%20Report/separate%20results%20data.xlsx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584-4EC6-8039-07BAEA86E0B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584-4EC6-8039-07BAEA86E0B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584-4EC6-8039-07BAEA86E0BF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E584-4EC6-8039-07BAEA86E0B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group'!$A$8:$A$10</c:f>
              <c:strCache>
                <c:ptCount val="3"/>
                <c:pt idx="0">
                  <c:v>Yes</c:v>
                </c:pt>
                <c:pt idx="1">
                  <c:v>No (inclined to)</c:v>
                </c:pt>
                <c:pt idx="2">
                  <c:v>No (not inclined to)</c:v>
                </c:pt>
              </c:strCache>
            </c:strRef>
          </c:cat>
          <c:val>
            <c:numRef>
              <c:f>'Focus group'!$B$8:$B$10</c:f>
              <c:numCache>
                <c:formatCode>0%</c:formatCode>
                <c:ptCount val="3"/>
                <c:pt idx="0">
                  <c:v>0.66666666666666663</c:v>
                </c:pt>
                <c:pt idx="1">
                  <c:v>0.25</c:v>
                </c:pt>
                <c:pt idx="2">
                  <c:v>8.3333333333333329E-2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584-4EC6-8039-07BAEA86E0BF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F15-4806-8095-2C5A3F2CFFB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F15-4806-8095-2C5A3F2CFFB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F15-4806-8095-2C5A3F2CFFB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F15-4806-8095-2C5A3F2CFFBF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3F15-4806-8095-2C5A3F2CFFB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group'!$A$2:$A$5</c:f>
              <c:strCache>
                <c:ptCount val="4"/>
                <c:pt idx="0">
                  <c:v>Always</c:v>
                </c:pt>
                <c:pt idx="1">
                  <c:v>Sometimes</c:v>
                </c:pt>
                <c:pt idx="2">
                  <c:v>Never</c:v>
                </c:pt>
                <c:pt idx="3">
                  <c:v>Rarely</c:v>
                </c:pt>
              </c:strCache>
            </c:strRef>
          </c:cat>
          <c:val>
            <c:numRef>
              <c:f>'Focus group'!$B$2:$B$5</c:f>
              <c:numCache>
                <c:formatCode>0%</c:formatCode>
                <c:ptCount val="4"/>
                <c:pt idx="0">
                  <c:v>0.5</c:v>
                </c:pt>
                <c:pt idx="1">
                  <c:v>0.41666666666666669</c:v>
                </c:pt>
                <c:pt idx="2">
                  <c:v>8.3333333333333329E-2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F15-4806-8095-2C5A3F2CFFBF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EF3-46F3-A817-01BCC0DF6B4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EF3-46F3-A817-01BCC0DF6B40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7EF3-46F3-A817-01BCC0DF6B4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group'!$A$13:$A$14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'Focus group'!$B$13:$B$14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EF3-46F3-A817-01BCC0DF6B40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457-44D1-8505-92A4F567E30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457-44D1-8505-92A4F567E30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457-44D1-8505-92A4F567E30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457-44D1-8505-92A4F567E30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5457-44D1-8505-92A4F567E30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group'!$A$17:$A$21</c:f>
              <c:strCache>
                <c:ptCount val="5"/>
                <c:pt idx="0">
                  <c:v>1 (Not important at all)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 (Very important)</c:v>
                </c:pt>
              </c:strCache>
            </c:strRef>
          </c:cat>
          <c:val>
            <c:numRef>
              <c:f>'Focus group'!$B$17:$B$21</c:f>
              <c:numCache>
                <c:formatCode>0%</c:formatCode>
                <c:ptCount val="5"/>
                <c:pt idx="0">
                  <c:v>0</c:v>
                </c:pt>
                <c:pt idx="1">
                  <c:v>0.16666666666666666</c:v>
                </c:pt>
                <c:pt idx="2">
                  <c:v>0.25</c:v>
                </c:pt>
                <c:pt idx="3">
                  <c:v>0.41666666666666669</c:v>
                </c:pt>
                <c:pt idx="4">
                  <c:v>0.16666666666666666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5457-44D1-8505-92A4F567E309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ACD-4264-BB44-9CAB8F19189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ACD-4264-BB44-9CAB8F191895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0ACD-4264-BB44-9CAB8F19189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group'!$A$24:$A$25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'Focus group'!$B$24:$B$25</c:f>
              <c:numCache>
                <c:formatCode>0%</c:formatCode>
                <c:ptCount val="2"/>
                <c:pt idx="0">
                  <c:v>0.66666666666666663</c:v>
                </c:pt>
                <c:pt idx="1">
                  <c:v>0.33333333333333331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ACD-4264-BB44-9CAB8F191895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CFB-403E-AF94-96A13E4CEDF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CFB-403E-AF94-96A13E4CEDFC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BCFB-403E-AF94-96A13E4CEDF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group'!$A$32:$A$33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'Focus group'!$B$32:$B$33</c:f>
              <c:numCache>
                <c:formatCode>0%</c:formatCode>
                <c:ptCount val="2"/>
                <c:pt idx="0">
                  <c:v>0.5</c:v>
                </c:pt>
                <c:pt idx="1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CFB-403E-AF94-96A13E4CEDF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D48-4F70-A27D-F1A3F6DC4DE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D48-4F70-A27D-F1A3F6DC4DE6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D48-4F70-A27D-F1A3F6DC4DE6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DD48-4F70-A27D-F1A3F6DC4DE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group'!$A$36:$A$38</c:f>
              <c:strCache>
                <c:ptCount val="3"/>
                <c:pt idx="0">
                  <c:v>user input</c:v>
                </c:pt>
                <c:pt idx="1">
                  <c:v>automatically derived</c:v>
                </c:pt>
                <c:pt idx="2">
                  <c:v>both</c:v>
                </c:pt>
              </c:strCache>
            </c:strRef>
          </c:cat>
          <c:val>
            <c:numRef>
              <c:f>'Focus group'!$B$36:$B$38</c:f>
              <c:numCache>
                <c:formatCode>0%</c:formatCode>
                <c:ptCount val="3"/>
                <c:pt idx="0">
                  <c:v>0.54545454545454541</c:v>
                </c:pt>
                <c:pt idx="1">
                  <c:v>0.45454545454545453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D48-4F70-A27D-F1A3F6DC4DE6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1E3-4741-9AFA-20724E856ED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1E3-4741-9AFA-20724E856ED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1E3-4741-9AFA-20724E856ED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1E3-4741-9AFA-20724E856ED3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A1E3-4741-9AFA-20724E856ED3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A1E3-4741-9AFA-20724E856ED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group'!$A$41:$A$45</c:f>
              <c:strCache>
                <c:ptCount val="5"/>
                <c:pt idx="0">
                  <c:v>app</c:v>
                </c:pt>
                <c:pt idx="1">
                  <c:v>specific device</c:v>
                </c:pt>
                <c:pt idx="2">
                  <c:v>person</c:v>
                </c:pt>
                <c:pt idx="3">
                  <c:v>website</c:v>
                </c:pt>
                <c:pt idx="4">
                  <c:v>mix</c:v>
                </c:pt>
              </c:strCache>
            </c:strRef>
          </c:cat>
          <c:val>
            <c:numRef>
              <c:f>'Focus group'!$B$41:$B$45</c:f>
              <c:numCache>
                <c:formatCode>0%</c:formatCode>
                <c:ptCount val="5"/>
                <c:pt idx="0">
                  <c:v>0.25</c:v>
                </c:pt>
                <c:pt idx="1">
                  <c:v>0.41666666666666669</c:v>
                </c:pt>
                <c:pt idx="2">
                  <c:v>0.25</c:v>
                </c:pt>
                <c:pt idx="3">
                  <c:v>0</c:v>
                </c:pt>
                <c:pt idx="4">
                  <c:v>8.3333333333333329E-2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A1E3-4741-9AFA-20724E856ED3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F50-43E7-9E8D-9A9C3510618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F50-43E7-9E8D-9A9C3510618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F50-43E7-9E8D-9A9C3510618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F50-43E7-9E8D-9A9C35106185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EF50-43E7-9E8D-9A9C3510618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group'!$A$48:$A$51</c:f>
              <c:strCache>
                <c:ptCount val="4"/>
                <c:pt idx="0">
                  <c:v>continuous</c:v>
                </c:pt>
                <c:pt idx="1">
                  <c:v>multiple times</c:v>
                </c:pt>
                <c:pt idx="2">
                  <c:v>once</c:v>
                </c:pt>
                <c:pt idx="3">
                  <c:v>specific times</c:v>
                </c:pt>
              </c:strCache>
            </c:strRef>
          </c:cat>
          <c:val>
            <c:numRef>
              <c:f>'Focus group'!$B$48:$B$51</c:f>
              <c:numCache>
                <c:formatCode>0%</c:formatCode>
                <c:ptCount val="4"/>
                <c:pt idx="0">
                  <c:v>0.25</c:v>
                </c:pt>
                <c:pt idx="1">
                  <c:v>0.16666666666666666</c:v>
                </c:pt>
                <c:pt idx="2">
                  <c:v>0.33333333333333331</c:v>
                </c:pt>
                <c:pt idx="3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F50-43E7-9E8D-9A9C35106185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95B-4AF5-BAE8-563DDB5C07B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95B-4AF5-BAE8-563DDB5C07B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95B-4AF5-BAE8-563DDB5C07B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95B-4AF5-BAE8-563DDB5C07BC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C95B-4AF5-BAE8-563DDB5C07B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group'!$A$61:$A$65</c:f>
              <c:strCache>
                <c:ptCount val="5"/>
                <c:pt idx="0">
                  <c:v>1 (not comfortable)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 (very comfortable)</c:v>
                </c:pt>
              </c:strCache>
            </c:strRef>
          </c:cat>
          <c:val>
            <c:numRef>
              <c:f>'Focus group'!$B$61:$B$65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0.33333333333333331</c:v>
                </c:pt>
                <c:pt idx="3">
                  <c:v>0.33333333333333331</c:v>
                </c:pt>
                <c:pt idx="4">
                  <c:v>0.33333333333333331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C95B-4AF5-BAE8-563DDB5C07B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ED9-465F-AE78-DD81E697F62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ED9-465F-AE78-DD81E697F62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2ED9-465F-AE78-DD81E697F62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2ED9-465F-AE78-DD81E697F623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2ED9-465F-AE78-DD81E697F62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group'!$A$68:$A$71</c:f>
              <c:strCache>
                <c:ptCount val="4"/>
                <c:pt idx="0">
                  <c:v>1-3 months</c:v>
                </c:pt>
                <c:pt idx="1">
                  <c:v>up to 6 months</c:v>
                </c:pt>
                <c:pt idx="2">
                  <c:v>up to 12 months</c:v>
                </c:pt>
                <c:pt idx="3">
                  <c:v>indefinitely</c:v>
                </c:pt>
              </c:strCache>
            </c:strRef>
          </c:cat>
          <c:val>
            <c:numRef>
              <c:f>'Focus group'!$B$68:$B$71</c:f>
              <c:numCache>
                <c:formatCode>0%</c:formatCode>
                <c:ptCount val="4"/>
                <c:pt idx="0">
                  <c:v>0.33333333333333331</c:v>
                </c:pt>
                <c:pt idx="1">
                  <c:v>8.3333333333333329E-2</c:v>
                </c:pt>
                <c:pt idx="2">
                  <c:v>0.16666666666666666</c:v>
                </c:pt>
                <c:pt idx="3">
                  <c:v>0.41666666666666669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ED9-465F-AE78-DD81E697F623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4CA-4447-9106-4C4097AEF3D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4CA-4447-9106-4C4097AEF3D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4CA-4447-9106-4C4097AEF3D4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74CA-4447-9106-4C4097AEF3D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 2'!$A$8:$A$10</c:f>
              <c:strCache>
                <c:ptCount val="3"/>
                <c:pt idx="0">
                  <c:v>Yes</c:v>
                </c:pt>
                <c:pt idx="1">
                  <c:v>No (inclined to)</c:v>
                </c:pt>
                <c:pt idx="2">
                  <c:v>No (not inclined to)</c:v>
                </c:pt>
              </c:strCache>
            </c:strRef>
          </c:cat>
          <c:val>
            <c:numRef>
              <c:f>'Focus group 2'!$B$8:$B$10</c:f>
              <c:numCache>
                <c:formatCode>0%</c:formatCode>
                <c:ptCount val="3"/>
                <c:pt idx="0">
                  <c:v>0.33333333333333331</c:v>
                </c:pt>
                <c:pt idx="1">
                  <c:v>0.33333333333333331</c:v>
                </c:pt>
                <c:pt idx="2">
                  <c:v>0.33333333333333331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4CA-4447-9106-4C4097AEF3D4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032-44C1-8AA3-474E8993447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032-44C1-8AA3-474E8993447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032-44C1-8AA3-474E8993447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032-44C1-8AA3-474E8993447C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1032-44C1-8AA3-474E899344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 2'!$A$2:$A$5</c:f>
              <c:strCache>
                <c:ptCount val="4"/>
                <c:pt idx="0">
                  <c:v>Always</c:v>
                </c:pt>
                <c:pt idx="1">
                  <c:v>Sometimes</c:v>
                </c:pt>
                <c:pt idx="2">
                  <c:v>Never</c:v>
                </c:pt>
                <c:pt idx="3">
                  <c:v>Rarely</c:v>
                </c:pt>
              </c:strCache>
            </c:strRef>
          </c:cat>
          <c:val>
            <c:numRef>
              <c:f>'Focus group 2'!$B$2:$B$5</c:f>
              <c:numCache>
                <c:formatCode>0%</c:formatCode>
                <c:ptCount val="4"/>
                <c:pt idx="0">
                  <c:v>0.16666666666666666</c:v>
                </c:pt>
                <c:pt idx="1">
                  <c:v>0.5</c:v>
                </c:pt>
                <c:pt idx="2">
                  <c:v>0.16666666666666666</c:v>
                </c:pt>
                <c:pt idx="3">
                  <c:v>0.16666666666666666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032-44C1-8AA3-474E8993447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600-4F47-8EB8-2F443B0941C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600-4F47-8EB8-2F443B0941CD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5600-4F47-8EB8-2F443B0941C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 2'!$A$13:$A$14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'Focus group 2'!$B$13:$B$14</c:f>
              <c:numCache>
                <c:formatCode>0%</c:formatCode>
                <c:ptCount val="2"/>
                <c:pt idx="0">
                  <c:v>0.8</c:v>
                </c:pt>
                <c:pt idx="1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600-4F47-8EB8-2F443B0941CD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562-4659-8CE6-7DA7BAC5AD1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562-4659-8CE6-7DA7BAC5AD17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4562-4659-8CE6-7DA7BAC5AD1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 2'!$A$24:$A$25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'Focus group 2'!$B$24:$B$25</c:f>
              <c:numCache>
                <c:formatCode>0%</c:formatCode>
                <c:ptCount val="2"/>
                <c:pt idx="0">
                  <c:v>0.66666666666666663</c:v>
                </c:pt>
                <c:pt idx="1">
                  <c:v>0.33333333333333331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562-4659-8CE6-7DA7BAC5AD17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'Focus group 2'!$B$31</c:f>
              <c:strCache>
                <c:ptCount val="1"/>
                <c:pt idx="0">
                  <c:v>Thoughts on University using remote wellbeing services –   Would you be comfortable with the university tracking your wellbeing using remote services?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7BB-4DD0-9589-CAB6AC8A815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7BB-4DD0-9589-CAB6AC8A8150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37BB-4DD0-9589-CAB6AC8A815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 2'!$A$32:$A$33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'Focus group 2'!$B$32:$B$33</c:f>
              <c:numCache>
                <c:formatCode>0%</c:formatCode>
                <c:ptCount val="2"/>
                <c:pt idx="0">
                  <c:v>0.83333333333333337</c:v>
                </c:pt>
                <c:pt idx="1">
                  <c:v>0.16666666666666666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7BB-4DD0-9589-CAB6AC8A8150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'Focus group 2'!$B$53</c:f>
              <c:strCache>
                <c:ptCount val="1"/>
                <c:pt idx="0">
                  <c:v>Method of receiving suggestions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A4F-42C9-B538-B0096861982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A4F-42C9-B538-B0096861982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A4F-42C9-B538-B0096861982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A4F-42C9-B538-B0096861982C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DA4F-42C9-B538-B0096861982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 2'!$A$54:$A$58</c:f>
              <c:strCache>
                <c:ptCount val="5"/>
                <c:pt idx="0">
                  <c:v>app</c:v>
                </c:pt>
                <c:pt idx="1">
                  <c:v>specific device</c:v>
                </c:pt>
                <c:pt idx="2">
                  <c:v>person</c:v>
                </c:pt>
                <c:pt idx="3">
                  <c:v>website</c:v>
                </c:pt>
                <c:pt idx="4">
                  <c:v>mix</c:v>
                </c:pt>
              </c:strCache>
            </c:strRef>
          </c:cat>
          <c:val>
            <c:numRef>
              <c:f>'Focus group 2'!$B$54:$B$58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0.6</c:v>
                </c:pt>
                <c:pt idx="3">
                  <c:v>0.2</c:v>
                </c:pt>
                <c:pt idx="4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DA4F-42C9-B538-B0096861982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'Focus group 2'!$B$27</c:f>
              <c:strCache>
                <c:ptCount val="1"/>
                <c:pt idx="0">
                  <c:v>Assumed usefulness of remote wellbeing services – Do you think remote services for monitoring and support wellbeing are useful?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408-4D31-952A-F7D0A31AFEA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408-4D31-952A-F7D0A31AFEAC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F408-4D31-952A-F7D0A31AFEA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 2'!$A$28:$A$29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'Focus group 2'!$B$28:$B$29</c:f>
              <c:numCache>
                <c:formatCode>0%</c:formatCode>
                <c:ptCount val="2"/>
                <c:pt idx="0">
                  <c:v>0.5</c:v>
                </c:pt>
                <c:pt idx="1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408-4D31-952A-F7D0A31AFEA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'Focus group 2'!$B$60</c:f>
              <c:strCache>
                <c:ptCount val="1"/>
                <c:pt idx="0">
                  <c:v>Confidence with the use of AI to track wellbeing   – How comfortable are you with the use of artificial intelligence to monitor your wellbeing?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982-40B0-B4C7-09FC41FA685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982-40B0-B4C7-09FC41FA685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982-40B0-B4C7-09FC41FA685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982-40B0-B4C7-09FC41FA685B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4982-40B0-B4C7-09FC41FA685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 2'!$A$61:$A$65</c:f>
              <c:strCache>
                <c:ptCount val="5"/>
                <c:pt idx="0">
                  <c:v>1 (not comfortable)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 (very comfortable)</c:v>
                </c:pt>
              </c:strCache>
            </c:strRef>
          </c:cat>
          <c:val>
            <c:numRef>
              <c:f>'Focus group 2'!$B$61:$B$65</c:f>
              <c:numCache>
                <c:formatCode>0%</c:formatCode>
                <c:ptCount val="5"/>
                <c:pt idx="0">
                  <c:v>0</c:v>
                </c:pt>
                <c:pt idx="1">
                  <c:v>0.2</c:v>
                </c:pt>
                <c:pt idx="2">
                  <c:v>0.2</c:v>
                </c:pt>
                <c:pt idx="3">
                  <c:v>0.4</c:v>
                </c:pt>
                <c:pt idx="4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4982-40B0-B4C7-09FC41FA685B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'Focus group 2'!$B$73</c:f>
              <c:strCache>
                <c:ptCount val="1"/>
                <c:pt idx="0">
                  <c:v>Preference for wellbeing app connected to other applications or devices – Would you like the wellbeing tracker device to be able to couple to other types of devices or applications?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134-43E6-8796-58E3E7C489A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134-43E6-8796-58E3E7C489A4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3134-43E6-8796-58E3E7C489A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'Focus group 2'!$A$74:$A$75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'Focus group 2'!$B$74:$B$75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134-43E6-8796-58E3E7C489A4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4B440DC50BE84B90166A0375A82B00" ma:contentTypeVersion="14" ma:contentTypeDescription="Create a new document." ma:contentTypeScope="" ma:versionID="537793a5513aaba314cd4170c726f71d">
  <xsd:schema xmlns:xsd="http://www.w3.org/2001/XMLSchema" xmlns:xs="http://www.w3.org/2001/XMLSchema" xmlns:p="http://schemas.microsoft.com/office/2006/metadata/properties" xmlns:ns3="f09535d3-48c4-4705-8264-0c7959833a27" xmlns:ns4="eb60bfd7-e2ae-426f-89ed-855ff1ed5e22" targetNamespace="http://schemas.microsoft.com/office/2006/metadata/properties" ma:root="true" ma:fieldsID="a2409f4bd82d78031a1748eb5a49d3bd" ns3:_="" ns4:_="">
    <xsd:import namespace="f09535d3-48c4-4705-8264-0c7959833a27"/>
    <xsd:import namespace="eb60bfd7-e2ae-426f-89ed-855ff1ed5e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9535d3-48c4-4705-8264-0c7959833a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60bfd7-e2ae-426f-89ed-855ff1ed5e2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F2A177-3A35-48CA-9F07-835321E807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9535d3-48c4-4705-8264-0c7959833a27"/>
    <ds:schemaRef ds:uri="eb60bfd7-e2ae-426f-89ed-855ff1ed5e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BF5938-41EB-4D38-9B03-622292FF362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FE5DCD1-10E5-4CBD-A9DB-CEBA7BCD01B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1FCD61-F0BC-4A3C-A81F-DADBD70DF3F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14</Pages>
  <Words>806</Words>
  <Characters>4600</Characters>
  <Application>Microsoft Office Word</Application>
  <DocSecurity>0</DocSecurity>
  <Lines>38</Lines>
  <Paragraphs>10</Paragraphs>
  <ScaleCrop>false</ScaleCrop>
  <Company/>
  <LinksUpToDate>false</LinksUpToDate>
  <CharactersWithSpaces>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ABDULSALAMI, FARIDAT (PGT)</dc:creator>
  <cp:keywords/>
  <dc:description/>
  <cp:lastModifiedBy>SU, WANZI (PGR)</cp:lastModifiedBy>
  <cp:revision>173</cp:revision>
  <dcterms:created xsi:type="dcterms:W3CDTF">2022-11-02T10:08:00Z</dcterms:created>
  <dcterms:modified xsi:type="dcterms:W3CDTF">2022-11-28T15:43:00Z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0x010100104B440DC50BE84B90166A0375A82B00</vt:lpwstr>
  </property>
</Properties>
</file>