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F02FC" w14:textId="00596D5B" w:rsidR="00B85FB4" w:rsidRPr="00FB0627" w:rsidRDefault="00A840F6" w:rsidP="005C7593">
      <w:pPr>
        <w:spacing w:before="240"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0F6">
        <w:rPr>
          <w:rFonts w:ascii="Times New Roman" w:hAnsi="Times New Roman" w:cs="Times New Roman"/>
          <w:b/>
          <w:sz w:val="24"/>
          <w:szCs w:val="24"/>
        </w:rPr>
        <w:t xml:space="preserve">Supplemental Material for </w:t>
      </w: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320492" w:rsidRPr="00320492">
        <w:rPr>
          <w:rFonts w:ascii="Times New Roman" w:hAnsi="Times New Roman" w:cs="Times New Roman"/>
          <w:b/>
          <w:sz w:val="24"/>
          <w:szCs w:val="24"/>
        </w:rPr>
        <w:t>Vacancy-mediated anomalous phononic and electronic transport in defective half-Heusler ZrNiBi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14:paraId="3A426493" w14:textId="521976A8" w:rsidR="00B85FB4" w:rsidRPr="00F1574C" w:rsidRDefault="00D95BF6" w:rsidP="009B3238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Wuyang </w:t>
      </w:r>
      <w:proofErr w:type="spellStart"/>
      <w:r>
        <w:rPr>
          <w:rFonts w:ascii="Times New Roman" w:hAnsi="Times New Roman" w:cs="Times New Roman"/>
        </w:rPr>
        <w:t>Ren</w:t>
      </w:r>
      <w:r w:rsidRPr="009E08B0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  <w:vertAlign w:val="superscript"/>
        </w:rPr>
        <w:t>,</w:t>
      </w:r>
      <w:r w:rsidRPr="009E08B0">
        <w:rPr>
          <w:rFonts w:ascii="Times New Roman" w:hAnsi="Times New Roman" w:cs="Times New Roman"/>
          <w:vertAlign w:val="superscript"/>
        </w:rPr>
        <w:t>b</w:t>
      </w:r>
      <w:proofErr w:type="spellEnd"/>
      <w:r>
        <w:rPr>
          <w:rFonts w:ascii="Times New Roman" w:hAnsi="Times New Roman" w:cs="Times New Roman"/>
          <w:vertAlign w:val="superscript"/>
        </w:rPr>
        <w:t>,†</w:t>
      </w:r>
      <w:r>
        <w:rPr>
          <w:rFonts w:ascii="Times New Roman" w:hAnsi="Times New Roman" w:cs="Times New Roman"/>
        </w:rPr>
        <w:t xml:space="preserve">, Wenhua </w:t>
      </w:r>
      <w:proofErr w:type="spellStart"/>
      <w:r>
        <w:rPr>
          <w:rFonts w:ascii="Times New Roman" w:hAnsi="Times New Roman" w:cs="Times New Roman"/>
        </w:rPr>
        <w:t>Xue</w:t>
      </w:r>
      <w:r w:rsidRPr="002F4B45">
        <w:rPr>
          <w:rFonts w:ascii="Times New Roman" w:hAnsi="Times New Roman" w:cs="Times New Roman"/>
          <w:vertAlign w:val="superscript"/>
        </w:rPr>
        <w:t>c</w:t>
      </w:r>
      <w:proofErr w:type="spellEnd"/>
      <w:r>
        <w:rPr>
          <w:rFonts w:ascii="Times New Roman" w:hAnsi="Times New Roman" w:cs="Times New Roman"/>
          <w:vertAlign w:val="superscript"/>
        </w:rPr>
        <w:t>,†</w:t>
      </w:r>
      <w:r>
        <w:rPr>
          <w:rFonts w:ascii="Times New Roman" w:hAnsi="Times New Roman" w:cs="Times New Roman"/>
        </w:rPr>
        <w:t>, S</w:t>
      </w:r>
      <w:r>
        <w:rPr>
          <w:rFonts w:ascii="Times New Roman" w:hAnsi="Times New Roman" w:cs="Times New Roman" w:hint="eastAsia"/>
        </w:rPr>
        <w:t>hu</w:t>
      </w:r>
      <w:r>
        <w:rPr>
          <w:rFonts w:ascii="Times New Roman" w:hAnsi="Times New Roman" w:cs="Times New Roman"/>
        </w:rPr>
        <w:t xml:space="preserve">ping </w:t>
      </w:r>
      <w:proofErr w:type="spellStart"/>
      <w:r>
        <w:rPr>
          <w:rFonts w:ascii="Times New Roman" w:hAnsi="Times New Roman" w:cs="Times New Roman"/>
        </w:rPr>
        <w:t>Guo</w:t>
      </w:r>
      <w:r>
        <w:rPr>
          <w:rFonts w:ascii="Times New Roman" w:hAnsi="Times New Roman" w:cs="Times New Roman"/>
          <w:vertAlign w:val="superscript"/>
        </w:rPr>
        <w:t>d</w:t>
      </w:r>
      <w:proofErr w:type="spellEnd"/>
      <w:r>
        <w:rPr>
          <w:rFonts w:ascii="Times New Roman" w:hAnsi="Times New Roman" w:cs="Times New Roman"/>
          <w:vertAlign w:val="superscript"/>
        </w:rPr>
        <w:t>,†</w:t>
      </w:r>
      <w:r>
        <w:rPr>
          <w:rFonts w:ascii="Times New Roman" w:hAnsi="Times New Roman" w:cs="Times New Roman"/>
        </w:rPr>
        <w:t xml:space="preserve">, Ran </w:t>
      </w:r>
      <w:proofErr w:type="spellStart"/>
      <w:r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/>
          <w:vertAlign w:val="superscript"/>
        </w:rPr>
        <w:t>d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Liangzi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</w:t>
      </w:r>
      <w:r w:rsidRPr="00647CC6">
        <w:rPr>
          <w:rFonts w:ascii="Times New Roman" w:hAnsi="Times New Roman" w:cs="Times New Roman"/>
          <w:vertAlign w:val="superscript"/>
        </w:rPr>
        <w:t>b</w:t>
      </w:r>
      <w:proofErr w:type="spellEnd"/>
      <w:r>
        <w:rPr>
          <w:rFonts w:ascii="Times New Roman" w:hAnsi="Times New Roman" w:cs="Times New Roman"/>
        </w:rPr>
        <w:t xml:space="preserve">, Shaowei </w:t>
      </w:r>
      <w:proofErr w:type="spellStart"/>
      <w:r>
        <w:rPr>
          <w:rFonts w:ascii="Times New Roman" w:hAnsi="Times New Roman" w:cs="Times New Roman"/>
        </w:rPr>
        <w:t>Song</w:t>
      </w:r>
      <w:r w:rsidRPr="00B42BB7">
        <w:rPr>
          <w:rFonts w:ascii="Times New Roman" w:hAnsi="Times New Roman" w:cs="Times New Roman"/>
          <w:vertAlign w:val="superscript"/>
        </w:rPr>
        <w:t>b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E81017">
        <w:rPr>
          <w:rFonts w:ascii="Times New Roman" w:hAnsi="Times New Roman" w:cs="Times New Roman"/>
        </w:rPr>
        <w:t xml:space="preserve">Andrei </w:t>
      </w:r>
      <w:proofErr w:type="spellStart"/>
      <w:r w:rsidRPr="00E81017">
        <w:rPr>
          <w:rFonts w:ascii="Times New Roman" w:hAnsi="Times New Roman" w:cs="Times New Roman"/>
        </w:rPr>
        <w:t>Sotnikov</w:t>
      </w:r>
      <w:r w:rsidRPr="00F43014">
        <w:rPr>
          <w:rFonts w:ascii="Times New Roman" w:hAnsi="Times New Roman" w:cs="Times New Roman"/>
          <w:vertAlign w:val="superscript"/>
        </w:rPr>
        <w:t>d</w:t>
      </w:r>
      <w:proofErr w:type="spellEnd"/>
      <w:r w:rsidRPr="00E81017">
        <w:rPr>
          <w:rFonts w:ascii="Times New Roman" w:hAnsi="Times New Roman" w:cs="Times New Roman"/>
        </w:rPr>
        <w:t xml:space="preserve">, </w:t>
      </w:r>
      <w:proofErr w:type="spellStart"/>
      <w:r w:rsidRPr="00E81017">
        <w:rPr>
          <w:rFonts w:ascii="Times New Roman" w:hAnsi="Times New Roman" w:cs="Times New Roman"/>
        </w:rPr>
        <w:t>Kornelius</w:t>
      </w:r>
      <w:proofErr w:type="spellEnd"/>
      <w:r w:rsidRPr="00E81017">
        <w:rPr>
          <w:rFonts w:ascii="Times New Roman" w:hAnsi="Times New Roman" w:cs="Times New Roman"/>
        </w:rPr>
        <w:t xml:space="preserve"> </w:t>
      </w:r>
      <w:proofErr w:type="spellStart"/>
      <w:r w:rsidRPr="00E81017">
        <w:rPr>
          <w:rFonts w:ascii="Times New Roman" w:hAnsi="Times New Roman" w:cs="Times New Roman"/>
        </w:rPr>
        <w:t>Nielsch</w:t>
      </w:r>
      <w:r w:rsidRPr="00F43014">
        <w:rPr>
          <w:rFonts w:ascii="Times New Roman" w:hAnsi="Times New Roman" w:cs="Times New Roman"/>
          <w:vertAlign w:val="superscript"/>
        </w:rPr>
        <w:t>d</w:t>
      </w:r>
      <w:proofErr w:type="spellEnd"/>
      <w:r w:rsidRPr="00E81017">
        <w:rPr>
          <w:rFonts w:ascii="Times New Roman" w:hAnsi="Times New Roman" w:cs="Times New Roman"/>
        </w:rPr>
        <w:t xml:space="preserve">, Jeroen van den </w:t>
      </w:r>
      <w:proofErr w:type="spellStart"/>
      <w:r w:rsidRPr="00E81017">
        <w:rPr>
          <w:rFonts w:ascii="Times New Roman" w:hAnsi="Times New Roman" w:cs="Times New Roman"/>
        </w:rPr>
        <w:t>Brink</w:t>
      </w:r>
      <w:r w:rsidRPr="00F43014">
        <w:rPr>
          <w:rFonts w:ascii="Times New Roman" w:hAnsi="Times New Roman" w:cs="Times New Roman"/>
          <w:vertAlign w:val="superscript"/>
        </w:rPr>
        <w:t>d</w:t>
      </w:r>
      <w:proofErr w:type="spellEnd"/>
      <w:r w:rsidRPr="00E8101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676967">
        <w:rPr>
          <w:rFonts w:ascii="Times New Roman" w:hAnsi="Times New Roman" w:cs="Times New Roman"/>
        </w:rPr>
        <w:t>Guanhui</w:t>
      </w:r>
      <w:proofErr w:type="spellEnd"/>
      <w:r w:rsidRPr="00676967">
        <w:rPr>
          <w:rFonts w:ascii="Times New Roman" w:hAnsi="Times New Roman" w:cs="Times New Roman"/>
        </w:rPr>
        <w:t xml:space="preserve"> </w:t>
      </w:r>
      <w:proofErr w:type="spellStart"/>
      <w:r w:rsidRPr="00676967">
        <w:rPr>
          <w:rFonts w:ascii="Times New Roman" w:hAnsi="Times New Roman" w:cs="Times New Roman"/>
        </w:rPr>
        <w:t>Gao</w:t>
      </w:r>
      <w:r>
        <w:rPr>
          <w:rFonts w:ascii="Times New Roman" w:hAnsi="Times New Roman" w:cs="Times New Roman"/>
          <w:vertAlign w:val="superscript"/>
        </w:rPr>
        <w:t>e</w:t>
      </w:r>
      <w:proofErr w:type="spellEnd"/>
      <w:r w:rsidRPr="0067696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Shuo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Chen</w:t>
      </w:r>
      <w:r w:rsidRPr="00A855E9">
        <w:rPr>
          <w:rFonts w:ascii="Times New Roman" w:hAnsi="Times New Roman" w:cs="Times New Roman"/>
          <w:vertAlign w:val="superscript"/>
        </w:rPr>
        <w:t>b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3B000C">
        <w:rPr>
          <w:rFonts w:ascii="Times New Roman" w:hAnsi="Times New Roman" w:cs="Times New Roman"/>
        </w:rPr>
        <w:t>Yimo</w:t>
      </w:r>
      <w:proofErr w:type="spellEnd"/>
      <w:r w:rsidRPr="003B000C">
        <w:rPr>
          <w:rFonts w:ascii="Times New Roman" w:hAnsi="Times New Roman" w:cs="Times New Roman"/>
        </w:rPr>
        <w:t xml:space="preserve"> </w:t>
      </w:r>
      <w:proofErr w:type="spellStart"/>
      <w:r w:rsidRPr="003B000C">
        <w:rPr>
          <w:rFonts w:ascii="Times New Roman" w:hAnsi="Times New Roman" w:cs="Times New Roman"/>
        </w:rPr>
        <w:t>Han</w:t>
      </w:r>
      <w:r>
        <w:rPr>
          <w:rFonts w:ascii="Times New Roman" w:hAnsi="Times New Roman" w:cs="Times New Roman"/>
          <w:vertAlign w:val="superscript"/>
        </w:rPr>
        <w:t>e</w:t>
      </w:r>
      <w:proofErr w:type="spellEnd"/>
      <w:r>
        <w:rPr>
          <w:rFonts w:ascii="Times New Roman" w:hAnsi="Times New Roman" w:cs="Times New Roman"/>
        </w:rPr>
        <w:t xml:space="preserve">, Jiang </w:t>
      </w:r>
      <w:proofErr w:type="spellStart"/>
      <w:r>
        <w:rPr>
          <w:rFonts w:ascii="Times New Roman" w:hAnsi="Times New Roman" w:cs="Times New Roman"/>
        </w:rPr>
        <w:t>Wu</w:t>
      </w:r>
      <w:r w:rsidRPr="0094097F">
        <w:rPr>
          <w:rFonts w:ascii="Times New Roman" w:hAnsi="Times New Roman" w:cs="Times New Roman"/>
          <w:vertAlign w:val="superscript"/>
        </w:rPr>
        <w:t>a</w:t>
      </w:r>
      <w:proofErr w:type="spellEnd"/>
      <w:r>
        <w:rPr>
          <w:rFonts w:ascii="Times New Roman" w:hAnsi="Times New Roman" w:cs="Times New Roman"/>
        </w:rPr>
        <w:t>,</w:t>
      </w:r>
      <w:r w:rsidRPr="005E3A67">
        <w:rPr>
          <w:rFonts w:ascii="Times New Roman" w:hAnsi="Times New Roman" w:cs="Times New Roman"/>
        </w:rPr>
        <w:t xml:space="preserve"> </w:t>
      </w:r>
      <w:r w:rsidRPr="00D2774F">
        <w:rPr>
          <w:rFonts w:ascii="Times New Roman" w:hAnsi="Times New Roman" w:cs="Times New Roman"/>
        </w:rPr>
        <w:t>Ching-Wu Chu</w:t>
      </w:r>
      <w:r w:rsidRPr="00D2774F"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</w:rPr>
        <w:t>, Zhiming Wang</w:t>
      </w:r>
      <w:r w:rsidRPr="003D1EFB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/>
        </w:rPr>
        <w:t xml:space="preserve">*, </w:t>
      </w:r>
      <w:proofErr w:type="spellStart"/>
      <w:r w:rsidRPr="002A7EF8">
        <w:rPr>
          <w:rFonts w:ascii="Times New Roman" w:hAnsi="Times New Roman" w:cs="Times New Roman"/>
        </w:rPr>
        <w:t>Yumei</w:t>
      </w:r>
      <w:proofErr w:type="spellEnd"/>
      <w:r w:rsidRPr="002A7EF8">
        <w:rPr>
          <w:rFonts w:ascii="Times New Roman" w:hAnsi="Times New Roman" w:cs="Times New Roman"/>
        </w:rPr>
        <w:t xml:space="preserve"> </w:t>
      </w:r>
      <w:proofErr w:type="spellStart"/>
      <w:r w:rsidRPr="002A7EF8">
        <w:rPr>
          <w:rFonts w:ascii="Times New Roman" w:hAnsi="Times New Roman" w:cs="Times New Roman"/>
        </w:rPr>
        <w:t>Wang</w:t>
      </w:r>
      <w:r>
        <w:rPr>
          <w:rFonts w:ascii="Times New Roman" w:hAnsi="Times New Roman" w:cs="Times New Roman"/>
          <w:vertAlign w:val="superscript"/>
        </w:rPr>
        <w:t>c</w:t>
      </w:r>
      <w:proofErr w:type="spellEnd"/>
      <w:r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/>
        </w:rPr>
        <w:t>*,</w:t>
      </w:r>
      <w:r w:rsidRPr="002A7E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Zhifeng </w:t>
      </w:r>
      <w:proofErr w:type="spellStart"/>
      <w:r>
        <w:rPr>
          <w:rFonts w:ascii="Times New Roman" w:hAnsi="Times New Roman" w:cs="Times New Roman"/>
        </w:rPr>
        <w:t>Ren</w:t>
      </w:r>
      <w:r w:rsidRPr="003D1EFB">
        <w:rPr>
          <w:rFonts w:ascii="Times New Roman" w:hAnsi="Times New Roman" w:cs="Times New Roman"/>
          <w:vertAlign w:val="superscript"/>
        </w:rPr>
        <w:t>b</w:t>
      </w:r>
      <w:proofErr w:type="spellEnd"/>
      <w:r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/>
        </w:rPr>
        <w:t>*</w:t>
      </w:r>
    </w:p>
    <w:p w14:paraId="40FAE8CF" w14:textId="00A5991F" w:rsidR="003D1E85" w:rsidRPr="009E08B0" w:rsidRDefault="003D1E85" w:rsidP="003D1E85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423E48">
        <w:rPr>
          <w:rFonts w:ascii="Times New Roman" w:hAnsi="Times New Roman" w:cs="Times New Roman"/>
          <w:vertAlign w:val="superscript"/>
        </w:rPr>
        <w:t>a</w:t>
      </w:r>
      <w:proofErr w:type="spellEnd"/>
      <w:r w:rsidRPr="009E08B0">
        <w:rPr>
          <w:rFonts w:ascii="Times New Roman" w:hAnsi="Times New Roman" w:cs="Times New Roman"/>
        </w:rPr>
        <w:t xml:space="preserve"> Institute of Fundamental and Frontier Sciences, University of Electronic Science and Technology of China, Chengdu 610054, </w:t>
      </w:r>
      <w:r w:rsidRPr="00595EF0">
        <w:rPr>
          <w:rFonts w:ascii="Times New Roman" w:hAnsi="Times New Roman" w:cs="Times New Roman"/>
        </w:rPr>
        <w:t>People’s Republic of China</w:t>
      </w:r>
    </w:p>
    <w:p w14:paraId="74C22A7B" w14:textId="77777777" w:rsidR="003D1E85" w:rsidRDefault="003D1E85" w:rsidP="003D1E85">
      <w:pPr>
        <w:spacing w:after="0"/>
        <w:jc w:val="both"/>
        <w:rPr>
          <w:rFonts w:ascii="Times New Roman" w:hAnsi="Times New Roman" w:cs="Times New Roman"/>
        </w:rPr>
      </w:pPr>
      <w:r w:rsidRPr="00423E48">
        <w:rPr>
          <w:rFonts w:ascii="Times New Roman" w:hAnsi="Times New Roman" w:cs="Times New Roman"/>
          <w:vertAlign w:val="superscript"/>
        </w:rPr>
        <w:t>b</w:t>
      </w:r>
      <w:r w:rsidRPr="009E08B0">
        <w:rPr>
          <w:rFonts w:ascii="Times New Roman" w:hAnsi="Times New Roman" w:cs="Times New Roman"/>
        </w:rPr>
        <w:t xml:space="preserve"> Department of Physics and Texas Center for Superconductivity</w:t>
      </w:r>
      <w:r>
        <w:rPr>
          <w:rFonts w:ascii="Times New Roman" w:hAnsi="Times New Roman" w:cs="Times New Roman"/>
        </w:rPr>
        <w:t xml:space="preserve"> at the </w:t>
      </w:r>
      <w:r w:rsidRPr="009E08B0">
        <w:rPr>
          <w:rFonts w:ascii="Times New Roman" w:hAnsi="Times New Roman" w:cs="Times New Roman"/>
        </w:rPr>
        <w:t>University of Houston</w:t>
      </w:r>
      <w:r>
        <w:rPr>
          <w:rFonts w:ascii="Times New Roman" w:hAnsi="Times New Roman" w:cs="Times New Roman"/>
        </w:rPr>
        <w:t xml:space="preserve"> (TcSUH)</w:t>
      </w:r>
      <w:r w:rsidRPr="009E08B0">
        <w:rPr>
          <w:rFonts w:ascii="Times New Roman" w:hAnsi="Times New Roman" w:cs="Times New Roman"/>
        </w:rPr>
        <w:t>, Houston, Texas 77204, United States</w:t>
      </w:r>
    </w:p>
    <w:p w14:paraId="57E4B65B" w14:textId="77777777" w:rsidR="003D1E85" w:rsidRDefault="003D1E85" w:rsidP="003D1E85">
      <w:pPr>
        <w:spacing w:after="0"/>
        <w:jc w:val="both"/>
        <w:rPr>
          <w:rFonts w:ascii="Times New Roman" w:hAnsi="Times New Roman" w:cs="Times New Roman"/>
        </w:rPr>
      </w:pPr>
      <w:r w:rsidRPr="00F94835">
        <w:rPr>
          <w:rFonts w:ascii="Times New Roman" w:hAnsi="Times New Roman" w:cs="Times New Roman"/>
          <w:vertAlign w:val="superscript"/>
        </w:rPr>
        <w:t>c</w:t>
      </w:r>
      <w:r w:rsidRPr="0062039B">
        <w:rPr>
          <w:rFonts w:ascii="Times New Roman" w:hAnsi="Times New Roman" w:cs="Times New Roman"/>
        </w:rPr>
        <w:t xml:space="preserve"> </w:t>
      </w:r>
      <w:r w:rsidRPr="00286ACD">
        <w:rPr>
          <w:rFonts w:ascii="Times New Roman" w:hAnsi="Times New Roman" w:cs="Times New Roman"/>
        </w:rPr>
        <w:t>Beijing National Laboratory for Condensed Matter</w:t>
      </w:r>
      <w:r>
        <w:rPr>
          <w:rFonts w:ascii="Times New Roman" w:hAnsi="Times New Roman" w:cs="Times New Roman"/>
        </w:rPr>
        <w:t xml:space="preserve"> </w:t>
      </w:r>
      <w:r w:rsidRPr="00286ACD">
        <w:rPr>
          <w:rFonts w:ascii="Times New Roman" w:hAnsi="Times New Roman" w:cs="Times New Roman"/>
        </w:rPr>
        <w:t>Physics, Institute of Physics, Chinese Academy of Science, Beijing</w:t>
      </w:r>
      <w:r>
        <w:rPr>
          <w:rFonts w:ascii="Times New Roman" w:hAnsi="Times New Roman" w:cs="Times New Roman"/>
        </w:rPr>
        <w:t xml:space="preserve"> </w:t>
      </w:r>
      <w:r w:rsidRPr="00286ACD">
        <w:rPr>
          <w:rFonts w:ascii="Times New Roman" w:hAnsi="Times New Roman" w:cs="Times New Roman"/>
        </w:rPr>
        <w:t>100190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</w:t>
      </w:r>
      <w:r w:rsidRPr="00595EF0">
        <w:rPr>
          <w:rFonts w:ascii="Times New Roman" w:hAnsi="Times New Roman" w:cs="Times New Roman"/>
        </w:rPr>
        <w:t>People’s Republic of China</w:t>
      </w:r>
    </w:p>
    <w:p w14:paraId="7C349CB1" w14:textId="77777777" w:rsidR="003D1E85" w:rsidRDefault="003D1E85" w:rsidP="003D1E8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d</w:t>
      </w:r>
      <w:r w:rsidRPr="0062039B">
        <w:rPr>
          <w:rFonts w:ascii="Times New Roman" w:hAnsi="Times New Roman" w:cs="Times New Roman"/>
        </w:rPr>
        <w:t xml:space="preserve"> </w:t>
      </w:r>
      <w:r w:rsidRPr="00ED6A10">
        <w:rPr>
          <w:rFonts w:ascii="Times New Roman" w:hAnsi="Times New Roman" w:cs="Times New Roman"/>
        </w:rPr>
        <w:t>Leibniz Institute for Solid State and Materials Research, Dresden 01069, Germany</w:t>
      </w:r>
    </w:p>
    <w:p w14:paraId="3CCE6C39" w14:textId="6BEFF886" w:rsidR="00B85FB4" w:rsidRDefault="003D1E85" w:rsidP="003D1E8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e</w:t>
      </w:r>
      <w:r w:rsidRPr="0062039B">
        <w:rPr>
          <w:rFonts w:ascii="Times New Roman" w:hAnsi="Times New Roman" w:cs="Times New Roman"/>
        </w:rPr>
        <w:t xml:space="preserve"> </w:t>
      </w:r>
      <w:r w:rsidRPr="00841E38">
        <w:rPr>
          <w:rFonts w:ascii="Times New Roman" w:hAnsi="Times New Roman" w:cs="Times New Roman"/>
        </w:rPr>
        <w:t>Department of Materials Science and Nano-Engineering, Rice University, Houston, T</w:t>
      </w:r>
      <w:r>
        <w:rPr>
          <w:rFonts w:ascii="Times New Roman" w:hAnsi="Times New Roman" w:cs="Times New Roman"/>
        </w:rPr>
        <w:t>exas</w:t>
      </w:r>
      <w:r w:rsidRPr="00841E38">
        <w:rPr>
          <w:rFonts w:ascii="Times New Roman" w:hAnsi="Times New Roman" w:cs="Times New Roman"/>
        </w:rPr>
        <w:t xml:space="preserve"> 77005</w:t>
      </w:r>
      <w:r>
        <w:rPr>
          <w:rFonts w:ascii="Times New Roman" w:hAnsi="Times New Roman" w:cs="Times New Roman"/>
        </w:rPr>
        <w:t>,</w:t>
      </w:r>
      <w:r>
        <w:t xml:space="preserve"> </w:t>
      </w:r>
      <w:r w:rsidRPr="007759CD">
        <w:rPr>
          <w:rFonts w:ascii="Times New Roman" w:hAnsi="Times New Roman" w:cs="Times New Roman"/>
        </w:rPr>
        <w:t>United States</w:t>
      </w:r>
    </w:p>
    <w:p w14:paraId="03B86D07" w14:textId="56169473" w:rsidR="001B0C25" w:rsidRDefault="001B0C25" w:rsidP="009D3558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1943B8D5" w14:textId="77777777" w:rsidR="00281AD9" w:rsidRDefault="00281AD9" w:rsidP="009D3558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2008E5C5" w14:textId="77777777" w:rsidR="00E50D5B" w:rsidRDefault="00E50D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2C72EF8" w14:textId="6C3E7FA1" w:rsidR="0072208B" w:rsidRPr="0072208B" w:rsidRDefault="0072208B" w:rsidP="0072208B">
      <w:pPr>
        <w:spacing w:after="0" w:line="480" w:lineRule="auto"/>
        <w:rPr>
          <w:rFonts w:ascii="Times New Roman" w:eastAsia="宋体" w:hAnsi="Times New Roman" w:cs="Times New Roman"/>
          <w:b/>
        </w:rPr>
      </w:pPr>
      <w:r w:rsidRPr="0072208B">
        <w:rPr>
          <w:rFonts w:ascii="Times New Roman" w:eastAsia="宋体" w:hAnsi="Times New Roman" w:cs="Times New Roman"/>
          <w:b/>
        </w:rPr>
        <w:lastRenderedPageBreak/>
        <w:t>Single parabolic band model</w:t>
      </w:r>
    </w:p>
    <w:p w14:paraId="7E61A2B4" w14:textId="06772B71" w:rsidR="0072208B" w:rsidRPr="00E94948" w:rsidRDefault="00FB274D" w:rsidP="0072208B">
      <w:pPr>
        <w:spacing w:after="0" w:line="480" w:lineRule="auto"/>
        <w:jc w:val="both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According to the</w:t>
      </w:r>
      <w:r w:rsidR="0072208B" w:rsidRPr="0072208B">
        <w:rPr>
          <w:rFonts w:ascii="Times New Roman" w:eastAsia="宋体" w:hAnsi="Times New Roman" w:cs="Times New Roman"/>
        </w:rPr>
        <w:t xml:space="preserve"> single parabolic band (SPB) model</w:t>
      </w:r>
      <w:r>
        <w:rPr>
          <w:rFonts w:ascii="Times New Roman" w:eastAsia="宋体" w:hAnsi="Times New Roman" w:cs="Times New Roman"/>
        </w:rPr>
        <w:t>,</w:t>
      </w:r>
      <w:r w:rsidR="0072208B" w:rsidRPr="0072208B"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>t</w:t>
      </w:r>
      <w:r w:rsidR="0072208B" w:rsidRPr="0072208B">
        <w:rPr>
          <w:rFonts w:ascii="Times New Roman" w:eastAsia="宋体" w:hAnsi="Times New Roman" w:cs="Times New Roman"/>
        </w:rPr>
        <w:t>he Hall carrier concentration (</w:t>
      </w:r>
      <w:r w:rsidR="0072208B" w:rsidRPr="0072208B">
        <w:rPr>
          <w:rFonts w:ascii="Times New Roman" w:eastAsia="宋体" w:hAnsi="Times New Roman" w:cs="Times New Roman"/>
          <w:i/>
        </w:rPr>
        <w:t>n</w:t>
      </w:r>
      <w:r w:rsidR="0072208B" w:rsidRPr="0072208B">
        <w:rPr>
          <w:rFonts w:ascii="Times New Roman" w:eastAsia="宋体" w:hAnsi="Times New Roman" w:cs="Times New Roman"/>
          <w:vertAlign w:val="subscript"/>
        </w:rPr>
        <w:t>H</w:t>
      </w:r>
      <w:r w:rsidR="0072208B" w:rsidRPr="0072208B">
        <w:rPr>
          <w:rFonts w:ascii="Times New Roman" w:eastAsia="宋体" w:hAnsi="Times New Roman" w:cs="Times New Roman"/>
        </w:rPr>
        <w:t xml:space="preserve">) and </w:t>
      </w:r>
      <w:r w:rsidR="00A50ECD">
        <w:rPr>
          <w:rFonts w:ascii="Times New Roman" w:eastAsia="宋体" w:hAnsi="Times New Roman" w:cs="Times New Roman"/>
        </w:rPr>
        <w:t xml:space="preserve">the </w:t>
      </w:r>
      <w:r w:rsidR="0072208B" w:rsidRPr="0072208B">
        <w:rPr>
          <w:rFonts w:ascii="Times New Roman" w:eastAsia="宋体" w:hAnsi="Times New Roman" w:cs="Times New Roman"/>
        </w:rPr>
        <w:t>Seebeck coefficient (</w:t>
      </w:r>
      <w:r w:rsidR="0072208B" w:rsidRPr="0072208B">
        <w:rPr>
          <w:rFonts w:ascii="Times New Roman" w:eastAsia="宋体" w:hAnsi="Times New Roman" w:cs="Times New Roman"/>
          <w:i/>
        </w:rPr>
        <w:t>S</w:t>
      </w:r>
      <w:r w:rsidR="0072208B" w:rsidRPr="0072208B">
        <w:rPr>
          <w:rFonts w:ascii="Times New Roman" w:eastAsia="宋体" w:hAnsi="Times New Roman" w:cs="Times New Roman"/>
        </w:rPr>
        <w:t xml:space="preserve">) are given </w:t>
      </w:r>
      <w:proofErr w:type="gramStart"/>
      <w:r w:rsidR="0072208B" w:rsidRPr="0072208B">
        <w:rPr>
          <w:rFonts w:ascii="Times New Roman" w:eastAsia="宋体" w:hAnsi="Times New Roman" w:cs="Times New Roman"/>
        </w:rPr>
        <w:t>by</w:t>
      </w:r>
      <w:r w:rsidR="0072208B" w:rsidRPr="0072208B">
        <w:rPr>
          <w:rFonts w:ascii="Times New Roman" w:eastAsia="宋体" w:hAnsi="Times New Roman" w:cs="Times New Roman"/>
          <w:vertAlign w:val="superscript"/>
        </w:rPr>
        <w:t>1</w:t>
      </w:r>
      <w:proofErr w:type="gramEnd"/>
    </w:p>
    <w:p w14:paraId="02ABBF97" w14:textId="6B8682EE" w:rsidR="0072208B" w:rsidRPr="0072208B" w:rsidRDefault="00000000" w:rsidP="0072208B">
      <w:pPr>
        <w:spacing w:after="0" w:line="480" w:lineRule="auto"/>
        <w:jc w:val="right"/>
        <w:rPr>
          <w:rFonts w:ascii="Times New Roman" w:eastAsia="宋体" w:hAnsi="Times New Roman" w:cs="Times New Roman"/>
        </w:rPr>
      </w:pPr>
      <m:oMath>
        <m:sSub>
          <m:sSubPr>
            <m:ctrlPr>
              <w:rPr>
                <w:rFonts w:ascii="Cambria Math" w:eastAsia="宋体" w:hAnsi="Cambria Math" w:cs="Times New Roman"/>
              </w:rPr>
            </m:ctrlPr>
          </m:sSubPr>
          <m:e>
            <m:r>
              <w:rPr>
                <w:rFonts w:ascii="Cambria Math" w:eastAsia="宋体" w:hAnsi="Cambria Math" w:cs="Times New Roman"/>
              </w:rPr>
              <m:t>n</m:t>
            </m:r>
          </m:e>
          <m:sub>
            <m:r>
              <w:rPr>
                <w:rFonts w:ascii="Cambria Math" w:eastAsia="宋体" w:hAnsi="Cambria Math" w:cs="Times New Roman"/>
              </w:rPr>
              <m:t>H</m:t>
            </m:r>
          </m:sub>
        </m:sSub>
        <m:r>
          <m:rPr>
            <m:sty m:val="p"/>
          </m:rPr>
          <w:rPr>
            <w:rFonts w:ascii="Cambria Math" w:eastAsia="宋体" w:hAnsi="Cambria Math" w:cs="Times New Roman"/>
          </w:rPr>
          <m:t>=</m:t>
        </m:r>
        <m:f>
          <m:fPr>
            <m:ctrlPr>
              <w:rPr>
                <w:rFonts w:ascii="Cambria Math" w:eastAsia="宋体" w:hAnsi="Cambria Math" w:cs="Times New Roman"/>
              </w:rPr>
            </m:ctrlPr>
          </m:fPr>
          <m:num>
            <m:r>
              <w:rPr>
                <w:rFonts w:ascii="Cambria Math" w:eastAsia="宋体" w:hAnsi="Cambria Math" w:cs="Times New Roman"/>
              </w:rPr>
              <m:t>4π</m:t>
            </m:r>
            <m:sSup>
              <m:sSupPr>
                <m:ctrlPr>
                  <w:rPr>
                    <w:rFonts w:ascii="Cambria Math" w:eastAsia="宋体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宋体" w:hAnsi="Cambria Math" w:cs="Times New Roman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eastAsia="宋体" w:hAnsi="Cambria Math" w:cs="Times New Roman"/>
                          </w:rPr>
                          <m:t>*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</w:rPr>
                      <m:t>T</m:t>
                    </m:r>
                  </m:e>
                </m:d>
              </m:e>
              <m:sup>
                <m:f>
                  <m:fPr>
                    <m:type m:val="lin"/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</w:rPr>
                      <m:t>3</m:t>
                    </m:r>
                  </m:num>
                  <m:den>
                    <m:r>
                      <w:rPr>
                        <w:rFonts w:ascii="Cambria Math" w:eastAsia="宋体" w:hAnsi="Cambria Math" w:cs="Times New Roman"/>
                      </w:rPr>
                      <m:t>2</m:t>
                    </m:r>
                  </m:den>
                </m:f>
              </m:sup>
            </m:sSup>
          </m:num>
          <m:den>
            <m:sSup>
              <m:sSupPr>
                <m:ctrlPr>
                  <w:rPr>
                    <w:rFonts w:ascii="Cambria Math" w:eastAsia="宋体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</w:rPr>
                  <m:t>h</m:t>
                </m:r>
              </m:e>
              <m:sup>
                <m:r>
                  <w:rPr>
                    <w:rFonts w:ascii="Cambria Math" w:eastAsia="宋体" w:hAnsi="Cambria Math" w:cs="Times New Roman"/>
                  </w:rPr>
                  <m:t>3</m:t>
                </m:r>
              </m:sup>
            </m:sSup>
          </m:den>
        </m:f>
        <m:f>
          <m:fPr>
            <m:ctrlPr>
              <w:rPr>
                <w:rFonts w:ascii="Cambria Math" w:eastAsia="宋体" w:hAnsi="Cambria Math" w:cs="Times New Roman"/>
                <w:i/>
              </w:rPr>
            </m:ctrlPr>
          </m:fPr>
          <m:num>
            <m:r>
              <w:rPr>
                <w:rFonts w:ascii="Cambria Math" w:eastAsia="宋体" w:hAnsi="Cambria Math" w:cs="Times New Roman"/>
              </w:rPr>
              <m:t>4</m:t>
            </m:r>
            <m:sSubSup>
              <m:sSubSupPr>
                <m:ctrlPr>
                  <w:rPr>
                    <w:rFonts w:ascii="Cambria Math" w:eastAsia="宋体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eastAsia="宋体" w:hAnsi="Cambria Math" w:cs="Times New Roman"/>
                  </w:rPr>
                  <m:t>F</m:t>
                </m:r>
              </m:e>
              <m:sub>
                <m:r>
                  <w:rPr>
                    <w:rFonts w:ascii="Cambria Math" w:eastAsia="宋体" w:hAnsi="Cambria Math" w:cs="Times New Roman"/>
                  </w:rPr>
                  <m:t>0</m:t>
                </m:r>
              </m:sub>
              <m:sup>
                <m:r>
                  <w:rPr>
                    <w:rFonts w:ascii="Cambria Math" w:eastAsia="宋体" w:hAnsi="Cambria Math" w:cs="Times New Roman"/>
                  </w:rPr>
                  <m:t>2</m:t>
                </m:r>
              </m:sup>
            </m:sSubSup>
            <m:r>
              <w:rPr>
                <w:rFonts w:ascii="Cambria Math" w:eastAsia="宋体" w:hAnsi="Cambria Math" w:cs="Times New Roman"/>
              </w:rPr>
              <m:t>(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</w:rPr>
                  <m:t>ξ</m:t>
                </m:r>
              </m:e>
              <m:sub>
                <m:r>
                  <w:rPr>
                    <w:rFonts w:ascii="Cambria Math" w:eastAsia="宋体" w:hAnsi="Cambria Math" w:cs="Times New Roman"/>
                  </w:rPr>
                  <m:t>F</m:t>
                </m:r>
              </m:sub>
            </m:sSub>
            <m:r>
              <w:rPr>
                <w:rFonts w:ascii="Cambria Math" w:eastAsia="宋体" w:hAnsi="Cambria Math" w:cs="Times New Roman"/>
              </w:rPr>
              <m:t>)</m:t>
            </m:r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</w:rPr>
                  <m:t>3F</m:t>
                </m:r>
              </m:e>
              <m:sub>
                <m:f>
                  <m:fPr>
                    <m:type m:val="lin"/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</w:rPr>
                      <m:t>-1</m:t>
                    </m:r>
                  </m:num>
                  <m:den>
                    <m:r>
                      <w:rPr>
                        <w:rFonts w:ascii="Cambria Math" w:eastAsia="宋体" w:hAnsi="Cambria Math" w:cs="Times New Roman"/>
                      </w:rPr>
                      <m:t>2</m:t>
                    </m:r>
                  </m:den>
                </m:f>
              </m:sub>
            </m:sSub>
            <m:r>
              <w:rPr>
                <w:rFonts w:ascii="Cambria Math" w:eastAsia="宋体" w:hAnsi="Cambria Math" w:cs="Times New Roman"/>
              </w:rPr>
              <m:t>(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</w:rPr>
                  <m:t>ξ</m:t>
                </m:r>
              </m:e>
              <m:sub>
                <m:r>
                  <w:rPr>
                    <w:rFonts w:ascii="Cambria Math" w:eastAsia="宋体" w:hAnsi="Cambria Math" w:cs="Times New Roman"/>
                  </w:rPr>
                  <m:t>F</m:t>
                </m:r>
              </m:sub>
            </m:sSub>
            <m:r>
              <w:rPr>
                <w:rFonts w:ascii="Cambria Math" w:eastAsia="宋体" w:hAnsi="Cambria Math" w:cs="Times New Roman"/>
              </w:rPr>
              <m:t>)</m:t>
            </m:r>
          </m:den>
        </m:f>
      </m:oMath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  <w:t>(</w:t>
      </w:r>
      <w:r w:rsidR="00233DCC">
        <w:rPr>
          <w:rFonts w:ascii="Times New Roman" w:eastAsia="宋体" w:hAnsi="Times New Roman" w:cs="Times New Roman"/>
        </w:rPr>
        <w:t>S</w:t>
      </w:r>
      <w:r w:rsidR="002565BC">
        <w:rPr>
          <w:rFonts w:ascii="Times New Roman" w:eastAsia="宋体" w:hAnsi="Times New Roman" w:cs="Times New Roman"/>
        </w:rPr>
        <w:t>1</w:t>
      </w:r>
      <w:r w:rsidR="0072208B" w:rsidRPr="0072208B">
        <w:rPr>
          <w:rFonts w:ascii="Times New Roman" w:eastAsia="宋体" w:hAnsi="Times New Roman" w:cs="Times New Roman"/>
        </w:rPr>
        <w:t>)</w:t>
      </w:r>
    </w:p>
    <w:p w14:paraId="11E1C26C" w14:textId="2259C306" w:rsidR="0072208B" w:rsidRPr="0072208B" w:rsidRDefault="0072208B" w:rsidP="0072208B">
      <w:pPr>
        <w:spacing w:after="0" w:line="480" w:lineRule="auto"/>
        <w:jc w:val="right"/>
        <w:rPr>
          <w:rFonts w:ascii="Times New Roman" w:eastAsia="宋体" w:hAnsi="Times New Roman" w:cs="Times New Roman"/>
        </w:rPr>
      </w:pPr>
      <m:oMath>
        <m:r>
          <w:rPr>
            <w:rFonts w:ascii="Cambria Math" w:eastAsia="宋体" w:hAnsi="Cambria Math" w:cs="Times New Roman"/>
          </w:rPr>
          <m:t>S</m:t>
        </m:r>
        <m:r>
          <m:rPr>
            <m:sty m:val="p"/>
          </m:rPr>
          <w:rPr>
            <w:rFonts w:ascii="Cambria Math" w:eastAsia="宋体" w:hAnsi="Cambria Math" w:cs="Times New Roman"/>
          </w:rPr>
          <m:t>=-</m:t>
        </m:r>
        <m:f>
          <m:fPr>
            <m:ctrlPr>
              <w:rPr>
                <w:rFonts w:ascii="Cambria Math" w:eastAsia="宋体" w:hAnsi="Cambria Math" w:cs="Times New Roman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</w:rPr>
                  <m:t>k</m:t>
                </m:r>
              </m:e>
              <m:sub>
                <m:r>
                  <w:rPr>
                    <w:rFonts w:ascii="Cambria Math" w:eastAsia="宋体" w:hAnsi="Cambria Math" w:cs="Times New Roman"/>
                  </w:rPr>
                  <m:t>B</m:t>
                </m:r>
              </m:sub>
            </m:sSub>
          </m:num>
          <m:den>
            <m:r>
              <w:rPr>
                <w:rFonts w:ascii="Cambria Math" w:eastAsia="宋体" w:hAnsi="Cambria Math" w:cs="Times New Roman"/>
              </w:rPr>
              <m:t>e</m:t>
            </m:r>
          </m:den>
        </m:f>
        <m:r>
          <m:rPr>
            <m:sty m:val="p"/>
          </m:rPr>
          <w:rPr>
            <w:rFonts w:ascii="Cambria Math" w:eastAsia="宋体" w:hAnsi="Cambria Math" w:cs="Times New Roman"/>
          </w:rPr>
          <m:t>[</m:t>
        </m:r>
        <m:f>
          <m:fPr>
            <m:ctrlPr>
              <w:rPr>
                <w:rFonts w:ascii="Cambria Math" w:eastAsia="宋体" w:hAnsi="Cambria Math" w:cs="Times New Roman"/>
              </w:rPr>
            </m:ctrlPr>
          </m:fPr>
          <m:num>
            <m:r>
              <w:rPr>
                <w:rFonts w:ascii="Cambria Math" w:eastAsia="宋体" w:hAnsi="Cambria Math" w:cs="Times New Roman"/>
              </w:rPr>
              <m:t>2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</w:rPr>
                  <m:t>F</m:t>
                </m:r>
              </m:e>
              <m:sub>
                <m:r>
                  <w:rPr>
                    <w:rFonts w:ascii="Cambria Math" w:eastAsia="宋体" w:hAnsi="Cambria Math" w:cs="Times New Roman"/>
                  </w:rPr>
                  <m:t>1</m:t>
                </m:r>
              </m:sub>
            </m:sSub>
            <m:d>
              <m:dPr>
                <m:ctrlPr>
                  <w:rPr>
                    <w:rFonts w:ascii="Cambria Math" w:eastAsia="宋体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ξ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</w:rPr>
                  <m:t>F</m:t>
                </m:r>
              </m:e>
              <m:sub>
                <m:r>
                  <w:rPr>
                    <w:rFonts w:ascii="Cambria Math" w:eastAsia="宋体" w:hAnsi="Cambria Math" w:cs="Times New Roman"/>
                  </w:rPr>
                  <m:t>0</m:t>
                </m:r>
              </m:sub>
            </m:sSub>
            <m:d>
              <m:dPr>
                <m:ctrlPr>
                  <w:rPr>
                    <w:rFonts w:ascii="Cambria Math" w:eastAsia="宋体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ξ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sub>
                </m:sSub>
              </m:e>
            </m:d>
          </m:den>
        </m:f>
        <m:r>
          <m:rPr>
            <m:sty m:val="p"/>
          </m:rPr>
          <w:rPr>
            <w:rFonts w:ascii="Cambria Math" w:eastAsia="宋体" w:hAnsi="Cambria Math" w:cs="Times New Roman"/>
          </w:rPr>
          <m:t>-</m:t>
        </m:r>
        <m:sSub>
          <m:sSubPr>
            <m:ctrlPr>
              <w:rPr>
                <w:rFonts w:ascii="Cambria Math" w:eastAsia="宋体" w:hAnsi="Cambria Math" w:cs="Times New Roman"/>
                <w:i/>
              </w:rPr>
            </m:ctrlPr>
          </m:sSubPr>
          <m:e>
            <m:r>
              <w:rPr>
                <w:rFonts w:ascii="Cambria Math" w:eastAsia="宋体" w:hAnsi="Cambria Math" w:cs="Times New Roman"/>
              </w:rPr>
              <m:t>ξ</m:t>
            </m:r>
          </m:e>
          <m:sub>
            <m:r>
              <w:rPr>
                <w:rFonts w:ascii="Cambria Math" w:eastAsia="宋体" w:hAnsi="Cambria Math" w:cs="Times New Roman"/>
              </w:rPr>
              <m:t>F</m:t>
            </m:r>
          </m:sub>
        </m:sSub>
        <m:r>
          <m:rPr>
            <m:sty m:val="p"/>
          </m:rPr>
          <w:rPr>
            <w:rFonts w:ascii="Cambria Math" w:eastAsia="宋体" w:hAnsi="Cambria Math" w:cs="Times New Roman"/>
          </w:rPr>
          <m:t>]</m:t>
        </m:r>
      </m:oMath>
      <w:r w:rsidRPr="0072208B">
        <w:rPr>
          <w:rFonts w:ascii="Times New Roman" w:eastAsia="宋体" w:hAnsi="Times New Roman" w:cs="Times New Roman"/>
        </w:rPr>
        <w:tab/>
      </w:r>
      <w:r w:rsidRPr="0072208B">
        <w:rPr>
          <w:rFonts w:ascii="Times New Roman" w:eastAsia="宋体" w:hAnsi="Times New Roman" w:cs="Times New Roman"/>
        </w:rPr>
        <w:tab/>
      </w:r>
      <w:r w:rsidRPr="0072208B">
        <w:rPr>
          <w:rFonts w:ascii="Times New Roman" w:eastAsia="宋体" w:hAnsi="Times New Roman" w:cs="Times New Roman"/>
        </w:rPr>
        <w:tab/>
      </w:r>
      <w:r w:rsidR="00DA3978">
        <w:rPr>
          <w:rFonts w:ascii="Times New Roman" w:eastAsia="宋体" w:hAnsi="Times New Roman" w:cs="Times New Roman"/>
        </w:rPr>
        <w:tab/>
      </w:r>
      <w:r w:rsidRPr="0072208B">
        <w:rPr>
          <w:rFonts w:ascii="Times New Roman" w:eastAsia="宋体" w:hAnsi="Times New Roman" w:cs="Times New Roman"/>
        </w:rPr>
        <w:tab/>
      </w:r>
      <w:r w:rsidRPr="0072208B">
        <w:rPr>
          <w:rFonts w:ascii="Times New Roman" w:eastAsia="宋体" w:hAnsi="Times New Roman" w:cs="Times New Roman"/>
        </w:rPr>
        <w:tab/>
      </w:r>
      <w:r w:rsidRPr="0072208B">
        <w:rPr>
          <w:rFonts w:ascii="Times New Roman" w:eastAsia="宋体" w:hAnsi="Times New Roman" w:cs="Times New Roman"/>
        </w:rPr>
        <w:tab/>
      </w:r>
      <w:r w:rsidRPr="0072208B">
        <w:rPr>
          <w:rFonts w:ascii="Times New Roman" w:eastAsia="宋体" w:hAnsi="Times New Roman" w:cs="Times New Roman"/>
        </w:rPr>
        <w:tab/>
      </w:r>
      <w:r w:rsidRPr="0072208B">
        <w:rPr>
          <w:rFonts w:ascii="Times New Roman" w:eastAsia="宋体" w:hAnsi="Times New Roman" w:cs="Times New Roman"/>
        </w:rPr>
        <w:tab/>
      </w:r>
      <w:r w:rsidRPr="0072208B">
        <w:rPr>
          <w:rFonts w:ascii="Times New Roman" w:eastAsia="宋体" w:hAnsi="Times New Roman" w:cs="Times New Roman"/>
        </w:rPr>
        <w:tab/>
        <w:t>(</w:t>
      </w:r>
      <w:r w:rsidR="00233DCC">
        <w:rPr>
          <w:rFonts w:ascii="Times New Roman" w:eastAsia="宋体" w:hAnsi="Times New Roman" w:cs="Times New Roman"/>
        </w:rPr>
        <w:t>S</w:t>
      </w:r>
      <w:r w:rsidR="002565BC">
        <w:rPr>
          <w:rFonts w:ascii="Times New Roman" w:eastAsia="宋体" w:hAnsi="Times New Roman" w:cs="Times New Roman"/>
        </w:rPr>
        <w:t>2</w:t>
      </w:r>
      <w:r w:rsidRPr="0072208B">
        <w:rPr>
          <w:rFonts w:ascii="Times New Roman" w:eastAsia="宋体" w:hAnsi="Times New Roman" w:cs="Times New Roman"/>
        </w:rPr>
        <w:t>)</w:t>
      </w:r>
    </w:p>
    <w:p w14:paraId="1CEC766A" w14:textId="689B79A5" w:rsidR="0072208B" w:rsidRPr="0072208B" w:rsidRDefault="00000000" w:rsidP="0072208B">
      <w:pPr>
        <w:spacing w:after="0" w:line="480" w:lineRule="auto"/>
        <w:jc w:val="right"/>
        <w:rPr>
          <w:rFonts w:ascii="Times New Roman" w:eastAsia="宋体" w:hAnsi="Times New Roman" w:cs="Times New Roman"/>
        </w:rPr>
      </w:pPr>
      <m:oMath>
        <m:sSub>
          <m:sSubPr>
            <m:ctrlPr>
              <w:rPr>
                <w:rFonts w:ascii="Cambria Math" w:eastAsia="宋体" w:hAnsi="Cambria Math" w:cs="Times New Roman"/>
              </w:rPr>
            </m:ctrlPr>
          </m:sSubPr>
          <m:e>
            <m:r>
              <w:rPr>
                <w:rFonts w:ascii="Cambria Math" w:eastAsia="宋体" w:hAnsi="Cambria Math" w:cs="Times New Roman"/>
              </w:rPr>
              <m:t>F</m:t>
            </m:r>
          </m:e>
          <m:sub>
            <m:r>
              <w:rPr>
                <w:rFonts w:ascii="Cambria Math" w:eastAsia="宋体" w:hAnsi="Cambria Math" w:cs="Times New Roman"/>
              </w:rPr>
              <m:t>n</m:t>
            </m:r>
          </m:sub>
        </m:sSub>
        <m:d>
          <m:dPr>
            <m:ctrlPr>
              <w:rPr>
                <w:rFonts w:ascii="Cambria Math" w:eastAsia="宋体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</w:rPr>
                  <m:t>ξ</m:t>
                </m:r>
              </m:e>
              <m:sub>
                <m:r>
                  <w:rPr>
                    <w:rFonts w:ascii="Cambria Math" w:eastAsia="宋体" w:hAnsi="Cambria Math" w:cs="Times New Roman"/>
                  </w:rPr>
                  <m:t>F</m:t>
                </m:r>
              </m:sub>
            </m:sSub>
          </m:e>
        </m:d>
        <m:r>
          <w:rPr>
            <w:rFonts w:ascii="Cambria Math" w:eastAsia="宋体" w:hAnsi="Cambria Math" w:cs="Times New Roman"/>
          </w:rPr>
          <m:t>=</m:t>
        </m:r>
        <m:nary>
          <m:naryPr>
            <m:limLoc m:val="subSup"/>
            <m:ctrlPr>
              <w:rPr>
                <w:rFonts w:ascii="Cambria Math" w:eastAsia="宋体" w:hAnsi="Cambria Math" w:cs="Times New Roman"/>
              </w:rPr>
            </m:ctrlPr>
          </m:naryPr>
          <m:sub>
            <m:r>
              <w:rPr>
                <w:rFonts w:ascii="Cambria Math" w:eastAsia="宋体" w:hAnsi="Cambria Math" w:cs="Times New Roman"/>
              </w:rPr>
              <m:t>0</m:t>
            </m:r>
          </m:sub>
          <m:sup>
            <m:r>
              <w:rPr>
                <w:rFonts w:ascii="Cambria Math" w:eastAsia="宋体" w:hAnsi="Cambria Math" w:cs="Times New Roman"/>
              </w:rPr>
              <m:t>∞</m:t>
            </m:r>
          </m:sup>
          <m:e>
            <m:f>
              <m:fPr>
                <m:ctrlPr>
                  <w:rPr>
                    <w:rFonts w:ascii="Cambria Math" w:eastAsia="宋体" w:hAnsi="Cambria Math" w:cs="Times New Roman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宋体" w:hAnsi="Cambria Math" w:cs="Times New Roman"/>
                      </w:rPr>
                      <m:t>χ</m:t>
                    </m:r>
                  </m:e>
                  <m:sup>
                    <m:r>
                      <w:rPr>
                        <w:rFonts w:ascii="Cambria Math" w:eastAsia="宋体" w:hAnsi="Cambria Math" w:cs="Times New Roman"/>
                      </w:rPr>
                      <m:t>n</m:t>
                    </m:r>
                  </m:sup>
                </m:sSup>
              </m:num>
              <m:den>
                <m:r>
                  <w:rPr>
                    <w:rFonts w:ascii="Cambria Math" w:eastAsia="宋体" w:hAnsi="Cambria Math" w:cs="Times New Roman"/>
                  </w:rPr>
                  <m:t>1+</m:t>
                </m:r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</w:rPr>
                  <m:t>exp⁡</m:t>
                </m:r>
                <m:r>
                  <w:rPr>
                    <w:rFonts w:ascii="Cambria Math" w:eastAsia="宋体" w:hAnsi="Cambria Math" w:cs="Times New Roman"/>
                  </w:rPr>
                  <m:t>(χ-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ξ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)</m:t>
                </m:r>
              </m:den>
            </m:f>
          </m:e>
        </m:nary>
        <m:r>
          <w:rPr>
            <w:rFonts w:ascii="Cambria Math" w:eastAsia="宋体" w:hAnsi="Cambria Math" w:cs="Times New Roman"/>
          </w:rPr>
          <m:t>dχ</m:t>
        </m:r>
      </m:oMath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  <w:t>(</w:t>
      </w:r>
      <w:r w:rsidR="00233DCC">
        <w:rPr>
          <w:rFonts w:ascii="Times New Roman" w:eastAsia="宋体" w:hAnsi="Times New Roman" w:cs="Times New Roman"/>
        </w:rPr>
        <w:t>S</w:t>
      </w:r>
      <w:r w:rsidR="002565BC">
        <w:rPr>
          <w:rFonts w:ascii="Times New Roman" w:eastAsia="宋体" w:hAnsi="Times New Roman" w:cs="Times New Roman"/>
        </w:rPr>
        <w:t>3</w:t>
      </w:r>
      <w:r w:rsidR="0072208B" w:rsidRPr="0072208B">
        <w:rPr>
          <w:rFonts w:ascii="Times New Roman" w:eastAsia="宋体" w:hAnsi="Times New Roman" w:cs="Times New Roman"/>
        </w:rPr>
        <w:t>)</w:t>
      </w:r>
    </w:p>
    <w:p w14:paraId="36878E6F" w14:textId="2F969F2F" w:rsidR="0072208B" w:rsidRPr="0072208B" w:rsidRDefault="00000000" w:rsidP="0072208B">
      <w:pPr>
        <w:spacing w:after="0" w:line="480" w:lineRule="auto"/>
        <w:jc w:val="right"/>
        <w:rPr>
          <w:rFonts w:ascii="Times New Roman" w:eastAsia="宋体" w:hAnsi="Times New Roman" w:cs="Times New Roman"/>
        </w:rPr>
      </w:pPr>
      <m:oMath>
        <m:sSub>
          <m:sSubPr>
            <m:ctrlPr>
              <w:rPr>
                <w:rFonts w:ascii="Cambria Math" w:eastAsia="宋体" w:hAnsi="Cambria Math" w:cs="Times New Roman"/>
                <w:i/>
              </w:rPr>
            </m:ctrlPr>
          </m:sSubPr>
          <m:e>
            <m:r>
              <w:rPr>
                <w:rFonts w:ascii="Cambria Math" w:eastAsia="宋体" w:hAnsi="Cambria Math" w:cs="Times New Roman"/>
              </w:rPr>
              <m:t>ξ</m:t>
            </m:r>
          </m:e>
          <m:sub>
            <m:r>
              <w:rPr>
                <w:rFonts w:ascii="Cambria Math" w:eastAsia="宋体" w:hAnsi="Cambria Math" w:cs="Times New Roman"/>
              </w:rPr>
              <m:t>F</m:t>
            </m:r>
          </m:sub>
        </m:sSub>
        <m:r>
          <m:rPr>
            <m:sty m:val="p"/>
          </m:rPr>
          <w:rPr>
            <w:rFonts w:ascii="Cambria Math" w:eastAsia="宋体" w:hAnsi="Cambria Math" w:cs="Times New Roman"/>
          </w:rPr>
          <m:t>=</m:t>
        </m:r>
        <m:f>
          <m:fPr>
            <m:ctrlPr>
              <w:rPr>
                <w:rFonts w:ascii="Cambria Math" w:eastAsia="宋体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</w:rPr>
                  <m:t>E</m:t>
                </m:r>
              </m:e>
              <m:sub>
                <m:r>
                  <w:rPr>
                    <w:rFonts w:ascii="Cambria Math" w:eastAsia="宋体" w:hAnsi="Cambria Math" w:cs="Times New Roman"/>
                  </w:rPr>
                  <m:t>F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</w:rPr>
                  <m:t>k</m:t>
                </m:r>
              </m:e>
              <m:sub>
                <m:r>
                  <w:rPr>
                    <w:rFonts w:ascii="Cambria Math" w:eastAsia="宋体" w:hAnsi="Cambria Math" w:cs="Times New Roman"/>
                  </w:rPr>
                  <m:t>B</m:t>
                </m:r>
              </m:sub>
            </m:sSub>
            <m:r>
              <w:rPr>
                <w:rFonts w:ascii="Cambria Math" w:eastAsia="宋体" w:hAnsi="Cambria Math" w:cs="Times New Roman"/>
              </w:rPr>
              <m:t>T</m:t>
            </m:r>
          </m:den>
        </m:f>
      </m:oMath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</w:r>
      <w:r w:rsidR="0072208B" w:rsidRPr="0072208B">
        <w:rPr>
          <w:rFonts w:ascii="Times New Roman" w:eastAsia="宋体" w:hAnsi="Times New Roman" w:cs="Times New Roman"/>
        </w:rPr>
        <w:tab/>
        <w:t>(</w:t>
      </w:r>
      <w:r w:rsidR="00233DCC">
        <w:rPr>
          <w:rFonts w:ascii="Times New Roman" w:eastAsia="宋体" w:hAnsi="Times New Roman" w:cs="Times New Roman"/>
        </w:rPr>
        <w:t>S</w:t>
      </w:r>
      <w:r w:rsidR="002565BC">
        <w:rPr>
          <w:rFonts w:ascii="Times New Roman" w:eastAsia="宋体" w:hAnsi="Times New Roman" w:cs="Times New Roman"/>
        </w:rPr>
        <w:t>4</w:t>
      </w:r>
      <w:r w:rsidR="0072208B" w:rsidRPr="0072208B">
        <w:rPr>
          <w:rFonts w:ascii="Times New Roman" w:eastAsia="宋体" w:hAnsi="Times New Roman" w:cs="Times New Roman"/>
        </w:rPr>
        <w:t>)</w:t>
      </w:r>
    </w:p>
    <w:p w14:paraId="3AC92F67" w14:textId="51F08357" w:rsidR="00DB1958" w:rsidRDefault="0072208B" w:rsidP="0072208B">
      <w:pPr>
        <w:spacing w:after="0" w:line="480" w:lineRule="auto"/>
        <w:jc w:val="both"/>
        <w:rPr>
          <w:rFonts w:ascii="Times New Roman" w:eastAsia="宋体" w:hAnsi="Times New Roman" w:cs="Times New Roman"/>
        </w:rPr>
      </w:pPr>
      <w:r w:rsidRPr="0072208B">
        <w:rPr>
          <w:rFonts w:ascii="Times New Roman" w:eastAsia="宋体" w:hAnsi="Times New Roman" w:cs="Times New Roman"/>
        </w:rPr>
        <w:t xml:space="preserve">where </w:t>
      </w:r>
      <w:r w:rsidR="006B264C" w:rsidRPr="0072208B">
        <w:rPr>
          <w:rFonts w:ascii="Times New Roman" w:eastAsia="宋体" w:hAnsi="Times New Roman" w:cs="Times New Roman"/>
          <w:i/>
        </w:rPr>
        <w:t>h</w:t>
      </w:r>
      <w:r w:rsidR="006B264C" w:rsidRPr="0072208B">
        <w:rPr>
          <w:rFonts w:ascii="Times New Roman" w:eastAsia="宋体" w:hAnsi="Times New Roman" w:cs="Times New Roman"/>
        </w:rPr>
        <w:t xml:space="preserve"> is the Planck constant</w:t>
      </w:r>
      <w:r w:rsidR="006B264C">
        <w:rPr>
          <w:rFonts w:ascii="Times New Roman" w:eastAsia="宋体" w:hAnsi="Times New Roman" w:cs="Times New Roman"/>
        </w:rPr>
        <w:t xml:space="preserve">, </w:t>
      </w:r>
      <w:r w:rsidRPr="0072208B">
        <w:rPr>
          <w:rFonts w:ascii="Times New Roman" w:eastAsia="宋体" w:hAnsi="Times New Roman" w:cs="Times New Roman"/>
          <w:i/>
        </w:rPr>
        <w:t>k</w:t>
      </w:r>
      <w:r w:rsidRPr="0072208B">
        <w:rPr>
          <w:rFonts w:ascii="Times New Roman" w:eastAsia="宋体" w:hAnsi="Times New Roman" w:cs="Times New Roman"/>
          <w:vertAlign w:val="subscript"/>
        </w:rPr>
        <w:t>B</w:t>
      </w:r>
      <w:r w:rsidRPr="0072208B">
        <w:rPr>
          <w:rFonts w:ascii="Times New Roman" w:eastAsia="宋体" w:hAnsi="Times New Roman" w:cs="Times New Roman"/>
        </w:rPr>
        <w:t xml:space="preserve"> is the Boltzmann constant, </w:t>
      </w:r>
      <w:r w:rsidR="005A5082" w:rsidRPr="0072208B">
        <w:rPr>
          <w:rFonts w:ascii="Times New Roman" w:eastAsia="宋体" w:hAnsi="Times New Roman" w:cs="Times New Roman"/>
          <w:i/>
        </w:rPr>
        <w:t>e</w:t>
      </w:r>
      <w:r w:rsidR="005A5082" w:rsidRPr="0072208B">
        <w:rPr>
          <w:rFonts w:ascii="Times New Roman" w:eastAsia="宋体" w:hAnsi="Times New Roman" w:cs="Times New Roman"/>
        </w:rPr>
        <w:t xml:space="preserve"> is the electron charge</w:t>
      </w:r>
      <w:r w:rsidR="005A5082">
        <w:rPr>
          <w:rFonts w:ascii="Times New Roman" w:eastAsia="宋体" w:hAnsi="Times New Roman" w:cs="Times New Roman"/>
        </w:rPr>
        <w:t>,</w:t>
      </w:r>
      <w:r w:rsidR="005A5082" w:rsidRPr="005A5082">
        <w:rPr>
          <w:rFonts w:ascii="Times New Roman" w:eastAsia="宋体" w:hAnsi="Times New Roman" w:cs="Times New Roman"/>
          <w:i/>
        </w:rPr>
        <w:t xml:space="preserve"> </w:t>
      </w:r>
      <w:r w:rsidR="005A5082" w:rsidRPr="0072208B">
        <w:rPr>
          <w:rFonts w:ascii="Times New Roman" w:eastAsia="宋体" w:hAnsi="Times New Roman" w:cs="Times New Roman"/>
          <w:i/>
        </w:rPr>
        <w:t>m</w:t>
      </w:r>
      <w:r w:rsidR="005A5082" w:rsidRPr="0072208B">
        <w:rPr>
          <w:rFonts w:ascii="Times New Roman" w:eastAsia="宋体" w:hAnsi="Times New Roman" w:cs="Times New Roman"/>
        </w:rPr>
        <w:t>* is the density of states effective mass,</w:t>
      </w:r>
      <w:r w:rsidRPr="0072208B">
        <w:rPr>
          <w:rFonts w:ascii="Times New Roman" w:eastAsia="宋体" w:hAnsi="Times New Roman" w:cs="Times New Roman"/>
        </w:rPr>
        <w:t xml:space="preserve"> </w:t>
      </w:r>
      <w:r w:rsidRPr="0072208B">
        <w:rPr>
          <w:rFonts w:ascii="Times New Roman" w:eastAsia="宋体" w:hAnsi="Times New Roman" w:cs="Times New Roman"/>
          <w:i/>
        </w:rPr>
        <w:t>F</w:t>
      </w:r>
      <w:r w:rsidR="00A76FA4">
        <w:rPr>
          <w:rFonts w:ascii="Times New Roman" w:eastAsia="宋体" w:hAnsi="Times New Roman" w:cs="Times New Roman"/>
          <w:i/>
          <w:vertAlign w:val="subscript"/>
        </w:rPr>
        <w:t>n</w:t>
      </w:r>
      <w:r w:rsidRPr="0072208B">
        <w:rPr>
          <w:rFonts w:ascii="Times New Roman" w:eastAsia="宋体" w:hAnsi="Times New Roman" w:cs="Times New Roman"/>
        </w:rPr>
        <w:t>(</w:t>
      </w:r>
      <w:bookmarkStart w:id="0" w:name="_Hlk120868787"/>
      <w:r w:rsidR="00505FBC">
        <w:rPr>
          <w:rFonts w:ascii="Times New Roman" w:eastAsia="宋体" w:hAnsi="Times New Roman" w:cs="Times New Roman"/>
          <w:i/>
        </w:rPr>
        <w:t>ξ</w:t>
      </w:r>
      <w:r w:rsidR="00DC6538" w:rsidRPr="00680C62">
        <w:rPr>
          <w:rFonts w:ascii="Times New Roman" w:eastAsia="宋体" w:hAnsi="Times New Roman" w:cs="Times New Roman"/>
          <w:iCs/>
          <w:vertAlign w:val="subscript"/>
        </w:rPr>
        <w:t>F</w:t>
      </w:r>
      <w:bookmarkEnd w:id="0"/>
      <w:r w:rsidRPr="0072208B">
        <w:rPr>
          <w:rFonts w:ascii="Times New Roman" w:eastAsia="宋体" w:hAnsi="Times New Roman" w:cs="Times New Roman"/>
        </w:rPr>
        <w:t>) is the Fermi integral,</w:t>
      </w:r>
      <w:r w:rsidR="00680C62">
        <w:rPr>
          <w:rFonts w:ascii="Times New Roman" w:eastAsia="宋体" w:hAnsi="Times New Roman" w:cs="Times New Roman"/>
        </w:rPr>
        <w:t xml:space="preserve"> </w:t>
      </w:r>
      <w:r w:rsidR="00680C62">
        <w:rPr>
          <w:rFonts w:ascii="Times New Roman" w:eastAsia="宋体" w:hAnsi="Times New Roman" w:cs="Times New Roman"/>
          <w:i/>
        </w:rPr>
        <w:t>ξ</w:t>
      </w:r>
      <w:r w:rsidR="00680C62" w:rsidRPr="00680C62">
        <w:rPr>
          <w:rFonts w:ascii="Times New Roman" w:eastAsia="宋体" w:hAnsi="Times New Roman" w:cs="Times New Roman"/>
          <w:iCs/>
          <w:vertAlign w:val="subscript"/>
        </w:rPr>
        <w:t>F</w:t>
      </w:r>
      <w:r w:rsidR="00680C62" w:rsidRPr="0072208B">
        <w:rPr>
          <w:rFonts w:ascii="Times New Roman" w:eastAsia="宋体" w:hAnsi="Times New Roman" w:cs="Times New Roman"/>
        </w:rPr>
        <w:t xml:space="preserve"> </w:t>
      </w:r>
      <w:r w:rsidRPr="0072208B">
        <w:rPr>
          <w:rFonts w:ascii="Times New Roman" w:eastAsia="宋体" w:hAnsi="Times New Roman" w:cs="Times New Roman"/>
        </w:rPr>
        <w:t xml:space="preserve">is the reduced Fermi </w:t>
      </w:r>
      <w:r w:rsidR="001E7F4B">
        <w:rPr>
          <w:rFonts w:ascii="Times New Roman" w:eastAsia="宋体" w:hAnsi="Times New Roman" w:cs="Times New Roman"/>
        </w:rPr>
        <w:t>energy</w:t>
      </w:r>
      <w:r w:rsidRPr="0072208B">
        <w:rPr>
          <w:rFonts w:ascii="Times New Roman" w:eastAsia="宋体" w:hAnsi="Times New Roman" w:cs="Times New Roman"/>
        </w:rPr>
        <w:t>,</w:t>
      </w:r>
      <w:r w:rsidR="00D51043">
        <w:rPr>
          <w:rFonts w:ascii="Times New Roman" w:eastAsia="宋体" w:hAnsi="Times New Roman" w:cs="Times New Roman"/>
        </w:rPr>
        <w:t xml:space="preserve"> and</w:t>
      </w:r>
      <w:r w:rsidRPr="0072208B">
        <w:rPr>
          <w:rFonts w:ascii="Times New Roman" w:eastAsia="宋体" w:hAnsi="Times New Roman" w:cs="Times New Roman"/>
        </w:rPr>
        <w:t xml:space="preserve"> </w:t>
      </w:r>
      <w:r w:rsidRPr="0072208B">
        <w:rPr>
          <w:rFonts w:ascii="Times New Roman" w:eastAsia="宋体" w:hAnsi="Times New Roman" w:cs="Times New Roman"/>
          <w:i/>
        </w:rPr>
        <w:t>χ</w:t>
      </w:r>
      <w:r w:rsidRPr="0072208B">
        <w:rPr>
          <w:rFonts w:ascii="Times New Roman" w:eastAsia="宋体" w:hAnsi="Times New Roman" w:cs="Times New Roman"/>
        </w:rPr>
        <w:t xml:space="preserve"> is the reduced carrier energy.</w:t>
      </w:r>
    </w:p>
    <w:p w14:paraId="12EB76C7" w14:textId="1F313A21" w:rsidR="00127747" w:rsidRDefault="00127747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br w:type="page"/>
      </w:r>
    </w:p>
    <w:p w14:paraId="58F4931E" w14:textId="21D00A86" w:rsidR="0046455A" w:rsidRPr="001A4CAE" w:rsidRDefault="00791DA2" w:rsidP="0072208B">
      <w:pPr>
        <w:spacing w:after="0" w:line="480" w:lineRule="auto"/>
        <w:jc w:val="both"/>
        <w:rPr>
          <w:rFonts w:ascii="Times New Roman" w:eastAsia="宋体" w:hAnsi="Times New Roman" w:cs="Times New Roman"/>
          <w:b/>
          <w:bCs/>
        </w:rPr>
      </w:pPr>
      <w:r w:rsidRPr="001A4CAE">
        <w:rPr>
          <w:rFonts w:ascii="Times New Roman" w:eastAsia="宋体" w:hAnsi="Times New Roman" w:cs="Times New Roman"/>
          <w:b/>
          <w:bCs/>
        </w:rPr>
        <w:lastRenderedPageBreak/>
        <w:t>Deduc</w:t>
      </w:r>
      <w:r w:rsidR="00C77390">
        <w:rPr>
          <w:rFonts w:ascii="Times New Roman" w:eastAsia="宋体" w:hAnsi="Times New Roman" w:cs="Times New Roman"/>
          <w:b/>
          <w:bCs/>
        </w:rPr>
        <w:t>tion for</w:t>
      </w:r>
      <w:r w:rsidR="001A4CAE">
        <w:rPr>
          <w:rFonts w:ascii="Times New Roman" w:eastAsia="宋体" w:hAnsi="Times New Roman" w:cs="Times New Roman"/>
          <w:b/>
          <w:bCs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/>
                <w:bCs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(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bCs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M</m:t>
                </m:r>
              </m:e>
            </m:acc>
            <m:r>
              <m:rPr>
                <m:sty m:val="bi"/>
              </m:rPr>
              <w:rPr>
                <w:rFonts w:ascii="Cambria Math" w:hAnsi="Cambria Math" w:cs="Times New Roman"/>
              </w:rPr>
              <m:t>)</m:t>
            </m:r>
          </m:e>
          <m:sup>
            <m:f>
              <m:fPr>
                <m:type m:val="lin"/>
                <m:ctrlPr>
                  <w:rPr>
                    <w:rFonts w:ascii="Cambria Math" w:hAnsi="Cambria Math" w:cs="Times New Roman"/>
                    <w:b/>
                    <w:bCs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-1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2</m:t>
                </m:r>
              </m:den>
            </m:f>
          </m:sup>
        </m:sSup>
      </m:oMath>
      <w:r w:rsidR="0046098A">
        <w:rPr>
          <w:rFonts w:ascii="Times New Roman" w:eastAsia="宋体" w:hAnsi="Times New Roman" w:cs="Times New Roman"/>
          <w:b/>
          <w:bCs/>
        </w:rPr>
        <w:t xml:space="preserve"> </w:t>
      </w:r>
      <w:r w:rsidR="001A4CAE">
        <w:rPr>
          <w:rFonts w:ascii="Times New Roman" w:eastAsia="宋体" w:hAnsi="Times New Roman" w:cs="Times New Roman"/>
          <w:b/>
          <w:bCs/>
        </w:rPr>
        <w:t xml:space="preserve">dependence of </w:t>
      </w:r>
      <w:r w:rsidR="001A4CAE" w:rsidRPr="001A4CAE">
        <w:rPr>
          <w:rFonts w:ascii="Times New Roman" w:eastAsia="宋体" w:hAnsi="Times New Roman" w:cs="Times New Roman"/>
          <w:b/>
          <w:bCs/>
          <w:i/>
          <w:iCs/>
        </w:rPr>
        <w:t>v</w:t>
      </w:r>
      <w:r w:rsidR="001A4CAE" w:rsidRPr="001A4CAE">
        <w:rPr>
          <w:rFonts w:ascii="Times New Roman" w:eastAsia="宋体" w:hAnsi="Times New Roman" w:cs="Times New Roman"/>
          <w:b/>
          <w:bCs/>
          <w:vertAlign w:val="subscript"/>
        </w:rPr>
        <w:t>s</w:t>
      </w:r>
    </w:p>
    <w:p w14:paraId="3E8FD5CF" w14:textId="552A0E43" w:rsidR="00127747" w:rsidRPr="00514A7C" w:rsidRDefault="000303A7" w:rsidP="0072208B">
      <w:pPr>
        <w:spacing w:after="0" w:line="480" w:lineRule="auto"/>
        <w:jc w:val="both"/>
        <w:rPr>
          <w:rFonts w:ascii="Times New Roman" w:eastAsia="宋体" w:hAnsi="Times New Roman" w:cs="Times New Roman"/>
        </w:rPr>
      </w:pPr>
      <w:r w:rsidRPr="000303A7">
        <w:rPr>
          <w:rFonts w:ascii="Times New Roman" w:eastAsia="宋体" w:hAnsi="Times New Roman" w:cs="Times New Roman"/>
        </w:rPr>
        <w:t xml:space="preserve">The relationship </w:t>
      </w:r>
      <w:r w:rsidRPr="00211899">
        <w:rPr>
          <w:rFonts w:ascii="Times New Roman" w:eastAsia="宋体" w:hAnsi="Times New Roman" w:cs="Times New Roman"/>
        </w:rPr>
        <w:t>between</w:t>
      </w:r>
      <w:r w:rsidR="00211899" w:rsidRPr="00211899">
        <w:rPr>
          <w:rFonts w:ascii="Times New Roman" w:eastAsia="宋体" w:hAnsi="Times New Roman" w:cs="Times New Roman"/>
        </w:rPr>
        <w:t xml:space="preserve"> </w:t>
      </w:r>
      <w:bookmarkStart w:id="1" w:name="_Hlk120910959"/>
      <w:r w:rsidR="00211899" w:rsidRPr="00211899">
        <w:rPr>
          <w:rFonts w:ascii="Times New Roman" w:eastAsia="宋体" w:hAnsi="Times New Roman" w:cs="Times New Roman"/>
        </w:rPr>
        <w:t>sound</w:t>
      </w:r>
      <w:r w:rsidR="00211899">
        <w:rPr>
          <w:rFonts w:ascii="Times New Roman" w:eastAsia="宋体" w:hAnsi="Times New Roman" w:cs="Times New Roman"/>
        </w:rPr>
        <w:t xml:space="preserve"> velocity (</w:t>
      </w:r>
      <m:oMath>
        <m:sSub>
          <m:sSubPr>
            <m:ctrlPr>
              <w:rPr>
                <w:rFonts w:ascii="Cambria Math" w:eastAsia="宋体" w:hAnsi="Cambria Math" w:cs="Times New Roman"/>
                <w:i/>
              </w:rPr>
            </m:ctrlPr>
          </m:sSubPr>
          <m:e>
            <m:r>
              <w:rPr>
                <w:rFonts w:ascii="Cambria Math" w:eastAsia="宋体" w:hAnsi="Cambria Math" w:cs="Times New Roman"/>
              </w:rPr>
              <m:t>v</m:t>
            </m:r>
          </m:e>
          <m:sub>
            <m:r>
              <w:rPr>
                <w:rFonts w:ascii="Cambria Math" w:eastAsia="宋体" w:hAnsi="Cambria Math" w:cs="Times New Roman"/>
              </w:rPr>
              <m:t>s</m:t>
            </m:r>
          </m:sub>
        </m:sSub>
      </m:oMath>
      <w:r w:rsidR="00211899">
        <w:rPr>
          <w:rFonts w:ascii="Times New Roman" w:eastAsia="宋体" w:hAnsi="Times New Roman" w:cs="Times New Roman"/>
        </w:rPr>
        <w:t xml:space="preserve">) and </w:t>
      </w:r>
      <w:r w:rsidR="00661D15">
        <w:rPr>
          <w:rFonts w:ascii="Times New Roman" w:eastAsia="宋体" w:hAnsi="Times New Roman" w:cs="Times New Roman"/>
        </w:rPr>
        <w:t xml:space="preserve">the </w:t>
      </w:r>
      <w:r w:rsidR="00211899">
        <w:rPr>
          <w:rFonts w:ascii="Times New Roman" w:eastAsia="宋体" w:hAnsi="Times New Roman" w:cs="Times New Roman"/>
        </w:rPr>
        <w:t xml:space="preserve">average atomic mass </w:t>
      </w:r>
      <w:r w:rsidR="00803824">
        <w:rPr>
          <w:rFonts w:ascii="Times New Roman" w:eastAsia="宋体" w:hAnsi="Times New Roman" w:cs="Times New Roman"/>
        </w:rPr>
        <w:t xml:space="preserve">in a unit cell </w:t>
      </w:r>
      <w:r w:rsidR="00EB70DE">
        <w:rPr>
          <w:rFonts w:ascii="Times New Roman" w:eastAsia="宋体" w:hAnsi="Times New Roman" w:cs="Times New Roman"/>
        </w:rPr>
        <w:t>(</w:t>
      </w:r>
      <m:oMath>
        <m:acc>
          <m:accPr>
            <m:chr m:val="̅"/>
            <m:ctrlPr>
              <w:rPr>
                <w:rFonts w:ascii="Cambria Math" w:eastAsia="宋体" w:hAnsi="Cambria Math" w:cs="Times New Roman"/>
                <w:i/>
              </w:rPr>
            </m:ctrlPr>
          </m:accPr>
          <m:e>
            <m:r>
              <w:rPr>
                <w:rFonts w:ascii="Cambria Math" w:eastAsia="宋体" w:hAnsi="Cambria Math" w:cs="Times New Roman"/>
              </w:rPr>
              <m:t>M</m:t>
            </m:r>
          </m:e>
        </m:acc>
      </m:oMath>
      <w:r w:rsidR="00EB70DE">
        <w:rPr>
          <w:rFonts w:ascii="Times New Roman" w:eastAsia="宋体" w:hAnsi="Times New Roman" w:cs="Times New Roman"/>
        </w:rPr>
        <w:t>)</w:t>
      </w:r>
      <w:bookmarkEnd w:id="1"/>
      <w:r w:rsidR="00EB70DE">
        <w:rPr>
          <w:rFonts w:ascii="Times New Roman" w:eastAsia="宋体" w:hAnsi="Times New Roman" w:cs="Times New Roman"/>
        </w:rPr>
        <w:t xml:space="preserve"> </w:t>
      </w:r>
      <w:r w:rsidR="00211899">
        <w:rPr>
          <w:rFonts w:ascii="Times New Roman" w:eastAsia="宋体" w:hAnsi="Times New Roman" w:cs="Times New Roman"/>
        </w:rPr>
        <w:t xml:space="preserve">can be deduced </w:t>
      </w:r>
      <w:r w:rsidR="002B6A2D">
        <w:rPr>
          <w:rFonts w:ascii="Times New Roman" w:eastAsia="宋体" w:hAnsi="Times New Roman" w:cs="Times New Roman"/>
        </w:rPr>
        <w:t xml:space="preserve">by </w:t>
      </w:r>
      <w:r w:rsidR="00554564" w:rsidRPr="00554564">
        <w:rPr>
          <w:rFonts w:ascii="Times New Roman" w:eastAsia="宋体" w:hAnsi="Times New Roman" w:cs="Times New Roman"/>
        </w:rPr>
        <w:t>interconnect</w:t>
      </w:r>
      <w:r w:rsidR="00FC6AB3">
        <w:rPr>
          <w:rFonts w:ascii="Times New Roman" w:eastAsia="宋体" w:hAnsi="Times New Roman" w:cs="Times New Roman"/>
        </w:rPr>
        <w:t xml:space="preserve">ing </w:t>
      </w:r>
      <w:r w:rsidR="00085070" w:rsidRPr="00085070">
        <w:rPr>
          <w:rFonts w:ascii="Times New Roman" w:eastAsia="宋体" w:hAnsi="Times New Roman" w:cs="Times New Roman"/>
        </w:rPr>
        <w:t>kinetic and elastic energy</w:t>
      </w:r>
      <w:r w:rsidR="00A20C0D">
        <w:rPr>
          <w:rFonts w:ascii="Times New Roman" w:eastAsia="宋体" w:hAnsi="Times New Roman" w:cs="Times New Roman"/>
        </w:rPr>
        <w:t xml:space="preserve"> as </w:t>
      </w:r>
      <w:proofErr w:type="gramStart"/>
      <w:r w:rsidR="00A20C0D">
        <w:rPr>
          <w:rFonts w:ascii="Times New Roman" w:eastAsia="宋体" w:hAnsi="Times New Roman" w:cs="Times New Roman"/>
        </w:rPr>
        <w:t>follows</w:t>
      </w:r>
      <w:r w:rsidR="00052A82" w:rsidRPr="00085070">
        <w:rPr>
          <w:rFonts w:ascii="Times New Roman" w:eastAsia="宋体" w:hAnsi="Times New Roman" w:cs="Times New Roman"/>
          <w:vertAlign w:val="superscript"/>
        </w:rPr>
        <w:t>2</w:t>
      </w:r>
      <w:proofErr w:type="gramEnd"/>
    </w:p>
    <w:p w14:paraId="3CF7BCDF" w14:textId="4065ABA9" w:rsidR="00211899" w:rsidRDefault="00000000" w:rsidP="00802284">
      <w:pPr>
        <w:spacing w:after="0" w:line="480" w:lineRule="auto"/>
        <w:jc w:val="right"/>
        <w:rPr>
          <w:rFonts w:ascii="Times New Roman" w:eastAsia="宋体" w:hAnsi="Times New Roman" w:cs="Times New Roman"/>
        </w:rPr>
      </w:pPr>
      <m:oMath>
        <m:sSub>
          <m:sSubPr>
            <m:ctrlPr>
              <w:rPr>
                <w:rFonts w:ascii="Cambria Math" w:eastAsia="宋体" w:hAnsi="Cambria Math" w:cs="Times New Roman"/>
                <w:i/>
              </w:rPr>
            </m:ctrlPr>
          </m:sSubPr>
          <m:e>
            <m:r>
              <w:rPr>
                <w:rFonts w:ascii="Cambria Math" w:eastAsia="宋体" w:hAnsi="Cambria Math" w:cs="Times New Roman"/>
              </w:rPr>
              <m:t>v</m:t>
            </m:r>
          </m:e>
          <m:sub>
            <m:r>
              <w:rPr>
                <w:rFonts w:ascii="Cambria Math" w:eastAsia="宋体" w:hAnsi="Cambria Math" w:cs="Times New Roman"/>
              </w:rPr>
              <m:t>s</m:t>
            </m:r>
          </m:sub>
        </m:sSub>
        <m:r>
          <w:rPr>
            <w:rFonts w:ascii="Cambria Math" w:eastAsia="宋体" w:hAnsi="Cambria Math" w:cs="Times New Roman"/>
          </w:rPr>
          <m:t>=</m:t>
        </m:r>
        <m:sSup>
          <m:sSupPr>
            <m:ctrlPr>
              <w:rPr>
                <w:rFonts w:ascii="Cambria Math" w:eastAsia="宋体" w:hAnsi="Cambria Math" w:cs="Times New Roman"/>
                <w:i/>
              </w:rPr>
            </m:ctrlPr>
          </m:sSupPr>
          <m:e>
            <m:r>
              <w:rPr>
                <w:rFonts w:ascii="Cambria Math" w:eastAsia="宋体" w:hAnsi="Cambria Math" w:cs="Times New Roman"/>
              </w:rPr>
              <m:t>[</m:t>
            </m:r>
            <m:f>
              <m:fPr>
                <m:ctrlPr>
                  <w:rPr>
                    <w:rFonts w:ascii="Cambria Math" w:eastAsia="宋体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="宋体" w:hAnsi="Cambria Math" w:cs="Times New Roman"/>
                  </w:rPr>
                  <m:t>1</m:t>
                </m:r>
              </m:num>
              <m:den>
                <m:r>
                  <w:rPr>
                    <w:rFonts w:ascii="Cambria Math" w:eastAsia="宋体" w:hAnsi="Cambria Math" w:cs="Times New Roman"/>
                  </w:rPr>
                  <m:t>3</m:t>
                </m:r>
              </m:den>
            </m:f>
            <m:r>
              <w:rPr>
                <w:rFonts w:ascii="Cambria Math" w:eastAsia="宋体" w:hAnsi="Cambria Math" w:cs="Times New Roman"/>
              </w:rPr>
              <m:t>(</m:t>
            </m:r>
            <m:f>
              <m:fPr>
                <m:ctrlPr>
                  <w:rPr>
                    <w:rFonts w:ascii="Cambria Math" w:eastAsia="宋体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="宋体" w:hAnsi="Cambria Math" w:cs="Times New Roman"/>
                  </w:rPr>
                  <m:t>2</m:t>
                </m:r>
              </m:num>
              <m:den>
                <m:sSubSup>
                  <m:sSubSup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eastAsia="宋体" w:hAnsi="Cambria Math" w:cs="Times New Roman"/>
                      </w:rPr>
                      <m:t>v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t</m:t>
                    </m:r>
                  </m:sub>
                  <m:sup>
                    <m:r>
                      <w:rPr>
                        <w:rFonts w:ascii="Cambria Math" w:eastAsia="宋体" w:hAnsi="Cambria Math" w:cs="Times New Roman"/>
                      </w:rPr>
                      <m:t>3</m:t>
                    </m:r>
                  </m:sup>
                </m:sSubSup>
              </m:den>
            </m:f>
            <m:r>
              <w:rPr>
                <w:rFonts w:ascii="Cambria Math" w:eastAsia="宋体" w:hAnsi="Cambria Math" w:cs="Times New Roman"/>
              </w:rPr>
              <m:t>+</m:t>
            </m:r>
            <m:f>
              <m:fPr>
                <m:ctrlPr>
                  <w:rPr>
                    <w:rFonts w:ascii="Cambria Math" w:eastAsia="宋体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="宋体" w:hAnsi="Cambria Math" w:cs="Times New Roman"/>
                  </w:rPr>
                  <m:t>1</m:t>
                </m:r>
              </m:num>
              <m:den>
                <m:sSubSup>
                  <m:sSubSup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eastAsia="宋体" w:hAnsi="Cambria Math" w:cs="Times New Roman"/>
                      </w:rPr>
                      <m:t>v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l</m:t>
                    </m:r>
                  </m:sub>
                  <m:sup>
                    <m:r>
                      <w:rPr>
                        <w:rFonts w:ascii="Cambria Math" w:eastAsia="宋体" w:hAnsi="Cambria Math" w:cs="Times New Roman"/>
                      </w:rPr>
                      <m:t>3</m:t>
                    </m:r>
                  </m:sup>
                </m:sSubSup>
              </m:den>
            </m:f>
            <m:r>
              <w:rPr>
                <w:rFonts w:ascii="Cambria Math" w:eastAsia="宋体" w:hAnsi="Cambria Math" w:cs="Times New Roman"/>
              </w:rPr>
              <m:t>)]</m:t>
            </m:r>
          </m:e>
          <m:sup>
            <m:f>
              <m:fPr>
                <m:type m:val="lin"/>
                <m:ctrlPr>
                  <w:rPr>
                    <w:rFonts w:ascii="Cambria Math" w:eastAsia="宋体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="宋体" w:hAnsi="Cambria Math" w:cs="Times New Roman"/>
                  </w:rPr>
                  <m:t>-1</m:t>
                </m:r>
              </m:num>
              <m:den>
                <m:r>
                  <w:rPr>
                    <w:rFonts w:ascii="Cambria Math" w:eastAsia="宋体" w:hAnsi="Cambria Math" w:cs="Times New Roman"/>
                  </w:rPr>
                  <m:t>3</m:t>
                </m:r>
              </m:den>
            </m:f>
          </m:sup>
        </m:sSup>
      </m:oMath>
      <w:r w:rsidR="00833632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33632">
        <w:rPr>
          <w:rFonts w:ascii="Times New Roman" w:eastAsia="宋体" w:hAnsi="Times New Roman" w:cs="Times New Roman"/>
        </w:rPr>
        <w:t>(</w:t>
      </w:r>
      <w:r w:rsidR="00233DCC">
        <w:rPr>
          <w:rFonts w:ascii="Times New Roman" w:eastAsia="宋体" w:hAnsi="Times New Roman" w:cs="Times New Roman"/>
        </w:rPr>
        <w:t>S</w:t>
      </w:r>
      <w:r w:rsidR="00833632">
        <w:rPr>
          <w:rFonts w:ascii="Times New Roman" w:eastAsia="宋体" w:hAnsi="Times New Roman" w:cs="Times New Roman"/>
        </w:rPr>
        <w:t>5)</w:t>
      </w:r>
    </w:p>
    <w:p w14:paraId="1781EECC" w14:textId="17774737" w:rsidR="00833632" w:rsidRDefault="00000000" w:rsidP="00802284">
      <w:pPr>
        <w:spacing w:after="0" w:line="480" w:lineRule="auto"/>
        <w:jc w:val="right"/>
        <w:rPr>
          <w:rFonts w:ascii="Times New Roman" w:eastAsia="宋体" w:hAnsi="Times New Roman" w:cs="Times New Roman"/>
        </w:rPr>
      </w:pPr>
      <m:oMath>
        <m:sSub>
          <m:sSubPr>
            <m:ctrlPr>
              <w:rPr>
                <w:rFonts w:ascii="Cambria Math" w:eastAsia="宋体" w:hAnsi="Cambria Math" w:cs="Times New Roman"/>
                <w:i/>
              </w:rPr>
            </m:ctrlPr>
          </m:sSubPr>
          <m:e>
            <m:r>
              <w:rPr>
                <w:rFonts w:ascii="Cambria Math" w:eastAsia="宋体" w:hAnsi="Cambria Math" w:cs="Times New Roman"/>
              </w:rPr>
              <m:t>v</m:t>
            </m:r>
          </m:e>
          <m:sub>
            <m:r>
              <w:rPr>
                <w:rFonts w:ascii="Cambria Math" w:eastAsia="宋体" w:hAnsi="Cambria Math" w:cs="Times New Roman"/>
              </w:rPr>
              <m:t>t</m:t>
            </m:r>
          </m:sub>
        </m:sSub>
        <m:r>
          <w:rPr>
            <w:rFonts w:ascii="Cambria Math" w:eastAsia="宋体" w:hAnsi="Cambria Math" w:cs="Times New Roman"/>
          </w:rPr>
          <m:t>=</m:t>
        </m:r>
        <m:sSup>
          <m:sSupPr>
            <m:ctrlPr>
              <w:rPr>
                <w:rFonts w:ascii="Cambria Math" w:eastAsia="宋体" w:hAnsi="Cambria Math" w:cs="Times New Roman"/>
                <w:i/>
              </w:rPr>
            </m:ctrlPr>
          </m:sSupPr>
          <m:e>
            <m:r>
              <w:rPr>
                <w:rFonts w:ascii="Cambria Math" w:eastAsia="宋体" w:hAnsi="Cambria Math" w:cs="Times New Roman"/>
              </w:rPr>
              <m:t>(</m:t>
            </m:r>
            <m:f>
              <m:fPr>
                <m:ctrlPr>
                  <w:rPr>
                    <w:rFonts w:ascii="Cambria Math" w:eastAsia="宋体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="宋体" w:hAnsi="Cambria Math" w:cs="Times New Roman"/>
                  </w:rPr>
                  <m:t>G</m:t>
                </m:r>
              </m:num>
              <m:den>
                <m:r>
                  <w:rPr>
                    <w:rFonts w:ascii="Cambria Math" w:eastAsia="宋体" w:hAnsi="Cambria Math" w:cs="Times New Roman"/>
                  </w:rPr>
                  <m:t>ρ</m:t>
                </m:r>
              </m:den>
            </m:f>
            <m:r>
              <w:rPr>
                <w:rFonts w:ascii="Cambria Math" w:eastAsia="宋体" w:hAnsi="Cambria Math" w:cs="Times New Roman"/>
              </w:rPr>
              <m:t>)</m:t>
            </m:r>
          </m:e>
          <m:sup>
            <m:r>
              <w:rPr>
                <w:rFonts w:ascii="Cambria Math" w:eastAsia="宋体" w:hAnsi="Cambria Math" w:cs="Times New Roman"/>
              </w:rPr>
              <m:t>1/2</m:t>
            </m:r>
          </m:sup>
        </m:sSup>
      </m:oMath>
      <w:r w:rsidR="009618CF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9618CF">
        <w:rPr>
          <w:rFonts w:ascii="Times New Roman" w:eastAsia="宋体" w:hAnsi="Times New Roman" w:cs="Times New Roman"/>
        </w:rPr>
        <w:t>(</w:t>
      </w:r>
      <w:r w:rsidR="00233DCC">
        <w:rPr>
          <w:rFonts w:ascii="Times New Roman" w:eastAsia="宋体" w:hAnsi="Times New Roman" w:cs="Times New Roman"/>
        </w:rPr>
        <w:t>S</w:t>
      </w:r>
      <w:r w:rsidR="009618CF">
        <w:rPr>
          <w:rFonts w:ascii="Times New Roman" w:eastAsia="宋体" w:hAnsi="Times New Roman" w:cs="Times New Roman"/>
        </w:rPr>
        <w:t>6)</w:t>
      </w:r>
    </w:p>
    <w:p w14:paraId="5C7573BD" w14:textId="55F3D422" w:rsidR="009618CF" w:rsidRDefault="00000000" w:rsidP="00802284">
      <w:pPr>
        <w:spacing w:after="0" w:line="480" w:lineRule="auto"/>
        <w:jc w:val="right"/>
        <w:rPr>
          <w:rFonts w:ascii="Times New Roman" w:eastAsia="宋体" w:hAnsi="Times New Roman" w:cs="Times New Roman"/>
        </w:rPr>
      </w:pPr>
      <m:oMath>
        <m:sSub>
          <m:sSubPr>
            <m:ctrlPr>
              <w:rPr>
                <w:rFonts w:ascii="Cambria Math" w:eastAsia="宋体" w:hAnsi="Cambria Math" w:cs="Times New Roman"/>
                <w:i/>
              </w:rPr>
            </m:ctrlPr>
          </m:sSubPr>
          <m:e>
            <m:r>
              <w:rPr>
                <w:rFonts w:ascii="Cambria Math" w:eastAsia="宋体" w:hAnsi="Cambria Math" w:cs="Times New Roman"/>
              </w:rPr>
              <m:t>v</m:t>
            </m:r>
          </m:e>
          <m:sub>
            <m:r>
              <w:rPr>
                <w:rFonts w:ascii="Cambria Math" w:eastAsia="宋体" w:hAnsi="Cambria Math" w:cs="Times New Roman"/>
              </w:rPr>
              <m:t>l</m:t>
            </m:r>
          </m:sub>
        </m:sSub>
        <m:r>
          <w:rPr>
            <w:rFonts w:ascii="Cambria Math" w:eastAsia="宋体" w:hAnsi="Cambria Math" w:cs="Times New Roman"/>
          </w:rPr>
          <m:t>=</m:t>
        </m:r>
        <m:sSup>
          <m:sSupPr>
            <m:ctrlPr>
              <w:rPr>
                <w:rFonts w:ascii="Cambria Math" w:eastAsia="宋体" w:hAnsi="Cambria Math" w:cs="Times New Roman"/>
                <w:i/>
              </w:rPr>
            </m:ctrlPr>
          </m:sSupPr>
          <m:e>
            <m:r>
              <w:rPr>
                <w:rFonts w:ascii="Cambria Math" w:eastAsia="宋体" w:hAnsi="Cambria Math" w:cs="Times New Roman"/>
              </w:rPr>
              <m:t>(</m:t>
            </m:r>
            <m:f>
              <m:fPr>
                <m:ctrlPr>
                  <w:rPr>
                    <w:rFonts w:ascii="Cambria Math" w:eastAsia="宋体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="宋体" w:hAnsi="Cambria Math" w:cs="Times New Roman"/>
                  </w:rPr>
                  <m:t>4G+3B</m:t>
                </m:r>
              </m:num>
              <m:den>
                <m:r>
                  <w:rPr>
                    <w:rFonts w:ascii="Cambria Math" w:eastAsia="宋体" w:hAnsi="Cambria Math" w:cs="Times New Roman"/>
                  </w:rPr>
                  <m:t>3ρ</m:t>
                </m:r>
              </m:den>
            </m:f>
            <m:r>
              <w:rPr>
                <w:rFonts w:ascii="Cambria Math" w:eastAsia="宋体" w:hAnsi="Cambria Math" w:cs="Times New Roman"/>
              </w:rPr>
              <m:t>)</m:t>
            </m:r>
          </m:e>
          <m:sup>
            <m:r>
              <w:rPr>
                <w:rFonts w:ascii="Cambria Math" w:eastAsia="宋体" w:hAnsi="Cambria Math" w:cs="Times New Roman"/>
              </w:rPr>
              <m:t>1/2</m:t>
            </m:r>
          </m:sup>
        </m:sSup>
      </m:oMath>
      <w:r w:rsidR="009618CF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9618CF">
        <w:rPr>
          <w:rFonts w:ascii="Times New Roman" w:eastAsia="宋体" w:hAnsi="Times New Roman" w:cs="Times New Roman"/>
        </w:rPr>
        <w:t>(</w:t>
      </w:r>
      <w:r w:rsidR="00233DCC">
        <w:rPr>
          <w:rFonts w:ascii="Times New Roman" w:eastAsia="宋体" w:hAnsi="Times New Roman" w:cs="Times New Roman"/>
        </w:rPr>
        <w:t>S</w:t>
      </w:r>
      <w:r w:rsidR="009618CF">
        <w:rPr>
          <w:rFonts w:ascii="Times New Roman" w:eastAsia="宋体" w:hAnsi="Times New Roman" w:cs="Times New Roman"/>
        </w:rPr>
        <w:t>7)</w:t>
      </w:r>
    </w:p>
    <w:p w14:paraId="24FB1B45" w14:textId="061DFD50" w:rsidR="009618CF" w:rsidRPr="003E568B" w:rsidRDefault="0086628E" w:rsidP="00802284">
      <w:pPr>
        <w:spacing w:after="0" w:line="480" w:lineRule="auto"/>
        <w:jc w:val="right"/>
        <w:rPr>
          <w:rFonts w:ascii="Times New Roman" w:eastAsia="宋体" w:hAnsi="Times New Roman" w:cs="Times New Roman"/>
        </w:rPr>
      </w:pPr>
      <m:oMath>
        <m:r>
          <w:rPr>
            <w:rFonts w:ascii="Cambria Math" w:eastAsia="宋体" w:hAnsi="Cambria Math" w:cs="Times New Roman"/>
          </w:rPr>
          <m:t>ρ=</m:t>
        </m:r>
        <m:f>
          <m:fPr>
            <m:ctrlPr>
              <w:rPr>
                <w:rFonts w:ascii="Cambria Math" w:eastAsia="宋体" w:hAnsi="Cambria Math" w:cs="Times New Roman"/>
                <w:i/>
              </w:rPr>
            </m:ctrlPr>
          </m:fPr>
          <m:num>
            <m:r>
              <w:rPr>
                <w:rFonts w:ascii="Cambria Math" w:eastAsia="宋体" w:hAnsi="Cambria Math" w:cs="Times New Roman"/>
              </w:rPr>
              <m:t>n</m:t>
            </m:r>
            <m:acc>
              <m:accPr>
                <m:chr m:val="̅"/>
                <m:ctrlPr>
                  <w:rPr>
                    <w:rFonts w:ascii="Cambria Math" w:eastAsia="宋体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="宋体" w:hAnsi="Cambria Math" w:cs="Times New Roman"/>
                  </w:rPr>
                  <m:t>M</m:t>
                </m:r>
              </m:e>
            </m:acc>
          </m:num>
          <m:den>
            <m:sSup>
              <m:sSupPr>
                <m:ctrlPr>
                  <w:rPr>
                    <w:rFonts w:ascii="Cambria Math" w:eastAsia="宋体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</w:rPr>
                  <m:t>a</m:t>
                </m:r>
              </m:e>
              <m:sup>
                <m:r>
                  <w:rPr>
                    <w:rFonts w:ascii="Cambria Math" w:eastAsia="宋体" w:hAnsi="Cambria Math" w:cs="Times New Roman"/>
                  </w:rPr>
                  <m:t>3</m:t>
                </m:r>
              </m:sup>
            </m:sSup>
            <m:sSub>
              <m:sSubPr>
                <m:ctrlPr>
                  <w:rPr>
                    <w:rFonts w:ascii="Cambria Math" w:eastAsia="宋体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</w:rPr>
                  <m:t>N</m:t>
                </m:r>
              </m:e>
              <m:sub>
                <m:r>
                  <w:rPr>
                    <w:rFonts w:ascii="Cambria Math" w:eastAsia="宋体" w:hAnsi="Cambria Math" w:cs="Times New Roman"/>
                  </w:rPr>
                  <m:t>A</m:t>
                </m:r>
              </m:sub>
            </m:sSub>
          </m:den>
        </m:f>
      </m:oMath>
      <w:r w:rsidR="009E70C0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802284">
        <w:rPr>
          <w:rFonts w:ascii="Times New Roman" w:eastAsia="宋体" w:hAnsi="Times New Roman" w:cs="Times New Roman"/>
        </w:rPr>
        <w:tab/>
      </w:r>
      <w:r w:rsidR="009E70C0">
        <w:rPr>
          <w:rFonts w:ascii="Times New Roman" w:eastAsia="宋体" w:hAnsi="Times New Roman" w:cs="Times New Roman"/>
        </w:rPr>
        <w:t>(</w:t>
      </w:r>
      <w:r w:rsidR="00233DCC">
        <w:rPr>
          <w:rFonts w:ascii="Times New Roman" w:eastAsia="宋体" w:hAnsi="Times New Roman" w:cs="Times New Roman"/>
        </w:rPr>
        <w:t>S</w:t>
      </w:r>
      <w:r w:rsidR="009E70C0">
        <w:rPr>
          <w:rFonts w:ascii="Times New Roman" w:eastAsia="宋体" w:hAnsi="Times New Roman" w:cs="Times New Roman"/>
        </w:rPr>
        <w:t>8)</w:t>
      </w:r>
    </w:p>
    <w:p w14:paraId="031F0E4A" w14:textId="1D650A7A" w:rsidR="00A8063B" w:rsidRDefault="00430CE0" w:rsidP="0072208B">
      <w:pPr>
        <w:spacing w:after="0" w:line="480" w:lineRule="auto"/>
        <w:jc w:val="both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 xml:space="preserve">where </w:t>
      </w:r>
      <w:proofErr w:type="spellStart"/>
      <w:r w:rsidR="00087183" w:rsidRPr="00087183">
        <w:rPr>
          <w:rFonts w:ascii="Times New Roman" w:eastAsia="宋体" w:hAnsi="Times New Roman" w:cs="Times New Roman"/>
          <w:i/>
          <w:iCs/>
        </w:rPr>
        <w:t>v</w:t>
      </w:r>
      <w:r w:rsidR="00087183" w:rsidRPr="00087183">
        <w:rPr>
          <w:rFonts w:ascii="Times New Roman" w:eastAsia="宋体" w:hAnsi="Times New Roman" w:cs="Times New Roman"/>
          <w:vertAlign w:val="subscript"/>
        </w:rPr>
        <w:t>t</w:t>
      </w:r>
      <w:proofErr w:type="spellEnd"/>
      <w:r w:rsidR="00087183">
        <w:rPr>
          <w:rFonts w:ascii="Times New Roman" w:eastAsia="宋体" w:hAnsi="Times New Roman" w:cs="Times New Roman"/>
        </w:rPr>
        <w:t xml:space="preserve"> is the</w:t>
      </w:r>
      <w:r w:rsidR="00087183" w:rsidRPr="00087183">
        <w:rPr>
          <w:rFonts w:ascii="Times New Roman" w:eastAsia="宋体" w:hAnsi="Times New Roman" w:cs="Times New Roman"/>
        </w:rPr>
        <w:t xml:space="preserve"> transversal sound</w:t>
      </w:r>
      <w:r w:rsidR="00087183">
        <w:rPr>
          <w:rFonts w:ascii="Times New Roman" w:eastAsia="宋体" w:hAnsi="Times New Roman" w:cs="Times New Roman"/>
        </w:rPr>
        <w:t xml:space="preserve"> velocity, </w:t>
      </w:r>
      <w:proofErr w:type="spellStart"/>
      <w:r w:rsidR="00087183" w:rsidRPr="00087183">
        <w:rPr>
          <w:rFonts w:ascii="Times New Roman" w:eastAsia="宋体" w:hAnsi="Times New Roman" w:cs="Times New Roman"/>
          <w:i/>
          <w:iCs/>
        </w:rPr>
        <w:t>v</w:t>
      </w:r>
      <w:r w:rsidR="00087183" w:rsidRPr="00087183">
        <w:rPr>
          <w:rFonts w:ascii="Times New Roman" w:eastAsia="宋体" w:hAnsi="Times New Roman" w:cs="Times New Roman"/>
          <w:vertAlign w:val="subscript"/>
        </w:rPr>
        <w:t>l</w:t>
      </w:r>
      <w:proofErr w:type="spellEnd"/>
      <w:r w:rsidR="00087183">
        <w:rPr>
          <w:rFonts w:ascii="Times New Roman" w:eastAsia="宋体" w:hAnsi="Times New Roman" w:cs="Times New Roman"/>
        </w:rPr>
        <w:t xml:space="preserve"> is the </w:t>
      </w:r>
      <w:r w:rsidR="00087183" w:rsidRPr="00087183">
        <w:rPr>
          <w:rFonts w:ascii="Times New Roman" w:eastAsia="宋体" w:hAnsi="Times New Roman" w:cs="Times New Roman"/>
        </w:rPr>
        <w:t>longitudinal sound</w:t>
      </w:r>
      <w:r w:rsidR="00087183">
        <w:rPr>
          <w:rFonts w:ascii="Times New Roman" w:eastAsia="宋体" w:hAnsi="Times New Roman" w:cs="Times New Roman"/>
        </w:rPr>
        <w:t xml:space="preserve"> velocity, </w:t>
      </w:r>
      <w:r w:rsidR="00087183" w:rsidRPr="00C223D8">
        <w:rPr>
          <w:rFonts w:ascii="Times New Roman" w:eastAsia="宋体" w:hAnsi="Times New Roman" w:cs="Times New Roman"/>
          <w:i/>
          <w:iCs/>
        </w:rPr>
        <w:t>G</w:t>
      </w:r>
      <w:r w:rsidR="00087183">
        <w:rPr>
          <w:rFonts w:ascii="Times New Roman" w:eastAsia="宋体" w:hAnsi="Times New Roman" w:cs="Times New Roman"/>
        </w:rPr>
        <w:t xml:space="preserve"> is the s</w:t>
      </w:r>
      <w:r w:rsidR="00087183" w:rsidRPr="00087183">
        <w:rPr>
          <w:rFonts w:ascii="Times New Roman" w:eastAsia="宋体" w:hAnsi="Times New Roman" w:cs="Times New Roman"/>
        </w:rPr>
        <w:t>hear modulus</w:t>
      </w:r>
      <w:r w:rsidR="00087183">
        <w:rPr>
          <w:rFonts w:ascii="Times New Roman" w:eastAsia="宋体" w:hAnsi="Times New Roman" w:cs="Times New Roman"/>
        </w:rPr>
        <w:t xml:space="preserve">, </w:t>
      </w:r>
      <w:r w:rsidR="00087183" w:rsidRPr="000B3093">
        <w:rPr>
          <w:rFonts w:ascii="Times New Roman" w:eastAsia="宋体" w:hAnsi="Times New Roman" w:cs="Times New Roman"/>
          <w:i/>
          <w:iCs/>
        </w:rPr>
        <w:t>B</w:t>
      </w:r>
      <w:r w:rsidR="00087183">
        <w:rPr>
          <w:rFonts w:ascii="Times New Roman" w:eastAsia="宋体" w:hAnsi="Times New Roman" w:cs="Times New Roman"/>
        </w:rPr>
        <w:t xml:space="preserve"> is the b</w:t>
      </w:r>
      <w:r w:rsidR="00087183" w:rsidRPr="00087183">
        <w:rPr>
          <w:rFonts w:ascii="Times New Roman" w:eastAsia="宋体" w:hAnsi="Times New Roman" w:cs="Times New Roman"/>
        </w:rPr>
        <w:t>ulk modulus</w:t>
      </w:r>
      <w:r w:rsidR="00087183">
        <w:rPr>
          <w:rFonts w:ascii="Times New Roman" w:eastAsia="宋体" w:hAnsi="Times New Roman" w:cs="Times New Roman"/>
        </w:rPr>
        <w:t xml:space="preserve">, </w:t>
      </w:r>
      <w:r w:rsidR="00F915F3" w:rsidRPr="00AE12D0">
        <w:rPr>
          <w:rFonts w:ascii="Times New Roman" w:eastAsia="宋体" w:hAnsi="Times New Roman" w:cs="Times New Roman"/>
          <w:i/>
          <w:iCs/>
        </w:rPr>
        <w:t>ρ</w:t>
      </w:r>
      <w:r w:rsidR="00F915F3">
        <w:rPr>
          <w:rFonts w:ascii="Times New Roman" w:eastAsia="宋体" w:hAnsi="Times New Roman" w:cs="Times New Roman"/>
        </w:rPr>
        <w:t xml:space="preserve"> </w:t>
      </w:r>
      <w:r w:rsidR="00087183">
        <w:rPr>
          <w:rFonts w:ascii="Times New Roman" w:eastAsia="宋体" w:hAnsi="Times New Roman" w:cs="Times New Roman"/>
        </w:rPr>
        <w:t xml:space="preserve">is the density, </w:t>
      </w:r>
      <w:r w:rsidR="00087183" w:rsidRPr="00000901">
        <w:rPr>
          <w:rFonts w:ascii="Times New Roman" w:eastAsia="宋体" w:hAnsi="Times New Roman" w:cs="Times New Roman"/>
          <w:i/>
          <w:iCs/>
        </w:rPr>
        <w:t>n</w:t>
      </w:r>
      <w:r w:rsidR="00087183">
        <w:rPr>
          <w:rFonts w:ascii="Times New Roman" w:eastAsia="宋体" w:hAnsi="Times New Roman" w:cs="Times New Roman"/>
        </w:rPr>
        <w:t xml:space="preserve"> is the number of atoms in a unit cell, </w:t>
      </w:r>
      <w:r w:rsidR="00087183" w:rsidRPr="003222C7">
        <w:rPr>
          <w:rFonts w:ascii="Times New Roman" w:eastAsia="宋体" w:hAnsi="Times New Roman" w:cs="Times New Roman"/>
          <w:i/>
          <w:iCs/>
        </w:rPr>
        <w:t>a</w:t>
      </w:r>
      <w:r w:rsidR="00087183">
        <w:rPr>
          <w:rFonts w:ascii="Times New Roman" w:eastAsia="宋体" w:hAnsi="Times New Roman" w:cs="Times New Roman"/>
        </w:rPr>
        <w:t xml:space="preserve"> is the lattice constant, and </w:t>
      </w:r>
      <w:r w:rsidR="00087183" w:rsidRPr="00A24EFD">
        <w:rPr>
          <w:rFonts w:ascii="Times New Roman" w:eastAsia="宋体" w:hAnsi="Times New Roman" w:cs="Times New Roman"/>
          <w:i/>
          <w:iCs/>
        </w:rPr>
        <w:t>N</w:t>
      </w:r>
      <w:r w:rsidR="00EE3FCB" w:rsidRPr="00A24EFD">
        <w:rPr>
          <w:rFonts w:ascii="Times New Roman" w:eastAsia="宋体" w:hAnsi="Times New Roman" w:cs="Times New Roman"/>
          <w:vertAlign w:val="subscript"/>
        </w:rPr>
        <w:t>A</w:t>
      </w:r>
      <w:r w:rsidR="00087183">
        <w:rPr>
          <w:rFonts w:ascii="Times New Roman" w:eastAsia="宋体" w:hAnsi="Times New Roman" w:cs="Times New Roman"/>
        </w:rPr>
        <w:t xml:space="preserve"> is the </w:t>
      </w:r>
      <w:r w:rsidR="003665B5" w:rsidRPr="003665B5">
        <w:rPr>
          <w:rFonts w:ascii="Times New Roman" w:eastAsia="宋体" w:hAnsi="Times New Roman" w:cs="Times New Roman"/>
        </w:rPr>
        <w:t>Avogadro constant</w:t>
      </w:r>
      <w:r w:rsidR="003665B5" w:rsidRPr="005F5D6D">
        <w:rPr>
          <w:rFonts w:ascii="Times New Roman" w:eastAsia="宋体" w:hAnsi="Times New Roman" w:cs="Times New Roman"/>
        </w:rPr>
        <w:t>.</w:t>
      </w:r>
      <w:r w:rsidR="00D07127" w:rsidRPr="005F5D6D">
        <w:rPr>
          <w:rFonts w:ascii="Times New Roman" w:eastAsia="宋体" w:hAnsi="Times New Roman" w:cs="Times New Roman"/>
        </w:rPr>
        <w:t xml:space="preserve"> </w:t>
      </w:r>
      <w:r w:rsidR="00A8063B">
        <w:rPr>
          <w:rFonts w:ascii="Times New Roman" w:eastAsia="宋体" w:hAnsi="Times New Roman" w:cs="Times New Roman"/>
        </w:rPr>
        <w:t xml:space="preserve">Following </w:t>
      </w:r>
      <w:bookmarkStart w:id="2" w:name="_Hlk120972906"/>
      <w:r w:rsidR="004D774F" w:rsidRPr="004D774F">
        <w:rPr>
          <w:rFonts w:ascii="Times New Roman" w:eastAsia="宋体" w:hAnsi="Times New Roman" w:cs="Times New Roman"/>
        </w:rPr>
        <w:t>Equation</w:t>
      </w:r>
      <w:r w:rsidR="0046098A">
        <w:rPr>
          <w:rFonts w:ascii="Times New Roman" w:eastAsia="宋体" w:hAnsi="Times New Roman" w:cs="Times New Roman"/>
        </w:rPr>
        <w:t>s</w:t>
      </w:r>
      <w:r w:rsidR="004D774F" w:rsidRPr="004D774F">
        <w:rPr>
          <w:rFonts w:ascii="Times New Roman" w:eastAsia="宋体" w:hAnsi="Times New Roman" w:cs="Times New Roman"/>
        </w:rPr>
        <w:t xml:space="preserve"> S</w:t>
      </w:r>
      <w:r w:rsidR="004D774F">
        <w:rPr>
          <w:rFonts w:ascii="Times New Roman" w:eastAsia="宋体" w:hAnsi="Times New Roman" w:cs="Times New Roman"/>
        </w:rPr>
        <w:t>5-S8</w:t>
      </w:r>
      <w:bookmarkEnd w:id="2"/>
      <w:r w:rsidR="004D774F">
        <w:rPr>
          <w:rFonts w:ascii="Times New Roman" w:eastAsia="宋体" w:hAnsi="Times New Roman" w:cs="Times New Roman"/>
        </w:rPr>
        <w:t xml:space="preserve">, </w:t>
      </w:r>
      <w:r w:rsidR="00D3700A" w:rsidRPr="00D006DF">
        <w:rPr>
          <w:rFonts w:ascii="Times New Roman" w:eastAsia="宋体" w:hAnsi="Times New Roman" w:cs="Times New Roman"/>
          <w:i/>
          <w:iCs/>
        </w:rPr>
        <w:t>v</w:t>
      </w:r>
      <w:r w:rsidR="00D3700A" w:rsidRPr="00D006DF">
        <w:rPr>
          <w:rFonts w:ascii="Times New Roman" w:eastAsia="宋体" w:hAnsi="Times New Roman" w:cs="Times New Roman"/>
          <w:vertAlign w:val="subscript"/>
        </w:rPr>
        <w:t>s</w:t>
      </w:r>
      <w:r w:rsidR="00D3700A" w:rsidRPr="005F5D6D">
        <w:rPr>
          <w:rFonts w:ascii="Times New Roman" w:eastAsia="宋体" w:hAnsi="Times New Roman" w:cs="Times New Roman"/>
        </w:rPr>
        <w:t xml:space="preserve"> shows a </w:t>
      </w:r>
      <w:bookmarkStart w:id="3" w:name="_Hlk120973812"/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(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</m:acc>
            <m:r>
              <w:rPr>
                <w:rFonts w:ascii="Cambria Math" w:hAnsi="Cambria Math" w:cs="Times New Roman"/>
              </w:rPr>
              <m:t>)</m:t>
            </m:r>
          </m:e>
          <m:sup>
            <m:f>
              <m:fPr>
                <m:type m:val="lin"/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-1</m:t>
                </m:r>
              </m:num>
              <m:den>
                <m:r>
                  <w:rPr>
                    <w:rFonts w:ascii="Cambria Math" w:hAnsi="Cambria Math" w:cs="Times New Roman"/>
                  </w:rPr>
                  <m:t>2</m:t>
                </m:r>
              </m:den>
            </m:f>
          </m:sup>
        </m:sSup>
      </m:oMath>
      <w:r w:rsidR="007607A4">
        <w:rPr>
          <w:rFonts w:ascii="Times New Roman" w:eastAsia="宋体" w:hAnsi="Times New Roman" w:cs="Times New Roman"/>
        </w:rPr>
        <w:t xml:space="preserve"> </w:t>
      </w:r>
      <w:r w:rsidR="00D3700A" w:rsidRPr="005F5D6D">
        <w:rPr>
          <w:rFonts w:ascii="Times New Roman" w:eastAsia="宋体" w:hAnsi="Times New Roman" w:cs="Times New Roman"/>
        </w:rPr>
        <w:t>dependence</w:t>
      </w:r>
      <w:bookmarkEnd w:id="3"/>
      <w:r w:rsidR="0046098A">
        <w:rPr>
          <w:rFonts w:ascii="Times New Roman" w:eastAsia="宋体" w:hAnsi="Times New Roman" w:cs="Times New Roman"/>
        </w:rPr>
        <w:t>:</w:t>
      </w:r>
    </w:p>
    <w:p w14:paraId="20ED6114" w14:textId="0A2A99F5" w:rsidR="004D774F" w:rsidRDefault="00000000" w:rsidP="00510631">
      <w:pPr>
        <w:spacing w:after="0" w:line="480" w:lineRule="auto"/>
        <w:jc w:val="right"/>
        <w:rPr>
          <w:rFonts w:ascii="Times New Roman" w:eastAsia="宋体" w:hAnsi="Times New Roman" w:cs="Times New Roman"/>
        </w:rPr>
      </w:pPr>
      <m:oMath>
        <m:sSub>
          <m:sSubPr>
            <m:ctrlPr>
              <w:rPr>
                <w:rFonts w:ascii="Cambria Math" w:eastAsia="宋体" w:hAnsi="Cambria Math" w:cs="Times New Roman"/>
                <w:i/>
              </w:rPr>
            </m:ctrlPr>
          </m:sSubPr>
          <m:e>
            <m:r>
              <w:rPr>
                <w:rFonts w:ascii="Cambria Math" w:eastAsia="宋体" w:hAnsi="Cambria Math" w:cs="Times New Roman"/>
              </w:rPr>
              <m:t>v</m:t>
            </m:r>
          </m:e>
          <m:sub>
            <m:r>
              <w:rPr>
                <w:rFonts w:ascii="Cambria Math" w:eastAsia="宋体" w:hAnsi="Cambria Math" w:cs="Times New Roman"/>
              </w:rPr>
              <m:t>s</m:t>
            </m:r>
          </m:sub>
        </m:sSub>
        <m:r>
          <w:rPr>
            <w:rFonts w:ascii="Cambria Math" w:eastAsia="宋体" w:hAnsi="Cambria Math" w:cs="Times New Roman"/>
          </w:rPr>
          <m:t>=</m:t>
        </m:r>
        <m:sSup>
          <m:sSupPr>
            <m:ctrlPr>
              <w:rPr>
                <w:rFonts w:ascii="Cambria Math" w:eastAsia="宋体" w:hAnsi="Cambria Math" w:cs="Times New Roman"/>
                <w:i/>
              </w:rPr>
            </m:ctrlPr>
          </m:sSupPr>
          <m:e>
            <m:r>
              <w:rPr>
                <w:rFonts w:ascii="Cambria Math" w:eastAsia="宋体" w:hAnsi="Cambria Math" w:cs="Times New Roman"/>
              </w:rPr>
              <m:t>(</m:t>
            </m:r>
            <m:acc>
              <m:accPr>
                <m:chr m:val="̅"/>
                <m:ctrlPr>
                  <w:rPr>
                    <w:rFonts w:ascii="Cambria Math" w:eastAsia="宋体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="宋体" w:hAnsi="Cambria Math" w:cs="Times New Roman"/>
                  </w:rPr>
                  <m:t>M</m:t>
                </m:r>
              </m:e>
            </m:acc>
            <m:r>
              <w:rPr>
                <w:rFonts w:ascii="Cambria Math" w:eastAsia="宋体" w:hAnsi="Cambria Math" w:cs="Times New Roman"/>
              </w:rPr>
              <m:t>)</m:t>
            </m:r>
          </m:e>
          <m:sup>
            <m:f>
              <m:fPr>
                <m:type m:val="lin"/>
                <m:ctrlPr>
                  <w:rPr>
                    <w:rFonts w:ascii="Cambria Math" w:eastAsia="宋体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="宋体" w:hAnsi="Cambria Math" w:cs="Times New Roman"/>
                  </w:rPr>
                  <m:t>-1</m:t>
                </m:r>
              </m:num>
              <m:den>
                <m:r>
                  <w:rPr>
                    <w:rFonts w:ascii="Cambria Math" w:eastAsia="宋体" w:hAnsi="Cambria Math" w:cs="Times New Roman"/>
                  </w:rPr>
                  <m:t>2</m:t>
                </m:r>
              </m:den>
            </m:f>
          </m:sup>
        </m:sSup>
        <m:sSup>
          <m:sSupPr>
            <m:ctrlPr>
              <w:rPr>
                <w:rFonts w:ascii="Cambria Math" w:eastAsia="宋体" w:hAnsi="Cambria Math" w:cs="Times New Roman"/>
                <w:i/>
              </w:rPr>
            </m:ctrlPr>
          </m:sSupPr>
          <m:e>
            <m:r>
              <w:rPr>
                <w:rFonts w:ascii="Cambria Math" w:eastAsia="宋体" w:hAnsi="Cambria Math" w:cs="Times New Roman"/>
              </w:rPr>
              <m:t>(</m:t>
            </m:r>
            <m:f>
              <m:fPr>
                <m:ctrlPr>
                  <w:rPr>
                    <w:rFonts w:ascii="Cambria Math" w:eastAsia="宋体" w:hAnsi="Cambria Math" w:cs="Times New Roman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宋体" w:hAnsi="Cambria Math" w:cs="Times New Roman"/>
                      </w:rPr>
                      <m:t>a</m:t>
                    </m:r>
                  </m:e>
                  <m:sup>
                    <m:r>
                      <w:rPr>
                        <w:rFonts w:ascii="Cambria Math" w:eastAsia="宋体" w:hAnsi="Cambria Math" w:cs="Times New Roman"/>
                      </w:rPr>
                      <m:t>3</m:t>
                    </m:r>
                  </m:sup>
                </m:sSup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N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A</m:t>
                    </m:r>
                  </m:sub>
                </m:sSub>
              </m:num>
              <m:den>
                <m:r>
                  <w:rPr>
                    <w:rFonts w:ascii="Cambria Math" w:eastAsia="宋体" w:hAnsi="Cambria Math" w:cs="Times New Roman"/>
                  </w:rPr>
                  <m:t>n</m:t>
                </m:r>
              </m:den>
            </m:f>
            <m:r>
              <w:rPr>
                <w:rFonts w:ascii="Cambria Math" w:eastAsia="宋体" w:hAnsi="Cambria Math" w:cs="Times New Roman"/>
              </w:rPr>
              <m:t>)</m:t>
            </m:r>
          </m:e>
          <m:sup>
            <m:f>
              <m:fPr>
                <m:type m:val="lin"/>
                <m:ctrlPr>
                  <w:rPr>
                    <w:rFonts w:ascii="Cambria Math" w:eastAsia="宋体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="宋体" w:hAnsi="Cambria Math" w:cs="Times New Roman"/>
                  </w:rPr>
                  <m:t>1</m:t>
                </m:r>
              </m:num>
              <m:den>
                <m:r>
                  <w:rPr>
                    <w:rFonts w:ascii="Cambria Math" w:eastAsia="宋体" w:hAnsi="Cambria Math" w:cs="Times New Roman"/>
                  </w:rPr>
                  <m:t>2</m:t>
                </m:r>
              </m:den>
            </m:f>
          </m:sup>
        </m:sSup>
        <m:sSup>
          <m:sSupPr>
            <m:ctrlPr>
              <w:rPr>
                <w:rFonts w:ascii="Cambria Math" w:eastAsia="宋体" w:hAnsi="Cambria Math" w:cs="Times New Roman"/>
                <w:i/>
              </w:rPr>
            </m:ctrlPr>
          </m:sSupPr>
          <m:e>
            <m:r>
              <w:rPr>
                <w:rFonts w:ascii="Cambria Math" w:eastAsia="宋体" w:hAnsi="Cambria Math" w:cs="Times New Roman"/>
              </w:rPr>
              <m:t>(ELA)</m:t>
            </m:r>
          </m:e>
          <m:sup>
            <m:r>
              <w:rPr>
                <w:rFonts w:ascii="Cambria Math" w:eastAsia="宋体" w:hAnsi="Cambria Math" w:cs="Times New Roman"/>
              </w:rPr>
              <m:t>-1/3</m:t>
            </m:r>
          </m:sup>
        </m:sSup>
      </m:oMath>
      <w:r w:rsidR="00510631">
        <w:rPr>
          <w:rFonts w:ascii="Times New Roman" w:eastAsia="宋体" w:hAnsi="Times New Roman" w:cs="Times New Roman"/>
        </w:rPr>
        <w:tab/>
      </w:r>
      <w:r w:rsidR="00510631">
        <w:rPr>
          <w:rFonts w:ascii="Times New Roman" w:eastAsia="宋体" w:hAnsi="Times New Roman" w:cs="Times New Roman"/>
        </w:rPr>
        <w:tab/>
      </w:r>
      <w:r w:rsidR="00510631">
        <w:rPr>
          <w:rFonts w:ascii="Times New Roman" w:eastAsia="宋体" w:hAnsi="Times New Roman" w:cs="Times New Roman"/>
        </w:rPr>
        <w:tab/>
      </w:r>
      <w:r w:rsidR="0072762B">
        <w:rPr>
          <w:rFonts w:ascii="Times New Roman" w:eastAsia="宋体" w:hAnsi="Times New Roman" w:cs="Times New Roman"/>
        </w:rPr>
        <w:tab/>
      </w:r>
      <w:r w:rsidR="0072762B">
        <w:rPr>
          <w:rFonts w:ascii="Times New Roman" w:eastAsia="宋体" w:hAnsi="Times New Roman" w:cs="Times New Roman"/>
        </w:rPr>
        <w:tab/>
      </w:r>
      <w:r w:rsidR="0072762B">
        <w:rPr>
          <w:rFonts w:ascii="Times New Roman" w:eastAsia="宋体" w:hAnsi="Times New Roman" w:cs="Times New Roman"/>
        </w:rPr>
        <w:tab/>
      </w:r>
      <w:r w:rsidR="00510631">
        <w:rPr>
          <w:rFonts w:ascii="Times New Roman" w:eastAsia="宋体" w:hAnsi="Times New Roman" w:cs="Times New Roman"/>
        </w:rPr>
        <w:tab/>
      </w:r>
      <w:r w:rsidR="00510631">
        <w:rPr>
          <w:rFonts w:ascii="Times New Roman" w:eastAsia="宋体" w:hAnsi="Times New Roman" w:cs="Times New Roman"/>
        </w:rPr>
        <w:tab/>
        <w:t>(S9)</w:t>
      </w:r>
    </w:p>
    <w:p w14:paraId="492C743B" w14:textId="5752D0A7" w:rsidR="00D80012" w:rsidRDefault="00F4132A" w:rsidP="00510631">
      <w:pPr>
        <w:spacing w:after="0" w:line="480" w:lineRule="auto"/>
        <w:jc w:val="right"/>
        <w:rPr>
          <w:rFonts w:ascii="Times New Roman" w:eastAsia="宋体" w:hAnsi="Times New Roman" w:cs="Times New Roman"/>
        </w:rPr>
      </w:pPr>
      <m:oMath>
        <m:r>
          <w:rPr>
            <w:rFonts w:ascii="Cambria Math" w:eastAsia="宋体" w:hAnsi="Cambria Math" w:cs="Times New Roman"/>
          </w:rPr>
          <m:t>ELA=</m:t>
        </m:r>
        <m:f>
          <m:fPr>
            <m:ctrlPr>
              <w:rPr>
                <w:rFonts w:ascii="Cambria Math" w:eastAsia="宋体" w:hAnsi="Cambria Math" w:cs="Times New Roman"/>
                <w:i/>
              </w:rPr>
            </m:ctrlPr>
          </m:fPr>
          <m:num>
            <m:r>
              <w:rPr>
                <w:rFonts w:ascii="Cambria Math" w:eastAsia="宋体" w:hAnsi="Cambria Math" w:cs="Times New Roman"/>
              </w:rPr>
              <m:t>2</m:t>
            </m:r>
          </m:num>
          <m:den>
            <m:r>
              <w:rPr>
                <w:rFonts w:ascii="Cambria Math" w:eastAsia="宋体" w:hAnsi="Cambria Math" w:cs="Times New Roman"/>
              </w:rPr>
              <m:t>3</m:t>
            </m:r>
          </m:den>
        </m:f>
        <m:sSup>
          <m:sSupPr>
            <m:ctrlPr>
              <w:rPr>
                <w:rFonts w:ascii="Cambria Math" w:eastAsia="宋体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eastAsia="宋体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="宋体" w:hAnsi="Cambria Math" w:cs="Times New Roman"/>
                  </w:rPr>
                  <m:t>G</m:t>
                </m:r>
              </m:e>
            </m:d>
          </m:e>
          <m:sup>
            <m:f>
              <m:fPr>
                <m:type m:val="lin"/>
                <m:ctrlPr>
                  <w:rPr>
                    <w:rFonts w:ascii="Cambria Math" w:eastAsia="宋体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="宋体" w:hAnsi="Cambria Math" w:cs="Times New Roman"/>
                  </w:rPr>
                  <m:t>-3</m:t>
                </m:r>
              </m:num>
              <m:den>
                <m:r>
                  <w:rPr>
                    <w:rFonts w:ascii="Cambria Math" w:eastAsia="宋体" w:hAnsi="Cambria Math" w:cs="Times New Roman"/>
                  </w:rPr>
                  <m:t>2</m:t>
                </m:r>
              </m:den>
            </m:f>
          </m:sup>
        </m:sSup>
        <m:r>
          <w:rPr>
            <w:rFonts w:ascii="Cambria Math" w:eastAsia="宋体" w:hAnsi="Cambria Math" w:cs="Times New Roman"/>
          </w:rPr>
          <m:t>+</m:t>
        </m:r>
        <m:f>
          <m:fPr>
            <m:ctrlPr>
              <w:rPr>
                <w:rFonts w:ascii="Cambria Math" w:eastAsia="宋体" w:hAnsi="Cambria Math" w:cs="Times New Roman"/>
                <w:i/>
              </w:rPr>
            </m:ctrlPr>
          </m:fPr>
          <m:num>
            <m:r>
              <w:rPr>
                <w:rFonts w:ascii="Cambria Math" w:eastAsia="宋体" w:hAnsi="Cambria Math" w:cs="Times New Roman"/>
              </w:rPr>
              <m:t>1</m:t>
            </m:r>
          </m:num>
          <m:den>
            <m:r>
              <w:rPr>
                <w:rFonts w:ascii="Cambria Math" w:eastAsia="宋体" w:hAnsi="Cambria Math" w:cs="Times New Roman"/>
              </w:rPr>
              <m:t>3</m:t>
            </m:r>
          </m:den>
        </m:f>
        <m:sSup>
          <m:sSupPr>
            <m:ctrlPr>
              <w:rPr>
                <w:rFonts w:ascii="Cambria Math" w:eastAsia="宋体" w:hAnsi="Cambria Math" w:cs="Times New Roman"/>
                <w:i/>
              </w:rPr>
            </m:ctrlPr>
          </m:sSupPr>
          <m:e>
            <m:r>
              <w:rPr>
                <w:rFonts w:ascii="Cambria Math" w:eastAsia="宋体" w:hAnsi="Cambria Math" w:cs="Times New Roman"/>
              </w:rPr>
              <m:t>(</m:t>
            </m:r>
            <m:f>
              <m:fPr>
                <m:ctrlPr>
                  <w:rPr>
                    <w:rFonts w:ascii="Cambria Math" w:eastAsia="宋体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="宋体" w:hAnsi="Cambria Math" w:cs="Times New Roman"/>
                  </w:rPr>
                  <m:t>4</m:t>
                </m:r>
              </m:num>
              <m:den>
                <m:r>
                  <w:rPr>
                    <w:rFonts w:ascii="Cambria Math" w:eastAsia="宋体" w:hAnsi="Cambria Math" w:cs="Times New Roman"/>
                  </w:rPr>
                  <m:t>3</m:t>
                </m:r>
              </m:den>
            </m:f>
            <m:r>
              <w:rPr>
                <w:rFonts w:ascii="Cambria Math" w:eastAsia="宋体" w:hAnsi="Cambria Math" w:cs="Times New Roman"/>
              </w:rPr>
              <m:t>G+B)</m:t>
            </m:r>
          </m:e>
          <m:sup>
            <m:r>
              <w:rPr>
                <w:rFonts w:ascii="Cambria Math" w:eastAsia="宋体" w:hAnsi="Cambria Math" w:cs="Times New Roman"/>
              </w:rPr>
              <m:t>-3/2</m:t>
            </m:r>
          </m:sup>
        </m:sSup>
      </m:oMath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</w:r>
      <w:r w:rsidR="00D80012">
        <w:rPr>
          <w:rFonts w:ascii="Times New Roman" w:eastAsia="宋体" w:hAnsi="Times New Roman" w:cs="Times New Roman"/>
        </w:rPr>
        <w:t>(S10)</w:t>
      </w:r>
    </w:p>
    <w:p w14:paraId="6D0D1EFE" w14:textId="4E56D18F" w:rsidR="003E568B" w:rsidRDefault="0055266B" w:rsidP="0072208B">
      <w:pPr>
        <w:spacing w:after="0" w:line="480" w:lineRule="auto"/>
        <w:jc w:val="both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</w:t>
      </w:r>
      <w:r w:rsidR="00497C29">
        <w:rPr>
          <w:rFonts w:ascii="Times New Roman" w:eastAsia="宋体" w:hAnsi="Times New Roman" w:cs="Times New Roman"/>
        </w:rPr>
        <w:t>y comparing the sound velocity of p</w:t>
      </w:r>
      <w:r w:rsidR="007607A4">
        <w:rPr>
          <w:rFonts w:ascii="Times New Roman" w:eastAsia="宋体" w:hAnsi="Times New Roman" w:cs="Times New Roman"/>
        </w:rPr>
        <w:t>o</w:t>
      </w:r>
      <w:r w:rsidR="00497C29">
        <w:rPr>
          <w:rFonts w:ascii="Times New Roman" w:eastAsia="宋体" w:hAnsi="Times New Roman" w:cs="Times New Roman"/>
        </w:rPr>
        <w:t xml:space="preserve">ssible ternary half-Heuslers from </w:t>
      </w:r>
      <w:r w:rsidR="00497C29" w:rsidRPr="00792154">
        <w:rPr>
          <w:rFonts w:ascii="Times New Roman" w:eastAsia="宋体" w:hAnsi="Times New Roman" w:cs="Times New Roman"/>
        </w:rPr>
        <w:t xml:space="preserve">the </w:t>
      </w:r>
      <w:r w:rsidR="00497C29" w:rsidRPr="00792154">
        <w:rPr>
          <w:rFonts w:ascii="Times New Roman" w:eastAsia="宋体" w:hAnsi="Times New Roman" w:cs="Times New Roman"/>
          <w:i/>
          <w:iCs/>
        </w:rPr>
        <w:t>AFLOWLIB.org</w:t>
      </w:r>
      <w:r w:rsidR="00497C29" w:rsidRPr="00792154">
        <w:rPr>
          <w:rFonts w:ascii="Times New Roman" w:eastAsia="宋体" w:hAnsi="Times New Roman" w:cs="Times New Roman"/>
        </w:rPr>
        <w:t xml:space="preserve"> database</w:t>
      </w:r>
      <w:r w:rsidR="000B79C2" w:rsidRPr="000B79C2">
        <w:rPr>
          <w:rFonts w:ascii="Times New Roman" w:eastAsia="宋体" w:hAnsi="Times New Roman" w:cs="Times New Roman"/>
          <w:vertAlign w:val="superscript"/>
        </w:rPr>
        <w:t>3</w:t>
      </w:r>
      <w:r w:rsidR="00792154">
        <w:rPr>
          <w:rFonts w:ascii="Times New Roman" w:eastAsia="宋体" w:hAnsi="Times New Roman" w:cs="Times New Roman"/>
        </w:rPr>
        <w:t xml:space="preserve"> (denoted as </w:t>
      </w:r>
      <m:oMath>
        <m:sSubSup>
          <m:sSubSupPr>
            <m:ctrlPr>
              <w:rPr>
                <w:rFonts w:ascii="Cambria Math" w:eastAsia="宋体" w:hAnsi="Cambria Math" w:cs="Times New Roman"/>
                <w:i/>
              </w:rPr>
            </m:ctrlPr>
          </m:sSubSupPr>
          <m:e>
            <m:r>
              <w:rPr>
                <w:rFonts w:ascii="Cambria Math" w:eastAsia="宋体" w:hAnsi="Cambria Math" w:cs="Times New Roman"/>
              </w:rPr>
              <m:t>v</m:t>
            </m:r>
          </m:e>
          <m:sub>
            <m:r>
              <w:rPr>
                <w:rFonts w:ascii="Cambria Math" w:eastAsia="宋体" w:hAnsi="Cambria Math" w:cs="Times New Roman"/>
              </w:rPr>
              <m:t>s</m:t>
            </m:r>
          </m:sub>
          <m:sup>
            <m:r>
              <w:rPr>
                <w:rFonts w:ascii="Cambria Math" w:eastAsia="宋体" w:hAnsi="Cambria Math" w:cs="Times New Roman"/>
              </w:rPr>
              <m:t>DB</m:t>
            </m:r>
          </m:sup>
        </m:sSubSup>
      </m:oMath>
      <w:r w:rsidR="00792154">
        <w:rPr>
          <w:rFonts w:ascii="Times New Roman" w:eastAsia="宋体" w:hAnsi="Times New Roman" w:cs="Times New Roman"/>
        </w:rPr>
        <w:t>)</w:t>
      </w:r>
      <w:r w:rsidR="001569F0">
        <w:rPr>
          <w:rFonts w:ascii="Times New Roman" w:eastAsia="宋体" w:hAnsi="Times New Roman" w:cs="Times New Roman"/>
        </w:rPr>
        <w:t xml:space="preserve"> and that deduced</w:t>
      </w:r>
      <w:r w:rsidR="009864A8">
        <w:rPr>
          <w:rFonts w:ascii="Times New Roman" w:eastAsia="宋体" w:hAnsi="Times New Roman" w:cs="Times New Roman"/>
        </w:rPr>
        <w:t xml:space="preserve"> from </w:t>
      </w:r>
      <w:r w:rsidR="001569F0" w:rsidRPr="001569F0">
        <w:rPr>
          <w:rFonts w:ascii="Times New Roman" w:eastAsia="宋体" w:hAnsi="Times New Roman" w:cs="Times New Roman"/>
        </w:rPr>
        <w:t>Equation</w:t>
      </w:r>
      <w:r w:rsidR="00C066FA">
        <w:rPr>
          <w:rFonts w:ascii="Times New Roman" w:eastAsia="宋体" w:hAnsi="Times New Roman" w:cs="Times New Roman"/>
        </w:rPr>
        <w:t>s</w:t>
      </w:r>
      <w:r w:rsidR="001569F0" w:rsidRPr="001569F0">
        <w:rPr>
          <w:rFonts w:ascii="Times New Roman" w:eastAsia="宋体" w:hAnsi="Times New Roman" w:cs="Times New Roman"/>
        </w:rPr>
        <w:t xml:space="preserve"> S</w:t>
      </w:r>
      <w:r w:rsidR="001569F0">
        <w:rPr>
          <w:rFonts w:ascii="Times New Roman" w:eastAsia="宋体" w:hAnsi="Times New Roman" w:cs="Times New Roman"/>
        </w:rPr>
        <w:t xml:space="preserve">9 and </w:t>
      </w:r>
      <w:r w:rsidR="001569F0" w:rsidRPr="001569F0">
        <w:rPr>
          <w:rFonts w:ascii="Times New Roman" w:eastAsia="宋体" w:hAnsi="Times New Roman" w:cs="Times New Roman"/>
        </w:rPr>
        <w:t>S</w:t>
      </w:r>
      <w:r w:rsidR="001569F0">
        <w:rPr>
          <w:rFonts w:ascii="Times New Roman" w:eastAsia="宋体" w:hAnsi="Times New Roman" w:cs="Times New Roman"/>
        </w:rPr>
        <w:t xml:space="preserve">10 (denoted as </w:t>
      </w:r>
      <m:oMath>
        <m:sSubSup>
          <m:sSubSupPr>
            <m:ctrlPr>
              <w:rPr>
                <w:rFonts w:ascii="Cambria Math" w:eastAsia="宋体" w:hAnsi="Cambria Math" w:cs="Times New Roman"/>
                <w:i/>
              </w:rPr>
            </m:ctrlPr>
          </m:sSubSupPr>
          <m:e>
            <m:r>
              <w:rPr>
                <w:rFonts w:ascii="Cambria Math" w:eastAsia="宋体" w:hAnsi="Cambria Math" w:cs="Times New Roman"/>
              </w:rPr>
              <m:t>v</m:t>
            </m:r>
          </m:e>
          <m:sub>
            <m:r>
              <w:rPr>
                <w:rFonts w:ascii="Cambria Math" w:eastAsia="宋体" w:hAnsi="Cambria Math" w:cs="Times New Roman"/>
              </w:rPr>
              <m:t>s</m:t>
            </m:r>
          </m:sub>
          <m:sup>
            <m:r>
              <w:rPr>
                <w:rFonts w:ascii="Cambria Math" w:eastAsia="宋体" w:hAnsi="Cambria Math" w:cs="Times New Roman"/>
              </w:rPr>
              <m:t>ELA</m:t>
            </m:r>
          </m:sup>
        </m:sSubSup>
      </m:oMath>
      <w:r w:rsidR="001569F0">
        <w:rPr>
          <w:rFonts w:ascii="Times New Roman" w:eastAsia="宋体" w:hAnsi="Times New Roman" w:cs="Times New Roman"/>
        </w:rPr>
        <w:t>)</w:t>
      </w:r>
      <w:r w:rsidR="00254583">
        <w:rPr>
          <w:rFonts w:ascii="Times New Roman" w:eastAsia="宋体" w:hAnsi="Times New Roman" w:cs="Times New Roman"/>
        </w:rPr>
        <w:t xml:space="preserve">, </w:t>
      </w:r>
      <w:r w:rsidR="004A3286">
        <w:rPr>
          <w:rFonts w:ascii="Times New Roman" w:eastAsia="宋体" w:hAnsi="Times New Roman" w:cs="Times New Roman"/>
        </w:rPr>
        <w:t xml:space="preserve">the </w:t>
      </w:r>
      <w:r w:rsidR="004A3286" w:rsidRPr="004A3286">
        <w:rPr>
          <w:rFonts w:ascii="Times New Roman" w:eastAsia="宋体" w:hAnsi="Times New Roman" w:cs="Times New Roman"/>
        </w:rPr>
        <w:t>deviation</w:t>
      </w:r>
      <w:r w:rsidR="004A3286">
        <w:rPr>
          <w:rFonts w:ascii="Times New Roman" w:eastAsia="宋体" w:hAnsi="Times New Roman" w:cs="Times New Roman"/>
        </w:rPr>
        <w:t xml:space="preserve"> is within </w:t>
      </w:r>
      <w:r w:rsidR="008121C7">
        <w:rPr>
          <w:rFonts w:ascii="Times New Roman" w:eastAsia="宋体" w:hAnsi="Times New Roman" w:cs="Times New Roman"/>
        </w:rPr>
        <w:t>~</w:t>
      </w:r>
      <w:r w:rsidR="004A3286">
        <w:rPr>
          <w:rFonts w:ascii="Times New Roman" w:eastAsia="宋体" w:hAnsi="Times New Roman" w:cs="Times New Roman"/>
        </w:rPr>
        <w:t>3%</w:t>
      </w:r>
      <w:r w:rsidR="009E18EE">
        <w:rPr>
          <w:rFonts w:ascii="Times New Roman" w:eastAsia="宋体" w:hAnsi="Times New Roman" w:cs="Times New Roman"/>
        </w:rPr>
        <w:t>.</w:t>
      </w:r>
      <w:r w:rsidR="003C1937">
        <w:rPr>
          <w:rFonts w:ascii="Times New Roman" w:eastAsia="宋体" w:hAnsi="Times New Roman" w:cs="Times New Roman"/>
        </w:rPr>
        <w:t xml:space="preserve"> </w:t>
      </w:r>
      <w:r w:rsidR="001201E3">
        <w:rPr>
          <w:rFonts w:ascii="Times New Roman" w:eastAsia="宋体" w:hAnsi="Times New Roman" w:cs="Times New Roman"/>
        </w:rPr>
        <w:t>The corresponding data are shown in Table S1.</w:t>
      </w:r>
    </w:p>
    <w:p w14:paraId="7C99605A" w14:textId="77777777" w:rsidR="00C65F24" w:rsidRDefault="00C65F24" w:rsidP="0072208B">
      <w:pPr>
        <w:spacing w:after="0" w:line="480" w:lineRule="auto"/>
        <w:jc w:val="both"/>
        <w:rPr>
          <w:rFonts w:ascii="Times New Roman" w:eastAsia="宋体" w:hAnsi="Times New Roman" w:cs="Times New Roman"/>
        </w:rPr>
      </w:pPr>
    </w:p>
    <w:p w14:paraId="138CBA17" w14:textId="18CBB716" w:rsidR="005D5799" w:rsidRDefault="005D5799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br w:type="page"/>
      </w:r>
    </w:p>
    <w:p w14:paraId="1959843B" w14:textId="7DF75D50" w:rsidR="0046455A" w:rsidRPr="0002787C" w:rsidRDefault="0002787C" w:rsidP="0072208B">
      <w:pPr>
        <w:spacing w:after="0" w:line="480" w:lineRule="auto"/>
        <w:jc w:val="both"/>
        <w:rPr>
          <w:rFonts w:ascii="Times New Roman" w:eastAsia="宋体" w:hAnsi="Times New Roman" w:cs="Times New Roman"/>
          <w:b/>
          <w:bCs/>
        </w:rPr>
      </w:pPr>
      <w:r w:rsidRPr="0002787C">
        <w:rPr>
          <w:rFonts w:ascii="Times New Roman" w:eastAsia="宋体" w:hAnsi="Times New Roman" w:cs="Times New Roman"/>
          <w:b/>
          <w:bCs/>
        </w:rPr>
        <w:lastRenderedPageBreak/>
        <w:t xml:space="preserve">Table S1. </w:t>
      </w:r>
      <w:r w:rsidR="00C85F28">
        <w:rPr>
          <w:rFonts w:ascii="Times New Roman" w:eastAsia="宋体" w:hAnsi="Times New Roman" w:cs="Times New Roman"/>
          <w:b/>
          <w:bCs/>
        </w:rPr>
        <w:t>E</w:t>
      </w:r>
      <w:r w:rsidR="00C85F28" w:rsidRPr="00C85F28">
        <w:rPr>
          <w:rFonts w:ascii="Times New Roman" w:eastAsia="宋体" w:hAnsi="Times New Roman" w:cs="Times New Roman"/>
          <w:b/>
          <w:bCs/>
        </w:rPr>
        <w:t xml:space="preserve">lastic property </w:t>
      </w:r>
      <w:r w:rsidR="00C85F28">
        <w:rPr>
          <w:rFonts w:ascii="Times New Roman" w:eastAsia="宋体" w:hAnsi="Times New Roman" w:cs="Times New Roman"/>
          <w:b/>
          <w:bCs/>
        </w:rPr>
        <w:t>and s</w:t>
      </w:r>
      <w:r w:rsidR="000F1CA0" w:rsidRPr="0002787C">
        <w:rPr>
          <w:rFonts w:ascii="Times New Roman" w:eastAsia="宋体" w:hAnsi="Times New Roman" w:cs="Times New Roman"/>
          <w:b/>
          <w:bCs/>
        </w:rPr>
        <w:t>ound velocity of p</w:t>
      </w:r>
      <w:r w:rsidR="0046455A" w:rsidRPr="0002787C">
        <w:rPr>
          <w:rFonts w:ascii="Times New Roman" w:eastAsia="宋体" w:hAnsi="Times New Roman" w:cs="Times New Roman"/>
          <w:b/>
          <w:bCs/>
        </w:rPr>
        <w:t>ossible ternary half-Heusler</w:t>
      </w:r>
      <w:r w:rsidR="00F86C99">
        <w:rPr>
          <w:rFonts w:ascii="Times New Roman" w:eastAsia="宋体" w:hAnsi="Times New Roman" w:cs="Times New Roman"/>
          <w:b/>
          <w:bCs/>
        </w:rPr>
        <w:t>s</w:t>
      </w:r>
      <w:r w:rsidR="0046455A" w:rsidRPr="0002787C">
        <w:rPr>
          <w:rFonts w:ascii="Times New Roman" w:eastAsia="宋体" w:hAnsi="Times New Roman" w:cs="Times New Roman"/>
          <w:b/>
          <w:bCs/>
        </w:rPr>
        <w:t xml:space="preserve"> from the </w:t>
      </w:r>
      <w:bookmarkStart w:id="4" w:name="_Hlk120972520"/>
      <w:r w:rsidR="0046455A" w:rsidRPr="0002787C">
        <w:rPr>
          <w:rFonts w:ascii="Times New Roman" w:eastAsia="宋体" w:hAnsi="Times New Roman" w:cs="Times New Roman"/>
          <w:b/>
          <w:bCs/>
          <w:i/>
          <w:iCs/>
        </w:rPr>
        <w:t>AFLOWLIB.org</w:t>
      </w:r>
      <w:r w:rsidR="0046455A" w:rsidRPr="0002787C">
        <w:rPr>
          <w:rFonts w:ascii="Times New Roman" w:eastAsia="宋体" w:hAnsi="Times New Roman" w:cs="Times New Roman"/>
          <w:b/>
          <w:bCs/>
        </w:rPr>
        <w:t xml:space="preserve"> database</w:t>
      </w:r>
      <w:bookmarkEnd w:id="4"/>
      <w:r w:rsidR="0046455A" w:rsidRPr="0002787C">
        <w:rPr>
          <w:rFonts w:ascii="Times New Roman" w:eastAsia="宋体" w:hAnsi="Times New Roman" w:cs="Times New Roman"/>
          <w:b/>
          <w:bCs/>
        </w:rPr>
        <w:t>.</w:t>
      </w:r>
    </w:p>
    <w:tbl>
      <w:tblPr>
        <w:tblStyle w:val="TableGrid"/>
        <w:tblW w:w="10224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1440"/>
        <w:gridCol w:w="1800"/>
        <w:gridCol w:w="1656"/>
        <w:gridCol w:w="1656"/>
        <w:gridCol w:w="1296"/>
        <w:gridCol w:w="1296"/>
      </w:tblGrid>
      <w:tr w:rsidR="00FB67BF" w:rsidRPr="00B21595" w14:paraId="374AC757" w14:textId="6743DBE3" w:rsidTr="006102B4">
        <w:trPr>
          <w:trHeight w:val="432"/>
          <w:jc w:val="center"/>
        </w:trPr>
        <w:tc>
          <w:tcPr>
            <w:tcW w:w="1080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14:paraId="53DDB733" w14:textId="61708AFF" w:rsidR="00FB67BF" w:rsidRPr="00B21595" w:rsidRDefault="00FB67BF" w:rsidP="00DC2A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  <w:r w:rsidRPr="00DC2A29">
              <w:rPr>
                <w:rFonts w:ascii="Times New Roman" w:eastAsia="宋体" w:hAnsi="Times New Roman" w:cs="Times New Roman"/>
                <w:b/>
              </w:rPr>
              <w:t>Material</w:t>
            </w:r>
          </w:p>
        </w:tc>
        <w:tc>
          <w:tcPr>
            <w:tcW w:w="1440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14:paraId="0F986F81" w14:textId="0DBE52F8" w:rsidR="00FB67BF" w:rsidRPr="00B21595" w:rsidRDefault="00FB67BF" w:rsidP="00DD6E15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  <w:r>
              <w:rPr>
                <w:rFonts w:ascii="Times New Roman" w:eastAsia="宋体" w:hAnsi="Times New Roman" w:cs="Times New Roman"/>
                <w:b/>
              </w:rPr>
              <w:t>S</w:t>
            </w:r>
            <w:r w:rsidRPr="00A1365B">
              <w:rPr>
                <w:rFonts w:ascii="Times New Roman" w:eastAsia="宋体" w:hAnsi="Times New Roman" w:cs="Times New Roman"/>
                <w:b/>
              </w:rPr>
              <w:t>pace group</w:t>
            </w:r>
          </w:p>
        </w:tc>
        <w:tc>
          <w:tcPr>
            <w:tcW w:w="1800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14:paraId="3ED213BC" w14:textId="77777777" w:rsidR="00F05D19" w:rsidRDefault="00FB67BF" w:rsidP="00D6676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  <w:r>
              <w:rPr>
                <w:rFonts w:ascii="Times New Roman" w:eastAsia="宋体" w:hAnsi="Times New Roman" w:cs="Times New Roman"/>
                <w:b/>
              </w:rPr>
              <w:t>Lattice constant</w:t>
            </w:r>
          </w:p>
          <w:p w14:paraId="292CC206" w14:textId="4E48181E" w:rsidR="00FB67BF" w:rsidRDefault="00FB67BF" w:rsidP="00D6676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  <w:r w:rsidRPr="00FB67BF">
              <w:rPr>
                <w:rFonts w:ascii="Times New Roman" w:eastAsia="宋体" w:hAnsi="Times New Roman" w:cs="Times New Roman"/>
                <w:b/>
                <w:i/>
                <w:iCs/>
              </w:rPr>
              <w:t>a</w:t>
            </w:r>
            <w:r>
              <w:rPr>
                <w:rFonts w:ascii="Times New Roman" w:eastAsia="宋体" w:hAnsi="Times New Roman" w:cs="Times New Roman"/>
                <w:b/>
              </w:rPr>
              <w:t xml:space="preserve"> (Å)</w:t>
            </w:r>
          </w:p>
        </w:tc>
        <w:tc>
          <w:tcPr>
            <w:tcW w:w="1656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14:paraId="5A1F3BE2" w14:textId="09F222C6" w:rsidR="00FB67BF" w:rsidRDefault="00FB67BF" w:rsidP="00F64A7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  <w:bookmarkStart w:id="5" w:name="_Hlk120913248"/>
            <w:r>
              <w:rPr>
                <w:rFonts w:ascii="Times New Roman" w:eastAsia="宋体" w:hAnsi="Times New Roman" w:cs="Times New Roman"/>
                <w:b/>
              </w:rPr>
              <w:t>S</w:t>
            </w:r>
            <w:r w:rsidRPr="00EA0EAD">
              <w:rPr>
                <w:rFonts w:ascii="Times New Roman" w:eastAsia="宋体" w:hAnsi="Times New Roman" w:cs="Times New Roman"/>
                <w:b/>
              </w:rPr>
              <w:t>hear modulus</w:t>
            </w:r>
            <w:bookmarkEnd w:id="5"/>
          </w:p>
          <w:p w14:paraId="5021AF31" w14:textId="031BAD71" w:rsidR="00FB67BF" w:rsidRPr="00B21595" w:rsidRDefault="00FB67BF" w:rsidP="00F64A7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  <w:r w:rsidRPr="00A00F09">
              <w:rPr>
                <w:rFonts w:ascii="Times New Roman" w:eastAsia="宋体" w:hAnsi="Times New Roman" w:cs="Times New Roman"/>
                <w:b/>
                <w:i/>
                <w:iCs/>
              </w:rPr>
              <w:t>G</w:t>
            </w:r>
            <w:r>
              <w:rPr>
                <w:rFonts w:ascii="Times New Roman" w:eastAsia="宋体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eastAsia="宋体" w:hAnsi="Times New Roman" w:cs="Times New Roman"/>
                <w:b/>
              </w:rPr>
              <w:t>GPa</w:t>
            </w:r>
            <w:proofErr w:type="spellEnd"/>
            <w:r>
              <w:rPr>
                <w:rFonts w:ascii="Times New Roman" w:eastAsia="宋体" w:hAnsi="Times New Roman" w:cs="Times New Roman"/>
                <w:b/>
              </w:rPr>
              <w:t>)</w:t>
            </w:r>
          </w:p>
        </w:tc>
        <w:tc>
          <w:tcPr>
            <w:tcW w:w="1656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14:paraId="71C9C993" w14:textId="77777777" w:rsidR="00FB67BF" w:rsidRDefault="00FB67BF" w:rsidP="00431D3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  <w:bookmarkStart w:id="6" w:name="_Hlk120913266"/>
            <w:r>
              <w:rPr>
                <w:rFonts w:ascii="Times New Roman" w:eastAsia="宋体" w:hAnsi="Times New Roman" w:cs="Times New Roman"/>
                <w:b/>
              </w:rPr>
              <w:t>B</w:t>
            </w:r>
            <w:r w:rsidRPr="00F64A7B">
              <w:rPr>
                <w:rFonts w:ascii="Times New Roman" w:eastAsia="宋体" w:hAnsi="Times New Roman" w:cs="Times New Roman"/>
                <w:b/>
              </w:rPr>
              <w:t>ulk modulus</w:t>
            </w:r>
            <w:bookmarkEnd w:id="6"/>
          </w:p>
          <w:p w14:paraId="483BF3BA" w14:textId="4F1F67CD" w:rsidR="00FB67BF" w:rsidRPr="00B21595" w:rsidRDefault="00FB67BF" w:rsidP="00431D3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  <w:r w:rsidRPr="00A00F09">
              <w:rPr>
                <w:rFonts w:ascii="Times New Roman" w:eastAsia="宋体" w:hAnsi="Times New Roman" w:cs="Times New Roman"/>
                <w:b/>
                <w:i/>
                <w:iCs/>
              </w:rPr>
              <w:t>B</w:t>
            </w:r>
            <w:r>
              <w:rPr>
                <w:rFonts w:ascii="Times New Roman" w:eastAsia="宋体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eastAsia="宋体" w:hAnsi="Times New Roman" w:cs="Times New Roman"/>
                <w:b/>
              </w:rPr>
              <w:t>GPa</w:t>
            </w:r>
            <w:proofErr w:type="spellEnd"/>
            <w:r>
              <w:rPr>
                <w:rFonts w:ascii="Times New Roman" w:eastAsia="宋体" w:hAnsi="Times New Roman" w:cs="Times New Roman"/>
                <w:b/>
              </w:rPr>
              <w:t>)</w:t>
            </w:r>
          </w:p>
        </w:tc>
        <w:tc>
          <w:tcPr>
            <w:tcW w:w="2592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</w:tcBorders>
            <w:vAlign w:val="center"/>
          </w:tcPr>
          <w:p w14:paraId="0256B785" w14:textId="7B8AF3A7" w:rsidR="00FB67BF" w:rsidRPr="00B21595" w:rsidRDefault="00FB67BF" w:rsidP="00EC1B2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  <w:r>
              <w:rPr>
                <w:rFonts w:ascii="Times New Roman" w:eastAsia="宋体" w:hAnsi="Times New Roman" w:cs="Times New Roman"/>
                <w:b/>
              </w:rPr>
              <w:t xml:space="preserve">Sound velocity </w:t>
            </w:r>
            <w:r w:rsidRPr="00332DF4">
              <w:rPr>
                <w:rFonts w:ascii="Times New Roman" w:eastAsia="宋体" w:hAnsi="Times New Roman" w:cs="Times New Roman"/>
                <w:b/>
                <w:i/>
                <w:iCs/>
              </w:rPr>
              <w:t>v</w:t>
            </w:r>
            <w:r w:rsidRPr="00332DF4">
              <w:rPr>
                <w:rFonts w:ascii="Times New Roman" w:eastAsia="宋体" w:hAnsi="Times New Roman" w:cs="Times New Roman"/>
                <w:b/>
                <w:vertAlign w:val="subscript"/>
              </w:rPr>
              <w:t>s</w:t>
            </w:r>
            <w:r>
              <w:rPr>
                <w:rFonts w:ascii="Times New Roman" w:eastAsia="宋体" w:hAnsi="Times New Roman" w:cs="Times New Roman"/>
                <w:b/>
              </w:rPr>
              <w:t xml:space="preserve"> (m s</w:t>
            </w:r>
            <w:r w:rsidRPr="00EC1B2F">
              <w:rPr>
                <w:rFonts w:ascii="Times New Roman" w:eastAsia="宋体" w:hAnsi="Times New Roman" w:cs="Times New Roman"/>
                <w:b/>
                <w:vertAlign w:val="superscript"/>
              </w:rPr>
              <w:t>-1</w:t>
            </w:r>
            <w:r>
              <w:rPr>
                <w:rFonts w:ascii="Times New Roman" w:eastAsia="宋体" w:hAnsi="Times New Roman" w:cs="Times New Roman"/>
                <w:b/>
              </w:rPr>
              <w:t>)</w:t>
            </w:r>
          </w:p>
        </w:tc>
      </w:tr>
      <w:tr w:rsidR="00FB67BF" w:rsidRPr="00B21595" w14:paraId="597531C1" w14:textId="77777777" w:rsidTr="006102B4">
        <w:trPr>
          <w:trHeight w:val="432"/>
          <w:jc w:val="center"/>
        </w:trPr>
        <w:tc>
          <w:tcPr>
            <w:tcW w:w="1080" w:type="dxa"/>
            <w:vMerge/>
            <w:tcBorders>
              <w:bottom w:val="single" w:sz="12" w:space="0" w:color="000000" w:themeColor="text1"/>
            </w:tcBorders>
            <w:vAlign w:val="center"/>
          </w:tcPr>
          <w:p w14:paraId="26A1DB3A" w14:textId="77777777" w:rsidR="00FB67BF" w:rsidRPr="00DC2A29" w:rsidRDefault="00FB67BF" w:rsidP="00DC2A2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</w:p>
        </w:tc>
        <w:tc>
          <w:tcPr>
            <w:tcW w:w="1440" w:type="dxa"/>
            <w:vMerge/>
            <w:tcBorders>
              <w:bottom w:val="single" w:sz="12" w:space="0" w:color="000000" w:themeColor="text1"/>
            </w:tcBorders>
            <w:vAlign w:val="center"/>
          </w:tcPr>
          <w:p w14:paraId="2A63F9D7" w14:textId="77777777" w:rsidR="00FB67BF" w:rsidRDefault="00FB67BF" w:rsidP="00DD6E15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</w:p>
        </w:tc>
        <w:tc>
          <w:tcPr>
            <w:tcW w:w="1800" w:type="dxa"/>
            <w:vMerge/>
            <w:tcBorders>
              <w:bottom w:val="single" w:sz="12" w:space="0" w:color="000000" w:themeColor="text1"/>
            </w:tcBorders>
            <w:vAlign w:val="center"/>
          </w:tcPr>
          <w:p w14:paraId="150D78F6" w14:textId="77777777" w:rsidR="00FB67BF" w:rsidRDefault="00FB67BF" w:rsidP="00D6676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</w:p>
        </w:tc>
        <w:tc>
          <w:tcPr>
            <w:tcW w:w="1656" w:type="dxa"/>
            <w:vMerge/>
            <w:tcBorders>
              <w:bottom w:val="single" w:sz="12" w:space="0" w:color="000000" w:themeColor="text1"/>
            </w:tcBorders>
            <w:vAlign w:val="center"/>
          </w:tcPr>
          <w:p w14:paraId="587488AB" w14:textId="351C2D95" w:rsidR="00FB67BF" w:rsidRDefault="00FB67BF" w:rsidP="00F64A7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</w:p>
        </w:tc>
        <w:tc>
          <w:tcPr>
            <w:tcW w:w="1656" w:type="dxa"/>
            <w:vMerge/>
            <w:tcBorders>
              <w:bottom w:val="single" w:sz="12" w:space="0" w:color="000000" w:themeColor="text1"/>
            </w:tcBorders>
          </w:tcPr>
          <w:p w14:paraId="09ABE09D" w14:textId="77777777" w:rsidR="00FB67BF" w:rsidRDefault="00FB67BF" w:rsidP="00F64A7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</w:p>
        </w:tc>
        <w:tc>
          <w:tcPr>
            <w:tcW w:w="1296" w:type="dxa"/>
            <w:tcBorders>
              <w:top w:val="single" w:sz="18" w:space="0" w:color="000000" w:themeColor="text1"/>
              <w:bottom w:val="single" w:sz="12" w:space="0" w:color="000000" w:themeColor="text1"/>
            </w:tcBorders>
            <w:vAlign w:val="center"/>
          </w:tcPr>
          <w:p w14:paraId="21D4AE5E" w14:textId="083E6EBE" w:rsidR="00FB67BF" w:rsidRPr="00B21595" w:rsidRDefault="00000000" w:rsidP="00D6676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宋体" w:hAnsi="Cambria Math" w:cs="Times New Roman"/>
                        <w:b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宋体" w:hAnsi="Cambria Math" w:cs="Times New Roman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宋体" w:hAnsi="Cambria Math" w:cs="Times New Roman"/>
                      </w:rPr>
                      <m:t>s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宋体" w:hAnsi="Cambria Math" w:cs="Times New Roman"/>
                      </w:rPr>
                      <m:t>DB</m:t>
                    </m:r>
                  </m:sup>
                </m:sSubSup>
              </m:oMath>
            </m:oMathPara>
          </w:p>
        </w:tc>
        <w:tc>
          <w:tcPr>
            <w:tcW w:w="1296" w:type="dxa"/>
            <w:tcBorders>
              <w:top w:val="single" w:sz="18" w:space="0" w:color="000000" w:themeColor="text1"/>
              <w:bottom w:val="single" w:sz="12" w:space="0" w:color="000000" w:themeColor="text1"/>
            </w:tcBorders>
            <w:vAlign w:val="center"/>
          </w:tcPr>
          <w:p w14:paraId="773222FD" w14:textId="442F942C" w:rsidR="00FB67BF" w:rsidRPr="00B21595" w:rsidRDefault="00000000" w:rsidP="00D6676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宋体" w:hAnsi="Cambria Math" w:cs="Times New Roman"/>
                        <w:b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宋体" w:hAnsi="Cambria Math" w:cs="Times New Roman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宋体" w:hAnsi="Cambria Math" w:cs="Times New Roman"/>
                      </w:rPr>
                      <m:t>s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宋体" w:hAnsi="Cambria Math" w:cs="Times New Roman"/>
                      </w:rPr>
                      <m:t>ELA</m:t>
                    </m:r>
                  </m:sup>
                </m:sSubSup>
              </m:oMath>
            </m:oMathPara>
          </w:p>
        </w:tc>
      </w:tr>
      <w:tr w:rsidR="00DF4B9D" w:rsidRPr="00B21595" w14:paraId="0E9B1DE0" w14:textId="53CB202A" w:rsidTr="00AF3968">
        <w:trPr>
          <w:trHeight w:val="331"/>
          <w:jc w:val="center"/>
        </w:trPr>
        <w:tc>
          <w:tcPr>
            <w:tcW w:w="1080" w:type="dxa"/>
            <w:tcBorders>
              <w:top w:val="single" w:sz="12" w:space="0" w:color="000000" w:themeColor="text1"/>
              <w:bottom w:val="nil"/>
            </w:tcBorders>
          </w:tcPr>
          <w:p w14:paraId="4ACE1498" w14:textId="41CDFDBD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bookmarkStart w:id="7" w:name="_Hlk120906889"/>
            <w:proofErr w:type="spellStart"/>
            <w:r w:rsidRPr="00DC2A29">
              <w:rPr>
                <w:rFonts w:ascii="Times New Roman" w:hAnsi="Times New Roman" w:cs="Times New Roman"/>
              </w:rPr>
              <w:t>ScNiSb</w:t>
            </w:r>
            <w:proofErr w:type="spellEnd"/>
          </w:p>
        </w:tc>
        <w:tc>
          <w:tcPr>
            <w:tcW w:w="1440" w:type="dxa"/>
            <w:tcBorders>
              <w:top w:val="single" w:sz="12" w:space="0" w:color="000000" w:themeColor="text1"/>
              <w:bottom w:val="nil"/>
            </w:tcBorders>
            <w:vAlign w:val="center"/>
          </w:tcPr>
          <w:p w14:paraId="5EF8E9B4" w14:textId="671B62ED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</w:rPr>
                  <m:t>F</m:t>
                </m:r>
                <m:acc>
                  <m:accPr>
                    <m:chr m:val="̅"/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="宋体" w:hAnsi="Cambria Math" w:cs="Times New Roman"/>
                      </w:rPr>
                      <m:t>4</m:t>
                    </m:r>
                  </m:e>
                </m:acc>
                <m:r>
                  <w:rPr>
                    <w:rFonts w:ascii="Cambria Math" w:eastAsia="宋体" w:hAnsi="Cambria Math" w:cs="Times New Roman"/>
                  </w:rPr>
                  <m:t>3m</m:t>
                </m:r>
              </m:oMath>
            </m:oMathPara>
          </w:p>
        </w:tc>
        <w:tc>
          <w:tcPr>
            <w:tcW w:w="1800" w:type="dxa"/>
            <w:tcBorders>
              <w:top w:val="single" w:sz="12" w:space="0" w:color="000000" w:themeColor="text1"/>
              <w:bottom w:val="nil"/>
            </w:tcBorders>
          </w:tcPr>
          <w:p w14:paraId="57B1440A" w14:textId="6432072D" w:rsidR="00DF4B9D" w:rsidRPr="00DF4B9D" w:rsidRDefault="00DF4B9D" w:rsidP="00DF4B9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F4B9D">
              <w:rPr>
                <w:rFonts w:ascii="Times New Roman" w:hAnsi="Times New Roman" w:cs="Times New Roman"/>
              </w:rPr>
              <w:t>6.16</w:t>
            </w:r>
          </w:p>
        </w:tc>
        <w:tc>
          <w:tcPr>
            <w:tcW w:w="1656" w:type="dxa"/>
            <w:tcBorders>
              <w:top w:val="single" w:sz="12" w:space="0" w:color="000000" w:themeColor="text1"/>
              <w:bottom w:val="nil"/>
            </w:tcBorders>
          </w:tcPr>
          <w:p w14:paraId="0E2A7A1B" w14:textId="40E621F3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61.92</w:t>
            </w:r>
          </w:p>
        </w:tc>
        <w:tc>
          <w:tcPr>
            <w:tcW w:w="1656" w:type="dxa"/>
            <w:tcBorders>
              <w:top w:val="single" w:sz="12" w:space="0" w:color="000000" w:themeColor="text1"/>
              <w:bottom w:val="nil"/>
            </w:tcBorders>
          </w:tcPr>
          <w:p w14:paraId="4C633BF8" w14:textId="37B22E37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98.84</w:t>
            </w:r>
          </w:p>
        </w:tc>
        <w:tc>
          <w:tcPr>
            <w:tcW w:w="1296" w:type="dxa"/>
            <w:tcBorders>
              <w:top w:val="single" w:sz="12" w:space="0" w:color="000000" w:themeColor="text1"/>
              <w:bottom w:val="nil"/>
            </w:tcBorders>
          </w:tcPr>
          <w:p w14:paraId="329DC39A" w14:textId="56076DE2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3403</w:t>
            </w:r>
          </w:p>
        </w:tc>
        <w:tc>
          <w:tcPr>
            <w:tcW w:w="1296" w:type="dxa"/>
            <w:tcBorders>
              <w:top w:val="single" w:sz="12" w:space="0" w:color="000000" w:themeColor="text1"/>
              <w:bottom w:val="nil"/>
            </w:tcBorders>
          </w:tcPr>
          <w:p w14:paraId="6965BB57" w14:textId="7F51BE2F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3448</w:t>
            </w:r>
          </w:p>
        </w:tc>
      </w:tr>
      <w:tr w:rsidR="00DF4B9D" w:rsidRPr="00B21595" w14:paraId="7012003B" w14:textId="7ED0F4FC" w:rsidTr="00AF3968">
        <w:trPr>
          <w:trHeight w:val="331"/>
          <w:jc w:val="center"/>
        </w:trPr>
        <w:tc>
          <w:tcPr>
            <w:tcW w:w="1080" w:type="dxa"/>
            <w:tcBorders>
              <w:top w:val="nil"/>
              <w:bottom w:val="nil"/>
            </w:tcBorders>
          </w:tcPr>
          <w:p w14:paraId="6FD5D976" w14:textId="3F7BB68E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DC2A29">
              <w:rPr>
                <w:rFonts w:ascii="Times New Roman" w:hAnsi="Times New Roman" w:cs="Times New Roman"/>
              </w:rPr>
              <w:t>TiNiSn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7A0481D2" w14:textId="304C5E7E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</w:rPr>
                  <m:t>F</m:t>
                </m:r>
                <m:acc>
                  <m:accPr>
                    <m:chr m:val="̅"/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="宋体" w:hAnsi="Cambria Math" w:cs="Times New Roman"/>
                      </w:rPr>
                      <m:t>4</m:t>
                    </m:r>
                  </m:e>
                </m:acc>
                <m:r>
                  <w:rPr>
                    <w:rFonts w:ascii="Cambria Math" w:eastAsia="宋体" w:hAnsi="Cambria Math" w:cs="Times New Roman"/>
                  </w:rPr>
                  <m:t>3m</m:t>
                </m:r>
              </m:oMath>
            </m:oMathPara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052FF52B" w14:textId="674B28D3" w:rsidR="00DF4B9D" w:rsidRPr="00DF4B9D" w:rsidRDefault="00DF4B9D" w:rsidP="00DF4B9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F4B9D">
              <w:rPr>
                <w:rFonts w:ascii="Times New Roman" w:hAnsi="Times New Roman" w:cs="Times New Roman"/>
              </w:rPr>
              <w:t>6</w:t>
            </w:r>
            <w:r w:rsidR="004F1AF8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19F53C2B" w14:textId="468C0887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60.94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2B3781A2" w14:textId="49A3BB9D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134.2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31535578" w14:textId="760F4EEA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3253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6502A20D" w14:textId="7CBCCA40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3314</w:t>
            </w:r>
          </w:p>
        </w:tc>
      </w:tr>
      <w:tr w:rsidR="00DF4B9D" w:rsidRPr="00B21595" w14:paraId="19880398" w14:textId="310FB52D" w:rsidTr="00AF3968">
        <w:trPr>
          <w:trHeight w:val="331"/>
          <w:jc w:val="center"/>
        </w:trPr>
        <w:tc>
          <w:tcPr>
            <w:tcW w:w="1080" w:type="dxa"/>
            <w:tcBorders>
              <w:top w:val="nil"/>
              <w:bottom w:val="nil"/>
            </w:tcBorders>
          </w:tcPr>
          <w:p w14:paraId="7D9FC3A0" w14:textId="5EB72E5A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DC2A29">
              <w:rPr>
                <w:rFonts w:ascii="Times New Roman" w:hAnsi="Times New Roman" w:cs="Times New Roman"/>
              </w:rPr>
              <w:t>TiCoSb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7520DC6A" w14:textId="4E2AE5CF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</w:rPr>
                  <m:t>F</m:t>
                </m:r>
                <m:acc>
                  <m:accPr>
                    <m:chr m:val="̅"/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="宋体" w:hAnsi="Cambria Math" w:cs="Times New Roman"/>
                      </w:rPr>
                      <m:t>4</m:t>
                    </m:r>
                  </m:e>
                </m:acc>
                <m:r>
                  <w:rPr>
                    <w:rFonts w:ascii="Cambria Math" w:eastAsia="宋体" w:hAnsi="Cambria Math" w:cs="Times New Roman"/>
                  </w:rPr>
                  <m:t>3m</m:t>
                </m:r>
              </m:oMath>
            </m:oMathPara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0E7E5996" w14:textId="3275FD96" w:rsidR="00DF4B9D" w:rsidRPr="00DF4B9D" w:rsidRDefault="00DF4B9D" w:rsidP="00DF4B9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F4B9D">
              <w:rPr>
                <w:rFonts w:ascii="Times New Roman" w:hAnsi="Times New Roman" w:cs="Times New Roman"/>
              </w:rPr>
              <w:t>5.89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08B4C220" w14:textId="1BDD2919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75.95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2201834D" w14:textId="29614264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143.2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42A63AC4" w14:textId="445362B7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3499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7E294C9D" w14:textId="04A2437D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3560</w:t>
            </w:r>
          </w:p>
        </w:tc>
      </w:tr>
      <w:bookmarkEnd w:id="7"/>
      <w:tr w:rsidR="00DF4B9D" w:rsidRPr="00B21595" w14:paraId="2620DD41" w14:textId="25941452" w:rsidTr="00AF3968">
        <w:trPr>
          <w:trHeight w:val="331"/>
          <w:jc w:val="center"/>
        </w:trPr>
        <w:tc>
          <w:tcPr>
            <w:tcW w:w="1080" w:type="dxa"/>
            <w:tcBorders>
              <w:top w:val="nil"/>
              <w:bottom w:val="nil"/>
            </w:tcBorders>
          </w:tcPr>
          <w:p w14:paraId="5CC540FA" w14:textId="2183F2BF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DC2A29">
              <w:rPr>
                <w:rFonts w:ascii="Times New Roman" w:hAnsi="Times New Roman" w:cs="Times New Roman"/>
              </w:rPr>
              <w:t>HfPdSn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165A9190" w14:textId="21DAF294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</w:rPr>
                  <m:t>F</m:t>
                </m:r>
                <m:acc>
                  <m:accPr>
                    <m:chr m:val="̅"/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="宋体" w:hAnsi="Cambria Math" w:cs="Times New Roman"/>
                      </w:rPr>
                      <m:t>4</m:t>
                    </m:r>
                  </m:e>
                </m:acc>
                <m:r>
                  <w:rPr>
                    <w:rFonts w:ascii="Cambria Math" w:eastAsia="宋体" w:hAnsi="Cambria Math" w:cs="Times New Roman"/>
                  </w:rPr>
                  <m:t>3m</m:t>
                </m:r>
              </m:oMath>
            </m:oMathPara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1F0B0A69" w14:textId="3135CA2D" w:rsidR="00DF4B9D" w:rsidRPr="00DF4B9D" w:rsidRDefault="00DF4B9D" w:rsidP="00DF4B9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F4B9D">
              <w:rPr>
                <w:rFonts w:ascii="Times New Roman" w:hAnsi="Times New Roman" w:cs="Times New Roman"/>
              </w:rPr>
              <w:t>6.37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2B8EF384" w14:textId="0AF61EDF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53.74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2B16198E" w14:textId="19D22F6F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122.7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3CDC4F6D" w14:textId="454F82B4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2493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6ADFE6EE" w14:textId="606A8D42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2545</w:t>
            </w:r>
          </w:p>
        </w:tc>
      </w:tr>
      <w:tr w:rsidR="00DF4B9D" w:rsidRPr="00B21595" w14:paraId="08FA7A9B" w14:textId="2AAB2C9A" w:rsidTr="00AF3968">
        <w:trPr>
          <w:trHeight w:val="331"/>
          <w:jc w:val="center"/>
        </w:trPr>
        <w:tc>
          <w:tcPr>
            <w:tcW w:w="1080" w:type="dxa"/>
            <w:tcBorders>
              <w:top w:val="nil"/>
              <w:bottom w:val="nil"/>
            </w:tcBorders>
          </w:tcPr>
          <w:p w14:paraId="55D4D955" w14:textId="0FC73045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DC2A29">
              <w:rPr>
                <w:rFonts w:ascii="Times New Roman" w:hAnsi="Times New Roman" w:cs="Times New Roman"/>
              </w:rPr>
              <w:t>TaRuSb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61A28019" w14:textId="1B421136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</w:rPr>
                  <m:t>F</m:t>
                </m:r>
                <m:acc>
                  <m:accPr>
                    <m:chr m:val="̅"/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="宋体" w:hAnsi="Cambria Math" w:cs="Times New Roman"/>
                      </w:rPr>
                      <m:t>4</m:t>
                    </m:r>
                  </m:e>
                </m:acc>
                <m:r>
                  <w:rPr>
                    <w:rFonts w:ascii="Cambria Math" w:eastAsia="宋体" w:hAnsi="Cambria Math" w:cs="Times New Roman"/>
                  </w:rPr>
                  <m:t>3m</m:t>
                </m:r>
              </m:oMath>
            </m:oMathPara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29C90962" w14:textId="7799E581" w:rsidR="00DF4B9D" w:rsidRPr="00DF4B9D" w:rsidRDefault="00DF4B9D" w:rsidP="00DF4B9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F4B9D">
              <w:rPr>
                <w:rFonts w:ascii="Times New Roman" w:hAnsi="Times New Roman" w:cs="Times New Roman"/>
              </w:rPr>
              <w:t>6.19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32192057" w14:textId="059B16DF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72.16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4F38734F" w14:textId="2F72667B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03DAD868" w14:textId="16560D62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2769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7DACB3B1" w14:textId="36D3C56B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282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F4B9D" w:rsidRPr="00B21595" w14:paraId="08D9373B" w14:textId="65768A0E" w:rsidTr="00AF3968">
        <w:trPr>
          <w:trHeight w:val="331"/>
          <w:jc w:val="center"/>
        </w:trPr>
        <w:tc>
          <w:tcPr>
            <w:tcW w:w="1080" w:type="dxa"/>
            <w:tcBorders>
              <w:top w:val="nil"/>
              <w:bottom w:val="nil"/>
            </w:tcBorders>
          </w:tcPr>
          <w:p w14:paraId="0C3E4D5A" w14:textId="3BFE825A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DC2A29">
              <w:rPr>
                <w:rFonts w:ascii="Times New Roman" w:hAnsi="Times New Roman" w:cs="Times New Roman"/>
              </w:rPr>
              <w:t>NbFeSb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4D2A1C48" w14:textId="350C6588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</w:rPr>
                  <m:t>F</m:t>
                </m:r>
                <m:acc>
                  <m:accPr>
                    <m:chr m:val="̅"/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="宋体" w:hAnsi="Cambria Math" w:cs="Times New Roman"/>
                      </w:rPr>
                      <m:t>4</m:t>
                    </m:r>
                  </m:e>
                </m:acc>
                <m:r>
                  <w:rPr>
                    <w:rFonts w:ascii="Cambria Math" w:eastAsia="宋体" w:hAnsi="Cambria Math" w:cs="Times New Roman"/>
                  </w:rPr>
                  <m:t>3m</m:t>
                </m:r>
              </m:oMath>
            </m:oMathPara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78E3B9E5" w14:textId="660678CD" w:rsidR="00DF4B9D" w:rsidRPr="00DF4B9D" w:rsidRDefault="00DF4B9D" w:rsidP="00DF4B9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F4B9D">
              <w:rPr>
                <w:rFonts w:ascii="Times New Roman" w:hAnsi="Times New Roman" w:cs="Times New Roman"/>
              </w:rPr>
              <w:t>5.95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638BE4E6" w14:textId="2079BA10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79.44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4BC5EB8B" w14:textId="52D23627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166.8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0F9B2590" w14:textId="7E4C21D8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3342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4DFCBD0F" w14:textId="7D30ACAD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3406</w:t>
            </w:r>
          </w:p>
        </w:tc>
      </w:tr>
      <w:tr w:rsidR="00DF4B9D" w:rsidRPr="00B21595" w14:paraId="384FB320" w14:textId="73EDC7AE" w:rsidTr="00AF3968">
        <w:trPr>
          <w:trHeight w:val="331"/>
          <w:jc w:val="center"/>
        </w:trPr>
        <w:tc>
          <w:tcPr>
            <w:tcW w:w="1080" w:type="dxa"/>
            <w:tcBorders>
              <w:top w:val="nil"/>
              <w:bottom w:val="nil"/>
            </w:tcBorders>
          </w:tcPr>
          <w:p w14:paraId="10288696" w14:textId="4AFD5508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DC2A29">
              <w:rPr>
                <w:rFonts w:ascii="Times New Roman" w:hAnsi="Times New Roman" w:cs="Times New Roman"/>
              </w:rPr>
              <w:t>ZrCoBi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7DBFEC26" w14:textId="05250BEF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</w:rPr>
                  <m:t>F</m:t>
                </m:r>
                <m:acc>
                  <m:accPr>
                    <m:chr m:val="̅"/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="宋体" w:hAnsi="Cambria Math" w:cs="Times New Roman"/>
                      </w:rPr>
                      <m:t>4</m:t>
                    </m:r>
                  </m:e>
                </m:acc>
                <m:r>
                  <w:rPr>
                    <w:rFonts w:ascii="Cambria Math" w:eastAsia="宋体" w:hAnsi="Cambria Math" w:cs="Times New Roman"/>
                  </w:rPr>
                  <m:t>3m</m:t>
                </m:r>
              </m:oMath>
            </m:oMathPara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13E454BC" w14:textId="215542E4" w:rsidR="00DF4B9D" w:rsidRPr="00DF4B9D" w:rsidRDefault="00DF4B9D" w:rsidP="00DF4B9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F4B9D">
              <w:rPr>
                <w:rFonts w:ascii="Times New Roman" w:hAnsi="Times New Roman" w:cs="Times New Roman"/>
              </w:rPr>
              <w:t>6.19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46D36ED5" w14:textId="535F8E56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62.85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69DA5938" w14:textId="65745C38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122.6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0412593F" w14:textId="49BB52FB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2736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4EF68341" w14:textId="6AAFE6FD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278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F4B9D" w:rsidRPr="00B21595" w14:paraId="21C760A2" w14:textId="62162562" w:rsidTr="00AF3968">
        <w:trPr>
          <w:trHeight w:val="331"/>
          <w:jc w:val="center"/>
        </w:trPr>
        <w:tc>
          <w:tcPr>
            <w:tcW w:w="1080" w:type="dxa"/>
            <w:tcBorders>
              <w:top w:val="nil"/>
              <w:bottom w:val="nil"/>
            </w:tcBorders>
          </w:tcPr>
          <w:p w14:paraId="7E7B5B4E" w14:textId="1B8BABD5" w:rsidR="00DF4B9D" w:rsidRPr="00DC2A29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DC2A29">
              <w:rPr>
                <w:rFonts w:ascii="Times New Roman" w:hAnsi="Times New Roman" w:cs="Times New Roman"/>
              </w:rPr>
              <w:t>NbRuSb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5D6AC348" w14:textId="3C12DDD6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</w:rPr>
                  <m:t>F</m:t>
                </m:r>
                <m:acc>
                  <m:accPr>
                    <m:chr m:val="̅"/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="宋体" w:hAnsi="Cambria Math" w:cs="Times New Roman"/>
                      </w:rPr>
                      <m:t>4</m:t>
                    </m:r>
                  </m:e>
                </m:acc>
                <m:r>
                  <w:rPr>
                    <w:rFonts w:ascii="Cambria Math" w:eastAsia="宋体" w:hAnsi="Cambria Math" w:cs="Times New Roman"/>
                  </w:rPr>
                  <m:t>3m</m:t>
                </m:r>
              </m:oMath>
            </m:oMathPara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652862F4" w14:textId="5EF3E650" w:rsidR="00DF4B9D" w:rsidRPr="00DF4B9D" w:rsidRDefault="00DF4B9D" w:rsidP="00DF4B9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F4B9D">
              <w:rPr>
                <w:rFonts w:ascii="Times New Roman" w:hAnsi="Times New Roman" w:cs="Times New Roman"/>
              </w:rPr>
              <w:t>6.19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63D29C69" w14:textId="39935B75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68.38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54BEE5B9" w14:textId="3C02B952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169.4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06A51977" w14:textId="326B363C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3046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06CE9D2F" w14:textId="26F49148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3115</w:t>
            </w:r>
          </w:p>
        </w:tc>
      </w:tr>
      <w:tr w:rsidR="00DF4B9D" w:rsidRPr="00B21595" w14:paraId="540B6718" w14:textId="3F70DB55" w:rsidTr="00AF3968">
        <w:trPr>
          <w:trHeight w:val="331"/>
          <w:jc w:val="center"/>
        </w:trPr>
        <w:tc>
          <w:tcPr>
            <w:tcW w:w="1080" w:type="dxa"/>
            <w:tcBorders>
              <w:top w:val="nil"/>
              <w:bottom w:val="nil"/>
            </w:tcBorders>
          </w:tcPr>
          <w:p w14:paraId="78D2DD52" w14:textId="4A8A6C38" w:rsidR="00DF4B9D" w:rsidRPr="00DC2A29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DC2A29">
              <w:rPr>
                <w:rFonts w:ascii="Times New Roman" w:hAnsi="Times New Roman" w:cs="Times New Roman"/>
              </w:rPr>
              <w:t>ScNiBi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4C819504" w14:textId="358F3E0C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</w:rPr>
                  <m:t>F</m:t>
                </m:r>
                <m:acc>
                  <m:accPr>
                    <m:chr m:val="̅"/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="宋体" w:hAnsi="Cambria Math" w:cs="Times New Roman"/>
                      </w:rPr>
                      <m:t>4</m:t>
                    </m:r>
                  </m:e>
                </m:acc>
                <m:r>
                  <w:rPr>
                    <w:rFonts w:ascii="Cambria Math" w:eastAsia="宋体" w:hAnsi="Cambria Math" w:cs="Times New Roman"/>
                  </w:rPr>
                  <m:t>3m</m:t>
                </m:r>
              </m:oMath>
            </m:oMathPara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321C17F6" w14:textId="49BE080E" w:rsidR="00DF4B9D" w:rsidRPr="00DF4B9D" w:rsidRDefault="00DF4B9D" w:rsidP="00DF4B9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F4B9D">
              <w:rPr>
                <w:rFonts w:ascii="Times New Roman" w:hAnsi="Times New Roman" w:cs="Times New Roman"/>
              </w:rPr>
              <w:t>6.3</w:t>
            </w:r>
            <w:r w:rsidR="004F1A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223E889B" w14:textId="59692778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50.3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56A722F5" w14:textId="4F8C449F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86.94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679B1BC0" w14:textId="560C6779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2698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448486B7" w14:textId="3BDCE613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273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F4B9D" w:rsidRPr="00B21595" w14:paraId="3DDB8D09" w14:textId="2B30FEE3" w:rsidTr="00AF3968">
        <w:trPr>
          <w:trHeight w:val="331"/>
          <w:jc w:val="center"/>
        </w:trPr>
        <w:tc>
          <w:tcPr>
            <w:tcW w:w="1080" w:type="dxa"/>
            <w:tcBorders>
              <w:top w:val="nil"/>
              <w:bottom w:val="nil"/>
            </w:tcBorders>
          </w:tcPr>
          <w:p w14:paraId="547ED3D1" w14:textId="2C0DBA75" w:rsidR="00DF4B9D" w:rsidRPr="00DC2A29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DC2A29">
              <w:rPr>
                <w:rFonts w:ascii="Times New Roman" w:hAnsi="Times New Roman" w:cs="Times New Roman"/>
              </w:rPr>
              <w:t>YNiSb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2090D970" w14:textId="7C5DEF54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</w:rPr>
                  <m:t>F</m:t>
                </m:r>
                <m:acc>
                  <m:accPr>
                    <m:chr m:val="̅"/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="宋体" w:hAnsi="Cambria Math" w:cs="Times New Roman"/>
                      </w:rPr>
                      <m:t>4</m:t>
                    </m:r>
                  </m:e>
                </m:acc>
                <m:r>
                  <w:rPr>
                    <w:rFonts w:ascii="Cambria Math" w:eastAsia="宋体" w:hAnsi="Cambria Math" w:cs="Times New Roman"/>
                  </w:rPr>
                  <m:t>3m</m:t>
                </m:r>
              </m:oMath>
            </m:oMathPara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1A51B8B2" w14:textId="5F9C51AB" w:rsidR="00DF4B9D" w:rsidRPr="00DF4B9D" w:rsidRDefault="00DF4B9D" w:rsidP="00DF4B9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F4B9D"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6FF24F5D" w14:textId="7AD00B62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54.64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223B79A5" w14:textId="53316CB0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87.63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11AF0D3B" w14:textId="34EA7855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3062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039B3DD8" w14:textId="278B2CB9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310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F4B9D" w:rsidRPr="00B21595" w14:paraId="05DA4B8B" w14:textId="75A03DCA" w:rsidTr="00AF3968">
        <w:trPr>
          <w:trHeight w:val="331"/>
          <w:jc w:val="center"/>
        </w:trPr>
        <w:tc>
          <w:tcPr>
            <w:tcW w:w="1080" w:type="dxa"/>
            <w:tcBorders>
              <w:top w:val="nil"/>
              <w:bottom w:val="nil"/>
            </w:tcBorders>
          </w:tcPr>
          <w:p w14:paraId="2ABE5BA0" w14:textId="30008B5C" w:rsidR="00DF4B9D" w:rsidRPr="00DC2A29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DC2A29">
              <w:rPr>
                <w:rFonts w:ascii="Times New Roman" w:hAnsi="Times New Roman" w:cs="Times New Roman"/>
              </w:rPr>
              <w:t>YNiBi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63CDDC4B" w14:textId="157B0D71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</w:rPr>
                  <m:t>F</m:t>
                </m:r>
                <m:acc>
                  <m:accPr>
                    <m:chr m:val="̅"/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="宋体" w:hAnsi="Cambria Math" w:cs="Times New Roman"/>
                      </w:rPr>
                      <m:t>4</m:t>
                    </m:r>
                  </m:e>
                </m:acc>
                <m:r>
                  <w:rPr>
                    <w:rFonts w:ascii="Cambria Math" w:eastAsia="宋体" w:hAnsi="Cambria Math" w:cs="Times New Roman"/>
                  </w:rPr>
                  <m:t>3m</m:t>
                </m:r>
              </m:oMath>
            </m:oMathPara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1C085C0F" w14:textId="0AF5FB0B" w:rsidR="00DF4B9D" w:rsidRPr="00DF4B9D" w:rsidRDefault="00DF4B9D" w:rsidP="00DF4B9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F4B9D">
              <w:rPr>
                <w:rFonts w:ascii="Times New Roman" w:hAnsi="Times New Roman" w:cs="Times New Roman"/>
              </w:rPr>
              <w:t>6.46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6B891AE9" w14:textId="4C275583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49.22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172C6610" w14:textId="2A238F7B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83.67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1F6F62AD" w14:textId="22171385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2592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0F2936BB" w14:textId="4B8387A8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262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F4B9D" w:rsidRPr="00B21595" w14:paraId="2773149F" w14:textId="3B255A08" w:rsidTr="00AF3968">
        <w:trPr>
          <w:trHeight w:val="331"/>
          <w:jc w:val="center"/>
        </w:trPr>
        <w:tc>
          <w:tcPr>
            <w:tcW w:w="1080" w:type="dxa"/>
            <w:tcBorders>
              <w:top w:val="nil"/>
              <w:bottom w:val="nil"/>
            </w:tcBorders>
          </w:tcPr>
          <w:p w14:paraId="2290C061" w14:textId="27278428" w:rsidR="00DF4B9D" w:rsidRPr="00DC2A29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DC2A29">
              <w:rPr>
                <w:rFonts w:ascii="Times New Roman" w:hAnsi="Times New Roman" w:cs="Times New Roman"/>
              </w:rPr>
              <w:t>TiPtSn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26311B83" w14:textId="6BF44E6C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</w:rPr>
                  <m:t>F</m:t>
                </m:r>
                <m:acc>
                  <m:accPr>
                    <m:chr m:val="̅"/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="宋体" w:hAnsi="Cambria Math" w:cs="Times New Roman"/>
                      </w:rPr>
                      <m:t>4</m:t>
                    </m:r>
                  </m:e>
                </m:acc>
                <m:r>
                  <w:rPr>
                    <w:rFonts w:ascii="Cambria Math" w:eastAsia="宋体" w:hAnsi="Cambria Math" w:cs="Times New Roman"/>
                  </w:rPr>
                  <m:t>3m</m:t>
                </m:r>
              </m:oMath>
            </m:oMathPara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795443C9" w14:textId="19AC9A62" w:rsidR="00DF4B9D" w:rsidRPr="00DF4B9D" w:rsidRDefault="00DF4B9D" w:rsidP="00DF4B9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F4B9D">
              <w:rPr>
                <w:rFonts w:ascii="Times New Roman" w:hAnsi="Times New Roman" w:cs="Times New Roman"/>
              </w:rPr>
              <w:t>6.28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44F93500" w14:textId="07C05A48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49.05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4034D666" w14:textId="3144189B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132.1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22FBC44B" w14:textId="6A54A975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2465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2FA62D7D" w14:textId="3FD831C8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2523</w:t>
            </w:r>
          </w:p>
        </w:tc>
      </w:tr>
      <w:tr w:rsidR="00DF4B9D" w:rsidRPr="00B21595" w14:paraId="6D53E599" w14:textId="152BEFC0" w:rsidTr="00AF3968">
        <w:trPr>
          <w:trHeight w:val="331"/>
          <w:jc w:val="center"/>
        </w:trPr>
        <w:tc>
          <w:tcPr>
            <w:tcW w:w="1080" w:type="dxa"/>
            <w:tcBorders>
              <w:top w:val="nil"/>
              <w:bottom w:val="nil"/>
            </w:tcBorders>
          </w:tcPr>
          <w:p w14:paraId="04EAE684" w14:textId="3C6961D9" w:rsidR="00DF4B9D" w:rsidRPr="00DC2A29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DC2A29">
              <w:rPr>
                <w:rFonts w:ascii="Times New Roman" w:hAnsi="Times New Roman" w:cs="Times New Roman"/>
              </w:rPr>
              <w:t>ScPdSb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429A05C2" w14:textId="3849D223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</w:rPr>
                  <m:t>F</m:t>
                </m:r>
                <m:acc>
                  <m:accPr>
                    <m:chr m:val="̅"/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="宋体" w:hAnsi="Cambria Math" w:cs="Times New Roman"/>
                      </w:rPr>
                      <m:t>4</m:t>
                    </m:r>
                  </m:e>
                </m:acc>
                <m:r>
                  <w:rPr>
                    <w:rFonts w:ascii="Cambria Math" w:eastAsia="宋体" w:hAnsi="Cambria Math" w:cs="Times New Roman"/>
                  </w:rPr>
                  <m:t>3m</m:t>
                </m:r>
              </m:oMath>
            </m:oMathPara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53F3D1BB" w14:textId="0DAB5CB9" w:rsidR="00DF4B9D" w:rsidRPr="00DF4B9D" w:rsidRDefault="00DF4B9D" w:rsidP="00DF4B9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F4B9D">
              <w:rPr>
                <w:rFonts w:ascii="Times New Roman" w:hAnsi="Times New Roman" w:cs="Times New Roman"/>
              </w:rPr>
              <w:t>6.41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29DBB8F9" w14:textId="30B968BC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41.98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38F2EB96" w14:textId="1C70D19F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96.36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51995C56" w14:textId="4CF5ED08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2708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037822F1" w14:textId="23ECB034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276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F4B9D" w:rsidRPr="00B21595" w14:paraId="41FAF64F" w14:textId="32E126E8" w:rsidTr="00AF3968">
        <w:trPr>
          <w:trHeight w:val="331"/>
          <w:jc w:val="center"/>
        </w:trPr>
        <w:tc>
          <w:tcPr>
            <w:tcW w:w="1080" w:type="dxa"/>
            <w:tcBorders>
              <w:top w:val="nil"/>
              <w:bottom w:val="nil"/>
            </w:tcBorders>
          </w:tcPr>
          <w:p w14:paraId="469C00D0" w14:textId="7EDE5ED4" w:rsidR="00DF4B9D" w:rsidRPr="00DC2A29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DC2A29">
              <w:rPr>
                <w:rFonts w:ascii="Times New Roman" w:hAnsi="Times New Roman" w:cs="Times New Roman"/>
              </w:rPr>
              <w:t>ScPtSb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69D80A7F" w14:textId="4975F376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</w:rPr>
                  <m:t>F</m:t>
                </m:r>
                <m:acc>
                  <m:accPr>
                    <m:chr m:val="̅"/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="宋体" w:hAnsi="Cambria Math" w:cs="Times New Roman"/>
                      </w:rPr>
                      <m:t>4</m:t>
                    </m:r>
                  </m:e>
                </m:acc>
                <m:r>
                  <w:rPr>
                    <w:rFonts w:ascii="Cambria Math" w:eastAsia="宋体" w:hAnsi="Cambria Math" w:cs="Times New Roman"/>
                  </w:rPr>
                  <m:t>3m</m:t>
                </m:r>
              </m:oMath>
            </m:oMathPara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67C2181B" w14:textId="0210E4C0" w:rsidR="00DF4B9D" w:rsidRPr="00DF4B9D" w:rsidRDefault="00DF4B9D" w:rsidP="00DF4B9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F4B9D">
              <w:rPr>
                <w:rFonts w:ascii="Times New Roman" w:hAnsi="Times New Roman" w:cs="Times New Roman"/>
              </w:rPr>
              <w:t>6.42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2017894C" w14:textId="4BC1E02E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51.05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16A0EC93" w14:textId="2F267609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029E6455" w14:textId="11932B98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2595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117BC063" w14:textId="31F9582F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264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F4B9D" w:rsidRPr="00B21595" w14:paraId="1A5549CF" w14:textId="53904F96" w:rsidTr="00AF3968">
        <w:trPr>
          <w:trHeight w:val="331"/>
          <w:jc w:val="center"/>
        </w:trPr>
        <w:tc>
          <w:tcPr>
            <w:tcW w:w="1080" w:type="dxa"/>
            <w:tcBorders>
              <w:top w:val="nil"/>
              <w:bottom w:val="nil"/>
            </w:tcBorders>
          </w:tcPr>
          <w:p w14:paraId="53C81C66" w14:textId="347A7A0F" w:rsidR="00DF4B9D" w:rsidRPr="00DC2A29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DC2A29">
              <w:rPr>
                <w:rFonts w:ascii="Times New Roman" w:hAnsi="Times New Roman" w:cs="Times New Roman"/>
              </w:rPr>
              <w:t>YPtSb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3EF65DE1" w14:textId="541190B4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</w:rPr>
                  <m:t>F</m:t>
                </m:r>
                <m:acc>
                  <m:accPr>
                    <m:chr m:val="̅"/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="宋体" w:hAnsi="Cambria Math" w:cs="Times New Roman"/>
                      </w:rPr>
                      <m:t>4</m:t>
                    </m:r>
                  </m:e>
                </m:acc>
                <m:r>
                  <w:rPr>
                    <w:rFonts w:ascii="Cambria Math" w:eastAsia="宋体" w:hAnsi="Cambria Math" w:cs="Times New Roman"/>
                  </w:rPr>
                  <m:t>3m</m:t>
                </m:r>
              </m:oMath>
            </m:oMathPara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1E580FFC" w14:textId="62614C6E" w:rsidR="00DF4B9D" w:rsidRPr="00DF4B9D" w:rsidRDefault="00DF4B9D" w:rsidP="00DF4B9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F4B9D">
              <w:rPr>
                <w:rFonts w:ascii="Times New Roman" w:hAnsi="Times New Roman" w:cs="Times New Roman"/>
              </w:rPr>
              <w:t>6.6</w:t>
            </w:r>
            <w:r w:rsidR="004F1A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0C7C5F00" w14:textId="1C23A405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46.5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459E602B" w14:textId="718B16BA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99.17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624A121E" w14:textId="55FC17F8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2440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4EA606ED" w14:textId="7D999649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248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F4B9D" w:rsidRPr="00B21595" w14:paraId="3B899193" w14:textId="52649FDE" w:rsidTr="00AF3968">
        <w:trPr>
          <w:trHeight w:val="331"/>
          <w:jc w:val="center"/>
        </w:trPr>
        <w:tc>
          <w:tcPr>
            <w:tcW w:w="1080" w:type="dxa"/>
            <w:tcBorders>
              <w:top w:val="nil"/>
              <w:bottom w:val="nil"/>
            </w:tcBorders>
          </w:tcPr>
          <w:p w14:paraId="1329EB81" w14:textId="1F68E760" w:rsidR="00DF4B9D" w:rsidRPr="00DC2A29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DC2A29">
              <w:rPr>
                <w:rFonts w:ascii="Times New Roman" w:hAnsi="Times New Roman" w:cs="Times New Roman"/>
              </w:rPr>
              <w:t>VFeSb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4A3C69D0" w14:textId="37236D55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</w:rPr>
                  <m:t>F</m:t>
                </m:r>
                <m:acc>
                  <m:accPr>
                    <m:chr m:val="̅"/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="宋体" w:hAnsi="Cambria Math" w:cs="Times New Roman"/>
                      </w:rPr>
                      <m:t>4</m:t>
                    </m:r>
                  </m:e>
                </m:acc>
                <m:r>
                  <w:rPr>
                    <w:rFonts w:ascii="Cambria Math" w:eastAsia="宋体" w:hAnsi="Cambria Math" w:cs="Times New Roman"/>
                  </w:rPr>
                  <m:t>3m</m:t>
                </m:r>
              </m:oMath>
            </m:oMathPara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0631A115" w14:textId="54E179AD" w:rsidR="00DF4B9D" w:rsidRPr="00DF4B9D" w:rsidRDefault="00DF4B9D" w:rsidP="00DF4B9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F4B9D">
              <w:rPr>
                <w:rFonts w:ascii="Times New Roman" w:hAnsi="Times New Roman" w:cs="Times New Roman"/>
              </w:rPr>
              <w:t>5.79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0AB42203" w14:textId="336A0AEB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62.44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0453E15B" w14:textId="7FF3C724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155.4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7955E575" w14:textId="4330764F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3099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6F50A33A" w14:textId="3ADC3B07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3165</w:t>
            </w:r>
          </w:p>
        </w:tc>
      </w:tr>
      <w:tr w:rsidR="00DF4B9D" w:rsidRPr="00B21595" w14:paraId="24E4D391" w14:textId="322A15DD" w:rsidTr="00AF3968">
        <w:trPr>
          <w:trHeight w:val="331"/>
          <w:jc w:val="center"/>
        </w:trPr>
        <w:tc>
          <w:tcPr>
            <w:tcW w:w="1080" w:type="dxa"/>
            <w:tcBorders>
              <w:top w:val="nil"/>
              <w:bottom w:val="single" w:sz="18" w:space="0" w:color="000000" w:themeColor="text1"/>
            </w:tcBorders>
          </w:tcPr>
          <w:p w14:paraId="6497B2FB" w14:textId="7ACEB288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DC2A29">
              <w:rPr>
                <w:rFonts w:ascii="Times New Roman" w:hAnsi="Times New Roman" w:cs="Times New Roman"/>
              </w:rPr>
              <w:t>VRuSb</w:t>
            </w:r>
            <w:proofErr w:type="spellEnd"/>
          </w:p>
        </w:tc>
        <w:tc>
          <w:tcPr>
            <w:tcW w:w="1440" w:type="dxa"/>
            <w:tcBorders>
              <w:top w:val="nil"/>
              <w:bottom w:val="single" w:sz="18" w:space="0" w:color="000000" w:themeColor="text1"/>
            </w:tcBorders>
            <w:vAlign w:val="center"/>
          </w:tcPr>
          <w:p w14:paraId="2ABA37A7" w14:textId="67104ADF" w:rsidR="00DF4B9D" w:rsidRPr="00B21595" w:rsidRDefault="003041FC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</w:rPr>
                  <m:t>F</m:t>
                </m:r>
                <m:acc>
                  <m:accPr>
                    <m:chr m:val="̅"/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="宋体" w:hAnsi="Cambria Math" w:cs="Times New Roman"/>
                      </w:rPr>
                      <m:t>4</m:t>
                    </m:r>
                  </m:e>
                </m:acc>
                <m:r>
                  <w:rPr>
                    <w:rFonts w:ascii="Cambria Math" w:eastAsia="宋体" w:hAnsi="Cambria Math" w:cs="Times New Roman"/>
                  </w:rPr>
                  <m:t>3m</m:t>
                </m:r>
              </m:oMath>
            </m:oMathPara>
          </w:p>
        </w:tc>
        <w:tc>
          <w:tcPr>
            <w:tcW w:w="1800" w:type="dxa"/>
            <w:tcBorders>
              <w:top w:val="nil"/>
              <w:bottom w:val="single" w:sz="18" w:space="0" w:color="000000" w:themeColor="text1"/>
            </w:tcBorders>
          </w:tcPr>
          <w:p w14:paraId="68E306BB" w14:textId="50112054" w:rsidR="00DF4B9D" w:rsidRPr="00DF4B9D" w:rsidRDefault="00DF4B9D" w:rsidP="00DF4B9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F4B9D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1656" w:type="dxa"/>
            <w:tcBorders>
              <w:top w:val="nil"/>
              <w:bottom w:val="single" w:sz="18" w:space="0" w:color="000000" w:themeColor="text1"/>
            </w:tcBorders>
          </w:tcPr>
          <w:p w14:paraId="44F5CDCC" w14:textId="38FD4F96" w:rsidR="00DF4B9D" w:rsidRPr="00B21595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50.04</w:t>
            </w:r>
          </w:p>
        </w:tc>
        <w:tc>
          <w:tcPr>
            <w:tcW w:w="1656" w:type="dxa"/>
            <w:tcBorders>
              <w:top w:val="nil"/>
              <w:bottom w:val="single" w:sz="18" w:space="0" w:color="000000" w:themeColor="text1"/>
            </w:tcBorders>
          </w:tcPr>
          <w:p w14:paraId="0B83E212" w14:textId="462BADBC" w:rsidR="00DF4B9D" w:rsidRPr="002E52C3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E52C3">
              <w:rPr>
                <w:rFonts w:ascii="Times New Roman" w:hAnsi="Times New Roman" w:cs="Times New Roman"/>
              </w:rPr>
              <w:t>158.6</w:t>
            </w:r>
          </w:p>
        </w:tc>
        <w:tc>
          <w:tcPr>
            <w:tcW w:w="1296" w:type="dxa"/>
            <w:tcBorders>
              <w:top w:val="nil"/>
              <w:bottom w:val="single" w:sz="18" w:space="0" w:color="000000" w:themeColor="text1"/>
            </w:tcBorders>
          </w:tcPr>
          <w:p w14:paraId="13958D37" w14:textId="3537A026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2705</w:t>
            </w:r>
          </w:p>
        </w:tc>
        <w:tc>
          <w:tcPr>
            <w:tcW w:w="1296" w:type="dxa"/>
            <w:tcBorders>
              <w:top w:val="nil"/>
              <w:bottom w:val="single" w:sz="18" w:space="0" w:color="000000" w:themeColor="text1"/>
            </w:tcBorders>
          </w:tcPr>
          <w:p w14:paraId="6B5726DB" w14:textId="6DD13B6D" w:rsidR="00DF4B9D" w:rsidRPr="00565E0F" w:rsidRDefault="00DF4B9D" w:rsidP="00DF4B9D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565E0F">
              <w:rPr>
                <w:rFonts w:ascii="Times New Roman" w:hAnsi="Times New Roman" w:cs="Times New Roman"/>
              </w:rPr>
              <w:t>2778</w:t>
            </w:r>
          </w:p>
        </w:tc>
      </w:tr>
    </w:tbl>
    <w:p w14:paraId="03B195BE" w14:textId="4ECA55E4" w:rsidR="00127747" w:rsidRDefault="00127747" w:rsidP="0072208B">
      <w:pPr>
        <w:spacing w:after="0" w:line="480" w:lineRule="auto"/>
        <w:jc w:val="both"/>
        <w:rPr>
          <w:rFonts w:ascii="Times New Roman" w:eastAsia="宋体" w:hAnsi="Times New Roman" w:cs="Times New Roman"/>
        </w:rPr>
      </w:pPr>
    </w:p>
    <w:p w14:paraId="14F41E46" w14:textId="77777777" w:rsidR="00865724" w:rsidRDefault="00865724" w:rsidP="009D3558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4D29B377" w14:textId="5402DDA4" w:rsidR="00865724" w:rsidRDefault="008657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6A0F0E8" w14:textId="2D78C957" w:rsidR="00C56E7B" w:rsidRDefault="00593FC6" w:rsidP="00443935">
      <w:pPr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DD0D99D" wp14:editId="02DB1F13">
            <wp:extent cx="5943600" cy="2611755"/>
            <wp:effectExtent l="0" t="0" r="0" b="0"/>
            <wp:docPr id="3" name="Picture 3" descr="Chart, 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diagram, schematic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F8827" w14:textId="6DDCAE0D" w:rsidR="009C35B6" w:rsidRDefault="009C35B6" w:rsidP="004075F3">
      <w:pPr>
        <w:spacing w:after="0"/>
        <w:jc w:val="both"/>
        <w:rPr>
          <w:rFonts w:ascii="Times New Roman" w:hAnsi="Times New Roman" w:cs="Times New Roman"/>
        </w:rPr>
      </w:pPr>
      <w:r w:rsidRPr="00477E66">
        <w:rPr>
          <w:rFonts w:ascii="Times New Roman" w:hAnsi="Times New Roman" w:cs="Times New Roman"/>
          <w:b/>
          <w:bCs/>
        </w:rPr>
        <w:t xml:space="preserve">Figure </w:t>
      </w:r>
      <w:r w:rsidR="005B773F">
        <w:rPr>
          <w:rFonts w:ascii="Times New Roman" w:hAnsi="Times New Roman" w:cs="Times New Roman"/>
          <w:b/>
          <w:bCs/>
        </w:rPr>
        <w:t>S</w:t>
      </w:r>
      <w:r w:rsidRPr="00477E66">
        <w:rPr>
          <w:rFonts w:ascii="Times New Roman" w:hAnsi="Times New Roman" w:cs="Times New Roman"/>
          <w:b/>
          <w:bCs/>
        </w:rPr>
        <w:t>1</w:t>
      </w:r>
      <w:r w:rsidR="00477E66" w:rsidRPr="00477E66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="0039167D">
        <w:rPr>
          <w:rFonts w:ascii="Times New Roman" w:hAnsi="Times New Roman" w:cs="Times New Roman"/>
        </w:rPr>
        <w:t>(</w:t>
      </w:r>
      <w:r w:rsidR="0039167D" w:rsidRPr="00C03DFA">
        <w:rPr>
          <w:rFonts w:ascii="Times New Roman" w:hAnsi="Times New Roman" w:cs="Times New Roman"/>
          <w:b/>
          <w:bCs/>
        </w:rPr>
        <w:t>A</w:t>
      </w:r>
      <w:r w:rsidR="0039167D">
        <w:rPr>
          <w:rFonts w:ascii="Times New Roman" w:hAnsi="Times New Roman" w:cs="Times New Roman"/>
        </w:rPr>
        <w:t>) XRD patterns of Zr</w:t>
      </w:r>
      <w:r w:rsidR="0039167D" w:rsidRPr="009F2AE0">
        <w:rPr>
          <w:rFonts w:ascii="Times New Roman" w:hAnsi="Times New Roman" w:cs="Times New Roman"/>
          <w:vertAlign w:val="subscript"/>
        </w:rPr>
        <w:t>0</w:t>
      </w:r>
      <w:r w:rsidR="009F2AE0">
        <w:rPr>
          <w:rFonts w:ascii="Times New Roman" w:hAnsi="Times New Roman" w:cs="Times New Roman"/>
          <w:vertAlign w:val="subscript"/>
        </w:rPr>
        <w:t>.</w:t>
      </w:r>
      <w:r w:rsidR="0039167D" w:rsidRPr="009F2AE0">
        <w:rPr>
          <w:rFonts w:ascii="Times New Roman" w:hAnsi="Times New Roman" w:cs="Times New Roman"/>
          <w:vertAlign w:val="subscript"/>
        </w:rPr>
        <w:t>88</w:t>
      </w:r>
      <w:r w:rsidR="0039167D">
        <w:rPr>
          <w:rFonts w:ascii="Times New Roman" w:hAnsi="Times New Roman" w:cs="Times New Roman"/>
        </w:rPr>
        <w:t>NiBi and</w:t>
      </w:r>
      <w:r w:rsidR="00322AFC">
        <w:rPr>
          <w:rFonts w:ascii="Times New Roman" w:hAnsi="Times New Roman" w:cs="Times New Roman"/>
        </w:rPr>
        <w:t xml:space="preserve"> </w:t>
      </w:r>
      <w:r w:rsidR="0039167D">
        <w:rPr>
          <w:rFonts w:ascii="Times New Roman" w:hAnsi="Times New Roman" w:cs="Times New Roman"/>
        </w:rPr>
        <w:t>Zr</w:t>
      </w:r>
      <w:r w:rsidR="0039167D" w:rsidRPr="009F2AE0">
        <w:rPr>
          <w:rFonts w:ascii="Times New Roman" w:hAnsi="Times New Roman" w:cs="Times New Roman"/>
          <w:vertAlign w:val="subscript"/>
        </w:rPr>
        <w:t>0</w:t>
      </w:r>
      <w:r w:rsidR="009F2AE0">
        <w:rPr>
          <w:rFonts w:ascii="Times New Roman" w:hAnsi="Times New Roman" w:cs="Times New Roman"/>
          <w:vertAlign w:val="subscript"/>
        </w:rPr>
        <w:t>.</w:t>
      </w:r>
      <w:r w:rsidR="0039167D" w:rsidRPr="009F2AE0">
        <w:rPr>
          <w:rFonts w:ascii="Times New Roman" w:hAnsi="Times New Roman" w:cs="Times New Roman"/>
          <w:vertAlign w:val="subscript"/>
        </w:rPr>
        <w:t>90</w:t>
      </w:r>
      <w:r w:rsidR="0039167D">
        <w:rPr>
          <w:rFonts w:ascii="Times New Roman" w:hAnsi="Times New Roman" w:cs="Times New Roman"/>
        </w:rPr>
        <w:t>NiBi with</w:t>
      </w:r>
      <w:r w:rsidR="00322AFC">
        <w:rPr>
          <w:rFonts w:ascii="Times New Roman" w:hAnsi="Times New Roman" w:cs="Times New Roman"/>
        </w:rPr>
        <w:t xml:space="preserve"> and with</w:t>
      </w:r>
      <w:r w:rsidR="0039167D">
        <w:rPr>
          <w:rFonts w:ascii="Times New Roman" w:hAnsi="Times New Roman" w:cs="Times New Roman"/>
        </w:rPr>
        <w:t xml:space="preserve">out </w:t>
      </w:r>
      <w:r w:rsidR="00322AFC">
        <w:rPr>
          <w:rFonts w:ascii="Times New Roman" w:hAnsi="Times New Roman" w:cs="Times New Roman"/>
        </w:rPr>
        <w:t xml:space="preserve">an </w:t>
      </w:r>
      <w:r w:rsidR="005563EA">
        <w:rPr>
          <w:rFonts w:ascii="Times New Roman" w:hAnsi="Times New Roman" w:cs="Times New Roman"/>
        </w:rPr>
        <w:t xml:space="preserve">additional </w:t>
      </w:r>
      <w:r w:rsidR="0039167D">
        <w:rPr>
          <w:rFonts w:ascii="Times New Roman" w:hAnsi="Times New Roman" w:cs="Times New Roman"/>
        </w:rPr>
        <w:t>annealing process. (</w:t>
      </w:r>
      <w:r w:rsidR="0039167D" w:rsidRPr="00C03DFA">
        <w:rPr>
          <w:rFonts w:ascii="Times New Roman" w:hAnsi="Times New Roman" w:cs="Times New Roman"/>
          <w:b/>
          <w:bCs/>
        </w:rPr>
        <w:t>B</w:t>
      </w:r>
      <w:r w:rsidR="0039167D">
        <w:rPr>
          <w:rFonts w:ascii="Times New Roman" w:hAnsi="Times New Roman" w:cs="Times New Roman"/>
        </w:rPr>
        <w:t xml:space="preserve">) XRD patterns of </w:t>
      </w:r>
      <w:bookmarkStart w:id="8" w:name="_Hlk120827978"/>
      <w:r w:rsidR="0039167D">
        <w:rPr>
          <w:rFonts w:ascii="Times New Roman" w:hAnsi="Times New Roman" w:cs="Times New Roman"/>
        </w:rPr>
        <w:t>Zr</w:t>
      </w:r>
      <w:r w:rsidR="0039167D" w:rsidRPr="00295351">
        <w:rPr>
          <w:rFonts w:ascii="Times New Roman" w:hAnsi="Times New Roman" w:cs="Times New Roman"/>
          <w:vertAlign w:val="subscript"/>
        </w:rPr>
        <w:t>0</w:t>
      </w:r>
      <w:r w:rsidR="00295351">
        <w:rPr>
          <w:rFonts w:ascii="Times New Roman" w:hAnsi="Times New Roman" w:cs="Times New Roman"/>
          <w:vertAlign w:val="subscript"/>
        </w:rPr>
        <w:t>.</w:t>
      </w:r>
      <w:r w:rsidR="0039167D" w:rsidRPr="00295351">
        <w:rPr>
          <w:rFonts w:ascii="Times New Roman" w:hAnsi="Times New Roman" w:cs="Times New Roman"/>
          <w:vertAlign w:val="subscript"/>
        </w:rPr>
        <w:t>88</w:t>
      </w:r>
      <w:r w:rsidR="0039167D">
        <w:rPr>
          <w:rFonts w:ascii="Times New Roman" w:hAnsi="Times New Roman" w:cs="Times New Roman"/>
        </w:rPr>
        <w:t>Ni</w:t>
      </w:r>
      <w:r w:rsidR="0039167D" w:rsidRPr="00295351">
        <w:rPr>
          <w:rFonts w:ascii="Times New Roman" w:hAnsi="Times New Roman" w:cs="Times New Roman"/>
          <w:vertAlign w:val="subscript"/>
        </w:rPr>
        <w:t>1</w:t>
      </w:r>
      <w:r w:rsidR="00295351">
        <w:rPr>
          <w:rFonts w:ascii="Times New Roman" w:hAnsi="Times New Roman" w:cs="Times New Roman"/>
          <w:vertAlign w:val="subscript"/>
        </w:rPr>
        <w:t>-</w:t>
      </w:r>
      <w:r w:rsidR="0039167D" w:rsidRPr="00295351">
        <w:rPr>
          <w:rFonts w:ascii="Times New Roman" w:hAnsi="Times New Roman" w:cs="Times New Roman"/>
          <w:i/>
          <w:iCs/>
          <w:vertAlign w:val="subscript"/>
        </w:rPr>
        <w:t>x</w:t>
      </w:r>
      <w:r w:rsidR="0039167D">
        <w:rPr>
          <w:rFonts w:ascii="Times New Roman" w:hAnsi="Times New Roman" w:cs="Times New Roman"/>
        </w:rPr>
        <w:t>Co</w:t>
      </w:r>
      <w:r w:rsidR="0039167D" w:rsidRPr="00295351">
        <w:rPr>
          <w:rFonts w:ascii="Times New Roman" w:hAnsi="Times New Roman" w:cs="Times New Roman"/>
          <w:i/>
          <w:iCs/>
          <w:vertAlign w:val="subscript"/>
        </w:rPr>
        <w:t>x</w:t>
      </w:r>
      <w:r w:rsidR="0039167D">
        <w:rPr>
          <w:rFonts w:ascii="Times New Roman" w:hAnsi="Times New Roman" w:cs="Times New Roman"/>
        </w:rPr>
        <w:t>Bi</w:t>
      </w:r>
      <w:r w:rsidR="0039167D" w:rsidRPr="00295351">
        <w:rPr>
          <w:rFonts w:ascii="Times New Roman" w:hAnsi="Times New Roman" w:cs="Times New Roman"/>
          <w:vertAlign w:val="subscript"/>
        </w:rPr>
        <w:t>1</w:t>
      </w:r>
      <w:r w:rsidR="00295351">
        <w:rPr>
          <w:rFonts w:ascii="Times New Roman" w:hAnsi="Times New Roman" w:cs="Times New Roman"/>
          <w:vertAlign w:val="subscript"/>
        </w:rPr>
        <w:t>-</w:t>
      </w:r>
      <w:r w:rsidR="0039167D" w:rsidRPr="00295351">
        <w:rPr>
          <w:rFonts w:ascii="Times New Roman" w:hAnsi="Times New Roman" w:cs="Times New Roman"/>
          <w:i/>
          <w:iCs/>
          <w:vertAlign w:val="subscript"/>
        </w:rPr>
        <w:t>y</w:t>
      </w:r>
      <w:r w:rsidR="0039167D">
        <w:rPr>
          <w:rFonts w:ascii="Times New Roman" w:hAnsi="Times New Roman" w:cs="Times New Roman"/>
        </w:rPr>
        <w:t>Sb</w:t>
      </w:r>
      <w:r w:rsidR="0039167D" w:rsidRPr="00295351">
        <w:rPr>
          <w:rFonts w:ascii="Times New Roman" w:hAnsi="Times New Roman" w:cs="Times New Roman"/>
          <w:i/>
          <w:iCs/>
          <w:vertAlign w:val="subscript"/>
        </w:rPr>
        <w:t>y</w:t>
      </w:r>
      <w:bookmarkEnd w:id="8"/>
      <w:r w:rsidR="0039167D">
        <w:rPr>
          <w:rFonts w:ascii="Times New Roman" w:hAnsi="Times New Roman" w:cs="Times New Roman"/>
        </w:rPr>
        <w:t>.</w:t>
      </w:r>
    </w:p>
    <w:p w14:paraId="20543240" w14:textId="59189013" w:rsidR="00C56E7B" w:rsidRDefault="00C56E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BF4E141" w14:textId="52F014DD" w:rsidR="00EC5528" w:rsidRDefault="00276C5B" w:rsidP="00927403">
      <w:pPr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F5D5599" wp14:editId="38361817">
            <wp:extent cx="4892040" cy="2160090"/>
            <wp:effectExtent l="0" t="0" r="3810" b="0"/>
            <wp:docPr id="5" name="Picture 5" descr="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Histogram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6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058D2" w14:textId="20823E69" w:rsidR="00B607E1" w:rsidRDefault="004521B8" w:rsidP="000C7F95">
      <w:pPr>
        <w:spacing w:after="0"/>
        <w:jc w:val="both"/>
        <w:rPr>
          <w:rFonts w:ascii="Times New Roman" w:hAnsi="Times New Roman" w:cs="Times New Roman"/>
        </w:rPr>
      </w:pPr>
      <w:r w:rsidRPr="00CA388C">
        <w:rPr>
          <w:rFonts w:ascii="Times New Roman" w:hAnsi="Times New Roman" w:cs="Times New Roman"/>
          <w:b/>
          <w:bCs/>
        </w:rPr>
        <w:t xml:space="preserve">Figure </w:t>
      </w:r>
      <w:r w:rsidR="005B773F">
        <w:rPr>
          <w:rFonts w:ascii="Times New Roman" w:hAnsi="Times New Roman" w:cs="Times New Roman"/>
          <w:b/>
          <w:bCs/>
        </w:rPr>
        <w:t>S</w:t>
      </w:r>
      <w:r w:rsidRPr="00CA388C">
        <w:rPr>
          <w:rFonts w:ascii="Times New Roman" w:hAnsi="Times New Roman" w:cs="Times New Roman"/>
          <w:b/>
          <w:bCs/>
        </w:rPr>
        <w:t>2</w:t>
      </w:r>
      <w:r w:rsidR="00827B8E" w:rsidRPr="00CA388C">
        <w:rPr>
          <w:rFonts w:ascii="Times New Roman" w:hAnsi="Times New Roman" w:cs="Times New Roman"/>
          <w:b/>
          <w:bCs/>
        </w:rPr>
        <w:t>.</w:t>
      </w:r>
      <w:r w:rsidRPr="00CA388C">
        <w:rPr>
          <w:rFonts w:ascii="Times New Roman" w:hAnsi="Times New Roman" w:cs="Times New Roman"/>
          <w:b/>
          <w:bCs/>
        </w:rPr>
        <w:t xml:space="preserve"> </w:t>
      </w:r>
      <w:r w:rsidR="00AA799E">
        <w:rPr>
          <w:rFonts w:ascii="Times New Roman" w:hAnsi="Times New Roman" w:cs="Times New Roman"/>
        </w:rPr>
        <w:t>HAADF-STEM</w:t>
      </w:r>
      <w:r w:rsidR="007D1378">
        <w:rPr>
          <w:rFonts w:ascii="Times New Roman" w:hAnsi="Times New Roman" w:cs="Times New Roman"/>
        </w:rPr>
        <w:t xml:space="preserve"> </w:t>
      </w:r>
      <w:r w:rsidR="00AA799E" w:rsidRPr="00AA799E">
        <w:rPr>
          <w:rFonts w:ascii="Times New Roman" w:hAnsi="Times New Roman" w:cs="Times New Roman"/>
        </w:rPr>
        <w:t xml:space="preserve">intensity profile within </w:t>
      </w:r>
      <w:r w:rsidR="005A6BFF">
        <w:rPr>
          <w:rFonts w:ascii="Times New Roman" w:hAnsi="Times New Roman" w:cs="Times New Roman"/>
        </w:rPr>
        <w:t xml:space="preserve">the </w:t>
      </w:r>
      <w:r w:rsidR="00AA799E">
        <w:rPr>
          <w:rFonts w:ascii="Times New Roman" w:hAnsi="Times New Roman" w:cs="Times New Roman"/>
        </w:rPr>
        <w:t>Bi-atom</w:t>
      </w:r>
      <w:r w:rsidR="00AA799E" w:rsidRPr="00AA799E">
        <w:rPr>
          <w:rFonts w:ascii="Times New Roman" w:hAnsi="Times New Roman" w:cs="Times New Roman"/>
        </w:rPr>
        <w:t xml:space="preserve"> plane</w:t>
      </w:r>
      <w:r w:rsidR="00147640">
        <w:rPr>
          <w:rFonts w:ascii="Times New Roman" w:hAnsi="Times New Roman" w:cs="Times New Roman"/>
        </w:rPr>
        <w:t xml:space="preserve"> of Zr</w:t>
      </w:r>
      <w:r w:rsidR="00147640" w:rsidRPr="00295351">
        <w:rPr>
          <w:rFonts w:ascii="Times New Roman" w:hAnsi="Times New Roman" w:cs="Times New Roman"/>
          <w:vertAlign w:val="subscript"/>
        </w:rPr>
        <w:t>0</w:t>
      </w:r>
      <w:r w:rsidR="00147640">
        <w:rPr>
          <w:rFonts w:ascii="Times New Roman" w:hAnsi="Times New Roman" w:cs="Times New Roman"/>
          <w:vertAlign w:val="subscript"/>
        </w:rPr>
        <w:t>.</w:t>
      </w:r>
      <w:r w:rsidR="00147640" w:rsidRPr="00295351">
        <w:rPr>
          <w:rFonts w:ascii="Times New Roman" w:hAnsi="Times New Roman" w:cs="Times New Roman"/>
          <w:vertAlign w:val="subscript"/>
        </w:rPr>
        <w:t>88</w:t>
      </w:r>
      <w:r w:rsidR="00147640">
        <w:rPr>
          <w:rFonts w:ascii="Times New Roman" w:hAnsi="Times New Roman" w:cs="Times New Roman"/>
        </w:rPr>
        <w:t>NiBi</w:t>
      </w:r>
      <w:r w:rsidR="00AA799E">
        <w:rPr>
          <w:rFonts w:ascii="Times New Roman" w:hAnsi="Times New Roman" w:cs="Times New Roman"/>
        </w:rPr>
        <w:t>.</w:t>
      </w:r>
    </w:p>
    <w:p w14:paraId="575A71F3" w14:textId="4EEC40D6" w:rsidR="00B607E1" w:rsidRDefault="00B607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21F89C7" w14:textId="2F872B85" w:rsidR="00B607E1" w:rsidRDefault="00CF4A19" w:rsidP="00944290">
      <w:pPr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F9D4FB3" wp14:editId="0F0393B6">
            <wp:extent cx="4076007" cy="4087091"/>
            <wp:effectExtent l="0" t="0" r="1270" b="8890"/>
            <wp:docPr id="7" name="Picture 7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alenda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76007" cy="408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7EB2E" w14:textId="4841AFFC" w:rsidR="00B607E1" w:rsidRDefault="00767076" w:rsidP="006F5C48">
      <w:pPr>
        <w:spacing w:after="0"/>
        <w:jc w:val="both"/>
        <w:rPr>
          <w:rFonts w:ascii="Times New Roman" w:hAnsi="Times New Roman" w:cs="Times New Roman"/>
        </w:rPr>
      </w:pPr>
      <w:r w:rsidRPr="000B49EB">
        <w:rPr>
          <w:rFonts w:ascii="Times New Roman" w:hAnsi="Times New Roman" w:cs="Times New Roman"/>
          <w:b/>
          <w:bCs/>
        </w:rPr>
        <w:t xml:space="preserve">Figure </w:t>
      </w:r>
      <w:r w:rsidR="005B773F">
        <w:rPr>
          <w:rFonts w:ascii="Times New Roman" w:hAnsi="Times New Roman" w:cs="Times New Roman"/>
          <w:b/>
          <w:bCs/>
        </w:rPr>
        <w:t>S</w:t>
      </w:r>
      <w:r w:rsidRPr="000B49EB">
        <w:rPr>
          <w:rFonts w:ascii="Times New Roman" w:hAnsi="Times New Roman" w:cs="Times New Roman"/>
          <w:b/>
          <w:bCs/>
        </w:rPr>
        <w:t>3</w:t>
      </w:r>
      <w:r w:rsidR="004A229A" w:rsidRPr="000B49EB">
        <w:rPr>
          <w:rFonts w:ascii="Times New Roman" w:hAnsi="Times New Roman" w:cs="Times New Roman"/>
          <w:b/>
          <w:bCs/>
        </w:rPr>
        <w:t>.</w:t>
      </w:r>
      <w:r w:rsidRPr="000B49EB">
        <w:rPr>
          <w:rFonts w:ascii="Times New Roman" w:hAnsi="Times New Roman" w:cs="Times New Roman"/>
          <w:b/>
          <w:bCs/>
        </w:rPr>
        <w:t xml:space="preserve"> </w:t>
      </w:r>
      <w:r w:rsidR="00EC0A7B">
        <w:rPr>
          <w:rFonts w:ascii="Times New Roman" w:hAnsi="Times New Roman" w:cs="Times New Roman"/>
        </w:rPr>
        <w:t xml:space="preserve">Thermal diffusivity (top), total thermal conductivity (middle), and lattice contribution to total thermal conductivity </w:t>
      </w:r>
      <w:r w:rsidR="00892B7E">
        <w:rPr>
          <w:rFonts w:ascii="Times New Roman" w:hAnsi="Times New Roman" w:cs="Times New Roman"/>
        </w:rPr>
        <w:t xml:space="preserve">(bottom) </w:t>
      </w:r>
      <w:r w:rsidR="00937922">
        <w:rPr>
          <w:rFonts w:ascii="Times New Roman" w:hAnsi="Times New Roman" w:cs="Times New Roman"/>
        </w:rPr>
        <w:t xml:space="preserve">for </w:t>
      </w:r>
      <w:r w:rsidR="00053399">
        <w:rPr>
          <w:rFonts w:ascii="Times New Roman" w:hAnsi="Times New Roman" w:cs="Times New Roman"/>
        </w:rPr>
        <w:t>Zr</w:t>
      </w:r>
      <w:r w:rsidR="00053399" w:rsidRPr="00295351">
        <w:rPr>
          <w:rFonts w:ascii="Times New Roman" w:hAnsi="Times New Roman" w:cs="Times New Roman"/>
          <w:vertAlign w:val="subscript"/>
        </w:rPr>
        <w:t>0</w:t>
      </w:r>
      <w:r w:rsidR="00053399">
        <w:rPr>
          <w:rFonts w:ascii="Times New Roman" w:hAnsi="Times New Roman" w:cs="Times New Roman"/>
          <w:vertAlign w:val="subscript"/>
        </w:rPr>
        <w:t>.</w:t>
      </w:r>
      <w:r w:rsidR="00053399" w:rsidRPr="00295351">
        <w:rPr>
          <w:rFonts w:ascii="Times New Roman" w:hAnsi="Times New Roman" w:cs="Times New Roman"/>
          <w:vertAlign w:val="subscript"/>
        </w:rPr>
        <w:t>88</w:t>
      </w:r>
      <w:r w:rsidR="00053399">
        <w:rPr>
          <w:rFonts w:ascii="Times New Roman" w:hAnsi="Times New Roman" w:cs="Times New Roman"/>
        </w:rPr>
        <w:t>Ni</w:t>
      </w:r>
      <w:r w:rsidR="00053399" w:rsidRPr="00295351">
        <w:rPr>
          <w:rFonts w:ascii="Times New Roman" w:hAnsi="Times New Roman" w:cs="Times New Roman"/>
          <w:vertAlign w:val="subscript"/>
        </w:rPr>
        <w:t>1</w:t>
      </w:r>
      <w:r w:rsidR="00053399">
        <w:rPr>
          <w:rFonts w:ascii="Times New Roman" w:hAnsi="Times New Roman" w:cs="Times New Roman"/>
          <w:vertAlign w:val="subscript"/>
        </w:rPr>
        <w:t>-</w:t>
      </w:r>
      <w:r w:rsidR="00053399" w:rsidRPr="00295351">
        <w:rPr>
          <w:rFonts w:ascii="Times New Roman" w:hAnsi="Times New Roman" w:cs="Times New Roman"/>
          <w:i/>
          <w:iCs/>
          <w:vertAlign w:val="subscript"/>
        </w:rPr>
        <w:t>x</w:t>
      </w:r>
      <w:r w:rsidR="00053399">
        <w:rPr>
          <w:rFonts w:ascii="Times New Roman" w:hAnsi="Times New Roman" w:cs="Times New Roman"/>
        </w:rPr>
        <w:t>Co</w:t>
      </w:r>
      <w:r w:rsidR="00053399" w:rsidRPr="00295351">
        <w:rPr>
          <w:rFonts w:ascii="Times New Roman" w:hAnsi="Times New Roman" w:cs="Times New Roman"/>
          <w:i/>
          <w:iCs/>
          <w:vertAlign w:val="subscript"/>
        </w:rPr>
        <w:t>x</w:t>
      </w:r>
      <w:r w:rsidR="00053399">
        <w:rPr>
          <w:rFonts w:ascii="Times New Roman" w:hAnsi="Times New Roman" w:cs="Times New Roman"/>
        </w:rPr>
        <w:t xml:space="preserve">Bi </w:t>
      </w:r>
      <w:r w:rsidR="00EC0A7B">
        <w:rPr>
          <w:rFonts w:ascii="Times New Roman" w:hAnsi="Times New Roman" w:cs="Times New Roman"/>
        </w:rPr>
        <w:t>at different temperatures</w:t>
      </w:r>
      <w:r w:rsidR="001C1D78">
        <w:rPr>
          <w:rFonts w:ascii="Times New Roman" w:hAnsi="Times New Roman" w:cs="Times New Roman"/>
        </w:rPr>
        <w:t>.</w:t>
      </w:r>
      <w:r w:rsidR="00B607E1">
        <w:rPr>
          <w:rFonts w:ascii="Times New Roman" w:hAnsi="Times New Roman" w:cs="Times New Roman"/>
        </w:rPr>
        <w:br w:type="page"/>
      </w:r>
    </w:p>
    <w:p w14:paraId="07BE40AE" w14:textId="58536086" w:rsidR="00B607E1" w:rsidRDefault="00471E93" w:rsidP="00362C59">
      <w:pPr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1AAE0CE" wp14:editId="4D04974E">
            <wp:extent cx="5943600" cy="2192655"/>
            <wp:effectExtent l="0" t="0" r="0" b="0"/>
            <wp:docPr id="8" name="Picture 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9E2C5" w14:textId="48E799E9" w:rsidR="00B607E1" w:rsidRDefault="00E93123" w:rsidP="00D87C45">
      <w:pPr>
        <w:spacing w:after="0"/>
        <w:jc w:val="both"/>
        <w:rPr>
          <w:rFonts w:ascii="Times New Roman" w:hAnsi="Times New Roman" w:cs="Times New Roman"/>
        </w:rPr>
      </w:pPr>
      <w:r w:rsidRPr="007B46C2">
        <w:rPr>
          <w:rFonts w:ascii="Times New Roman" w:hAnsi="Times New Roman" w:cs="Times New Roman"/>
          <w:b/>
          <w:bCs/>
        </w:rPr>
        <w:t xml:space="preserve">Figure </w:t>
      </w:r>
      <w:r w:rsidR="005B773F">
        <w:rPr>
          <w:rFonts w:ascii="Times New Roman" w:hAnsi="Times New Roman" w:cs="Times New Roman"/>
          <w:b/>
          <w:bCs/>
        </w:rPr>
        <w:t>S</w:t>
      </w:r>
      <w:r w:rsidRPr="007B46C2">
        <w:rPr>
          <w:rFonts w:ascii="Times New Roman" w:hAnsi="Times New Roman" w:cs="Times New Roman"/>
          <w:b/>
          <w:bCs/>
        </w:rPr>
        <w:t>4</w:t>
      </w:r>
      <w:r w:rsidR="00023443" w:rsidRPr="007B46C2">
        <w:rPr>
          <w:rFonts w:ascii="Times New Roman" w:hAnsi="Times New Roman" w:cs="Times New Roman"/>
          <w:b/>
          <w:bCs/>
        </w:rPr>
        <w:t>.</w:t>
      </w:r>
      <w:r w:rsidR="00D6080A" w:rsidRPr="007B46C2">
        <w:rPr>
          <w:rFonts w:ascii="Times New Roman" w:hAnsi="Times New Roman" w:cs="Times New Roman"/>
          <w:b/>
          <w:bCs/>
        </w:rPr>
        <w:t xml:space="preserve"> </w:t>
      </w:r>
      <w:r w:rsidR="00D766D0" w:rsidRPr="00D766D0">
        <w:rPr>
          <w:rFonts w:ascii="Times New Roman" w:hAnsi="Times New Roman" w:cs="Times New Roman"/>
        </w:rPr>
        <w:t xml:space="preserve">Temperature-dependent </w:t>
      </w:r>
      <w:r w:rsidR="00E07549">
        <w:rPr>
          <w:rFonts w:ascii="Times New Roman" w:hAnsi="Times New Roman" w:cs="Times New Roman"/>
        </w:rPr>
        <w:t>(</w:t>
      </w:r>
      <w:r w:rsidR="00E07549" w:rsidRPr="003A7A51">
        <w:rPr>
          <w:rFonts w:ascii="Times New Roman" w:hAnsi="Times New Roman" w:cs="Times New Roman"/>
          <w:b/>
          <w:bCs/>
        </w:rPr>
        <w:t>A</w:t>
      </w:r>
      <w:r w:rsidR="00E07549">
        <w:rPr>
          <w:rFonts w:ascii="Times New Roman" w:hAnsi="Times New Roman" w:cs="Times New Roman"/>
        </w:rPr>
        <w:t xml:space="preserve">) </w:t>
      </w:r>
      <w:r w:rsidR="00D766D0" w:rsidRPr="00D766D0">
        <w:rPr>
          <w:rFonts w:ascii="Times New Roman" w:hAnsi="Times New Roman" w:cs="Times New Roman"/>
        </w:rPr>
        <w:t>Seebeck coefficient</w:t>
      </w:r>
      <w:r w:rsidR="00D766D0">
        <w:rPr>
          <w:rFonts w:ascii="Times New Roman" w:hAnsi="Times New Roman" w:cs="Times New Roman"/>
        </w:rPr>
        <w:t xml:space="preserve"> </w:t>
      </w:r>
      <w:r w:rsidR="00D766D0" w:rsidRPr="00D766D0">
        <w:rPr>
          <w:rFonts w:ascii="Times New Roman" w:hAnsi="Times New Roman" w:cs="Times New Roman"/>
        </w:rPr>
        <w:t xml:space="preserve">and electrical conductivity </w:t>
      </w:r>
      <w:r w:rsidR="00E07549">
        <w:rPr>
          <w:rFonts w:ascii="Times New Roman" w:hAnsi="Times New Roman" w:cs="Times New Roman"/>
        </w:rPr>
        <w:t>and</w:t>
      </w:r>
      <w:r w:rsidR="00B76285">
        <w:rPr>
          <w:rFonts w:ascii="Times New Roman" w:hAnsi="Times New Roman" w:cs="Times New Roman"/>
        </w:rPr>
        <w:t xml:space="preserve"> </w:t>
      </w:r>
      <w:r w:rsidR="007B6B44">
        <w:rPr>
          <w:rFonts w:ascii="Times New Roman" w:hAnsi="Times New Roman" w:cs="Times New Roman"/>
        </w:rPr>
        <w:t>(</w:t>
      </w:r>
      <w:r w:rsidR="007B6B44" w:rsidRPr="00497FEE">
        <w:rPr>
          <w:rFonts w:ascii="Times New Roman" w:hAnsi="Times New Roman" w:cs="Times New Roman"/>
          <w:b/>
          <w:bCs/>
        </w:rPr>
        <w:t>B</w:t>
      </w:r>
      <w:r w:rsidR="007B6B44">
        <w:rPr>
          <w:rFonts w:ascii="Times New Roman" w:hAnsi="Times New Roman" w:cs="Times New Roman"/>
        </w:rPr>
        <w:t xml:space="preserve">) </w:t>
      </w:r>
      <w:r w:rsidR="001B7305">
        <w:rPr>
          <w:rFonts w:ascii="Times New Roman" w:hAnsi="Times New Roman" w:cs="Times New Roman"/>
        </w:rPr>
        <w:t>total thermal conductivity</w:t>
      </w:r>
      <w:r w:rsidR="00200976" w:rsidRPr="00200976">
        <w:rPr>
          <w:rFonts w:ascii="Times New Roman" w:hAnsi="Times New Roman" w:cs="Times New Roman"/>
        </w:rPr>
        <w:t xml:space="preserve"> and </w:t>
      </w:r>
      <w:r w:rsidR="00142A51" w:rsidRPr="00142A51">
        <w:rPr>
          <w:rFonts w:ascii="Times New Roman" w:hAnsi="Times New Roman" w:cs="Times New Roman"/>
        </w:rPr>
        <w:t>figure-of-merit</w:t>
      </w:r>
      <w:r w:rsidR="00200976">
        <w:rPr>
          <w:rFonts w:ascii="Times New Roman" w:hAnsi="Times New Roman" w:cs="Times New Roman"/>
        </w:rPr>
        <w:t xml:space="preserve"> </w:t>
      </w:r>
      <w:r w:rsidR="00D923EF">
        <w:rPr>
          <w:rFonts w:ascii="Times New Roman" w:hAnsi="Times New Roman" w:cs="Times New Roman"/>
        </w:rPr>
        <w:t>for</w:t>
      </w:r>
      <w:r w:rsidR="00D923EF" w:rsidRPr="000435F9">
        <w:rPr>
          <w:rFonts w:ascii="Times New Roman" w:hAnsi="Times New Roman" w:cs="Times New Roman"/>
        </w:rPr>
        <w:t xml:space="preserve"> </w:t>
      </w:r>
      <w:r w:rsidR="000435F9">
        <w:rPr>
          <w:rFonts w:ascii="Times New Roman" w:hAnsi="Times New Roman" w:cs="Times New Roman"/>
        </w:rPr>
        <w:t>Zr</w:t>
      </w:r>
      <w:r w:rsidR="000435F9" w:rsidRPr="00295351">
        <w:rPr>
          <w:rFonts w:ascii="Times New Roman" w:hAnsi="Times New Roman" w:cs="Times New Roman"/>
          <w:vertAlign w:val="subscript"/>
        </w:rPr>
        <w:t>0</w:t>
      </w:r>
      <w:r w:rsidR="000435F9">
        <w:rPr>
          <w:rFonts w:ascii="Times New Roman" w:hAnsi="Times New Roman" w:cs="Times New Roman"/>
          <w:vertAlign w:val="subscript"/>
        </w:rPr>
        <w:t>.</w:t>
      </w:r>
      <w:r w:rsidR="000435F9" w:rsidRPr="00295351">
        <w:rPr>
          <w:rFonts w:ascii="Times New Roman" w:hAnsi="Times New Roman" w:cs="Times New Roman"/>
          <w:vertAlign w:val="subscript"/>
        </w:rPr>
        <w:t>88</w:t>
      </w:r>
      <w:r w:rsidR="000435F9">
        <w:rPr>
          <w:rFonts w:ascii="Times New Roman" w:hAnsi="Times New Roman" w:cs="Times New Roman"/>
        </w:rPr>
        <w:t>Ni</w:t>
      </w:r>
      <w:r w:rsidR="000435F9">
        <w:rPr>
          <w:rFonts w:ascii="Times New Roman" w:hAnsi="Times New Roman" w:cs="Times New Roman"/>
          <w:vertAlign w:val="subscript"/>
        </w:rPr>
        <w:t>0.57</w:t>
      </w:r>
      <w:r w:rsidR="000435F9">
        <w:rPr>
          <w:rFonts w:ascii="Times New Roman" w:hAnsi="Times New Roman" w:cs="Times New Roman"/>
        </w:rPr>
        <w:t>Co</w:t>
      </w:r>
      <w:r w:rsidR="000435F9" w:rsidRPr="000435F9">
        <w:rPr>
          <w:rFonts w:ascii="Times New Roman" w:hAnsi="Times New Roman" w:cs="Times New Roman"/>
          <w:vertAlign w:val="subscript"/>
        </w:rPr>
        <w:t>0</w:t>
      </w:r>
      <w:r w:rsidR="000435F9">
        <w:rPr>
          <w:rFonts w:ascii="Times New Roman" w:hAnsi="Times New Roman" w:cs="Times New Roman"/>
          <w:vertAlign w:val="subscript"/>
        </w:rPr>
        <w:t>.</w:t>
      </w:r>
      <w:r w:rsidR="000435F9" w:rsidRPr="000435F9">
        <w:rPr>
          <w:rFonts w:ascii="Times New Roman" w:hAnsi="Times New Roman" w:cs="Times New Roman"/>
          <w:vertAlign w:val="subscript"/>
        </w:rPr>
        <w:t>43</w:t>
      </w:r>
      <w:r w:rsidR="000435F9">
        <w:rPr>
          <w:rFonts w:ascii="Times New Roman" w:hAnsi="Times New Roman" w:cs="Times New Roman"/>
        </w:rPr>
        <w:t>Bi</w:t>
      </w:r>
      <w:r w:rsidR="000435F9" w:rsidRPr="00295351">
        <w:rPr>
          <w:rFonts w:ascii="Times New Roman" w:hAnsi="Times New Roman" w:cs="Times New Roman"/>
          <w:vertAlign w:val="subscript"/>
        </w:rPr>
        <w:t>1</w:t>
      </w:r>
      <w:r w:rsidR="000435F9">
        <w:rPr>
          <w:rFonts w:ascii="Times New Roman" w:hAnsi="Times New Roman" w:cs="Times New Roman"/>
          <w:vertAlign w:val="subscript"/>
        </w:rPr>
        <w:t>-</w:t>
      </w:r>
      <w:r w:rsidR="000435F9" w:rsidRPr="00295351">
        <w:rPr>
          <w:rFonts w:ascii="Times New Roman" w:hAnsi="Times New Roman" w:cs="Times New Roman"/>
          <w:i/>
          <w:iCs/>
          <w:vertAlign w:val="subscript"/>
        </w:rPr>
        <w:t>y</w:t>
      </w:r>
      <w:r w:rsidR="000435F9">
        <w:rPr>
          <w:rFonts w:ascii="Times New Roman" w:hAnsi="Times New Roman" w:cs="Times New Roman"/>
        </w:rPr>
        <w:t>Sb</w:t>
      </w:r>
      <w:r w:rsidR="000435F9" w:rsidRPr="00295351">
        <w:rPr>
          <w:rFonts w:ascii="Times New Roman" w:hAnsi="Times New Roman" w:cs="Times New Roman"/>
          <w:i/>
          <w:iCs/>
          <w:vertAlign w:val="subscript"/>
        </w:rPr>
        <w:t>y</w:t>
      </w:r>
      <w:r w:rsidR="00624F01">
        <w:rPr>
          <w:rFonts w:ascii="Times New Roman" w:hAnsi="Times New Roman" w:cs="Times New Roman"/>
        </w:rPr>
        <w:t>.</w:t>
      </w:r>
      <w:r w:rsidR="00B607E1">
        <w:rPr>
          <w:rFonts w:ascii="Times New Roman" w:hAnsi="Times New Roman" w:cs="Times New Roman"/>
        </w:rPr>
        <w:br w:type="page"/>
      </w:r>
    </w:p>
    <w:p w14:paraId="37FEF05E" w14:textId="77777777" w:rsidR="00B85FB4" w:rsidRDefault="00B85FB4" w:rsidP="004E37B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A58290E" w14:textId="5C1DB1A5" w:rsidR="00B85FB4" w:rsidRPr="0037026C" w:rsidRDefault="00B85FB4" w:rsidP="00E57A8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7026C">
        <w:rPr>
          <w:rFonts w:ascii="Times New Roman" w:hAnsi="Times New Roman" w:cs="Times New Roman"/>
          <w:b/>
          <w:bCs/>
        </w:rPr>
        <w:t>References</w:t>
      </w:r>
    </w:p>
    <w:p w14:paraId="41B3D4FB" w14:textId="01E0ACEB" w:rsidR="00392DED" w:rsidRPr="00392DED" w:rsidRDefault="003C5DF6" w:rsidP="00392DED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</w:rPr>
      </w:pPr>
      <w:bookmarkStart w:id="9" w:name="_ENREF_1"/>
      <w:r w:rsidRPr="00392DED">
        <w:rPr>
          <w:rFonts w:ascii="Times New Roman" w:hAnsi="Times New Roman" w:cs="Times New Roman"/>
        </w:rPr>
        <w:t>1.</w:t>
      </w:r>
      <w:r w:rsidRPr="00392DED">
        <w:rPr>
          <w:rFonts w:ascii="Times New Roman" w:hAnsi="Times New Roman" w:cs="Times New Roman"/>
        </w:rPr>
        <w:tab/>
      </w:r>
      <w:bookmarkEnd w:id="9"/>
      <w:r w:rsidR="00392DED" w:rsidRPr="00392DED">
        <w:rPr>
          <w:rFonts w:ascii="Times New Roman" w:hAnsi="Times New Roman" w:cs="Times New Roman"/>
        </w:rPr>
        <w:t>He, R. et al. Achieving high power factor and output power density in p-type half-Heuslers Nb</w:t>
      </w:r>
      <w:r w:rsidR="00392DED" w:rsidRPr="000D30DA">
        <w:rPr>
          <w:rFonts w:ascii="Times New Roman" w:hAnsi="Times New Roman" w:cs="Times New Roman"/>
          <w:vertAlign w:val="subscript"/>
        </w:rPr>
        <w:t>1</w:t>
      </w:r>
      <w:r w:rsidR="000D30DA">
        <w:rPr>
          <w:rFonts w:ascii="Times New Roman" w:hAnsi="Times New Roman" w:cs="Times New Roman"/>
          <w:vertAlign w:val="subscript"/>
        </w:rPr>
        <w:t>-</w:t>
      </w:r>
      <w:r w:rsidR="00392DED" w:rsidRPr="000D30DA">
        <w:rPr>
          <w:rFonts w:ascii="Times New Roman" w:hAnsi="Times New Roman" w:cs="Times New Roman"/>
          <w:i/>
          <w:iCs/>
          <w:vertAlign w:val="subscript"/>
        </w:rPr>
        <w:t>x</w:t>
      </w:r>
      <w:r w:rsidR="00392DED" w:rsidRPr="00392DED">
        <w:rPr>
          <w:rFonts w:ascii="Times New Roman" w:hAnsi="Times New Roman" w:cs="Times New Roman"/>
        </w:rPr>
        <w:t>Ti</w:t>
      </w:r>
      <w:r w:rsidR="00392DED" w:rsidRPr="000D30DA">
        <w:rPr>
          <w:rFonts w:ascii="Times New Roman" w:hAnsi="Times New Roman" w:cs="Times New Roman"/>
          <w:i/>
          <w:iCs/>
          <w:vertAlign w:val="subscript"/>
        </w:rPr>
        <w:t>x</w:t>
      </w:r>
      <w:r w:rsidR="00392DED" w:rsidRPr="00392DED">
        <w:rPr>
          <w:rFonts w:ascii="Times New Roman" w:hAnsi="Times New Roman" w:cs="Times New Roman"/>
        </w:rPr>
        <w:t xml:space="preserve">FeSb. </w:t>
      </w:r>
      <w:r w:rsidR="00392DED" w:rsidRPr="00392DED">
        <w:rPr>
          <w:rFonts w:ascii="Times New Roman" w:hAnsi="Times New Roman" w:cs="Times New Roman"/>
          <w:i/>
        </w:rPr>
        <w:t>Proc</w:t>
      </w:r>
      <w:r w:rsidR="003507F4">
        <w:rPr>
          <w:rFonts w:ascii="Times New Roman" w:hAnsi="Times New Roman" w:cs="Times New Roman"/>
          <w:i/>
        </w:rPr>
        <w:t>.</w:t>
      </w:r>
      <w:r w:rsidR="00392DED" w:rsidRPr="00392DED">
        <w:rPr>
          <w:rFonts w:ascii="Times New Roman" w:hAnsi="Times New Roman" w:cs="Times New Roman"/>
          <w:i/>
        </w:rPr>
        <w:t xml:space="preserve"> Natl</w:t>
      </w:r>
      <w:r w:rsidR="003507F4">
        <w:rPr>
          <w:rFonts w:ascii="Times New Roman" w:hAnsi="Times New Roman" w:cs="Times New Roman"/>
          <w:i/>
        </w:rPr>
        <w:t>.</w:t>
      </w:r>
      <w:r w:rsidR="00392DED" w:rsidRPr="00392DED">
        <w:rPr>
          <w:rFonts w:ascii="Times New Roman" w:hAnsi="Times New Roman" w:cs="Times New Roman"/>
          <w:i/>
        </w:rPr>
        <w:t xml:space="preserve"> Acad</w:t>
      </w:r>
      <w:r w:rsidR="003507F4">
        <w:rPr>
          <w:rFonts w:ascii="Times New Roman" w:hAnsi="Times New Roman" w:cs="Times New Roman"/>
          <w:i/>
        </w:rPr>
        <w:t>.</w:t>
      </w:r>
      <w:r w:rsidR="00392DED" w:rsidRPr="00392DED">
        <w:rPr>
          <w:rFonts w:ascii="Times New Roman" w:hAnsi="Times New Roman" w:cs="Times New Roman"/>
          <w:i/>
        </w:rPr>
        <w:t xml:space="preserve"> Sci</w:t>
      </w:r>
      <w:r w:rsidR="003507F4">
        <w:rPr>
          <w:rFonts w:ascii="Times New Roman" w:hAnsi="Times New Roman" w:cs="Times New Roman"/>
          <w:i/>
        </w:rPr>
        <w:t>.</w:t>
      </w:r>
      <w:r w:rsidR="00392DED" w:rsidRPr="00392DED">
        <w:rPr>
          <w:rFonts w:ascii="Times New Roman" w:hAnsi="Times New Roman" w:cs="Times New Roman"/>
          <w:i/>
        </w:rPr>
        <w:t xml:space="preserve"> USA</w:t>
      </w:r>
      <w:r w:rsidR="00392DED" w:rsidRPr="00392DED">
        <w:rPr>
          <w:rFonts w:ascii="Times New Roman" w:hAnsi="Times New Roman" w:cs="Times New Roman"/>
        </w:rPr>
        <w:t xml:space="preserve"> </w:t>
      </w:r>
      <w:r w:rsidR="00392DED" w:rsidRPr="00392DED">
        <w:rPr>
          <w:rFonts w:ascii="Times New Roman" w:hAnsi="Times New Roman" w:cs="Times New Roman"/>
          <w:b/>
        </w:rPr>
        <w:t>113,</w:t>
      </w:r>
      <w:r w:rsidR="00392DED" w:rsidRPr="00392DED">
        <w:rPr>
          <w:rFonts w:ascii="Times New Roman" w:hAnsi="Times New Roman" w:cs="Times New Roman"/>
        </w:rPr>
        <w:t xml:space="preserve"> 13576-13581 (2016).</w:t>
      </w:r>
    </w:p>
    <w:p w14:paraId="434CE81E" w14:textId="61E99ADF" w:rsidR="00B85FB4" w:rsidRDefault="00392DED" w:rsidP="0035450F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</w:rPr>
      </w:pPr>
      <w:bookmarkStart w:id="10" w:name="_ENREF_51"/>
      <w:r w:rsidRPr="00392DED">
        <w:rPr>
          <w:rFonts w:ascii="Times New Roman" w:hAnsi="Times New Roman" w:cs="Times New Roman"/>
        </w:rPr>
        <w:t>2.</w:t>
      </w:r>
      <w:r w:rsidRPr="00392DED">
        <w:rPr>
          <w:rFonts w:ascii="Times New Roman" w:hAnsi="Times New Roman" w:cs="Times New Roman"/>
        </w:rPr>
        <w:tab/>
        <w:t xml:space="preserve">Rogl, G. et al. Mechanical properties of half-Heusler alloys. </w:t>
      </w:r>
      <w:r w:rsidRPr="00392DED">
        <w:rPr>
          <w:rFonts w:ascii="Times New Roman" w:hAnsi="Times New Roman" w:cs="Times New Roman"/>
          <w:i/>
        </w:rPr>
        <w:t>Acta Mater</w:t>
      </w:r>
      <w:r w:rsidR="003507F4">
        <w:rPr>
          <w:rFonts w:ascii="Times New Roman" w:hAnsi="Times New Roman" w:cs="Times New Roman"/>
          <w:i/>
        </w:rPr>
        <w:t>.</w:t>
      </w:r>
      <w:r w:rsidRPr="00392DED">
        <w:rPr>
          <w:rFonts w:ascii="Times New Roman" w:hAnsi="Times New Roman" w:cs="Times New Roman"/>
        </w:rPr>
        <w:t xml:space="preserve"> </w:t>
      </w:r>
      <w:r w:rsidRPr="00392DED">
        <w:rPr>
          <w:rFonts w:ascii="Times New Roman" w:hAnsi="Times New Roman" w:cs="Times New Roman"/>
          <w:b/>
        </w:rPr>
        <w:t>107,</w:t>
      </w:r>
      <w:r w:rsidRPr="00392DED">
        <w:rPr>
          <w:rFonts w:ascii="Times New Roman" w:hAnsi="Times New Roman" w:cs="Times New Roman"/>
        </w:rPr>
        <w:t xml:space="preserve"> 178-195 (2016).</w:t>
      </w:r>
      <w:bookmarkEnd w:id="10"/>
    </w:p>
    <w:p w14:paraId="59E744A3" w14:textId="7BFA02FC" w:rsidR="009462F0" w:rsidRPr="00190241" w:rsidRDefault="009462F0" w:rsidP="0035450F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ab/>
      </w:r>
      <w:r w:rsidR="008B423B" w:rsidRPr="00312990">
        <w:rPr>
          <w:rFonts w:ascii="Times New Roman" w:hAnsi="Times New Roman" w:cs="Times New Roman"/>
        </w:rPr>
        <w:t xml:space="preserve">Curtarolo, S. et al. AFLOW: </w:t>
      </w:r>
      <w:r w:rsidR="008B423B">
        <w:rPr>
          <w:rFonts w:ascii="Times New Roman" w:hAnsi="Times New Roman" w:cs="Times New Roman"/>
        </w:rPr>
        <w:t>a</w:t>
      </w:r>
      <w:r w:rsidR="008B423B" w:rsidRPr="00312990">
        <w:rPr>
          <w:rFonts w:ascii="Times New Roman" w:hAnsi="Times New Roman" w:cs="Times New Roman"/>
        </w:rPr>
        <w:t xml:space="preserve">n automatic framework for high-throughput materials discovery. </w:t>
      </w:r>
      <w:r w:rsidR="008B423B" w:rsidRPr="00300AD7">
        <w:rPr>
          <w:rFonts w:ascii="Times New Roman" w:hAnsi="Times New Roman" w:cs="Times New Roman"/>
          <w:i/>
          <w:iCs/>
        </w:rPr>
        <w:t>Comput. Mater. Sci.</w:t>
      </w:r>
      <w:r w:rsidR="008B423B" w:rsidRPr="00312990">
        <w:rPr>
          <w:rFonts w:ascii="Times New Roman" w:hAnsi="Times New Roman" w:cs="Times New Roman"/>
        </w:rPr>
        <w:t xml:space="preserve"> </w:t>
      </w:r>
      <w:r w:rsidR="008B423B" w:rsidRPr="00300AD7">
        <w:rPr>
          <w:rFonts w:ascii="Times New Roman" w:hAnsi="Times New Roman" w:cs="Times New Roman"/>
          <w:b/>
          <w:bCs/>
        </w:rPr>
        <w:t>58</w:t>
      </w:r>
      <w:r w:rsidR="008B423B" w:rsidRPr="00312990">
        <w:rPr>
          <w:rFonts w:ascii="Times New Roman" w:hAnsi="Times New Roman" w:cs="Times New Roman"/>
        </w:rPr>
        <w:t>, 218-226 (2012).</w:t>
      </w:r>
    </w:p>
    <w:sectPr w:rsidR="009462F0" w:rsidRPr="00190241"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D7458" w14:textId="77777777" w:rsidR="00E46871" w:rsidRDefault="00E46871" w:rsidP="002D5224">
      <w:pPr>
        <w:spacing w:after="0" w:line="240" w:lineRule="auto"/>
      </w:pPr>
      <w:r>
        <w:separator/>
      </w:r>
    </w:p>
  </w:endnote>
  <w:endnote w:type="continuationSeparator" w:id="0">
    <w:p w14:paraId="637752FD" w14:textId="77777777" w:rsidR="00E46871" w:rsidRDefault="00E46871" w:rsidP="002D5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CaslonPro-Regular">
    <w:altName w:val="Cambria"/>
    <w:charset w:val="4D"/>
    <w:family w:val="roman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ustomXmlInsRangeStart w:id="11" w:author="Ren, Zhifeng" w:date="2022-04-13T15:15:00Z"/>
  <w:sdt>
    <w:sdtPr>
      <w:rPr>
        <w:rStyle w:val="PageNumber"/>
      </w:rPr>
      <w:id w:val="1156881071"/>
      <w:docPartObj>
        <w:docPartGallery w:val="Page Numbers (Bottom of Page)"/>
        <w:docPartUnique/>
      </w:docPartObj>
    </w:sdtPr>
    <w:sdtContent>
      <w:customXmlInsRangeEnd w:id="11"/>
      <w:p w14:paraId="27929293" w14:textId="573D9B44" w:rsidR="002D5224" w:rsidRDefault="002D5224" w:rsidP="0084521A">
        <w:pPr>
          <w:pStyle w:val="Footer"/>
          <w:framePr w:wrap="none" w:vAnchor="text" w:hAnchor="margin" w:xAlign="center" w:y="1"/>
          <w:rPr>
            <w:ins w:id="12" w:author="Ren, Zhifeng" w:date="2022-04-13T15:15:00Z"/>
            <w:rStyle w:val="PageNumber"/>
          </w:rPr>
        </w:pPr>
        <w:ins w:id="13" w:author="Ren, Zhifeng" w:date="2022-04-13T15:15:00Z"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end"/>
          </w:r>
        </w:ins>
      </w:p>
      <w:customXmlInsRangeStart w:id="14" w:author="Ren, Zhifeng" w:date="2022-04-13T15:15:00Z"/>
    </w:sdtContent>
  </w:sdt>
  <w:customXmlInsRangeEnd w:id="14"/>
  <w:p w14:paraId="7EAF5666" w14:textId="77777777" w:rsidR="002D5224" w:rsidRDefault="002D52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84313781"/>
      <w:docPartObj>
        <w:docPartGallery w:val="Page Numbers (Bottom of Page)"/>
        <w:docPartUnique/>
      </w:docPartObj>
    </w:sdtPr>
    <w:sdtContent>
      <w:p w14:paraId="4218EDF8" w14:textId="46849643" w:rsidR="002D5224" w:rsidRDefault="002D5224" w:rsidP="0084521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0922818" w14:textId="77777777" w:rsidR="002D5224" w:rsidRDefault="002D52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F3F9D" w14:textId="77777777" w:rsidR="00E46871" w:rsidRDefault="00E46871" w:rsidP="002D5224">
      <w:pPr>
        <w:spacing w:after="0" w:line="240" w:lineRule="auto"/>
      </w:pPr>
      <w:r>
        <w:separator/>
      </w:r>
    </w:p>
  </w:footnote>
  <w:footnote w:type="continuationSeparator" w:id="0">
    <w:p w14:paraId="500AE39A" w14:textId="77777777" w:rsidR="00E46871" w:rsidRDefault="00E46871" w:rsidP="002D5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B7393"/>
    <w:multiLevelType w:val="hybridMultilevel"/>
    <w:tmpl w:val="4FAAB0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83950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en, Zhifeng">
    <w15:presenceInfo w15:providerId="AD" w15:userId="S::zren2@cougarnet.uh.edu::1bb00690-70b8-4ae8-a0fb-b21f177308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85FB4"/>
    <w:rsid w:val="00000901"/>
    <w:rsid w:val="0000105A"/>
    <w:rsid w:val="00001750"/>
    <w:rsid w:val="00001C85"/>
    <w:rsid w:val="00001DFB"/>
    <w:rsid w:val="00001EAE"/>
    <w:rsid w:val="00002384"/>
    <w:rsid w:val="00002C48"/>
    <w:rsid w:val="00002E52"/>
    <w:rsid w:val="0000309A"/>
    <w:rsid w:val="000036A4"/>
    <w:rsid w:val="00003D9A"/>
    <w:rsid w:val="00004C05"/>
    <w:rsid w:val="00004C23"/>
    <w:rsid w:val="00005175"/>
    <w:rsid w:val="0000528C"/>
    <w:rsid w:val="000052AB"/>
    <w:rsid w:val="00005E5C"/>
    <w:rsid w:val="00006D8C"/>
    <w:rsid w:val="0000703A"/>
    <w:rsid w:val="00007195"/>
    <w:rsid w:val="00011F37"/>
    <w:rsid w:val="00012187"/>
    <w:rsid w:val="0001226C"/>
    <w:rsid w:val="00012440"/>
    <w:rsid w:val="00013AC6"/>
    <w:rsid w:val="000144C0"/>
    <w:rsid w:val="00014AFB"/>
    <w:rsid w:val="00014EF1"/>
    <w:rsid w:val="0001534A"/>
    <w:rsid w:val="000155E2"/>
    <w:rsid w:val="00015D02"/>
    <w:rsid w:val="00015E34"/>
    <w:rsid w:val="00016576"/>
    <w:rsid w:val="000165F1"/>
    <w:rsid w:val="00016D84"/>
    <w:rsid w:val="00017620"/>
    <w:rsid w:val="0001791B"/>
    <w:rsid w:val="00020966"/>
    <w:rsid w:val="00021542"/>
    <w:rsid w:val="00021B93"/>
    <w:rsid w:val="00021E28"/>
    <w:rsid w:val="000221E5"/>
    <w:rsid w:val="000224DC"/>
    <w:rsid w:val="00022998"/>
    <w:rsid w:val="00023443"/>
    <w:rsid w:val="000236B6"/>
    <w:rsid w:val="00023BE7"/>
    <w:rsid w:val="0002526F"/>
    <w:rsid w:val="000259A8"/>
    <w:rsid w:val="00026B3A"/>
    <w:rsid w:val="00026F26"/>
    <w:rsid w:val="0002787C"/>
    <w:rsid w:val="00027E30"/>
    <w:rsid w:val="000301F1"/>
    <w:rsid w:val="000303A7"/>
    <w:rsid w:val="0003053B"/>
    <w:rsid w:val="0003089E"/>
    <w:rsid w:val="00031167"/>
    <w:rsid w:val="000315A6"/>
    <w:rsid w:val="00031D25"/>
    <w:rsid w:val="000332C6"/>
    <w:rsid w:val="000339DF"/>
    <w:rsid w:val="00033A05"/>
    <w:rsid w:val="00033A7D"/>
    <w:rsid w:val="00034339"/>
    <w:rsid w:val="00034599"/>
    <w:rsid w:val="0003505C"/>
    <w:rsid w:val="00035655"/>
    <w:rsid w:val="000359F5"/>
    <w:rsid w:val="00035A6A"/>
    <w:rsid w:val="00035D71"/>
    <w:rsid w:val="000361C4"/>
    <w:rsid w:val="00036213"/>
    <w:rsid w:val="00036F4F"/>
    <w:rsid w:val="0003709E"/>
    <w:rsid w:val="00037194"/>
    <w:rsid w:val="000379BC"/>
    <w:rsid w:val="00037C9F"/>
    <w:rsid w:val="00037E1E"/>
    <w:rsid w:val="0004128D"/>
    <w:rsid w:val="000414E4"/>
    <w:rsid w:val="00041C7F"/>
    <w:rsid w:val="00042867"/>
    <w:rsid w:val="000431EA"/>
    <w:rsid w:val="000435F9"/>
    <w:rsid w:val="00043F58"/>
    <w:rsid w:val="00044770"/>
    <w:rsid w:val="00044F36"/>
    <w:rsid w:val="00045B41"/>
    <w:rsid w:val="00045D40"/>
    <w:rsid w:val="0004652C"/>
    <w:rsid w:val="00050E7E"/>
    <w:rsid w:val="00051075"/>
    <w:rsid w:val="000512E5"/>
    <w:rsid w:val="00051B6D"/>
    <w:rsid w:val="00052149"/>
    <w:rsid w:val="00052A82"/>
    <w:rsid w:val="0005322F"/>
    <w:rsid w:val="000532ED"/>
    <w:rsid w:val="00053399"/>
    <w:rsid w:val="0005354C"/>
    <w:rsid w:val="00053D67"/>
    <w:rsid w:val="00054160"/>
    <w:rsid w:val="00054AA5"/>
    <w:rsid w:val="00054C15"/>
    <w:rsid w:val="00054C4E"/>
    <w:rsid w:val="00055535"/>
    <w:rsid w:val="00055829"/>
    <w:rsid w:val="00055F93"/>
    <w:rsid w:val="00056D8D"/>
    <w:rsid w:val="00060716"/>
    <w:rsid w:val="000607A6"/>
    <w:rsid w:val="00062388"/>
    <w:rsid w:val="00062996"/>
    <w:rsid w:val="000632BA"/>
    <w:rsid w:val="0006335A"/>
    <w:rsid w:val="00063416"/>
    <w:rsid w:val="000640B1"/>
    <w:rsid w:val="0006476D"/>
    <w:rsid w:val="00064CA3"/>
    <w:rsid w:val="0006547D"/>
    <w:rsid w:val="00065642"/>
    <w:rsid w:val="00067A3F"/>
    <w:rsid w:val="00067EF2"/>
    <w:rsid w:val="00070668"/>
    <w:rsid w:val="0007081F"/>
    <w:rsid w:val="000709A1"/>
    <w:rsid w:val="00070A8A"/>
    <w:rsid w:val="00072DC2"/>
    <w:rsid w:val="00072F5F"/>
    <w:rsid w:val="00072FBB"/>
    <w:rsid w:val="0007382B"/>
    <w:rsid w:val="00073BFD"/>
    <w:rsid w:val="00074177"/>
    <w:rsid w:val="0007420C"/>
    <w:rsid w:val="00074C68"/>
    <w:rsid w:val="000759D0"/>
    <w:rsid w:val="00075A2F"/>
    <w:rsid w:val="00076454"/>
    <w:rsid w:val="0007668D"/>
    <w:rsid w:val="00076A48"/>
    <w:rsid w:val="00077225"/>
    <w:rsid w:val="00077488"/>
    <w:rsid w:val="000775B0"/>
    <w:rsid w:val="00077979"/>
    <w:rsid w:val="00080049"/>
    <w:rsid w:val="00080C53"/>
    <w:rsid w:val="00080CB5"/>
    <w:rsid w:val="00081B8F"/>
    <w:rsid w:val="00083479"/>
    <w:rsid w:val="000834E3"/>
    <w:rsid w:val="00083FE0"/>
    <w:rsid w:val="00085070"/>
    <w:rsid w:val="000855BB"/>
    <w:rsid w:val="00085EF1"/>
    <w:rsid w:val="000865B4"/>
    <w:rsid w:val="000867ED"/>
    <w:rsid w:val="000869E0"/>
    <w:rsid w:val="00086B98"/>
    <w:rsid w:val="00087183"/>
    <w:rsid w:val="00087A6F"/>
    <w:rsid w:val="00090704"/>
    <w:rsid w:val="000916B0"/>
    <w:rsid w:val="00091810"/>
    <w:rsid w:val="00091EEB"/>
    <w:rsid w:val="00092082"/>
    <w:rsid w:val="00092860"/>
    <w:rsid w:val="00093A78"/>
    <w:rsid w:val="00093A85"/>
    <w:rsid w:val="00093EA9"/>
    <w:rsid w:val="00094C85"/>
    <w:rsid w:val="000956D2"/>
    <w:rsid w:val="00095957"/>
    <w:rsid w:val="000964B1"/>
    <w:rsid w:val="00096662"/>
    <w:rsid w:val="00096DED"/>
    <w:rsid w:val="00096EEE"/>
    <w:rsid w:val="000974B8"/>
    <w:rsid w:val="00097644"/>
    <w:rsid w:val="000978FB"/>
    <w:rsid w:val="000A0871"/>
    <w:rsid w:val="000A0CFF"/>
    <w:rsid w:val="000A17A8"/>
    <w:rsid w:val="000A23E8"/>
    <w:rsid w:val="000A26D0"/>
    <w:rsid w:val="000A290A"/>
    <w:rsid w:val="000A2926"/>
    <w:rsid w:val="000A2C4D"/>
    <w:rsid w:val="000A35EC"/>
    <w:rsid w:val="000A410D"/>
    <w:rsid w:val="000A4256"/>
    <w:rsid w:val="000A49AA"/>
    <w:rsid w:val="000A5727"/>
    <w:rsid w:val="000A6951"/>
    <w:rsid w:val="000A6F76"/>
    <w:rsid w:val="000A71CA"/>
    <w:rsid w:val="000A7660"/>
    <w:rsid w:val="000A76A2"/>
    <w:rsid w:val="000A775B"/>
    <w:rsid w:val="000B01FA"/>
    <w:rsid w:val="000B050B"/>
    <w:rsid w:val="000B0B0D"/>
    <w:rsid w:val="000B1271"/>
    <w:rsid w:val="000B183F"/>
    <w:rsid w:val="000B22B1"/>
    <w:rsid w:val="000B2A98"/>
    <w:rsid w:val="000B2AF7"/>
    <w:rsid w:val="000B2BD9"/>
    <w:rsid w:val="000B2BEC"/>
    <w:rsid w:val="000B2C1E"/>
    <w:rsid w:val="000B3093"/>
    <w:rsid w:val="000B3E68"/>
    <w:rsid w:val="000B436A"/>
    <w:rsid w:val="000B44F0"/>
    <w:rsid w:val="000B494B"/>
    <w:rsid w:val="000B49EB"/>
    <w:rsid w:val="000B5A10"/>
    <w:rsid w:val="000B5A8E"/>
    <w:rsid w:val="000B5C74"/>
    <w:rsid w:val="000B5DFE"/>
    <w:rsid w:val="000B60F5"/>
    <w:rsid w:val="000B63C3"/>
    <w:rsid w:val="000B7089"/>
    <w:rsid w:val="000B72EA"/>
    <w:rsid w:val="000B72F8"/>
    <w:rsid w:val="000B747B"/>
    <w:rsid w:val="000B75DE"/>
    <w:rsid w:val="000B79C2"/>
    <w:rsid w:val="000C025D"/>
    <w:rsid w:val="000C031E"/>
    <w:rsid w:val="000C0420"/>
    <w:rsid w:val="000C0437"/>
    <w:rsid w:val="000C0786"/>
    <w:rsid w:val="000C199C"/>
    <w:rsid w:val="000C1E9B"/>
    <w:rsid w:val="000C257E"/>
    <w:rsid w:val="000C2E94"/>
    <w:rsid w:val="000C2F7D"/>
    <w:rsid w:val="000C35B0"/>
    <w:rsid w:val="000C3B8F"/>
    <w:rsid w:val="000C40D6"/>
    <w:rsid w:val="000C527E"/>
    <w:rsid w:val="000C62BB"/>
    <w:rsid w:val="000C7685"/>
    <w:rsid w:val="000C7A09"/>
    <w:rsid w:val="000C7B5D"/>
    <w:rsid w:val="000C7F6F"/>
    <w:rsid w:val="000C7F95"/>
    <w:rsid w:val="000D0250"/>
    <w:rsid w:val="000D072C"/>
    <w:rsid w:val="000D0BD8"/>
    <w:rsid w:val="000D105D"/>
    <w:rsid w:val="000D233D"/>
    <w:rsid w:val="000D25CA"/>
    <w:rsid w:val="000D2E79"/>
    <w:rsid w:val="000D2F6A"/>
    <w:rsid w:val="000D30DA"/>
    <w:rsid w:val="000D3539"/>
    <w:rsid w:val="000D4A71"/>
    <w:rsid w:val="000D4EA6"/>
    <w:rsid w:val="000D5039"/>
    <w:rsid w:val="000D50B6"/>
    <w:rsid w:val="000D5D37"/>
    <w:rsid w:val="000D696E"/>
    <w:rsid w:val="000D6DE6"/>
    <w:rsid w:val="000D796E"/>
    <w:rsid w:val="000E0137"/>
    <w:rsid w:val="000E09B1"/>
    <w:rsid w:val="000E1310"/>
    <w:rsid w:val="000E23AF"/>
    <w:rsid w:val="000E2CB8"/>
    <w:rsid w:val="000E2CE7"/>
    <w:rsid w:val="000E3476"/>
    <w:rsid w:val="000E3DE9"/>
    <w:rsid w:val="000E4B83"/>
    <w:rsid w:val="000E5CFC"/>
    <w:rsid w:val="000E5FE2"/>
    <w:rsid w:val="000E6628"/>
    <w:rsid w:val="000E6961"/>
    <w:rsid w:val="000E69F3"/>
    <w:rsid w:val="000E7027"/>
    <w:rsid w:val="000E77F0"/>
    <w:rsid w:val="000E794E"/>
    <w:rsid w:val="000F0B0D"/>
    <w:rsid w:val="000F0C3B"/>
    <w:rsid w:val="000F1573"/>
    <w:rsid w:val="000F1C75"/>
    <w:rsid w:val="000F1CA0"/>
    <w:rsid w:val="000F2322"/>
    <w:rsid w:val="000F2352"/>
    <w:rsid w:val="000F2AAD"/>
    <w:rsid w:val="000F2AEF"/>
    <w:rsid w:val="000F3226"/>
    <w:rsid w:val="000F499A"/>
    <w:rsid w:val="000F4A85"/>
    <w:rsid w:val="000F51A4"/>
    <w:rsid w:val="000F5671"/>
    <w:rsid w:val="000F5BDC"/>
    <w:rsid w:val="000F6698"/>
    <w:rsid w:val="000F674C"/>
    <w:rsid w:val="000F6A17"/>
    <w:rsid w:val="000F6EF0"/>
    <w:rsid w:val="000F71C8"/>
    <w:rsid w:val="00100044"/>
    <w:rsid w:val="001005A9"/>
    <w:rsid w:val="001006C6"/>
    <w:rsid w:val="00101C30"/>
    <w:rsid w:val="00101CD1"/>
    <w:rsid w:val="00101D2D"/>
    <w:rsid w:val="00102144"/>
    <w:rsid w:val="00102934"/>
    <w:rsid w:val="00102968"/>
    <w:rsid w:val="001029F1"/>
    <w:rsid w:val="00102C37"/>
    <w:rsid w:val="00102FCE"/>
    <w:rsid w:val="001034B5"/>
    <w:rsid w:val="00104A29"/>
    <w:rsid w:val="001064CA"/>
    <w:rsid w:val="00107653"/>
    <w:rsid w:val="00107674"/>
    <w:rsid w:val="00107750"/>
    <w:rsid w:val="00107939"/>
    <w:rsid w:val="00107982"/>
    <w:rsid w:val="001106A5"/>
    <w:rsid w:val="00111198"/>
    <w:rsid w:val="001112D1"/>
    <w:rsid w:val="00111A6C"/>
    <w:rsid w:val="00111C07"/>
    <w:rsid w:val="00111CBB"/>
    <w:rsid w:val="001124FE"/>
    <w:rsid w:val="00112534"/>
    <w:rsid w:val="00113084"/>
    <w:rsid w:val="00113C0E"/>
    <w:rsid w:val="001142FD"/>
    <w:rsid w:val="00114733"/>
    <w:rsid w:val="0011538B"/>
    <w:rsid w:val="00115525"/>
    <w:rsid w:val="0011639D"/>
    <w:rsid w:val="00116F10"/>
    <w:rsid w:val="0011743B"/>
    <w:rsid w:val="001201E3"/>
    <w:rsid w:val="0012086F"/>
    <w:rsid w:val="001209AC"/>
    <w:rsid w:val="001209B7"/>
    <w:rsid w:val="00120E5A"/>
    <w:rsid w:val="001211C6"/>
    <w:rsid w:val="00121CE3"/>
    <w:rsid w:val="00122456"/>
    <w:rsid w:val="00122E20"/>
    <w:rsid w:val="0012346C"/>
    <w:rsid w:val="001246D1"/>
    <w:rsid w:val="0012472F"/>
    <w:rsid w:val="00124EA5"/>
    <w:rsid w:val="00125166"/>
    <w:rsid w:val="001253F2"/>
    <w:rsid w:val="00125431"/>
    <w:rsid w:val="00125715"/>
    <w:rsid w:val="001258F9"/>
    <w:rsid w:val="0012639E"/>
    <w:rsid w:val="001264C5"/>
    <w:rsid w:val="001270E2"/>
    <w:rsid w:val="001275FA"/>
    <w:rsid w:val="00127747"/>
    <w:rsid w:val="00130C10"/>
    <w:rsid w:val="00132448"/>
    <w:rsid w:val="00134337"/>
    <w:rsid w:val="00134702"/>
    <w:rsid w:val="001347EA"/>
    <w:rsid w:val="00135F05"/>
    <w:rsid w:val="00136313"/>
    <w:rsid w:val="00136392"/>
    <w:rsid w:val="001368A2"/>
    <w:rsid w:val="001373AC"/>
    <w:rsid w:val="001374C5"/>
    <w:rsid w:val="00137EA7"/>
    <w:rsid w:val="00140015"/>
    <w:rsid w:val="001406AE"/>
    <w:rsid w:val="00140ABA"/>
    <w:rsid w:val="00141AA5"/>
    <w:rsid w:val="00141AFD"/>
    <w:rsid w:val="0014256E"/>
    <w:rsid w:val="001429CC"/>
    <w:rsid w:val="00142A51"/>
    <w:rsid w:val="00143347"/>
    <w:rsid w:val="00143D07"/>
    <w:rsid w:val="00144431"/>
    <w:rsid w:val="00144CE2"/>
    <w:rsid w:val="00144EEB"/>
    <w:rsid w:val="00144F52"/>
    <w:rsid w:val="0014541C"/>
    <w:rsid w:val="0014567C"/>
    <w:rsid w:val="00146DE7"/>
    <w:rsid w:val="00147640"/>
    <w:rsid w:val="0014787A"/>
    <w:rsid w:val="00150B69"/>
    <w:rsid w:val="00150FC5"/>
    <w:rsid w:val="00151B49"/>
    <w:rsid w:val="00151D94"/>
    <w:rsid w:val="00152C4D"/>
    <w:rsid w:val="001538E5"/>
    <w:rsid w:val="00153ADF"/>
    <w:rsid w:val="001542D7"/>
    <w:rsid w:val="0015436B"/>
    <w:rsid w:val="00155FDC"/>
    <w:rsid w:val="0015664F"/>
    <w:rsid w:val="00156658"/>
    <w:rsid w:val="00156991"/>
    <w:rsid w:val="001569F0"/>
    <w:rsid w:val="00156C60"/>
    <w:rsid w:val="0016065B"/>
    <w:rsid w:val="00160CC2"/>
    <w:rsid w:val="0016111F"/>
    <w:rsid w:val="00161656"/>
    <w:rsid w:val="0016244B"/>
    <w:rsid w:val="00163198"/>
    <w:rsid w:val="00164667"/>
    <w:rsid w:val="001650F4"/>
    <w:rsid w:val="001654D1"/>
    <w:rsid w:val="00166537"/>
    <w:rsid w:val="00166F75"/>
    <w:rsid w:val="00167C1E"/>
    <w:rsid w:val="00170653"/>
    <w:rsid w:val="00170F22"/>
    <w:rsid w:val="001712B5"/>
    <w:rsid w:val="001716E4"/>
    <w:rsid w:val="00171F44"/>
    <w:rsid w:val="00171FE6"/>
    <w:rsid w:val="00172246"/>
    <w:rsid w:val="001725A8"/>
    <w:rsid w:val="00172D22"/>
    <w:rsid w:val="001744B4"/>
    <w:rsid w:val="001745DD"/>
    <w:rsid w:val="00174A93"/>
    <w:rsid w:val="00175657"/>
    <w:rsid w:val="00175BA7"/>
    <w:rsid w:val="00175F5B"/>
    <w:rsid w:val="00175FD7"/>
    <w:rsid w:val="00175FF6"/>
    <w:rsid w:val="00176197"/>
    <w:rsid w:val="00176DFE"/>
    <w:rsid w:val="00176FE4"/>
    <w:rsid w:val="001778A2"/>
    <w:rsid w:val="001778A9"/>
    <w:rsid w:val="00177BB9"/>
    <w:rsid w:val="00177DD4"/>
    <w:rsid w:val="00180856"/>
    <w:rsid w:val="0018110A"/>
    <w:rsid w:val="00181AEB"/>
    <w:rsid w:val="001829A3"/>
    <w:rsid w:val="0018345C"/>
    <w:rsid w:val="0018359D"/>
    <w:rsid w:val="00183AC6"/>
    <w:rsid w:val="001844BB"/>
    <w:rsid w:val="00185451"/>
    <w:rsid w:val="00185514"/>
    <w:rsid w:val="001857F3"/>
    <w:rsid w:val="00185B59"/>
    <w:rsid w:val="00186F6C"/>
    <w:rsid w:val="0018724E"/>
    <w:rsid w:val="001901C6"/>
    <w:rsid w:val="001910DA"/>
    <w:rsid w:val="00192362"/>
    <w:rsid w:val="001930A0"/>
    <w:rsid w:val="001933C6"/>
    <w:rsid w:val="00193CCE"/>
    <w:rsid w:val="0019466F"/>
    <w:rsid w:val="001950AC"/>
    <w:rsid w:val="0019541F"/>
    <w:rsid w:val="0019582E"/>
    <w:rsid w:val="001959CC"/>
    <w:rsid w:val="00195F7A"/>
    <w:rsid w:val="00197092"/>
    <w:rsid w:val="001976B7"/>
    <w:rsid w:val="0019772F"/>
    <w:rsid w:val="001A03A4"/>
    <w:rsid w:val="001A1B2B"/>
    <w:rsid w:val="001A2607"/>
    <w:rsid w:val="001A2B0A"/>
    <w:rsid w:val="001A3502"/>
    <w:rsid w:val="001A35DF"/>
    <w:rsid w:val="001A35F9"/>
    <w:rsid w:val="001A3E2A"/>
    <w:rsid w:val="001A3EC9"/>
    <w:rsid w:val="001A4CAE"/>
    <w:rsid w:val="001A5358"/>
    <w:rsid w:val="001A5BC4"/>
    <w:rsid w:val="001A5F46"/>
    <w:rsid w:val="001A65B7"/>
    <w:rsid w:val="001A6985"/>
    <w:rsid w:val="001A73CC"/>
    <w:rsid w:val="001A747F"/>
    <w:rsid w:val="001A7B2B"/>
    <w:rsid w:val="001B040D"/>
    <w:rsid w:val="001B0876"/>
    <w:rsid w:val="001B0C25"/>
    <w:rsid w:val="001B13D6"/>
    <w:rsid w:val="001B2614"/>
    <w:rsid w:val="001B2900"/>
    <w:rsid w:val="001B2EAC"/>
    <w:rsid w:val="001B324B"/>
    <w:rsid w:val="001B37D9"/>
    <w:rsid w:val="001B3B10"/>
    <w:rsid w:val="001B4145"/>
    <w:rsid w:val="001B45A8"/>
    <w:rsid w:val="001B49C7"/>
    <w:rsid w:val="001B4DE4"/>
    <w:rsid w:val="001B57E1"/>
    <w:rsid w:val="001B5BC3"/>
    <w:rsid w:val="001B63A5"/>
    <w:rsid w:val="001B7305"/>
    <w:rsid w:val="001B7589"/>
    <w:rsid w:val="001B79FC"/>
    <w:rsid w:val="001C0477"/>
    <w:rsid w:val="001C0565"/>
    <w:rsid w:val="001C0999"/>
    <w:rsid w:val="001C0A44"/>
    <w:rsid w:val="001C0EBE"/>
    <w:rsid w:val="001C138D"/>
    <w:rsid w:val="001C15D0"/>
    <w:rsid w:val="001C1D78"/>
    <w:rsid w:val="001C21F4"/>
    <w:rsid w:val="001C24DA"/>
    <w:rsid w:val="001C2791"/>
    <w:rsid w:val="001C2A6C"/>
    <w:rsid w:val="001C3724"/>
    <w:rsid w:val="001C3F0F"/>
    <w:rsid w:val="001C4045"/>
    <w:rsid w:val="001C43B6"/>
    <w:rsid w:val="001C540B"/>
    <w:rsid w:val="001C5427"/>
    <w:rsid w:val="001C69C5"/>
    <w:rsid w:val="001C6E99"/>
    <w:rsid w:val="001C749C"/>
    <w:rsid w:val="001C7A94"/>
    <w:rsid w:val="001D0B14"/>
    <w:rsid w:val="001D1724"/>
    <w:rsid w:val="001D1C7C"/>
    <w:rsid w:val="001D1FEF"/>
    <w:rsid w:val="001D2FC8"/>
    <w:rsid w:val="001D3BC2"/>
    <w:rsid w:val="001D4486"/>
    <w:rsid w:val="001D4C21"/>
    <w:rsid w:val="001D55BE"/>
    <w:rsid w:val="001D56D1"/>
    <w:rsid w:val="001D5870"/>
    <w:rsid w:val="001D645C"/>
    <w:rsid w:val="001D65F0"/>
    <w:rsid w:val="001D71A1"/>
    <w:rsid w:val="001D7EED"/>
    <w:rsid w:val="001D7FB8"/>
    <w:rsid w:val="001E06C9"/>
    <w:rsid w:val="001E0C68"/>
    <w:rsid w:val="001E0DB0"/>
    <w:rsid w:val="001E1304"/>
    <w:rsid w:val="001E252B"/>
    <w:rsid w:val="001E26E6"/>
    <w:rsid w:val="001E2ADE"/>
    <w:rsid w:val="001E3668"/>
    <w:rsid w:val="001E4086"/>
    <w:rsid w:val="001E47F7"/>
    <w:rsid w:val="001E4BBF"/>
    <w:rsid w:val="001E52A4"/>
    <w:rsid w:val="001E52E1"/>
    <w:rsid w:val="001E5636"/>
    <w:rsid w:val="001E5D8A"/>
    <w:rsid w:val="001E6616"/>
    <w:rsid w:val="001E728E"/>
    <w:rsid w:val="001E7C0D"/>
    <w:rsid w:val="001E7CE0"/>
    <w:rsid w:val="001E7F4B"/>
    <w:rsid w:val="001F13E1"/>
    <w:rsid w:val="001F1C3B"/>
    <w:rsid w:val="001F1E0E"/>
    <w:rsid w:val="001F1EBE"/>
    <w:rsid w:val="001F2021"/>
    <w:rsid w:val="001F2325"/>
    <w:rsid w:val="001F3C08"/>
    <w:rsid w:val="001F3DB0"/>
    <w:rsid w:val="001F4BCE"/>
    <w:rsid w:val="001F4C82"/>
    <w:rsid w:val="001F5D97"/>
    <w:rsid w:val="001F60F4"/>
    <w:rsid w:val="001F63F6"/>
    <w:rsid w:val="001F6783"/>
    <w:rsid w:val="001F71BE"/>
    <w:rsid w:val="00200976"/>
    <w:rsid w:val="002017A1"/>
    <w:rsid w:val="002025DE"/>
    <w:rsid w:val="00202773"/>
    <w:rsid w:val="00202A73"/>
    <w:rsid w:val="00202ECE"/>
    <w:rsid w:val="002032E3"/>
    <w:rsid w:val="00203329"/>
    <w:rsid w:val="002038FE"/>
    <w:rsid w:val="00203C78"/>
    <w:rsid w:val="00205F5E"/>
    <w:rsid w:val="0020628C"/>
    <w:rsid w:val="0020677A"/>
    <w:rsid w:val="00206ADB"/>
    <w:rsid w:val="00206B48"/>
    <w:rsid w:val="00206CDA"/>
    <w:rsid w:val="00207A96"/>
    <w:rsid w:val="002105FB"/>
    <w:rsid w:val="002107C5"/>
    <w:rsid w:val="00211899"/>
    <w:rsid w:val="00211BDE"/>
    <w:rsid w:val="00212140"/>
    <w:rsid w:val="00212B55"/>
    <w:rsid w:val="002133B6"/>
    <w:rsid w:val="0021389A"/>
    <w:rsid w:val="002138C0"/>
    <w:rsid w:val="00213F6B"/>
    <w:rsid w:val="00214DAB"/>
    <w:rsid w:val="00214E1F"/>
    <w:rsid w:val="00214E3A"/>
    <w:rsid w:val="00215233"/>
    <w:rsid w:val="00215D2F"/>
    <w:rsid w:val="002177AA"/>
    <w:rsid w:val="00217890"/>
    <w:rsid w:val="002206AE"/>
    <w:rsid w:val="00220F7C"/>
    <w:rsid w:val="002215BD"/>
    <w:rsid w:val="00221DAD"/>
    <w:rsid w:val="0022201C"/>
    <w:rsid w:val="0022277E"/>
    <w:rsid w:val="00222A8C"/>
    <w:rsid w:val="00222EA5"/>
    <w:rsid w:val="00222F52"/>
    <w:rsid w:val="002238CC"/>
    <w:rsid w:val="0022403D"/>
    <w:rsid w:val="002250DE"/>
    <w:rsid w:val="002255A4"/>
    <w:rsid w:val="00225640"/>
    <w:rsid w:val="002257F3"/>
    <w:rsid w:val="00225973"/>
    <w:rsid w:val="002260F1"/>
    <w:rsid w:val="002266E2"/>
    <w:rsid w:val="00226901"/>
    <w:rsid w:val="0022705B"/>
    <w:rsid w:val="00227106"/>
    <w:rsid w:val="00227593"/>
    <w:rsid w:val="00227E71"/>
    <w:rsid w:val="0023167C"/>
    <w:rsid w:val="002316E5"/>
    <w:rsid w:val="00231AA5"/>
    <w:rsid w:val="00231BD8"/>
    <w:rsid w:val="00231E1B"/>
    <w:rsid w:val="002326A3"/>
    <w:rsid w:val="002332A1"/>
    <w:rsid w:val="002338B7"/>
    <w:rsid w:val="00233DCC"/>
    <w:rsid w:val="00233E45"/>
    <w:rsid w:val="0023406D"/>
    <w:rsid w:val="00234AE3"/>
    <w:rsid w:val="00235F31"/>
    <w:rsid w:val="0023616F"/>
    <w:rsid w:val="002377D4"/>
    <w:rsid w:val="00237CC9"/>
    <w:rsid w:val="0024023D"/>
    <w:rsid w:val="002406D9"/>
    <w:rsid w:val="00240A26"/>
    <w:rsid w:val="00240BA0"/>
    <w:rsid w:val="00240DF6"/>
    <w:rsid w:val="002415F2"/>
    <w:rsid w:val="00241A62"/>
    <w:rsid w:val="00241D48"/>
    <w:rsid w:val="002429F0"/>
    <w:rsid w:val="00242A1B"/>
    <w:rsid w:val="00243F5A"/>
    <w:rsid w:val="00244222"/>
    <w:rsid w:val="0024507D"/>
    <w:rsid w:val="00245296"/>
    <w:rsid w:val="00245400"/>
    <w:rsid w:val="0024588B"/>
    <w:rsid w:val="002459C3"/>
    <w:rsid w:val="00245BF2"/>
    <w:rsid w:val="00245C45"/>
    <w:rsid w:val="00246354"/>
    <w:rsid w:val="00247D19"/>
    <w:rsid w:val="00247D67"/>
    <w:rsid w:val="00247DBD"/>
    <w:rsid w:val="0025090A"/>
    <w:rsid w:val="00250F1B"/>
    <w:rsid w:val="00251214"/>
    <w:rsid w:val="00251739"/>
    <w:rsid w:val="00251875"/>
    <w:rsid w:val="002519A0"/>
    <w:rsid w:val="0025439F"/>
    <w:rsid w:val="00254583"/>
    <w:rsid w:val="002546A5"/>
    <w:rsid w:val="00254BBE"/>
    <w:rsid w:val="0025500C"/>
    <w:rsid w:val="002561EA"/>
    <w:rsid w:val="00256373"/>
    <w:rsid w:val="00256508"/>
    <w:rsid w:val="002565BC"/>
    <w:rsid w:val="0025688F"/>
    <w:rsid w:val="00256D34"/>
    <w:rsid w:val="00257373"/>
    <w:rsid w:val="00257BEC"/>
    <w:rsid w:val="0026027E"/>
    <w:rsid w:val="0026057F"/>
    <w:rsid w:val="00260667"/>
    <w:rsid w:val="00261985"/>
    <w:rsid w:val="00261EC2"/>
    <w:rsid w:val="002623EA"/>
    <w:rsid w:val="002624D3"/>
    <w:rsid w:val="002634D3"/>
    <w:rsid w:val="00263E9C"/>
    <w:rsid w:val="002647A1"/>
    <w:rsid w:val="00264828"/>
    <w:rsid w:val="00264D13"/>
    <w:rsid w:val="00266135"/>
    <w:rsid w:val="002667A2"/>
    <w:rsid w:val="00266A4F"/>
    <w:rsid w:val="00266AFA"/>
    <w:rsid w:val="00267A2E"/>
    <w:rsid w:val="00267AD5"/>
    <w:rsid w:val="00267F4B"/>
    <w:rsid w:val="002706FE"/>
    <w:rsid w:val="00270F41"/>
    <w:rsid w:val="00271027"/>
    <w:rsid w:val="0027130A"/>
    <w:rsid w:val="00271900"/>
    <w:rsid w:val="00272782"/>
    <w:rsid w:val="00272B69"/>
    <w:rsid w:val="0027303D"/>
    <w:rsid w:val="00273317"/>
    <w:rsid w:val="0027672F"/>
    <w:rsid w:val="00276C5B"/>
    <w:rsid w:val="0027743C"/>
    <w:rsid w:val="002779DF"/>
    <w:rsid w:val="00277F55"/>
    <w:rsid w:val="0028078D"/>
    <w:rsid w:val="002812A5"/>
    <w:rsid w:val="00281AD9"/>
    <w:rsid w:val="002821A1"/>
    <w:rsid w:val="0028253F"/>
    <w:rsid w:val="00282B3B"/>
    <w:rsid w:val="002830AC"/>
    <w:rsid w:val="00283983"/>
    <w:rsid w:val="00283E5A"/>
    <w:rsid w:val="002848A9"/>
    <w:rsid w:val="002848E5"/>
    <w:rsid w:val="00286615"/>
    <w:rsid w:val="0028690A"/>
    <w:rsid w:val="00286ACD"/>
    <w:rsid w:val="00286BBC"/>
    <w:rsid w:val="00286C87"/>
    <w:rsid w:val="00286EA3"/>
    <w:rsid w:val="00290B2C"/>
    <w:rsid w:val="00290B32"/>
    <w:rsid w:val="00291FA5"/>
    <w:rsid w:val="002920C4"/>
    <w:rsid w:val="002924CA"/>
    <w:rsid w:val="00292BE0"/>
    <w:rsid w:val="00295351"/>
    <w:rsid w:val="00295540"/>
    <w:rsid w:val="00295FC9"/>
    <w:rsid w:val="00296538"/>
    <w:rsid w:val="00296856"/>
    <w:rsid w:val="00297337"/>
    <w:rsid w:val="002973BE"/>
    <w:rsid w:val="00297D73"/>
    <w:rsid w:val="00297F60"/>
    <w:rsid w:val="002A12C6"/>
    <w:rsid w:val="002A164E"/>
    <w:rsid w:val="002A1802"/>
    <w:rsid w:val="002A30F3"/>
    <w:rsid w:val="002A383F"/>
    <w:rsid w:val="002A3A4C"/>
    <w:rsid w:val="002A3B8A"/>
    <w:rsid w:val="002A3BA2"/>
    <w:rsid w:val="002A3D0A"/>
    <w:rsid w:val="002A5D0B"/>
    <w:rsid w:val="002A5E1B"/>
    <w:rsid w:val="002A67ED"/>
    <w:rsid w:val="002A6986"/>
    <w:rsid w:val="002A73F0"/>
    <w:rsid w:val="002A7C2C"/>
    <w:rsid w:val="002A7EF8"/>
    <w:rsid w:val="002B014C"/>
    <w:rsid w:val="002B0FFD"/>
    <w:rsid w:val="002B1072"/>
    <w:rsid w:val="002B19C8"/>
    <w:rsid w:val="002B20CC"/>
    <w:rsid w:val="002B250F"/>
    <w:rsid w:val="002B353D"/>
    <w:rsid w:val="002B393E"/>
    <w:rsid w:val="002B3B85"/>
    <w:rsid w:val="002B442C"/>
    <w:rsid w:val="002B553F"/>
    <w:rsid w:val="002B579F"/>
    <w:rsid w:val="002B5F0B"/>
    <w:rsid w:val="002B6A2D"/>
    <w:rsid w:val="002B7471"/>
    <w:rsid w:val="002B74B4"/>
    <w:rsid w:val="002B7561"/>
    <w:rsid w:val="002B7A6A"/>
    <w:rsid w:val="002B7BAD"/>
    <w:rsid w:val="002C1766"/>
    <w:rsid w:val="002C191D"/>
    <w:rsid w:val="002C3568"/>
    <w:rsid w:val="002C3A98"/>
    <w:rsid w:val="002C41A4"/>
    <w:rsid w:val="002C42D2"/>
    <w:rsid w:val="002C49B2"/>
    <w:rsid w:val="002C52A1"/>
    <w:rsid w:val="002C5456"/>
    <w:rsid w:val="002C5549"/>
    <w:rsid w:val="002C559F"/>
    <w:rsid w:val="002C6429"/>
    <w:rsid w:val="002C672F"/>
    <w:rsid w:val="002C6ADA"/>
    <w:rsid w:val="002C7A15"/>
    <w:rsid w:val="002C7ADC"/>
    <w:rsid w:val="002C7F9D"/>
    <w:rsid w:val="002D08D9"/>
    <w:rsid w:val="002D0A06"/>
    <w:rsid w:val="002D0A2C"/>
    <w:rsid w:val="002D1EB8"/>
    <w:rsid w:val="002D23CF"/>
    <w:rsid w:val="002D2595"/>
    <w:rsid w:val="002D2ECC"/>
    <w:rsid w:val="002D4044"/>
    <w:rsid w:val="002D4414"/>
    <w:rsid w:val="002D518E"/>
    <w:rsid w:val="002D5224"/>
    <w:rsid w:val="002D5D4A"/>
    <w:rsid w:val="002D5E23"/>
    <w:rsid w:val="002D5F3B"/>
    <w:rsid w:val="002D650F"/>
    <w:rsid w:val="002D6E4E"/>
    <w:rsid w:val="002D7417"/>
    <w:rsid w:val="002D7787"/>
    <w:rsid w:val="002D7945"/>
    <w:rsid w:val="002D7F06"/>
    <w:rsid w:val="002E003F"/>
    <w:rsid w:val="002E0120"/>
    <w:rsid w:val="002E0B8F"/>
    <w:rsid w:val="002E2061"/>
    <w:rsid w:val="002E2CCB"/>
    <w:rsid w:val="002E30F5"/>
    <w:rsid w:val="002E3615"/>
    <w:rsid w:val="002E3B67"/>
    <w:rsid w:val="002E4723"/>
    <w:rsid w:val="002E486E"/>
    <w:rsid w:val="002E4B93"/>
    <w:rsid w:val="002E5045"/>
    <w:rsid w:val="002E52C3"/>
    <w:rsid w:val="002E5EF4"/>
    <w:rsid w:val="002E6C42"/>
    <w:rsid w:val="002E6E2E"/>
    <w:rsid w:val="002E7A44"/>
    <w:rsid w:val="002E7CEB"/>
    <w:rsid w:val="002F11F7"/>
    <w:rsid w:val="002F15A2"/>
    <w:rsid w:val="002F2813"/>
    <w:rsid w:val="002F29E6"/>
    <w:rsid w:val="002F2B07"/>
    <w:rsid w:val="002F3046"/>
    <w:rsid w:val="002F3135"/>
    <w:rsid w:val="002F35EF"/>
    <w:rsid w:val="002F45D2"/>
    <w:rsid w:val="002F4A17"/>
    <w:rsid w:val="002F4B45"/>
    <w:rsid w:val="002F4D21"/>
    <w:rsid w:val="002F532F"/>
    <w:rsid w:val="002F54C4"/>
    <w:rsid w:val="002F55E7"/>
    <w:rsid w:val="002F5A26"/>
    <w:rsid w:val="002F7196"/>
    <w:rsid w:val="002F7C1C"/>
    <w:rsid w:val="003009C3"/>
    <w:rsid w:val="00301DF9"/>
    <w:rsid w:val="00301E2A"/>
    <w:rsid w:val="00301E30"/>
    <w:rsid w:val="00302614"/>
    <w:rsid w:val="0030264C"/>
    <w:rsid w:val="0030300E"/>
    <w:rsid w:val="00303044"/>
    <w:rsid w:val="003041FC"/>
    <w:rsid w:val="00304AF1"/>
    <w:rsid w:val="00304C37"/>
    <w:rsid w:val="003056E2"/>
    <w:rsid w:val="00305C2A"/>
    <w:rsid w:val="00305E3D"/>
    <w:rsid w:val="0030607F"/>
    <w:rsid w:val="00307522"/>
    <w:rsid w:val="00310636"/>
    <w:rsid w:val="0031165F"/>
    <w:rsid w:val="00311E4A"/>
    <w:rsid w:val="0031203C"/>
    <w:rsid w:val="003122E5"/>
    <w:rsid w:val="00312E09"/>
    <w:rsid w:val="00313431"/>
    <w:rsid w:val="00313E02"/>
    <w:rsid w:val="00314073"/>
    <w:rsid w:val="003147D3"/>
    <w:rsid w:val="00315BA7"/>
    <w:rsid w:val="00320492"/>
    <w:rsid w:val="003209A7"/>
    <w:rsid w:val="00320B0E"/>
    <w:rsid w:val="00320D93"/>
    <w:rsid w:val="003211E7"/>
    <w:rsid w:val="00321555"/>
    <w:rsid w:val="00321984"/>
    <w:rsid w:val="003219D7"/>
    <w:rsid w:val="003222C7"/>
    <w:rsid w:val="00322AFC"/>
    <w:rsid w:val="00324386"/>
    <w:rsid w:val="00325B36"/>
    <w:rsid w:val="00326264"/>
    <w:rsid w:val="003268B2"/>
    <w:rsid w:val="0032738B"/>
    <w:rsid w:val="003301C2"/>
    <w:rsid w:val="00330377"/>
    <w:rsid w:val="00330F26"/>
    <w:rsid w:val="00332453"/>
    <w:rsid w:val="00332916"/>
    <w:rsid w:val="00332DF4"/>
    <w:rsid w:val="00333006"/>
    <w:rsid w:val="00333BCA"/>
    <w:rsid w:val="00333C8E"/>
    <w:rsid w:val="00333E4B"/>
    <w:rsid w:val="00333F75"/>
    <w:rsid w:val="003344FF"/>
    <w:rsid w:val="0033464F"/>
    <w:rsid w:val="003357C7"/>
    <w:rsid w:val="003358C7"/>
    <w:rsid w:val="0033597B"/>
    <w:rsid w:val="00336D96"/>
    <w:rsid w:val="00337017"/>
    <w:rsid w:val="00337CC1"/>
    <w:rsid w:val="0034023B"/>
    <w:rsid w:val="003416D9"/>
    <w:rsid w:val="0034182A"/>
    <w:rsid w:val="00342724"/>
    <w:rsid w:val="00342937"/>
    <w:rsid w:val="00342A4C"/>
    <w:rsid w:val="00343FB3"/>
    <w:rsid w:val="00344F2F"/>
    <w:rsid w:val="00345617"/>
    <w:rsid w:val="0034594F"/>
    <w:rsid w:val="00345D83"/>
    <w:rsid w:val="003461C8"/>
    <w:rsid w:val="003464CF"/>
    <w:rsid w:val="00346AA2"/>
    <w:rsid w:val="00347FE9"/>
    <w:rsid w:val="00350774"/>
    <w:rsid w:val="003507F4"/>
    <w:rsid w:val="0035107D"/>
    <w:rsid w:val="00351337"/>
    <w:rsid w:val="00351C4B"/>
    <w:rsid w:val="00353307"/>
    <w:rsid w:val="00353783"/>
    <w:rsid w:val="00353A90"/>
    <w:rsid w:val="0035450F"/>
    <w:rsid w:val="0035460A"/>
    <w:rsid w:val="003570A2"/>
    <w:rsid w:val="0035718A"/>
    <w:rsid w:val="003617EB"/>
    <w:rsid w:val="00362326"/>
    <w:rsid w:val="00362A0B"/>
    <w:rsid w:val="00362B91"/>
    <w:rsid w:val="00362C59"/>
    <w:rsid w:val="00362F09"/>
    <w:rsid w:val="0036401B"/>
    <w:rsid w:val="00364971"/>
    <w:rsid w:val="003652B2"/>
    <w:rsid w:val="00365763"/>
    <w:rsid w:val="00365E0F"/>
    <w:rsid w:val="003665B5"/>
    <w:rsid w:val="00367413"/>
    <w:rsid w:val="00367924"/>
    <w:rsid w:val="0037026C"/>
    <w:rsid w:val="003702EB"/>
    <w:rsid w:val="00370409"/>
    <w:rsid w:val="00370715"/>
    <w:rsid w:val="00370A95"/>
    <w:rsid w:val="00371212"/>
    <w:rsid w:val="00371E4B"/>
    <w:rsid w:val="00372884"/>
    <w:rsid w:val="00373124"/>
    <w:rsid w:val="003731D3"/>
    <w:rsid w:val="0037335E"/>
    <w:rsid w:val="003740CA"/>
    <w:rsid w:val="00374374"/>
    <w:rsid w:val="00374495"/>
    <w:rsid w:val="003745A9"/>
    <w:rsid w:val="003749BB"/>
    <w:rsid w:val="00374D35"/>
    <w:rsid w:val="003758CA"/>
    <w:rsid w:val="00375DEC"/>
    <w:rsid w:val="0037692D"/>
    <w:rsid w:val="0037779B"/>
    <w:rsid w:val="003777EF"/>
    <w:rsid w:val="00377D92"/>
    <w:rsid w:val="00377E4B"/>
    <w:rsid w:val="003824C4"/>
    <w:rsid w:val="003833D3"/>
    <w:rsid w:val="00383880"/>
    <w:rsid w:val="0038460A"/>
    <w:rsid w:val="00384B05"/>
    <w:rsid w:val="00384D47"/>
    <w:rsid w:val="00385031"/>
    <w:rsid w:val="003856F9"/>
    <w:rsid w:val="00385B7C"/>
    <w:rsid w:val="00386D78"/>
    <w:rsid w:val="00387587"/>
    <w:rsid w:val="003915B9"/>
    <w:rsid w:val="0039167D"/>
    <w:rsid w:val="00391729"/>
    <w:rsid w:val="00391DAC"/>
    <w:rsid w:val="00392452"/>
    <w:rsid w:val="00392DED"/>
    <w:rsid w:val="00392EA3"/>
    <w:rsid w:val="003933DE"/>
    <w:rsid w:val="00393884"/>
    <w:rsid w:val="00393B75"/>
    <w:rsid w:val="00393BD0"/>
    <w:rsid w:val="00393DC1"/>
    <w:rsid w:val="003944B4"/>
    <w:rsid w:val="0039453E"/>
    <w:rsid w:val="0039495B"/>
    <w:rsid w:val="0039535A"/>
    <w:rsid w:val="00396309"/>
    <w:rsid w:val="00396BC6"/>
    <w:rsid w:val="00397A59"/>
    <w:rsid w:val="003A026D"/>
    <w:rsid w:val="003A0848"/>
    <w:rsid w:val="003A0E90"/>
    <w:rsid w:val="003A10C4"/>
    <w:rsid w:val="003A150F"/>
    <w:rsid w:val="003A19EC"/>
    <w:rsid w:val="003A1DAE"/>
    <w:rsid w:val="003A30FC"/>
    <w:rsid w:val="003A39FC"/>
    <w:rsid w:val="003A3C6D"/>
    <w:rsid w:val="003A3D0F"/>
    <w:rsid w:val="003A3EE1"/>
    <w:rsid w:val="003A413A"/>
    <w:rsid w:val="003A43D4"/>
    <w:rsid w:val="003A4F3F"/>
    <w:rsid w:val="003A57A7"/>
    <w:rsid w:val="003A623A"/>
    <w:rsid w:val="003A7A51"/>
    <w:rsid w:val="003A7CB3"/>
    <w:rsid w:val="003A7D95"/>
    <w:rsid w:val="003B000C"/>
    <w:rsid w:val="003B059D"/>
    <w:rsid w:val="003B084F"/>
    <w:rsid w:val="003B126D"/>
    <w:rsid w:val="003B13BE"/>
    <w:rsid w:val="003B161A"/>
    <w:rsid w:val="003B248D"/>
    <w:rsid w:val="003B299D"/>
    <w:rsid w:val="003B2C4E"/>
    <w:rsid w:val="003B3F40"/>
    <w:rsid w:val="003B40EB"/>
    <w:rsid w:val="003B5A0B"/>
    <w:rsid w:val="003B5AD4"/>
    <w:rsid w:val="003B5D6D"/>
    <w:rsid w:val="003B6629"/>
    <w:rsid w:val="003B73C0"/>
    <w:rsid w:val="003B7C95"/>
    <w:rsid w:val="003C0008"/>
    <w:rsid w:val="003C03E6"/>
    <w:rsid w:val="003C0955"/>
    <w:rsid w:val="003C0BC8"/>
    <w:rsid w:val="003C0C71"/>
    <w:rsid w:val="003C11A0"/>
    <w:rsid w:val="003C1937"/>
    <w:rsid w:val="003C23DC"/>
    <w:rsid w:val="003C2D19"/>
    <w:rsid w:val="003C2D1E"/>
    <w:rsid w:val="003C31C3"/>
    <w:rsid w:val="003C38C3"/>
    <w:rsid w:val="003C3978"/>
    <w:rsid w:val="003C3B06"/>
    <w:rsid w:val="003C3F71"/>
    <w:rsid w:val="003C4D23"/>
    <w:rsid w:val="003C5C50"/>
    <w:rsid w:val="003C5DF6"/>
    <w:rsid w:val="003C641E"/>
    <w:rsid w:val="003C6586"/>
    <w:rsid w:val="003C67F3"/>
    <w:rsid w:val="003C68E1"/>
    <w:rsid w:val="003C6C3A"/>
    <w:rsid w:val="003C6C43"/>
    <w:rsid w:val="003C7037"/>
    <w:rsid w:val="003C7436"/>
    <w:rsid w:val="003D139E"/>
    <w:rsid w:val="003D1E85"/>
    <w:rsid w:val="003D2520"/>
    <w:rsid w:val="003D2624"/>
    <w:rsid w:val="003D2E3F"/>
    <w:rsid w:val="003D4140"/>
    <w:rsid w:val="003D48D5"/>
    <w:rsid w:val="003D4BF3"/>
    <w:rsid w:val="003D4C3E"/>
    <w:rsid w:val="003D5017"/>
    <w:rsid w:val="003D50EE"/>
    <w:rsid w:val="003D62E5"/>
    <w:rsid w:val="003D62F6"/>
    <w:rsid w:val="003D6354"/>
    <w:rsid w:val="003D7AF1"/>
    <w:rsid w:val="003E05DC"/>
    <w:rsid w:val="003E09BA"/>
    <w:rsid w:val="003E11E5"/>
    <w:rsid w:val="003E159E"/>
    <w:rsid w:val="003E1702"/>
    <w:rsid w:val="003E170A"/>
    <w:rsid w:val="003E1C52"/>
    <w:rsid w:val="003E21C8"/>
    <w:rsid w:val="003E2C1C"/>
    <w:rsid w:val="003E3287"/>
    <w:rsid w:val="003E34D0"/>
    <w:rsid w:val="003E3A38"/>
    <w:rsid w:val="003E3A8D"/>
    <w:rsid w:val="003E4221"/>
    <w:rsid w:val="003E4497"/>
    <w:rsid w:val="003E4E5E"/>
    <w:rsid w:val="003E4F72"/>
    <w:rsid w:val="003E568B"/>
    <w:rsid w:val="003E6618"/>
    <w:rsid w:val="003E6662"/>
    <w:rsid w:val="003E6716"/>
    <w:rsid w:val="003E6D86"/>
    <w:rsid w:val="003E7753"/>
    <w:rsid w:val="003F02F3"/>
    <w:rsid w:val="003F07B7"/>
    <w:rsid w:val="003F0D01"/>
    <w:rsid w:val="003F19D4"/>
    <w:rsid w:val="003F1B0A"/>
    <w:rsid w:val="003F1C2A"/>
    <w:rsid w:val="003F1C2F"/>
    <w:rsid w:val="003F3276"/>
    <w:rsid w:val="003F3428"/>
    <w:rsid w:val="003F3787"/>
    <w:rsid w:val="003F3A20"/>
    <w:rsid w:val="003F3F74"/>
    <w:rsid w:val="003F4258"/>
    <w:rsid w:val="003F42B4"/>
    <w:rsid w:val="003F4B4E"/>
    <w:rsid w:val="003F57E0"/>
    <w:rsid w:val="003F5B98"/>
    <w:rsid w:val="003F6D8E"/>
    <w:rsid w:val="003F6FB6"/>
    <w:rsid w:val="003F70A8"/>
    <w:rsid w:val="003F7A47"/>
    <w:rsid w:val="003F7BC6"/>
    <w:rsid w:val="004003A4"/>
    <w:rsid w:val="00400459"/>
    <w:rsid w:val="00400840"/>
    <w:rsid w:val="0040118A"/>
    <w:rsid w:val="0040208F"/>
    <w:rsid w:val="0040270B"/>
    <w:rsid w:val="004043DB"/>
    <w:rsid w:val="00404D5D"/>
    <w:rsid w:val="004051BA"/>
    <w:rsid w:val="00405A62"/>
    <w:rsid w:val="00405ACF"/>
    <w:rsid w:val="00406E30"/>
    <w:rsid w:val="00406FA1"/>
    <w:rsid w:val="004075F3"/>
    <w:rsid w:val="00407C41"/>
    <w:rsid w:val="0041011A"/>
    <w:rsid w:val="004103E4"/>
    <w:rsid w:val="0041072B"/>
    <w:rsid w:val="00410B5C"/>
    <w:rsid w:val="00411449"/>
    <w:rsid w:val="0041183A"/>
    <w:rsid w:val="0041201E"/>
    <w:rsid w:val="00412140"/>
    <w:rsid w:val="004132E1"/>
    <w:rsid w:val="0041395B"/>
    <w:rsid w:val="00413DD1"/>
    <w:rsid w:val="00413E14"/>
    <w:rsid w:val="00413EC3"/>
    <w:rsid w:val="004144AA"/>
    <w:rsid w:val="00415FB6"/>
    <w:rsid w:val="0041644A"/>
    <w:rsid w:val="00416E92"/>
    <w:rsid w:val="004175AF"/>
    <w:rsid w:val="00417962"/>
    <w:rsid w:val="00417ECB"/>
    <w:rsid w:val="00420256"/>
    <w:rsid w:val="00421286"/>
    <w:rsid w:val="00421A22"/>
    <w:rsid w:val="00421C37"/>
    <w:rsid w:val="00422029"/>
    <w:rsid w:val="0042277D"/>
    <w:rsid w:val="00422A8A"/>
    <w:rsid w:val="0042388D"/>
    <w:rsid w:val="00423D1D"/>
    <w:rsid w:val="004241F5"/>
    <w:rsid w:val="00424E18"/>
    <w:rsid w:val="0042554E"/>
    <w:rsid w:val="00425846"/>
    <w:rsid w:val="0042593A"/>
    <w:rsid w:val="00426125"/>
    <w:rsid w:val="0042622B"/>
    <w:rsid w:val="00426981"/>
    <w:rsid w:val="00430374"/>
    <w:rsid w:val="00430CE0"/>
    <w:rsid w:val="00431D32"/>
    <w:rsid w:val="00431E9F"/>
    <w:rsid w:val="00431F9F"/>
    <w:rsid w:val="0043247C"/>
    <w:rsid w:val="00432B55"/>
    <w:rsid w:val="00433211"/>
    <w:rsid w:val="004335AB"/>
    <w:rsid w:val="004335D5"/>
    <w:rsid w:val="0043373F"/>
    <w:rsid w:val="00433991"/>
    <w:rsid w:val="00434355"/>
    <w:rsid w:val="0043466F"/>
    <w:rsid w:val="00435169"/>
    <w:rsid w:val="00435607"/>
    <w:rsid w:val="0043572B"/>
    <w:rsid w:val="00435794"/>
    <w:rsid w:val="00435E97"/>
    <w:rsid w:val="00435F0A"/>
    <w:rsid w:val="00436086"/>
    <w:rsid w:val="0043637F"/>
    <w:rsid w:val="004369A9"/>
    <w:rsid w:val="00436B68"/>
    <w:rsid w:val="00437390"/>
    <w:rsid w:val="004375AA"/>
    <w:rsid w:val="004377A7"/>
    <w:rsid w:val="00437BE2"/>
    <w:rsid w:val="00440168"/>
    <w:rsid w:val="004405FC"/>
    <w:rsid w:val="00440B59"/>
    <w:rsid w:val="00441053"/>
    <w:rsid w:val="00441F0A"/>
    <w:rsid w:val="004422E7"/>
    <w:rsid w:val="00442968"/>
    <w:rsid w:val="00442BB8"/>
    <w:rsid w:val="00443935"/>
    <w:rsid w:val="00444EE6"/>
    <w:rsid w:val="00444F7E"/>
    <w:rsid w:val="00445A28"/>
    <w:rsid w:val="00445CFF"/>
    <w:rsid w:val="0044629C"/>
    <w:rsid w:val="00446622"/>
    <w:rsid w:val="0044684B"/>
    <w:rsid w:val="00446F76"/>
    <w:rsid w:val="00447998"/>
    <w:rsid w:val="00447CA1"/>
    <w:rsid w:val="00447D51"/>
    <w:rsid w:val="00450A27"/>
    <w:rsid w:val="00452095"/>
    <w:rsid w:val="004521B8"/>
    <w:rsid w:val="00452691"/>
    <w:rsid w:val="00452AE5"/>
    <w:rsid w:val="00452EAE"/>
    <w:rsid w:val="004530D3"/>
    <w:rsid w:val="00453130"/>
    <w:rsid w:val="004547C2"/>
    <w:rsid w:val="00454CE9"/>
    <w:rsid w:val="00455329"/>
    <w:rsid w:val="00455ACB"/>
    <w:rsid w:val="00455C0D"/>
    <w:rsid w:val="00455D86"/>
    <w:rsid w:val="004560F6"/>
    <w:rsid w:val="004561BA"/>
    <w:rsid w:val="0045673B"/>
    <w:rsid w:val="00457B8D"/>
    <w:rsid w:val="004602DF"/>
    <w:rsid w:val="0046098A"/>
    <w:rsid w:val="00461866"/>
    <w:rsid w:val="004627D9"/>
    <w:rsid w:val="00462BFB"/>
    <w:rsid w:val="00463FAB"/>
    <w:rsid w:val="0046455A"/>
    <w:rsid w:val="00464C46"/>
    <w:rsid w:val="004654E6"/>
    <w:rsid w:val="00465FB5"/>
    <w:rsid w:val="004660E8"/>
    <w:rsid w:val="00466307"/>
    <w:rsid w:val="00466795"/>
    <w:rsid w:val="00466878"/>
    <w:rsid w:val="004675E8"/>
    <w:rsid w:val="00467775"/>
    <w:rsid w:val="004677B7"/>
    <w:rsid w:val="00467821"/>
    <w:rsid w:val="00467B69"/>
    <w:rsid w:val="0047056D"/>
    <w:rsid w:val="004718CB"/>
    <w:rsid w:val="00471CE5"/>
    <w:rsid w:val="00471DE7"/>
    <w:rsid w:val="00471E63"/>
    <w:rsid w:val="00471E93"/>
    <w:rsid w:val="00473708"/>
    <w:rsid w:val="00473873"/>
    <w:rsid w:val="00474387"/>
    <w:rsid w:val="00474773"/>
    <w:rsid w:val="00474C21"/>
    <w:rsid w:val="00474D55"/>
    <w:rsid w:val="00474DFA"/>
    <w:rsid w:val="004764F3"/>
    <w:rsid w:val="00476923"/>
    <w:rsid w:val="004769E1"/>
    <w:rsid w:val="00477E66"/>
    <w:rsid w:val="0048156C"/>
    <w:rsid w:val="0048173B"/>
    <w:rsid w:val="00482863"/>
    <w:rsid w:val="00482C1B"/>
    <w:rsid w:val="00482C44"/>
    <w:rsid w:val="0048313F"/>
    <w:rsid w:val="004833E7"/>
    <w:rsid w:val="0048341D"/>
    <w:rsid w:val="00483821"/>
    <w:rsid w:val="00483BFB"/>
    <w:rsid w:val="004843C8"/>
    <w:rsid w:val="004847AB"/>
    <w:rsid w:val="00484FBA"/>
    <w:rsid w:val="004854CA"/>
    <w:rsid w:val="00485B76"/>
    <w:rsid w:val="0048614F"/>
    <w:rsid w:val="0048625F"/>
    <w:rsid w:val="00486B46"/>
    <w:rsid w:val="004874E1"/>
    <w:rsid w:val="00487634"/>
    <w:rsid w:val="00487795"/>
    <w:rsid w:val="004909F8"/>
    <w:rsid w:val="004914F1"/>
    <w:rsid w:val="004922F6"/>
    <w:rsid w:val="00492DDE"/>
    <w:rsid w:val="00493161"/>
    <w:rsid w:val="004931F3"/>
    <w:rsid w:val="00497C29"/>
    <w:rsid w:val="00497FEE"/>
    <w:rsid w:val="004A1A11"/>
    <w:rsid w:val="004A1AEA"/>
    <w:rsid w:val="004A1D4A"/>
    <w:rsid w:val="004A229A"/>
    <w:rsid w:val="004A26B1"/>
    <w:rsid w:val="004A281E"/>
    <w:rsid w:val="004A2ACE"/>
    <w:rsid w:val="004A2FD0"/>
    <w:rsid w:val="004A3286"/>
    <w:rsid w:val="004A3A77"/>
    <w:rsid w:val="004A3DF8"/>
    <w:rsid w:val="004A4504"/>
    <w:rsid w:val="004A46C7"/>
    <w:rsid w:val="004A5414"/>
    <w:rsid w:val="004A5CDD"/>
    <w:rsid w:val="004A76F6"/>
    <w:rsid w:val="004B0CC8"/>
    <w:rsid w:val="004B1288"/>
    <w:rsid w:val="004B1F8F"/>
    <w:rsid w:val="004B359B"/>
    <w:rsid w:val="004B40E7"/>
    <w:rsid w:val="004B4643"/>
    <w:rsid w:val="004B4664"/>
    <w:rsid w:val="004B5474"/>
    <w:rsid w:val="004B5A25"/>
    <w:rsid w:val="004B5A61"/>
    <w:rsid w:val="004B661F"/>
    <w:rsid w:val="004B6903"/>
    <w:rsid w:val="004B7A0F"/>
    <w:rsid w:val="004B7B26"/>
    <w:rsid w:val="004C0225"/>
    <w:rsid w:val="004C0446"/>
    <w:rsid w:val="004C1BC9"/>
    <w:rsid w:val="004C1E85"/>
    <w:rsid w:val="004C3718"/>
    <w:rsid w:val="004C41D5"/>
    <w:rsid w:val="004C4201"/>
    <w:rsid w:val="004C4C0B"/>
    <w:rsid w:val="004C4C24"/>
    <w:rsid w:val="004C6604"/>
    <w:rsid w:val="004C6CB8"/>
    <w:rsid w:val="004C6E9B"/>
    <w:rsid w:val="004C716F"/>
    <w:rsid w:val="004D02B4"/>
    <w:rsid w:val="004D02B7"/>
    <w:rsid w:val="004D16BA"/>
    <w:rsid w:val="004D2096"/>
    <w:rsid w:val="004D2634"/>
    <w:rsid w:val="004D282D"/>
    <w:rsid w:val="004D289D"/>
    <w:rsid w:val="004D2F84"/>
    <w:rsid w:val="004D32FF"/>
    <w:rsid w:val="004D3381"/>
    <w:rsid w:val="004D3E14"/>
    <w:rsid w:val="004D3EF9"/>
    <w:rsid w:val="004D4748"/>
    <w:rsid w:val="004D4A87"/>
    <w:rsid w:val="004D50BF"/>
    <w:rsid w:val="004D5483"/>
    <w:rsid w:val="004D54FC"/>
    <w:rsid w:val="004D67CA"/>
    <w:rsid w:val="004D6A7B"/>
    <w:rsid w:val="004D774F"/>
    <w:rsid w:val="004D789C"/>
    <w:rsid w:val="004E00DB"/>
    <w:rsid w:val="004E027D"/>
    <w:rsid w:val="004E082F"/>
    <w:rsid w:val="004E08B3"/>
    <w:rsid w:val="004E0DF2"/>
    <w:rsid w:val="004E0ED8"/>
    <w:rsid w:val="004E19D8"/>
    <w:rsid w:val="004E2854"/>
    <w:rsid w:val="004E2F84"/>
    <w:rsid w:val="004E3156"/>
    <w:rsid w:val="004E326D"/>
    <w:rsid w:val="004E3619"/>
    <w:rsid w:val="004E3887"/>
    <w:rsid w:val="004E3924"/>
    <w:rsid w:val="004E3FCD"/>
    <w:rsid w:val="004E4D4D"/>
    <w:rsid w:val="004E75EF"/>
    <w:rsid w:val="004E7FCF"/>
    <w:rsid w:val="004F0524"/>
    <w:rsid w:val="004F122A"/>
    <w:rsid w:val="004F1249"/>
    <w:rsid w:val="004F13A3"/>
    <w:rsid w:val="004F14BD"/>
    <w:rsid w:val="004F1AF8"/>
    <w:rsid w:val="004F1AF9"/>
    <w:rsid w:val="004F2632"/>
    <w:rsid w:val="004F2AAD"/>
    <w:rsid w:val="004F2B75"/>
    <w:rsid w:val="004F340E"/>
    <w:rsid w:val="004F3DCC"/>
    <w:rsid w:val="004F40A1"/>
    <w:rsid w:val="004F4A8C"/>
    <w:rsid w:val="004F557C"/>
    <w:rsid w:val="004F5B61"/>
    <w:rsid w:val="004F665F"/>
    <w:rsid w:val="004F6E39"/>
    <w:rsid w:val="004F73B8"/>
    <w:rsid w:val="004F7B05"/>
    <w:rsid w:val="004F7FFD"/>
    <w:rsid w:val="00500008"/>
    <w:rsid w:val="0050013F"/>
    <w:rsid w:val="00500361"/>
    <w:rsid w:val="00500E8F"/>
    <w:rsid w:val="00501B81"/>
    <w:rsid w:val="00501C09"/>
    <w:rsid w:val="00501C84"/>
    <w:rsid w:val="005022C2"/>
    <w:rsid w:val="005023A5"/>
    <w:rsid w:val="00502669"/>
    <w:rsid w:val="0050313E"/>
    <w:rsid w:val="0050377C"/>
    <w:rsid w:val="00504245"/>
    <w:rsid w:val="0050476D"/>
    <w:rsid w:val="00504EC6"/>
    <w:rsid w:val="0050508B"/>
    <w:rsid w:val="0050538F"/>
    <w:rsid w:val="00505FBC"/>
    <w:rsid w:val="0050665A"/>
    <w:rsid w:val="005068EE"/>
    <w:rsid w:val="00506BB1"/>
    <w:rsid w:val="0050770C"/>
    <w:rsid w:val="00507D95"/>
    <w:rsid w:val="00507F6B"/>
    <w:rsid w:val="00510631"/>
    <w:rsid w:val="005107AC"/>
    <w:rsid w:val="00511199"/>
    <w:rsid w:val="005119A1"/>
    <w:rsid w:val="00511D67"/>
    <w:rsid w:val="0051279E"/>
    <w:rsid w:val="00512F1D"/>
    <w:rsid w:val="00513393"/>
    <w:rsid w:val="005133EC"/>
    <w:rsid w:val="005136ED"/>
    <w:rsid w:val="00513E5F"/>
    <w:rsid w:val="00514A79"/>
    <w:rsid w:val="00514A7C"/>
    <w:rsid w:val="005152E1"/>
    <w:rsid w:val="00515313"/>
    <w:rsid w:val="005153AC"/>
    <w:rsid w:val="005157A8"/>
    <w:rsid w:val="00516F93"/>
    <w:rsid w:val="00517AD2"/>
    <w:rsid w:val="00517F63"/>
    <w:rsid w:val="005201B8"/>
    <w:rsid w:val="005206E4"/>
    <w:rsid w:val="005210CA"/>
    <w:rsid w:val="00521A11"/>
    <w:rsid w:val="0052217E"/>
    <w:rsid w:val="00523256"/>
    <w:rsid w:val="00523292"/>
    <w:rsid w:val="00523CB6"/>
    <w:rsid w:val="00524012"/>
    <w:rsid w:val="0052434D"/>
    <w:rsid w:val="00525247"/>
    <w:rsid w:val="0052537E"/>
    <w:rsid w:val="00525C7B"/>
    <w:rsid w:val="00526E45"/>
    <w:rsid w:val="0052780B"/>
    <w:rsid w:val="00527F45"/>
    <w:rsid w:val="005300CF"/>
    <w:rsid w:val="00530446"/>
    <w:rsid w:val="005304BE"/>
    <w:rsid w:val="005309A4"/>
    <w:rsid w:val="00530B62"/>
    <w:rsid w:val="00530D8A"/>
    <w:rsid w:val="00531457"/>
    <w:rsid w:val="005317EB"/>
    <w:rsid w:val="00531927"/>
    <w:rsid w:val="00532354"/>
    <w:rsid w:val="005327C0"/>
    <w:rsid w:val="0053351E"/>
    <w:rsid w:val="005359BC"/>
    <w:rsid w:val="00535C8B"/>
    <w:rsid w:val="00535CB3"/>
    <w:rsid w:val="00535CB7"/>
    <w:rsid w:val="005366FF"/>
    <w:rsid w:val="005371A5"/>
    <w:rsid w:val="00537359"/>
    <w:rsid w:val="00540804"/>
    <w:rsid w:val="0054092A"/>
    <w:rsid w:val="00541416"/>
    <w:rsid w:val="0054225D"/>
    <w:rsid w:val="005444E4"/>
    <w:rsid w:val="00544827"/>
    <w:rsid w:val="00544DA0"/>
    <w:rsid w:val="00545C5E"/>
    <w:rsid w:val="005472E6"/>
    <w:rsid w:val="00547C3F"/>
    <w:rsid w:val="00550770"/>
    <w:rsid w:val="00550A17"/>
    <w:rsid w:val="00551241"/>
    <w:rsid w:val="00551FD0"/>
    <w:rsid w:val="00552457"/>
    <w:rsid w:val="0055266B"/>
    <w:rsid w:val="00552C0D"/>
    <w:rsid w:val="00553D03"/>
    <w:rsid w:val="00554564"/>
    <w:rsid w:val="0055476D"/>
    <w:rsid w:val="00554CBC"/>
    <w:rsid w:val="00554DFC"/>
    <w:rsid w:val="00554E19"/>
    <w:rsid w:val="0055509C"/>
    <w:rsid w:val="005557E0"/>
    <w:rsid w:val="00555922"/>
    <w:rsid w:val="005559E4"/>
    <w:rsid w:val="00555CBE"/>
    <w:rsid w:val="0055637E"/>
    <w:rsid w:val="005563EA"/>
    <w:rsid w:val="00556B60"/>
    <w:rsid w:val="005575A4"/>
    <w:rsid w:val="005578DB"/>
    <w:rsid w:val="00557941"/>
    <w:rsid w:val="00560795"/>
    <w:rsid w:val="00560B16"/>
    <w:rsid w:val="00560C51"/>
    <w:rsid w:val="00560D47"/>
    <w:rsid w:val="00560DA8"/>
    <w:rsid w:val="00561329"/>
    <w:rsid w:val="00561992"/>
    <w:rsid w:val="0056215F"/>
    <w:rsid w:val="0056353A"/>
    <w:rsid w:val="00563543"/>
    <w:rsid w:val="005635BA"/>
    <w:rsid w:val="00563E71"/>
    <w:rsid w:val="00565227"/>
    <w:rsid w:val="00565B0C"/>
    <w:rsid w:val="00565C1F"/>
    <w:rsid w:val="00565E0F"/>
    <w:rsid w:val="00565EDA"/>
    <w:rsid w:val="00566883"/>
    <w:rsid w:val="00566C89"/>
    <w:rsid w:val="005670E9"/>
    <w:rsid w:val="00567196"/>
    <w:rsid w:val="00567D9F"/>
    <w:rsid w:val="00570478"/>
    <w:rsid w:val="00572340"/>
    <w:rsid w:val="00572813"/>
    <w:rsid w:val="00572A87"/>
    <w:rsid w:val="00573821"/>
    <w:rsid w:val="00573AA3"/>
    <w:rsid w:val="00574139"/>
    <w:rsid w:val="00574175"/>
    <w:rsid w:val="00574F18"/>
    <w:rsid w:val="00575459"/>
    <w:rsid w:val="005756A5"/>
    <w:rsid w:val="00575DBC"/>
    <w:rsid w:val="00575F69"/>
    <w:rsid w:val="00576D9F"/>
    <w:rsid w:val="00577876"/>
    <w:rsid w:val="005778F2"/>
    <w:rsid w:val="00577CF7"/>
    <w:rsid w:val="00580478"/>
    <w:rsid w:val="005821F2"/>
    <w:rsid w:val="005827D2"/>
    <w:rsid w:val="00582EC3"/>
    <w:rsid w:val="0058400B"/>
    <w:rsid w:val="00584153"/>
    <w:rsid w:val="00584DF4"/>
    <w:rsid w:val="005850F7"/>
    <w:rsid w:val="0058628E"/>
    <w:rsid w:val="00586590"/>
    <w:rsid w:val="00586595"/>
    <w:rsid w:val="00586863"/>
    <w:rsid w:val="00586CFF"/>
    <w:rsid w:val="00586E4B"/>
    <w:rsid w:val="0058767A"/>
    <w:rsid w:val="00587A03"/>
    <w:rsid w:val="00587A99"/>
    <w:rsid w:val="00590430"/>
    <w:rsid w:val="00590701"/>
    <w:rsid w:val="00591288"/>
    <w:rsid w:val="00591BCA"/>
    <w:rsid w:val="005920BE"/>
    <w:rsid w:val="00592732"/>
    <w:rsid w:val="00592875"/>
    <w:rsid w:val="00593FC6"/>
    <w:rsid w:val="00594124"/>
    <w:rsid w:val="0059417E"/>
    <w:rsid w:val="005947CA"/>
    <w:rsid w:val="00594CFB"/>
    <w:rsid w:val="005955C0"/>
    <w:rsid w:val="00595EBC"/>
    <w:rsid w:val="00595EF0"/>
    <w:rsid w:val="005962F5"/>
    <w:rsid w:val="00596837"/>
    <w:rsid w:val="00596A47"/>
    <w:rsid w:val="005971EA"/>
    <w:rsid w:val="005972A6"/>
    <w:rsid w:val="0059773C"/>
    <w:rsid w:val="00597CD7"/>
    <w:rsid w:val="005A001B"/>
    <w:rsid w:val="005A12B2"/>
    <w:rsid w:val="005A1F44"/>
    <w:rsid w:val="005A2189"/>
    <w:rsid w:val="005A2320"/>
    <w:rsid w:val="005A2526"/>
    <w:rsid w:val="005A2C57"/>
    <w:rsid w:val="005A2DAA"/>
    <w:rsid w:val="005A2F57"/>
    <w:rsid w:val="005A32A4"/>
    <w:rsid w:val="005A3603"/>
    <w:rsid w:val="005A4008"/>
    <w:rsid w:val="005A4ABB"/>
    <w:rsid w:val="005A5082"/>
    <w:rsid w:val="005A57D9"/>
    <w:rsid w:val="005A5D82"/>
    <w:rsid w:val="005A6376"/>
    <w:rsid w:val="005A6BFF"/>
    <w:rsid w:val="005B076D"/>
    <w:rsid w:val="005B1C71"/>
    <w:rsid w:val="005B1EC6"/>
    <w:rsid w:val="005B2A7A"/>
    <w:rsid w:val="005B2FCA"/>
    <w:rsid w:val="005B3603"/>
    <w:rsid w:val="005B3D71"/>
    <w:rsid w:val="005B52BF"/>
    <w:rsid w:val="005B52E3"/>
    <w:rsid w:val="005B550A"/>
    <w:rsid w:val="005B64F5"/>
    <w:rsid w:val="005B6767"/>
    <w:rsid w:val="005B6F93"/>
    <w:rsid w:val="005B7119"/>
    <w:rsid w:val="005B762A"/>
    <w:rsid w:val="005B773F"/>
    <w:rsid w:val="005B7AB7"/>
    <w:rsid w:val="005C0220"/>
    <w:rsid w:val="005C0418"/>
    <w:rsid w:val="005C223D"/>
    <w:rsid w:val="005C237F"/>
    <w:rsid w:val="005C27D7"/>
    <w:rsid w:val="005C2C28"/>
    <w:rsid w:val="005C306C"/>
    <w:rsid w:val="005C307A"/>
    <w:rsid w:val="005C3D13"/>
    <w:rsid w:val="005C3DB6"/>
    <w:rsid w:val="005C465A"/>
    <w:rsid w:val="005C4765"/>
    <w:rsid w:val="005C47AB"/>
    <w:rsid w:val="005C5809"/>
    <w:rsid w:val="005C58BD"/>
    <w:rsid w:val="005C5E21"/>
    <w:rsid w:val="005C66EE"/>
    <w:rsid w:val="005C7030"/>
    <w:rsid w:val="005C70DB"/>
    <w:rsid w:val="005C744C"/>
    <w:rsid w:val="005C74B2"/>
    <w:rsid w:val="005C7593"/>
    <w:rsid w:val="005D0A3C"/>
    <w:rsid w:val="005D153B"/>
    <w:rsid w:val="005D1785"/>
    <w:rsid w:val="005D17A9"/>
    <w:rsid w:val="005D1B42"/>
    <w:rsid w:val="005D1DFF"/>
    <w:rsid w:val="005D205A"/>
    <w:rsid w:val="005D3099"/>
    <w:rsid w:val="005D3F8F"/>
    <w:rsid w:val="005D4788"/>
    <w:rsid w:val="005D47EA"/>
    <w:rsid w:val="005D5373"/>
    <w:rsid w:val="005D5799"/>
    <w:rsid w:val="005D5C36"/>
    <w:rsid w:val="005D6188"/>
    <w:rsid w:val="005D6BC8"/>
    <w:rsid w:val="005D75FE"/>
    <w:rsid w:val="005D7A07"/>
    <w:rsid w:val="005D7BD7"/>
    <w:rsid w:val="005D7E26"/>
    <w:rsid w:val="005E07D7"/>
    <w:rsid w:val="005E1038"/>
    <w:rsid w:val="005E1384"/>
    <w:rsid w:val="005E1CA2"/>
    <w:rsid w:val="005E2802"/>
    <w:rsid w:val="005E2952"/>
    <w:rsid w:val="005E2BC2"/>
    <w:rsid w:val="005E38C6"/>
    <w:rsid w:val="005E3CC5"/>
    <w:rsid w:val="005E3D46"/>
    <w:rsid w:val="005E4721"/>
    <w:rsid w:val="005E48E7"/>
    <w:rsid w:val="005E5309"/>
    <w:rsid w:val="005E5CE8"/>
    <w:rsid w:val="005E5F55"/>
    <w:rsid w:val="005E60B3"/>
    <w:rsid w:val="005E6E4D"/>
    <w:rsid w:val="005E7B4C"/>
    <w:rsid w:val="005F0113"/>
    <w:rsid w:val="005F021E"/>
    <w:rsid w:val="005F0570"/>
    <w:rsid w:val="005F0B0D"/>
    <w:rsid w:val="005F0C8A"/>
    <w:rsid w:val="005F10C8"/>
    <w:rsid w:val="005F18DC"/>
    <w:rsid w:val="005F221A"/>
    <w:rsid w:val="005F2325"/>
    <w:rsid w:val="005F2E90"/>
    <w:rsid w:val="005F3124"/>
    <w:rsid w:val="005F34CC"/>
    <w:rsid w:val="005F3748"/>
    <w:rsid w:val="005F3B63"/>
    <w:rsid w:val="005F4B78"/>
    <w:rsid w:val="005F5090"/>
    <w:rsid w:val="005F5A51"/>
    <w:rsid w:val="005F5D6D"/>
    <w:rsid w:val="005F5DB9"/>
    <w:rsid w:val="005F6BBF"/>
    <w:rsid w:val="005F7545"/>
    <w:rsid w:val="005F77AA"/>
    <w:rsid w:val="0060038B"/>
    <w:rsid w:val="006009FE"/>
    <w:rsid w:val="00600B95"/>
    <w:rsid w:val="00600CA5"/>
    <w:rsid w:val="00601540"/>
    <w:rsid w:val="0060261F"/>
    <w:rsid w:val="0060262C"/>
    <w:rsid w:val="00602F16"/>
    <w:rsid w:val="00603113"/>
    <w:rsid w:val="00603275"/>
    <w:rsid w:val="00603F98"/>
    <w:rsid w:val="00604142"/>
    <w:rsid w:val="006042DE"/>
    <w:rsid w:val="006043CF"/>
    <w:rsid w:val="00604652"/>
    <w:rsid w:val="00604757"/>
    <w:rsid w:val="00605876"/>
    <w:rsid w:val="00606102"/>
    <w:rsid w:val="0060737C"/>
    <w:rsid w:val="006074BA"/>
    <w:rsid w:val="00607F75"/>
    <w:rsid w:val="00607FF2"/>
    <w:rsid w:val="006102B4"/>
    <w:rsid w:val="00610554"/>
    <w:rsid w:val="00610FC1"/>
    <w:rsid w:val="00614271"/>
    <w:rsid w:val="00614C99"/>
    <w:rsid w:val="006154B5"/>
    <w:rsid w:val="00615769"/>
    <w:rsid w:val="00615D50"/>
    <w:rsid w:val="0061628D"/>
    <w:rsid w:val="00617779"/>
    <w:rsid w:val="00617EE4"/>
    <w:rsid w:val="00620004"/>
    <w:rsid w:val="00620154"/>
    <w:rsid w:val="00620299"/>
    <w:rsid w:val="0062039B"/>
    <w:rsid w:val="00620ABF"/>
    <w:rsid w:val="006213B6"/>
    <w:rsid w:val="0062175A"/>
    <w:rsid w:val="00621CD9"/>
    <w:rsid w:val="00622092"/>
    <w:rsid w:val="006227FB"/>
    <w:rsid w:val="00622BB2"/>
    <w:rsid w:val="006237C7"/>
    <w:rsid w:val="00623E4B"/>
    <w:rsid w:val="00624890"/>
    <w:rsid w:val="006248E4"/>
    <w:rsid w:val="00624A8F"/>
    <w:rsid w:val="00624B8C"/>
    <w:rsid w:val="00624F01"/>
    <w:rsid w:val="006256CD"/>
    <w:rsid w:val="00625712"/>
    <w:rsid w:val="00625E75"/>
    <w:rsid w:val="00626425"/>
    <w:rsid w:val="00627C99"/>
    <w:rsid w:val="00627F0D"/>
    <w:rsid w:val="00627FE4"/>
    <w:rsid w:val="00630127"/>
    <w:rsid w:val="00630835"/>
    <w:rsid w:val="0063117E"/>
    <w:rsid w:val="00631E40"/>
    <w:rsid w:val="006320E1"/>
    <w:rsid w:val="0063320B"/>
    <w:rsid w:val="006336F0"/>
    <w:rsid w:val="00634BC7"/>
    <w:rsid w:val="00635246"/>
    <w:rsid w:val="00635293"/>
    <w:rsid w:val="0063564E"/>
    <w:rsid w:val="00636275"/>
    <w:rsid w:val="006363B9"/>
    <w:rsid w:val="00636D9E"/>
    <w:rsid w:val="006372BE"/>
    <w:rsid w:val="0063730C"/>
    <w:rsid w:val="00637A13"/>
    <w:rsid w:val="00637C59"/>
    <w:rsid w:val="00640183"/>
    <w:rsid w:val="0064036A"/>
    <w:rsid w:val="00640FE8"/>
    <w:rsid w:val="006425D5"/>
    <w:rsid w:val="0064340F"/>
    <w:rsid w:val="006434F8"/>
    <w:rsid w:val="00644170"/>
    <w:rsid w:val="00644C85"/>
    <w:rsid w:val="00646853"/>
    <w:rsid w:val="00647513"/>
    <w:rsid w:val="0064792E"/>
    <w:rsid w:val="00647CC6"/>
    <w:rsid w:val="00647DF9"/>
    <w:rsid w:val="0065063D"/>
    <w:rsid w:val="00650793"/>
    <w:rsid w:val="0065241C"/>
    <w:rsid w:val="00652E76"/>
    <w:rsid w:val="00653607"/>
    <w:rsid w:val="00653C7A"/>
    <w:rsid w:val="0065463D"/>
    <w:rsid w:val="006549E4"/>
    <w:rsid w:val="00655021"/>
    <w:rsid w:val="006571E4"/>
    <w:rsid w:val="00657317"/>
    <w:rsid w:val="00657827"/>
    <w:rsid w:val="006600C3"/>
    <w:rsid w:val="0066049B"/>
    <w:rsid w:val="00660C78"/>
    <w:rsid w:val="0066137B"/>
    <w:rsid w:val="00661D15"/>
    <w:rsid w:val="00661DB3"/>
    <w:rsid w:val="00662AB3"/>
    <w:rsid w:val="006636B3"/>
    <w:rsid w:val="00663C01"/>
    <w:rsid w:val="00664686"/>
    <w:rsid w:val="00665A6C"/>
    <w:rsid w:val="0066637D"/>
    <w:rsid w:val="00666645"/>
    <w:rsid w:val="006674B9"/>
    <w:rsid w:val="00667719"/>
    <w:rsid w:val="00670625"/>
    <w:rsid w:val="00670AF2"/>
    <w:rsid w:val="00670C69"/>
    <w:rsid w:val="00671457"/>
    <w:rsid w:val="00671E16"/>
    <w:rsid w:val="006730E2"/>
    <w:rsid w:val="006731BD"/>
    <w:rsid w:val="006732AA"/>
    <w:rsid w:val="0067348A"/>
    <w:rsid w:val="00673749"/>
    <w:rsid w:val="00673C1F"/>
    <w:rsid w:val="00673CD6"/>
    <w:rsid w:val="006743A1"/>
    <w:rsid w:val="00674D17"/>
    <w:rsid w:val="006755DC"/>
    <w:rsid w:val="00675AAA"/>
    <w:rsid w:val="006768B7"/>
    <w:rsid w:val="00676967"/>
    <w:rsid w:val="006775A2"/>
    <w:rsid w:val="006801B9"/>
    <w:rsid w:val="006804BB"/>
    <w:rsid w:val="00680C62"/>
    <w:rsid w:val="0068123A"/>
    <w:rsid w:val="00681E55"/>
    <w:rsid w:val="0068313E"/>
    <w:rsid w:val="00683201"/>
    <w:rsid w:val="00684124"/>
    <w:rsid w:val="00684D80"/>
    <w:rsid w:val="00686F4D"/>
    <w:rsid w:val="00687ED8"/>
    <w:rsid w:val="00690BCB"/>
    <w:rsid w:val="00690DD3"/>
    <w:rsid w:val="0069160E"/>
    <w:rsid w:val="00694084"/>
    <w:rsid w:val="006941DA"/>
    <w:rsid w:val="00694249"/>
    <w:rsid w:val="006948BB"/>
    <w:rsid w:val="00694B7B"/>
    <w:rsid w:val="0069547A"/>
    <w:rsid w:val="00695A4A"/>
    <w:rsid w:val="006965A3"/>
    <w:rsid w:val="0069668A"/>
    <w:rsid w:val="00696C1C"/>
    <w:rsid w:val="00697923"/>
    <w:rsid w:val="00697E95"/>
    <w:rsid w:val="006A019A"/>
    <w:rsid w:val="006A024A"/>
    <w:rsid w:val="006A05F1"/>
    <w:rsid w:val="006A0FC3"/>
    <w:rsid w:val="006A0FDA"/>
    <w:rsid w:val="006A15BC"/>
    <w:rsid w:val="006A1871"/>
    <w:rsid w:val="006A1C6F"/>
    <w:rsid w:val="006A2190"/>
    <w:rsid w:val="006A2AEF"/>
    <w:rsid w:val="006A2DB6"/>
    <w:rsid w:val="006A2DC9"/>
    <w:rsid w:val="006A3748"/>
    <w:rsid w:val="006A3AA4"/>
    <w:rsid w:val="006A3CA3"/>
    <w:rsid w:val="006A3D6B"/>
    <w:rsid w:val="006A49ED"/>
    <w:rsid w:val="006A4E50"/>
    <w:rsid w:val="006A5203"/>
    <w:rsid w:val="006A5AD7"/>
    <w:rsid w:val="006A5E2E"/>
    <w:rsid w:val="006A613B"/>
    <w:rsid w:val="006A688A"/>
    <w:rsid w:val="006A76B2"/>
    <w:rsid w:val="006B0126"/>
    <w:rsid w:val="006B0E0A"/>
    <w:rsid w:val="006B12A4"/>
    <w:rsid w:val="006B2518"/>
    <w:rsid w:val="006B264C"/>
    <w:rsid w:val="006B31B9"/>
    <w:rsid w:val="006B3A30"/>
    <w:rsid w:val="006B3E33"/>
    <w:rsid w:val="006B3FE0"/>
    <w:rsid w:val="006B4028"/>
    <w:rsid w:val="006B5B99"/>
    <w:rsid w:val="006B5BA9"/>
    <w:rsid w:val="006B76C8"/>
    <w:rsid w:val="006B770A"/>
    <w:rsid w:val="006B7735"/>
    <w:rsid w:val="006B7897"/>
    <w:rsid w:val="006B7AA3"/>
    <w:rsid w:val="006B7B5D"/>
    <w:rsid w:val="006C0039"/>
    <w:rsid w:val="006C00D4"/>
    <w:rsid w:val="006C0DE7"/>
    <w:rsid w:val="006C1F06"/>
    <w:rsid w:val="006C24AC"/>
    <w:rsid w:val="006C39D1"/>
    <w:rsid w:val="006C3F6E"/>
    <w:rsid w:val="006C41EC"/>
    <w:rsid w:val="006C54E7"/>
    <w:rsid w:val="006C5ED5"/>
    <w:rsid w:val="006C771E"/>
    <w:rsid w:val="006C775E"/>
    <w:rsid w:val="006C7A36"/>
    <w:rsid w:val="006C7D6E"/>
    <w:rsid w:val="006C7E22"/>
    <w:rsid w:val="006D0403"/>
    <w:rsid w:val="006D0D42"/>
    <w:rsid w:val="006D1349"/>
    <w:rsid w:val="006D13B8"/>
    <w:rsid w:val="006D1BD9"/>
    <w:rsid w:val="006D3079"/>
    <w:rsid w:val="006D30A3"/>
    <w:rsid w:val="006D3B14"/>
    <w:rsid w:val="006D4270"/>
    <w:rsid w:val="006D42BF"/>
    <w:rsid w:val="006D44E3"/>
    <w:rsid w:val="006D4543"/>
    <w:rsid w:val="006D4582"/>
    <w:rsid w:val="006D4BE2"/>
    <w:rsid w:val="006D4BE9"/>
    <w:rsid w:val="006D4D98"/>
    <w:rsid w:val="006D5165"/>
    <w:rsid w:val="006D52AB"/>
    <w:rsid w:val="006D533C"/>
    <w:rsid w:val="006D599A"/>
    <w:rsid w:val="006D61FC"/>
    <w:rsid w:val="006D6ADD"/>
    <w:rsid w:val="006D6B1E"/>
    <w:rsid w:val="006D6F8F"/>
    <w:rsid w:val="006E045D"/>
    <w:rsid w:val="006E06D0"/>
    <w:rsid w:val="006E1289"/>
    <w:rsid w:val="006E150E"/>
    <w:rsid w:val="006E153B"/>
    <w:rsid w:val="006E16C8"/>
    <w:rsid w:val="006E1776"/>
    <w:rsid w:val="006E19B3"/>
    <w:rsid w:val="006E1E1F"/>
    <w:rsid w:val="006E2929"/>
    <w:rsid w:val="006E3CFA"/>
    <w:rsid w:val="006E4B76"/>
    <w:rsid w:val="006E4D19"/>
    <w:rsid w:val="006E536B"/>
    <w:rsid w:val="006E665F"/>
    <w:rsid w:val="006E6ED9"/>
    <w:rsid w:val="006F0673"/>
    <w:rsid w:val="006F121C"/>
    <w:rsid w:val="006F1670"/>
    <w:rsid w:val="006F1724"/>
    <w:rsid w:val="006F17E2"/>
    <w:rsid w:val="006F195C"/>
    <w:rsid w:val="006F21DE"/>
    <w:rsid w:val="006F22CB"/>
    <w:rsid w:val="006F23F3"/>
    <w:rsid w:val="006F255E"/>
    <w:rsid w:val="006F25C2"/>
    <w:rsid w:val="006F27B6"/>
    <w:rsid w:val="006F4158"/>
    <w:rsid w:val="006F4D1B"/>
    <w:rsid w:val="006F565C"/>
    <w:rsid w:val="006F5C48"/>
    <w:rsid w:val="006F74B4"/>
    <w:rsid w:val="006F7E7C"/>
    <w:rsid w:val="0070068B"/>
    <w:rsid w:val="00701FD7"/>
    <w:rsid w:val="0070269B"/>
    <w:rsid w:val="007028C1"/>
    <w:rsid w:val="00702BA8"/>
    <w:rsid w:val="00702E61"/>
    <w:rsid w:val="00702F28"/>
    <w:rsid w:val="007032B0"/>
    <w:rsid w:val="00703438"/>
    <w:rsid w:val="00703BD7"/>
    <w:rsid w:val="007040BC"/>
    <w:rsid w:val="00704A06"/>
    <w:rsid w:val="007051AD"/>
    <w:rsid w:val="00705677"/>
    <w:rsid w:val="00705BBC"/>
    <w:rsid w:val="007063FE"/>
    <w:rsid w:val="00706413"/>
    <w:rsid w:val="007066BE"/>
    <w:rsid w:val="0070675B"/>
    <w:rsid w:val="00706CB6"/>
    <w:rsid w:val="00707667"/>
    <w:rsid w:val="00707B44"/>
    <w:rsid w:val="007104F5"/>
    <w:rsid w:val="00710AF4"/>
    <w:rsid w:val="00711ACB"/>
    <w:rsid w:val="00711B12"/>
    <w:rsid w:val="0071270A"/>
    <w:rsid w:val="007133A2"/>
    <w:rsid w:val="00714802"/>
    <w:rsid w:val="00714F20"/>
    <w:rsid w:val="0071515E"/>
    <w:rsid w:val="00715878"/>
    <w:rsid w:val="00715BF7"/>
    <w:rsid w:val="00715DC4"/>
    <w:rsid w:val="00720142"/>
    <w:rsid w:val="00720266"/>
    <w:rsid w:val="007203BA"/>
    <w:rsid w:val="00721D53"/>
    <w:rsid w:val="0072208B"/>
    <w:rsid w:val="00722C1D"/>
    <w:rsid w:val="00723040"/>
    <w:rsid w:val="0072384C"/>
    <w:rsid w:val="00723A4E"/>
    <w:rsid w:val="00723D55"/>
    <w:rsid w:val="007241F5"/>
    <w:rsid w:val="0072436A"/>
    <w:rsid w:val="00724E62"/>
    <w:rsid w:val="007251CF"/>
    <w:rsid w:val="00725346"/>
    <w:rsid w:val="00725457"/>
    <w:rsid w:val="007255D5"/>
    <w:rsid w:val="00725821"/>
    <w:rsid w:val="0072595D"/>
    <w:rsid w:val="0072633E"/>
    <w:rsid w:val="007263D2"/>
    <w:rsid w:val="00726A1A"/>
    <w:rsid w:val="00726D63"/>
    <w:rsid w:val="00726DCF"/>
    <w:rsid w:val="00726DEA"/>
    <w:rsid w:val="0072762B"/>
    <w:rsid w:val="00727B3A"/>
    <w:rsid w:val="00730980"/>
    <w:rsid w:val="00730B9A"/>
    <w:rsid w:val="00731244"/>
    <w:rsid w:val="00731450"/>
    <w:rsid w:val="00731592"/>
    <w:rsid w:val="007323FC"/>
    <w:rsid w:val="00732585"/>
    <w:rsid w:val="00732E23"/>
    <w:rsid w:val="00733113"/>
    <w:rsid w:val="007338A2"/>
    <w:rsid w:val="007346E7"/>
    <w:rsid w:val="00734B1E"/>
    <w:rsid w:val="00734D3F"/>
    <w:rsid w:val="007364C0"/>
    <w:rsid w:val="00736BAD"/>
    <w:rsid w:val="00737298"/>
    <w:rsid w:val="00737513"/>
    <w:rsid w:val="00740B03"/>
    <w:rsid w:val="00740EE8"/>
    <w:rsid w:val="00743860"/>
    <w:rsid w:val="00743AE1"/>
    <w:rsid w:val="00743E8A"/>
    <w:rsid w:val="00743F45"/>
    <w:rsid w:val="00744343"/>
    <w:rsid w:val="00744A89"/>
    <w:rsid w:val="007455E7"/>
    <w:rsid w:val="007457EA"/>
    <w:rsid w:val="00746C53"/>
    <w:rsid w:val="00747769"/>
    <w:rsid w:val="00747CEE"/>
    <w:rsid w:val="00747D7A"/>
    <w:rsid w:val="0075044D"/>
    <w:rsid w:val="00750EBE"/>
    <w:rsid w:val="00751019"/>
    <w:rsid w:val="007513CA"/>
    <w:rsid w:val="007514B3"/>
    <w:rsid w:val="007515A1"/>
    <w:rsid w:val="007517D7"/>
    <w:rsid w:val="00751DCF"/>
    <w:rsid w:val="00751E39"/>
    <w:rsid w:val="00751E74"/>
    <w:rsid w:val="0075290C"/>
    <w:rsid w:val="00752A63"/>
    <w:rsid w:val="00752D03"/>
    <w:rsid w:val="00752D49"/>
    <w:rsid w:val="00752E08"/>
    <w:rsid w:val="00753201"/>
    <w:rsid w:val="00753671"/>
    <w:rsid w:val="00753EB1"/>
    <w:rsid w:val="007540DF"/>
    <w:rsid w:val="007541DA"/>
    <w:rsid w:val="0075475D"/>
    <w:rsid w:val="00754BB4"/>
    <w:rsid w:val="00754BE1"/>
    <w:rsid w:val="00755C23"/>
    <w:rsid w:val="00755CC2"/>
    <w:rsid w:val="00756E78"/>
    <w:rsid w:val="00757292"/>
    <w:rsid w:val="0075766F"/>
    <w:rsid w:val="007577E2"/>
    <w:rsid w:val="00757E22"/>
    <w:rsid w:val="007607A4"/>
    <w:rsid w:val="00760ED8"/>
    <w:rsid w:val="0076198D"/>
    <w:rsid w:val="0076202F"/>
    <w:rsid w:val="00762CC5"/>
    <w:rsid w:val="007630BE"/>
    <w:rsid w:val="00763EFC"/>
    <w:rsid w:val="00764528"/>
    <w:rsid w:val="0076474C"/>
    <w:rsid w:val="00764C35"/>
    <w:rsid w:val="00765A55"/>
    <w:rsid w:val="007660A3"/>
    <w:rsid w:val="00767076"/>
    <w:rsid w:val="00770C15"/>
    <w:rsid w:val="00770D64"/>
    <w:rsid w:val="0077150B"/>
    <w:rsid w:val="00771CD2"/>
    <w:rsid w:val="00772A52"/>
    <w:rsid w:val="00772F0D"/>
    <w:rsid w:val="007736DD"/>
    <w:rsid w:val="00774125"/>
    <w:rsid w:val="0077583C"/>
    <w:rsid w:val="007759CD"/>
    <w:rsid w:val="007759EC"/>
    <w:rsid w:val="0077646E"/>
    <w:rsid w:val="00776B13"/>
    <w:rsid w:val="00776CDE"/>
    <w:rsid w:val="00777454"/>
    <w:rsid w:val="007774C6"/>
    <w:rsid w:val="007777EB"/>
    <w:rsid w:val="007778AE"/>
    <w:rsid w:val="00777CCF"/>
    <w:rsid w:val="00780325"/>
    <w:rsid w:val="00780CA1"/>
    <w:rsid w:val="007814B4"/>
    <w:rsid w:val="007814DB"/>
    <w:rsid w:val="00781650"/>
    <w:rsid w:val="0078225B"/>
    <w:rsid w:val="00782996"/>
    <w:rsid w:val="00783407"/>
    <w:rsid w:val="00785212"/>
    <w:rsid w:val="0078742C"/>
    <w:rsid w:val="007875B5"/>
    <w:rsid w:val="00787646"/>
    <w:rsid w:val="007877AB"/>
    <w:rsid w:val="0078793F"/>
    <w:rsid w:val="00787AC3"/>
    <w:rsid w:val="007908D6"/>
    <w:rsid w:val="00790986"/>
    <w:rsid w:val="00790C87"/>
    <w:rsid w:val="00790FF1"/>
    <w:rsid w:val="0079186C"/>
    <w:rsid w:val="00791A0C"/>
    <w:rsid w:val="00791DA2"/>
    <w:rsid w:val="00792154"/>
    <w:rsid w:val="0079217C"/>
    <w:rsid w:val="00792453"/>
    <w:rsid w:val="00792509"/>
    <w:rsid w:val="007935A0"/>
    <w:rsid w:val="007937FF"/>
    <w:rsid w:val="00793C5A"/>
    <w:rsid w:val="007949CD"/>
    <w:rsid w:val="00795243"/>
    <w:rsid w:val="00795AAC"/>
    <w:rsid w:val="00795D29"/>
    <w:rsid w:val="00796B80"/>
    <w:rsid w:val="00796FB0"/>
    <w:rsid w:val="00797B44"/>
    <w:rsid w:val="007A0908"/>
    <w:rsid w:val="007A19F4"/>
    <w:rsid w:val="007A1A30"/>
    <w:rsid w:val="007A1B1F"/>
    <w:rsid w:val="007A270F"/>
    <w:rsid w:val="007A3D75"/>
    <w:rsid w:val="007A3E51"/>
    <w:rsid w:val="007A41FF"/>
    <w:rsid w:val="007A5213"/>
    <w:rsid w:val="007A5315"/>
    <w:rsid w:val="007A5E41"/>
    <w:rsid w:val="007A60DC"/>
    <w:rsid w:val="007A7774"/>
    <w:rsid w:val="007B0488"/>
    <w:rsid w:val="007B058B"/>
    <w:rsid w:val="007B05D2"/>
    <w:rsid w:val="007B0655"/>
    <w:rsid w:val="007B0A30"/>
    <w:rsid w:val="007B14B8"/>
    <w:rsid w:val="007B21A5"/>
    <w:rsid w:val="007B27F5"/>
    <w:rsid w:val="007B377C"/>
    <w:rsid w:val="007B3C56"/>
    <w:rsid w:val="007B4147"/>
    <w:rsid w:val="007B46C2"/>
    <w:rsid w:val="007B4CA3"/>
    <w:rsid w:val="007B4EE8"/>
    <w:rsid w:val="007B53DE"/>
    <w:rsid w:val="007B5782"/>
    <w:rsid w:val="007B5DBA"/>
    <w:rsid w:val="007B5EED"/>
    <w:rsid w:val="007B6530"/>
    <w:rsid w:val="007B6B17"/>
    <w:rsid w:val="007B6B44"/>
    <w:rsid w:val="007B6EF5"/>
    <w:rsid w:val="007B7329"/>
    <w:rsid w:val="007B7FCC"/>
    <w:rsid w:val="007C0398"/>
    <w:rsid w:val="007C2206"/>
    <w:rsid w:val="007C2F7A"/>
    <w:rsid w:val="007C36B7"/>
    <w:rsid w:val="007C37EF"/>
    <w:rsid w:val="007C426A"/>
    <w:rsid w:val="007C42A9"/>
    <w:rsid w:val="007C4C30"/>
    <w:rsid w:val="007C4C64"/>
    <w:rsid w:val="007C519D"/>
    <w:rsid w:val="007C563E"/>
    <w:rsid w:val="007C56E4"/>
    <w:rsid w:val="007C58FE"/>
    <w:rsid w:val="007C5A7D"/>
    <w:rsid w:val="007C5FD1"/>
    <w:rsid w:val="007C68D5"/>
    <w:rsid w:val="007C7029"/>
    <w:rsid w:val="007C7611"/>
    <w:rsid w:val="007C7710"/>
    <w:rsid w:val="007C7DCB"/>
    <w:rsid w:val="007C7F25"/>
    <w:rsid w:val="007D0180"/>
    <w:rsid w:val="007D0496"/>
    <w:rsid w:val="007D0CD7"/>
    <w:rsid w:val="007D1378"/>
    <w:rsid w:val="007D13D9"/>
    <w:rsid w:val="007D1D86"/>
    <w:rsid w:val="007D2A18"/>
    <w:rsid w:val="007D31B4"/>
    <w:rsid w:val="007D332E"/>
    <w:rsid w:val="007D365E"/>
    <w:rsid w:val="007D3978"/>
    <w:rsid w:val="007D3F6D"/>
    <w:rsid w:val="007D5B1A"/>
    <w:rsid w:val="007D6FD2"/>
    <w:rsid w:val="007D77C2"/>
    <w:rsid w:val="007D7DC2"/>
    <w:rsid w:val="007E03AA"/>
    <w:rsid w:val="007E0C38"/>
    <w:rsid w:val="007E0DBA"/>
    <w:rsid w:val="007E0DF0"/>
    <w:rsid w:val="007E1210"/>
    <w:rsid w:val="007E16F6"/>
    <w:rsid w:val="007E19D2"/>
    <w:rsid w:val="007E19F2"/>
    <w:rsid w:val="007E1E9B"/>
    <w:rsid w:val="007E1F09"/>
    <w:rsid w:val="007E25A8"/>
    <w:rsid w:val="007E2CDC"/>
    <w:rsid w:val="007E5259"/>
    <w:rsid w:val="007E65F0"/>
    <w:rsid w:val="007E7269"/>
    <w:rsid w:val="007E7364"/>
    <w:rsid w:val="007E782B"/>
    <w:rsid w:val="007E7C6C"/>
    <w:rsid w:val="007F0779"/>
    <w:rsid w:val="007F0B2C"/>
    <w:rsid w:val="007F0D8F"/>
    <w:rsid w:val="007F0F6C"/>
    <w:rsid w:val="007F14A2"/>
    <w:rsid w:val="007F27DF"/>
    <w:rsid w:val="007F2AE0"/>
    <w:rsid w:val="007F2FC9"/>
    <w:rsid w:val="007F3162"/>
    <w:rsid w:val="007F4856"/>
    <w:rsid w:val="007F4F5A"/>
    <w:rsid w:val="007F6A71"/>
    <w:rsid w:val="007F71E7"/>
    <w:rsid w:val="007F7CBE"/>
    <w:rsid w:val="007F7FFD"/>
    <w:rsid w:val="00800E8C"/>
    <w:rsid w:val="008010FC"/>
    <w:rsid w:val="00801619"/>
    <w:rsid w:val="00801A4D"/>
    <w:rsid w:val="00801D7B"/>
    <w:rsid w:val="00802035"/>
    <w:rsid w:val="00802284"/>
    <w:rsid w:val="0080232D"/>
    <w:rsid w:val="00802D35"/>
    <w:rsid w:val="00802E92"/>
    <w:rsid w:val="008031BA"/>
    <w:rsid w:val="0080355F"/>
    <w:rsid w:val="00803625"/>
    <w:rsid w:val="00803824"/>
    <w:rsid w:val="00803A89"/>
    <w:rsid w:val="00803EBB"/>
    <w:rsid w:val="00803F25"/>
    <w:rsid w:val="00803F70"/>
    <w:rsid w:val="008051B1"/>
    <w:rsid w:val="0080558E"/>
    <w:rsid w:val="0080602A"/>
    <w:rsid w:val="008070ED"/>
    <w:rsid w:val="008071C2"/>
    <w:rsid w:val="00807E7F"/>
    <w:rsid w:val="008101E7"/>
    <w:rsid w:val="00810BCE"/>
    <w:rsid w:val="00810FF2"/>
    <w:rsid w:val="008117AF"/>
    <w:rsid w:val="008121C7"/>
    <w:rsid w:val="00812414"/>
    <w:rsid w:val="00812932"/>
    <w:rsid w:val="0081307C"/>
    <w:rsid w:val="008133B8"/>
    <w:rsid w:val="00813B8C"/>
    <w:rsid w:val="00813C8D"/>
    <w:rsid w:val="008146B3"/>
    <w:rsid w:val="00814A97"/>
    <w:rsid w:val="00814CED"/>
    <w:rsid w:val="0081511B"/>
    <w:rsid w:val="00815647"/>
    <w:rsid w:val="008158D7"/>
    <w:rsid w:val="00815995"/>
    <w:rsid w:val="00815BF4"/>
    <w:rsid w:val="008160F8"/>
    <w:rsid w:val="008164A4"/>
    <w:rsid w:val="00816B26"/>
    <w:rsid w:val="0081711A"/>
    <w:rsid w:val="00817185"/>
    <w:rsid w:val="00817ADB"/>
    <w:rsid w:val="00817F8A"/>
    <w:rsid w:val="008205B2"/>
    <w:rsid w:val="00820BC8"/>
    <w:rsid w:val="0082266D"/>
    <w:rsid w:val="00824523"/>
    <w:rsid w:val="00824984"/>
    <w:rsid w:val="00824D92"/>
    <w:rsid w:val="008252AD"/>
    <w:rsid w:val="008259D9"/>
    <w:rsid w:val="00825D86"/>
    <w:rsid w:val="00826581"/>
    <w:rsid w:val="00827332"/>
    <w:rsid w:val="00827B8E"/>
    <w:rsid w:val="008304FB"/>
    <w:rsid w:val="00831D30"/>
    <w:rsid w:val="00831F4D"/>
    <w:rsid w:val="00832EB0"/>
    <w:rsid w:val="00833488"/>
    <w:rsid w:val="00833632"/>
    <w:rsid w:val="00833CDB"/>
    <w:rsid w:val="00833F8C"/>
    <w:rsid w:val="008348A1"/>
    <w:rsid w:val="00834B6F"/>
    <w:rsid w:val="00834D1F"/>
    <w:rsid w:val="00834DC0"/>
    <w:rsid w:val="0083555C"/>
    <w:rsid w:val="00835590"/>
    <w:rsid w:val="00836A1A"/>
    <w:rsid w:val="00836C1B"/>
    <w:rsid w:val="0083770F"/>
    <w:rsid w:val="008378C1"/>
    <w:rsid w:val="00837CC3"/>
    <w:rsid w:val="0084001D"/>
    <w:rsid w:val="0084045F"/>
    <w:rsid w:val="00840666"/>
    <w:rsid w:val="00840BFD"/>
    <w:rsid w:val="00841213"/>
    <w:rsid w:val="00841AD7"/>
    <w:rsid w:val="00841E38"/>
    <w:rsid w:val="008425CE"/>
    <w:rsid w:val="00842D71"/>
    <w:rsid w:val="00842EB1"/>
    <w:rsid w:val="00842EF4"/>
    <w:rsid w:val="00843B3F"/>
    <w:rsid w:val="00844133"/>
    <w:rsid w:val="00845EEF"/>
    <w:rsid w:val="00845EF6"/>
    <w:rsid w:val="0084743B"/>
    <w:rsid w:val="0084758B"/>
    <w:rsid w:val="008475BD"/>
    <w:rsid w:val="00847E67"/>
    <w:rsid w:val="00850319"/>
    <w:rsid w:val="00850493"/>
    <w:rsid w:val="0085192B"/>
    <w:rsid w:val="00851BEB"/>
    <w:rsid w:val="00851CCF"/>
    <w:rsid w:val="00851D5C"/>
    <w:rsid w:val="00851DC8"/>
    <w:rsid w:val="008521B4"/>
    <w:rsid w:val="00852712"/>
    <w:rsid w:val="00852879"/>
    <w:rsid w:val="008529B6"/>
    <w:rsid w:val="00852D6E"/>
    <w:rsid w:val="00853145"/>
    <w:rsid w:val="008531A6"/>
    <w:rsid w:val="00853379"/>
    <w:rsid w:val="00853791"/>
    <w:rsid w:val="00853CA5"/>
    <w:rsid w:val="00853E3A"/>
    <w:rsid w:val="008546C2"/>
    <w:rsid w:val="00854911"/>
    <w:rsid w:val="00854D06"/>
    <w:rsid w:val="00855124"/>
    <w:rsid w:val="0085555C"/>
    <w:rsid w:val="0085650B"/>
    <w:rsid w:val="0085666A"/>
    <w:rsid w:val="00856A58"/>
    <w:rsid w:val="00856BE3"/>
    <w:rsid w:val="008611D5"/>
    <w:rsid w:val="0086161A"/>
    <w:rsid w:val="00861ABF"/>
    <w:rsid w:val="00861FDE"/>
    <w:rsid w:val="00862344"/>
    <w:rsid w:val="0086239E"/>
    <w:rsid w:val="00862C9D"/>
    <w:rsid w:val="00862EF2"/>
    <w:rsid w:val="008637B0"/>
    <w:rsid w:val="0086388C"/>
    <w:rsid w:val="00864682"/>
    <w:rsid w:val="00864902"/>
    <w:rsid w:val="00865724"/>
    <w:rsid w:val="0086576E"/>
    <w:rsid w:val="00865860"/>
    <w:rsid w:val="00865B16"/>
    <w:rsid w:val="0086624A"/>
    <w:rsid w:val="0086628E"/>
    <w:rsid w:val="00866571"/>
    <w:rsid w:val="0086701F"/>
    <w:rsid w:val="00867230"/>
    <w:rsid w:val="008673B9"/>
    <w:rsid w:val="00867483"/>
    <w:rsid w:val="00867C8D"/>
    <w:rsid w:val="00867FA8"/>
    <w:rsid w:val="008708F3"/>
    <w:rsid w:val="008716FD"/>
    <w:rsid w:val="00871B05"/>
    <w:rsid w:val="00871C07"/>
    <w:rsid w:val="008729C3"/>
    <w:rsid w:val="008735EC"/>
    <w:rsid w:val="00874718"/>
    <w:rsid w:val="008750F2"/>
    <w:rsid w:val="0087517C"/>
    <w:rsid w:val="00875339"/>
    <w:rsid w:val="008755AE"/>
    <w:rsid w:val="008760DA"/>
    <w:rsid w:val="00876645"/>
    <w:rsid w:val="00876C2D"/>
    <w:rsid w:val="00877A82"/>
    <w:rsid w:val="00877C5F"/>
    <w:rsid w:val="00877E68"/>
    <w:rsid w:val="008800C1"/>
    <w:rsid w:val="00880475"/>
    <w:rsid w:val="008809A5"/>
    <w:rsid w:val="00881066"/>
    <w:rsid w:val="0088134C"/>
    <w:rsid w:val="008818F6"/>
    <w:rsid w:val="00882ACB"/>
    <w:rsid w:val="00882EB3"/>
    <w:rsid w:val="00883181"/>
    <w:rsid w:val="00883FE6"/>
    <w:rsid w:val="008840D5"/>
    <w:rsid w:val="0088431C"/>
    <w:rsid w:val="00885445"/>
    <w:rsid w:val="00885B06"/>
    <w:rsid w:val="00885B42"/>
    <w:rsid w:val="0088601B"/>
    <w:rsid w:val="00886640"/>
    <w:rsid w:val="0088735C"/>
    <w:rsid w:val="008877FA"/>
    <w:rsid w:val="008879DF"/>
    <w:rsid w:val="00887B16"/>
    <w:rsid w:val="00887BF9"/>
    <w:rsid w:val="00887DD9"/>
    <w:rsid w:val="00887FBB"/>
    <w:rsid w:val="008909A2"/>
    <w:rsid w:val="00890B40"/>
    <w:rsid w:val="00890E2D"/>
    <w:rsid w:val="0089101E"/>
    <w:rsid w:val="00891283"/>
    <w:rsid w:val="00891725"/>
    <w:rsid w:val="00892B7E"/>
    <w:rsid w:val="00893279"/>
    <w:rsid w:val="008932B0"/>
    <w:rsid w:val="00893868"/>
    <w:rsid w:val="0089422E"/>
    <w:rsid w:val="00894E1D"/>
    <w:rsid w:val="0089574C"/>
    <w:rsid w:val="00895A6A"/>
    <w:rsid w:val="008960E9"/>
    <w:rsid w:val="008961CE"/>
    <w:rsid w:val="00896FA4"/>
    <w:rsid w:val="0089707E"/>
    <w:rsid w:val="00897340"/>
    <w:rsid w:val="008A05CE"/>
    <w:rsid w:val="008A0A51"/>
    <w:rsid w:val="008A0A7A"/>
    <w:rsid w:val="008A144E"/>
    <w:rsid w:val="008A25AD"/>
    <w:rsid w:val="008A3A5F"/>
    <w:rsid w:val="008A44B5"/>
    <w:rsid w:val="008A4736"/>
    <w:rsid w:val="008A4809"/>
    <w:rsid w:val="008A4F15"/>
    <w:rsid w:val="008A5906"/>
    <w:rsid w:val="008A5AE4"/>
    <w:rsid w:val="008A6286"/>
    <w:rsid w:val="008A63D1"/>
    <w:rsid w:val="008A6DFA"/>
    <w:rsid w:val="008A6F47"/>
    <w:rsid w:val="008A70A4"/>
    <w:rsid w:val="008A739C"/>
    <w:rsid w:val="008A74DB"/>
    <w:rsid w:val="008A76D7"/>
    <w:rsid w:val="008A7FC9"/>
    <w:rsid w:val="008B095B"/>
    <w:rsid w:val="008B162E"/>
    <w:rsid w:val="008B22D0"/>
    <w:rsid w:val="008B24A4"/>
    <w:rsid w:val="008B2D67"/>
    <w:rsid w:val="008B423B"/>
    <w:rsid w:val="008B428B"/>
    <w:rsid w:val="008B4472"/>
    <w:rsid w:val="008B4984"/>
    <w:rsid w:val="008B4D28"/>
    <w:rsid w:val="008B4E85"/>
    <w:rsid w:val="008B54A6"/>
    <w:rsid w:val="008B5C7C"/>
    <w:rsid w:val="008B5D0B"/>
    <w:rsid w:val="008B5D23"/>
    <w:rsid w:val="008B61EF"/>
    <w:rsid w:val="008B6242"/>
    <w:rsid w:val="008B63FB"/>
    <w:rsid w:val="008B6944"/>
    <w:rsid w:val="008B76BF"/>
    <w:rsid w:val="008B7ACD"/>
    <w:rsid w:val="008B7C02"/>
    <w:rsid w:val="008B7CFF"/>
    <w:rsid w:val="008C192B"/>
    <w:rsid w:val="008C25CB"/>
    <w:rsid w:val="008C2977"/>
    <w:rsid w:val="008C4C52"/>
    <w:rsid w:val="008C5ECA"/>
    <w:rsid w:val="008C6032"/>
    <w:rsid w:val="008C65F3"/>
    <w:rsid w:val="008C7254"/>
    <w:rsid w:val="008C7691"/>
    <w:rsid w:val="008D200B"/>
    <w:rsid w:val="008D234D"/>
    <w:rsid w:val="008D27D4"/>
    <w:rsid w:val="008D2952"/>
    <w:rsid w:val="008D29BD"/>
    <w:rsid w:val="008D2B31"/>
    <w:rsid w:val="008D2D31"/>
    <w:rsid w:val="008D2F6D"/>
    <w:rsid w:val="008D3010"/>
    <w:rsid w:val="008D30E0"/>
    <w:rsid w:val="008D34E6"/>
    <w:rsid w:val="008D3528"/>
    <w:rsid w:val="008D3BF9"/>
    <w:rsid w:val="008D4C39"/>
    <w:rsid w:val="008D5266"/>
    <w:rsid w:val="008D533A"/>
    <w:rsid w:val="008D5413"/>
    <w:rsid w:val="008D5E9F"/>
    <w:rsid w:val="008D60DD"/>
    <w:rsid w:val="008D69DC"/>
    <w:rsid w:val="008D7072"/>
    <w:rsid w:val="008D71DA"/>
    <w:rsid w:val="008D7A06"/>
    <w:rsid w:val="008D7C2C"/>
    <w:rsid w:val="008D7D0C"/>
    <w:rsid w:val="008E044A"/>
    <w:rsid w:val="008E095B"/>
    <w:rsid w:val="008E0AF2"/>
    <w:rsid w:val="008E104A"/>
    <w:rsid w:val="008E1F87"/>
    <w:rsid w:val="008E209B"/>
    <w:rsid w:val="008E21A4"/>
    <w:rsid w:val="008E3221"/>
    <w:rsid w:val="008E4295"/>
    <w:rsid w:val="008E491C"/>
    <w:rsid w:val="008E4C63"/>
    <w:rsid w:val="008E52C1"/>
    <w:rsid w:val="008E5CB3"/>
    <w:rsid w:val="008E6A4C"/>
    <w:rsid w:val="008E6C15"/>
    <w:rsid w:val="008E721E"/>
    <w:rsid w:val="008E7299"/>
    <w:rsid w:val="008F03B4"/>
    <w:rsid w:val="008F0E2F"/>
    <w:rsid w:val="008F1C49"/>
    <w:rsid w:val="008F1C84"/>
    <w:rsid w:val="008F2021"/>
    <w:rsid w:val="008F2923"/>
    <w:rsid w:val="008F2E79"/>
    <w:rsid w:val="008F31AB"/>
    <w:rsid w:val="008F3631"/>
    <w:rsid w:val="008F6343"/>
    <w:rsid w:val="008F6C53"/>
    <w:rsid w:val="008F6FC5"/>
    <w:rsid w:val="008F743D"/>
    <w:rsid w:val="008F74F6"/>
    <w:rsid w:val="008F7992"/>
    <w:rsid w:val="008F7B74"/>
    <w:rsid w:val="009013EE"/>
    <w:rsid w:val="00901F57"/>
    <w:rsid w:val="00902882"/>
    <w:rsid w:val="00902FBF"/>
    <w:rsid w:val="009037F9"/>
    <w:rsid w:val="009044F3"/>
    <w:rsid w:val="00904DDD"/>
    <w:rsid w:val="00905E4E"/>
    <w:rsid w:val="0090644B"/>
    <w:rsid w:val="0090683B"/>
    <w:rsid w:val="00906FEE"/>
    <w:rsid w:val="009072D7"/>
    <w:rsid w:val="00907D22"/>
    <w:rsid w:val="00907EA7"/>
    <w:rsid w:val="00910994"/>
    <w:rsid w:val="00911AB9"/>
    <w:rsid w:val="0091276C"/>
    <w:rsid w:val="00912E23"/>
    <w:rsid w:val="009132B4"/>
    <w:rsid w:val="00913A7A"/>
    <w:rsid w:val="0091400E"/>
    <w:rsid w:val="00914CEB"/>
    <w:rsid w:val="00916245"/>
    <w:rsid w:val="00916EE5"/>
    <w:rsid w:val="00917CFA"/>
    <w:rsid w:val="00920C3C"/>
    <w:rsid w:val="00921343"/>
    <w:rsid w:val="00921B3A"/>
    <w:rsid w:val="009223B8"/>
    <w:rsid w:val="0092261D"/>
    <w:rsid w:val="00922ACB"/>
    <w:rsid w:val="00922F55"/>
    <w:rsid w:val="009235DC"/>
    <w:rsid w:val="00923779"/>
    <w:rsid w:val="00923995"/>
    <w:rsid w:val="00923FAE"/>
    <w:rsid w:val="009241CB"/>
    <w:rsid w:val="0092458A"/>
    <w:rsid w:val="00924802"/>
    <w:rsid w:val="00924BE8"/>
    <w:rsid w:val="00924C7A"/>
    <w:rsid w:val="00925113"/>
    <w:rsid w:val="009257D9"/>
    <w:rsid w:val="00926A6C"/>
    <w:rsid w:val="00927403"/>
    <w:rsid w:val="009276D1"/>
    <w:rsid w:val="00927746"/>
    <w:rsid w:val="00930238"/>
    <w:rsid w:val="00930B01"/>
    <w:rsid w:val="00930B5B"/>
    <w:rsid w:val="00931021"/>
    <w:rsid w:val="00931926"/>
    <w:rsid w:val="00931C60"/>
    <w:rsid w:val="0093211D"/>
    <w:rsid w:val="0093223F"/>
    <w:rsid w:val="0093256F"/>
    <w:rsid w:val="00932883"/>
    <w:rsid w:val="00932A9D"/>
    <w:rsid w:val="00933D1E"/>
    <w:rsid w:val="00933DE2"/>
    <w:rsid w:val="0093433F"/>
    <w:rsid w:val="009343A5"/>
    <w:rsid w:val="009344A0"/>
    <w:rsid w:val="00934B4F"/>
    <w:rsid w:val="00935B08"/>
    <w:rsid w:val="00936926"/>
    <w:rsid w:val="00936B2B"/>
    <w:rsid w:val="00937500"/>
    <w:rsid w:val="00937539"/>
    <w:rsid w:val="00937755"/>
    <w:rsid w:val="00937922"/>
    <w:rsid w:val="00940606"/>
    <w:rsid w:val="00940691"/>
    <w:rsid w:val="0094097F"/>
    <w:rsid w:val="00940A13"/>
    <w:rsid w:val="009428B6"/>
    <w:rsid w:val="00942997"/>
    <w:rsid w:val="009439CC"/>
    <w:rsid w:val="00943C87"/>
    <w:rsid w:val="00944219"/>
    <w:rsid w:val="00944290"/>
    <w:rsid w:val="009461FD"/>
    <w:rsid w:val="009462F0"/>
    <w:rsid w:val="009476D9"/>
    <w:rsid w:val="00950908"/>
    <w:rsid w:val="00951D66"/>
    <w:rsid w:val="009521E6"/>
    <w:rsid w:val="009526DA"/>
    <w:rsid w:val="009527F4"/>
    <w:rsid w:val="00952988"/>
    <w:rsid w:val="00952A0E"/>
    <w:rsid w:val="00952A46"/>
    <w:rsid w:val="00952DA4"/>
    <w:rsid w:val="0095383D"/>
    <w:rsid w:val="00956475"/>
    <w:rsid w:val="00956688"/>
    <w:rsid w:val="00956A92"/>
    <w:rsid w:val="00956D6B"/>
    <w:rsid w:val="00960486"/>
    <w:rsid w:val="00960DAC"/>
    <w:rsid w:val="00960F1D"/>
    <w:rsid w:val="0096124B"/>
    <w:rsid w:val="0096180A"/>
    <w:rsid w:val="00961824"/>
    <w:rsid w:val="009618CF"/>
    <w:rsid w:val="00961B7B"/>
    <w:rsid w:val="0096245D"/>
    <w:rsid w:val="0096337B"/>
    <w:rsid w:val="0096493B"/>
    <w:rsid w:val="00964DE6"/>
    <w:rsid w:val="00965A31"/>
    <w:rsid w:val="009669EF"/>
    <w:rsid w:val="00967AC5"/>
    <w:rsid w:val="00970295"/>
    <w:rsid w:val="00970434"/>
    <w:rsid w:val="0097058A"/>
    <w:rsid w:val="00970B5A"/>
    <w:rsid w:val="00970E67"/>
    <w:rsid w:val="00971590"/>
    <w:rsid w:val="00971C5E"/>
    <w:rsid w:val="00971FF4"/>
    <w:rsid w:val="009734B2"/>
    <w:rsid w:val="00973518"/>
    <w:rsid w:val="00974A12"/>
    <w:rsid w:val="00974E62"/>
    <w:rsid w:val="009757B9"/>
    <w:rsid w:val="00975D16"/>
    <w:rsid w:val="0097793A"/>
    <w:rsid w:val="009801D6"/>
    <w:rsid w:val="00980763"/>
    <w:rsid w:val="00981041"/>
    <w:rsid w:val="0098261A"/>
    <w:rsid w:val="00982665"/>
    <w:rsid w:val="00982B00"/>
    <w:rsid w:val="00983A2C"/>
    <w:rsid w:val="00984EC7"/>
    <w:rsid w:val="009851C0"/>
    <w:rsid w:val="009851F2"/>
    <w:rsid w:val="009859C5"/>
    <w:rsid w:val="009863EC"/>
    <w:rsid w:val="009864A8"/>
    <w:rsid w:val="009868CB"/>
    <w:rsid w:val="00986E54"/>
    <w:rsid w:val="00987140"/>
    <w:rsid w:val="00987EE1"/>
    <w:rsid w:val="0099034B"/>
    <w:rsid w:val="00990CA3"/>
    <w:rsid w:val="00990EF9"/>
    <w:rsid w:val="0099170B"/>
    <w:rsid w:val="00991C15"/>
    <w:rsid w:val="0099232B"/>
    <w:rsid w:val="0099394B"/>
    <w:rsid w:val="00993AF8"/>
    <w:rsid w:val="00993F2A"/>
    <w:rsid w:val="00994E5C"/>
    <w:rsid w:val="00994F64"/>
    <w:rsid w:val="00995706"/>
    <w:rsid w:val="00995A09"/>
    <w:rsid w:val="00996925"/>
    <w:rsid w:val="00996B0C"/>
    <w:rsid w:val="00996C6E"/>
    <w:rsid w:val="00996CA3"/>
    <w:rsid w:val="00997289"/>
    <w:rsid w:val="00997445"/>
    <w:rsid w:val="009975B5"/>
    <w:rsid w:val="00997E3A"/>
    <w:rsid w:val="009A047D"/>
    <w:rsid w:val="009A05B4"/>
    <w:rsid w:val="009A07FE"/>
    <w:rsid w:val="009A09C8"/>
    <w:rsid w:val="009A1E18"/>
    <w:rsid w:val="009A2943"/>
    <w:rsid w:val="009A3818"/>
    <w:rsid w:val="009A3856"/>
    <w:rsid w:val="009A4361"/>
    <w:rsid w:val="009A5401"/>
    <w:rsid w:val="009A56B5"/>
    <w:rsid w:val="009A5815"/>
    <w:rsid w:val="009A5A05"/>
    <w:rsid w:val="009A605F"/>
    <w:rsid w:val="009A638E"/>
    <w:rsid w:val="009A709D"/>
    <w:rsid w:val="009A7B52"/>
    <w:rsid w:val="009A7C7B"/>
    <w:rsid w:val="009B0096"/>
    <w:rsid w:val="009B05BC"/>
    <w:rsid w:val="009B06DC"/>
    <w:rsid w:val="009B097E"/>
    <w:rsid w:val="009B0CF5"/>
    <w:rsid w:val="009B0D38"/>
    <w:rsid w:val="009B3238"/>
    <w:rsid w:val="009B3331"/>
    <w:rsid w:val="009B3823"/>
    <w:rsid w:val="009B3C1C"/>
    <w:rsid w:val="009B4321"/>
    <w:rsid w:val="009B45BB"/>
    <w:rsid w:val="009B55AC"/>
    <w:rsid w:val="009B5666"/>
    <w:rsid w:val="009B6B1F"/>
    <w:rsid w:val="009B7366"/>
    <w:rsid w:val="009B758C"/>
    <w:rsid w:val="009B7C9A"/>
    <w:rsid w:val="009B7E41"/>
    <w:rsid w:val="009B7FA6"/>
    <w:rsid w:val="009C02B5"/>
    <w:rsid w:val="009C0391"/>
    <w:rsid w:val="009C1164"/>
    <w:rsid w:val="009C1482"/>
    <w:rsid w:val="009C17D1"/>
    <w:rsid w:val="009C1861"/>
    <w:rsid w:val="009C1BA4"/>
    <w:rsid w:val="009C267F"/>
    <w:rsid w:val="009C27D8"/>
    <w:rsid w:val="009C2862"/>
    <w:rsid w:val="009C35B6"/>
    <w:rsid w:val="009C3B11"/>
    <w:rsid w:val="009C4279"/>
    <w:rsid w:val="009C5E8C"/>
    <w:rsid w:val="009C6350"/>
    <w:rsid w:val="009C6498"/>
    <w:rsid w:val="009C7439"/>
    <w:rsid w:val="009D0C5D"/>
    <w:rsid w:val="009D0D33"/>
    <w:rsid w:val="009D0DA8"/>
    <w:rsid w:val="009D1D39"/>
    <w:rsid w:val="009D2059"/>
    <w:rsid w:val="009D2436"/>
    <w:rsid w:val="009D2961"/>
    <w:rsid w:val="009D347A"/>
    <w:rsid w:val="009D3558"/>
    <w:rsid w:val="009D3B82"/>
    <w:rsid w:val="009D3D62"/>
    <w:rsid w:val="009D3FC6"/>
    <w:rsid w:val="009D43FB"/>
    <w:rsid w:val="009D4DA4"/>
    <w:rsid w:val="009D55EE"/>
    <w:rsid w:val="009D5E39"/>
    <w:rsid w:val="009D5FFF"/>
    <w:rsid w:val="009D71D4"/>
    <w:rsid w:val="009D7470"/>
    <w:rsid w:val="009D7DA2"/>
    <w:rsid w:val="009E03F1"/>
    <w:rsid w:val="009E16C4"/>
    <w:rsid w:val="009E18EE"/>
    <w:rsid w:val="009E19B6"/>
    <w:rsid w:val="009E1ADF"/>
    <w:rsid w:val="009E20D0"/>
    <w:rsid w:val="009E2DA2"/>
    <w:rsid w:val="009E2DB4"/>
    <w:rsid w:val="009E34B0"/>
    <w:rsid w:val="009E36C0"/>
    <w:rsid w:val="009E41CE"/>
    <w:rsid w:val="009E440F"/>
    <w:rsid w:val="009E4942"/>
    <w:rsid w:val="009E618D"/>
    <w:rsid w:val="009E6EB4"/>
    <w:rsid w:val="009E70C0"/>
    <w:rsid w:val="009E7BB3"/>
    <w:rsid w:val="009F0586"/>
    <w:rsid w:val="009F0AF4"/>
    <w:rsid w:val="009F100B"/>
    <w:rsid w:val="009F11B1"/>
    <w:rsid w:val="009F1315"/>
    <w:rsid w:val="009F1964"/>
    <w:rsid w:val="009F1CFE"/>
    <w:rsid w:val="009F20AF"/>
    <w:rsid w:val="009F22EC"/>
    <w:rsid w:val="009F2AE0"/>
    <w:rsid w:val="009F38BE"/>
    <w:rsid w:val="009F3921"/>
    <w:rsid w:val="009F40D2"/>
    <w:rsid w:val="009F4316"/>
    <w:rsid w:val="009F47F5"/>
    <w:rsid w:val="009F4DE8"/>
    <w:rsid w:val="009F516E"/>
    <w:rsid w:val="009F55BE"/>
    <w:rsid w:val="009F5B2A"/>
    <w:rsid w:val="009F5E5F"/>
    <w:rsid w:val="00A00762"/>
    <w:rsid w:val="00A00896"/>
    <w:rsid w:val="00A00F09"/>
    <w:rsid w:val="00A01BF3"/>
    <w:rsid w:val="00A02A16"/>
    <w:rsid w:val="00A02C9A"/>
    <w:rsid w:val="00A03137"/>
    <w:rsid w:val="00A0347C"/>
    <w:rsid w:val="00A039A2"/>
    <w:rsid w:val="00A03DBF"/>
    <w:rsid w:val="00A0456B"/>
    <w:rsid w:val="00A05314"/>
    <w:rsid w:val="00A05454"/>
    <w:rsid w:val="00A058E1"/>
    <w:rsid w:val="00A059B7"/>
    <w:rsid w:val="00A06680"/>
    <w:rsid w:val="00A06A58"/>
    <w:rsid w:val="00A06DB5"/>
    <w:rsid w:val="00A07485"/>
    <w:rsid w:val="00A07FBF"/>
    <w:rsid w:val="00A10174"/>
    <w:rsid w:val="00A1078C"/>
    <w:rsid w:val="00A10818"/>
    <w:rsid w:val="00A109D1"/>
    <w:rsid w:val="00A11293"/>
    <w:rsid w:val="00A12D53"/>
    <w:rsid w:val="00A12F39"/>
    <w:rsid w:val="00A13139"/>
    <w:rsid w:val="00A1365B"/>
    <w:rsid w:val="00A13678"/>
    <w:rsid w:val="00A138DE"/>
    <w:rsid w:val="00A13993"/>
    <w:rsid w:val="00A13F48"/>
    <w:rsid w:val="00A15A07"/>
    <w:rsid w:val="00A15F93"/>
    <w:rsid w:val="00A16EB3"/>
    <w:rsid w:val="00A17C9B"/>
    <w:rsid w:val="00A20C0D"/>
    <w:rsid w:val="00A21FB4"/>
    <w:rsid w:val="00A22D5F"/>
    <w:rsid w:val="00A22F44"/>
    <w:rsid w:val="00A2334A"/>
    <w:rsid w:val="00A23816"/>
    <w:rsid w:val="00A2473B"/>
    <w:rsid w:val="00A24A0B"/>
    <w:rsid w:val="00A24EFD"/>
    <w:rsid w:val="00A25A93"/>
    <w:rsid w:val="00A26EF0"/>
    <w:rsid w:val="00A27AEF"/>
    <w:rsid w:val="00A27C8D"/>
    <w:rsid w:val="00A31A86"/>
    <w:rsid w:val="00A324FA"/>
    <w:rsid w:val="00A3252F"/>
    <w:rsid w:val="00A32CB8"/>
    <w:rsid w:val="00A32E3E"/>
    <w:rsid w:val="00A335E7"/>
    <w:rsid w:val="00A33895"/>
    <w:rsid w:val="00A33B7B"/>
    <w:rsid w:val="00A33CA5"/>
    <w:rsid w:val="00A34C99"/>
    <w:rsid w:val="00A351EC"/>
    <w:rsid w:val="00A35F82"/>
    <w:rsid w:val="00A36729"/>
    <w:rsid w:val="00A36830"/>
    <w:rsid w:val="00A36E2E"/>
    <w:rsid w:val="00A4086D"/>
    <w:rsid w:val="00A40E5B"/>
    <w:rsid w:val="00A41021"/>
    <w:rsid w:val="00A413CC"/>
    <w:rsid w:val="00A41678"/>
    <w:rsid w:val="00A42238"/>
    <w:rsid w:val="00A422C1"/>
    <w:rsid w:val="00A42C43"/>
    <w:rsid w:val="00A43E2E"/>
    <w:rsid w:val="00A44124"/>
    <w:rsid w:val="00A441FA"/>
    <w:rsid w:val="00A447E6"/>
    <w:rsid w:val="00A44D41"/>
    <w:rsid w:val="00A4512F"/>
    <w:rsid w:val="00A45CE9"/>
    <w:rsid w:val="00A464EC"/>
    <w:rsid w:val="00A4708B"/>
    <w:rsid w:val="00A47B48"/>
    <w:rsid w:val="00A47CAD"/>
    <w:rsid w:val="00A47F19"/>
    <w:rsid w:val="00A507DD"/>
    <w:rsid w:val="00A50D85"/>
    <w:rsid w:val="00A50ECD"/>
    <w:rsid w:val="00A51D90"/>
    <w:rsid w:val="00A52D70"/>
    <w:rsid w:val="00A53AEC"/>
    <w:rsid w:val="00A543EA"/>
    <w:rsid w:val="00A546A3"/>
    <w:rsid w:val="00A54D25"/>
    <w:rsid w:val="00A54FC0"/>
    <w:rsid w:val="00A55A75"/>
    <w:rsid w:val="00A55F6F"/>
    <w:rsid w:val="00A56F24"/>
    <w:rsid w:val="00A57671"/>
    <w:rsid w:val="00A576A9"/>
    <w:rsid w:val="00A57E97"/>
    <w:rsid w:val="00A607CD"/>
    <w:rsid w:val="00A62279"/>
    <w:rsid w:val="00A6235E"/>
    <w:rsid w:val="00A638CE"/>
    <w:rsid w:val="00A64500"/>
    <w:rsid w:val="00A65BAB"/>
    <w:rsid w:val="00A6740A"/>
    <w:rsid w:val="00A67B37"/>
    <w:rsid w:val="00A67B9D"/>
    <w:rsid w:val="00A7002F"/>
    <w:rsid w:val="00A7030C"/>
    <w:rsid w:val="00A70D03"/>
    <w:rsid w:val="00A70EBC"/>
    <w:rsid w:val="00A710CE"/>
    <w:rsid w:val="00A71754"/>
    <w:rsid w:val="00A718E9"/>
    <w:rsid w:val="00A726F2"/>
    <w:rsid w:val="00A736B6"/>
    <w:rsid w:val="00A739C5"/>
    <w:rsid w:val="00A7423E"/>
    <w:rsid w:val="00A76064"/>
    <w:rsid w:val="00A76811"/>
    <w:rsid w:val="00A76FA4"/>
    <w:rsid w:val="00A77919"/>
    <w:rsid w:val="00A77F92"/>
    <w:rsid w:val="00A803C8"/>
    <w:rsid w:val="00A8063B"/>
    <w:rsid w:val="00A813AF"/>
    <w:rsid w:val="00A829AD"/>
    <w:rsid w:val="00A82F05"/>
    <w:rsid w:val="00A83359"/>
    <w:rsid w:val="00A835B6"/>
    <w:rsid w:val="00A8389C"/>
    <w:rsid w:val="00A840F6"/>
    <w:rsid w:val="00A84102"/>
    <w:rsid w:val="00A8414C"/>
    <w:rsid w:val="00A84546"/>
    <w:rsid w:val="00A848C1"/>
    <w:rsid w:val="00A84E79"/>
    <w:rsid w:val="00A84F5A"/>
    <w:rsid w:val="00A855E9"/>
    <w:rsid w:val="00A85E53"/>
    <w:rsid w:val="00A85F87"/>
    <w:rsid w:val="00A865E7"/>
    <w:rsid w:val="00A8700B"/>
    <w:rsid w:val="00A87A91"/>
    <w:rsid w:val="00A90215"/>
    <w:rsid w:val="00A90A8F"/>
    <w:rsid w:val="00A90F80"/>
    <w:rsid w:val="00A917D3"/>
    <w:rsid w:val="00A92316"/>
    <w:rsid w:val="00A924F0"/>
    <w:rsid w:val="00A92864"/>
    <w:rsid w:val="00A9295E"/>
    <w:rsid w:val="00A93043"/>
    <w:rsid w:val="00A93362"/>
    <w:rsid w:val="00A9382C"/>
    <w:rsid w:val="00A93A3B"/>
    <w:rsid w:val="00A93AE1"/>
    <w:rsid w:val="00A93D2C"/>
    <w:rsid w:val="00A9407D"/>
    <w:rsid w:val="00A940ED"/>
    <w:rsid w:val="00A94822"/>
    <w:rsid w:val="00A94CCD"/>
    <w:rsid w:val="00A94EBF"/>
    <w:rsid w:val="00A9554C"/>
    <w:rsid w:val="00A95E68"/>
    <w:rsid w:val="00A96067"/>
    <w:rsid w:val="00A966BE"/>
    <w:rsid w:val="00A96D57"/>
    <w:rsid w:val="00A97A77"/>
    <w:rsid w:val="00A97B4F"/>
    <w:rsid w:val="00A97C3E"/>
    <w:rsid w:val="00A97CDB"/>
    <w:rsid w:val="00AA0F5E"/>
    <w:rsid w:val="00AA18B5"/>
    <w:rsid w:val="00AA2019"/>
    <w:rsid w:val="00AA24E3"/>
    <w:rsid w:val="00AA2B34"/>
    <w:rsid w:val="00AA2B6C"/>
    <w:rsid w:val="00AA31D2"/>
    <w:rsid w:val="00AA33F1"/>
    <w:rsid w:val="00AA40D5"/>
    <w:rsid w:val="00AA4523"/>
    <w:rsid w:val="00AA56DB"/>
    <w:rsid w:val="00AA649E"/>
    <w:rsid w:val="00AA6A22"/>
    <w:rsid w:val="00AA6ED7"/>
    <w:rsid w:val="00AA7463"/>
    <w:rsid w:val="00AA748C"/>
    <w:rsid w:val="00AA7888"/>
    <w:rsid w:val="00AA799E"/>
    <w:rsid w:val="00AB0071"/>
    <w:rsid w:val="00AB0081"/>
    <w:rsid w:val="00AB072B"/>
    <w:rsid w:val="00AB174D"/>
    <w:rsid w:val="00AB1952"/>
    <w:rsid w:val="00AB1B23"/>
    <w:rsid w:val="00AB2097"/>
    <w:rsid w:val="00AB4AB6"/>
    <w:rsid w:val="00AB4CE3"/>
    <w:rsid w:val="00AB51BA"/>
    <w:rsid w:val="00AB52A8"/>
    <w:rsid w:val="00AB6433"/>
    <w:rsid w:val="00AB64FA"/>
    <w:rsid w:val="00AB6627"/>
    <w:rsid w:val="00AB6988"/>
    <w:rsid w:val="00AB6CB4"/>
    <w:rsid w:val="00AB702D"/>
    <w:rsid w:val="00AB71CE"/>
    <w:rsid w:val="00AB721E"/>
    <w:rsid w:val="00AB7575"/>
    <w:rsid w:val="00AB7D8C"/>
    <w:rsid w:val="00AC03B6"/>
    <w:rsid w:val="00AC0437"/>
    <w:rsid w:val="00AC04C3"/>
    <w:rsid w:val="00AC0CA0"/>
    <w:rsid w:val="00AC183B"/>
    <w:rsid w:val="00AC19C5"/>
    <w:rsid w:val="00AC1CCB"/>
    <w:rsid w:val="00AC2DF6"/>
    <w:rsid w:val="00AC2E78"/>
    <w:rsid w:val="00AC3246"/>
    <w:rsid w:val="00AC46FE"/>
    <w:rsid w:val="00AC47E7"/>
    <w:rsid w:val="00AC49D5"/>
    <w:rsid w:val="00AC55E4"/>
    <w:rsid w:val="00AC663C"/>
    <w:rsid w:val="00AC68B1"/>
    <w:rsid w:val="00AC68F1"/>
    <w:rsid w:val="00AC7157"/>
    <w:rsid w:val="00AC71D4"/>
    <w:rsid w:val="00AC7354"/>
    <w:rsid w:val="00AC7C2C"/>
    <w:rsid w:val="00AD0099"/>
    <w:rsid w:val="00AD0181"/>
    <w:rsid w:val="00AD0361"/>
    <w:rsid w:val="00AD178B"/>
    <w:rsid w:val="00AD247F"/>
    <w:rsid w:val="00AD36D8"/>
    <w:rsid w:val="00AD3703"/>
    <w:rsid w:val="00AD382E"/>
    <w:rsid w:val="00AD38BD"/>
    <w:rsid w:val="00AD45BC"/>
    <w:rsid w:val="00AD4908"/>
    <w:rsid w:val="00AD5949"/>
    <w:rsid w:val="00AD6D43"/>
    <w:rsid w:val="00AD7554"/>
    <w:rsid w:val="00AD7B2A"/>
    <w:rsid w:val="00AE033B"/>
    <w:rsid w:val="00AE0481"/>
    <w:rsid w:val="00AE12D0"/>
    <w:rsid w:val="00AE1A22"/>
    <w:rsid w:val="00AE1E6B"/>
    <w:rsid w:val="00AE1F15"/>
    <w:rsid w:val="00AE2095"/>
    <w:rsid w:val="00AE2659"/>
    <w:rsid w:val="00AE29E5"/>
    <w:rsid w:val="00AE34FD"/>
    <w:rsid w:val="00AE3974"/>
    <w:rsid w:val="00AE3E3E"/>
    <w:rsid w:val="00AE4007"/>
    <w:rsid w:val="00AE4016"/>
    <w:rsid w:val="00AE4601"/>
    <w:rsid w:val="00AE48EB"/>
    <w:rsid w:val="00AE4E98"/>
    <w:rsid w:val="00AE56E0"/>
    <w:rsid w:val="00AE5CD8"/>
    <w:rsid w:val="00AE6C52"/>
    <w:rsid w:val="00AE6DB9"/>
    <w:rsid w:val="00AE7BB5"/>
    <w:rsid w:val="00AF00F0"/>
    <w:rsid w:val="00AF01B0"/>
    <w:rsid w:val="00AF01BA"/>
    <w:rsid w:val="00AF1849"/>
    <w:rsid w:val="00AF216F"/>
    <w:rsid w:val="00AF3968"/>
    <w:rsid w:val="00AF39DF"/>
    <w:rsid w:val="00AF4567"/>
    <w:rsid w:val="00AF47AE"/>
    <w:rsid w:val="00AF5457"/>
    <w:rsid w:val="00AF59CE"/>
    <w:rsid w:val="00AF5B94"/>
    <w:rsid w:val="00AF60A8"/>
    <w:rsid w:val="00AF6E3B"/>
    <w:rsid w:val="00AF77A0"/>
    <w:rsid w:val="00B00D28"/>
    <w:rsid w:val="00B016F3"/>
    <w:rsid w:val="00B01CA0"/>
    <w:rsid w:val="00B02140"/>
    <w:rsid w:val="00B032A0"/>
    <w:rsid w:val="00B03B50"/>
    <w:rsid w:val="00B03F71"/>
    <w:rsid w:val="00B042F2"/>
    <w:rsid w:val="00B05047"/>
    <w:rsid w:val="00B05690"/>
    <w:rsid w:val="00B05E13"/>
    <w:rsid w:val="00B06000"/>
    <w:rsid w:val="00B06559"/>
    <w:rsid w:val="00B06FE0"/>
    <w:rsid w:val="00B07E45"/>
    <w:rsid w:val="00B1088A"/>
    <w:rsid w:val="00B10A6D"/>
    <w:rsid w:val="00B118B4"/>
    <w:rsid w:val="00B11D88"/>
    <w:rsid w:val="00B133FA"/>
    <w:rsid w:val="00B1371E"/>
    <w:rsid w:val="00B13810"/>
    <w:rsid w:val="00B13BF0"/>
    <w:rsid w:val="00B13E0B"/>
    <w:rsid w:val="00B1455F"/>
    <w:rsid w:val="00B152EE"/>
    <w:rsid w:val="00B15E52"/>
    <w:rsid w:val="00B163CB"/>
    <w:rsid w:val="00B16548"/>
    <w:rsid w:val="00B16977"/>
    <w:rsid w:val="00B1699D"/>
    <w:rsid w:val="00B16C96"/>
    <w:rsid w:val="00B1784A"/>
    <w:rsid w:val="00B20F05"/>
    <w:rsid w:val="00B210AD"/>
    <w:rsid w:val="00B21595"/>
    <w:rsid w:val="00B2191E"/>
    <w:rsid w:val="00B21A85"/>
    <w:rsid w:val="00B225CA"/>
    <w:rsid w:val="00B23064"/>
    <w:rsid w:val="00B234AC"/>
    <w:rsid w:val="00B2559E"/>
    <w:rsid w:val="00B2563B"/>
    <w:rsid w:val="00B25E1C"/>
    <w:rsid w:val="00B27DF8"/>
    <w:rsid w:val="00B27FD6"/>
    <w:rsid w:val="00B30D64"/>
    <w:rsid w:val="00B31586"/>
    <w:rsid w:val="00B3177A"/>
    <w:rsid w:val="00B32569"/>
    <w:rsid w:val="00B32BDF"/>
    <w:rsid w:val="00B32DC3"/>
    <w:rsid w:val="00B332F7"/>
    <w:rsid w:val="00B3357F"/>
    <w:rsid w:val="00B33964"/>
    <w:rsid w:val="00B340D4"/>
    <w:rsid w:val="00B3432C"/>
    <w:rsid w:val="00B34BCF"/>
    <w:rsid w:val="00B350B6"/>
    <w:rsid w:val="00B35681"/>
    <w:rsid w:val="00B36540"/>
    <w:rsid w:val="00B36FCA"/>
    <w:rsid w:val="00B3739D"/>
    <w:rsid w:val="00B4016B"/>
    <w:rsid w:val="00B4054C"/>
    <w:rsid w:val="00B40C70"/>
    <w:rsid w:val="00B40D39"/>
    <w:rsid w:val="00B40DEB"/>
    <w:rsid w:val="00B41B3C"/>
    <w:rsid w:val="00B41FFE"/>
    <w:rsid w:val="00B423FF"/>
    <w:rsid w:val="00B429BD"/>
    <w:rsid w:val="00B42BB7"/>
    <w:rsid w:val="00B42E43"/>
    <w:rsid w:val="00B43403"/>
    <w:rsid w:val="00B44377"/>
    <w:rsid w:val="00B44463"/>
    <w:rsid w:val="00B457C2"/>
    <w:rsid w:val="00B45864"/>
    <w:rsid w:val="00B45D5E"/>
    <w:rsid w:val="00B46A61"/>
    <w:rsid w:val="00B47F73"/>
    <w:rsid w:val="00B506D8"/>
    <w:rsid w:val="00B5088A"/>
    <w:rsid w:val="00B50E27"/>
    <w:rsid w:val="00B514FB"/>
    <w:rsid w:val="00B52490"/>
    <w:rsid w:val="00B52836"/>
    <w:rsid w:val="00B52DE4"/>
    <w:rsid w:val="00B53E85"/>
    <w:rsid w:val="00B550E4"/>
    <w:rsid w:val="00B55375"/>
    <w:rsid w:val="00B556E8"/>
    <w:rsid w:val="00B55C73"/>
    <w:rsid w:val="00B55C8E"/>
    <w:rsid w:val="00B56D61"/>
    <w:rsid w:val="00B56EFF"/>
    <w:rsid w:val="00B57177"/>
    <w:rsid w:val="00B5749B"/>
    <w:rsid w:val="00B60583"/>
    <w:rsid w:val="00B60594"/>
    <w:rsid w:val="00B60609"/>
    <w:rsid w:val="00B607E1"/>
    <w:rsid w:val="00B60978"/>
    <w:rsid w:val="00B6107F"/>
    <w:rsid w:val="00B6168C"/>
    <w:rsid w:val="00B61927"/>
    <w:rsid w:val="00B61B77"/>
    <w:rsid w:val="00B61D11"/>
    <w:rsid w:val="00B61E88"/>
    <w:rsid w:val="00B62054"/>
    <w:rsid w:val="00B623F0"/>
    <w:rsid w:val="00B63838"/>
    <w:rsid w:val="00B638C5"/>
    <w:rsid w:val="00B63D33"/>
    <w:rsid w:val="00B63D56"/>
    <w:rsid w:val="00B6453F"/>
    <w:rsid w:val="00B64A47"/>
    <w:rsid w:val="00B6555D"/>
    <w:rsid w:val="00B663EA"/>
    <w:rsid w:val="00B66D4C"/>
    <w:rsid w:val="00B67572"/>
    <w:rsid w:val="00B705D1"/>
    <w:rsid w:val="00B70798"/>
    <w:rsid w:val="00B712B3"/>
    <w:rsid w:val="00B72CF4"/>
    <w:rsid w:val="00B736FA"/>
    <w:rsid w:val="00B73C75"/>
    <w:rsid w:val="00B73E98"/>
    <w:rsid w:val="00B742D7"/>
    <w:rsid w:val="00B74EAB"/>
    <w:rsid w:val="00B74EE7"/>
    <w:rsid w:val="00B758EB"/>
    <w:rsid w:val="00B75CC6"/>
    <w:rsid w:val="00B75CE1"/>
    <w:rsid w:val="00B76048"/>
    <w:rsid w:val="00B761D9"/>
    <w:rsid w:val="00B76285"/>
    <w:rsid w:val="00B76CF1"/>
    <w:rsid w:val="00B76D1C"/>
    <w:rsid w:val="00B76FBF"/>
    <w:rsid w:val="00B778F4"/>
    <w:rsid w:val="00B77C35"/>
    <w:rsid w:val="00B77C6B"/>
    <w:rsid w:val="00B80395"/>
    <w:rsid w:val="00B80BA4"/>
    <w:rsid w:val="00B81022"/>
    <w:rsid w:val="00B81B9B"/>
    <w:rsid w:val="00B81DC2"/>
    <w:rsid w:val="00B81F47"/>
    <w:rsid w:val="00B83266"/>
    <w:rsid w:val="00B839F7"/>
    <w:rsid w:val="00B83D58"/>
    <w:rsid w:val="00B84279"/>
    <w:rsid w:val="00B843FD"/>
    <w:rsid w:val="00B84706"/>
    <w:rsid w:val="00B85E1E"/>
    <w:rsid w:val="00B85FB4"/>
    <w:rsid w:val="00B8668A"/>
    <w:rsid w:val="00B86D00"/>
    <w:rsid w:val="00B870BA"/>
    <w:rsid w:val="00B87256"/>
    <w:rsid w:val="00B8740E"/>
    <w:rsid w:val="00B878CF"/>
    <w:rsid w:val="00B90119"/>
    <w:rsid w:val="00B90473"/>
    <w:rsid w:val="00B907AA"/>
    <w:rsid w:val="00B90B0B"/>
    <w:rsid w:val="00B91B8E"/>
    <w:rsid w:val="00B91BF1"/>
    <w:rsid w:val="00B93235"/>
    <w:rsid w:val="00B9325D"/>
    <w:rsid w:val="00B936A3"/>
    <w:rsid w:val="00B93971"/>
    <w:rsid w:val="00B9412C"/>
    <w:rsid w:val="00B94D4E"/>
    <w:rsid w:val="00B9611E"/>
    <w:rsid w:val="00B96A3D"/>
    <w:rsid w:val="00B96A91"/>
    <w:rsid w:val="00B96ED0"/>
    <w:rsid w:val="00B97658"/>
    <w:rsid w:val="00BA0768"/>
    <w:rsid w:val="00BA0AE7"/>
    <w:rsid w:val="00BA25AD"/>
    <w:rsid w:val="00BA289F"/>
    <w:rsid w:val="00BA3070"/>
    <w:rsid w:val="00BA4172"/>
    <w:rsid w:val="00BA483D"/>
    <w:rsid w:val="00BA4847"/>
    <w:rsid w:val="00BA55D6"/>
    <w:rsid w:val="00BA5A66"/>
    <w:rsid w:val="00BA5BB3"/>
    <w:rsid w:val="00BA5CB9"/>
    <w:rsid w:val="00BA6503"/>
    <w:rsid w:val="00BA684C"/>
    <w:rsid w:val="00BA7791"/>
    <w:rsid w:val="00BB072A"/>
    <w:rsid w:val="00BB0E28"/>
    <w:rsid w:val="00BB0FF7"/>
    <w:rsid w:val="00BB1641"/>
    <w:rsid w:val="00BB1751"/>
    <w:rsid w:val="00BB1AB1"/>
    <w:rsid w:val="00BB2388"/>
    <w:rsid w:val="00BB2469"/>
    <w:rsid w:val="00BB265C"/>
    <w:rsid w:val="00BB2C87"/>
    <w:rsid w:val="00BB3114"/>
    <w:rsid w:val="00BB3F72"/>
    <w:rsid w:val="00BB411A"/>
    <w:rsid w:val="00BB4750"/>
    <w:rsid w:val="00BB47E2"/>
    <w:rsid w:val="00BB565C"/>
    <w:rsid w:val="00BB56F7"/>
    <w:rsid w:val="00BB58F2"/>
    <w:rsid w:val="00BB660E"/>
    <w:rsid w:val="00BB670E"/>
    <w:rsid w:val="00BB732E"/>
    <w:rsid w:val="00BB7705"/>
    <w:rsid w:val="00BB7EE2"/>
    <w:rsid w:val="00BC00E7"/>
    <w:rsid w:val="00BC0C6B"/>
    <w:rsid w:val="00BC115A"/>
    <w:rsid w:val="00BC1571"/>
    <w:rsid w:val="00BC35A9"/>
    <w:rsid w:val="00BC3737"/>
    <w:rsid w:val="00BC3A16"/>
    <w:rsid w:val="00BC3E24"/>
    <w:rsid w:val="00BC41A0"/>
    <w:rsid w:val="00BC4E1C"/>
    <w:rsid w:val="00BC51EB"/>
    <w:rsid w:val="00BC529B"/>
    <w:rsid w:val="00BC6348"/>
    <w:rsid w:val="00BC65C0"/>
    <w:rsid w:val="00BC6B37"/>
    <w:rsid w:val="00BC709B"/>
    <w:rsid w:val="00BC7B8D"/>
    <w:rsid w:val="00BD0165"/>
    <w:rsid w:val="00BD0A45"/>
    <w:rsid w:val="00BD2606"/>
    <w:rsid w:val="00BD29CE"/>
    <w:rsid w:val="00BD2E65"/>
    <w:rsid w:val="00BD3917"/>
    <w:rsid w:val="00BD52E8"/>
    <w:rsid w:val="00BD5769"/>
    <w:rsid w:val="00BD5B0C"/>
    <w:rsid w:val="00BD6747"/>
    <w:rsid w:val="00BD7559"/>
    <w:rsid w:val="00BD7BB9"/>
    <w:rsid w:val="00BE0D04"/>
    <w:rsid w:val="00BE0F65"/>
    <w:rsid w:val="00BE1217"/>
    <w:rsid w:val="00BE1698"/>
    <w:rsid w:val="00BE1741"/>
    <w:rsid w:val="00BE18E1"/>
    <w:rsid w:val="00BE1C42"/>
    <w:rsid w:val="00BE1DE3"/>
    <w:rsid w:val="00BE24A2"/>
    <w:rsid w:val="00BE260C"/>
    <w:rsid w:val="00BE2C66"/>
    <w:rsid w:val="00BE2D97"/>
    <w:rsid w:val="00BE3447"/>
    <w:rsid w:val="00BE3ACD"/>
    <w:rsid w:val="00BE4F10"/>
    <w:rsid w:val="00BE5643"/>
    <w:rsid w:val="00BE5CDC"/>
    <w:rsid w:val="00BE640D"/>
    <w:rsid w:val="00BE659A"/>
    <w:rsid w:val="00BE6C06"/>
    <w:rsid w:val="00BE7008"/>
    <w:rsid w:val="00BE75A3"/>
    <w:rsid w:val="00BE7DDF"/>
    <w:rsid w:val="00BF0496"/>
    <w:rsid w:val="00BF0858"/>
    <w:rsid w:val="00BF1130"/>
    <w:rsid w:val="00BF1ACF"/>
    <w:rsid w:val="00BF1CEB"/>
    <w:rsid w:val="00BF3123"/>
    <w:rsid w:val="00BF375E"/>
    <w:rsid w:val="00BF3C1D"/>
    <w:rsid w:val="00BF5752"/>
    <w:rsid w:val="00BF62AA"/>
    <w:rsid w:val="00BF703F"/>
    <w:rsid w:val="00C0068B"/>
    <w:rsid w:val="00C00BAE"/>
    <w:rsid w:val="00C0104D"/>
    <w:rsid w:val="00C01652"/>
    <w:rsid w:val="00C01A16"/>
    <w:rsid w:val="00C01F5F"/>
    <w:rsid w:val="00C02821"/>
    <w:rsid w:val="00C02A2C"/>
    <w:rsid w:val="00C03B93"/>
    <w:rsid w:val="00C03DFA"/>
    <w:rsid w:val="00C04AD8"/>
    <w:rsid w:val="00C04F47"/>
    <w:rsid w:val="00C05603"/>
    <w:rsid w:val="00C05708"/>
    <w:rsid w:val="00C0645A"/>
    <w:rsid w:val="00C06480"/>
    <w:rsid w:val="00C065BF"/>
    <w:rsid w:val="00C066FA"/>
    <w:rsid w:val="00C06AC1"/>
    <w:rsid w:val="00C0738F"/>
    <w:rsid w:val="00C07441"/>
    <w:rsid w:val="00C0765E"/>
    <w:rsid w:val="00C07A02"/>
    <w:rsid w:val="00C07BE2"/>
    <w:rsid w:val="00C07CC7"/>
    <w:rsid w:val="00C07D12"/>
    <w:rsid w:val="00C11B3B"/>
    <w:rsid w:val="00C11EB9"/>
    <w:rsid w:val="00C1262D"/>
    <w:rsid w:val="00C128AC"/>
    <w:rsid w:val="00C13394"/>
    <w:rsid w:val="00C13CF1"/>
    <w:rsid w:val="00C16CFB"/>
    <w:rsid w:val="00C17D5D"/>
    <w:rsid w:val="00C17F82"/>
    <w:rsid w:val="00C201A7"/>
    <w:rsid w:val="00C20C47"/>
    <w:rsid w:val="00C20CAF"/>
    <w:rsid w:val="00C20EC4"/>
    <w:rsid w:val="00C2158F"/>
    <w:rsid w:val="00C2160D"/>
    <w:rsid w:val="00C223D8"/>
    <w:rsid w:val="00C2249B"/>
    <w:rsid w:val="00C23A0F"/>
    <w:rsid w:val="00C23E5E"/>
    <w:rsid w:val="00C2411A"/>
    <w:rsid w:val="00C24B3D"/>
    <w:rsid w:val="00C24B5E"/>
    <w:rsid w:val="00C253EA"/>
    <w:rsid w:val="00C2563F"/>
    <w:rsid w:val="00C25B78"/>
    <w:rsid w:val="00C25D2F"/>
    <w:rsid w:val="00C2685C"/>
    <w:rsid w:val="00C26D43"/>
    <w:rsid w:val="00C26E6E"/>
    <w:rsid w:val="00C27019"/>
    <w:rsid w:val="00C27182"/>
    <w:rsid w:val="00C27303"/>
    <w:rsid w:val="00C27702"/>
    <w:rsid w:val="00C3162E"/>
    <w:rsid w:val="00C3187B"/>
    <w:rsid w:val="00C31A7F"/>
    <w:rsid w:val="00C31EE7"/>
    <w:rsid w:val="00C3269F"/>
    <w:rsid w:val="00C32A13"/>
    <w:rsid w:val="00C32CFB"/>
    <w:rsid w:val="00C33455"/>
    <w:rsid w:val="00C33AD7"/>
    <w:rsid w:val="00C3497B"/>
    <w:rsid w:val="00C34EB0"/>
    <w:rsid w:val="00C35252"/>
    <w:rsid w:val="00C37126"/>
    <w:rsid w:val="00C37652"/>
    <w:rsid w:val="00C4084B"/>
    <w:rsid w:val="00C4197F"/>
    <w:rsid w:val="00C42285"/>
    <w:rsid w:val="00C42F04"/>
    <w:rsid w:val="00C44927"/>
    <w:rsid w:val="00C44B30"/>
    <w:rsid w:val="00C45DDA"/>
    <w:rsid w:val="00C460CC"/>
    <w:rsid w:val="00C46153"/>
    <w:rsid w:val="00C46351"/>
    <w:rsid w:val="00C47F08"/>
    <w:rsid w:val="00C47FDF"/>
    <w:rsid w:val="00C50509"/>
    <w:rsid w:val="00C50E26"/>
    <w:rsid w:val="00C52E29"/>
    <w:rsid w:val="00C53068"/>
    <w:rsid w:val="00C5460C"/>
    <w:rsid w:val="00C54734"/>
    <w:rsid w:val="00C54C1E"/>
    <w:rsid w:val="00C54DD8"/>
    <w:rsid w:val="00C550FA"/>
    <w:rsid w:val="00C55332"/>
    <w:rsid w:val="00C55A4F"/>
    <w:rsid w:val="00C55CB0"/>
    <w:rsid w:val="00C56031"/>
    <w:rsid w:val="00C56794"/>
    <w:rsid w:val="00C56A76"/>
    <w:rsid w:val="00C56E7B"/>
    <w:rsid w:val="00C56F6E"/>
    <w:rsid w:val="00C579F6"/>
    <w:rsid w:val="00C57C4F"/>
    <w:rsid w:val="00C60530"/>
    <w:rsid w:val="00C60593"/>
    <w:rsid w:val="00C6126E"/>
    <w:rsid w:val="00C61A17"/>
    <w:rsid w:val="00C61F7F"/>
    <w:rsid w:val="00C62592"/>
    <w:rsid w:val="00C6283A"/>
    <w:rsid w:val="00C62B89"/>
    <w:rsid w:val="00C63021"/>
    <w:rsid w:val="00C63059"/>
    <w:rsid w:val="00C6349C"/>
    <w:rsid w:val="00C63531"/>
    <w:rsid w:val="00C6381D"/>
    <w:rsid w:val="00C6386B"/>
    <w:rsid w:val="00C63905"/>
    <w:rsid w:val="00C64DEA"/>
    <w:rsid w:val="00C65F24"/>
    <w:rsid w:val="00C66135"/>
    <w:rsid w:val="00C67162"/>
    <w:rsid w:val="00C67337"/>
    <w:rsid w:val="00C67376"/>
    <w:rsid w:val="00C673AA"/>
    <w:rsid w:val="00C67694"/>
    <w:rsid w:val="00C67C07"/>
    <w:rsid w:val="00C701CB"/>
    <w:rsid w:val="00C701EF"/>
    <w:rsid w:val="00C70C20"/>
    <w:rsid w:val="00C70C28"/>
    <w:rsid w:val="00C7148E"/>
    <w:rsid w:val="00C71A64"/>
    <w:rsid w:val="00C71BD4"/>
    <w:rsid w:val="00C71C10"/>
    <w:rsid w:val="00C720FE"/>
    <w:rsid w:val="00C72270"/>
    <w:rsid w:val="00C72686"/>
    <w:rsid w:val="00C737DF"/>
    <w:rsid w:val="00C737FA"/>
    <w:rsid w:val="00C73D73"/>
    <w:rsid w:val="00C743D9"/>
    <w:rsid w:val="00C744E0"/>
    <w:rsid w:val="00C74529"/>
    <w:rsid w:val="00C748B0"/>
    <w:rsid w:val="00C75D45"/>
    <w:rsid w:val="00C7616C"/>
    <w:rsid w:val="00C7639A"/>
    <w:rsid w:val="00C76FBE"/>
    <w:rsid w:val="00C771CB"/>
    <w:rsid w:val="00C77390"/>
    <w:rsid w:val="00C77539"/>
    <w:rsid w:val="00C802C7"/>
    <w:rsid w:val="00C8056E"/>
    <w:rsid w:val="00C8141F"/>
    <w:rsid w:val="00C81DD6"/>
    <w:rsid w:val="00C824BF"/>
    <w:rsid w:val="00C82FA4"/>
    <w:rsid w:val="00C832FC"/>
    <w:rsid w:val="00C83395"/>
    <w:rsid w:val="00C83650"/>
    <w:rsid w:val="00C837BC"/>
    <w:rsid w:val="00C83A59"/>
    <w:rsid w:val="00C83B20"/>
    <w:rsid w:val="00C83B48"/>
    <w:rsid w:val="00C83FB0"/>
    <w:rsid w:val="00C8517D"/>
    <w:rsid w:val="00C85D4C"/>
    <w:rsid w:val="00C85F28"/>
    <w:rsid w:val="00C86B5E"/>
    <w:rsid w:val="00C86E4A"/>
    <w:rsid w:val="00C870B8"/>
    <w:rsid w:val="00C878BB"/>
    <w:rsid w:val="00C87B60"/>
    <w:rsid w:val="00C919D9"/>
    <w:rsid w:val="00C91D97"/>
    <w:rsid w:val="00C92720"/>
    <w:rsid w:val="00C92844"/>
    <w:rsid w:val="00C928FD"/>
    <w:rsid w:val="00C92D41"/>
    <w:rsid w:val="00C9309E"/>
    <w:rsid w:val="00C939C0"/>
    <w:rsid w:val="00C9452A"/>
    <w:rsid w:val="00C94FAE"/>
    <w:rsid w:val="00C95470"/>
    <w:rsid w:val="00C96008"/>
    <w:rsid w:val="00C9607D"/>
    <w:rsid w:val="00C96488"/>
    <w:rsid w:val="00C9697F"/>
    <w:rsid w:val="00C97EA5"/>
    <w:rsid w:val="00CA0414"/>
    <w:rsid w:val="00CA0728"/>
    <w:rsid w:val="00CA0B3C"/>
    <w:rsid w:val="00CA1960"/>
    <w:rsid w:val="00CA1ACA"/>
    <w:rsid w:val="00CA1ACE"/>
    <w:rsid w:val="00CA1E0C"/>
    <w:rsid w:val="00CA291B"/>
    <w:rsid w:val="00CA388C"/>
    <w:rsid w:val="00CA3DC9"/>
    <w:rsid w:val="00CA3E53"/>
    <w:rsid w:val="00CA3FBB"/>
    <w:rsid w:val="00CA41C6"/>
    <w:rsid w:val="00CA4ED2"/>
    <w:rsid w:val="00CA5931"/>
    <w:rsid w:val="00CA6236"/>
    <w:rsid w:val="00CA66BD"/>
    <w:rsid w:val="00CA7980"/>
    <w:rsid w:val="00CB004A"/>
    <w:rsid w:val="00CB036A"/>
    <w:rsid w:val="00CB0541"/>
    <w:rsid w:val="00CB0609"/>
    <w:rsid w:val="00CB0A0A"/>
    <w:rsid w:val="00CB0B74"/>
    <w:rsid w:val="00CB0E2F"/>
    <w:rsid w:val="00CB0E5B"/>
    <w:rsid w:val="00CB0FE3"/>
    <w:rsid w:val="00CB174E"/>
    <w:rsid w:val="00CB18DB"/>
    <w:rsid w:val="00CB2363"/>
    <w:rsid w:val="00CB26F5"/>
    <w:rsid w:val="00CB2DEE"/>
    <w:rsid w:val="00CB374D"/>
    <w:rsid w:val="00CB40C7"/>
    <w:rsid w:val="00CB481F"/>
    <w:rsid w:val="00CB50FB"/>
    <w:rsid w:val="00CB5252"/>
    <w:rsid w:val="00CB5C1F"/>
    <w:rsid w:val="00CB61B5"/>
    <w:rsid w:val="00CB6BFD"/>
    <w:rsid w:val="00CB6E6B"/>
    <w:rsid w:val="00CB70F1"/>
    <w:rsid w:val="00CB7170"/>
    <w:rsid w:val="00CB7199"/>
    <w:rsid w:val="00CB7332"/>
    <w:rsid w:val="00CB73F8"/>
    <w:rsid w:val="00CC0012"/>
    <w:rsid w:val="00CC0CC4"/>
    <w:rsid w:val="00CC0E35"/>
    <w:rsid w:val="00CC1123"/>
    <w:rsid w:val="00CC120A"/>
    <w:rsid w:val="00CC13B8"/>
    <w:rsid w:val="00CC19CB"/>
    <w:rsid w:val="00CC2D1A"/>
    <w:rsid w:val="00CC3192"/>
    <w:rsid w:val="00CC38D0"/>
    <w:rsid w:val="00CC3AD8"/>
    <w:rsid w:val="00CC4832"/>
    <w:rsid w:val="00CC4CCD"/>
    <w:rsid w:val="00CC62FB"/>
    <w:rsid w:val="00CC643E"/>
    <w:rsid w:val="00CC67BA"/>
    <w:rsid w:val="00CC6F75"/>
    <w:rsid w:val="00CD20C5"/>
    <w:rsid w:val="00CD33B3"/>
    <w:rsid w:val="00CD345F"/>
    <w:rsid w:val="00CD3B67"/>
    <w:rsid w:val="00CD4E06"/>
    <w:rsid w:val="00CD52AA"/>
    <w:rsid w:val="00CD53BB"/>
    <w:rsid w:val="00CD5D32"/>
    <w:rsid w:val="00CD68EB"/>
    <w:rsid w:val="00CD7AC3"/>
    <w:rsid w:val="00CD7D28"/>
    <w:rsid w:val="00CE0597"/>
    <w:rsid w:val="00CE1141"/>
    <w:rsid w:val="00CE120E"/>
    <w:rsid w:val="00CE16CC"/>
    <w:rsid w:val="00CE195F"/>
    <w:rsid w:val="00CE2379"/>
    <w:rsid w:val="00CE4985"/>
    <w:rsid w:val="00CE4FD3"/>
    <w:rsid w:val="00CE6B14"/>
    <w:rsid w:val="00CE6EB7"/>
    <w:rsid w:val="00CE71B4"/>
    <w:rsid w:val="00CE7D07"/>
    <w:rsid w:val="00CF0702"/>
    <w:rsid w:val="00CF0AA3"/>
    <w:rsid w:val="00CF0E7B"/>
    <w:rsid w:val="00CF13AF"/>
    <w:rsid w:val="00CF14AF"/>
    <w:rsid w:val="00CF279F"/>
    <w:rsid w:val="00CF298B"/>
    <w:rsid w:val="00CF2DD6"/>
    <w:rsid w:val="00CF4522"/>
    <w:rsid w:val="00CF4528"/>
    <w:rsid w:val="00CF4A19"/>
    <w:rsid w:val="00CF4BBE"/>
    <w:rsid w:val="00CF4CC6"/>
    <w:rsid w:val="00CF56BB"/>
    <w:rsid w:val="00CF5BCA"/>
    <w:rsid w:val="00CF5DD8"/>
    <w:rsid w:val="00CF6478"/>
    <w:rsid w:val="00CF6891"/>
    <w:rsid w:val="00CF719D"/>
    <w:rsid w:val="00CF734A"/>
    <w:rsid w:val="00D005AE"/>
    <w:rsid w:val="00D006DF"/>
    <w:rsid w:val="00D007EF"/>
    <w:rsid w:val="00D01668"/>
    <w:rsid w:val="00D017DA"/>
    <w:rsid w:val="00D01998"/>
    <w:rsid w:val="00D01CE6"/>
    <w:rsid w:val="00D025DA"/>
    <w:rsid w:val="00D028FE"/>
    <w:rsid w:val="00D03171"/>
    <w:rsid w:val="00D031E1"/>
    <w:rsid w:val="00D032F3"/>
    <w:rsid w:val="00D04650"/>
    <w:rsid w:val="00D05518"/>
    <w:rsid w:val="00D05598"/>
    <w:rsid w:val="00D0577F"/>
    <w:rsid w:val="00D05E7D"/>
    <w:rsid w:val="00D060B4"/>
    <w:rsid w:val="00D06CAD"/>
    <w:rsid w:val="00D07127"/>
    <w:rsid w:val="00D0724A"/>
    <w:rsid w:val="00D074D4"/>
    <w:rsid w:val="00D114F4"/>
    <w:rsid w:val="00D119C4"/>
    <w:rsid w:val="00D11B00"/>
    <w:rsid w:val="00D11FAA"/>
    <w:rsid w:val="00D12518"/>
    <w:rsid w:val="00D127B6"/>
    <w:rsid w:val="00D128A8"/>
    <w:rsid w:val="00D1495C"/>
    <w:rsid w:val="00D151F6"/>
    <w:rsid w:val="00D15907"/>
    <w:rsid w:val="00D179D0"/>
    <w:rsid w:val="00D20A82"/>
    <w:rsid w:val="00D20EEE"/>
    <w:rsid w:val="00D213C1"/>
    <w:rsid w:val="00D21435"/>
    <w:rsid w:val="00D22608"/>
    <w:rsid w:val="00D235C5"/>
    <w:rsid w:val="00D23F7D"/>
    <w:rsid w:val="00D2444A"/>
    <w:rsid w:val="00D24723"/>
    <w:rsid w:val="00D2477C"/>
    <w:rsid w:val="00D24CBC"/>
    <w:rsid w:val="00D25004"/>
    <w:rsid w:val="00D25052"/>
    <w:rsid w:val="00D25F0D"/>
    <w:rsid w:val="00D265AB"/>
    <w:rsid w:val="00D26778"/>
    <w:rsid w:val="00D26C65"/>
    <w:rsid w:val="00D2774F"/>
    <w:rsid w:val="00D304CD"/>
    <w:rsid w:val="00D310F8"/>
    <w:rsid w:val="00D32397"/>
    <w:rsid w:val="00D324CC"/>
    <w:rsid w:val="00D32980"/>
    <w:rsid w:val="00D32E00"/>
    <w:rsid w:val="00D32EBD"/>
    <w:rsid w:val="00D33157"/>
    <w:rsid w:val="00D333B2"/>
    <w:rsid w:val="00D33647"/>
    <w:rsid w:val="00D34316"/>
    <w:rsid w:val="00D34A2D"/>
    <w:rsid w:val="00D34AC4"/>
    <w:rsid w:val="00D35261"/>
    <w:rsid w:val="00D35DB0"/>
    <w:rsid w:val="00D35FB2"/>
    <w:rsid w:val="00D36A22"/>
    <w:rsid w:val="00D36A4A"/>
    <w:rsid w:val="00D36E58"/>
    <w:rsid w:val="00D36ED2"/>
    <w:rsid w:val="00D3700A"/>
    <w:rsid w:val="00D37719"/>
    <w:rsid w:val="00D37A41"/>
    <w:rsid w:val="00D40706"/>
    <w:rsid w:val="00D4145E"/>
    <w:rsid w:val="00D41E68"/>
    <w:rsid w:val="00D42A22"/>
    <w:rsid w:val="00D4334F"/>
    <w:rsid w:val="00D43609"/>
    <w:rsid w:val="00D447A9"/>
    <w:rsid w:val="00D4645B"/>
    <w:rsid w:val="00D47891"/>
    <w:rsid w:val="00D47CDF"/>
    <w:rsid w:val="00D508B9"/>
    <w:rsid w:val="00D50F02"/>
    <w:rsid w:val="00D51043"/>
    <w:rsid w:val="00D51AE0"/>
    <w:rsid w:val="00D52148"/>
    <w:rsid w:val="00D523B3"/>
    <w:rsid w:val="00D5260D"/>
    <w:rsid w:val="00D52AD7"/>
    <w:rsid w:val="00D5360D"/>
    <w:rsid w:val="00D5456C"/>
    <w:rsid w:val="00D54AC0"/>
    <w:rsid w:val="00D55527"/>
    <w:rsid w:val="00D56A53"/>
    <w:rsid w:val="00D56E7E"/>
    <w:rsid w:val="00D579B6"/>
    <w:rsid w:val="00D579F6"/>
    <w:rsid w:val="00D57C11"/>
    <w:rsid w:val="00D57C5B"/>
    <w:rsid w:val="00D6080A"/>
    <w:rsid w:val="00D60FF9"/>
    <w:rsid w:val="00D62163"/>
    <w:rsid w:val="00D625CF"/>
    <w:rsid w:val="00D63835"/>
    <w:rsid w:val="00D63A84"/>
    <w:rsid w:val="00D64050"/>
    <w:rsid w:val="00D640A6"/>
    <w:rsid w:val="00D64934"/>
    <w:rsid w:val="00D64A0B"/>
    <w:rsid w:val="00D65BF8"/>
    <w:rsid w:val="00D6671A"/>
    <w:rsid w:val="00D66763"/>
    <w:rsid w:val="00D667EC"/>
    <w:rsid w:val="00D6746A"/>
    <w:rsid w:val="00D678F0"/>
    <w:rsid w:val="00D67B0F"/>
    <w:rsid w:val="00D70219"/>
    <w:rsid w:val="00D70348"/>
    <w:rsid w:val="00D70877"/>
    <w:rsid w:val="00D70E0D"/>
    <w:rsid w:val="00D71E67"/>
    <w:rsid w:val="00D7228B"/>
    <w:rsid w:val="00D726D3"/>
    <w:rsid w:val="00D73019"/>
    <w:rsid w:val="00D7363D"/>
    <w:rsid w:val="00D73860"/>
    <w:rsid w:val="00D73AF8"/>
    <w:rsid w:val="00D7495B"/>
    <w:rsid w:val="00D74A72"/>
    <w:rsid w:val="00D74B59"/>
    <w:rsid w:val="00D7568C"/>
    <w:rsid w:val="00D758E4"/>
    <w:rsid w:val="00D7590E"/>
    <w:rsid w:val="00D75F22"/>
    <w:rsid w:val="00D75F8D"/>
    <w:rsid w:val="00D76077"/>
    <w:rsid w:val="00D766D0"/>
    <w:rsid w:val="00D80012"/>
    <w:rsid w:val="00D807D6"/>
    <w:rsid w:val="00D80C44"/>
    <w:rsid w:val="00D819AB"/>
    <w:rsid w:val="00D81F39"/>
    <w:rsid w:val="00D82958"/>
    <w:rsid w:val="00D82E89"/>
    <w:rsid w:val="00D83558"/>
    <w:rsid w:val="00D839F6"/>
    <w:rsid w:val="00D84113"/>
    <w:rsid w:val="00D8447C"/>
    <w:rsid w:val="00D85CC9"/>
    <w:rsid w:val="00D85FD5"/>
    <w:rsid w:val="00D86EFE"/>
    <w:rsid w:val="00D8744D"/>
    <w:rsid w:val="00D87509"/>
    <w:rsid w:val="00D876C1"/>
    <w:rsid w:val="00D87BEA"/>
    <w:rsid w:val="00D87C45"/>
    <w:rsid w:val="00D87CC3"/>
    <w:rsid w:val="00D90052"/>
    <w:rsid w:val="00D90D4C"/>
    <w:rsid w:val="00D90E40"/>
    <w:rsid w:val="00D923EF"/>
    <w:rsid w:val="00D925FA"/>
    <w:rsid w:val="00D92ABB"/>
    <w:rsid w:val="00D93292"/>
    <w:rsid w:val="00D93549"/>
    <w:rsid w:val="00D93EAD"/>
    <w:rsid w:val="00D94E74"/>
    <w:rsid w:val="00D95022"/>
    <w:rsid w:val="00D953C7"/>
    <w:rsid w:val="00D95ADB"/>
    <w:rsid w:val="00D95BF6"/>
    <w:rsid w:val="00D95C73"/>
    <w:rsid w:val="00D963C0"/>
    <w:rsid w:val="00D963D4"/>
    <w:rsid w:val="00D9692D"/>
    <w:rsid w:val="00D96D6E"/>
    <w:rsid w:val="00D96F50"/>
    <w:rsid w:val="00D9709E"/>
    <w:rsid w:val="00D97A13"/>
    <w:rsid w:val="00DA14C6"/>
    <w:rsid w:val="00DA1AA5"/>
    <w:rsid w:val="00DA3152"/>
    <w:rsid w:val="00DA3697"/>
    <w:rsid w:val="00DA3978"/>
    <w:rsid w:val="00DA4186"/>
    <w:rsid w:val="00DA45B0"/>
    <w:rsid w:val="00DA4618"/>
    <w:rsid w:val="00DA46F4"/>
    <w:rsid w:val="00DA491F"/>
    <w:rsid w:val="00DA58A6"/>
    <w:rsid w:val="00DA65D5"/>
    <w:rsid w:val="00DA6E95"/>
    <w:rsid w:val="00DA767B"/>
    <w:rsid w:val="00DA76DD"/>
    <w:rsid w:val="00DB04A7"/>
    <w:rsid w:val="00DB0A07"/>
    <w:rsid w:val="00DB0BDF"/>
    <w:rsid w:val="00DB0D7A"/>
    <w:rsid w:val="00DB1833"/>
    <w:rsid w:val="00DB188F"/>
    <w:rsid w:val="00DB1926"/>
    <w:rsid w:val="00DB1958"/>
    <w:rsid w:val="00DB1CD2"/>
    <w:rsid w:val="00DB2479"/>
    <w:rsid w:val="00DB2E57"/>
    <w:rsid w:val="00DB32CC"/>
    <w:rsid w:val="00DB38EB"/>
    <w:rsid w:val="00DB3A01"/>
    <w:rsid w:val="00DB3DB1"/>
    <w:rsid w:val="00DB3FB4"/>
    <w:rsid w:val="00DB415B"/>
    <w:rsid w:val="00DB518B"/>
    <w:rsid w:val="00DB538D"/>
    <w:rsid w:val="00DB58FE"/>
    <w:rsid w:val="00DB5A23"/>
    <w:rsid w:val="00DB5D8B"/>
    <w:rsid w:val="00DB6028"/>
    <w:rsid w:val="00DB6761"/>
    <w:rsid w:val="00DB6CE2"/>
    <w:rsid w:val="00DB6F00"/>
    <w:rsid w:val="00DB7148"/>
    <w:rsid w:val="00DC0A6C"/>
    <w:rsid w:val="00DC1467"/>
    <w:rsid w:val="00DC1DFF"/>
    <w:rsid w:val="00DC2204"/>
    <w:rsid w:val="00DC2A29"/>
    <w:rsid w:val="00DC48F4"/>
    <w:rsid w:val="00DC4D97"/>
    <w:rsid w:val="00DC5382"/>
    <w:rsid w:val="00DC5CB6"/>
    <w:rsid w:val="00DC6538"/>
    <w:rsid w:val="00DC6F6A"/>
    <w:rsid w:val="00DC7DAC"/>
    <w:rsid w:val="00DC7DEE"/>
    <w:rsid w:val="00DD064E"/>
    <w:rsid w:val="00DD0A47"/>
    <w:rsid w:val="00DD1213"/>
    <w:rsid w:val="00DD1C35"/>
    <w:rsid w:val="00DD2559"/>
    <w:rsid w:val="00DD25C6"/>
    <w:rsid w:val="00DD343F"/>
    <w:rsid w:val="00DD3BFE"/>
    <w:rsid w:val="00DD427C"/>
    <w:rsid w:val="00DD5325"/>
    <w:rsid w:val="00DD5515"/>
    <w:rsid w:val="00DD5B63"/>
    <w:rsid w:val="00DD5DAB"/>
    <w:rsid w:val="00DD5F9E"/>
    <w:rsid w:val="00DD638C"/>
    <w:rsid w:val="00DD6437"/>
    <w:rsid w:val="00DD677A"/>
    <w:rsid w:val="00DD6E15"/>
    <w:rsid w:val="00DD7463"/>
    <w:rsid w:val="00DD764A"/>
    <w:rsid w:val="00DD793E"/>
    <w:rsid w:val="00DD7AE1"/>
    <w:rsid w:val="00DD7E69"/>
    <w:rsid w:val="00DE0965"/>
    <w:rsid w:val="00DE0CE0"/>
    <w:rsid w:val="00DE1171"/>
    <w:rsid w:val="00DE15B7"/>
    <w:rsid w:val="00DE3208"/>
    <w:rsid w:val="00DE3C5C"/>
    <w:rsid w:val="00DE4028"/>
    <w:rsid w:val="00DE4324"/>
    <w:rsid w:val="00DE4675"/>
    <w:rsid w:val="00DE52B1"/>
    <w:rsid w:val="00DE6B07"/>
    <w:rsid w:val="00DE6B70"/>
    <w:rsid w:val="00DE6D05"/>
    <w:rsid w:val="00DE6D88"/>
    <w:rsid w:val="00DE723B"/>
    <w:rsid w:val="00DF115F"/>
    <w:rsid w:val="00DF1584"/>
    <w:rsid w:val="00DF1719"/>
    <w:rsid w:val="00DF17C1"/>
    <w:rsid w:val="00DF1A4F"/>
    <w:rsid w:val="00DF29AD"/>
    <w:rsid w:val="00DF29D1"/>
    <w:rsid w:val="00DF2AAD"/>
    <w:rsid w:val="00DF2DA4"/>
    <w:rsid w:val="00DF345A"/>
    <w:rsid w:val="00DF3DCB"/>
    <w:rsid w:val="00DF409E"/>
    <w:rsid w:val="00DF4B9D"/>
    <w:rsid w:val="00DF4BA6"/>
    <w:rsid w:val="00DF519A"/>
    <w:rsid w:val="00DF5438"/>
    <w:rsid w:val="00DF58DA"/>
    <w:rsid w:val="00DF5B7E"/>
    <w:rsid w:val="00DF60A1"/>
    <w:rsid w:val="00DF62F0"/>
    <w:rsid w:val="00DF6347"/>
    <w:rsid w:val="00DF7638"/>
    <w:rsid w:val="00DF7C9A"/>
    <w:rsid w:val="00DF7DB1"/>
    <w:rsid w:val="00E0003B"/>
    <w:rsid w:val="00E00113"/>
    <w:rsid w:val="00E00999"/>
    <w:rsid w:val="00E009CA"/>
    <w:rsid w:val="00E00D22"/>
    <w:rsid w:val="00E01154"/>
    <w:rsid w:val="00E01436"/>
    <w:rsid w:val="00E02208"/>
    <w:rsid w:val="00E023BC"/>
    <w:rsid w:val="00E02A04"/>
    <w:rsid w:val="00E02BF2"/>
    <w:rsid w:val="00E032C1"/>
    <w:rsid w:val="00E04168"/>
    <w:rsid w:val="00E042ED"/>
    <w:rsid w:val="00E04EC0"/>
    <w:rsid w:val="00E0570D"/>
    <w:rsid w:val="00E06D83"/>
    <w:rsid w:val="00E07549"/>
    <w:rsid w:val="00E100F0"/>
    <w:rsid w:val="00E104B8"/>
    <w:rsid w:val="00E10A66"/>
    <w:rsid w:val="00E1100E"/>
    <w:rsid w:val="00E111AA"/>
    <w:rsid w:val="00E12069"/>
    <w:rsid w:val="00E123FD"/>
    <w:rsid w:val="00E13036"/>
    <w:rsid w:val="00E13256"/>
    <w:rsid w:val="00E133CD"/>
    <w:rsid w:val="00E13C69"/>
    <w:rsid w:val="00E14004"/>
    <w:rsid w:val="00E1416E"/>
    <w:rsid w:val="00E1586B"/>
    <w:rsid w:val="00E15A2F"/>
    <w:rsid w:val="00E16896"/>
    <w:rsid w:val="00E20DC7"/>
    <w:rsid w:val="00E20E5C"/>
    <w:rsid w:val="00E20FE2"/>
    <w:rsid w:val="00E21DC6"/>
    <w:rsid w:val="00E2213C"/>
    <w:rsid w:val="00E2217F"/>
    <w:rsid w:val="00E22212"/>
    <w:rsid w:val="00E2277A"/>
    <w:rsid w:val="00E2291B"/>
    <w:rsid w:val="00E22B5C"/>
    <w:rsid w:val="00E22BFE"/>
    <w:rsid w:val="00E22EC1"/>
    <w:rsid w:val="00E238BF"/>
    <w:rsid w:val="00E23A46"/>
    <w:rsid w:val="00E24204"/>
    <w:rsid w:val="00E256C1"/>
    <w:rsid w:val="00E25878"/>
    <w:rsid w:val="00E2700E"/>
    <w:rsid w:val="00E273EF"/>
    <w:rsid w:val="00E278AD"/>
    <w:rsid w:val="00E3078E"/>
    <w:rsid w:val="00E309BC"/>
    <w:rsid w:val="00E3109C"/>
    <w:rsid w:val="00E312DC"/>
    <w:rsid w:val="00E31CDB"/>
    <w:rsid w:val="00E32C7C"/>
    <w:rsid w:val="00E33328"/>
    <w:rsid w:val="00E33D4A"/>
    <w:rsid w:val="00E3405F"/>
    <w:rsid w:val="00E34968"/>
    <w:rsid w:val="00E34A3F"/>
    <w:rsid w:val="00E35133"/>
    <w:rsid w:val="00E3623A"/>
    <w:rsid w:val="00E36956"/>
    <w:rsid w:val="00E36C41"/>
    <w:rsid w:val="00E41C30"/>
    <w:rsid w:val="00E41CAD"/>
    <w:rsid w:val="00E41DD3"/>
    <w:rsid w:val="00E42573"/>
    <w:rsid w:val="00E42A72"/>
    <w:rsid w:val="00E42BF1"/>
    <w:rsid w:val="00E42E1A"/>
    <w:rsid w:val="00E43037"/>
    <w:rsid w:val="00E43053"/>
    <w:rsid w:val="00E4328E"/>
    <w:rsid w:val="00E43319"/>
    <w:rsid w:val="00E43E20"/>
    <w:rsid w:val="00E445E9"/>
    <w:rsid w:val="00E4468C"/>
    <w:rsid w:val="00E44D6A"/>
    <w:rsid w:val="00E4670D"/>
    <w:rsid w:val="00E46871"/>
    <w:rsid w:val="00E472B1"/>
    <w:rsid w:val="00E507C6"/>
    <w:rsid w:val="00E50D5B"/>
    <w:rsid w:val="00E51772"/>
    <w:rsid w:val="00E519F8"/>
    <w:rsid w:val="00E51E3E"/>
    <w:rsid w:val="00E52D9D"/>
    <w:rsid w:val="00E53607"/>
    <w:rsid w:val="00E53B65"/>
    <w:rsid w:val="00E54192"/>
    <w:rsid w:val="00E55018"/>
    <w:rsid w:val="00E56083"/>
    <w:rsid w:val="00E56476"/>
    <w:rsid w:val="00E57362"/>
    <w:rsid w:val="00E573B0"/>
    <w:rsid w:val="00E57759"/>
    <w:rsid w:val="00E57AA3"/>
    <w:rsid w:val="00E60073"/>
    <w:rsid w:val="00E60181"/>
    <w:rsid w:val="00E62656"/>
    <w:rsid w:val="00E62ADB"/>
    <w:rsid w:val="00E62C64"/>
    <w:rsid w:val="00E62D9E"/>
    <w:rsid w:val="00E637FF"/>
    <w:rsid w:val="00E64434"/>
    <w:rsid w:val="00E64E4E"/>
    <w:rsid w:val="00E65BFB"/>
    <w:rsid w:val="00E6608D"/>
    <w:rsid w:val="00E66304"/>
    <w:rsid w:val="00E663B9"/>
    <w:rsid w:val="00E66554"/>
    <w:rsid w:val="00E6708F"/>
    <w:rsid w:val="00E67597"/>
    <w:rsid w:val="00E675AE"/>
    <w:rsid w:val="00E701D9"/>
    <w:rsid w:val="00E703C6"/>
    <w:rsid w:val="00E708A7"/>
    <w:rsid w:val="00E70B07"/>
    <w:rsid w:val="00E7110F"/>
    <w:rsid w:val="00E71568"/>
    <w:rsid w:val="00E7158E"/>
    <w:rsid w:val="00E716A1"/>
    <w:rsid w:val="00E7171C"/>
    <w:rsid w:val="00E719B5"/>
    <w:rsid w:val="00E726ED"/>
    <w:rsid w:val="00E72B5E"/>
    <w:rsid w:val="00E72F72"/>
    <w:rsid w:val="00E739AB"/>
    <w:rsid w:val="00E74318"/>
    <w:rsid w:val="00E747FD"/>
    <w:rsid w:val="00E74978"/>
    <w:rsid w:val="00E7534F"/>
    <w:rsid w:val="00E75A63"/>
    <w:rsid w:val="00E76C96"/>
    <w:rsid w:val="00E77E25"/>
    <w:rsid w:val="00E80930"/>
    <w:rsid w:val="00E8121F"/>
    <w:rsid w:val="00E8139C"/>
    <w:rsid w:val="00E81A75"/>
    <w:rsid w:val="00E81B71"/>
    <w:rsid w:val="00E81CCB"/>
    <w:rsid w:val="00E82013"/>
    <w:rsid w:val="00E822EA"/>
    <w:rsid w:val="00E8288B"/>
    <w:rsid w:val="00E835EF"/>
    <w:rsid w:val="00E83734"/>
    <w:rsid w:val="00E83836"/>
    <w:rsid w:val="00E83DD1"/>
    <w:rsid w:val="00E8415B"/>
    <w:rsid w:val="00E84DEB"/>
    <w:rsid w:val="00E850B5"/>
    <w:rsid w:val="00E85DF7"/>
    <w:rsid w:val="00E86E02"/>
    <w:rsid w:val="00E8739D"/>
    <w:rsid w:val="00E87919"/>
    <w:rsid w:val="00E87BC5"/>
    <w:rsid w:val="00E87BFB"/>
    <w:rsid w:val="00E90D6E"/>
    <w:rsid w:val="00E912E6"/>
    <w:rsid w:val="00E91456"/>
    <w:rsid w:val="00E91535"/>
    <w:rsid w:val="00E93117"/>
    <w:rsid w:val="00E93123"/>
    <w:rsid w:val="00E93670"/>
    <w:rsid w:val="00E937D2"/>
    <w:rsid w:val="00E93809"/>
    <w:rsid w:val="00E93C24"/>
    <w:rsid w:val="00E940FB"/>
    <w:rsid w:val="00E94377"/>
    <w:rsid w:val="00E94948"/>
    <w:rsid w:val="00E94CD0"/>
    <w:rsid w:val="00E94D4A"/>
    <w:rsid w:val="00E957F5"/>
    <w:rsid w:val="00E95978"/>
    <w:rsid w:val="00E95B0E"/>
    <w:rsid w:val="00E95EFD"/>
    <w:rsid w:val="00E9704E"/>
    <w:rsid w:val="00E97245"/>
    <w:rsid w:val="00E97942"/>
    <w:rsid w:val="00E97C11"/>
    <w:rsid w:val="00EA01C2"/>
    <w:rsid w:val="00EA0B3A"/>
    <w:rsid w:val="00EA0EAD"/>
    <w:rsid w:val="00EA1B22"/>
    <w:rsid w:val="00EA2209"/>
    <w:rsid w:val="00EA29CD"/>
    <w:rsid w:val="00EA2AE8"/>
    <w:rsid w:val="00EA3148"/>
    <w:rsid w:val="00EA3F3B"/>
    <w:rsid w:val="00EA4E10"/>
    <w:rsid w:val="00EA4EB2"/>
    <w:rsid w:val="00EA59C4"/>
    <w:rsid w:val="00EA5E70"/>
    <w:rsid w:val="00EA5EA5"/>
    <w:rsid w:val="00EA65A0"/>
    <w:rsid w:val="00EA6D2F"/>
    <w:rsid w:val="00EA780A"/>
    <w:rsid w:val="00EA788A"/>
    <w:rsid w:val="00EA79B7"/>
    <w:rsid w:val="00EB0689"/>
    <w:rsid w:val="00EB169D"/>
    <w:rsid w:val="00EB18B4"/>
    <w:rsid w:val="00EB1BBA"/>
    <w:rsid w:val="00EB224A"/>
    <w:rsid w:val="00EB25A0"/>
    <w:rsid w:val="00EB2DED"/>
    <w:rsid w:val="00EB3B9F"/>
    <w:rsid w:val="00EB414D"/>
    <w:rsid w:val="00EB4261"/>
    <w:rsid w:val="00EB4A13"/>
    <w:rsid w:val="00EB4EF4"/>
    <w:rsid w:val="00EB50F3"/>
    <w:rsid w:val="00EB557E"/>
    <w:rsid w:val="00EB6819"/>
    <w:rsid w:val="00EB70DE"/>
    <w:rsid w:val="00EB7519"/>
    <w:rsid w:val="00EB76CF"/>
    <w:rsid w:val="00EC05F1"/>
    <w:rsid w:val="00EC0A7B"/>
    <w:rsid w:val="00EC17D3"/>
    <w:rsid w:val="00EC1B2F"/>
    <w:rsid w:val="00EC2395"/>
    <w:rsid w:val="00EC3CBA"/>
    <w:rsid w:val="00EC3F4D"/>
    <w:rsid w:val="00EC423D"/>
    <w:rsid w:val="00EC428E"/>
    <w:rsid w:val="00EC43F6"/>
    <w:rsid w:val="00EC455F"/>
    <w:rsid w:val="00EC4E8B"/>
    <w:rsid w:val="00EC4EA8"/>
    <w:rsid w:val="00EC5019"/>
    <w:rsid w:val="00EC5528"/>
    <w:rsid w:val="00EC581D"/>
    <w:rsid w:val="00EC5D0D"/>
    <w:rsid w:val="00EC6195"/>
    <w:rsid w:val="00EC628C"/>
    <w:rsid w:val="00EC69CF"/>
    <w:rsid w:val="00EC69ED"/>
    <w:rsid w:val="00EC6A2B"/>
    <w:rsid w:val="00EC6AFB"/>
    <w:rsid w:val="00EC764A"/>
    <w:rsid w:val="00EC78D7"/>
    <w:rsid w:val="00ED0999"/>
    <w:rsid w:val="00ED192F"/>
    <w:rsid w:val="00ED1C44"/>
    <w:rsid w:val="00ED1EA0"/>
    <w:rsid w:val="00ED29E7"/>
    <w:rsid w:val="00ED2B62"/>
    <w:rsid w:val="00ED46F9"/>
    <w:rsid w:val="00ED5645"/>
    <w:rsid w:val="00ED6B61"/>
    <w:rsid w:val="00ED70BA"/>
    <w:rsid w:val="00ED734C"/>
    <w:rsid w:val="00ED7979"/>
    <w:rsid w:val="00ED7C47"/>
    <w:rsid w:val="00ED7C6C"/>
    <w:rsid w:val="00EE05A7"/>
    <w:rsid w:val="00EE07CD"/>
    <w:rsid w:val="00EE0EB1"/>
    <w:rsid w:val="00EE13D3"/>
    <w:rsid w:val="00EE180D"/>
    <w:rsid w:val="00EE1B9F"/>
    <w:rsid w:val="00EE216B"/>
    <w:rsid w:val="00EE322C"/>
    <w:rsid w:val="00EE34BF"/>
    <w:rsid w:val="00EE3563"/>
    <w:rsid w:val="00EE3FCB"/>
    <w:rsid w:val="00EE4F1A"/>
    <w:rsid w:val="00EE51F6"/>
    <w:rsid w:val="00EE6176"/>
    <w:rsid w:val="00EE62B1"/>
    <w:rsid w:val="00EE63C6"/>
    <w:rsid w:val="00EE6AF6"/>
    <w:rsid w:val="00EE6C9C"/>
    <w:rsid w:val="00EE74DA"/>
    <w:rsid w:val="00EE75CB"/>
    <w:rsid w:val="00EE77A6"/>
    <w:rsid w:val="00EE7899"/>
    <w:rsid w:val="00EF0032"/>
    <w:rsid w:val="00EF0869"/>
    <w:rsid w:val="00EF0E38"/>
    <w:rsid w:val="00EF199C"/>
    <w:rsid w:val="00EF29B2"/>
    <w:rsid w:val="00EF2EA8"/>
    <w:rsid w:val="00EF2F41"/>
    <w:rsid w:val="00EF3AE0"/>
    <w:rsid w:val="00EF4323"/>
    <w:rsid w:val="00EF44EA"/>
    <w:rsid w:val="00EF44FF"/>
    <w:rsid w:val="00EF4723"/>
    <w:rsid w:val="00EF4D0F"/>
    <w:rsid w:val="00EF50B1"/>
    <w:rsid w:val="00EF5919"/>
    <w:rsid w:val="00EF69A4"/>
    <w:rsid w:val="00EF7D23"/>
    <w:rsid w:val="00EF7E02"/>
    <w:rsid w:val="00EF7E8F"/>
    <w:rsid w:val="00EF7EA1"/>
    <w:rsid w:val="00F00C3E"/>
    <w:rsid w:val="00F00E83"/>
    <w:rsid w:val="00F017F1"/>
    <w:rsid w:val="00F02779"/>
    <w:rsid w:val="00F02850"/>
    <w:rsid w:val="00F02C07"/>
    <w:rsid w:val="00F03B51"/>
    <w:rsid w:val="00F047B4"/>
    <w:rsid w:val="00F0486C"/>
    <w:rsid w:val="00F04CEA"/>
    <w:rsid w:val="00F05370"/>
    <w:rsid w:val="00F05D19"/>
    <w:rsid w:val="00F06CED"/>
    <w:rsid w:val="00F0709D"/>
    <w:rsid w:val="00F07545"/>
    <w:rsid w:val="00F07FBC"/>
    <w:rsid w:val="00F105CA"/>
    <w:rsid w:val="00F105DE"/>
    <w:rsid w:val="00F107EE"/>
    <w:rsid w:val="00F10B53"/>
    <w:rsid w:val="00F11148"/>
    <w:rsid w:val="00F112BB"/>
    <w:rsid w:val="00F112E5"/>
    <w:rsid w:val="00F117AF"/>
    <w:rsid w:val="00F11BE2"/>
    <w:rsid w:val="00F125BE"/>
    <w:rsid w:val="00F12780"/>
    <w:rsid w:val="00F12891"/>
    <w:rsid w:val="00F1380D"/>
    <w:rsid w:val="00F14022"/>
    <w:rsid w:val="00F150CE"/>
    <w:rsid w:val="00F15B36"/>
    <w:rsid w:val="00F1600F"/>
    <w:rsid w:val="00F167D7"/>
    <w:rsid w:val="00F16829"/>
    <w:rsid w:val="00F17267"/>
    <w:rsid w:val="00F17576"/>
    <w:rsid w:val="00F1784D"/>
    <w:rsid w:val="00F17D19"/>
    <w:rsid w:val="00F17D83"/>
    <w:rsid w:val="00F17D92"/>
    <w:rsid w:val="00F20589"/>
    <w:rsid w:val="00F21B32"/>
    <w:rsid w:val="00F21E35"/>
    <w:rsid w:val="00F22309"/>
    <w:rsid w:val="00F2234B"/>
    <w:rsid w:val="00F2295C"/>
    <w:rsid w:val="00F23715"/>
    <w:rsid w:val="00F23BBF"/>
    <w:rsid w:val="00F23DDA"/>
    <w:rsid w:val="00F243B2"/>
    <w:rsid w:val="00F24A19"/>
    <w:rsid w:val="00F26458"/>
    <w:rsid w:val="00F26493"/>
    <w:rsid w:val="00F268E7"/>
    <w:rsid w:val="00F27A72"/>
    <w:rsid w:val="00F3064E"/>
    <w:rsid w:val="00F3099B"/>
    <w:rsid w:val="00F315B1"/>
    <w:rsid w:val="00F3164C"/>
    <w:rsid w:val="00F31B95"/>
    <w:rsid w:val="00F333D3"/>
    <w:rsid w:val="00F33C80"/>
    <w:rsid w:val="00F33CF1"/>
    <w:rsid w:val="00F33EFB"/>
    <w:rsid w:val="00F342B2"/>
    <w:rsid w:val="00F34DB9"/>
    <w:rsid w:val="00F34ED6"/>
    <w:rsid w:val="00F3538F"/>
    <w:rsid w:val="00F354A8"/>
    <w:rsid w:val="00F36470"/>
    <w:rsid w:val="00F36964"/>
    <w:rsid w:val="00F37B16"/>
    <w:rsid w:val="00F40F06"/>
    <w:rsid w:val="00F41142"/>
    <w:rsid w:val="00F4132A"/>
    <w:rsid w:val="00F41423"/>
    <w:rsid w:val="00F417D0"/>
    <w:rsid w:val="00F41DC2"/>
    <w:rsid w:val="00F42238"/>
    <w:rsid w:val="00F4276A"/>
    <w:rsid w:val="00F428B3"/>
    <w:rsid w:val="00F42A53"/>
    <w:rsid w:val="00F42CB1"/>
    <w:rsid w:val="00F432F2"/>
    <w:rsid w:val="00F43342"/>
    <w:rsid w:val="00F438FA"/>
    <w:rsid w:val="00F43FD0"/>
    <w:rsid w:val="00F44C83"/>
    <w:rsid w:val="00F44D97"/>
    <w:rsid w:val="00F45131"/>
    <w:rsid w:val="00F4521D"/>
    <w:rsid w:val="00F461ED"/>
    <w:rsid w:val="00F462C3"/>
    <w:rsid w:val="00F463B5"/>
    <w:rsid w:val="00F46ACE"/>
    <w:rsid w:val="00F4781B"/>
    <w:rsid w:val="00F5008B"/>
    <w:rsid w:val="00F50BB1"/>
    <w:rsid w:val="00F50BC7"/>
    <w:rsid w:val="00F51FAF"/>
    <w:rsid w:val="00F526B7"/>
    <w:rsid w:val="00F52F26"/>
    <w:rsid w:val="00F53455"/>
    <w:rsid w:val="00F54258"/>
    <w:rsid w:val="00F55C57"/>
    <w:rsid w:val="00F6019A"/>
    <w:rsid w:val="00F60BA7"/>
    <w:rsid w:val="00F60CC6"/>
    <w:rsid w:val="00F61516"/>
    <w:rsid w:val="00F6199F"/>
    <w:rsid w:val="00F620B4"/>
    <w:rsid w:val="00F62B47"/>
    <w:rsid w:val="00F62F32"/>
    <w:rsid w:val="00F6357B"/>
    <w:rsid w:val="00F646FC"/>
    <w:rsid w:val="00F649E2"/>
    <w:rsid w:val="00F64A0B"/>
    <w:rsid w:val="00F64A7B"/>
    <w:rsid w:val="00F652A3"/>
    <w:rsid w:val="00F6542E"/>
    <w:rsid w:val="00F658A4"/>
    <w:rsid w:val="00F666B0"/>
    <w:rsid w:val="00F67263"/>
    <w:rsid w:val="00F6771B"/>
    <w:rsid w:val="00F678E6"/>
    <w:rsid w:val="00F67A80"/>
    <w:rsid w:val="00F67C74"/>
    <w:rsid w:val="00F704EB"/>
    <w:rsid w:val="00F70979"/>
    <w:rsid w:val="00F70F5B"/>
    <w:rsid w:val="00F71310"/>
    <w:rsid w:val="00F71EAD"/>
    <w:rsid w:val="00F72374"/>
    <w:rsid w:val="00F725FD"/>
    <w:rsid w:val="00F73ED7"/>
    <w:rsid w:val="00F73F79"/>
    <w:rsid w:val="00F7427D"/>
    <w:rsid w:val="00F74381"/>
    <w:rsid w:val="00F74526"/>
    <w:rsid w:val="00F74E67"/>
    <w:rsid w:val="00F75595"/>
    <w:rsid w:val="00F76362"/>
    <w:rsid w:val="00F766B5"/>
    <w:rsid w:val="00F76B89"/>
    <w:rsid w:val="00F77F56"/>
    <w:rsid w:val="00F814D4"/>
    <w:rsid w:val="00F825B1"/>
    <w:rsid w:val="00F82FD4"/>
    <w:rsid w:val="00F8303C"/>
    <w:rsid w:val="00F8387C"/>
    <w:rsid w:val="00F838DF"/>
    <w:rsid w:val="00F845FB"/>
    <w:rsid w:val="00F847F1"/>
    <w:rsid w:val="00F8503A"/>
    <w:rsid w:val="00F85467"/>
    <w:rsid w:val="00F8586B"/>
    <w:rsid w:val="00F85DD8"/>
    <w:rsid w:val="00F86C99"/>
    <w:rsid w:val="00F86FF3"/>
    <w:rsid w:val="00F905E7"/>
    <w:rsid w:val="00F90EE7"/>
    <w:rsid w:val="00F915F3"/>
    <w:rsid w:val="00F91878"/>
    <w:rsid w:val="00F91A21"/>
    <w:rsid w:val="00F923FD"/>
    <w:rsid w:val="00F93389"/>
    <w:rsid w:val="00F93506"/>
    <w:rsid w:val="00F935A9"/>
    <w:rsid w:val="00F93F21"/>
    <w:rsid w:val="00F940EE"/>
    <w:rsid w:val="00F94835"/>
    <w:rsid w:val="00F95048"/>
    <w:rsid w:val="00F950DC"/>
    <w:rsid w:val="00F96DDA"/>
    <w:rsid w:val="00F9720A"/>
    <w:rsid w:val="00F97CD4"/>
    <w:rsid w:val="00F97D09"/>
    <w:rsid w:val="00FA001C"/>
    <w:rsid w:val="00FA0CC5"/>
    <w:rsid w:val="00FA0D0A"/>
    <w:rsid w:val="00FA14CB"/>
    <w:rsid w:val="00FA165B"/>
    <w:rsid w:val="00FA2A14"/>
    <w:rsid w:val="00FA2B0F"/>
    <w:rsid w:val="00FA2C9B"/>
    <w:rsid w:val="00FA30EE"/>
    <w:rsid w:val="00FA395F"/>
    <w:rsid w:val="00FA39BC"/>
    <w:rsid w:val="00FA4369"/>
    <w:rsid w:val="00FA50DE"/>
    <w:rsid w:val="00FA53AE"/>
    <w:rsid w:val="00FA5426"/>
    <w:rsid w:val="00FA5D83"/>
    <w:rsid w:val="00FA5FFB"/>
    <w:rsid w:val="00FA6AF4"/>
    <w:rsid w:val="00FA6F1A"/>
    <w:rsid w:val="00FA6F5A"/>
    <w:rsid w:val="00FA7860"/>
    <w:rsid w:val="00FA7C36"/>
    <w:rsid w:val="00FB0627"/>
    <w:rsid w:val="00FB0E81"/>
    <w:rsid w:val="00FB274D"/>
    <w:rsid w:val="00FB299A"/>
    <w:rsid w:val="00FB33DD"/>
    <w:rsid w:val="00FB3E02"/>
    <w:rsid w:val="00FB487C"/>
    <w:rsid w:val="00FB57E3"/>
    <w:rsid w:val="00FB622A"/>
    <w:rsid w:val="00FB67BF"/>
    <w:rsid w:val="00FB7D71"/>
    <w:rsid w:val="00FC08D2"/>
    <w:rsid w:val="00FC0CC5"/>
    <w:rsid w:val="00FC0D78"/>
    <w:rsid w:val="00FC164B"/>
    <w:rsid w:val="00FC197B"/>
    <w:rsid w:val="00FC1C13"/>
    <w:rsid w:val="00FC1E5D"/>
    <w:rsid w:val="00FC26B9"/>
    <w:rsid w:val="00FC3C2E"/>
    <w:rsid w:val="00FC3C87"/>
    <w:rsid w:val="00FC4322"/>
    <w:rsid w:val="00FC4748"/>
    <w:rsid w:val="00FC67C1"/>
    <w:rsid w:val="00FC6966"/>
    <w:rsid w:val="00FC6AB3"/>
    <w:rsid w:val="00FC758D"/>
    <w:rsid w:val="00FC7DF4"/>
    <w:rsid w:val="00FD0160"/>
    <w:rsid w:val="00FD01AE"/>
    <w:rsid w:val="00FD0387"/>
    <w:rsid w:val="00FD11F3"/>
    <w:rsid w:val="00FD125F"/>
    <w:rsid w:val="00FD15BE"/>
    <w:rsid w:val="00FD1927"/>
    <w:rsid w:val="00FD1985"/>
    <w:rsid w:val="00FD2BD4"/>
    <w:rsid w:val="00FD2F2E"/>
    <w:rsid w:val="00FD4E40"/>
    <w:rsid w:val="00FD505E"/>
    <w:rsid w:val="00FD5605"/>
    <w:rsid w:val="00FD571A"/>
    <w:rsid w:val="00FD65B8"/>
    <w:rsid w:val="00FD700A"/>
    <w:rsid w:val="00FD7046"/>
    <w:rsid w:val="00FD72F0"/>
    <w:rsid w:val="00FD7F2A"/>
    <w:rsid w:val="00FE0B44"/>
    <w:rsid w:val="00FE0CD4"/>
    <w:rsid w:val="00FE129D"/>
    <w:rsid w:val="00FE12A7"/>
    <w:rsid w:val="00FE17F3"/>
    <w:rsid w:val="00FE1C7F"/>
    <w:rsid w:val="00FE239E"/>
    <w:rsid w:val="00FE23C8"/>
    <w:rsid w:val="00FE245E"/>
    <w:rsid w:val="00FE2DF8"/>
    <w:rsid w:val="00FE2EE2"/>
    <w:rsid w:val="00FE3456"/>
    <w:rsid w:val="00FE3579"/>
    <w:rsid w:val="00FE40B0"/>
    <w:rsid w:val="00FE4FBF"/>
    <w:rsid w:val="00FE5199"/>
    <w:rsid w:val="00FE5628"/>
    <w:rsid w:val="00FE584D"/>
    <w:rsid w:val="00FE5982"/>
    <w:rsid w:val="00FE7291"/>
    <w:rsid w:val="00FE7358"/>
    <w:rsid w:val="00FE7809"/>
    <w:rsid w:val="00FE7AF0"/>
    <w:rsid w:val="00FE7D9E"/>
    <w:rsid w:val="00FF0630"/>
    <w:rsid w:val="00FF076A"/>
    <w:rsid w:val="00FF0A26"/>
    <w:rsid w:val="00FF0B87"/>
    <w:rsid w:val="00FF1A2C"/>
    <w:rsid w:val="00FF1AB2"/>
    <w:rsid w:val="00FF2D2F"/>
    <w:rsid w:val="00FF2F81"/>
    <w:rsid w:val="00FF3203"/>
    <w:rsid w:val="00FF386D"/>
    <w:rsid w:val="00FF4BBC"/>
    <w:rsid w:val="00FF5E0E"/>
    <w:rsid w:val="00FF6466"/>
    <w:rsid w:val="00FF66C9"/>
    <w:rsid w:val="00FF67EF"/>
    <w:rsid w:val="00FF6ECE"/>
    <w:rsid w:val="00FF782B"/>
    <w:rsid w:val="00FF7B8F"/>
    <w:rsid w:val="00FF7BBA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4DEBEA"/>
  <w14:defaultImageDpi w14:val="32767"/>
  <w15:chartTrackingRefBased/>
  <w15:docId w15:val="{F807A7AE-AB02-4EDD-8524-D6B93395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F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FB4"/>
    <w:pPr>
      <w:ind w:left="720"/>
      <w:contextualSpacing/>
    </w:pPr>
  </w:style>
  <w:style w:type="character" w:customStyle="1" w:styleId="fontstyle01">
    <w:name w:val="fontstyle01"/>
    <w:basedOn w:val="DefaultParagraphFont"/>
    <w:rsid w:val="00B85FB4"/>
    <w:rPr>
      <w:rFonts w:ascii="ACaslonPro-Regular" w:hAnsi="ACaslonPro-Regular" w:hint="default"/>
      <w:b w:val="0"/>
      <w:bCs w:val="0"/>
      <w:i w:val="0"/>
      <w:iCs w:val="0"/>
      <w:color w:val="24202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B85FB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FB4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B85FB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85FB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85FB4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85FB4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B85F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5FB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527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27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27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7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71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47769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D52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224"/>
  </w:style>
  <w:style w:type="character" w:styleId="PageNumber">
    <w:name w:val="page number"/>
    <w:basedOn w:val="DefaultParagraphFont"/>
    <w:uiPriority w:val="99"/>
    <w:semiHidden/>
    <w:unhideWhenUsed/>
    <w:rsid w:val="002D5224"/>
  </w:style>
  <w:style w:type="paragraph" w:styleId="Header">
    <w:name w:val="header"/>
    <w:basedOn w:val="Normal"/>
    <w:link w:val="HeaderChar"/>
    <w:uiPriority w:val="99"/>
    <w:unhideWhenUsed/>
    <w:rsid w:val="00F9483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835"/>
  </w:style>
  <w:style w:type="table" w:styleId="TableGrid">
    <w:name w:val="Table Grid"/>
    <w:basedOn w:val="TableNormal"/>
    <w:uiPriority w:val="39"/>
    <w:rsid w:val="00B21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6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3.tif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D8F92-055E-4AE3-9E4F-D1B084E80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wy</dc:creator>
  <cp:keywords/>
  <dc:description/>
  <cp:lastModifiedBy>ren wy</cp:lastModifiedBy>
  <cp:revision>8</cp:revision>
  <dcterms:created xsi:type="dcterms:W3CDTF">2023-02-02T03:56:00Z</dcterms:created>
  <dcterms:modified xsi:type="dcterms:W3CDTF">2023-02-09T05:07:00Z</dcterms:modified>
</cp:coreProperties>
</file>