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66"/>
        <w:tblW w:w="921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  <w:tblPrChange w:id="0" w:author="Microsoft Office User" w:date="2022-12-23T00:33:00Z">
          <w:tblPr>
            <w:tblpPr w:leftFromText="180" w:rightFromText="180" w:vertAnchor="page" w:horzAnchor="page" w:tblpX="1387" w:tblpY="5761"/>
            <w:tblW w:w="9214" w:type="dxa"/>
            <w:tblCellMar>
              <w:left w:w="0" w:type="dxa"/>
              <w:right w:w="0" w:type="dxa"/>
            </w:tblCellMar>
            <w:tblLook w:val="0420" w:firstRow="1" w:lastRow="0" w:firstColumn="0" w:lastColumn="0" w:noHBand="0" w:noVBand="1"/>
          </w:tblPr>
        </w:tblPrChange>
      </w:tblPr>
      <w:tblGrid>
        <w:gridCol w:w="7088"/>
        <w:gridCol w:w="2126"/>
        <w:tblGridChange w:id="1">
          <w:tblGrid>
            <w:gridCol w:w="7088"/>
            <w:gridCol w:w="2126"/>
          </w:tblGrid>
        </w:tblGridChange>
      </w:tblGrid>
      <w:tr w:rsidR="005A558D" w:rsidRPr="003B266E" w14:paraId="32F5A70A" w14:textId="77777777" w:rsidTr="005A558D">
        <w:trPr>
          <w:trHeight w:val="232"/>
          <w:ins w:id="2" w:author="Microsoft Office User" w:date="2022-12-23T00:29:00Z"/>
          <w:trPrChange w:id="3" w:author="Microsoft Office User" w:date="2022-12-23T00:33:00Z">
            <w:trPr>
              <w:trHeight w:val="232"/>
            </w:trPr>
          </w:trPrChange>
        </w:trPr>
        <w:tc>
          <w:tcPr>
            <w:tcW w:w="92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4" w:author="Microsoft Office User" w:date="2022-12-23T00:33:00Z">
              <w:tcPr>
                <w:tcW w:w="9214" w:type="dxa"/>
                <w:gridSpan w:val="2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34015A65" w14:textId="77777777" w:rsidR="005A558D" w:rsidRPr="003B266E" w:rsidRDefault="005A558D" w:rsidP="005A558D">
            <w:pPr>
              <w:rPr>
                <w:ins w:id="5" w:author="Microsoft Office User" w:date="2022-12-23T00:29:00Z"/>
              </w:rPr>
            </w:pPr>
            <w:ins w:id="6" w:author="Microsoft Office User" w:date="2022-12-23T00:29:00Z">
              <w:r w:rsidRPr="003B266E">
                <w:rPr>
                  <w:lang w:val="en-US"/>
                </w:rPr>
                <w:t>Table 1: Demographics of Glaucoma Clinic Patients</w:t>
              </w:r>
            </w:ins>
          </w:p>
        </w:tc>
      </w:tr>
      <w:tr w:rsidR="005A558D" w:rsidRPr="003B266E" w14:paraId="359C8FFB" w14:textId="77777777" w:rsidTr="005A558D">
        <w:trPr>
          <w:trHeight w:val="232"/>
          <w:ins w:id="7" w:author="Microsoft Office User" w:date="2022-12-23T00:29:00Z"/>
          <w:trPrChange w:id="8" w:author="Microsoft Office User" w:date="2022-12-23T00:33:00Z">
            <w:trPr>
              <w:trHeight w:val="232"/>
            </w:trPr>
          </w:trPrChange>
        </w:trPr>
        <w:tc>
          <w:tcPr>
            <w:tcW w:w="70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9" w:author="Microsoft Office User" w:date="2022-12-23T00:33:00Z">
              <w:tcPr>
                <w:tcW w:w="7088" w:type="dxa"/>
                <w:tcBorders>
                  <w:top w:val="single" w:sz="8" w:space="0" w:color="000000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1515F603" w14:textId="77777777" w:rsidR="005A558D" w:rsidRPr="003B266E" w:rsidRDefault="005A558D" w:rsidP="005A558D">
            <w:pPr>
              <w:rPr>
                <w:ins w:id="10" w:author="Microsoft Office User" w:date="2022-12-23T00:29:00Z"/>
              </w:rPr>
            </w:pPr>
            <w:ins w:id="11" w:author="Microsoft Office User" w:date="2022-12-23T00:29:00Z">
              <w:r w:rsidRPr="003B266E">
                <w:rPr>
                  <w:lang w:val="en-US"/>
                </w:rPr>
                <w:t>Female Sex (%)</w:t>
              </w:r>
            </w:ins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12" w:author="Microsoft Office User" w:date="2022-12-23T00:33:00Z">
              <w:tcPr>
                <w:tcW w:w="2126" w:type="dxa"/>
                <w:tcBorders>
                  <w:top w:val="single" w:sz="8" w:space="0" w:color="000000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068BA098" w14:textId="77777777" w:rsidR="005A558D" w:rsidRPr="003B266E" w:rsidRDefault="005A558D" w:rsidP="005A558D">
            <w:pPr>
              <w:rPr>
                <w:ins w:id="13" w:author="Microsoft Office User" w:date="2022-12-23T00:29:00Z"/>
              </w:rPr>
            </w:pPr>
            <w:ins w:id="14" w:author="Microsoft Office User" w:date="2022-12-23T00:29:00Z">
              <w:r w:rsidRPr="003B266E">
                <w:rPr>
                  <w:lang w:val="en-US"/>
                </w:rPr>
                <w:t>51.9%</w:t>
              </w:r>
            </w:ins>
          </w:p>
        </w:tc>
      </w:tr>
      <w:tr w:rsidR="005A558D" w:rsidRPr="003B266E" w14:paraId="3C2C8415" w14:textId="77777777" w:rsidTr="005A558D">
        <w:trPr>
          <w:trHeight w:val="232"/>
          <w:ins w:id="15" w:author="Microsoft Office User" w:date="2022-12-23T00:29:00Z"/>
          <w:trPrChange w:id="16" w:author="Microsoft Office User" w:date="2022-12-23T00:33:00Z">
            <w:trPr>
              <w:trHeight w:val="232"/>
            </w:trPr>
          </w:trPrChange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17" w:author="Microsoft Office User" w:date="2022-12-23T00:33:00Z">
              <w:tcPr>
                <w:tcW w:w="70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524C62D4" w14:textId="77777777" w:rsidR="005A558D" w:rsidRPr="003B266E" w:rsidRDefault="005A558D" w:rsidP="005A558D">
            <w:pPr>
              <w:rPr>
                <w:ins w:id="18" w:author="Microsoft Office User" w:date="2022-12-23T00:29:00Z"/>
              </w:rPr>
            </w:pPr>
            <w:ins w:id="19" w:author="Microsoft Office User" w:date="2022-12-23T00:29:00Z">
              <w:r w:rsidRPr="003B266E">
                <w:rPr>
                  <w:lang w:val="en-US"/>
                </w:rPr>
                <w:t>Mean age (y) (range)</w:t>
              </w:r>
            </w:ins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20" w:author="Microsoft Office User" w:date="2022-12-23T00:33:00Z">
              <w:tcPr>
                <w:tcW w:w="212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57784644" w14:textId="77777777" w:rsidR="005A558D" w:rsidRPr="003B266E" w:rsidRDefault="005A558D" w:rsidP="005A558D">
            <w:pPr>
              <w:rPr>
                <w:ins w:id="21" w:author="Microsoft Office User" w:date="2022-12-23T00:29:00Z"/>
              </w:rPr>
            </w:pPr>
            <w:ins w:id="22" w:author="Microsoft Office User" w:date="2022-12-23T00:29:00Z">
              <w:r w:rsidRPr="003B266E">
                <w:rPr>
                  <w:lang w:val="en-US"/>
                </w:rPr>
                <w:t>66.9 (26-89)</w:t>
              </w:r>
            </w:ins>
          </w:p>
        </w:tc>
      </w:tr>
      <w:tr w:rsidR="005A558D" w:rsidRPr="003B266E" w14:paraId="1BB16D8B" w14:textId="77777777" w:rsidTr="005A558D">
        <w:trPr>
          <w:trHeight w:val="232"/>
          <w:ins w:id="23" w:author="Microsoft Office User" w:date="2022-12-23T00:29:00Z"/>
          <w:trPrChange w:id="24" w:author="Microsoft Office User" w:date="2022-12-23T00:33:00Z">
            <w:trPr>
              <w:trHeight w:val="232"/>
            </w:trPr>
          </w:trPrChange>
        </w:trPr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25" w:author="Microsoft Office User" w:date="2022-12-23T00:33:00Z">
              <w:tcPr>
                <w:tcW w:w="7088" w:type="dxa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12D3EA41" w14:textId="77777777" w:rsidR="005A558D" w:rsidRPr="003B266E" w:rsidRDefault="005A558D" w:rsidP="005A558D">
            <w:pPr>
              <w:rPr>
                <w:ins w:id="26" w:author="Microsoft Office User" w:date="2022-12-23T00:29:00Z"/>
              </w:rPr>
            </w:pPr>
            <w:ins w:id="27" w:author="Microsoft Office User" w:date="2022-12-23T00:29:00Z">
              <w:r w:rsidRPr="003B266E">
                <w:rPr>
                  <w:lang w:val="en-US"/>
                </w:rPr>
                <w:t>Race (% Chinese, % Malay, % Indians, % others)</w:t>
              </w:r>
            </w:ins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  <w:tcPrChange w:id="28" w:author="Microsoft Office User" w:date="2022-12-23T00:33:00Z">
              <w:tcPr>
                <w:tcW w:w="2126" w:type="dxa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auto"/>
                <w:tcMar>
                  <w:top w:w="72" w:type="dxa"/>
                  <w:left w:w="144" w:type="dxa"/>
                  <w:bottom w:w="72" w:type="dxa"/>
                  <w:right w:w="144" w:type="dxa"/>
                </w:tcMar>
                <w:hideMark/>
              </w:tcPr>
            </w:tcPrChange>
          </w:tcPr>
          <w:p w14:paraId="66CE842C" w14:textId="77777777" w:rsidR="005A558D" w:rsidRPr="003B266E" w:rsidRDefault="005A558D" w:rsidP="005A558D">
            <w:pPr>
              <w:rPr>
                <w:ins w:id="29" w:author="Microsoft Office User" w:date="2022-12-23T00:29:00Z"/>
              </w:rPr>
            </w:pPr>
            <w:ins w:id="30" w:author="Microsoft Office User" w:date="2022-12-23T00:29:00Z">
              <w:r w:rsidRPr="003B266E">
                <w:rPr>
                  <w:lang w:val="en-US"/>
                </w:rPr>
                <w:t>88.7, 3.8, 5.7, 1.9</w:t>
              </w:r>
            </w:ins>
          </w:p>
        </w:tc>
      </w:tr>
    </w:tbl>
    <w:p w14:paraId="59050426" w14:textId="77777777" w:rsidR="00B54480" w:rsidRDefault="00B54480"/>
    <w:sectPr w:rsidR="00B54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8D"/>
    <w:rsid w:val="005A558D"/>
    <w:rsid w:val="007C5A63"/>
    <w:rsid w:val="00980F14"/>
    <w:rsid w:val="00B5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BDBCB1"/>
  <w15:chartTrackingRefBased/>
  <w15:docId w15:val="{8B39AD88-D432-CD4E-9FDA-600A7F17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58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153</Characters>
  <Application>Microsoft Office Word</Application>
  <DocSecurity>0</DocSecurity>
  <Lines>4</Lines>
  <Paragraphs>2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2023-02-08T15:54:00Z</dcterms:created>
  <dcterms:modified xsi:type="dcterms:W3CDTF">2023-02-08T15:55:00Z</dcterms:modified>
</cp:coreProperties>
</file>