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3A55F" w14:textId="77777777" w:rsidR="006C60A6" w:rsidRPr="00DC623A" w:rsidRDefault="006C60A6" w:rsidP="006C60A6">
      <w:pPr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inline distT="0" distB="0" distL="0" distR="0" wp14:anchorId="786F83BC" wp14:editId="691DAF44">
            <wp:extent cx="1200150" cy="4225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NAS 2022 logo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120" cy="432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725A3" w14:textId="77777777" w:rsidR="006C60A6" w:rsidRPr="00DC623A" w:rsidRDefault="006C60A6" w:rsidP="006C60A6">
      <w:pPr>
        <w:rPr>
          <w:rFonts w:ascii="Arial" w:hAnsi="Arial" w:cs="Arial"/>
          <w:sz w:val="20"/>
        </w:rPr>
      </w:pPr>
    </w:p>
    <w:p w14:paraId="1F8BDE58" w14:textId="77777777" w:rsidR="006C60A6" w:rsidRPr="00DC623A" w:rsidRDefault="006C60A6" w:rsidP="006C60A6">
      <w:pPr>
        <w:rPr>
          <w:rFonts w:ascii="Arial" w:hAnsi="Arial" w:cs="Arial"/>
          <w:b/>
          <w:sz w:val="28"/>
          <w:szCs w:val="28"/>
        </w:rPr>
      </w:pPr>
      <w:r w:rsidRPr="00DC623A">
        <w:rPr>
          <w:rFonts w:ascii="Arial" w:hAnsi="Arial" w:cs="Arial"/>
          <w:b/>
          <w:sz w:val="28"/>
          <w:szCs w:val="28"/>
        </w:rPr>
        <w:t>Supp</w:t>
      </w:r>
      <w:r>
        <w:rPr>
          <w:rFonts w:ascii="Arial" w:hAnsi="Arial" w:cs="Arial"/>
          <w:b/>
          <w:sz w:val="28"/>
          <w:szCs w:val="28"/>
        </w:rPr>
        <w:t>orting</w:t>
      </w:r>
      <w:r w:rsidRPr="00DC623A">
        <w:rPr>
          <w:rFonts w:ascii="Arial" w:hAnsi="Arial" w:cs="Arial"/>
          <w:b/>
          <w:sz w:val="28"/>
          <w:szCs w:val="28"/>
        </w:rPr>
        <w:t xml:space="preserve"> Information for</w:t>
      </w:r>
    </w:p>
    <w:p w14:paraId="1AE71A34" w14:textId="77777777" w:rsidR="006C60A6" w:rsidRDefault="006C60A6" w:rsidP="006C60A6">
      <w:pPr>
        <w:rPr>
          <w:rFonts w:ascii="Arial" w:hAnsi="Arial" w:cs="Arial"/>
          <w:sz w:val="28"/>
          <w:szCs w:val="28"/>
        </w:rPr>
      </w:pPr>
      <w:r w:rsidRPr="006C60A6">
        <w:rPr>
          <w:rFonts w:ascii="Arial" w:hAnsi="Arial" w:cs="Arial"/>
          <w:sz w:val="28"/>
          <w:szCs w:val="28"/>
        </w:rPr>
        <w:t>Achieving energy transformation: Metal intensity for the development of China's photovoltaic roadmap towards 2060</w:t>
      </w:r>
    </w:p>
    <w:p w14:paraId="2C7447F2" w14:textId="77777777" w:rsidR="00381B01" w:rsidRDefault="00381B01" w:rsidP="006C60A6">
      <w:pPr>
        <w:rPr>
          <w:rFonts w:ascii="Arial" w:hAnsi="Arial" w:cs="Arial"/>
          <w:iCs/>
          <w:sz w:val="20"/>
          <w:szCs w:val="20"/>
        </w:rPr>
      </w:pPr>
    </w:p>
    <w:p w14:paraId="5371B879" w14:textId="404CB47A" w:rsidR="006C60A6" w:rsidRPr="006C26CB" w:rsidRDefault="006C60A6" w:rsidP="006C60A6">
      <w:pPr>
        <w:rPr>
          <w:rFonts w:ascii="Arial" w:hAnsi="Arial" w:cs="Arial"/>
          <w:iCs/>
          <w:sz w:val="20"/>
          <w:szCs w:val="20"/>
          <w:vertAlign w:val="superscript"/>
        </w:rPr>
      </w:pPr>
      <w:r w:rsidRPr="006C26CB">
        <w:rPr>
          <w:rFonts w:ascii="Arial" w:hAnsi="Arial" w:cs="Arial"/>
          <w:iCs/>
          <w:sz w:val="20"/>
          <w:szCs w:val="20"/>
        </w:rPr>
        <w:t>Moisés Gómez, Guochang Xu,</w:t>
      </w:r>
      <w:r w:rsidRPr="006C26CB">
        <w:rPr>
          <w:rFonts w:ascii="Arial" w:hAnsi="Arial" w:cs="Arial"/>
          <w:sz w:val="20"/>
          <w:szCs w:val="20"/>
        </w:rPr>
        <w:t xml:space="preserve"> Yan Li, </w:t>
      </w:r>
      <w:proofErr w:type="spellStart"/>
      <w:r w:rsidR="002E5D58">
        <w:rPr>
          <w:rFonts w:ascii="Arial" w:hAnsi="Arial" w:cs="Arial"/>
          <w:sz w:val="20"/>
          <w:szCs w:val="20"/>
        </w:rPr>
        <w:t>Junlin</w:t>
      </w:r>
      <w:proofErr w:type="spellEnd"/>
      <w:r w:rsidR="002E5D58">
        <w:rPr>
          <w:rFonts w:ascii="Arial" w:hAnsi="Arial" w:cs="Arial"/>
          <w:sz w:val="20"/>
          <w:szCs w:val="20"/>
        </w:rPr>
        <w:t xml:space="preserve"> Liao, </w:t>
      </w:r>
      <w:r w:rsidRPr="006C26CB">
        <w:rPr>
          <w:rFonts w:ascii="Arial" w:hAnsi="Arial" w:cs="Arial"/>
          <w:sz w:val="20"/>
          <w:szCs w:val="20"/>
        </w:rPr>
        <w:t>Xi Lu,</w:t>
      </w:r>
      <w:r w:rsidRPr="006C26CB">
        <w:rPr>
          <w:rFonts w:ascii="Arial" w:hAnsi="Arial" w:cs="Arial"/>
          <w:iCs/>
          <w:sz w:val="20"/>
          <w:szCs w:val="20"/>
        </w:rPr>
        <w:t xml:space="preserve"> Jinhui Li, </w:t>
      </w:r>
      <w:proofErr w:type="spellStart"/>
      <w:r w:rsidR="000B27C5">
        <w:rPr>
          <w:rFonts w:ascii="Arial" w:hAnsi="Arial" w:cs="Arial"/>
          <w:iCs/>
          <w:sz w:val="20"/>
          <w:szCs w:val="20"/>
        </w:rPr>
        <w:t>Kebin</w:t>
      </w:r>
      <w:proofErr w:type="spellEnd"/>
      <w:r w:rsidR="000B27C5">
        <w:rPr>
          <w:rFonts w:ascii="Arial" w:hAnsi="Arial" w:cs="Arial"/>
          <w:iCs/>
          <w:sz w:val="20"/>
          <w:szCs w:val="20"/>
        </w:rPr>
        <w:t xml:space="preserve"> He, </w:t>
      </w:r>
      <w:r w:rsidRPr="006C26CB">
        <w:rPr>
          <w:rFonts w:ascii="Arial" w:hAnsi="Arial" w:cs="Arial"/>
          <w:iCs/>
          <w:sz w:val="20"/>
          <w:szCs w:val="20"/>
        </w:rPr>
        <w:t>Lili Liu, and</w:t>
      </w:r>
      <w:r w:rsidRPr="006C26CB">
        <w:rPr>
          <w:rFonts w:ascii="Arial" w:hAnsi="Arial" w:cs="Arial"/>
          <w:iCs/>
          <w:sz w:val="20"/>
          <w:szCs w:val="20"/>
          <w:vertAlign w:val="superscript"/>
        </w:rPr>
        <w:t xml:space="preserve"> </w:t>
      </w:r>
      <w:r w:rsidRPr="006C26CB">
        <w:rPr>
          <w:rFonts w:ascii="Arial" w:hAnsi="Arial" w:cs="Arial"/>
          <w:iCs/>
          <w:sz w:val="20"/>
          <w:szCs w:val="20"/>
        </w:rPr>
        <w:t>Xianlai Zeng</w:t>
      </w:r>
      <w:r>
        <w:rPr>
          <w:rFonts w:ascii="Arial" w:hAnsi="Arial" w:cs="Arial"/>
          <w:iCs/>
          <w:sz w:val="20"/>
          <w:szCs w:val="20"/>
          <w:vertAlign w:val="superscript"/>
        </w:rPr>
        <w:t>*</w:t>
      </w:r>
      <w:r w:rsidRPr="006C26CB">
        <w:rPr>
          <w:rFonts w:ascii="Arial" w:hAnsi="Arial" w:cs="Arial"/>
          <w:iCs/>
          <w:sz w:val="20"/>
          <w:szCs w:val="20"/>
        </w:rPr>
        <w:t xml:space="preserve"> </w:t>
      </w:r>
    </w:p>
    <w:p w14:paraId="5D3FC14B" w14:textId="05E2B9E7" w:rsidR="006C60A6" w:rsidRPr="00F649EE" w:rsidRDefault="006C60A6" w:rsidP="006C60A6">
      <w:pPr>
        <w:rPr>
          <w:rFonts w:ascii="Arial" w:hAnsi="Arial" w:cs="Arial"/>
          <w:sz w:val="20"/>
          <w:szCs w:val="20"/>
        </w:rPr>
      </w:pPr>
      <w:r w:rsidRPr="00E6133D">
        <w:rPr>
          <w:rFonts w:ascii="Arial" w:hAnsi="Arial" w:cs="Arial"/>
          <w:sz w:val="20"/>
          <w:szCs w:val="20"/>
        </w:rPr>
        <w:t>*</w:t>
      </w:r>
      <w:r w:rsidRPr="006C26CB">
        <w:rPr>
          <w:rFonts w:ascii="Arial" w:hAnsi="Arial" w:cs="Arial"/>
          <w:b/>
          <w:bCs/>
          <w:sz w:val="20"/>
          <w:szCs w:val="20"/>
        </w:rPr>
        <w:t>E-mail:</w:t>
      </w:r>
      <w:r w:rsidRPr="006C26C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fldChar w:fldCharType="begin"/>
      </w:r>
      <w:ins w:id="0" w:author="Xianlai Zeng" w:date="2023-02-04T16:23:00Z">
        <w:r>
          <w:rPr>
            <w:rFonts w:ascii="Arial" w:hAnsi="Arial" w:cs="Arial"/>
            <w:sz w:val="20"/>
            <w:szCs w:val="20"/>
          </w:rPr>
          <w:instrText xml:space="preserve"> HYPERLINK "mailto:</w:instrText>
        </w:r>
      </w:ins>
      <w:r w:rsidRPr="006C26CB">
        <w:rPr>
          <w:rFonts w:ascii="Arial" w:hAnsi="Arial" w:cs="Arial"/>
          <w:sz w:val="20"/>
          <w:szCs w:val="20"/>
        </w:rPr>
        <w:instrText>xlzeng@tsinghua.edu.cn</w:instrText>
      </w:r>
      <w:ins w:id="1" w:author="Xianlai Zeng" w:date="2023-02-04T16:23:00Z">
        <w:r>
          <w:rPr>
            <w:rFonts w:ascii="Arial" w:hAnsi="Arial" w:cs="Arial"/>
            <w:sz w:val="20"/>
            <w:szCs w:val="20"/>
          </w:rPr>
          <w:instrText xml:space="preserve">" </w:instrText>
        </w:r>
      </w:ins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 w:rsidRPr="00AE6C8C">
        <w:rPr>
          <w:rStyle w:val="a3"/>
          <w:rFonts w:ascii="Arial" w:hAnsi="Arial" w:cs="Arial"/>
          <w:sz w:val="20"/>
          <w:szCs w:val="20"/>
        </w:rPr>
        <w:t>xlzeng@tsinghua.edu.cn</w:t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(X. Zeng)</w:t>
      </w:r>
      <w:r w:rsidRPr="006C26CB">
        <w:rPr>
          <w:rFonts w:ascii="Arial" w:hAnsi="Arial" w:cs="Arial"/>
          <w:sz w:val="20"/>
          <w:szCs w:val="20"/>
        </w:rPr>
        <w:t xml:space="preserve"> </w:t>
      </w:r>
    </w:p>
    <w:p w14:paraId="73657F9D" w14:textId="77777777" w:rsidR="00381B01" w:rsidRDefault="00381B01" w:rsidP="006C60A6">
      <w:pPr>
        <w:rPr>
          <w:rFonts w:ascii="Arial" w:hAnsi="Arial" w:cs="Arial"/>
          <w:b/>
          <w:sz w:val="20"/>
        </w:rPr>
      </w:pPr>
    </w:p>
    <w:p w14:paraId="7780E09B" w14:textId="3D655472" w:rsidR="006C60A6" w:rsidRPr="00DC623A" w:rsidRDefault="006C60A6" w:rsidP="006C60A6">
      <w:pPr>
        <w:rPr>
          <w:rFonts w:ascii="Arial" w:hAnsi="Arial" w:cs="Arial"/>
          <w:b/>
          <w:sz w:val="20"/>
        </w:rPr>
      </w:pPr>
      <w:r w:rsidRPr="00DC623A">
        <w:rPr>
          <w:rFonts w:ascii="Arial" w:hAnsi="Arial" w:cs="Arial"/>
          <w:b/>
          <w:sz w:val="20"/>
        </w:rPr>
        <w:t>This PDF file includes:</w:t>
      </w:r>
    </w:p>
    <w:p w14:paraId="7019950F" w14:textId="77777777" w:rsidR="006C60A6" w:rsidRPr="00DC623A" w:rsidRDefault="006C60A6" w:rsidP="006C60A6">
      <w:pPr>
        <w:ind w:left="7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Supporting</w:t>
      </w:r>
      <w:r w:rsidRPr="00DC623A">
        <w:rPr>
          <w:rFonts w:ascii="Arial" w:hAnsi="Arial" w:cs="Arial"/>
          <w:sz w:val="20"/>
        </w:rPr>
        <w:t xml:space="preserve"> text</w:t>
      </w:r>
    </w:p>
    <w:p w14:paraId="207847B4" w14:textId="2AADBFCE" w:rsidR="006C60A6" w:rsidRPr="00DC623A" w:rsidRDefault="006C60A6" w:rsidP="006C60A6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>Figures S1 to S</w:t>
      </w:r>
      <w:r w:rsidR="00381B01">
        <w:rPr>
          <w:rFonts w:ascii="Arial" w:hAnsi="Arial" w:cs="Arial"/>
          <w:sz w:val="20"/>
        </w:rPr>
        <w:t>3</w:t>
      </w:r>
    </w:p>
    <w:p w14:paraId="4163838E" w14:textId="33A4BCC5" w:rsidR="006C60A6" w:rsidRPr="00DC623A" w:rsidRDefault="006C60A6" w:rsidP="006C60A6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>Tables S1 to S</w:t>
      </w:r>
      <w:r w:rsidR="00DD6B64">
        <w:rPr>
          <w:rFonts w:ascii="Arial" w:hAnsi="Arial" w:cs="Arial"/>
          <w:sz w:val="20"/>
        </w:rPr>
        <w:t>4</w:t>
      </w:r>
    </w:p>
    <w:p w14:paraId="093EE292" w14:textId="77777777" w:rsidR="006C60A6" w:rsidRPr="00DC623A" w:rsidRDefault="006C60A6" w:rsidP="006C60A6">
      <w:pPr>
        <w:ind w:left="720"/>
        <w:rPr>
          <w:rFonts w:ascii="Arial" w:hAnsi="Arial" w:cs="Arial"/>
          <w:sz w:val="20"/>
        </w:rPr>
      </w:pPr>
      <w:r w:rsidRPr="00DC623A">
        <w:rPr>
          <w:rFonts w:ascii="Arial" w:hAnsi="Arial" w:cs="Arial"/>
          <w:sz w:val="20"/>
        </w:rPr>
        <w:t xml:space="preserve">SI References </w:t>
      </w:r>
    </w:p>
    <w:p w14:paraId="322EBB75" w14:textId="66A4051F" w:rsidR="005A6EED" w:rsidRPr="004D5C44" w:rsidRDefault="005A6EED" w:rsidP="00082267">
      <w:pPr>
        <w:rPr>
          <w:rFonts w:ascii="Arial" w:hAnsi="Arial" w:cs="Arial"/>
        </w:rPr>
        <w:sectPr w:rsidR="005A6EED" w:rsidRPr="004D5C44" w:rsidSect="00D9132E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D55185F" w14:textId="348290BC" w:rsidR="00364EBE" w:rsidRDefault="00135319" w:rsidP="001D37A4">
      <w:pPr>
        <w:pStyle w:val="a5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bookmarkStart w:id="2" w:name="_Toc120138919"/>
      <w:bookmarkStart w:id="3" w:name="_Toc124887044"/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1D37A4"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E49F2"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 w:rsidR="001D37A4"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4C358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The 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cumulated annual solar PV capacity in China from 2000 to 2060</w:t>
      </w:r>
      <w:r w:rsidR="00B4042C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(GW)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bookmarkEnd w:id="2"/>
      <w:bookmarkEnd w:id="3"/>
    </w:p>
    <w:tbl>
      <w:tblPr>
        <w:tblW w:w="8525" w:type="dxa"/>
        <w:jc w:val="center"/>
        <w:tblLayout w:type="fixed"/>
        <w:tblLook w:val="04A0" w:firstRow="1" w:lastRow="0" w:firstColumn="1" w:lastColumn="0" w:noHBand="0" w:noVBand="1"/>
      </w:tblPr>
      <w:tblGrid>
        <w:gridCol w:w="947"/>
        <w:gridCol w:w="947"/>
        <w:gridCol w:w="947"/>
        <w:gridCol w:w="947"/>
        <w:gridCol w:w="948"/>
        <w:gridCol w:w="947"/>
        <w:gridCol w:w="947"/>
        <w:gridCol w:w="947"/>
        <w:gridCol w:w="948"/>
      </w:tblGrid>
      <w:tr w:rsidR="00B4042C" w:rsidRPr="00B4042C" w14:paraId="3954C713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F4FC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Year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538E1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BLS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7E95D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CNS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474D9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Year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9919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BLS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457E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CNS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3D1C4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Year</w:t>
            </w:r>
          </w:p>
        </w:tc>
        <w:tc>
          <w:tcPr>
            <w:tcW w:w="947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27DD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BLS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3C90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zh-CN"/>
              </w:rPr>
              <w:t>CNS</w:t>
            </w:r>
          </w:p>
        </w:tc>
      </w:tr>
      <w:tr w:rsidR="00B4042C" w:rsidRPr="00B4042C" w14:paraId="50C4420A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0465E51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2000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4127E3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481F70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E8D9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948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B206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290.9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769A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290.3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E3CF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2041</w:t>
            </w:r>
          </w:p>
        </w:tc>
        <w:tc>
          <w:tcPr>
            <w:tcW w:w="94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76644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2099.2</w:t>
            </w:r>
          </w:p>
        </w:tc>
        <w:tc>
          <w:tcPr>
            <w:tcW w:w="948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2556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2334.5</w:t>
            </w:r>
          </w:p>
        </w:tc>
      </w:tr>
      <w:tr w:rsidR="00B4042C" w:rsidRPr="00B4042C" w14:paraId="3B833D15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42654C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D8DF86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A80740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FB86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270C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332.5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C896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331.5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141C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64B8F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2201.3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18E7D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2473.8</w:t>
            </w:r>
          </w:p>
        </w:tc>
      </w:tr>
      <w:tr w:rsidR="00B4042C" w:rsidRPr="00B4042C" w14:paraId="5CD85D5A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4CB32E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26BE34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FFB69E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A522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D90F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379.4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EE01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27D16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A6B9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2297.7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1D3DC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2608.5</w:t>
            </w:r>
          </w:p>
        </w:tc>
      </w:tr>
      <w:tr w:rsidR="00B4042C" w:rsidRPr="00B4042C" w14:paraId="6AE451F0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3821FE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20EFBC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3DE85F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C6522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ACB6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431.8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6B215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430.2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9D88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254E9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2387.8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428F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2737.7</w:t>
            </w:r>
          </w:p>
        </w:tc>
      </w:tr>
      <w:tr w:rsidR="00B4042C" w:rsidRPr="00B4042C" w14:paraId="137C674B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42845A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805971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9827C1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F485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5E35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490.2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EE52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488.7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B037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1637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2471.3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2C27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2860.3</w:t>
            </w:r>
          </w:p>
        </w:tc>
      </w:tr>
      <w:tr w:rsidR="00B4042C" w:rsidRPr="00B4042C" w14:paraId="560DE2A9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69363F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F6ECBA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887A61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C049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90A3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554.9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8E4E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553.9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112E9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34CF5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2548.2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3F65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2975.8</w:t>
            </w:r>
          </w:p>
        </w:tc>
      </w:tr>
      <w:tr w:rsidR="00B4042C" w:rsidRPr="00B4042C" w14:paraId="36C9E0D1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DBD47D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179997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0.16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0100164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0.16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2C12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8296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626.2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9BAD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626.2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00F90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E939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2618.4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06F4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3083.5</w:t>
            </w:r>
          </w:p>
        </w:tc>
      </w:tr>
      <w:tr w:rsidR="00B4042C" w:rsidRPr="00B4042C" w14:paraId="73066987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9C28C9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7984E7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9068AA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1688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3F0A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704.1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479A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706.1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B077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19D18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2682.1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8AAA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3183.4</w:t>
            </w:r>
          </w:p>
        </w:tc>
      </w:tr>
      <w:tr w:rsidR="00B4042C" w:rsidRPr="00B4042C" w14:paraId="58A6382A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80B631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47E5694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4703E52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A599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BC29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788.7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4A7F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793.8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CA6C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6869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2739.5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96437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3275.2</w:t>
            </w:r>
          </w:p>
        </w:tc>
      </w:tr>
      <w:tr w:rsidR="00B4042C" w:rsidRPr="00B4042C" w14:paraId="3C781E44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BC5959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2009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608EF7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0.41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FD77CD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0.41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C874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E02A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879.9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8E7C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889.5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DFD99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A4C3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2791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AD13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3359.2</w:t>
            </w:r>
          </w:p>
        </w:tc>
      </w:tr>
      <w:tr w:rsidR="00B4042C" w:rsidRPr="00B4042C" w14:paraId="58628AD0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72DEBE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67BF9E2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1.02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D2463C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1.02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519B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9744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977.2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3F857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993.2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0EC3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3EC9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2837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7AC8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3435.4</w:t>
            </w:r>
          </w:p>
        </w:tc>
      </w:tr>
      <w:tr w:rsidR="00B4042C" w:rsidRPr="00B4042C" w14:paraId="59881408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7742A3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E85A72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3.11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086B3F9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3.11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3605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2E2D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1080.2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401C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1104.7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6172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73DCE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2877.9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F908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3504.3</w:t>
            </w:r>
          </w:p>
        </w:tc>
      </w:tr>
      <w:tr w:rsidR="00B4042C" w:rsidRPr="00B4042C" w14:paraId="366175CC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4756F5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83C4C4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6.72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C47B93A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6.72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99DA0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4F522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1188.2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09BA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1223.7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059E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656C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2914.1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BD1E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3566.2</w:t>
            </w:r>
          </w:p>
        </w:tc>
      </w:tr>
      <w:tr w:rsidR="00B4042C" w:rsidRPr="00B4042C" w14:paraId="29EA96A9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3F0E0E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AF02CC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17.75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4AF2664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17.75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A43B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1413A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1300.2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43B20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1349.5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1C31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6D9B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2946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B4BD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3621.6</w:t>
            </w:r>
          </w:p>
        </w:tc>
      </w:tr>
      <w:tr w:rsidR="00B4042C" w:rsidRPr="00B4042C" w14:paraId="7F7B2ABD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7A2938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303975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28.39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BD1958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28.39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273B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D661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1415.2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1F51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1481.5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5504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649A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2974.1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36D0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3671</w:t>
            </w:r>
          </w:p>
        </w:tc>
      </w:tr>
      <w:tr w:rsidR="00B4042C" w:rsidRPr="00B4042C" w14:paraId="780A15D3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3239C8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837E6D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43.54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39FA81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43.54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012A7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7E1F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1532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49195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1618.5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C1B43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C10A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2998.8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6C39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3714.9</w:t>
            </w:r>
          </w:p>
        </w:tc>
      </w:tr>
      <w:tr w:rsidR="00B4042C" w:rsidRPr="00B4042C" w14:paraId="595E5D0B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5F432A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4489D1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77.79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0BE71F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77.79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5D93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B8C7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1649.3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9925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1759.5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0FCC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D8BC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3020.4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8EB7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3753.8</w:t>
            </w:r>
          </w:p>
        </w:tc>
      </w:tr>
      <w:tr w:rsidR="00B4042C" w:rsidRPr="00B4042C" w14:paraId="69AA9AB1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42451E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066DBC4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130.8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509C7A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130.8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DC05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7AB0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1765.9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A2AC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1903.1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8D7D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CECA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3039.2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FC08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3788.1</w:t>
            </w:r>
          </w:p>
        </w:tc>
      </w:tr>
      <w:tr w:rsidR="00B4042C" w:rsidRPr="00B4042C" w14:paraId="41EFCE39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50FD5E6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31C6B8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175.02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4567536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175.02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B578E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2039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AD29B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1880.5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E4CF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2047.7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C671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2059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1BCDC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3055.7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103E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3818.3</w:t>
            </w:r>
          </w:p>
        </w:tc>
      </w:tr>
      <w:tr w:rsidR="00B4042C" w:rsidRPr="00B4042C" w14:paraId="0147006D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7C72C9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F073697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204.57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72C5F121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204.57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07A9F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2040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CF48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1992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D1BC2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2192.1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EB6F8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E2B9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3070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B6ED0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3844.9</w:t>
            </w:r>
          </w:p>
        </w:tc>
      </w:tr>
      <w:tr w:rsidR="00B4042C" w:rsidRPr="00B4042C" w14:paraId="09B1669D" w14:textId="77777777" w:rsidTr="00B4042C">
        <w:trPr>
          <w:trHeight w:val="333"/>
          <w:jc w:val="center"/>
        </w:trPr>
        <w:tc>
          <w:tcPr>
            <w:tcW w:w="9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1BE8076D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2F71B26C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254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center"/>
            <w:hideMark/>
          </w:tcPr>
          <w:p w14:paraId="37D6A5B3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B4042C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254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98A9" w14:textId="77777777" w:rsidR="00B4042C" w:rsidRPr="00B4042C" w:rsidRDefault="00B4042C" w:rsidP="00B4042C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5845" w14:textId="77777777" w:rsidR="00B4042C" w:rsidRPr="00B4042C" w:rsidRDefault="00B4042C" w:rsidP="00B4042C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36D8" w14:textId="77777777" w:rsidR="00B4042C" w:rsidRPr="00B4042C" w:rsidRDefault="00B4042C" w:rsidP="00B4042C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C5E5" w14:textId="77777777" w:rsidR="00B4042C" w:rsidRPr="00B4042C" w:rsidRDefault="00B4042C" w:rsidP="00B4042C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E2B2" w14:textId="77777777" w:rsidR="00B4042C" w:rsidRPr="00B4042C" w:rsidRDefault="00B4042C" w:rsidP="00B4042C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08DEB" w14:textId="77777777" w:rsidR="00B4042C" w:rsidRPr="00B4042C" w:rsidRDefault="00B4042C" w:rsidP="00B4042C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sz w:val="20"/>
                <w:szCs w:val="20"/>
                <w:lang w:val="en-US" w:eastAsia="zh-CN"/>
              </w:rPr>
            </w:pPr>
          </w:p>
        </w:tc>
      </w:tr>
    </w:tbl>
    <w:p w14:paraId="21E454F8" w14:textId="0A3A7482" w:rsidR="00B4042C" w:rsidRPr="00B4042C" w:rsidRDefault="00B4042C" w:rsidP="00B4042C">
      <w:pPr>
        <w:rPr>
          <w:sz w:val="18"/>
          <w:szCs w:val="18"/>
        </w:rPr>
      </w:pPr>
      <w:r w:rsidRPr="00B4042C">
        <w:rPr>
          <w:sz w:val="18"/>
          <w:szCs w:val="18"/>
        </w:rPr>
        <w:t xml:space="preserve">Note: data for the year of 2000-2020 is from </w:t>
      </w:r>
      <w:hyperlink r:id="rId10" w:history="1">
        <w:r w:rsidRPr="009B41E9">
          <w:rPr>
            <w:rStyle w:val="a3"/>
            <w:sz w:val="18"/>
            <w:szCs w:val="18"/>
          </w:rPr>
          <w:t>https://ourworldindata.org/grapher/installed-solar-pv-capacity?time=earliest..latest&amp;country=CHN~OWID_WRL</w:t>
        </w:r>
      </w:hyperlink>
      <w:r>
        <w:rPr>
          <w:sz w:val="18"/>
          <w:szCs w:val="18"/>
        </w:rPr>
        <w:t xml:space="preserve">. Data for the year 2021-2060 is determined by a </w:t>
      </w:r>
      <w:r w:rsidRPr="00B4042C">
        <w:rPr>
          <w:sz w:val="18"/>
          <w:szCs w:val="18"/>
        </w:rPr>
        <w:t>logistic growth</w:t>
      </w:r>
      <w:r>
        <w:rPr>
          <w:sz w:val="18"/>
          <w:szCs w:val="18"/>
        </w:rPr>
        <w:t>.</w:t>
      </w:r>
    </w:p>
    <w:p w14:paraId="4A7EB7D9" w14:textId="0B31AD08" w:rsidR="00450C80" w:rsidRPr="001D37A4" w:rsidRDefault="00450C80">
      <w:pPr>
        <w:rPr>
          <w:rFonts w:ascii="Arial" w:hAnsi="Arial" w:cs="Arial"/>
          <w:noProof/>
          <w:sz w:val="20"/>
          <w:szCs w:val="20"/>
        </w:rPr>
      </w:pPr>
    </w:p>
    <w:p w14:paraId="644B7DE2" w14:textId="575A186E" w:rsidR="00B4042C" w:rsidRDefault="00B4042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366813F2" w14:textId="51D1F88A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7F38A6DD" w14:textId="3B66593B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607A0A78" w14:textId="44F075DC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57E651B6" w14:textId="39D99653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6B68B482" w14:textId="2AE1CE92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33BE8DE2" w14:textId="3055DE96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6948DEE8" w14:textId="2B9C4FE3" w:rsidR="00F775CC" w:rsidRDefault="00F775CC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</w:p>
    <w:p w14:paraId="0120DD0D" w14:textId="11D6DD7B" w:rsidR="00F775CC" w:rsidRPr="001D37A4" w:rsidRDefault="00F775CC" w:rsidP="00F775CC">
      <w:pPr>
        <w:pStyle w:val="a5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bookmarkStart w:id="4" w:name="_Hlk111222254"/>
      <w:bookmarkStart w:id="5" w:name="_Toc124887033"/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Figure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1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F775CC">
        <w:rPr>
          <w:rFonts w:ascii="Arial" w:hAnsi="Arial" w:cs="Arial"/>
          <w:i w:val="0"/>
          <w:iCs w:val="0"/>
          <w:color w:val="auto"/>
          <w:sz w:val="20"/>
          <w:szCs w:val="20"/>
        </w:rPr>
        <w:t>Metal intensity to reach the PV roadmap by different scenarios and dominant sub-technologies</w:t>
      </w:r>
      <w:bookmarkEnd w:id="4"/>
      <w:r w:rsidRPr="00F775CC">
        <w:rPr>
          <w:rFonts w:ascii="Arial" w:hAnsi="Arial" w:cs="Arial"/>
          <w:i w:val="0"/>
          <w:iCs w:val="0"/>
          <w:color w:val="auto"/>
          <w:sz w:val="20"/>
          <w:szCs w:val="20"/>
        </w:rPr>
        <w:t>: a) historical data 2000-2020, b) cumulated metal intensity in 2060, and c) zoom of the other metals from part b).</w:t>
      </w:r>
      <w:bookmarkEnd w:id="5"/>
    </w:p>
    <w:p w14:paraId="5E37A748" w14:textId="1543C78F" w:rsidR="00224F39" w:rsidRDefault="00224F39" w:rsidP="00224F39">
      <w:pPr>
        <w:spacing w:before="0" w:line="360" w:lineRule="auto"/>
        <w:rPr>
          <w:rFonts w:ascii="Arial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E3D5B35" wp14:editId="32E0C377">
            <wp:extent cx="5400000" cy="4206448"/>
            <wp:effectExtent l="0" t="0" r="0" b="3810"/>
            <wp:docPr id="1" name="Picture 1" descr="Project Path: C:\Users\moise\Desktop\Tsinghua University WORK\PV_Tsinghua University\MetalsNeeded_PV2060_2-Test.opju&#10;PE Folder: /MetalsNeeded_PV2060_2-Test/Column and Bar Charts - Grouped Column Scatter with Double Y/&#10;Short Name: Grap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roject Path: C:\Users\moise\Desktop\Tsinghua University WORK\PV_Tsinghua University\MetalsNeeded_PV2060_2-Test.opju&#10;PE Folder: /MetalsNeeded_PV2060_2-Test/Column and Bar Charts - Grouped Column Scatter with Double Y/&#10;Short Name: Graph2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2" t="6618" r="13316" b="6821"/>
                    <a:stretch/>
                  </pic:blipFill>
                  <pic:spPr bwMode="auto">
                    <a:xfrm>
                      <a:off x="0" y="0"/>
                      <a:ext cx="5400000" cy="4206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0F8A22" w14:textId="77777777" w:rsidR="0004166D" w:rsidRDefault="0004166D">
      <w:pPr>
        <w:spacing w:before="0" w:after="160" w:line="259" w:lineRule="auto"/>
        <w:jc w:val="left"/>
        <w:rPr>
          <w:rFonts w:ascii="Arial" w:hAnsi="Arial" w:cs="Arial"/>
          <w:b/>
          <w:bCs/>
          <w:sz w:val="20"/>
          <w:szCs w:val="20"/>
        </w:rPr>
      </w:pPr>
      <w:bookmarkStart w:id="6" w:name="_Toc124887034"/>
      <w:r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7A87FEEE" w14:textId="467492DD" w:rsidR="00F775CC" w:rsidRPr="001D37A4" w:rsidRDefault="00F775CC" w:rsidP="00F775CC">
      <w:pPr>
        <w:pStyle w:val="a5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Figure </w:t>
      </w:r>
      <w:r w:rsidR="0004166D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 \* ARABIC </w:instrTex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.</w:t>
      </w:r>
      <w:r w:rsidRPr="00F775CC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Metal intensity to reach the PV roadmap by different sub-technologies in the BSL-2DS</w:t>
      </w:r>
      <w:bookmarkEnd w:id="6"/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, BSL-high a-Si, BSL-High CIGS, BSL-High </w:t>
      </w:r>
      <w:proofErr w:type="spellStart"/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>CdTe</w:t>
      </w:r>
      <w:proofErr w:type="spellEnd"/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>, BSL-High c-Si, CNS-</w:t>
      </w:r>
      <w:r w:rsidR="00457BCA">
        <w:rPr>
          <w:rFonts w:ascii="Arial" w:hAnsi="Arial" w:cs="Arial" w:hint="eastAsia"/>
          <w:i w:val="0"/>
          <w:iCs w:val="0"/>
          <w:color w:val="auto"/>
          <w:sz w:val="20"/>
          <w:szCs w:val="20"/>
          <w:lang w:eastAsia="zh-CN"/>
        </w:rPr>
        <w:t>2</w:t>
      </w:r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DS, </w:t>
      </w:r>
      <w:r w:rsidR="00457BCA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CNS-high a-Si</w:t>
      </w:r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, </w:t>
      </w:r>
      <w:r w:rsidR="00457BCA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CNS-high </w:t>
      </w:r>
      <w:proofErr w:type="spellStart"/>
      <w:r w:rsidR="00457BCA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CdTe</w:t>
      </w:r>
      <w:proofErr w:type="spellEnd"/>
      <w:r w:rsidR="00457BCA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, CNS-high CIGS, and CNS-high c-Si</w:t>
      </w:r>
      <w:r w:rsidR="0053056A" w:rsidRPr="0053056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="0053056A" w:rsidRPr="00F775CC">
        <w:rPr>
          <w:rFonts w:ascii="Arial" w:hAnsi="Arial" w:cs="Arial"/>
          <w:i w:val="0"/>
          <w:iCs w:val="0"/>
          <w:color w:val="auto"/>
          <w:sz w:val="20"/>
          <w:szCs w:val="20"/>
        </w:rPr>
        <w:t>scenario</w:t>
      </w:r>
      <w:r w:rsidR="00457BCA">
        <w:rPr>
          <w:rFonts w:ascii="Arial" w:hAnsi="Arial" w:cs="Arial"/>
          <w:i w:val="0"/>
          <w:iCs w:val="0"/>
          <w:color w:val="auto"/>
          <w:sz w:val="20"/>
          <w:szCs w:val="20"/>
        </w:rPr>
        <w:t>.</w:t>
      </w:r>
    </w:p>
    <w:p w14:paraId="173CCBAC" w14:textId="719BDEA2" w:rsidR="00E64196" w:rsidRDefault="005D27C0" w:rsidP="0017062E">
      <w:pPr>
        <w:rPr>
          <w:rFonts w:ascii="Arial" w:eastAsiaTheme="minorHAnsi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7E1035A" wp14:editId="2995C463">
            <wp:extent cx="2614412" cy="1942021"/>
            <wp:effectExtent l="0" t="0" r="0" b="1270"/>
            <wp:docPr id="21" name="Picture 21" descr="Project Path: C:\Users\moise\Desktop\Tsinghua University WORK\PV_Tsinghua University\MetalsNeeded_PV2060.opju&#10;PE Folder: /MetalsNeeded_PV2060/Folder1/&#10;Short Name: BLS-2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ject Path: C:\Users\moise\Desktop\Tsinghua University WORK\PV_Tsinghua University\MetalsNeeded_PV2060.opju&#10;PE Folder: /MetalsNeeded_PV2060/Folder1/&#10;Short Name: BLS-2DS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9" t="9039" r="4941" b="5620"/>
                    <a:stretch/>
                  </pic:blipFill>
                  <pic:spPr bwMode="auto">
                    <a:xfrm>
                      <a:off x="0" y="0"/>
                      <a:ext cx="2627348" cy="195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166D"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C2A5AAD" wp14:editId="40C76575">
            <wp:extent cx="2717443" cy="1990589"/>
            <wp:effectExtent l="0" t="0" r="6985" b="0"/>
            <wp:docPr id="20" name="Picture 20" descr="Project Path: C:\Users\moise\Desktop\Tsinghua University WORK\PV_Tsinghua University\MetalsNeeded_PV2060.opju&#10;PE Folder: /MetalsNeeded_PV2060/Folder1/&#10;Short Name: BSL-higha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ject Path: C:\Users\moise\Desktop\Tsinghua University WORK\PV_Tsinghua University\MetalsNeeded_PV2060.opju&#10;PE Folder: /MetalsNeeded_PV2060/Folder1/&#10;Short Name: BSL-higha-Si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3" t="10428" r="5207" b="5794"/>
                    <a:stretch/>
                  </pic:blipFill>
                  <pic:spPr bwMode="auto">
                    <a:xfrm>
                      <a:off x="0" y="0"/>
                      <a:ext cx="2732125" cy="2001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B8D06F" w14:textId="22B44831" w:rsidR="0004166D" w:rsidRPr="001D37A4" w:rsidRDefault="0004166D" w:rsidP="0017062E">
      <w:pPr>
        <w:rPr>
          <w:rFonts w:ascii="Arial" w:eastAsiaTheme="minorHAnsi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574C587" wp14:editId="6DA1A5E2">
            <wp:extent cx="2723882" cy="1912136"/>
            <wp:effectExtent l="0" t="0" r="635" b="0"/>
            <wp:docPr id="19" name="Picture 19" descr="Project Path: C:\Users\moise\Desktop\Tsinghua University WORK\PV_Tsinghua University\MetalsNeeded_PV2060.opju&#10;PE Folder: /MetalsNeeded_PV2060/Folder1/&#10;Short Name: BSL-highCI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ject Path: C:\Users\moise\Desktop\Tsinghua University WORK\PV_Tsinghua University\MetalsNeeded_PV2060.opju&#10;PE Folder: /MetalsNeeded_PV2060/Folder1/&#10;Short Name: BSL-highCIGS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7" t="9907" r="4121" b="5272"/>
                    <a:stretch/>
                  </pic:blipFill>
                  <pic:spPr bwMode="auto">
                    <a:xfrm>
                      <a:off x="0" y="0"/>
                      <a:ext cx="2748263" cy="192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4166D">
        <w:rPr>
          <w:rFonts w:ascii="Arial" w:hAnsi="Arial" w:cs="Arial"/>
          <w:noProof/>
          <w:sz w:val="20"/>
          <w:szCs w:val="20"/>
        </w:rPr>
        <w:t xml:space="preserve"> </w:t>
      </w: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C1B52F7" wp14:editId="47ADA8E4">
            <wp:extent cx="2607507" cy="1932948"/>
            <wp:effectExtent l="0" t="0" r="2540" b="0"/>
            <wp:docPr id="18" name="Picture 18" descr="Project Path: C:\Users\moise\Desktop\Tsinghua University WORK\PV_Tsinghua University\MetalsNeeded_PV2060.opju&#10;PE Folder: /MetalsNeeded_PV2060/Folder1/&#10;Short Name: BSL-highCd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ject Path: C:\Users\moise\Desktop\Tsinghua University WORK\PV_Tsinghua University\MetalsNeeded_PV2060.opju&#10;PE Folder: /MetalsNeeded_PV2060/Folder1/&#10;Short Name: BSL-highCdT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1" t="9560" r="5739" b="5273"/>
                    <a:stretch/>
                  </pic:blipFill>
                  <pic:spPr bwMode="auto">
                    <a:xfrm>
                      <a:off x="0" y="0"/>
                      <a:ext cx="2623348" cy="1944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6AE16" w14:textId="460A48AC" w:rsidR="002A5F92" w:rsidRDefault="005D27C0" w:rsidP="00457BCA">
      <w:pPr>
        <w:rPr>
          <w:rFonts w:ascii="Arial" w:eastAsiaTheme="minorHAnsi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CC5776C" wp14:editId="6407489B">
            <wp:extent cx="2665595" cy="2079938"/>
            <wp:effectExtent l="0" t="0" r="1905" b="0"/>
            <wp:docPr id="17" name="Picture 17" descr="Project Path: C:\Users\moise\Desktop\Tsinghua University WORK\PV_Tsinghua University\MetalsNeeded_PV2060.opju&#10;PE Folder: /MetalsNeeded_PV2060/Folder1/&#10;Short Name: BSL-highc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ject Path: C:\Users\moise\Desktop\Tsinghua University WORK\PV_Tsinghua University\MetalsNeeded_PV2060.opju&#10;PE Folder: /MetalsNeeded_PV2060/Folder1/&#10;Short Name: BSL-highc-Si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2" t="5737" r="5451" b="5272"/>
                    <a:stretch/>
                  </pic:blipFill>
                  <pic:spPr bwMode="auto">
                    <a:xfrm>
                      <a:off x="0" y="0"/>
                      <a:ext cx="2716850" cy="2119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BCA"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ED7793B" wp14:editId="7D87E322">
            <wp:extent cx="2717443" cy="2118612"/>
            <wp:effectExtent l="0" t="0" r="6985" b="0"/>
            <wp:docPr id="16" name="Picture 16" descr="Project Path: C:\Users\moise\Desktop\Tsinghua University WORK\PV_Tsinghua University\MetalsNeeded_PV2060.opju&#10;PE Folder: /MetalsNeeded_PV2060/Folder1/&#10;Short Name: CNS-2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oject Path: C:\Users\moise\Desktop\Tsinghua University WORK\PV_Tsinghua University\MetalsNeeded_PV2060.opju&#10;PE Folder: /MetalsNeeded_PV2060/Folder1/&#10;Short Name: CNS-2DS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2" t="5563" r="5207" b="5272"/>
                    <a:stretch/>
                  </pic:blipFill>
                  <pic:spPr bwMode="auto">
                    <a:xfrm>
                      <a:off x="0" y="0"/>
                      <a:ext cx="2721076" cy="2121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E17732" w14:textId="54A6946D" w:rsidR="0004166D" w:rsidRDefault="0004166D" w:rsidP="00E64196">
      <w:pPr>
        <w:jc w:val="center"/>
        <w:rPr>
          <w:rFonts w:ascii="Arial" w:eastAsiaTheme="minorHAnsi" w:hAnsi="Arial" w:cs="Arial"/>
          <w:sz w:val="20"/>
          <w:szCs w:val="20"/>
        </w:rPr>
      </w:pPr>
    </w:p>
    <w:p w14:paraId="7ECFD6D9" w14:textId="77777777" w:rsidR="00204F40" w:rsidRPr="001D37A4" w:rsidRDefault="00204F40" w:rsidP="00204F40">
      <w:pPr>
        <w:rPr>
          <w:rFonts w:ascii="Arial" w:hAnsi="Arial" w:cs="Arial"/>
          <w:sz w:val="20"/>
          <w:szCs w:val="20"/>
        </w:rPr>
        <w:sectPr w:rsidR="00204F40" w:rsidRPr="001D37A4" w:rsidSect="008C68D2">
          <w:pgSz w:w="11906" w:h="16838"/>
          <w:pgMar w:top="1985" w:right="1701" w:bottom="1701" w:left="1701" w:header="708" w:footer="708" w:gutter="0"/>
          <w:cols w:space="708"/>
          <w:docGrid w:linePitch="360"/>
        </w:sectPr>
      </w:pPr>
    </w:p>
    <w:p w14:paraId="2F0A41E3" w14:textId="114567C0" w:rsidR="000063C9" w:rsidRPr="001D37A4" w:rsidRDefault="005D27C0" w:rsidP="00457BCA">
      <w:pPr>
        <w:rPr>
          <w:rFonts w:ascii="Arial" w:eastAsiaTheme="minorHAnsi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0E8C4AEC" wp14:editId="5398AF6F">
            <wp:extent cx="2595093" cy="1930594"/>
            <wp:effectExtent l="0" t="0" r="0" b="0"/>
            <wp:docPr id="15" name="Picture 15" descr="Project Path: C:\Users\moise\Desktop\Tsinghua University WORK\PV_Tsinghua University\MetalsNeeded_PV2060.opju&#10;PE Folder: /MetalsNeeded_PV2060/Folder1/&#10;Short Name: CNS-higha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ject Path: C:\Users\moise\Desktop\Tsinghua University WORK\PV_Tsinghua University\MetalsNeeded_PV2060.opju&#10;PE Folder: /MetalsNeeded_PV2060/Folder1/&#10;Short Name: CNS-higha-Si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46" t="9212" r="4808" b="5446"/>
                    <a:stretch/>
                  </pic:blipFill>
                  <pic:spPr bwMode="auto">
                    <a:xfrm>
                      <a:off x="0" y="0"/>
                      <a:ext cx="2611791" cy="1943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BCA"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EA9DC36" wp14:editId="4571C494">
            <wp:extent cx="2698124" cy="1936395"/>
            <wp:effectExtent l="0" t="0" r="6985" b="6985"/>
            <wp:docPr id="14" name="Picture 14" descr="Project Path: C:\Users\moise\Desktop\Tsinghua University WORK\PV_Tsinghua University\MetalsNeeded_PV2060.opju&#10;PE Folder: /MetalsNeeded_PV2060/Folder1/&#10;Short Name: CNS-highCd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roject Path: C:\Users\moise\Desktop\Tsinghua University WORK\PV_Tsinghua University\MetalsNeeded_PV2060.opju&#10;PE Folder: /MetalsNeeded_PV2060/Folder1/&#10;Short Name: CNS-highCdTe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9" t="10603" r="4277" b="5447"/>
                    <a:stretch/>
                  </pic:blipFill>
                  <pic:spPr bwMode="auto">
                    <a:xfrm>
                      <a:off x="0" y="0"/>
                      <a:ext cx="2702648" cy="1939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290AB" w14:textId="5CB941A8" w:rsidR="000063C9" w:rsidRDefault="005D27C0" w:rsidP="00457BCA">
      <w:pPr>
        <w:pStyle w:val="a5"/>
        <w:rPr>
          <w:rFonts w:ascii="Arial" w:eastAsiaTheme="minorHAnsi" w:hAnsi="Arial" w:cs="Arial"/>
          <w:sz w:val="20"/>
          <w:szCs w:val="20"/>
        </w:rPr>
      </w:pPr>
      <w:r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0EAC688" wp14:editId="60B3ED1C">
            <wp:extent cx="2614137" cy="1913852"/>
            <wp:effectExtent l="0" t="0" r="0" b="0"/>
            <wp:docPr id="13" name="Picture 13" descr="Project Path: C:\Users\moise\Desktop\Tsinghua University WORK\PV_Tsinghua University\MetalsNeeded_PV2060.opju&#10;PE Folder: /MetalsNeeded_PV2060/Folder1/&#10;Short Name: CNS-highCI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ject Path: C:\Users\moise\Desktop\Tsinghua University WORK\PV_Tsinghua University\MetalsNeeded_PV2060.opju&#10;PE Folder: /MetalsNeeded_PV2060/Folder1/&#10;Short Name: CNS-highCIGS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11" t="10776" r="4941" b="5619"/>
                    <a:stretch/>
                  </pic:blipFill>
                  <pic:spPr bwMode="auto">
                    <a:xfrm>
                      <a:off x="0" y="0"/>
                      <a:ext cx="2630271" cy="1925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57BCA" w:rsidRPr="001D37A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2EFAFF0" wp14:editId="1DFBD3E7">
            <wp:extent cx="2704563" cy="1966213"/>
            <wp:effectExtent l="0" t="0" r="635" b="0"/>
            <wp:docPr id="12" name="Picture 12" descr="Project Path: C:\Users\moise\Desktop\Tsinghua University WORK\PV_Tsinghua University\MetalsNeeded_PV2060.opju&#10;PE Folder: /MetalsNeeded_PV2060/Folder1/&#10;Short Name: CNS-highc-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ject Path: C:\Users\moise\Desktop\Tsinghua University WORK\PV_Tsinghua University\MetalsNeeded_PV2060.opju&#10;PE Folder: /MetalsNeeded_PV2060/Folder1/&#10;Short Name: CNS-highc-Si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78" t="10776" r="4276" b="5446"/>
                    <a:stretch/>
                  </pic:blipFill>
                  <pic:spPr bwMode="auto">
                    <a:xfrm>
                      <a:off x="0" y="0"/>
                      <a:ext cx="2709895" cy="197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8A6B8" w14:textId="2EC0AEC5" w:rsidR="008A501E" w:rsidRDefault="008A501E" w:rsidP="008A501E"/>
    <w:p w14:paraId="4E435CE6" w14:textId="77777777" w:rsidR="008A501E" w:rsidRDefault="008A501E">
      <w:pPr>
        <w:spacing w:before="0" w:after="160" w:line="259" w:lineRule="auto"/>
        <w:jc w:val="left"/>
        <w:rPr>
          <w:rFonts w:ascii="Arial" w:hAnsi="Arial" w:cs="Arial"/>
          <w:b/>
          <w:bCs/>
          <w:color w:val="000000"/>
          <w:sz w:val="20"/>
          <w:szCs w:val="20"/>
        </w:rPr>
      </w:pPr>
      <w:bookmarkStart w:id="7" w:name="_Ref109415676"/>
      <w:r>
        <w:rPr>
          <w:rFonts w:ascii="Arial" w:hAnsi="Arial" w:cs="Arial"/>
          <w:b/>
          <w:bCs/>
          <w:color w:val="000000"/>
          <w:sz w:val="20"/>
          <w:szCs w:val="20"/>
        </w:rPr>
        <w:br w:type="page"/>
      </w:r>
    </w:p>
    <w:p w14:paraId="0ACF8EAA" w14:textId="68E81AA0" w:rsidR="008A501E" w:rsidRPr="007667B7" w:rsidRDefault="008A501E" w:rsidP="008A501E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  <w:bCs/>
          <w:color w:val="000000"/>
          <w:sz w:val="20"/>
          <w:szCs w:val="20"/>
        </w:rPr>
      </w:pPr>
      <w:r w:rsidRPr="007667B7"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Figure </w:t>
      </w:r>
      <w:bookmarkEnd w:id="7"/>
      <w:r>
        <w:rPr>
          <w:rFonts w:ascii="Arial" w:hAnsi="Arial" w:cs="Arial"/>
          <w:b/>
          <w:bCs/>
          <w:color w:val="000000"/>
          <w:sz w:val="20"/>
          <w:szCs w:val="20"/>
        </w:rPr>
        <w:t>S3.</w:t>
      </w:r>
      <w:r w:rsidRPr="007667B7">
        <w:rPr>
          <w:rFonts w:ascii="Arial" w:hAnsi="Arial" w:cs="Arial"/>
          <w:b/>
          <w:bCs/>
          <w:color w:val="000000"/>
          <w:sz w:val="20"/>
          <w:szCs w:val="20"/>
        </w:rPr>
        <w:t xml:space="preserve"> PV energy and technology roadmaps: </w:t>
      </w:r>
      <w:r w:rsidRPr="007667B7">
        <w:rPr>
          <w:rFonts w:ascii="Arial" w:hAnsi="Arial" w:cs="Arial"/>
          <w:color w:val="000000"/>
          <w:sz w:val="20"/>
          <w:szCs w:val="20"/>
        </w:rPr>
        <w:t xml:space="preserve">a) cumulated installed PV capacity, b) 2-degree scenario (2DS), c) high c-Si scenario, d) high a-Si scenario, e) hight CIGS scenario, and g) high </w:t>
      </w:r>
      <w:proofErr w:type="spellStart"/>
      <w:r w:rsidRPr="007667B7">
        <w:rPr>
          <w:rFonts w:ascii="Arial" w:hAnsi="Arial" w:cs="Arial"/>
          <w:color w:val="000000"/>
          <w:sz w:val="20"/>
          <w:szCs w:val="20"/>
        </w:rPr>
        <w:t>CdTe</w:t>
      </w:r>
      <w:proofErr w:type="spellEnd"/>
      <w:r w:rsidRPr="007667B7">
        <w:rPr>
          <w:rFonts w:ascii="Arial" w:hAnsi="Arial" w:cs="Arial"/>
          <w:color w:val="000000"/>
          <w:sz w:val="20"/>
          <w:szCs w:val="20"/>
        </w:rPr>
        <w:t xml:space="preserve"> scenario.</w:t>
      </w:r>
    </w:p>
    <w:p w14:paraId="30FD91CF" w14:textId="77777777" w:rsidR="008A501E" w:rsidRPr="008A501E" w:rsidRDefault="008A501E" w:rsidP="008A501E"/>
    <w:p w14:paraId="263C4465" w14:textId="77777777" w:rsidR="0053056A" w:rsidRPr="007667B7" w:rsidRDefault="0053056A" w:rsidP="0053056A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color w:val="000000"/>
          <w:sz w:val="20"/>
          <w:szCs w:val="20"/>
        </w:rPr>
      </w:pPr>
      <w:r w:rsidRPr="007667B7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5A8CAAD6" wp14:editId="6182BE5D">
            <wp:extent cx="5400000" cy="6011625"/>
            <wp:effectExtent l="0" t="0" r="0" b="8255"/>
            <wp:docPr id="6" name="Picture 6" descr="Project Path: C:\Users\moise\Desktop\Tsinghua University WORK\PV_Tsinghua University\PV_First Graphs.opju&#10;PE Folder: /PV_First Graphs/Folder1/&#10;Short Name: Sub-technologies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roject Path: C:\Users\moise\Desktop\Tsinghua University WORK\PV_Tsinghua University\PV_First Graphs.opju&#10;PE Folder: /PV_First Graphs/Folder1/&#10;Short Name: Sub-technologies_1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1" t="5119" r="4410" b="3839"/>
                    <a:stretch/>
                  </pic:blipFill>
                  <pic:spPr bwMode="auto">
                    <a:xfrm>
                      <a:off x="0" y="0"/>
                      <a:ext cx="5400000" cy="601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5CF60E" w14:textId="0FCC9EBA" w:rsidR="0006458C" w:rsidRDefault="0006458C" w:rsidP="0006458C">
      <w:pPr>
        <w:rPr>
          <w:rFonts w:ascii="Arial" w:hAnsi="Arial" w:cs="Arial"/>
          <w:sz w:val="20"/>
          <w:szCs w:val="20"/>
        </w:rPr>
      </w:pPr>
    </w:p>
    <w:p w14:paraId="37F209AE" w14:textId="298A05DA" w:rsidR="0053056A" w:rsidRDefault="0053056A" w:rsidP="0006458C">
      <w:pPr>
        <w:rPr>
          <w:rFonts w:ascii="Arial" w:hAnsi="Arial" w:cs="Arial"/>
          <w:sz w:val="20"/>
          <w:szCs w:val="20"/>
        </w:rPr>
      </w:pPr>
    </w:p>
    <w:p w14:paraId="2F0F396A" w14:textId="77777777" w:rsidR="0053056A" w:rsidRPr="001D37A4" w:rsidRDefault="0053056A" w:rsidP="0006458C">
      <w:pPr>
        <w:rPr>
          <w:rFonts w:ascii="Arial" w:hAnsi="Arial" w:cs="Arial"/>
          <w:sz w:val="20"/>
          <w:szCs w:val="20"/>
        </w:rPr>
      </w:pPr>
    </w:p>
    <w:p w14:paraId="12E7B1A4" w14:textId="77777777" w:rsidR="008A501E" w:rsidRDefault="008A501E">
      <w:pPr>
        <w:spacing w:before="0" w:after="160" w:line="259" w:lineRule="auto"/>
        <w:jc w:val="left"/>
        <w:rPr>
          <w:rFonts w:ascii="Arial" w:hAnsi="Arial" w:cs="Arial"/>
          <w:b/>
          <w:bCs/>
          <w:sz w:val="20"/>
          <w:szCs w:val="20"/>
        </w:rPr>
      </w:pPr>
      <w:bookmarkStart w:id="8" w:name="_Toc120138920"/>
      <w:bookmarkStart w:id="9" w:name="_Toc124887045"/>
      <w:r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102B273F" w14:textId="2B526489" w:rsidR="0006458C" w:rsidRPr="001D37A4" w:rsidRDefault="006E49F2" w:rsidP="004C3588">
      <w:pPr>
        <w:pStyle w:val="a5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4C358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 w:rsidR="004C358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="00E50838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PV cells and modules parameters.</w:t>
      </w:r>
      <w:bookmarkEnd w:id="8"/>
      <w:bookmarkEnd w:id="9"/>
    </w:p>
    <w:tbl>
      <w:tblPr>
        <w:tblStyle w:val="1"/>
        <w:tblW w:w="8500" w:type="dxa"/>
        <w:tblLook w:val="04A0" w:firstRow="1" w:lastRow="0" w:firstColumn="1" w:lastColumn="0" w:noHBand="0" w:noVBand="1"/>
      </w:tblPr>
      <w:tblGrid>
        <w:gridCol w:w="2557"/>
        <w:gridCol w:w="1559"/>
        <w:gridCol w:w="1418"/>
        <w:gridCol w:w="1295"/>
        <w:gridCol w:w="1737"/>
      </w:tblGrid>
      <w:tr w:rsidR="001728D0" w:rsidRPr="001D37A4" w14:paraId="49E55289" w14:textId="77777777" w:rsidTr="00AF00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hideMark/>
          </w:tcPr>
          <w:p w14:paraId="109ED91E" w14:textId="77777777" w:rsidR="001728D0" w:rsidRPr="001D37A4" w:rsidRDefault="001728D0" w:rsidP="001728D0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Information</w:t>
            </w:r>
          </w:p>
        </w:tc>
        <w:tc>
          <w:tcPr>
            <w:tcW w:w="1559" w:type="dxa"/>
            <w:noWrap/>
            <w:hideMark/>
          </w:tcPr>
          <w:p w14:paraId="38FC1A8E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Values</w:t>
            </w:r>
          </w:p>
        </w:tc>
        <w:tc>
          <w:tcPr>
            <w:tcW w:w="1418" w:type="dxa"/>
            <w:noWrap/>
            <w:hideMark/>
          </w:tcPr>
          <w:p w14:paraId="3A939E71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Unit</w:t>
            </w:r>
          </w:p>
        </w:tc>
        <w:tc>
          <w:tcPr>
            <w:tcW w:w="1229" w:type="dxa"/>
            <w:noWrap/>
            <w:hideMark/>
          </w:tcPr>
          <w:p w14:paraId="4C321B42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References</w:t>
            </w:r>
          </w:p>
        </w:tc>
        <w:tc>
          <w:tcPr>
            <w:tcW w:w="1737" w:type="dxa"/>
            <w:noWrap/>
            <w:hideMark/>
          </w:tcPr>
          <w:p w14:paraId="394C9462" w14:textId="272F937A" w:rsidR="001728D0" w:rsidRPr="001D37A4" w:rsidRDefault="001728D0" w:rsidP="00E50838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Data from</w:t>
            </w:r>
          </w:p>
        </w:tc>
      </w:tr>
      <w:tr w:rsidR="001728D0" w:rsidRPr="001D37A4" w14:paraId="1CF10CD3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7D9C30ED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Solar cell</w:t>
            </w:r>
          </w:p>
        </w:tc>
        <w:tc>
          <w:tcPr>
            <w:tcW w:w="1559" w:type="dxa"/>
            <w:noWrap/>
            <w:vAlign w:val="center"/>
            <w:hideMark/>
          </w:tcPr>
          <w:p w14:paraId="6C0DE829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166x166</w:t>
            </w:r>
          </w:p>
        </w:tc>
        <w:tc>
          <w:tcPr>
            <w:tcW w:w="1418" w:type="dxa"/>
            <w:noWrap/>
            <w:vAlign w:val="center"/>
            <w:hideMark/>
          </w:tcPr>
          <w:p w14:paraId="6C9054AB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 xml:space="preserve">2 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x mm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229" w:type="dxa"/>
            <w:noWrap/>
            <w:vAlign w:val="center"/>
          </w:tcPr>
          <w:p w14:paraId="780D13FC" w14:textId="1CF8C5F5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28C4B218" w14:textId="77777777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1728D0" w:rsidRPr="001D37A4" w14:paraId="39D861C6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6685C6C7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power (~1.8 m²)</w:t>
            </w:r>
          </w:p>
        </w:tc>
        <w:tc>
          <w:tcPr>
            <w:tcW w:w="1559" w:type="dxa"/>
            <w:noWrap/>
            <w:vAlign w:val="center"/>
            <w:hideMark/>
          </w:tcPr>
          <w:p w14:paraId="3527AF1D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415</w:t>
            </w:r>
          </w:p>
        </w:tc>
        <w:tc>
          <w:tcPr>
            <w:tcW w:w="1418" w:type="dxa"/>
            <w:noWrap/>
            <w:vAlign w:val="center"/>
            <w:hideMark/>
          </w:tcPr>
          <w:p w14:paraId="4E75B7D0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</w:t>
            </w:r>
          </w:p>
        </w:tc>
        <w:tc>
          <w:tcPr>
            <w:tcW w:w="1229" w:type="dxa"/>
            <w:vMerge w:val="restart"/>
            <w:noWrap/>
            <w:vAlign w:val="center"/>
          </w:tcPr>
          <w:p w14:paraId="15197CF5" w14:textId="2D84B113" w:rsidR="001728D0" w:rsidRPr="001D37A4" w:rsidRDefault="006E49F2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instrText xml:space="preserve"> ADDIN EN.CITE &lt;EndNote&gt;&lt;Cite&gt;&lt;Year&gt;2021&lt;/Year&gt;&lt;RecNum&gt;9&lt;/RecNum&gt;&lt;DisplayText&gt;&lt;style face="superscript"&gt;1&lt;/style&gt;&lt;/DisplayText&gt;&lt;record&gt;&lt;rec-number&gt;9&lt;/rec-number&gt;&lt;foreign-keys&gt;&lt;key app="EN" db-id="2tvvse2vmsfserepdwx50ptef52t0esf5rdz" timestamp="1658528880"&gt;9&lt;/key&gt;&lt;/foreign-keys&gt;&lt;ref-type name="Report"&gt;27&lt;/ref-type&gt;&lt;contributors&gt;&lt;/contributors&gt;&lt;titles&gt;&lt;title&gt;International Technology Roadmap for Photovoltaic (ITRPV): Results 2020&lt;/title&gt;&lt;/titles&gt;&lt;pages&gt;88&lt;/pages&gt;&lt;dates&gt;&lt;year&gt;2021&lt;/year&gt;&lt;/dates&gt;&lt;urls&gt;&lt;/urls&gt;&lt;/record&gt;&lt;/Cite&gt;&lt;/EndNote&gt;</w:instrTex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vertAlign w:val="superscript"/>
                <w:lang w:eastAsia="en-GB"/>
              </w:rPr>
              <w:t>1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7" w:type="dxa"/>
            <w:noWrap/>
            <w:vAlign w:val="center"/>
            <w:hideMark/>
          </w:tcPr>
          <w:p w14:paraId="0DDB870B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55</w:t>
            </w:r>
          </w:p>
        </w:tc>
      </w:tr>
      <w:tr w:rsidR="001728D0" w:rsidRPr="001D37A4" w14:paraId="73892280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3D2BCC49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power (~2.2 m²)</w:t>
            </w:r>
          </w:p>
        </w:tc>
        <w:tc>
          <w:tcPr>
            <w:tcW w:w="1559" w:type="dxa"/>
            <w:noWrap/>
            <w:vAlign w:val="center"/>
            <w:hideMark/>
          </w:tcPr>
          <w:p w14:paraId="5448E0D0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500</w:t>
            </w:r>
          </w:p>
        </w:tc>
        <w:tc>
          <w:tcPr>
            <w:tcW w:w="1418" w:type="dxa"/>
            <w:noWrap/>
            <w:vAlign w:val="center"/>
            <w:hideMark/>
          </w:tcPr>
          <w:p w14:paraId="0AE572AB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</w:t>
            </w:r>
          </w:p>
        </w:tc>
        <w:tc>
          <w:tcPr>
            <w:tcW w:w="1229" w:type="dxa"/>
            <w:vMerge/>
            <w:noWrap/>
            <w:vAlign w:val="center"/>
          </w:tcPr>
          <w:p w14:paraId="1F6CBB34" w14:textId="38303139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29566C65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56</w:t>
            </w:r>
          </w:p>
        </w:tc>
      </w:tr>
      <w:tr w:rsidR="001728D0" w:rsidRPr="001D37A4" w14:paraId="5A4D700F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6EFD7119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sizes (residential installations)</w:t>
            </w:r>
          </w:p>
        </w:tc>
        <w:tc>
          <w:tcPr>
            <w:tcW w:w="1559" w:type="dxa"/>
            <w:noWrap/>
            <w:vAlign w:val="center"/>
            <w:hideMark/>
          </w:tcPr>
          <w:p w14:paraId="0BE8BBCE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1418" w:type="dxa"/>
            <w:noWrap/>
            <w:vAlign w:val="center"/>
            <w:hideMark/>
          </w:tcPr>
          <w:p w14:paraId="7A797AB7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229" w:type="dxa"/>
            <w:vMerge/>
            <w:noWrap/>
            <w:vAlign w:val="center"/>
          </w:tcPr>
          <w:p w14:paraId="2165B71E" w14:textId="2BDD2FF9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562EBE75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59</w:t>
            </w:r>
          </w:p>
        </w:tc>
      </w:tr>
      <w:tr w:rsidR="001728D0" w:rsidRPr="001D37A4" w14:paraId="3D3B08C0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67D0DC51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sizes (power plant installations)</w:t>
            </w:r>
          </w:p>
        </w:tc>
        <w:tc>
          <w:tcPr>
            <w:tcW w:w="1559" w:type="dxa"/>
            <w:noWrap/>
            <w:vAlign w:val="center"/>
            <w:hideMark/>
          </w:tcPr>
          <w:p w14:paraId="52A10CB4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1418" w:type="dxa"/>
            <w:noWrap/>
            <w:vAlign w:val="center"/>
            <w:hideMark/>
          </w:tcPr>
          <w:p w14:paraId="07714A35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229" w:type="dxa"/>
            <w:vMerge/>
            <w:noWrap/>
            <w:vAlign w:val="center"/>
          </w:tcPr>
          <w:p w14:paraId="20388D8D" w14:textId="5F863C3F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349B19D6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60</w:t>
            </w:r>
          </w:p>
        </w:tc>
      </w:tr>
      <w:tr w:rsidR="001728D0" w:rsidRPr="001D37A4" w14:paraId="084DF7A3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1CCB77B5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weight (residential installations)</w:t>
            </w:r>
          </w:p>
        </w:tc>
        <w:tc>
          <w:tcPr>
            <w:tcW w:w="1559" w:type="dxa"/>
            <w:noWrap/>
            <w:vAlign w:val="center"/>
            <w:hideMark/>
          </w:tcPr>
          <w:p w14:paraId="44BC18F2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418" w:type="dxa"/>
            <w:noWrap/>
            <w:vAlign w:val="center"/>
            <w:hideMark/>
          </w:tcPr>
          <w:p w14:paraId="7F15CC9C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kg</w:t>
            </w:r>
          </w:p>
        </w:tc>
        <w:tc>
          <w:tcPr>
            <w:tcW w:w="1229" w:type="dxa"/>
            <w:vMerge/>
            <w:noWrap/>
            <w:vAlign w:val="center"/>
          </w:tcPr>
          <w:p w14:paraId="02576E91" w14:textId="3BC22018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6F3967BF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61</w:t>
            </w:r>
          </w:p>
        </w:tc>
      </w:tr>
      <w:tr w:rsidR="001728D0" w:rsidRPr="001D37A4" w14:paraId="3006592D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3221EC53" w14:textId="77777777" w:rsidR="001728D0" w:rsidRPr="001D37A4" w:rsidRDefault="001728D0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weight (power plant installations)</w:t>
            </w:r>
          </w:p>
        </w:tc>
        <w:tc>
          <w:tcPr>
            <w:tcW w:w="1559" w:type="dxa"/>
            <w:noWrap/>
            <w:vAlign w:val="center"/>
            <w:hideMark/>
          </w:tcPr>
          <w:p w14:paraId="5A740A43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418" w:type="dxa"/>
            <w:noWrap/>
            <w:vAlign w:val="center"/>
            <w:hideMark/>
          </w:tcPr>
          <w:p w14:paraId="30BA8B93" w14:textId="77777777" w:rsidR="001728D0" w:rsidRPr="001D37A4" w:rsidRDefault="001728D0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kg</w:t>
            </w:r>
          </w:p>
        </w:tc>
        <w:tc>
          <w:tcPr>
            <w:tcW w:w="1229" w:type="dxa"/>
            <w:vMerge/>
            <w:noWrap/>
            <w:vAlign w:val="center"/>
          </w:tcPr>
          <w:p w14:paraId="7F895B11" w14:textId="2155FF14" w:rsidR="001728D0" w:rsidRPr="001D37A4" w:rsidRDefault="001728D0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noWrap/>
            <w:vAlign w:val="center"/>
            <w:hideMark/>
          </w:tcPr>
          <w:p w14:paraId="5377A51E" w14:textId="77777777" w:rsidR="001728D0" w:rsidRPr="001D37A4" w:rsidRDefault="001728D0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Fig. 62</w:t>
            </w:r>
          </w:p>
        </w:tc>
      </w:tr>
      <w:tr w:rsidR="006E49F2" w:rsidRPr="001D37A4" w14:paraId="718F7B77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vAlign w:val="center"/>
            <w:hideMark/>
          </w:tcPr>
          <w:p w14:paraId="7E97CEB0" w14:textId="77777777" w:rsidR="006E49F2" w:rsidRPr="001D37A4" w:rsidRDefault="006E49F2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Size</w:t>
            </w:r>
          </w:p>
        </w:tc>
        <w:tc>
          <w:tcPr>
            <w:tcW w:w="1559" w:type="dxa"/>
            <w:noWrap/>
            <w:vAlign w:val="center"/>
            <w:hideMark/>
          </w:tcPr>
          <w:p w14:paraId="20E130BF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1418" w:type="dxa"/>
            <w:noWrap/>
            <w:vAlign w:val="center"/>
            <w:hideMark/>
          </w:tcPr>
          <w:p w14:paraId="7A17DE22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229" w:type="dxa"/>
            <w:vMerge w:val="restart"/>
            <w:noWrap/>
            <w:vAlign w:val="center"/>
          </w:tcPr>
          <w:p w14:paraId="00B1BAE3" w14:textId="7E44CFCD" w:rsidR="006E49F2" w:rsidRPr="001D37A4" w:rsidRDefault="006E49F2" w:rsidP="006E49F2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Average values used</w:t>
            </w:r>
          </w:p>
        </w:tc>
        <w:tc>
          <w:tcPr>
            <w:tcW w:w="1737" w:type="dxa"/>
            <w:vMerge w:val="restart"/>
            <w:noWrap/>
            <w:vAlign w:val="center"/>
            <w:hideMark/>
          </w:tcPr>
          <w:p w14:paraId="75DD9B19" w14:textId="77777777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  <w:p w14:paraId="5193FACD" w14:textId="77777777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  <w:p w14:paraId="3D5B45BF" w14:textId="350979E4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  <w:tr w:rsidR="006E49F2" w:rsidRPr="001D37A4" w14:paraId="06B074E9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hideMark/>
          </w:tcPr>
          <w:p w14:paraId="288069AF" w14:textId="77777777" w:rsidR="006E49F2" w:rsidRPr="001D37A4" w:rsidRDefault="006E49F2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>Module power (~2.15 m²)</w:t>
            </w:r>
          </w:p>
        </w:tc>
        <w:tc>
          <w:tcPr>
            <w:tcW w:w="1559" w:type="dxa"/>
            <w:noWrap/>
            <w:hideMark/>
          </w:tcPr>
          <w:p w14:paraId="61633650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212.8</w:t>
            </w:r>
          </w:p>
        </w:tc>
        <w:tc>
          <w:tcPr>
            <w:tcW w:w="1418" w:type="dxa"/>
            <w:noWrap/>
            <w:hideMark/>
          </w:tcPr>
          <w:p w14:paraId="36278FCD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W/m</w:t>
            </w: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229" w:type="dxa"/>
            <w:vMerge/>
            <w:noWrap/>
            <w:hideMark/>
          </w:tcPr>
          <w:p w14:paraId="26C4852A" w14:textId="034FC6FD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vMerge/>
            <w:noWrap/>
            <w:hideMark/>
          </w:tcPr>
          <w:p w14:paraId="5C355FFE" w14:textId="77C5AF28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  <w:tr w:rsidR="006E49F2" w:rsidRPr="001D37A4" w14:paraId="78373002" w14:textId="7777777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7" w:type="dxa"/>
            <w:noWrap/>
            <w:hideMark/>
          </w:tcPr>
          <w:p w14:paraId="3A81B5C2" w14:textId="77777777" w:rsidR="006E49F2" w:rsidRPr="001D37A4" w:rsidRDefault="006E49F2" w:rsidP="001728D0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  <w:lang w:eastAsia="en-GB"/>
              </w:rPr>
              <w:t xml:space="preserve">Module weight </w:t>
            </w:r>
          </w:p>
        </w:tc>
        <w:tc>
          <w:tcPr>
            <w:tcW w:w="1559" w:type="dxa"/>
            <w:noWrap/>
            <w:hideMark/>
          </w:tcPr>
          <w:p w14:paraId="1D26A646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25.5</w:t>
            </w:r>
          </w:p>
        </w:tc>
        <w:tc>
          <w:tcPr>
            <w:tcW w:w="1418" w:type="dxa"/>
            <w:noWrap/>
            <w:hideMark/>
          </w:tcPr>
          <w:p w14:paraId="6EC59A40" w14:textId="77777777" w:rsidR="006E49F2" w:rsidRPr="001D37A4" w:rsidRDefault="006E49F2" w:rsidP="001728D0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kg</w:t>
            </w:r>
          </w:p>
        </w:tc>
        <w:tc>
          <w:tcPr>
            <w:tcW w:w="1229" w:type="dxa"/>
            <w:vMerge/>
            <w:noWrap/>
            <w:hideMark/>
          </w:tcPr>
          <w:p w14:paraId="2DBB8CC0" w14:textId="6F59B064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737" w:type="dxa"/>
            <w:vMerge/>
            <w:noWrap/>
            <w:hideMark/>
          </w:tcPr>
          <w:p w14:paraId="0F137333" w14:textId="24231040" w:rsidR="006E49F2" w:rsidRPr="001D37A4" w:rsidRDefault="006E49F2" w:rsidP="001728D0">
            <w:pPr>
              <w:spacing w:before="0"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63B7229C" w14:textId="57C67963" w:rsidR="0006458C" w:rsidRPr="001D37A4" w:rsidRDefault="0006458C" w:rsidP="0006458C">
      <w:pPr>
        <w:rPr>
          <w:rFonts w:ascii="Arial" w:hAnsi="Arial" w:cs="Arial"/>
          <w:sz w:val="20"/>
          <w:szCs w:val="20"/>
        </w:rPr>
      </w:pPr>
    </w:p>
    <w:p w14:paraId="742B9E95" w14:textId="77777777" w:rsidR="00AF0CAF" w:rsidRPr="001D37A4" w:rsidRDefault="00AF0CAF" w:rsidP="0006458C">
      <w:pPr>
        <w:rPr>
          <w:rFonts w:ascii="Arial" w:hAnsi="Arial" w:cs="Arial"/>
          <w:sz w:val="20"/>
          <w:szCs w:val="20"/>
        </w:rPr>
      </w:pPr>
    </w:p>
    <w:p w14:paraId="31FC5CC2" w14:textId="4F40CE60" w:rsidR="005D27C0" w:rsidRPr="001D37A4" w:rsidRDefault="005D27C0">
      <w:pPr>
        <w:rPr>
          <w:rFonts w:ascii="Arial" w:hAnsi="Arial" w:cs="Arial"/>
          <w:sz w:val="20"/>
          <w:szCs w:val="20"/>
        </w:rPr>
      </w:pPr>
    </w:p>
    <w:p w14:paraId="62BCA8C2" w14:textId="77777777" w:rsidR="00EF7F65" w:rsidRPr="001D37A4" w:rsidRDefault="00EF7F65">
      <w:pPr>
        <w:rPr>
          <w:rFonts w:ascii="Arial" w:hAnsi="Arial" w:cs="Arial"/>
          <w:sz w:val="20"/>
          <w:szCs w:val="20"/>
        </w:rPr>
        <w:sectPr w:rsidR="00EF7F65" w:rsidRPr="001D37A4" w:rsidSect="008C68D2">
          <w:pgSz w:w="11906" w:h="16838"/>
          <w:pgMar w:top="1985" w:right="1701" w:bottom="1701" w:left="1701" w:header="708" w:footer="708" w:gutter="0"/>
          <w:cols w:space="708"/>
          <w:docGrid w:linePitch="360"/>
        </w:sectPr>
      </w:pPr>
    </w:p>
    <w:p w14:paraId="0C890076" w14:textId="6A579461" w:rsidR="00BE44FB" w:rsidRPr="001D37A4" w:rsidRDefault="00EF7F65" w:rsidP="004C3588">
      <w:pPr>
        <w:pStyle w:val="a5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bookmarkStart w:id="10" w:name="_Toc120138921"/>
      <w:bookmarkStart w:id="11" w:name="_Toc124887046"/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="004C358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E49F2"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1D37A4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fldChar w:fldCharType="end"/>
      </w:r>
      <w:r w:rsidR="004C358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Pr="001D37A4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Estimations of the energy cost associated with different metal productions</w:t>
      </w:r>
      <w:r w:rsidR="00E50838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, global and Chinese </w:t>
      </w:r>
      <w:r w:rsidR="00771140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>production,</w:t>
      </w:r>
      <w:r w:rsidR="00E50838" w:rsidRPr="00457BCA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and reserves.</w:t>
      </w:r>
      <w:bookmarkEnd w:id="10"/>
      <w:bookmarkEnd w:id="11"/>
    </w:p>
    <w:tbl>
      <w:tblPr>
        <w:tblStyle w:val="1"/>
        <w:tblW w:w="13887" w:type="dxa"/>
        <w:tblLayout w:type="fixed"/>
        <w:tblLook w:val="04A0" w:firstRow="1" w:lastRow="0" w:firstColumn="1" w:lastColumn="0" w:noHBand="0" w:noVBand="1"/>
      </w:tblPr>
      <w:tblGrid>
        <w:gridCol w:w="1735"/>
        <w:gridCol w:w="1736"/>
        <w:gridCol w:w="1736"/>
        <w:gridCol w:w="1736"/>
        <w:gridCol w:w="1736"/>
        <w:gridCol w:w="1736"/>
        <w:gridCol w:w="1736"/>
        <w:gridCol w:w="1736"/>
      </w:tblGrid>
      <w:tr w:rsidR="00C22524" w:rsidRPr="001D37A4" w14:paraId="1A1DAE24" w14:textId="24F0F9A0" w:rsidTr="00AF00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340619B4" w14:textId="11116272" w:rsidR="00E01FC6" w:rsidRPr="001D37A4" w:rsidRDefault="00E01FC6" w:rsidP="00EF7F65">
            <w:pPr>
              <w:spacing w:before="0"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Metal</w:t>
            </w:r>
            <w:r w:rsidR="009F0C8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s &amp; Metalloids</w:t>
            </w:r>
          </w:p>
        </w:tc>
        <w:tc>
          <w:tcPr>
            <w:tcW w:w="1736" w:type="dxa"/>
            <w:vAlign w:val="center"/>
            <w:hideMark/>
          </w:tcPr>
          <w:p w14:paraId="6914E1EF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Symbol</w:t>
            </w:r>
          </w:p>
        </w:tc>
        <w:tc>
          <w:tcPr>
            <w:tcW w:w="1736" w:type="dxa"/>
            <w:vAlign w:val="center"/>
            <w:hideMark/>
          </w:tcPr>
          <w:p w14:paraId="612C7BF8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Energy cost of production (GJ/t)</w:t>
            </w:r>
          </w:p>
        </w:tc>
        <w:tc>
          <w:tcPr>
            <w:tcW w:w="1736" w:type="dxa"/>
            <w:vAlign w:val="center"/>
          </w:tcPr>
          <w:p w14:paraId="3240417F" w14:textId="325BA25A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References</w:t>
            </w:r>
          </w:p>
        </w:tc>
        <w:tc>
          <w:tcPr>
            <w:tcW w:w="1736" w:type="dxa"/>
            <w:vAlign w:val="center"/>
            <w:hideMark/>
          </w:tcPr>
          <w:p w14:paraId="509A8BB8" w14:textId="312719AA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vertAlign w:val="superscript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Price 2020 (US$/t)</w:t>
            </w:r>
            <w:r w:rsidR="00CB7379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vertAlign w:val="superscript"/>
                <w:lang w:eastAsia="en-GB"/>
              </w:rPr>
              <w:t>1</w:t>
            </w:r>
          </w:p>
        </w:tc>
        <w:tc>
          <w:tcPr>
            <w:tcW w:w="1736" w:type="dxa"/>
            <w:vAlign w:val="center"/>
            <w:hideMark/>
          </w:tcPr>
          <w:p w14:paraId="53EEF8DF" w14:textId="44105ABC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vertAlign w:val="superscript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Global Production in 2020 (t)</w:t>
            </w:r>
            <w:r w:rsidR="00CB7379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736" w:type="dxa"/>
            <w:vAlign w:val="center"/>
            <w:hideMark/>
          </w:tcPr>
          <w:p w14:paraId="11CE6A7E" w14:textId="4275BF2E" w:rsidR="00E01FC6" w:rsidRPr="001D37A4" w:rsidRDefault="00E01FC6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vertAlign w:val="superscript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China Production in 2020 (t)</w:t>
            </w:r>
            <w:r w:rsidR="00CB7379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  <w:tc>
          <w:tcPr>
            <w:tcW w:w="1736" w:type="dxa"/>
            <w:vAlign w:val="center"/>
          </w:tcPr>
          <w:p w14:paraId="4BA53748" w14:textId="0FFBB44F" w:rsidR="00E01FC6" w:rsidRPr="001D37A4" w:rsidRDefault="00176CAA" w:rsidP="00EF7F65">
            <w:pPr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vertAlign w:val="superscript"/>
                <w:lang w:eastAsia="en-GB"/>
              </w:rPr>
            </w:pPr>
            <w:r w:rsidRPr="001D37A4">
              <w:rPr>
                <w:rFonts w:ascii="Arial" w:hAnsi="Arial" w:cs="Arial"/>
                <w:color w:val="2E2E2E"/>
                <w:sz w:val="20"/>
                <w:szCs w:val="20"/>
              </w:rPr>
              <w:t>Chinese</w:t>
            </w:r>
            <w:r w:rsidR="00B670E0" w:rsidRPr="001D37A4">
              <w:rPr>
                <w:rFonts w:ascii="Arial" w:hAnsi="Arial" w:cs="Arial"/>
                <w:color w:val="2E2E2E"/>
                <w:sz w:val="20"/>
                <w:szCs w:val="20"/>
              </w:rPr>
              <w:t xml:space="preserve"> </w:t>
            </w:r>
            <w:r w:rsidR="00E01FC6" w:rsidRPr="001D37A4">
              <w:rPr>
                <w:rFonts w:ascii="Arial" w:hAnsi="Arial" w:cs="Arial"/>
                <w:color w:val="2E2E2E"/>
                <w:sz w:val="20"/>
                <w:szCs w:val="20"/>
              </w:rPr>
              <w:t>Reserves (kt)</w:t>
            </w:r>
            <w:r w:rsidR="00CB7379" w:rsidRPr="001D37A4">
              <w:rPr>
                <w:rFonts w:ascii="Arial" w:hAnsi="Arial" w:cs="Arial"/>
                <w:color w:val="2E2E2E"/>
                <w:sz w:val="20"/>
                <w:szCs w:val="20"/>
                <w:vertAlign w:val="superscript"/>
              </w:rPr>
              <w:t>3</w:t>
            </w:r>
          </w:p>
        </w:tc>
      </w:tr>
      <w:tr w:rsidR="00C22524" w:rsidRPr="001D37A4" w14:paraId="6992DCC1" w14:textId="1C469BED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7FAE60C2" w14:textId="231A9F31" w:rsidR="00E01FC6" w:rsidRPr="001D37A4" w:rsidRDefault="00B670E0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Aluminium</w:t>
            </w:r>
          </w:p>
        </w:tc>
        <w:tc>
          <w:tcPr>
            <w:tcW w:w="1736" w:type="dxa"/>
            <w:vAlign w:val="center"/>
            <w:hideMark/>
          </w:tcPr>
          <w:p w14:paraId="5FC2EFD4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Al</w:t>
            </w:r>
          </w:p>
        </w:tc>
        <w:tc>
          <w:tcPr>
            <w:tcW w:w="1736" w:type="dxa"/>
            <w:vAlign w:val="center"/>
            <w:hideMark/>
          </w:tcPr>
          <w:p w14:paraId="547793DF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212</w:t>
            </w:r>
          </w:p>
        </w:tc>
        <w:tc>
          <w:tcPr>
            <w:tcW w:w="1736" w:type="dxa"/>
            <w:vAlign w:val="center"/>
          </w:tcPr>
          <w:p w14:paraId="11D42E91" w14:textId="7F3D9025" w:rsidR="00E01FC6" w:rsidRPr="001D37A4" w:rsidRDefault="00CB7379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20F06B30" w14:textId="2C7F2C80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704</w:t>
            </w:r>
          </w:p>
        </w:tc>
        <w:tc>
          <w:tcPr>
            <w:tcW w:w="1736" w:type="dxa"/>
            <w:noWrap/>
            <w:vAlign w:val="center"/>
            <w:hideMark/>
          </w:tcPr>
          <w:p w14:paraId="424CC8EF" w14:textId="5993483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65,100,000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16C55105" w14:textId="5F304C7A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37,100,000</w:t>
            </w:r>
          </w:p>
        </w:tc>
        <w:tc>
          <w:tcPr>
            <w:tcW w:w="1736" w:type="dxa"/>
            <w:vAlign w:val="center"/>
          </w:tcPr>
          <w:p w14:paraId="5BD8939C" w14:textId="383A926D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250,000</w:t>
            </w:r>
            <w:r w:rsidR="007400E6" w:rsidRPr="001D37A4">
              <w:rPr>
                <w:rFonts w:ascii="Arial" w:hAnsi="Arial" w:cs="Arial"/>
                <w:b/>
                <w:bCs/>
                <w:color w:val="2E2E2E"/>
                <w:sz w:val="20"/>
                <w:szCs w:val="20"/>
                <w:vertAlign w:val="superscript"/>
              </w:rPr>
              <w:t>4</w:t>
            </w:r>
          </w:p>
        </w:tc>
      </w:tr>
      <w:tr w:rsidR="00C22524" w:rsidRPr="001D37A4" w14:paraId="5BC4FE2E" w14:textId="1EA3B093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422BC476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Cadmium</w:t>
            </w:r>
          </w:p>
        </w:tc>
        <w:tc>
          <w:tcPr>
            <w:tcW w:w="1736" w:type="dxa"/>
            <w:vAlign w:val="center"/>
            <w:hideMark/>
          </w:tcPr>
          <w:p w14:paraId="241CAF5F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Cd</w:t>
            </w:r>
          </w:p>
        </w:tc>
        <w:tc>
          <w:tcPr>
            <w:tcW w:w="1736" w:type="dxa"/>
            <w:vAlign w:val="center"/>
            <w:hideMark/>
          </w:tcPr>
          <w:p w14:paraId="7B809471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736" w:type="dxa"/>
            <w:vAlign w:val="center"/>
          </w:tcPr>
          <w:p w14:paraId="0E145433" w14:textId="4E413899" w:rsidR="00E01FC6" w:rsidRPr="001D37A4" w:rsidRDefault="00CB7379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38498F1E" w14:textId="25DAE46C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290</w:t>
            </w:r>
          </w:p>
        </w:tc>
        <w:tc>
          <w:tcPr>
            <w:tcW w:w="1736" w:type="dxa"/>
            <w:noWrap/>
            <w:vAlign w:val="center"/>
            <w:hideMark/>
          </w:tcPr>
          <w:p w14:paraId="790451A7" w14:textId="0246580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24,000</w:t>
            </w:r>
          </w:p>
        </w:tc>
        <w:tc>
          <w:tcPr>
            <w:tcW w:w="1736" w:type="dxa"/>
            <w:noWrap/>
            <w:vAlign w:val="center"/>
            <w:hideMark/>
          </w:tcPr>
          <w:p w14:paraId="35BD791E" w14:textId="5AF2D17D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10,000</w:t>
            </w:r>
          </w:p>
        </w:tc>
        <w:tc>
          <w:tcPr>
            <w:tcW w:w="1736" w:type="dxa"/>
            <w:vAlign w:val="center"/>
          </w:tcPr>
          <w:p w14:paraId="08B9B645" w14:textId="3A569250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13.2</w:t>
            </w:r>
            <w:r w:rsidR="007400E6" w:rsidRPr="001D37A4">
              <w:rPr>
                <w:rFonts w:ascii="Arial" w:hAnsi="Arial" w:cs="Arial"/>
                <w:b/>
                <w:bCs/>
                <w:color w:val="2E2E2E"/>
                <w:sz w:val="20"/>
                <w:szCs w:val="20"/>
                <w:vertAlign w:val="superscript"/>
              </w:rPr>
              <w:t>5</w:t>
            </w:r>
          </w:p>
        </w:tc>
      </w:tr>
      <w:tr w:rsidR="00C22524" w:rsidRPr="001D37A4" w14:paraId="730F44CB" w14:textId="579237C0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2F580F0B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Copper (hydro)</w:t>
            </w:r>
          </w:p>
        </w:tc>
        <w:tc>
          <w:tcPr>
            <w:tcW w:w="1736" w:type="dxa"/>
            <w:vAlign w:val="center"/>
            <w:hideMark/>
          </w:tcPr>
          <w:p w14:paraId="6045D4CA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Cu</w:t>
            </w:r>
          </w:p>
        </w:tc>
        <w:tc>
          <w:tcPr>
            <w:tcW w:w="1736" w:type="dxa"/>
            <w:vAlign w:val="center"/>
            <w:hideMark/>
          </w:tcPr>
          <w:p w14:paraId="72012145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736" w:type="dxa"/>
            <w:vAlign w:val="center"/>
          </w:tcPr>
          <w:p w14:paraId="34C549A7" w14:textId="56C2A7B9" w:rsidR="00E01FC6" w:rsidRPr="001D37A4" w:rsidRDefault="00CB7379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611A8878" w14:textId="5979C65E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221</w:t>
            </w:r>
          </w:p>
        </w:tc>
        <w:tc>
          <w:tcPr>
            <w:tcW w:w="1736" w:type="dxa"/>
            <w:noWrap/>
            <w:vAlign w:val="center"/>
            <w:hideMark/>
          </w:tcPr>
          <w:p w14:paraId="51F24E71" w14:textId="56A04D71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20,600,000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57B81FA3" w14:textId="455DD7DB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1,720,000</w:t>
            </w:r>
          </w:p>
        </w:tc>
        <w:tc>
          <w:tcPr>
            <w:tcW w:w="1736" w:type="dxa"/>
            <w:vAlign w:val="center"/>
          </w:tcPr>
          <w:p w14:paraId="1F71B3EB" w14:textId="5F29E4A6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26,000</w:t>
            </w:r>
          </w:p>
        </w:tc>
      </w:tr>
      <w:tr w:rsidR="00CB7379" w:rsidRPr="001D37A4" w14:paraId="575EEC58" w14:textId="680FF8D0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2BCF1815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Copper (pyro)</w:t>
            </w:r>
          </w:p>
        </w:tc>
        <w:tc>
          <w:tcPr>
            <w:tcW w:w="1736" w:type="dxa"/>
            <w:vAlign w:val="center"/>
            <w:hideMark/>
          </w:tcPr>
          <w:p w14:paraId="42DBACAE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Cu</w:t>
            </w:r>
          </w:p>
        </w:tc>
        <w:tc>
          <w:tcPr>
            <w:tcW w:w="1736" w:type="dxa"/>
            <w:vAlign w:val="center"/>
            <w:hideMark/>
          </w:tcPr>
          <w:p w14:paraId="007C5AE5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1736" w:type="dxa"/>
            <w:vAlign w:val="center"/>
          </w:tcPr>
          <w:p w14:paraId="245B38FC" w14:textId="4F013FC2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48C873BF" w14:textId="2FBBFAC3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221</w:t>
            </w:r>
          </w:p>
        </w:tc>
        <w:tc>
          <w:tcPr>
            <w:tcW w:w="1736" w:type="dxa"/>
            <w:noWrap/>
            <w:vAlign w:val="center"/>
            <w:hideMark/>
          </w:tcPr>
          <w:p w14:paraId="4D0D45FF" w14:textId="32FE1BA0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20,600,000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114318CA" w14:textId="6ABD1A5E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10,000,000</w:t>
            </w:r>
          </w:p>
        </w:tc>
        <w:tc>
          <w:tcPr>
            <w:tcW w:w="1736" w:type="dxa"/>
            <w:vAlign w:val="center"/>
          </w:tcPr>
          <w:p w14:paraId="47C9377A" w14:textId="4E7F46AE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26,000</w:t>
            </w:r>
          </w:p>
        </w:tc>
      </w:tr>
      <w:tr w:rsidR="00CB7379" w:rsidRPr="001D37A4" w14:paraId="1115FF7D" w14:textId="0D621D16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6F9DDB76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Gallium</w:t>
            </w:r>
          </w:p>
        </w:tc>
        <w:tc>
          <w:tcPr>
            <w:tcW w:w="1736" w:type="dxa"/>
            <w:vAlign w:val="center"/>
            <w:hideMark/>
          </w:tcPr>
          <w:p w14:paraId="15F92280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Ga</w:t>
            </w:r>
          </w:p>
        </w:tc>
        <w:tc>
          <w:tcPr>
            <w:tcW w:w="1736" w:type="dxa"/>
            <w:vAlign w:val="center"/>
            <w:hideMark/>
          </w:tcPr>
          <w:p w14:paraId="11AD39E2" w14:textId="0D7FD9C0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12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660</w:t>
            </w:r>
          </w:p>
        </w:tc>
        <w:tc>
          <w:tcPr>
            <w:tcW w:w="1736" w:type="dxa"/>
            <w:vAlign w:val="center"/>
          </w:tcPr>
          <w:p w14:paraId="2B39AED9" w14:textId="542CD8DD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2DF2A13A" w14:textId="598FD2EB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596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000</w:t>
            </w:r>
          </w:p>
        </w:tc>
        <w:tc>
          <w:tcPr>
            <w:tcW w:w="1736" w:type="dxa"/>
            <w:noWrap/>
            <w:vAlign w:val="center"/>
            <w:hideMark/>
          </w:tcPr>
          <w:p w14:paraId="501FF1CE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327</w:t>
            </w:r>
          </w:p>
        </w:tc>
        <w:tc>
          <w:tcPr>
            <w:tcW w:w="1736" w:type="dxa"/>
            <w:vAlign w:val="center"/>
            <w:hideMark/>
          </w:tcPr>
          <w:p w14:paraId="748C4D77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736" w:type="dxa"/>
            <w:vAlign w:val="center"/>
          </w:tcPr>
          <w:p w14:paraId="08029FB3" w14:textId="0F77BEB4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0.5</w:t>
            </w:r>
            <w:r w:rsidR="007400E6" w:rsidRPr="001D37A4">
              <w:rPr>
                <w:rFonts w:ascii="Arial" w:hAnsi="Arial" w:cs="Arial"/>
                <w:b/>
                <w:bCs/>
                <w:color w:val="2E2E2E"/>
                <w:sz w:val="20"/>
                <w:szCs w:val="20"/>
                <w:vertAlign w:val="superscript"/>
              </w:rPr>
              <w:t>6</w:t>
            </w:r>
          </w:p>
        </w:tc>
      </w:tr>
      <w:tr w:rsidR="00CB7379" w:rsidRPr="001D37A4" w14:paraId="653765AB" w14:textId="67B54D2C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13F714D0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Gold</w:t>
            </w:r>
          </w:p>
        </w:tc>
        <w:tc>
          <w:tcPr>
            <w:tcW w:w="1736" w:type="dxa"/>
            <w:vAlign w:val="center"/>
            <w:hideMark/>
          </w:tcPr>
          <w:p w14:paraId="08E61E19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Au</w:t>
            </w:r>
          </w:p>
        </w:tc>
        <w:tc>
          <w:tcPr>
            <w:tcW w:w="1736" w:type="dxa"/>
            <w:vAlign w:val="center"/>
            <w:hideMark/>
          </w:tcPr>
          <w:p w14:paraId="7F1D50D6" w14:textId="7CD1624E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68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400</w:t>
            </w:r>
          </w:p>
        </w:tc>
        <w:tc>
          <w:tcPr>
            <w:tcW w:w="1736" w:type="dxa"/>
            <w:vAlign w:val="center"/>
          </w:tcPr>
          <w:p w14:paraId="096A54CE" w14:textId="46DAB31C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4D9D0D7D" w14:textId="7D9B7788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57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035</w:t>
            </w:r>
          </w:p>
        </w:tc>
        <w:tc>
          <w:tcPr>
            <w:tcW w:w="1736" w:type="dxa"/>
            <w:noWrap/>
            <w:vAlign w:val="center"/>
            <w:hideMark/>
          </w:tcPr>
          <w:p w14:paraId="1D1B4962" w14:textId="5976A9A2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3,030</w:t>
            </w:r>
          </w:p>
        </w:tc>
        <w:tc>
          <w:tcPr>
            <w:tcW w:w="1736" w:type="dxa"/>
            <w:noWrap/>
            <w:vAlign w:val="center"/>
            <w:hideMark/>
          </w:tcPr>
          <w:p w14:paraId="3ADAE754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1736" w:type="dxa"/>
            <w:vAlign w:val="center"/>
          </w:tcPr>
          <w:p w14:paraId="315E8533" w14:textId="03AF6F45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CB7379" w:rsidRPr="001D37A4" w14:paraId="62C02324" w14:textId="1228C4CE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1944420A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Indium</w:t>
            </w:r>
          </w:p>
        </w:tc>
        <w:tc>
          <w:tcPr>
            <w:tcW w:w="1736" w:type="dxa"/>
            <w:vAlign w:val="center"/>
            <w:hideMark/>
          </w:tcPr>
          <w:p w14:paraId="6AA64934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In</w:t>
            </w:r>
          </w:p>
        </w:tc>
        <w:tc>
          <w:tcPr>
            <w:tcW w:w="1736" w:type="dxa"/>
            <w:vAlign w:val="center"/>
            <w:hideMark/>
          </w:tcPr>
          <w:p w14:paraId="08534C5A" w14:textId="07B53616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875</w:t>
            </w:r>
          </w:p>
        </w:tc>
        <w:tc>
          <w:tcPr>
            <w:tcW w:w="1736" w:type="dxa"/>
            <w:vAlign w:val="center"/>
          </w:tcPr>
          <w:p w14:paraId="02524A27" w14:textId="26667F48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11877930" w14:textId="5045876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158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000</w:t>
            </w:r>
          </w:p>
        </w:tc>
        <w:tc>
          <w:tcPr>
            <w:tcW w:w="1736" w:type="dxa"/>
            <w:vAlign w:val="center"/>
            <w:hideMark/>
          </w:tcPr>
          <w:p w14:paraId="1540E202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960</w:t>
            </w:r>
          </w:p>
        </w:tc>
        <w:tc>
          <w:tcPr>
            <w:tcW w:w="1736" w:type="dxa"/>
            <w:vAlign w:val="center"/>
            <w:hideMark/>
          </w:tcPr>
          <w:p w14:paraId="752B29B6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540</w:t>
            </w:r>
          </w:p>
        </w:tc>
        <w:tc>
          <w:tcPr>
            <w:tcW w:w="1736" w:type="dxa"/>
            <w:vAlign w:val="center"/>
          </w:tcPr>
          <w:p w14:paraId="4112CD0E" w14:textId="24BB49F9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3.4</w:t>
            </w:r>
            <w:r w:rsidR="007400E6" w:rsidRPr="001D37A4">
              <w:rPr>
                <w:rFonts w:ascii="Arial" w:hAnsi="Arial" w:cs="Arial"/>
                <w:b/>
                <w:bCs/>
                <w:color w:val="2E2E2E"/>
                <w:sz w:val="20"/>
                <w:szCs w:val="20"/>
                <w:vertAlign w:val="superscript"/>
              </w:rPr>
              <w:t>7</w:t>
            </w:r>
          </w:p>
        </w:tc>
      </w:tr>
      <w:tr w:rsidR="00CB7379" w:rsidRPr="001D37A4" w14:paraId="13E41711" w14:textId="09517119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00111877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Lead</w:t>
            </w:r>
          </w:p>
        </w:tc>
        <w:tc>
          <w:tcPr>
            <w:tcW w:w="1736" w:type="dxa"/>
            <w:vAlign w:val="center"/>
            <w:hideMark/>
          </w:tcPr>
          <w:p w14:paraId="2AE42E6D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Pb</w:t>
            </w:r>
          </w:p>
        </w:tc>
        <w:tc>
          <w:tcPr>
            <w:tcW w:w="1736" w:type="dxa"/>
            <w:vAlign w:val="center"/>
            <w:hideMark/>
          </w:tcPr>
          <w:p w14:paraId="0ED5D0FC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736" w:type="dxa"/>
            <w:vAlign w:val="center"/>
          </w:tcPr>
          <w:p w14:paraId="79D66F38" w14:textId="39AEF652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2DAD9E20" w14:textId="166862F2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823</w:t>
            </w:r>
          </w:p>
        </w:tc>
        <w:tc>
          <w:tcPr>
            <w:tcW w:w="1736" w:type="dxa"/>
            <w:noWrap/>
            <w:vAlign w:val="center"/>
            <w:hideMark/>
          </w:tcPr>
          <w:p w14:paraId="7897F788" w14:textId="6A0EAC13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4,380,000</w:t>
            </w:r>
          </w:p>
        </w:tc>
        <w:tc>
          <w:tcPr>
            <w:tcW w:w="1736" w:type="dxa"/>
            <w:noWrap/>
            <w:vAlign w:val="center"/>
            <w:hideMark/>
          </w:tcPr>
          <w:p w14:paraId="7900084D" w14:textId="4A3F9219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1,900,000</w:t>
            </w:r>
          </w:p>
        </w:tc>
        <w:tc>
          <w:tcPr>
            <w:tcW w:w="1736" w:type="dxa"/>
            <w:vAlign w:val="center"/>
          </w:tcPr>
          <w:p w14:paraId="146C8BD9" w14:textId="2A06DE6C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18,000</w:t>
            </w:r>
          </w:p>
        </w:tc>
      </w:tr>
      <w:tr w:rsidR="00C22524" w:rsidRPr="001D37A4" w14:paraId="537ACBB0" w14:textId="233DCD6A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3055A392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Silicon</w:t>
            </w:r>
          </w:p>
        </w:tc>
        <w:tc>
          <w:tcPr>
            <w:tcW w:w="1736" w:type="dxa"/>
            <w:vAlign w:val="center"/>
            <w:hideMark/>
          </w:tcPr>
          <w:p w14:paraId="6070DAF3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Si</w:t>
            </w:r>
          </w:p>
        </w:tc>
        <w:tc>
          <w:tcPr>
            <w:tcW w:w="1736" w:type="dxa"/>
            <w:vAlign w:val="center"/>
            <w:hideMark/>
          </w:tcPr>
          <w:p w14:paraId="648C7DFB" w14:textId="4DE8A543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1736" w:type="dxa"/>
            <w:vAlign w:val="center"/>
          </w:tcPr>
          <w:p w14:paraId="65970FA4" w14:textId="53FDADDF" w:rsidR="00E01FC6" w:rsidRPr="001D37A4" w:rsidRDefault="00000000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hyperlink r:id="rId23" w:history="1">
              <w:r w:rsidR="00A24A37" w:rsidRPr="001D37A4">
                <w:rPr>
                  <w:rStyle w:val="a3"/>
                  <w:rFonts w:ascii="Arial" w:eastAsia="Times New Roman" w:hAnsi="Arial" w:cs="Arial"/>
                  <w:b/>
                  <w:bCs/>
                  <w:sz w:val="20"/>
                  <w:szCs w:val="20"/>
                  <w:lang w:eastAsia="en-GB"/>
                </w:rPr>
                <w:t>https://energyeducation.ca/encyclopedia/Silicon</w:t>
              </w:r>
            </w:hyperlink>
            <w:r w:rsidR="00A24A37" w:rsidRPr="001D37A4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736" w:type="dxa"/>
            <w:vAlign w:val="center"/>
            <w:hideMark/>
          </w:tcPr>
          <w:p w14:paraId="6C94DEF2" w14:textId="3DA8A04D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116</w:t>
            </w:r>
          </w:p>
        </w:tc>
        <w:tc>
          <w:tcPr>
            <w:tcW w:w="1736" w:type="dxa"/>
            <w:noWrap/>
            <w:vAlign w:val="center"/>
            <w:hideMark/>
          </w:tcPr>
          <w:p w14:paraId="2639DFA1" w14:textId="360B9B31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8,000,000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1544E4C1" w14:textId="120A6BEC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5,400,000</w:t>
            </w:r>
          </w:p>
        </w:tc>
        <w:tc>
          <w:tcPr>
            <w:tcW w:w="1736" w:type="dxa"/>
            <w:vAlign w:val="center"/>
          </w:tcPr>
          <w:p w14:paraId="14FE1D39" w14:textId="02328B9E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  <w:r w:rsidR="00E01FC6" w:rsidRPr="001D37A4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="007400E6" w:rsidRPr="001D37A4">
              <w:rPr>
                <w:rFonts w:ascii="Arial" w:hAnsi="Arial" w:cs="Arial"/>
                <w:b/>
                <w:bCs/>
                <w:color w:val="2E2E2E"/>
                <w:sz w:val="20"/>
                <w:szCs w:val="20"/>
                <w:vertAlign w:val="superscript"/>
              </w:rPr>
              <w:t>8</w:t>
            </w:r>
          </w:p>
        </w:tc>
      </w:tr>
      <w:tr w:rsidR="00C22524" w:rsidRPr="001D37A4" w14:paraId="195E999D" w14:textId="73B3D2A5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28E50BBC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Selenium</w:t>
            </w:r>
          </w:p>
        </w:tc>
        <w:tc>
          <w:tcPr>
            <w:tcW w:w="1736" w:type="dxa"/>
            <w:vAlign w:val="center"/>
            <w:hideMark/>
          </w:tcPr>
          <w:p w14:paraId="75FFFB3E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Se</w:t>
            </w:r>
          </w:p>
        </w:tc>
        <w:tc>
          <w:tcPr>
            <w:tcW w:w="1736" w:type="dxa"/>
            <w:vAlign w:val="center"/>
            <w:hideMark/>
          </w:tcPr>
          <w:p w14:paraId="78567274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736" w:type="dxa"/>
            <w:vAlign w:val="center"/>
          </w:tcPr>
          <w:p w14:paraId="03B33677" w14:textId="232BF81E" w:rsidR="00E01FC6" w:rsidRPr="001D37A4" w:rsidRDefault="008818A8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736" w:type="dxa"/>
            <w:vAlign w:val="center"/>
            <w:hideMark/>
          </w:tcPr>
          <w:p w14:paraId="54B61255" w14:textId="091A8145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14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573</w:t>
            </w:r>
          </w:p>
        </w:tc>
        <w:tc>
          <w:tcPr>
            <w:tcW w:w="1736" w:type="dxa"/>
            <w:noWrap/>
            <w:vAlign w:val="center"/>
            <w:hideMark/>
          </w:tcPr>
          <w:p w14:paraId="67EA3C37" w14:textId="764D7A58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3,120</w:t>
            </w:r>
          </w:p>
        </w:tc>
        <w:tc>
          <w:tcPr>
            <w:tcW w:w="1736" w:type="dxa"/>
            <w:noWrap/>
            <w:vAlign w:val="center"/>
            <w:hideMark/>
          </w:tcPr>
          <w:p w14:paraId="2014F50E" w14:textId="34DB033E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1,200</w:t>
            </w:r>
          </w:p>
        </w:tc>
        <w:tc>
          <w:tcPr>
            <w:tcW w:w="1736" w:type="dxa"/>
            <w:vAlign w:val="center"/>
          </w:tcPr>
          <w:p w14:paraId="54A4F3F5" w14:textId="43EEE84D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</w:tr>
      <w:tr w:rsidR="00C22524" w:rsidRPr="001D37A4" w14:paraId="643FC5AC" w14:textId="572FED1F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5D37CD56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Silver</w:t>
            </w:r>
          </w:p>
        </w:tc>
        <w:tc>
          <w:tcPr>
            <w:tcW w:w="1736" w:type="dxa"/>
            <w:vAlign w:val="center"/>
            <w:hideMark/>
          </w:tcPr>
          <w:p w14:paraId="40CD4A03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Ag</w:t>
            </w:r>
          </w:p>
        </w:tc>
        <w:tc>
          <w:tcPr>
            <w:tcW w:w="1736" w:type="dxa"/>
            <w:vAlign w:val="center"/>
            <w:hideMark/>
          </w:tcPr>
          <w:p w14:paraId="1E9D32E7" w14:textId="7118C8D0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582</w:t>
            </w:r>
          </w:p>
        </w:tc>
        <w:tc>
          <w:tcPr>
            <w:tcW w:w="1736" w:type="dxa"/>
            <w:vAlign w:val="center"/>
          </w:tcPr>
          <w:p w14:paraId="7E1F7E21" w14:textId="3B7FEE9D" w:rsidR="00E01FC6" w:rsidRPr="001D37A4" w:rsidRDefault="00CB7379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690A07F2" w14:textId="58DDD8A1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664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662</w:t>
            </w:r>
          </w:p>
        </w:tc>
        <w:tc>
          <w:tcPr>
            <w:tcW w:w="1736" w:type="dxa"/>
            <w:noWrap/>
            <w:vAlign w:val="center"/>
            <w:hideMark/>
          </w:tcPr>
          <w:p w14:paraId="40DFB0FF" w14:textId="155B701E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23,500</w:t>
            </w:r>
          </w:p>
        </w:tc>
        <w:tc>
          <w:tcPr>
            <w:tcW w:w="1736" w:type="dxa"/>
            <w:noWrap/>
            <w:vAlign w:val="center"/>
            <w:hideMark/>
          </w:tcPr>
          <w:p w14:paraId="6095F78F" w14:textId="51183871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3,380</w:t>
            </w:r>
          </w:p>
        </w:tc>
        <w:tc>
          <w:tcPr>
            <w:tcW w:w="1736" w:type="dxa"/>
            <w:vAlign w:val="center"/>
          </w:tcPr>
          <w:p w14:paraId="64A8A669" w14:textId="6AEC4DC1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</w:tr>
      <w:tr w:rsidR="00C22524" w:rsidRPr="001D37A4" w14:paraId="72EA2C68" w14:textId="3504F66B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7D8F4600" w14:textId="77777777" w:rsidR="00E01FC6" w:rsidRPr="001D37A4" w:rsidRDefault="00E01FC6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Steel</w:t>
            </w:r>
          </w:p>
        </w:tc>
        <w:tc>
          <w:tcPr>
            <w:tcW w:w="1736" w:type="dxa"/>
            <w:vAlign w:val="center"/>
            <w:hideMark/>
          </w:tcPr>
          <w:p w14:paraId="7C7D6B20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Alloy (</w:t>
            </w:r>
            <w:proofErr w:type="spellStart"/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Fe+C</w:t>
            </w:r>
            <w:proofErr w:type="spellEnd"/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736" w:type="dxa"/>
            <w:vAlign w:val="center"/>
            <w:hideMark/>
          </w:tcPr>
          <w:p w14:paraId="7283B803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736" w:type="dxa"/>
            <w:vAlign w:val="center"/>
          </w:tcPr>
          <w:p w14:paraId="62C6873C" w14:textId="6763AE22" w:rsidR="00E01FC6" w:rsidRPr="001D37A4" w:rsidRDefault="00000000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hyperlink r:id="rId24" w:history="1">
              <w:r w:rsidR="00A24A37" w:rsidRPr="001D37A4">
                <w:rPr>
                  <w:rStyle w:val="a3"/>
                  <w:rFonts w:ascii="Arial" w:eastAsia="Times New Roman" w:hAnsi="Arial" w:cs="Arial"/>
                  <w:b/>
                  <w:bCs/>
                  <w:sz w:val="20"/>
                  <w:szCs w:val="20"/>
                  <w:lang w:eastAsia="en-GB"/>
                </w:rPr>
                <w:t>https://www.iea.org/reports/iron-and-steel</w:t>
              </w:r>
            </w:hyperlink>
            <w:r w:rsidR="00A24A37" w:rsidRPr="001D37A4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736" w:type="dxa"/>
            <w:vAlign w:val="center"/>
            <w:hideMark/>
          </w:tcPr>
          <w:p w14:paraId="5CEBDE07" w14:textId="1936B4E5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482</w:t>
            </w:r>
          </w:p>
        </w:tc>
        <w:tc>
          <w:tcPr>
            <w:tcW w:w="1736" w:type="dxa"/>
            <w:noWrap/>
            <w:vAlign w:val="center"/>
            <w:hideMark/>
          </w:tcPr>
          <w:p w14:paraId="5FB19F30" w14:textId="5AA27986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1,790,000,000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3C34DCD0" w14:textId="230DD483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1,060,000,000</w:t>
            </w:r>
          </w:p>
        </w:tc>
        <w:tc>
          <w:tcPr>
            <w:tcW w:w="1736" w:type="dxa"/>
            <w:vAlign w:val="center"/>
          </w:tcPr>
          <w:p w14:paraId="1A6E2C68" w14:textId="454A2B21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Not applicable</w:t>
            </w:r>
          </w:p>
        </w:tc>
      </w:tr>
      <w:tr w:rsidR="00C22524" w:rsidRPr="001D37A4" w14:paraId="07470591" w14:textId="0FAA5AD7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1CB68253" w14:textId="486170E1" w:rsidR="00E01FC6" w:rsidRPr="001D37A4" w:rsidRDefault="00B670E0" w:rsidP="00EF7F65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Tellurium</w:t>
            </w:r>
          </w:p>
        </w:tc>
        <w:tc>
          <w:tcPr>
            <w:tcW w:w="1736" w:type="dxa"/>
            <w:vAlign w:val="center"/>
            <w:hideMark/>
          </w:tcPr>
          <w:p w14:paraId="20B27D66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proofErr w:type="spellStart"/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Te</w:t>
            </w:r>
            <w:proofErr w:type="spellEnd"/>
          </w:p>
        </w:tc>
        <w:tc>
          <w:tcPr>
            <w:tcW w:w="1736" w:type="dxa"/>
            <w:vAlign w:val="center"/>
            <w:hideMark/>
          </w:tcPr>
          <w:p w14:paraId="7A818453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736" w:type="dxa"/>
            <w:vAlign w:val="center"/>
          </w:tcPr>
          <w:p w14:paraId="0DB0BD88" w14:textId="68DA6CD7" w:rsidR="00E01FC6" w:rsidRPr="001D37A4" w:rsidRDefault="008818A8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736" w:type="dxa"/>
            <w:vAlign w:val="center"/>
            <w:hideMark/>
          </w:tcPr>
          <w:p w14:paraId="00E6ADCC" w14:textId="51CC8AE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56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000</w:t>
            </w:r>
          </w:p>
        </w:tc>
        <w:tc>
          <w:tcPr>
            <w:tcW w:w="1736" w:type="dxa"/>
            <w:noWrap/>
            <w:vAlign w:val="center"/>
            <w:hideMark/>
          </w:tcPr>
          <w:p w14:paraId="2CA61A77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562</w:t>
            </w:r>
          </w:p>
        </w:tc>
        <w:tc>
          <w:tcPr>
            <w:tcW w:w="1736" w:type="dxa"/>
            <w:vAlign w:val="center"/>
            <w:hideMark/>
          </w:tcPr>
          <w:p w14:paraId="7B521946" w14:textId="77777777" w:rsidR="00E01FC6" w:rsidRPr="001D37A4" w:rsidRDefault="00E01FC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330</w:t>
            </w:r>
          </w:p>
        </w:tc>
        <w:tc>
          <w:tcPr>
            <w:tcW w:w="1736" w:type="dxa"/>
            <w:vAlign w:val="center"/>
          </w:tcPr>
          <w:p w14:paraId="156BA168" w14:textId="625F67CE" w:rsidR="00E01FC6" w:rsidRPr="001D37A4" w:rsidRDefault="002D4A06" w:rsidP="00EF7F65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6.6</w:t>
            </w:r>
          </w:p>
        </w:tc>
      </w:tr>
      <w:tr w:rsidR="00CB7379" w:rsidRPr="001D37A4" w14:paraId="1D421274" w14:textId="5D1BC834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4AAD4A04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Tin</w:t>
            </w:r>
          </w:p>
        </w:tc>
        <w:tc>
          <w:tcPr>
            <w:tcW w:w="1736" w:type="dxa"/>
            <w:vAlign w:val="center"/>
            <w:hideMark/>
          </w:tcPr>
          <w:p w14:paraId="74FD5A16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Sn</w:t>
            </w:r>
          </w:p>
        </w:tc>
        <w:tc>
          <w:tcPr>
            <w:tcW w:w="1736" w:type="dxa"/>
            <w:vAlign w:val="center"/>
            <w:hideMark/>
          </w:tcPr>
          <w:p w14:paraId="3675E7A4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207</w:t>
            </w:r>
          </w:p>
        </w:tc>
        <w:tc>
          <w:tcPr>
            <w:tcW w:w="1736" w:type="dxa"/>
            <w:vAlign w:val="center"/>
          </w:tcPr>
          <w:p w14:paraId="1BA6ADBA" w14:textId="69254F01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2DAD4AC9" w14:textId="2EF9A7C5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17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736" w:type="dxa"/>
            <w:noWrap/>
            <w:vAlign w:val="center"/>
            <w:hideMark/>
          </w:tcPr>
          <w:p w14:paraId="6C1AC953" w14:textId="261CE8D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264,000</w:t>
            </w:r>
          </w:p>
        </w:tc>
        <w:tc>
          <w:tcPr>
            <w:tcW w:w="1736" w:type="dxa"/>
            <w:noWrap/>
            <w:vAlign w:val="center"/>
            <w:hideMark/>
          </w:tcPr>
          <w:p w14:paraId="5AAA59DB" w14:textId="649E613B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84,000</w:t>
            </w:r>
          </w:p>
        </w:tc>
        <w:tc>
          <w:tcPr>
            <w:tcW w:w="1736" w:type="dxa"/>
            <w:vAlign w:val="center"/>
          </w:tcPr>
          <w:p w14:paraId="0DDC604A" w14:textId="187ABA88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1,100</w:t>
            </w:r>
          </w:p>
        </w:tc>
      </w:tr>
      <w:tr w:rsidR="00CB7379" w:rsidRPr="001D37A4" w14:paraId="53208711" w14:textId="5A66B1DA" w:rsidTr="00AF00E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5" w:type="dxa"/>
            <w:vAlign w:val="center"/>
            <w:hideMark/>
          </w:tcPr>
          <w:p w14:paraId="0ACAA3F7" w14:textId="77777777" w:rsidR="00CB7379" w:rsidRPr="001D37A4" w:rsidRDefault="00CB7379" w:rsidP="00CB7379">
            <w:pPr>
              <w:spacing w:before="0" w:after="0" w:line="240" w:lineRule="auto"/>
              <w:jc w:val="left"/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b w:val="0"/>
                <w:bCs w:val="0"/>
                <w:color w:val="2E2E2E"/>
                <w:sz w:val="20"/>
                <w:szCs w:val="20"/>
                <w:lang w:eastAsia="en-GB"/>
              </w:rPr>
              <w:t>Zinc (electrolytic)</w:t>
            </w:r>
          </w:p>
        </w:tc>
        <w:tc>
          <w:tcPr>
            <w:tcW w:w="1736" w:type="dxa"/>
            <w:vAlign w:val="center"/>
            <w:hideMark/>
          </w:tcPr>
          <w:p w14:paraId="1B00FA92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Zn</w:t>
            </w:r>
          </w:p>
        </w:tc>
        <w:tc>
          <w:tcPr>
            <w:tcW w:w="1736" w:type="dxa"/>
            <w:vAlign w:val="center"/>
            <w:hideMark/>
          </w:tcPr>
          <w:p w14:paraId="0F998397" w14:textId="7777777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736" w:type="dxa"/>
            <w:vAlign w:val="center"/>
          </w:tcPr>
          <w:p w14:paraId="5773C02A" w14:textId="4C8DDB70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begin"/>
            </w:r>
            <w:r w:rsidR="00AF00ED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instrText xml:space="preserve"> ADDIN EN.CITE &lt;EndNote&gt;&lt;Cite&gt;&lt;Author&gt;Fizaine&lt;/Author&gt;&lt;Year&gt;2015&lt;/Year&gt;&lt;RecNum&gt;60&lt;/RecNum&gt;&lt;DisplayText&gt;&lt;style face="superscript"&gt;2&lt;/style&gt;&lt;/DisplayText&gt;&lt;record&gt;&lt;rec-number&gt;60&lt;/rec-number&gt;&lt;foreign-keys&gt;&lt;key app="EN" db-id="2tvvse2vmsfserepdwx50ptef52t0esf5rdz" timestamp="1660346626"&gt;60&lt;/key&gt;&lt;/foreign-keys&gt;&lt;ref-type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separate"/>
            </w:r>
            <w:r w:rsidR="00AF00ED" w:rsidRPr="001D37A4">
              <w:rPr>
                <w:rFonts w:ascii="Arial" w:eastAsia="Times New Roman" w:hAnsi="Arial" w:cs="Arial"/>
                <w:noProof/>
                <w:color w:val="2E2E2E"/>
                <w:sz w:val="20"/>
                <w:szCs w:val="20"/>
                <w:vertAlign w:val="superscript"/>
                <w:lang w:eastAsia="en-GB"/>
              </w:rPr>
              <w:t>2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1736" w:type="dxa"/>
            <w:vAlign w:val="center"/>
            <w:hideMark/>
          </w:tcPr>
          <w:p w14:paraId="0929FC18" w14:textId="3AA600F7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</w:t>
            </w:r>
            <w:r w:rsidR="00B22607"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,</w:t>
            </w:r>
            <w:r w:rsidRPr="001D37A4"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  <w:t>264</w:t>
            </w:r>
          </w:p>
        </w:tc>
        <w:tc>
          <w:tcPr>
            <w:tcW w:w="1736" w:type="dxa"/>
            <w:noWrap/>
            <w:vAlign w:val="center"/>
            <w:hideMark/>
          </w:tcPr>
          <w:p w14:paraId="2AB8EADA" w14:textId="053EBF8A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12,000,000</w:t>
            </w:r>
          </w:p>
        </w:tc>
        <w:tc>
          <w:tcPr>
            <w:tcW w:w="1736" w:type="dxa"/>
            <w:noWrap/>
            <w:vAlign w:val="center"/>
            <w:hideMark/>
          </w:tcPr>
          <w:p w14:paraId="131687A3" w14:textId="7A941E4D" w:rsidR="00CB7379" w:rsidRPr="001D37A4" w:rsidRDefault="00CB7379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1D37A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4,060,000</w:t>
            </w:r>
          </w:p>
        </w:tc>
        <w:tc>
          <w:tcPr>
            <w:tcW w:w="1736" w:type="dxa"/>
            <w:vAlign w:val="center"/>
          </w:tcPr>
          <w:p w14:paraId="30C1D02A" w14:textId="3071BF45" w:rsidR="00CB7379" w:rsidRPr="001D37A4" w:rsidRDefault="002D4A06" w:rsidP="00CB7379">
            <w:pPr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sz w:val="20"/>
                <w:szCs w:val="20"/>
                <w:lang w:eastAsia="en-GB"/>
              </w:rPr>
            </w:pPr>
            <w:r w:rsidRPr="001D37A4">
              <w:rPr>
                <w:rFonts w:ascii="Arial" w:hAnsi="Arial" w:cs="Arial"/>
                <w:color w:val="000000"/>
                <w:sz w:val="20"/>
                <w:szCs w:val="20"/>
              </w:rPr>
              <w:t>44,000</w:t>
            </w:r>
          </w:p>
        </w:tc>
      </w:tr>
    </w:tbl>
    <w:p w14:paraId="091C73D7" w14:textId="3A8E493B" w:rsidR="00EF7F65" w:rsidRPr="004C3588" w:rsidRDefault="00CB7379" w:rsidP="00B22607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1: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Prices were obtained from London Metal Exchange (LME)</w:t>
      </w:r>
      <w:r w:rsidR="00656531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and the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U.S. Geological Survey</w:t>
      </w:r>
      <w:r w:rsidR="00656531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>. Steel Price based on hot-rolled coil (HRC) steel benchmark.</w:t>
      </w:r>
    </w:p>
    <w:p w14:paraId="5E310775" w14:textId="5AD98588" w:rsidR="00EF7F65" w:rsidRPr="004C3588" w:rsidRDefault="00CB7379" w:rsidP="00B22607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2:</w:t>
      </w:r>
      <w:r w:rsidR="00656531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Global and Chinese metal production were obtained from the U.S. Geological Survey (USGS).</w:t>
      </w:r>
    </w:p>
    <w:p w14:paraId="5BB46876" w14:textId="6822E079" w:rsidR="00EF7F65" w:rsidRPr="004C3588" w:rsidRDefault="00CB7379" w:rsidP="00B22607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3:</w:t>
      </w:r>
      <w:r w:rsidR="00656531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Global reserves were obtained from the USGS annual reports of each element</w:t>
      </w:r>
      <w:r w:rsidR="00B22607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in 2021.</w:t>
      </w:r>
    </w:p>
    <w:p w14:paraId="48092CA3" w14:textId="3222CBD3" w:rsidR="007400E6" w:rsidRPr="004C3588" w:rsidRDefault="007400E6" w:rsidP="007400E6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4: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="00FC1C22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As a rule, 4 tons of dried bauxite is required to produce 2 tons of alumina, which, in turn, produces 1 ton of aluminium. </w:t>
      </w:r>
    </w:p>
    <w:p w14:paraId="23024E72" w14:textId="1978A909" w:rsidR="007400E6" w:rsidRPr="004C3588" w:rsidRDefault="007400E6" w:rsidP="007400E6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5: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="00FC1C22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Cadmium reserves was estimates from the zinc reserves as typical cadmium content in zinc ores averages about 0.03%. </w:t>
      </w:r>
    </w:p>
    <w:p w14:paraId="1D0A6504" w14:textId="12B00533" w:rsidR="007400E6" w:rsidRPr="004C3588" w:rsidRDefault="007400E6" w:rsidP="007400E6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6: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="00FC1C22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>Most gallium is produced as a by-product of processing bauxite, and the remainder is produced from zinc-processing residues. The average gallium content of bauxite is 50 parts per million. However, less than 10% of the gallium in bauxite and zinc resources is potentially recoverable.</w:t>
      </w:r>
    </w:p>
    <w:p w14:paraId="455D683F" w14:textId="57FFE69E" w:rsidR="007400E6" w:rsidRPr="004C3588" w:rsidRDefault="00FC1C22" w:rsidP="007400E6">
      <w:pPr>
        <w:spacing w:before="0" w:after="0" w:line="240" w:lineRule="auto"/>
        <w:jc w:val="left"/>
        <w:rPr>
          <w:rFonts w:ascii="Arial" w:eastAsia="Times New Roman" w:hAnsi="Arial" w:cs="Arial"/>
          <w:color w:val="2E2E2E"/>
          <w:sz w:val="18"/>
          <w:szCs w:val="18"/>
          <w:lang w:eastAsia="en-GB"/>
        </w:r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7</w:t>
      </w:r>
      <w:r w:rsidR="007400E6"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:</w:t>
      </w:r>
      <w:r w:rsidR="007400E6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="009E321F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Indium reserves was calculated based on zinc reserves as 95% of the indium is produced </w:t>
      </w:r>
      <w:r w:rsidR="004F1E97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>as a by-product of zinc ores.</w:t>
      </w:r>
    </w:p>
    <w:p w14:paraId="200BF1C5" w14:textId="23664B23" w:rsidR="00EF7F65" w:rsidRPr="004C3588" w:rsidRDefault="009E321F" w:rsidP="004F1E97">
      <w:pPr>
        <w:spacing w:before="0" w:after="0" w:line="240" w:lineRule="auto"/>
        <w:jc w:val="left"/>
        <w:rPr>
          <w:rFonts w:ascii="Arial" w:hAnsi="Arial" w:cs="Arial"/>
          <w:sz w:val="18"/>
          <w:szCs w:val="18"/>
        </w:rPr>
        <w:sectPr w:rsidR="00EF7F65" w:rsidRPr="004C3588" w:rsidSect="00EF7F6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8</w:t>
      </w:r>
      <w:r w:rsidR="007400E6" w:rsidRPr="004C3588">
        <w:rPr>
          <w:rFonts w:ascii="Arial" w:eastAsia="Times New Roman" w:hAnsi="Arial" w:cs="Arial"/>
          <w:b/>
          <w:bCs/>
          <w:color w:val="2E2E2E"/>
          <w:sz w:val="18"/>
          <w:szCs w:val="18"/>
          <w:lang w:eastAsia="en-GB"/>
        </w:rPr>
        <w:t>:</w:t>
      </w:r>
      <w:r w:rsidR="007400E6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>World and domestic resources for making silicon metal and alloys are abundant and</w:t>
      </w:r>
      <w:r w:rsidR="004F1E97"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 </w:t>
      </w:r>
      <w:r w:rsidRPr="004C3588">
        <w:rPr>
          <w:rFonts w:ascii="Arial" w:eastAsia="Times New Roman" w:hAnsi="Arial" w:cs="Arial"/>
          <w:color w:val="2E2E2E"/>
          <w:sz w:val="18"/>
          <w:szCs w:val="18"/>
          <w:lang w:eastAsia="en-GB"/>
        </w:rPr>
        <w:t xml:space="preserve">adequate to supply world requirements for many decades. </w:t>
      </w:r>
    </w:p>
    <w:p w14:paraId="72203A5A" w14:textId="77777777" w:rsidR="00DD6B64" w:rsidRPr="00AA54C2" w:rsidRDefault="00DD6B64" w:rsidP="00DD6B64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color w:val="000000"/>
          <w:sz w:val="20"/>
          <w:szCs w:val="20"/>
        </w:rPr>
      </w:pPr>
      <w:bookmarkStart w:id="12" w:name="_Ref109427243"/>
      <w:r w:rsidRPr="007667B7"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Table </w:t>
      </w:r>
      <w:r>
        <w:rPr>
          <w:rFonts w:ascii="Arial" w:hAnsi="Arial" w:cs="Arial"/>
          <w:b/>
          <w:bCs/>
          <w:color w:val="000000"/>
          <w:sz w:val="20"/>
          <w:szCs w:val="20"/>
        </w:rPr>
        <w:t>S4</w:t>
      </w:r>
      <w:bookmarkEnd w:id="12"/>
      <w:r>
        <w:rPr>
          <w:rFonts w:ascii="Arial" w:hAnsi="Arial" w:cs="Arial"/>
          <w:b/>
          <w:bCs/>
          <w:color w:val="000000"/>
          <w:sz w:val="20"/>
          <w:szCs w:val="20"/>
        </w:rPr>
        <w:t>.</w:t>
      </w:r>
      <w:r w:rsidRPr="007667B7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AA54C2">
        <w:rPr>
          <w:rFonts w:ascii="Arial" w:hAnsi="Arial" w:cs="Arial"/>
          <w:color w:val="000000"/>
          <w:sz w:val="20"/>
          <w:szCs w:val="20"/>
        </w:rPr>
        <w:t>Metal and metalloid requirements for different cell technologies.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DD6B64" w:rsidRPr="007667B7" w14:paraId="1AA9B682" w14:textId="77777777" w:rsidTr="00B67357">
        <w:trPr>
          <w:trHeight w:val="170"/>
          <w:jc w:val="center"/>
        </w:trPr>
        <w:tc>
          <w:tcPr>
            <w:tcW w:w="3004" w:type="dxa"/>
            <w:gridSpan w:val="2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96B9424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c-Si (PERC)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</w:tcPr>
          <w:p w14:paraId="0F1F164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References</w:t>
            </w:r>
          </w:p>
        </w:tc>
        <w:tc>
          <w:tcPr>
            <w:tcW w:w="300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6A561AE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a-Si (SHJ)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E7E6E6" w:themeFill="background2"/>
          </w:tcPr>
          <w:p w14:paraId="01A10E2E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References</w:t>
            </w:r>
          </w:p>
        </w:tc>
      </w:tr>
      <w:tr w:rsidR="00DD6B64" w:rsidRPr="007667B7" w14:paraId="2709CBA2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double" w:sz="4" w:space="0" w:color="auto"/>
              <w:bottom w:val="single" w:sz="4" w:space="0" w:color="auto"/>
            </w:tcBorders>
            <w:vAlign w:val="bottom"/>
          </w:tcPr>
          <w:p w14:paraId="7BCB4AC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Efficient (%)</w:t>
            </w:r>
          </w:p>
        </w:tc>
        <w:tc>
          <w:tcPr>
            <w:tcW w:w="150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FFB5E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19.6-22.3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2CF3253B" w14:textId="22D5D916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&lt;EndNote&gt;&lt;Cite&gt;&lt;Author&gt;Allouhi&lt;/Author&gt;&lt;Year&gt;2022&lt;/Year&gt;&lt;RecNum&gt;37&lt;/RecNum&gt;&lt;DisplayText&gt;&lt;style face="superscript"&gt;3&lt;/style&gt;&lt;/DisplayText&gt;&lt;record&gt;&lt;rec-number&gt;37&lt;/rec-number&gt;&lt;foreign-keys&gt;&lt;key app="EN" db-id="2tvvse2vmsfserepdwx50ptef52t0esf5rdz" timestamp="1658547204"&gt;37&lt;/key&gt;&lt;/foreign-keys&gt;&lt;ref-type name="Journal Article"&gt;17&lt;/ref-type&gt;&lt;contributors&gt;&lt;authors&gt;&lt;author&gt;Allouhi, Amine&lt;/author&gt;&lt;author&gt;Rehman, Shafiqur&lt;/author&gt;&lt;author&gt;Buker, Mahmut Sami&lt;/author&gt;&lt;author&gt;Said, Zafar&lt;/author&gt;&lt;/authors&gt;&lt;/contributors&gt;&lt;titles&gt;&lt;title&gt;Up-to-date literature review on Solar PV systems: Technology progress, market status and R&amp;amp;D&lt;/title&gt;&lt;secondary-title&gt;Journal of Cleaner Production&lt;/secondary-title&gt;&lt;/titles&gt;&lt;periodical&gt;&lt;full-title&gt;Journal of Cleaner Production&lt;/full-title&gt;&lt;/periodical&gt;&lt;pages&gt;132339&lt;/pages&gt;&lt;volume&gt;362&lt;/volume&gt;&lt;keywords&gt;&lt;keyword&gt;Solar PV&lt;/keyword&gt;&lt;keyword&gt;Material science&lt;/keyword&gt;&lt;keyword&gt;Market status&lt;/keyword&gt;&lt;keyword&gt;Heat management&lt;/keyword&gt;&lt;keyword&gt;Soiling effect&lt;/keyword&gt;&lt;/keywords&gt;&lt;dates&gt;&lt;year&gt;2022&lt;/year&gt;&lt;pub-dates&gt;&lt;date&gt;2022/08/15/&lt;/date&gt;&lt;/pub-dates&gt;&lt;/dates&gt;&lt;isbn&gt;0959-6526&lt;/isbn&gt;&lt;urls&gt;&lt;related-urls&gt;&lt;url&gt;https://www.sciencedirect.com/science/article/pii/S0959652622019436&lt;/url&gt;&lt;/related-urls&gt;&lt;/urls&gt;&lt;electronic-resource-num&gt;https://doi.org/10.1016/j.jclepro.2022.132339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3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06E82400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Efficient (%)</w:t>
            </w:r>
          </w:p>
        </w:tc>
        <w:tc>
          <w:tcPr>
            <w:tcW w:w="150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B9C62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7BF2A751" w14:textId="304DC2FE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&lt;EndNote&gt;&lt;Cite&gt;&lt;Author&gt;Louwen&lt;/Author&gt;&lt;Year&gt;2016&lt;/Year&gt;&lt;RecNum&gt;39&lt;/RecNum&gt;&lt;DisplayText&gt;&lt;style face="superscript"&gt;4&lt;/style&gt;&lt;/DisplayText&gt;&lt;record&gt;&lt;rec-number&gt;39&lt;/rec-number&gt;&lt;foreign-keys&gt;&lt;key app="EN" db-id="2tvvse2vmsfserepdwx50ptef52t0esf5rdz" timestamp="1658547423"&gt;39&lt;/key&gt;&lt;/foreign-keys&gt;&lt;ref-type name="Journal Article"&gt;17&lt;/ref-type&gt;&lt;contributors&gt;&lt;authors&gt;&lt;author&gt;Louwen, Atse&lt;/author&gt;&lt;author&gt;van Sark, Wilfried&lt;/author&gt;&lt;author&gt;Schropp, Ruud&lt;/author&gt;&lt;author&gt;Faaij, André&lt;/author&gt;&lt;/authors&gt;&lt;/contributors&gt;&lt;titles&gt;&lt;title&gt;A cost roadmap for silicon heterojunction solar cells&lt;/title&gt;&lt;secondary-title&gt;Solar Energy Materials and Solar Cells&lt;/secondary-title&gt;&lt;/titles&gt;&lt;periodical&gt;&lt;full-title&gt;Solar Energy Materials and Solar Cells&lt;/full-title&gt;&lt;/periodical&gt;&lt;pages&gt;295-314&lt;/pages&gt;&lt;volume&gt;147&lt;/volume&gt;&lt;keywords&gt;&lt;keyword&gt;Photovoltaics&lt;/keyword&gt;&lt;keyword&gt;Silicon heterojunction&lt;/keyword&gt;&lt;keyword&gt;SHJ&lt;/keyword&gt;&lt;keyword&gt;Crystalline silicon&lt;/keyword&gt;&lt;keyword&gt;Economics&lt;/keyword&gt;&lt;keyword&gt;Solar&lt;/keyword&gt;&lt;keyword&gt;Life cycle costing&lt;/keyword&gt;&lt;/keywords&gt;&lt;dates&gt;&lt;year&gt;2016&lt;/year&gt;&lt;pub-dates&gt;&lt;date&gt;2016/04/01/&lt;/date&gt;&lt;/pub-dates&gt;&lt;/dates&gt;&lt;isbn&gt;0927-0248&lt;/isbn&gt;&lt;urls&gt;&lt;related-urls&gt;&lt;url&gt;https://www.sciencedirect.com/science/article/pii/S0927024815006741&lt;/url&gt;&lt;/related-urls&gt;&lt;/urls&gt;&lt;electronic-resource-num&gt;https://doi.org/10.1016/j.solmat.2015.12.026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4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6EA38AD7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D5CD6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35FA8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[kg/MW]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7D8EE8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28437095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42DF2B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[kg/MW]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7842B3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D6B64" w:rsidRPr="007667B7" w14:paraId="303B2845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1254B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Al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47C412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939C219" w14:textId="48F51605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37D837F0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Ag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E6B99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6ADA08" w14:textId="73127EDC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&lt;EndNote&gt;&lt;Cite&gt;&lt;Author&gt;Louwen&lt;/Author&gt;&lt;Year&gt;2016&lt;/Year&gt;&lt;RecNum&gt;39&lt;/RecNum&gt;&lt;DisplayText&gt;&lt;style face="superscript"&gt;4&lt;/style&gt;&lt;/DisplayText&gt;&lt;record&gt;&lt;rec-number&gt;39&lt;/rec-number&gt;&lt;foreign-keys&gt;&lt;key app="EN" db-id="2tvvse2vmsfserepdwx50ptef52t0esf5rdz" timestamp="1658547423"&gt;39&lt;/key&gt;&lt;/foreign-keys&gt;&lt;ref-type name="Journal Article"&gt;17&lt;/ref-type&gt;&lt;contributors&gt;&lt;authors&gt;&lt;author&gt;Louwen, Atse&lt;/author&gt;&lt;author&gt;van Sark, Wilfried&lt;/author&gt;&lt;author&gt;Schropp, Ruud&lt;/author&gt;&lt;author&gt;Faaij, André&lt;/author&gt;&lt;/authors&gt;&lt;/contributors&gt;&lt;titles&gt;&lt;title&gt;A cost roadmap for silicon heterojunction solar cells&lt;/title&gt;&lt;secondary-title&gt;Solar Energy Materials and Solar Cells&lt;/secondary-title&gt;&lt;/titles&gt;&lt;periodical&gt;&lt;full-title&gt;Solar Energy Materials and Solar Cells&lt;/full-title&gt;&lt;/periodical&gt;&lt;pages&gt;295-314&lt;/pages&gt;&lt;volume&gt;147&lt;/volume&gt;&lt;keywords&gt;&lt;keyword&gt;Photovoltaics&lt;/keyword&gt;&lt;keyword&gt;Silicon heterojunction&lt;/keyword&gt;&lt;keyword&gt;SHJ&lt;/keyword&gt;&lt;keyword&gt;Crystalline silicon&lt;/keyword&gt;&lt;keyword&gt;Economics&lt;/keyword&gt;&lt;keyword&gt;Solar&lt;/keyword&gt;&lt;keyword&gt;Life cycle costing&lt;/keyword&gt;&lt;/keywords&gt;&lt;dates&gt;&lt;year&gt;2016&lt;/year&gt;&lt;pub-dates&gt;&lt;date&gt;2016/04/01/&lt;/date&gt;&lt;/pub-dates&gt;&lt;/dates&gt;&lt;isbn&gt;0927-0248&lt;/isbn&gt;&lt;urls&gt;&lt;related-urls&gt;&lt;url&gt;https://www.sciencedirect.com/science/article/pii/S0927024815006741&lt;/url&gt;&lt;/related-urls&gt;&lt;/urls&gt;&lt;electronic-resource-num&gt;https://doi.org/10.1016/j.solmat.2015.12.026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4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174A9F25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849DDB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Ag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8BCA4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E59B080" w14:textId="653BCFF8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&lt;EndNote&gt;&lt;Cite&gt;&lt;Author&gt;Månberger&lt;/Author&gt;&lt;Year&gt;2018&lt;/Year&gt;&lt;RecNum&gt;38&lt;/RecNum&gt;&lt;DisplayText&gt;&lt;style face="superscript"&gt;6&lt;/style&gt;&lt;/DisplayText&gt;&lt;record&gt;&lt;rec-number&gt;38&lt;/rec-number&gt;&lt;foreign-keys&gt;&lt;key app="EN" db-id="2tvvse2vmsfserepdwx50ptef52t0esf5rdz" timestamp="1658547343"&gt;38&lt;/key&gt;&lt;/foreign-keys&gt;&lt;ref-type name="Journal Article"&gt;17&lt;/ref-type&gt;&lt;contributors&gt;&lt;authors&gt;&lt;author&gt;Månberger, André&lt;/author&gt;&lt;author&gt;Stenqvist, Björn&lt;/author&gt;&lt;/authors&gt;&lt;/contributors&gt;&lt;titles&gt;&lt;title&gt;Global metal flows in the renewable energy transition: Exploring the effects of substitutes, technological mix and development&lt;/title&gt;&lt;secondary-title&gt;Energy Policy&lt;/secondary-title&gt;&lt;/titles&gt;&lt;periodical&gt;&lt;full-title&gt;Energy Policy&lt;/full-title&gt;&lt;/periodical&gt;&lt;pages&gt;226-241&lt;/pages&gt;&lt;volume&gt;119&lt;/volume&gt;&lt;keywords&gt;&lt;keyword&gt;Climate change mitigation&lt;/keyword&gt;&lt;keyword&gt;Critical material&lt;/keyword&gt;&lt;keyword&gt;Transition&lt;/keyword&gt;&lt;keyword&gt;Resource&lt;/keyword&gt;&lt;keyword&gt;Scarcity&lt;/keyword&gt;&lt;keyword&gt;Substitutes&lt;/keyword&gt;&lt;/keywords&gt;&lt;dates&gt;&lt;year&gt;2018&lt;/year&gt;&lt;pub-dates&gt;&lt;date&gt;2018/08/01/&lt;/date&gt;&lt;/pub-dates&gt;&lt;/dates&gt;&lt;isbn&gt;0301-4215&lt;/isbn&gt;&lt;urls&gt;&lt;related-urls&gt;&lt;url&gt;https://www.sciencedirect.com/science/article/pii/S0301421518302726&lt;/url&gt;&lt;/related-urls&gt;&lt;/urls&gt;&lt;electronic-resource-num&gt;https://doi.org/10.1016/j.enpol.2018.04.056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6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31D4FEEF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4E7E5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812A90" w14:textId="08ED3E66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13065410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C81733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2EC15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BBB0656" w14:textId="2A07469F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&lt;EndNote&gt;&lt;Cite&gt;&lt;Author&gt;Månberger&lt;/Author&gt;&lt;Year&gt;2018&lt;/Year&gt;&lt;RecNum&gt;38&lt;/RecNum&gt;&lt;DisplayText&gt;&lt;style face="superscript"&gt;6&lt;/style&gt;&lt;/DisplayText&gt;&lt;record&gt;&lt;rec-number&gt;38&lt;/rec-number&gt;&lt;foreign-keys&gt;&lt;key app="EN" db-id="2tvvse2vmsfserepdwx50ptef52t0esf5rdz" timestamp="1658547343"&gt;38&lt;/key&gt;&lt;/foreign-keys&gt;&lt;ref-type name="Journal Article"&gt;17&lt;/ref-type&gt;&lt;contributors&gt;&lt;authors&gt;&lt;author&gt;Månberger, André&lt;/author&gt;&lt;author&gt;Stenqvist, Björn&lt;/author&gt;&lt;/authors&gt;&lt;/contributors&gt;&lt;titles&gt;&lt;title&gt;Global metal flows in the renewable energy transition: Exploring the effects of substitutes, technological mix and development&lt;/title&gt;&lt;secondary-title&gt;Energy Policy&lt;/secondary-title&gt;&lt;/titles&gt;&lt;periodical&gt;&lt;full-title&gt;Energy Policy&lt;/full-title&gt;&lt;/periodical&gt;&lt;pages&gt;226-241&lt;/pages&gt;&lt;volume&gt;119&lt;/volume&gt;&lt;keywords&gt;&lt;keyword&gt;Climate change mitigation&lt;/keyword&gt;&lt;keyword&gt;Critical material&lt;/keyword&gt;&lt;keyword&gt;Transition&lt;/keyword&gt;&lt;keyword&gt;Resource&lt;/keyword&gt;&lt;keyword&gt;Scarcity&lt;/keyword&gt;&lt;keyword&gt;Substitutes&lt;/keyword&gt;&lt;/keywords&gt;&lt;dates&gt;&lt;year&gt;2018&lt;/year&gt;&lt;pub-dates&gt;&lt;date&gt;2018/08/01/&lt;/date&gt;&lt;/pub-dates&gt;&lt;/dates&gt;&lt;isbn&gt;0301-4215&lt;/isbn&gt;&lt;urls&gt;&lt;related-urls&gt;&lt;url&gt;https://www.sciencedirect.com/science/article/pii/S0301421518302726&lt;/url&gt;&lt;/related-urls&gt;&lt;/urls&gt;&lt;electronic-resource-num&gt;https://doi.org/10.1016/j.enpol.2018.04.056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6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10EED6C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In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B2595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1A88FF" w14:textId="730EE841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&lt;EndNote&gt;&lt;Cite&gt;&lt;Author&gt;Månberger&lt;/Author&gt;&lt;Year&gt;2018&lt;/Year&gt;&lt;RecNum&gt;38&lt;/RecNum&gt;&lt;DisplayText&gt;&lt;style face="superscript"&gt;6&lt;/style&gt;&lt;/DisplayText&gt;&lt;record&gt;&lt;rec-number&gt;38&lt;/rec-number&gt;&lt;foreign-keys&gt;&lt;key app="EN" db-id="2tvvse2vmsfserepdwx50ptef52t0esf5rdz" timestamp="1658547343"&gt;38&lt;/key&gt;&lt;/foreign-keys&gt;&lt;ref-type name="Journal Article"&gt;17&lt;/ref-type&gt;&lt;contributors&gt;&lt;authors&gt;&lt;author&gt;Månberger, André&lt;/author&gt;&lt;author&gt;Stenqvist, Björn&lt;/author&gt;&lt;/authors&gt;&lt;/contributors&gt;&lt;titles&gt;&lt;title&gt;Global metal flows in the renewable energy transition: Exploring the effects of substitutes, technological mix and development&lt;/title&gt;&lt;secondary-title&gt;Energy Policy&lt;/secondary-title&gt;&lt;/titles&gt;&lt;periodical&gt;&lt;full-title&gt;Energy Policy&lt;/full-title&gt;&lt;/periodical&gt;&lt;pages&gt;226-241&lt;/pages&gt;&lt;volume&gt;119&lt;/volume&gt;&lt;keywords&gt;&lt;keyword&gt;Climate change mitigation&lt;/keyword&gt;&lt;keyword&gt;Critical material&lt;/keyword&gt;&lt;keyword&gt;Transition&lt;/keyword&gt;&lt;keyword&gt;Resource&lt;/keyword&gt;&lt;keyword&gt;Scarcity&lt;/keyword&gt;&lt;keyword&gt;Substitutes&lt;/keyword&gt;&lt;/keywords&gt;&lt;dates&gt;&lt;year&gt;2018&lt;/year&gt;&lt;pub-dates&gt;&lt;date&gt;2018/08/01/&lt;/date&gt;&lt;/pub-dates&gt;&lt;/dates&gt;&lt;isbn&gt;0301-4215&lt;/isbn&gt;&lt;urls&gt;&lt;related-urls&gt;&lt;url&gt;https://www.sciencedirect.com/science/article/pii/S0301421518302726&lt;/url&gt;&lt;/related-urls&gt;&lt;/urls&gt;&lt;electronic-resource-num&gt;https://doi.org/10.1016/j.enpol.2018.04.056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6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39D0945C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D3B0D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Pb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342FCC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051AA384" w14:textId="2FAD9E29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69FFC2E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E55B2F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2,749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E7DB2F" w14:textId="05047BFB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5052614E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D851AF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Si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C26C42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3,430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7BFF6F7" w14:textId="62054811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14:paraId="4A725D83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Sn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472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077CFB" w14:textId="318CF1AB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6E95CF80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6BC90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Sn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CB7C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7F37F79" w14:textId="6F53BB84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336E1C8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Al (frame)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4A0DA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7,452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FAEE54" w14:textId="718BB38A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498B653B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04464A2E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Al (frame)</w:t>
            </w:r>
          </w:p>
        </w:tc>
        <w:tc>
          <w:tcPr>
            <w:tcW w:w="1502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179870C0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8,768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4E2A2567" w14:textId="11133D3E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bottom"/>
          </w:tcPr>
          <w:p w14:paraId="41E9CE5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419DA4F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57CF5F64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D6B64" w:rsidRPr="007667B7" w14:paraId="576329C0" w14:textId="77777777" w:rsidTr="00B67357">
        <w:trPr>
          <w:trHeight w:val="170"/>
          <w:jc w:val="center"/>
        </w:trPr>
        <w:tc>
          <w:tcPr>
            <w:tcW w:w="3004" w:type="dxa"/>
            <w:gridSpan w:val="2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3B7637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CIGS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 w:themeFill="background2"/>
          </w:tcPr>
          <w:p w14:paraId="2D6FE70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References</w:t>
            </w:r>
          </w:p>
        </w:tc>
        <w:tc>
          <w:tcPr>
            <w:tcW w:w="300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8FF0216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667B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CdTe</w:t>
            </w:r>
            <w:proofErr w:type="spellEnd"/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E7E6E6" w:themeFill="background2"/>
          </w:tcPr>
          <w:p w14:paraId="29FFDA3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References</w:t>
            </w:r>
          </w:p>
        </w:tc>
      </w:tr>
      <w:tr w:rsidR="00DD6B64" w:rsidRPr="007667B7" w14:paraId="35A7EE8C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double" w:sz="4" w:space="0" w:color="auto"/>
              <w:bottom w:val="single" w:sz="4" w:space="0" w:color="auto"/>
            </w:tcBorders>
            <w:vAlign w:val="bottom"/>
          </w:tcPr>
          <w:p w14:paraId="12458651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Efficient (%)</w:t>
            </w:r>
          </w:p>
        </w:tc>
        <w:tc>
          <w:tcPr>
            <w:tcW w:w="1502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E838E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4949A5EB" w14:textId="4CA60765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296EFF3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Efficient (%)</w:t>
            </w:r>
          </w:p>
        </w:tc>
        <w:tc>
          <w:tcPr>
            <w:tcW w:w="150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41A87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18-22</w:t>
            </w:r>
          </w:p>
        </w:tc>
        <w:tc>
          <w:tcPr>
            <w:tcW w:w="15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4BE89BA5" w14:textId="3F80F2FA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&lt;EndNote&gt;&lt;Cite&gt;&lt;Author&gt;Allouhi&lt;/Author&gt;&lt;Year&gt;2022&lt;/Year&gt;&lt;RecNum&gt;37&lt;/RecNum&gt;&lt;DisplayText&gt;&lt;style face="superscript"&gt;3&lt;/style&gt;&lt;/DisplayText&gt;&lt;record&gt;&lt;rec-number&gt;37&lt;/rec-number&gt;&lt;foreign-keys&gt;&lt;key app="EN" db-id="2tvvse2vmsfserepdwx50ptef52t0esf5rdz" timestamp="1658547204"&gt;37&lt;/key&gt;&lt;/foreign-keys&gt;&lt;ref-type name="Journal Article"&gt;17&lt;/ref-type&gt;&lt;contributors&gt;&lt;authors&gt;&lt;author&gt;Allouhi, Amine&lt;/author&gt;&lt;author&gt;Rehman, Shafiqur&lt;/author&gt;&lt;author&gt;Buker, Mahmut Sami&lt;/author&gt;&lt;author&gt;Said, Zafar&lt;/author&gt;&lt;/authors&gt;&lt;/contributors&gt;&lt;titles&gt;&lt;title&gt;Up-to-date literature review on Solar PV systems: Technology progress, market status and R&amp;amp;D&lt;/title&gt;&lt;secondary-title&gt;Journal of Cleaner Production&lt;/secondary-title&gt;&lt;/titles&gt;&lt;periodical&gt;&lt;full-title&gt;Journal of Cleaner Production&lt;/full-title&gt;&lt;/periodical&gt;&lt;pages&gt;132339&lt;/pages&gt;&lt;volume&gt;362&lt;/volume&gt;&lt;keywords&gt;&lt;keyword&gt;Solar PV&lt;/keyword&gt;&lt;keyword&gt;Material science&lt;/keyword&gt;&lt;keyword&gt;Market status&lt;/keyword&gt;&lt;keyword&gt;Heat management&lt;/keyword&gt;&lt;keyword&gt;Soiling effect&lt;/keyword&gt;&lt;/keywords&gt;&lt;dates&gt;&lt;year&gt;2022&lt;/year&gt;&lt;pub-dates&gt;&lt;date&gt;2022/08/15/&lt;/date&gt;&lt;/pub-dates&gt;&lt;/dates&gt;&lt;isbn&gt;0959-6526&lt;/isbn&gt;&lt;urls&gt;&lt;related-urls&gt;&lt;url&gt;https://www.sciencedirect.com/science/article/pii/S0959652622019436&lt;/url&gt;&lt;/related-urls&gt;&lt;/urls&gt;&lt;electronic-resource-num&gt;https://doi.org/10.1016/j.jclepro.2022.132339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3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044E8CBE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77300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A34BE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[kg/MW]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C46195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084700E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FAD07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[kg/MW]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1C8606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D6B64" w:rsidRPr="007667B7" w14:paraId="6A027171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7A128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2616D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24726B9" w14:textId="08CB62BE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0EA56146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17AA4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1AD8F7" w14:textId="45EC7421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&lt;EndNote&gt;&lt;Cite&gt;&lt;Author&gt;Kavlak&lt;/Author&gt;&lt;Year&gt;2015&lt;/Year&gt;&lt;RecNum&gt;40&lt;/RecNum&gt;&lt;DisplayText&gt;&lt;style face="superscript"&gt;7&lt;/style&gt;&lt;/DisplayText&gt;&lt;record&gt;&lt;rec-number&gt;40&lt;/rec-number&gt;&lt;foreign-keys&gt;&lt;key app="EN" db-id="2tvvse2vmsfserepdwx50ptef52t0esf5rdz" timestamp="1658547865"&gt;40&lt;/key&gt;&lt;/foreign-keys&gt;&lt;ref-type name="Journal Article"&gt;17&lt;/ref-type&gt;&lt;contributors&gt;&lt;authors&gt;&lt;author&gt;Kavlak, Goksin&lt;/author&gt;&lt;author&gt;McNerney, James&lt;/author&gt;&lt;author&gt;Jaffe, Robert L.&lt;/author&gt;&lt;author&gt;Trancik, Jessika E.&lt;/author&gt;&lt;/authors&gt;&lt;/contributors&gt;&lt;titles&gt;&lt;title&gt;Metal production requirements for rapid photovoltaics deployment&lt;/title&gt;&lt;secondary-title&gt;Energy &amp;amp; Environmental Science&lt;/secondary-title&gt;&lt;/titles&gt;&lt;periodical&gt;&lt;full-title&gt;Energy &amp;amp; Environmental Science&lt;/full-title&gt;&lt;/periodical&gt;&lt;pages&gt;1651-1659&lt;/pages&gt;&lt;volume&gt;8&lt;/volume&gt;&lt;number&gt;6&lt;/number&gt;&lt;dates&gt;&lt;year&gt;2015&lt;/year&gt;&lt;/dates&gt;&lt;publisher&gt;The Royal Society of Chemistry&lt;/publisher&gt;&lt;isbn&gt;1754-5692&lt;/isbn&gt;&lt;work-type&gt;10.1039/C5EE00585J&lt;/work-type&gt;&lt;urls&gt;&lt;related-urls&gt;&lt;url&gt;http://dx.doi.org/10.1039/C5EE00585J&lt;/url&gt;&lt;/related-urls&gt;&lt;/urls&gt;&lt;electronic-resource-num&gt;10.1039/C5EE00585J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08F15F26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C6E39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665D5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54D82F4" w14:textId="23A86ED4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69A5BE0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Cu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780842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5181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E18D2B" w14:textId="77BFB85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&lt;EndNote&gt;&lt;Cite&gt;&lt;Author&gt;Fizaine&lt;/Author&gt;&lt;Year&gt;2015&lt;/Year&gt;&lt;RecNum&gt;42&lt;/RecNum&gt;&lt;DisplayText&gt;&lt;style face="superscript"&gt;2&lt;/style&gt;&lt;/DisplayText&gt;&lt;record&gt;&lt;rec-number&gt;42&lt;/rec-number&gt;&lt;foreign-keys&gt;&lt;key app="EN" db-id="2tvvse2vmsfserepdwx50ptef52t0esf5rdz" timestamp="1658548545"&gt;42&lt;/key&gt;&lt;/foreign-keys&gt;&lt;ref-type name="Journal Article"&gt;17&lt;/ref-type&gt;&lt;contributors&gt;&lt;authors&gt;&lt;author&gt;Fizaine, Florian&lt;/author&gt;&lt;author&gt;Court, Victor&lt;/author&gt;&lt;/authors&gt;&lt;/contributors&gt;&lt;titles&gt;&lt;title&gt;Renewable electricity producing technologies and metal depletion: A sensitivity analysis using the EROI&lt;/title&gt;&lt;secondary-title&gt;Ecological Economics&lt;/secondary-title&gt;&lt;/titles&gt;&lt;periodical&gt;&lt;full-title&gt;Ecological Economics&lt;/full-title&gt;&lt;/periodical&gt;&lt;pages&gt;106-118&lt;/pages&gt;&lt;volume&gt;110&lt;/volume&gt;&lt;keywords&gt;&lt;keyword&gt;EROI&lt;/keyword&gt;&lt;keyword&gt;Renewable energy&lt;/keyword&gt;&lt;keyword&gt;Metals&lt;/keyword&gt;&lt;keyword&gt;Net energy&lt;/keyword&gt;&lt;keyword&gt;Depletion&lt;/keyword&gt;&lt;/keywords&gt;&lt;dates&gt;&lt;year&gt;2015&lt;/year&gt;&lt;pub-dates&gt;&lt;date&gt;2015/02/01/&lt;/date&gt;&lt;/pub-dates&gt;&lt;/dates&gt;&lt;isbn&gt;0921-8009&lt;/isbn&gt;&lt;urls&gt;&lt;related-urls&gt;&lt;url&gt;https://www.sciencedirect.com/science/article/pii/S0921800914003681&lt;/url&gt;&lt;/related-urls&gt;&lt;/urls&gt;&lt;electronic-resource-num&gt;https://doi.org/10.1016/j.ecolecon.2014.12.001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2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28687B46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DBF4F2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In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50ADF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D2EFCEC" w14:textId="3B2E896D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&lt;EndNote&gt;&lt;Cite&gt;&lt;Year&gt;2021&lt;/Year&gt;&lt;RecNum&gt;9&lt;/RecNum&gt;&lt;DisplayText&gt;&lt;style face="superscript"&gt;1&lt;/style&gt;&lt;/DisplayText&gt;&lt;record&gt;&lt;rec-number&gt;9&lt;/rec-number&gt;&lt;foreign-keys&gt;&lt;key app="EN" db-id="2tvvse2vmsfserepdwx50ptef52t0esf5rdz" timestamp="1658528880"&gt;9&lt;/key&gt;&lt;/foreign-keys&gt;&lt;ref-type name="Report"&gt;27&lt;/ref-type&gt;&lt;contributors&gt;&lt;/contributors&gt;&lt;titles&gt;&lt;title&gt;International Technology Roadmap for Photovoltaic (ITRPV): Results 2020&lt;/title&gt;&lt;/titles&gt;&lt;pages&gt;88&lt;/pages&gt;&lt;dates&gt;&lt;year&gt;2021&lt;/year&gt;&lt;/dates&gt;&lt;urls&gt;&lt;/urls&gt;&lt;/record&gt;&lt;/Cite&gt;&lt;/EndNote&gt;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1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0EA9F747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In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016E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7.95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FBEAB9" w14:textId="3651B2BE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&lt;EndNote&gt;&lt;Cite&gt;&lt;Author&gt;Öhrlund&lt;/Author&gt;&lt;Year&gt;2011&lt;/Year&gt;&lt;RecNum&gt;41&lt;/RecNum&gt;&lt;DisplayText&gt;&lt;style face="superscript"&gt;8&lt;/style&gt;&lt;/DisplayText&gt;&lt;record&gt;&lt;rec-number&gt;41&lt;/rec-number&gt;&lt;foreign-keys&gt;&lt;key app="EN" db-id="2tvvse2vmsfserepdwx50ptef52t0esf5</w:instrTex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instrText xml:space="preserve">rdz" timestamp="1658548445"&gt;41&lt;/key&gt;&lt;/foreign-keys&gt;&lt;ref-type name="Report"&gt;27&lt;/ref-type&gt;&lt;contributors&gt;&lt;authors&gt;&lt;author&gt;Öhrlund, I&lt;/author&gt;&lt;/authors&gt;&lt;/contributors&gt;&lt;titles&gt;&lt;title&gt;Future Metal Demand from Photovoltaic Cells and Wind Turbines </w:instrTex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instrText>‐</w:instrText>
            </w:r>
            <w:r>
              <w:rPr>
                <w:rFonts w:ascii="Arial" w:hAnsi="Arial" w:cs="Arial" w:hint="eastAsia"/>
                <w:color w:val="000000"/>
                <w:sz w:val="20"/>
                <w:szCs w:val="20"/>
              </w:rPr>
              <w:instrText xml:space="preserve"> Investigating</w:instrTex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the Potential Risk of Disabling a Shift to Renewable Energy Systems&lt;/title&gt;&lt;/titles&gt;&lt;dates&gt;&lt;year&gt;2011&lt;/year&gt;&lt;/dates&gt;&lt;pub-location&gt;Science and Technology Options Assessment (STOA), European Parliament&lt;/pub-location&gt;&lt;urls&gt;&lt;/urls&gt;&lt;/record&gt;&lt;/Cite&gt;&lt;/EndNote&gt;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8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0572BDD9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4DEB85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Ga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5124E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bottom"/>
          </w:tcPr>
          <w:p w14:paraId="4F01BF15" w14:textId="078C9AAE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&lt;EndNote&gt;&lt;Cite&gt;&lt;Author&gt;Kavlak&lt;/Author&gt;&lt;Year&gt;2015&lt;/Year&gt;&lt;RecNum&gt;40&lt;/RecNum&gt;&lt;DisplayText&gt;&lt;style face="superscript"&gt;7&lt;/style&gt;&lt;/DisplayText&gt;&lt;record&gt;&lt;rec-number&gt;40&lt;/rec-number&gt;&lt;foreign-keys&gt;&lt;key app="EN" db-id="2tvvse2vmsfserepdwx50ptef52t0esf5rdz" timestamp="1658547865"&gt;40&lt;/key&gt;&lt;/foreign-keys&gt;&lt;ref-type name="Journal Article"&gt;17&lt;/ref-type&gt;&lt;contributors&gt;&lt;authors&gt;&lt;author&gt;Kavlak, Goksin&lt;/author&gt;&lt;author&gt;McNerney, James&lt;/author&gt;&lt;author&gt;Jaffe, Robert L.&lt;/author&gt;&lt;author&gt;Trancik, Jessika E.&lt;/author&gt;&lt;/authors&gt;&lt;/contributors&gt;&lt;titles&gt;&lt;title&gt;Metal production requirements for rapid photovoltaics deployment&lt;/title&gt;&lt;secondary-title&gt;Energy &amp;amp; Environmental Science&lt;/secondary-title&gt;&lt;/titles&gt;&lt;periodical&gt;&lt;full-title&gt;Energy &amp;amp; Environmental Science&lt;/full-title&gt;&lt;/periodical&gt;&lt;pages&gt;1651-1659&lt;/pages&gt;&lt;volume&gt;8&lt;/volume&gt;&lt;number&gt;6&lt;/number&gt;&lt;dates&gt;&lt;year&gt;2015&lt;/year&gt;&lt;/dates&gt;&lt;publisher&gt;The Royal Society of Chemistry&lt;/publisher&gt;&lt;isbn&gt;1754-5692&lt;/isbn&gt;&lt;work-type&gt;10.1039/C5EE00585J&lt;/work-type&gt;&lt;urls&gt;&lt;related-urls&gt;&lt;url&gt;http://dx.doi.org/10.1039/C5EE00585J&lt;/url&gt;&lt;/related-urls&gt;&lt;/urls&gt;&lt;electronic-resource-num&gt;10.1039/C5EE00585J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110C6A90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Te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60D94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7D2149" w14:textId="575DA930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&lt;EndNote&gt;&lt;Cite&gt;&lt;Author&gt;Kavlak&lt;/Author&gt;&lt;Year&gt;2015&lt;/Year&gt;&lt;RecNum&gt;40&lt;/RecNum&gt;&lt;DisplayText&gt;&lt;style face="superscript"&gt;7&lt;/style&gt;&lt;/DisplayText&gt;&lt;record&gt;&lt;rec-number&gt;40&lt;/rec-number&gt;&lt;foreign-keys&gt;&lt;key app="EN" db-id="2tvvse2vmsfserepdwx50ptef52t0esf5rdz" timestamp="1658547865"&gt;40&lt;/key&gt;&lt;/foreign-keys&gt;&lt;ref-type name="Journal Article"&gt;17&lt;/ref-type&gt;&lt;contributors&gt;&lt;authors&gt;&lt;author&gt;Kavlak, Goksin&lt;/author&gt;&lt;author&gt;McNerney, James&lt;/author&gt;&lt;author&gt;Jaffe, Robert L.&lt;/author&gt;&lt;author&gt;Trancik, Jessika E.&lt;/author&gt;&lt;/authors&gt;&lt;/contributors&gt;&lt;titles&gt;&lt;title&gt;Metal production requirements for rapid photovoltaics deployment&lt;/title&gt;&lt;secondary-title&gt;Energy &amp;amp; Environmental Science&lt;/secondary-title&gt;&lt;/titles&gt;&lt;periodical&gt;&lt;full-title&gt;Energy &amp;amp; Environmental Science&lt;/full-title&gt;&lt;/periodical&gt;&lt;pages&gt;1651-1659&lt;/pages&gt;&lt;volume&gt;8&lt;/volume&gt;&lt;number&gt;6&lt;/number&gt;&lt;dates&gt;&lt;year&gt;2015&lt;/year&gt;&lt;/dates&gt;&lt;publisher&gt;The Royal Society of Chemistry&lt;/publisher&gt;&lt;isbn&gt;1754-5692&lt;/isbn&gt;&lt;work-type&gt;10.1039/C5EE00585J&lt;/work-type&gt;&lt;urls&gt;&lt;related-urls&gt;&lt;url&gt;http://dx.doi.org/10.1039/C5EE00585J&lt;/url&gt;&lt;/related-urls&gt;&lt;/urls&gt;&lt;electronic-resource-num&gt;10.1039/C5EE00585J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DD6B64" w:rsidRPr="007667B7" w14:paraId="651922B7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DE9D685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Se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777FF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2336A6" w14:textId="543BCF40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&lt;EndNote&gt;&lt;Cite&gt;&lt;Author&gt;Kavlak&lt;/Author&gt;&lt;Year&gt;2015&lt;/Year&gt;&lt;RecNum&gt;40&lt;/RecNum&gt;&lt;DisplayText&gt;&lt;style face="superscript"&gt;7&lt;/style&gt;&lt;/DisplayText&gt;&lt;record&gt;&lt;rec-number&gt;40&lt;/rec-number&gt;&lt;foreign-keys&gt;&lt;key app="EN" db-id="2tvvse2vmsfserepdwx50ptef52t0esf5rdz" timestamp="1658547865"&gt;40&lt;/key&gt;&lt;/foreign-keys&gt;&lt;ref-type name="Journal Article"&gt;17&lt;/ref-type&gt;&lt;contributors&gt;&lt;authors&gt;&lt;author&gt;Kavlak, Goksin&lt;/author&gt;&lt;author&gt;McNerney, James&lt;/author&gt;&lt;author&gt;Jaffe, Robert L.&lt;/author&gt;&lt;author&gt;Trancik, Jessika E.&lt;/author&gt;&lt;/authors&gt;&lt;/contributors&gt;&lt;titles&gt;&lt;title&gt;Metal production requirements for rapid photovoltaics deployment&lt;/title&gt;&lt;secondary-title&gt;Energy &amp;amp; Environmental Science&lt;/secondary-title&gt;&lt;/titles&gt;&lt;periodical&gt;&lt;full-title&gt;Energy &amp;amp; Environmental Science&lt;/full-title&gt;&lt;/periodical&gt;&lt;pages&gt;1651-1659&lt;/pages&gt;&lt;volume&gt;8&lt;/volume&gt;&lt;number&gt;6&lt;/number&gt;&lt;dates&gt;&lt;year&gt;2015&lt;/year&gt;&lt;/dates&gt;&lt;publisher&gt;The Royal Society of Chemistry&lt;/publisher&gt;&lt;isbn&gt;1754-5692&lt;/isbn&gt;&lt;work-type&gt;10.1039/C5EE00585J&lt;/work-type&gt;&lt;urls&gt;&lt;related-urls&gt;&lt;url&gt;http://dx.doi.org/10.1039/C5EE00585J&lt;/url&gt;&lt;/related-urls&gt;&lt;/urls&gt;&lt;electronic-resource-num&gt;10.1039/C5EE00585J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7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5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bottom"/>
          </w:tcPr>
          <w:p w14:paraId="30F43CF2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Al (frame)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2E40F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8,571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83EC9D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DD6B64" w:rsidRPr="007667B7" w14:paraId="736F662A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55C4F6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Sn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1DC38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3C1A3BCB" w14:textId="488AEC2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0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bottom"/>
          </w:tcPr>
          <w:p w14:paraId="5574A05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Frame was calculated as the average of the other frames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6389314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</w:tr>
      <w:tr w:rsidR="00DD6B64" w:rsidRPr="007667B7" w14:paraId="3401A39F" w14:textId="77777777" w:rsidTr="00B67357">
        <w:trPr>
          <w:trHeight w:val="170"/>
          <w:jc w:val="center"/>
        </w:trPr>
        <w:tc>
          <w:tcPr>
            <w:tcW w:w="1502" w:type="dxa"/>
            <w:tcBorders>
              <w:top w:val="single" w:sz="4" w:space="0" w:color="auto"/>
              <w:bottom w:val="double" w:sz="4" w:space="0" w:color="auto"/>
            </w:tcBorders>
            <w:vAlign w:val="bottom"/>
          </w:tcPr>
          <w:p w14:paraId="13AF5BDC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Al (frame)</w:t>
            </w:r>
          </w:p>
        </w:tc>
        <w:tc>
          <w:tcPr>
            <w:tcW w:w="1502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4963D17A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t>9,494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56804E6" w14:textId="36EBD83D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ADDIN EN.CITE &lt;EndNote&gt;&lt;Cite&gt;&lt;Author&gt;Gervais&lt;/Author&gt;&lt;Year&gt;2021&lt;/Year&gt;&lt;RecNum&gt;6&lt;/RecNum&gt;&lt;DisplayText&gt;&lt;style face="superscript"&gt;5&lt;/style&gt;&lt;/DisplayText&gt;&lt;record&gt;&lt;rec-number&gt;6&lt;/rec-number&gt;&lt;foreign-keys&gt;&lt;key app="EN" db-id="2tvvse2vmsfserepdwx50ptef52t0esf5rdz" timestamp="1658528880"&gt;6&lt;/key&gt;&lt;/foreign-keys&gt;&lt;ref-type name="Journal Article"&gt;17&lt;/ref-type&gt;&lt;contributors&gt;&lt;authors&gt;&lt;author&gt;Gervais, Estelle&lt;/author&gt;&lt;author&gt;Shammugam, Shivenes&lt;/author&gt;&lt;author&gt;Friedrich, Lorenz&lt;/author&gt;&lt;author&gt;Schlegl, Thomas&lt;/author&gt;&lt;/authors&gt;&lt;/contributors&gt;&lt;titles&gt;&lt;title&gt;Raw material needs for the large-scale deployment of photovoltaics – Effects of innovation-driven roadmaps on material constraints until 2050&lt;/title&gt;&lt;secondary-title&gt;Renewable and Sustainable Energy Reviews&lt;/secondary-title&gt;&lt;/titles&gt;&lt;periodical&gt;&lt;full-title&gt;Renewable and Sustainable Energy Reviews&lt;/full-title&gt;&lt;/periodical&gt;&lt;pages&gt;110589&lt;/pages&gt;&lt;volume&gt;137&lt;/volume&gt;&lt;keywords&gt;&lt;keyword&gt;Photovoltaics&lt;/keyword&gt;&lt;keyword&gt;Roadmap&lt;/keyword&gt;&lt;keyword&gt;Materials&lt;/keyword&gt;&lt;keyword&gt;Supply risk&lt;/keyword&gt;&lt;keyword&gt;Multijunction&lt;/keyword&gt;&lt;keyword&gt;Efficiency&lt;/keyword&gt;&lt;/keywords&gt;&lt;dates&gt;&lt;year&gt;2021&lt;/year&gt;&lt;pub-dates&gt;&lt;date&gt;2021/03/01/&lt;/date&gt;&lt;/pub-dates&gt;&lt;/dates&gt;&lt;isbn&gt;1364-0321&lt;/isbn&gt;&lt;urls&gt;&lt;related-urls&gt;&lt;url&gt;https://www.sciencedirect.com/science/article/pii/S136403212030873X&lt;/url&gt;&lt;/related-urls&gt;&lt;/urls&gt;&lt;electronic-resource-num&gt;https://doi.org/10.1016/j.rser.2020.110589&lt;/electronic-resource-num&gt;&lt;/record&gt;&lt;/Cite&gt;&lt;/EndNote&gt;</w:instrTex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DD6B64">
              <w:rPr>
                <w:rFonts w:ascii="Arial" w:hAnsi="Arial" w:cs="Arial"/>
                <w:noProof/>
                <w:color w:val="000000"/>
                <w:sz w:val="20"/>
                <w:szCs w:val="20"/>
                <w:vertAlign w:val="superscript"/>
              </w:rPr>
              <w:t>5</w:t>
            </w:r>
            <w:r w:rsidRPr="007667B7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006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bottom"/>
          </w:tcPr>
          <w:p w14:paraId="52909B49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left w:val="single" w:sz="4" w:space="0" w:color="auto"/>
              <w:bottom w:val="double" w:sz="4" w:space="0" w:color="auto"/>
            </w:tcBorders>
          </w:tcPr>
          <w:p w14:paraId="10A20E0C" w14:textId="77777777" w:rsidR="00DD6B64" w:rsidRPr="007667B7" w:rsidRDefault="00DD6B64" w:rsidP="00B673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3DEEEC9E" w14:textId="77777777" w:rsidR="00DD6B64" w:rsidRPr="007667B7" w:rsidRDefault="00DD6B64" w:rsidP="00DD6B64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color w:val="000000"/>
          <w:sz w:val="20"/>
          <w:szCs w:val="20"/>
        </w:rPr>
      </w:pPr>
    </w:p>
    <w:p w14:paraId="619FE8B8" w14:textId="77777777" w:rsidR="00DD6B64" w:rsidRDefault="00DD6B64">
      <w:pPr>
        <w:rPr>
          <w:rFonts w:ascii="Arial" w:hAnsi="Arial" w:cs="Arial"/>
          <w:b/>
          <w:bCs/>
          <w:sz w:val="20"/>
          <w:szCs w:val="20"/>
        </w:rPr>
      </w:pPr>
    </w:p>
    <w:p w14:paraId="4634C96D" w14:textId="77777777" w:rsidR="00DD6B64" w:rsidRDefault="00DD6B64">
      <w:pPr>
        <w:rPr>
          <w:rFonts w:ascii="Arial" w:hAnsi="Arial" w:cs="Arial"/>
          <w:b/>
          <w:bCs/>
          <w:sz w:val="20"/>
          <w:szCs w:val="20"/>
        </w:rPr>
      </w:pPr>
    </w:p>
    <w:p w14:paraId="2983CF8B" w14:textId="4EAFB80E" w:rsidR="00AF00ED" w:rsidRPr="001D37A4" w:rsidRDefault="001D37A4">
      <w:pPr>
        <w:rPr>
          <w:rFonts w:ascii="Arial" w:hAnsi="Arial" w:cs="Arial"/>
          <w:b/>
          <w:bCs/>
          <w:sz w:val="20"/>
          <w:szCs w:val="20"/>
        </w:rPr>
      </w:pPr>
      <w:r w:rsidRPr="001D37A4">
        <w:rPr>
          <w:rFonts w:ascii="Arial" w:hAnsi="Arial" w:cs="Arial"/>
          <w:b/>
          <w:bCs/>
          <w:sz w:val="20"/>
          <w:szCs w:val="20"/>
        </w:rPr>
        <w:t>SI References</w:t>
      </w:r>
    </w:p>
    <w:p w14:paraId="3476A74D" w14:textId="77777777" w:rsidR="00DD6B64" w:rsidRPr="00DD6B64" w:rsidRDefault="00CB7379" w:rsidP="00DD6B64">
      <w:pPr>
        <w:pStyle w:val="EndNoteBibliography"/>
        <w:spacing w:after="0"/>
        <w:ind w:left="720" w:hanging="720"/>
      </w:pPr>
      <w:r w:rsidRPr="001D37A4">
        <w:rPr>
          <w:rFonts w:ascii="Arial" w:hAnsi="Arial" w:cs="Arial"/>
          <w:sz w:val="20"/>
          <w:szCs w:val="20"/>
        </w:rPr>
        <w:fldChar w:fldCharType="begin"/>
      </w:r>
      <w:r w:rsidRPr="001D37A4">
        <w:rPr>
          <w:rFonts w:ascii="Arial" w:hAnsi="Arial" w:cs="Arial"/>
          <w:sz w:val="20"/>
          <w:szCs w:val="20"/>
        </w:rPr>
        <w:instrText xml:space="preserve"> ADDIN EN.REFLIST </w:instrText>
      </w:r>
      <w:r w:rsidRPr="001D37A4">
        <w:rPr>
          <w:rFonts w:ascii="Arial" w:hAnsi="Arial" w:cs="Arial"/>
          <w:sz w:val="20"/>
          <w:szCs w:val="20"/>
        </w:rPr>
        <w:fldChar w:fldCharType="separate"/>
      </w:r>
      <w:r w:rsidR="00DD6B64" w:rsidRPr="00DD6B64">
        <w:t>1</w:t>
      </w:r>
      <w:r w:rsidR="00DD6B64" w:rsidRPr="00DD6B64">
        <w:tab/>
        <w:t>International Technology Roadmap for Photovoltaic (ITRPV): Results 2020. 88 (2021).</w:t>
      </w:r>
    </w:p>
    <w:p w14:paraId="67EC3F54" w14:textId="2D580DC4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2</w:t>
      </w:r>
      <w:r w:rsidRPr="00DD6B64">
        <w:tab/>
        <w:t xml:space="preserve">Fizaine, F. &amp; Court, V. Renewable electricity producing technologies and metal depletion: A sensitivity analysis using the EROI. </w:t>
      </w:r>
      <w:r w:rsidRPr="00DD6B64">
        <w:rPr>
          <w:i/>
        </w:rPr>
        <w:t>Ecological Economics</w:t>
      </w:r>
      <w:r w:rsidRPr="00DD6B64">
        <w:t xml:space="preserve"> </w:t>
      </w:r>
      <w:r w:rsidRPr="00DD6B64">
        <w:rPr>
          <w:b/>
        </w:rPr>
        <w:t>110</w:t>
      </w:r>
      <w:r w:rsidRPr="00DD6B64">
        <w:t>, 106-118, doi:</w:t>
      </w:r>
      <w:hyperlink r:id="rId25" w:history="1">
        <w:r w:rsidRPr="00DD6B64">
          <w:rPr>
            <w:rStyle w:val="a3"/>
          </w:rPr>
          <w:t>https://doi.org/10.1016/j.ecolecon.2014.12.001</w:t>
        </w:r>
      </w:hyperlink>
      <w:r w:rsidRPr="00DD6B64">
        <w:t xml:space="preserve"> (2015).</w:t>
      </w:r>
    </w:p>
    <w:p w14:paraId="12CB6AEC" w14:textId="15E5F3CE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3</w:t>
      </w:r>
      <w:r w:rsidRPr="00DD6B64">
        <w:tab/>
        <w:t xml:space="preserve">Allouhi, A., Rehman, S., Buker, M. S. &amp; Said, Z. Up-to-date literature review on Solar PV systems: Technology progress, market status and R&amp;D. </w:t>
      </w:r>
      <w:r w:rsidRPr="00DD6B64">
        <w:rPr>
          <w:i/>
        </w:rPr>
        <w:t>Journal of Cleaner Production</w:t>
      </w:r>
      <w:r w:rsidRPr="00DD6B64">
        <w:t xml:space="preserve"> </w:t>
      </w:r>
      <w:r w:rsidRPr="00DD6B64">
        <w:rPr>
          <w:b/>
        </w:rPr>
        <w:t>362</w:t>
      </w:r>
      <w:r w:rsidRPr="00DD6B64">
        <w:t>, 132339, doi:</w:t>
      </w:r>
      <w:hyperlink r:id="rId26" w:history="1">
        <w:r w:rsidRPr="00DD6B64">
          <w:rPr>
            <w:rStyle w:val="a3"/>
          </w:rPr>
          <w:t>https://doi.org/10.1016/j.jclepro.2022.132339</w:t>
        </w:r>
      </w:hyperlink>
      <w:r w:rsidRPr="00DD6B64">
        <w:t xml:space="preserve"> (2022).</w:t>
      </w:r>
    </w:p>
    <w:p w14:paraId="3ACA7114" w14:textId="231405A2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4</w:t>
      </w:r>
      <w:r w:rsidRPr="00DD6B64">
        <w:tab/>
        <w:t xml:space="preserve">Louwen, A., van Sark, W., Schropp, R. &amp; Faaij, A. A cost roadmap for silicon heterojunction solar cells. </w:t>
      </w:r>
      <w:r w:rsidRPr="00DD6B64">
        <w:rPr>
          <w:i/>
        </w:rPr>
        <w:t>Solar Energy Materials and Solar Cells</w:t>
      </w:r>
      <w:r w:rsidRPr="00DD6B64">
        <w:t xml:space="preserve"> </w:t>
      </w:r>
      <w:r w:rsidRPr="00DD6B64">
        <w:rPr>
          <w:b/>
        </w:rPr>
        <w:t>147</w:t>
      </w:r>
      <w:r w:rsidRPr="00DD6B64">
        <w:t>, 295-314, doi:</w:t>
      </w:r>
      <w:hyperlink r:id="rId27" w:history="1">
        <w:r w:rsidRPr="00DD6B64">
          <w:rPr>
            <w:rStyle w:val="a3"/>
          </w:rPr>
          <w:t>https://doi.org/10.1016/j.solmat.2015.12.026</w:t>
        </w:r>
      </w:hyperlink>
      <w:r w:rsidRPr="00DD6B64">
        <w:t xml:space="preserve"> (2016).</w:t>
      </w:r>
    </w:p>
    <w:p w14:paraId="6ED8AE04" w14:textId="35AAC09A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5</w:t>
      </w:r>
      <w:r w:rsidRPr="00DD6B64">
        <w:tab/>
        <w:t xml:space="preserve">Gervais, E., Shammugam, S., Friedrich, L. &amp; Schlegl, T. Raw material needs for the large-scale deployment of photovoltaics – Effects of innovation-driven roadmaps on material constraints until 2050. </w:t>
      </w:r>
      <w:r w:rsidRPr="00DD6B64">
        <w:rPr>
          <w:i/>
        </w:rPr>
        <w:t>Renewable and Sustainable Energy Reviews</w:t>
      </w:r>
      <w:r w:rsidRPr="00DD6B64">
        <w:t xml:space="preserve"> </w:t>
      </w:r>
      <w:r w:rsidRPr="00DD6B64">
        <w:rPr>
          <w:b/>
        </w:rPr>
        <w:t>137</w:t>
      </w:r>
      <w:r w:rsidRPr="00DD6B64">
        <w:t>, 110589, doi:</w:t>
      </w:r>
      <w:hyperlink r:id="rId28" w:history="1">
        <w:r w:rsidRPr="00DD6B64">
          <w:rPr>
            <w:rStyle w:val="a3"/>
          </w:rPr>
          <w:t>https://doi.org/10.1016/j.rser.2020.110589</w:t>
        </w:r>
      </w:hyperlink>
      <w:r w:rsidRPr="00DD6B64">
        <w:t xml:space="preserve"> (2021).</w:t>
      </w:r>
    </w:p>
    <w:p w14:paraId="06B79569" w14:textId="3974AEE5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6</w:t>
      </w:r>
      <w:r w:rsidRPr="00DD6B64">
        <w:tab/>
        <w:t xml:space="preserve">Månberger, A. &amp; Stenqvist, B. Global metal flows in the renewable energy transition: Exploring the effects of substitutes, technological mix and development. </w:t>
      </w:r>
      <w:r w:rsidRPr="00DD6B64">
        <w:rPr>
          <w:i/>
        </w:rPr>
        <w:t>Energy Policy</w:t>
      </w:r>
      <w:r w:rsidRPr="00DD6B64">
        <w:t xml:space="preserve"> </w:t>
      </w:r>
      <w:r w:rsidRPr="00DD6B64">
        <w:rPr>
          <w:b/>
        </w:rPr>
        <w:t>119</w:t>
      </w:r>
      <w:r w:rsidRPr="00DD6B64">
        <w:t>, 226-241, doi:</w:t>
      </w:r>
      <w:hyperlink r:id="rId29" w:history="1">
        <w:r w:rsidRPr="00DD6B64">
          <w:rPr>
            <w:rStyle w:val="a3"/>
          </w:rPr>
          <w:t>https://doi.org/10.1016/j.enpol.2018.04.056</w:t>
        </w:r>
      </w:hyperlink>
      <w:r w:rsidRPr="00DD6B64">
        <w:t xml:space="preserve"> (2018).</w:t>
      </w:r>
    </w:p>
    <w:p w14:paraId="25F2C2A0" w14:textId="77777777" w:rsidR="00DD6B64" w:rsidRPr="00DD6B64" w:rsidRDefault="00DD6B64" w:rsidP="00DD6B64">
      <w:pPr>
        <w:pStyle w:val="EndNoteBibliography"/>
        <w:spacing w:after="0"/>
        <w:ind w:left="720" w:hanging="720"/>
      </w:pPr>
      <w:r w:rsidRPr="00DD6B64">
        <w:t>7</w:t>
      </w:r>
      <w:r w:rsidRPr="00DD6B64">
        <w:tab/>
        <w:t xml:space="preserve">Kavlak, G., McNerney, J., Jaffe, R. L. &amp; Trancik, J. E. Metal production requirements for rapid photovoltaics deployment. </w:t>
      </w:r>
      <w:r w:rsidRPr="00DD6B64">
        <w:rPr>
          <w:i/>
        </w:rPr>
        <w:t>Energy &amp; Environmental Science</w:t>
      </w:r>
      <w:r w:rsidRPr="00DD6B64">
        <w:t xml:space="preserve"> </w:t>
      </w:r>
      <w:r w:rsidRPr="00DD6B64">
        <w:rPr>
          <w:b/>
        </w:rPr>
        <w:t>8</w:t>
      </w:r>
      <w:r w:rsidRPr="00DD6B64">
        <w:t>, 1651-1659, doi:10.1039/C5EE00585J (2015).</w:t>
      </w:r>
    </w:p>
    <w:p w14:paraId="0A1F8A06" w14:textId="77777777" w:rsidR="00DD6B64" w:rsidRPr="00DD6B64" w:rsidRDefault="00DD6B64" w:rsidP="00DD6B64">
      <w:pPr>
        <w:pStyle w:val="EndNoteBibliography"/>
        <w:ind w:left="720" w:hanging="720"/>
      </w:pPr>
      <w:r w:rsidRPr="00DD6B64">
        <w:t>8</w:t>
      </w:r>
      <w:r w:rsidRPr="00DD6B64">
        <w:tab/>
      </w:r>
      <w:r w:rsidRPr="00DD6B64">
        <w:rPr>
          <w:rFonts w:hint="eastAsia"/>
        </w:rPr>
        <w:t xml:space="preserve">Öhrlund, I. Future Metal Demand from Photovoltaic Cells and Wind Turbines </w:t>
      </w:r>
      <w:r w:rsidRPr="00DD6B64">
        <w:rPr>
          <w:rFonts w:hint="eastAsia"/>
        </w:rPr>
        <w:t>‐</w:t>
      </w:r>
      <w:r w:rsidRPr="00DD6B64">
        <w:rPr>
          <w:rFonts w:hint="eastAsia"/>
        </w:rPr>
        <w:t xml:space="preserve"> Investigating the Potential Risk of Disabling a Shift to Renewable Energy Systems. (Science and Technology Options Assessment (STOA), European Parliament, 2011).</w:t>
      </w:r>
    </w:p>
    <w:p w14:paraId="410B1F4D" w14:textId="31685206" w:rsidR="00EF7F65" w:rsidRPr="001D37A4" w:rsidRDefault="00CB7379">
      <w:pPr>
        <w:rPr>
          <w:rFonts w:ascii="Arial" w:hAnsi="Arial" w:cs="Arial"/>
          <w:sz w:val="20"/>
          <w:szCs w:val="20"/>
        </w:rPr>
      </w:pPr>
      <w:r w:rsidRPr="001D37A4">
        <w:rPr>
          <w:rFonts w:ascii="Arial" w:hAnsi="Arial" w:cs="Arial"/>
          <w:sz w:val="20"/>
          <w:szCs w:val="20"/>
        </w:rPr>
        <w:fldChar w:fldCharType="end"/>
      </w:r>
    </w:p>
    <w:sectPr w:rsidR="00EF7F65" w:rsidRPr="001D37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4C005" w14:textId="77777777" w:rsidR="00614471" w:rsidRDefault="00614471" w:rsidP="00333699">
      <w:pPr>
        <w:spacing w:before="0" w:after="0" w:line="240" w:lineRule="auto"/>
      </w:pPr>
      <w:r>
        <w:separator/>
      </w:r>
    </w:p>
  </w:endnote>
  <w:endnote w:type="continuationSeparator" w:id="0">
    <w:p w14:paraId="23B91B9D" w14:textId="77777777" w:rsidR="00614471" w:rsidRDefault="00614471" w:rsidP="0033369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9538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396177" w14:textId="2D759326" w:rsidR="00771140" w:rsidRDefault="00771140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30FFEAB" w14:textId="77777777" w:rsidR="00771140" w:rsidRDefault="0077114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ABB5C" w14:textId="77777777" w:rsidR="00614471" w:rsidRDefault="00614471" w:rsidP="00333699">
      <w:pPr>
        <w:spacing w:before="0" w:after="0" w:line="240" w:lineRule="auto"/>
      </w:pPr>
      <w:r>
        <w:separator/>
      </w:r>
    </w:p>
  </w:footnote>
  <w:footnote w:type="continuationSeparator" w:id="0">
    <w:p w14:paraId="626FB248" w14:textId="77777777" w:rsidR="00614471" w:rsidRDefault="00614471" w:rsidP="0033369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606D5" w14:textId="78889475" w:rsidR="00771140" w:rsidRDefault="00771140">
    <w:pPr>
      <w:pStyle w:val="a7"/>
      <w:jc w:val="center"/>
    </w:pPr>
  </w:p>
  <w:p w14:paraId="54857A8D" w14:textId="77777777" w:rsidR="00771140" w:rsidRDefault="00771140">
    <w:pPr>
      <w:pStyle w:val="a7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Xianlai Zeng">
    <w15:presenceInfo w15:providerId="AD" w15:userId="S::xlzeng@tsinghua.edu.cn::e58d2ed0-1846-4a49-952e-473c296e5f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B3C88"/>
    <w:rsid w:val="000063C9"/>
    <w:rsid w:val="00017EAC"/>
    <w:rsid w:val="0004166D"/>
    <w:rsid w:val="00044DC2"/>
    <w:rsid w:val="00050B15"/>
    <w:rsid w:val="0006458C"/>
    <w:rsid w:val="00082267"/>
    <w:rsid w:val="000B27C5"/>
    <w:rsid w:val="00135319"/>
    <w:rsid w:val="00150C5B"/>
    <w:rsid w:val="0017062E"/>
    <w:rsid w:val="001728D0"/>
    <w:rsid w:val="00176CAA"/>
    <w:rsid w:val="001B3C88"/>
    <w:rsid w:val="001D37A4"/>
    <w:rsid w:val="00204F40"/>
    <w:rsid w:val="00205FEC"/>
    <w:rsid w:val="00213E47"/>
    <w:rsid w:val="0022222B"/>
    <w:rsid w:val="00224F39"/>
    <w:rsid w:val="00231E0A"/>
    <w:rsid w:val="00235E25"/>
    <w:rsid w:val="00240A44"/>
    <w:rsid w:val="0025237D"/>
    <w:rsid w:val="00256A2E"/>
    <w:rsid w:val="002A5F92"/>
    <w:rsid w:val="002D4A06"/>
    <w:rsid w:val="002E5D58"/>
    <w:rsid w:val="00333699"/>
    <w:rsid w:val="0033664A"/>
    <w:rsid w:val="00352C4F"/>
    <w:rsid w:val="00364EBE"/>
    <w:rsid w:val="003748D3"/>
    <w:rsid w:val="00381B01"/>
    <w:rsid w:val="003827FF"/>
    <w:rsid w:val="003F0172"/>
    <w:rsid w:val="0043202F"/>
    <w:rsid w:val="00450C80"/>
    <w:rsid w:val="00457BCA"/>
    <w:rsid w:val="004C3588"/>
    <w:rsid w:val="004D5C44"/>
    <w:rsid w:val="004F1E97"/>
    <w:rsid w:val="0051308C"/>
    <w:rsid w:val="0053056A"/>
    <w:rsid w:val="005A6EED"/>
    <w:rsid w:val="005B7B0A"/>
    <w:rsid w:val="005D27C0"/>
    <w:rsid w:val="005F19B9"/>
    <w:rsid w:val="00604AF7"/>
    <w:rsid w:val="00614471"/>
    <w:rsid w:val="0062328D"/>
    <w:rsid w:val="00637A5B"/>
    <w:rsid w:val="00656531"/>
    <w:rsid w:val="0066037C"/>
    <w:rsid w:val="00695AD0"/>
    <w:rsid w:val="006B04D2"/>
    <w:rsid w:val="006B530C"/>
    <w:rsid w:val="006C60A6"/>
    <w:rsid w:val="006D3474"/>
    <w:rsid w:val="006E49F2"/>
    <w:rsid w:val="00712384"/>
    <w:rsid w:val="0073045D"/>
    <w:rsid w:val="007400E6"/>
    <w:rsid w:val="00771140"/>
    <w:rsid w:val="007A2615"/>
    <w:rsid w:val="008155A7"/>
    <w:rsid w:val="0082180D"/>
    <w:rsid w:val="00827586"/>
    <w:rsid w:val="008818A8"/>
    <w:rsid w:val="008A501E"/>
    <w:rsid w:val="008C68D2"/>
    <w:rsid w:val="008D72A4"/>
    <w:rsid w:val="00930052"/>
    <w:rsid w:val="00946605"/>
    <w:rsid w:val="009E321F"/>
    <w:rsid w:val="009F0C8D"/>
    <w:rsid w:val="00A01F32"/>
    <w:rsid w:val="00A24A37"/>
    <w:rsid w:val="00AF00ED"/>
    <w:rsid w:val="00AF0CAF"/>
    <w:rsid w:val="00B22607"/>
    <w:rsid w:val="00B4042C"/>
    <w:rsid w:val="00B55B38"/>
    <w:rsid w:val="00B670E0"/>
    <w:rsid w:val="00BC08FB"/>
    <w:rsid w:val="00BE44FB"/>
    <w:rsid w:val="00C22524"/>
    <w:rsid w:val="00C77FFC"/>
    <w:rsid w:val="00C902EA"/>
    <w:rsid w:val="00C94EA5"/>
    <w:rsid w:val="00CB7379"/>
    <w:rsid w:val="00CC0775"/>
    <w:rsid w:val="00D339A4"/>
    <w:rsid w:val="00D3477F"/>
    <w:rsid w:val="00D65FF9"/>
    <w:rsid w:val="00D9132E"/>
    <w:rsid w:val="00DD6B64"/>
    <w:rsid w:val="00E01FC6"/>
    <w:rsid w:val="00E50838"/>
    <w:rsid w:val="00E64196"/>
    <w:rsid w:val="00E814FD"/>
    <w:rsid w:val="00EF7F65"/>
    <w:rsid w:val="00F775CC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E5335"/>
  <w15:docId w15:val="{FE079A5F-13AA-406A-8C1F-43464BBD1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384"/>
    <w:pPr>
      <w:spacing w:before="120" w:after="120" w:line="256" w:lineRule="auto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238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12384"/>
    <w:rPr>
      <w:color w:val="605E5C"/>
      <w:shd w:val="clear" w:color="auto" w:fill="E1DFDD"/>
    </w:rPr>
  </w:style>
  <w:style w:type="paragraph" w:styleId="a5">
    <w:name w:val="caption"/>
    <w:basedOn w:val="a"/>
    <w:next w:val="a"/>
    <w:uiPriority w:val="35"/>
    <w:unhideWhenUsed/>
    <w:qFormat/>
    <w:rsid w:val="00E64196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B7379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a0"/>
    <w:link w:val="EndNoteBibliographyTitle"/>
    <w:rsid w:val="00CB7379"/>
    <w:rPr>
      <w:rFonts w:ascii="Times New Roman" w:hAnsi="Times New Roman" w:cs="Times New Roman"/>
      <w:noProof/>
      <w:lang w:val="en-US"/>
    </w:rPr>
  </w:style>
  <w:style w:type="paragraph" w:customStyle="1" w:styleId="EndNoteBibliography">
    <w:name w:val="EndNote Bibliography"/>
    <w:basedOn w:val="a"/>
    <w:link w:val="EndNoteBibliographyChar"/>
    <w:rsid w:val="00CB7379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CB7379"/>
    <w:rPr>
      <w:rFonts w:ascii="Times New Roman" w:hAnsi="Times New Roman" w:cs="Times New Roman"/>
      <w:noProof/>
      <w:lang w:val="en-US"/>
    </w:rPr>
  </w:style>
  <w:style w:type="table" w:styleId="a6">
    <w:name w:val="Table Grid"/>
    <w:basedOn w:val="a1"/>
    <w:uiPriority w:val="59"/>
    <w:rsid w:val="00364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33699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a8">
    <w:name w:val="页眉 字符"/>
    <w:basedOn w:val="a0"/>
    <w:link w:val="a7"/>
    <w:uiPriority w:val="99"/>
    <w:rsid w:val="00333699"/>
    <w:rPr>
      <w:rFonts w:ascii="Times New Roman" w:hAnsi="Times New Roman"/>
    </w:rPr>
  </w:style>
  <w:style w:type="paragraph" w:styleId="a9">
    <w:name w:val="footer"/>
    <w:basedOn w:val="a"/>
    <w:link w:val="aa"/>
    <w:uiPriority w:val="99"/>
    <w:unhideWhenUsed/>
    <w:rsid w:val="00333699"/>
    <w:pPr>
      <w:tabs>
        <w:tab w:val="center" w:pos="4419"/>
        <w:tab w:val="right" w:pos="8838"/>
      </w:tabs>
      <w:spacing w:before="0" w:after="0" w:line="240" w:lineRule="auto"/>
    </w:pPr>
  </w:style>
  <w:style w:type="character" w:customStyle="1" w:styleId="aa">
    <w:name w:val="页脚 字符"/>
    <w:basedOn w:val="a0"/>
    <w:link w:val="a9"/>
    <w:uiPriority w:val="99"/>
    <w:rsid w:val="00333699"/>
    <w:rPr>
      <w:rFonts w:ascii="Times New Roman" w:hAnsi="Times New Roman"/>
    </w:rPr>
  </w:style>
  <w:style w:type="paragraph" w:styleId="ab">
    <w:name w:val="table of figures"/>
    <w:basedOn w:val="a"/>
    <w:next w:val="a"/>
    <w:uiPriority w:val="99"/>
    <w:unhideWhenUsed/>
    <w:rsid w:val="00082267"/>
    <w:pPr>
      <w:spacing w:after="0"/>
    </w:pPr>
  </w:style>
  <w:style w:type="paragraph" w:styleId="TOC1">
    <w:name w:val="toc 1"/>
    <w:basedOn w:val="a"/>
    <w:next w:val="a"/>
    <w:autoRedefine/>
    <w:uiPriority w:val="39"/>
    <w:semiHidden/>
    <w:unhideWhenUsed/>
    <w:rsid w:val="00082267"/>
    <w:pPr>
      <w:spacing w:after="100"/>
    </w:pPr>
  </w:style>
  <w:style w:type="character" w:styleId="ac">
    <w:name w:val="annotation reference"/>
    <w:basedOn w:val="a0"/>
    <w:uiPriority w:val="99"/>
    <w:semiHidden/>
    <w:unhideWhenUsed/>
    <w:rsid w:val="00224F3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24F39"/>
    <w:pPr>
      <w:spacing w:before="240" w:after="240" w:line="240" w:lineRule="auto"/>
    </w:pPr>
    <w:rPr>
      <w:sz w:val="20"/>
      <w:szCs w:val="20"/>
    </w:rPr>
  </w:style>
  <w:style w:type="character" w:customStyle="1" w:styleId="ae">
    <w:name w:val="批注文字 字符"/>
    <w:basedOn w:val="a0"/>
    <w:link w:val="ad"/>
    <w:uiPriority w:val="99"/>
    <w:semiHidden/>
    <w:rsid w:val="00224F39"/>
    <w:rPr>
      <w:rFonts w:ascii="Times New Roman" w:hAnsi="Times New Roman"/>
      <w:sz w:val="20"/>
      <w:szCs w:val="20"/>
    </w:rPr>
  </w:style>
  <w:style w:type="table" w:styleId="1">
    <w:name w:val="Grid Table 1 Light"/>
    <w:basedOn w:val="a1"/>
    <w:uiPriority w:val="46"/>
    <w:rsid w:val="00AF00E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">
    <w:name w:val="footnote reference"/>
    <w:basedOn w:val="a0"/>
    <w:uiPriority w:val="99"/>
    <w:semiHidden/>
    <w:unhideWhenUsed/>
    <w:rsid w:val="00C902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openxmlformats.org/officeDocument/2006/relationships/hyperlink" Target="https://doi.org/10.1016/j.jclepro.2022.132339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2.emf"/><Relationship Id="rId7" Type="http://schemas.openxmlformats.org/officeDocument/2006/relationships/image" Target="media/image1.tiff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hyperlink" Target="https://doi.org/10.1016/j.ecolecon.2014.12.001" TargetMode="Externa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29" Type="http://schemas.openxmlformats.org/officeDocument/2006/relationships/hyperlink" Target="https://doi.org/10.1016/j.enpol.2018.04.056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24" Type="http://schemas.openxmlformats.org/officeDocument/2006/relationships/hyperlink" Target="https://www.iea.org/reports/iron-and-steel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23" Type="http://schemas.openxmlformats.org/officeDocument/2006/relationships/hyperlink" Target="https://energyeducation.ca/encyclopedia/Silicon" TargetMode="External"/><Relationship Id="rId28" Type="http://schemas.openxmlformats.org/officeDocument/2006/relationships/hyperlink" Target="https://doi.org/10.1016/j.rser.2020.110589" TargetMode="External"/><Relationship Id="rId10" Type="http://schemas.openxmlformats.org/officeDocument/2006/relationships/hyperlink" Target="https://ourworldindata.org/grapher/installed-solar-pv-capacity?time=earliest..latest&amp;country=CHN~OWID_WRL" TargetMode="External"/><Relationship Id="rId19" Type="http://schemas.openxmlformats.org/officeDocument/2006/relationships/image" Target="media/image10.emf"/><Relationship Id="rId31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hyperlink" Target="https://doi.org/10.1016/j.solmat.2015.12.026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09881-EEC5-43C7-8582-F21F0F500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9</Pages>
  <Words>8979</Words>
  <Characters>51186</Characters>
  <Application>Microsoft Office Word</Application>
  <DocSecurity>0</DocSecurity>
  <Lines>426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Soto, Moises A</dc:creator>
  <cp:keywords/>
  <dc:description/>
  <cp:lastModifiedBy>Xianlai Zeng</cp:lastModifiedBy>
  <cp:revision>28</cp:revision>
  <dcterms:created xsi:type="dcterms:W3CDTF">2022-09-29T05:11:00Z</dcterms:created>
  <dcterms:modified xsi:type="dcterms:W3CDTF">2023-02-07T06:07:00Z</dcterms:modified>
</cp:coreProperties>
</file>