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3B9395" w14:textId="77777777" w:rsidR="0072437E" w:rsidRDefault="0072437E" w:rsidP="0072437E">
      <w:pPr>
        <w:spacing w:after="0"/>
        <w:rPr>
          <w:rFonts w:ascii="Arial" w:hAnsi="Arial" w:cs="Arial"/>
          <w:b/>
          <w:sz w:val="18"/>
          <w:lang w:val="en-US"/>
        </w:rPr>
      </w:pPr>
    </w:p>
    <w:p w14:paraId="03998FA7" w14:textId="77777777" w:rsidR="0072437E" w:rsidRDefault="0072437E" w:rsidP="0072437E">
      <w:pPr>
        <w:spacing w:after="0"/>
        <w:rPr>
          <w:rFonts w:ascii="Arial" w:hAnsi="Arial" w:cs="Arial"/>
          <w:b/>
          <w:sz w:val="18"/>
          <w:lang w:val="en-US"/>
        </w:rPr>
      </w:pPr>
    </w:p>
    <w:p w14:paraId="3528A8F3" w14:textId="77777777" w:rsidR="0072437E" w:rsidRDefault="0072437E" w:rsidP="0072437E">
      <w:pPr>
        <w:spacing w:after="0"/>
        <w:rPr>
          <w:rFonts w:ascii="Arial" w:hAnsi="Arial" w:cs="Arial"/>
          <w:b/>
          <w:sz w:val="18"/>
          <w:lang w:val="en-US"/>
        </w:rPr>
      </w:pPr>
    </w:p>
    <w:p w14:paraId="73E63D5A" w14:textId="77777777" w:rsidR="0072437E" w:rsidRPr="001E02E4" w:rsidRDefault="0072437E" w:rsidP="0072437E">
      <w:pPr>
        <w:spacing w:after="0"/>
        <w:rPr>
          <w:rFonts w:ascii="Arial" w:hAnsi="Arial" w:cs="Arial"/>
          <w:b/>
          <w:lang w:val="en-US"/>
        </w:rPr>
      </w:pPr>
      <w:r w:rsidRPr="001E02E4">
        <w:rPr>
          <w:rFonts w:ascii="Arial" w:hAnsi="Arial" w:cs="Arial"/>
          <w:b/>
          <w:sz w:val="18"/>
          <w:lang w:val="en-US"/>
        </w:rPr>
        <w:t xml:space="preserve">Online supplementary table </w:t>
      </w:r>
      <w:r>
        <w:rPr>
          <w:rFonts w:ascii="Arial" w:hAnsi="Arial" w:cs="Arial"/>
          <w:b/>
          <w:sz w:val="18"/>
          <w:lang w:val="en-US"/>
        </w:rPr>
        <w:t>S1</w:t>
      </w:r>
      <w:r w:rsidRPr="001E02E4">
        <w:rPr>
          <w:rFonts w:ascii="Arial" w:hAnsi="Arial" w:cs="Arial"/>
          <w:b/>
          <w:sz w:val="18"/>
          <w:lang w:val="en-US"/>
        </w:rPr>
        <w:t xml:space="preserve"> </w:t>
      </w:r>
      <w:r w:rsidRPr="001D722A">
        <w:rPr>
          <w:rFonts w:ascii="Arial" w:hAnsi="Arial" w:cs="Arial"/>
          <w:b/>
          <w:sz w:val="18"/>
          <w:lang w:val="en-US"/>
        </w:rPr>
        <w:t xml:space="preserve">– Baseline patient- and </w:t>
      </w:r>
      <w:r>
        <w:rPr>
          <w:rFonts w:ascii="Arial" w:hAnsi="Arial" w:cs="Arial"/>
          <w:b/>
          <w:sz w:val="18"/>
          <w:lang w:val="en-US"/>
        </w:rPr>
        <w:t>disease</w:t>
      </w:r>
      <w:r w:rsidRPr="001D722A">
        <w:rPr>
          <w:rFonts w:ascii="Arial" w:hAnsi="Arial" w:cs="Arial"/>
          <w:b/>
          <w:sz w:val="18"/>
          <w:lang w:val="en-US"/>
        </w:rPr>
        <w:t xml:space="preserve">- characteristics at the start of the second TNFi in the entire population </w:t>
      </w:r>
      <w:r>
        <w:rPr>
          <w:rFonts w:ascii="Arial" w:hAnsi="Arial" w:cs="Arial"/>
          <w:b/>
          <w:sz w:val="18"/>
          <w:lang w:val="en-US"/>
        </w:rPr>
        <w:t xml:space="preserve"> </w:t>
      </w:r>
    </w:p>
    <w:tbl>
      <w:tblPr>
        <w:tblStyle w:val="TabelaSimples2"/>
        <w:tblW w:w="9111" w:type="dxa"/>
        <w:tblLayout w:type="fixed"/>
        <w:tblLook w:val="04A0" w:firstRow="1" w:lastRow="0" w:firstColumn="1" w:lastColumn="0" w:noHBand="0" w:noVBand="1"/>
      </w:tblPr>
      <w:tblGrid>
        <w:gridCol w:w="3010"/>
        <w:gridCol w:w="1668"/>
        <w:gridCol w:w="2023"/>
        <w:gridCol w:w="1663"/>
        <w:gridCol w:w="747"/>
      </w:tblGrid>
      <w:tr w:rsidR="0072437E" w:rsidRPr="001E02E4" w14:paraId="2DBF0C7C" w14:textId="77777777" w:rsidTr="00420E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vAlign w:val="center"/>
          </w:tcPr>
          <w:p w14:paraId="62CCA60C" w14:textId="77777777" w:rsidR="0072437E" w:rsidRPr="001E02E4" w:rsidRDefault="0072437E" w:rsidP="00420E49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Variables</w:t>
            </w:r>
          </w:p>
        </w:tc>
        <w:tc>
          <w:tcPr>
            <w:tcW w:w="1668" w:type="dxa"/>
            <w:vAlign w:val="center"/>
          </w:tcPr>
          <w:p w14:paraId="600AFA0B" w14:textId="77777777" w:rsidR="0072437E" w:rsidRPr="001E02E4" w:rsidRDefault="0072437E" w:rsidP="00420E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Total</w:t>
            </w:r>
          </w:p>
          <w:p w14:paraId="2027501D" w14:textId="77777777" w:rsidR="0072437E" w:rsidRDefault="0072437E" w:rsidP="00420E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(n=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>346</w:t>
            </w: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)</w:t>
            </w:r>
          </w:p>
        </w:tc>
        <w:tc>
          <w:tcPr>
            <w:tcW w:w="2023" w:type="dxa"/>
            <w:vAlign w:val="center"/>
          </w:tcPr>
          <w:p w14:paraId="1F393364" w14:textId="77777777" w:rsidR="0072437E" w:rsidRPr="001E02E4" w:rsidRDefault="0072437E" w:rsidP="00420E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>
              <w:rPr>
                <w:rFonts w:ascii="Arial" w:hAnsi="Arial" w:cs="Arial"/>
                <w:sz w:val="18"/>
                <w:szCs w:val="20"/>
                <w:lang w:val="en-US"/>
              </w:rPr>
              <w:t>Included</w:t>
            </w:r>
          </w:p>
          <w:p w14:paraId="70754869" w14:textId="77777777" w:rsidR="0072437E" w:rsidRDefault="0072437E" w:rsidP="00420E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(n=193)</w:t>
            </w:r>
          </w:p>
        </w:tc>
        <w:tc>
          <w:tcPr>
            <w:tcW w:w="1663" w:type="dxa"/>
            <w:vAlign w:val="center"/>
          </w:tcPr>
          <w:p w14:paraId="5E67D01D" w14:textId="77777777" w:rsidR="0072437E" w:rsidRDefault="0072437E" w:rsidP="00420E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>
              <w:rPr>
                <w:rFonts w:ascii="Arial" w:hAnsi="Arial" w:cs="Arial"/>
                <w:sz w:val="18"/>
                <w:szCs w:val="20"/>
                <w:lang w:val="en-US"/>
              </w:rPr>
              <w:t>Excluded</w:t>
            </w:r>
          </w:p>
          <w:p w14:paraId="4FA7DEFF" w14:textId="77777777" w:rsidR="0072437E" w:rsidRDefault="0072437E" w:rsidP="00420E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>
              <w:rPr>
                <w:rFonts w:ascii="Arial" w:hAnsi="Arial" w:cs="Arial"/>
                <w:sz w:val="18"/>
                <w:szCs w:val="20"/>
                <w:lang w:val="en-US"/>
              </w:rPr>
              <w:t>(n=153)</w:t>
            </w:r>
          </w:p>
        </w:tc>
        <w:tc>
          <w:tcPr>
            <w:tcW w:w="747" w:type="dxa"/>
            <w:vAlign w:val="center"/>
          </w:tcPr>
          <w:p w14:paraId="7622BD24" w14:textId="77777777" w:rsidR="0072437E" w:rsidRPr="00FE464B" w:rsidRDefault="0072437E" w:rsidP="00420E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464B">
              <w:rPr>
                <w:rFonts w:ascii="Arial" w:hAnsi="Arial" w:cs="Arial"/>
                <w:sz w:val="16"/>
                <w:szCs w:val="20"/>
                <w:lang w:val="en-US"/>
              </w:rPr>
              <w:t>p-value</w:t>
            </w:r>
          </w:p>
        </w:tc>
      </w:tr>
      <w:tr w:rsidR="0072437E" w:rsidRPr="001E02E4" w14:paraId="68F22C79" w14:textId="77777777" w:rsidTr="00420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bottom w:val="nil"/>
            </w:tcBorders>
          </w:tcPr>
          <w:p w14:paraId="154EB503" w14:textId="77777777" w:rsidR="0072437E" w:rsidRPr="001D722A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Age**</w:t>
            </w:r>
          </w:p>
        </w:tc>
        <w:tc>
          <w:tcPr>
            <w:tcW w:w="1668" w:type="dxa"/>
            <w:tcBorders>
              <w:bottom w:val="nil"/>
            </w:tcBorders>
          </w:tcPr>
          <w:p w14:paraId="0782DDE7" w14:textId="77777777" w:rsidR="0072437E" w:rsidRPr="00CD5DED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45 (11)  </w:t>
            </w:r>
          </w:p>
        </w:tc>
        <w:tc>
          <w:tcPr>
            <w:tcW w:w="2023" w:type="dxa"/>
            <w:tcBorders>
              <w:bottom w:val="nil"/>
            </w:tcBorders>
          </w:tcPr>
          <w:p w14:paraId="4287A808" w14:textId="77777777" w:rsidR="0072437E" w:rsidRPr="00CD5DED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45 (11)</w:t>
            </w:r>
          </w:p>
        </w:tc>
        <w:tc>
          <w:tcPr>
            <w:tcW w:w="1663" w:type="dxa"/>
            <w:tcBorders>
              <w:bottom w:val="nil"/>
            </w:tcBorders>
          </w:tcPr>
          <w:p w14:paraId="69460ED3" w14:textId="77777777" w:rsidR="0072437E" w:rsidRPr="00CD5DED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45 (11)  </w:t>
            </w:r>
          </w:p>
        </w:tc>
        <w:tc>
          <w:tcPr>
            <w:tcW w:w="747" w:type="dxa"/>
            <w:tcBorders>
              <w:bottom w:val="nil"/>
            </w:tcBorders>
            <w:vAlign w:val="center"/>
          </w:tcPr>
          <w:p w14:paraId="3FB39F47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0.90</w:t>
            </w:r>
          </w:p>
        </w:tc>
      </w:tr>
      <w:tr w:rsidR="0072437E" w:rsidRPr="001E02E4" w14:paraId="175B0E85" w14:textId="77777777" w:rsidTr="00420E49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2DA11B50" w14:textId="77777777" w:rsidR="0072437E" w:rsidRPr="001E02E4" w:rsidRDefault="0072437E" w:rsidP="00420E49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Symptom duration (years)</w:t>
            </w: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**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18A1A17C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5 (11) 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0BBCC839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14 (10)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6459F2B2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3 (8) 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69C07525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0.05</w:t>
            </w:r>
          </w:p>
        </w:tc>
      </w:tr>
      <w:tr w:rsidR="0072437E" w:rsidRPr="001E02E4" w14:paraId="00BD1839" w14:textId="77777777" w:rsidTr="00420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1B48C462" w14:textId="77777777" w:rsidR="0072437E" w:rsidRPr="001E02E4" w:rsidRDefault="0072437E" w:rsidP="00420E49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Months between 1</w:t>
            </w:r>
            <w:r w:rsidRPr="00CD5DED"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  <w:t>st</w:t>
            </w: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 xml:space="preserve"> and 2</w:t>
            </w:r>
            <w:r w:rsidRPr="001E02E4"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  <w:t>nd</w:t>
            </w: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 xml:space="preserve"> TNFi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51A2A2B1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5 (11)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674837E4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6 (13)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58950CA1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3 (8) (n=149)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69125E6B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0.05</w:t>
            </w:r>
          </w:p>
        </w:tc>
      </w:tr>
      <w:tr w:rsidR="0072437E" w:rsidRPr="001E02E4" w14:paraId="659A6137" w14:textId="77777777" w:rsidTr="00420E49">
        <w:trPr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71570504" w14:textId="77777777" w:rsidR="0072437E" w:rsidRPr="001D722A" w:rsidRDefault="0072437E" w:rsidP="00420E49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Gender (male)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32686124" w14:textId="77777777" w:rsidR="0072437E" w:rsidRPr="00CD5DED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179 (52)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69637CAA" w14:textId="77777777" w:rsidR="0072437E" w:rsidRPr="00CD5DED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103 (53)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28B276C0" w14:textId="77777777" w:rsidR="0072437E" w:rsidRPr="00CD5DED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77 (50)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61827A4A" w14:textId="77777777" w:rsidR="0072437E" w:rsidRPr="005C5DD9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0.64</w:t>
            </w:r>
          </w:p>
        </w:tc>
      </w:tr>
      <w:tr w:rsidR="0072437E" w:rsidRPr="001E02E4" w14:paraId="32345B2D" w14:textId="77777777" w:rsidTr="00420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6E90703E" w14:textId="77777777" w:rsidR="0072437E" w:rsidRPr="00CD5DED" w:rsidRDefault="0072437E" w:rsidP="00420E49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mNY**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362EDEA1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149 (88)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3F1F93BD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149 (88)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(n=170)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39739DEA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103 (83) (n=124)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237DF533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0.30</w:t>
            </w:r>
          </w:p>
        </w:tc>
      </w:tr>
      <w:tr w:rsidR="0072437E" w:rsidRPr="001E02E4" w14:paraId="161F4DD3" w14:textId="77777777" w:rsidTr="00420E49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1D9AA949" w14:textId="77777777" w:rsidR="0072437E" w:rsidRPr="00CD5DED" w:rsidRDefault="0072437E" w:rsidP="00420E49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HLA-B27**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515D2A7D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180 (57) 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7E33D67F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113 (61)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(n=184)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25B8C538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67 (51) (n=131)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3C72AB38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0.07</w:t>
            </w:r>
          </w:p>
        </w:tc>
      </w:tr>
      <w:tr w:rsidR="0072437E" w:rsidRPr="001E02E4" w14:paraId="0CACDC11" w14:textId="77777777" w:rsidTr="00420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49F96042" w14:textId="77777777" w:rsidR="0072437E" w:rsidRPr="00CD5DED" w:rsidRDefault="0072437E" w:rsidP="00420E49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Peripheral arthritis**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7EEE9E30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144 (46) (n=315)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23378BF4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81 (44)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(n=184)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2500D480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63 (48) (n=131) 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2BE50991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0.48</w:t>
            </w:r>
          </w:p>
        </w:tc>
      </w:tr>
      <w:tr w:rsidR="0072437E" w:rsidRPr="001E02E4" w14:paraId="63C50B63" w14:textId="77777777" w:rsidTr="00420E49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5E832A3A" w14:textId="77777777" w:rsidR="0072437E" w:rsidRPr="001D722A" w:rsidRDefault="0072437E" w:rsidP="00420E49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Enthesitis**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68F7D9CB" w14:textId="77777777" w:rsidR="0072437E" w:rsidRPr="00CD5DED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98 (31) (n=315)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076B4213" w14:textId="77777777" w:rsidR="0072437E" w:rsidRPr="00CD5DED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54 (29)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(n=184)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38D29A03" w14:textId="77777777" w:rsidR="0072437E" w:rsidRPr="00CD5DED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44 (34) (n=131)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026B2708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0.42</w:t>
            </w:r>
          </w:p>
        </w:tc>
      </w:tr>
      <w:tr w:rsidR="0072437E" w:rsidRPr="001E02E4" w14:paraId="248194BE" w14:textId="77777777" w:rsidTr="00420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1952B8A0" w14:textId="77777777" w:rsidR="0072437E" w:rsidRPr="001D722A" w:rsidRDefault="0072437E" w:rsidP="00420E49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 xml:space="preserve">Uveitis** 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15818C92" w14:textId="77777777" w:rsidR="0072437E" w:rsidRPr="00CD5DED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78 (25) (n=315)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25FA8A97" w14:textId="77777777" w:rsidR="0072437E" w:rsidRPr="00CD5DED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51 (28)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(n=184)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17A39C9F" w14:textId="77777777" w:rsidR="0072437E" w:rsidRPr="00CD5DED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27 (21) (n=131)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7ABC4A76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0.15</w:t>
            </w:r>
          </w:p>
        </w:tc>
      </w:tr>
      <w:tr w:rsidR="0072437E" w:rsidRPr="001E02E4" w14:paraId="47AB9A92" w14:textId="77777777" w:rsidTr="00420E49">
        <w:trPr>
          <w:trHeight w:val="1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1A340AE0" w14:textId="77777777" w:rsidR="0072437E" w:rsidRPr="001E02E4" w:rsidRDefault="0072437E" w:rsidP="00420E49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Dactylitis*</w:t>
            </w: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599202A6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13 (4) (n=315)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517C7AE3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 (3)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(n=184)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2F83357A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8 (6)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57A74915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0.14</w:t>
            </w:r>
          </w:p>
        </w:tc>
      </w:tr>
      <w:tr w:rsidR="0072437E" w:rsidRPr="001E02E4" w14:paraId="3CBC4F6C" w14:textId="77777777" w:rsidTr="00420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1D55BB1E" w14:textId="77777777" w:rsidR="0072437E" w:rsidRPr="00CD5DED" w:rsidRDefault="0072437E" w:rsidP="00420E49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IBD **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7CF82CD6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25 (8) (n=315)  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57DCFDC2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14 (8)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(n=184)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53FFEA98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11 (8) (n=131) 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1BD7B15F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0.80</w:t>
            </w:r>
          </w:p>
        </w:tc>
      </w:tr>
      <w:tr w:rsidR="0072437E" w:rsidRPr="001E02E4" w14:paraId="1D2432F4" w14:textId="77777777" w:rsidTr="00420E49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1F3FA7C5" w14:textId="77777777" w:rsidR="0072437E" w:rsidRPr="001E02E4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Elevated CRP#</w:t>
            </w: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*</w:t>
            </w: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6813F99F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177 (56)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615C266C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101 (55)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(n=184)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273AD906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76 (58)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17A48237" w14:textId="77777777" w:rsidR="0072437E" w:rsidRPr="00A86DB1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0.58</w:t>
            </w:r>
          </w:p>
        </w:tc>
      </w:tr>
      <w:tr w:rsidR="0072437E" w:rsidRPr="001E02E4" w14:paraId="63BC9ED7" w14:textId="77777777" w:rsidTr="00420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10C36C3F" w14:textId="77777777" w:rsidR="0072437E" w:rsidRPr="002E7487" w:rsidRDefault="0072437E" w:rsidP="00420E49">
            <w:pPr>
              <w:rPr>
                <w:rFonts w:ascii="Arial" w:hAnsi="Arial" w:cs="Arial"/>
                <w:sz w:val="18"/>
                <w:szCs w:val="18"/>
              </w:rPr>
            </w:pPr>
            <w:r w:rsidRPr="002E7487">
              <w:rPr>
                <w:rFonts w:ascii="Arial" w:hAnsi="Arial" w:cs="Arial"/>
                <w:sz w:val="18"/>
                <w:szCs w:val="18"/>
              </w:rPr>
              <w:t>First TNFi, n(%)</w:t>
            </w:r>
          </w:p>
          <w:p w14:paraId="341C69CE" w14:textId="77777777" w:rsidR="0072437E" w:rsidRPr="002E7487" w:rsidRDefault="0072437E" w:rsidP="00420E49">
            <w:pPr>
              <w:rPr>
                <w:rFonts w:ascii="Arial" w:hAnsi="Arial" w:cs="Arial"/>
                <w:sz w:val="18"/>
                <w:szCs w:val="18"/>
              </w:rPr>
            </w:pPr>
            <w:r w:rsidRPr="002E7487">
              <w:rPr>
                <w:rFonts w:ascii="Arial" w:hAnsi="Arial" w:cs="Arial"/>
                <w:sz w:val="18"/>
                <w:szCs w:val="18"/>
              </w:rPr>
              <w:t>-Adalimumab</w:t>
            </w:r>
          </w:p>
          <w:p w14:paraId="4113D12A" w14:textId="77777777" w:rsidR="0072437E" w:rsidRPr="002E7487" w:rsidRDefault="0072437E" w:rsidP="00420E49">
            <w:pPr>
              <w:rPr>
                <w:rFonts w:ascii="Arial" w:hAnsi="Arial" w:cs="Arial"/>
                <w:sz w:val="18"/>
                <w:szCs w:val="18"/>
              </w:rPr>
            </w:pPr>
            <w:r w:rsidRPr="002E7487">
              <w:rPr>
                <w:rFonts w:ascii="Arial" w:hAnsi="Arial" w:cs="Arial"/>
                <w:sz w:val="18"/>
                <w:szCs w:val="18"/>
              </w:rPr>
              <w:t>-Etanercept</w:t>
            </w:r>
          </w:p>
          <w:p w14:paraId="304BFD1E" w14:textId="77777777" w:rsidR="0072437E" w:rsidRPr="002E7487" w:rsidRDefault="0072437E" w:rsidP="00420E49">
            <w:pPr>
              <w:rPr>
                <w:rFonts w:ascii="Arial" w:hAnsi="Arial" w:cs="Arial"/>
                <w:sz w:val="18"/>
                <w:szCs w:val="18"/>
              </w:rPr>
            </w:pPr>
            <w:r w:rsidRPr="002E7487">
              <w:rPr>
                <w:rFonts w:ascii="Arial" w:hAnsi="Arial" w:cs="Arial"/>
                <w:sz w:val="18"/>
                <w:szCs w:val="18"/>
              </w:rPr>
              <w:t>-Golimumab</w:t>
            </w:r>
          </w:p>
          <w:p w14:paraId="6E3A3EF6" w14:textId="77777777" w:rsidR="0072437E" w:rsidRPr="001D722A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-Infliximab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4B8E661E" w14:textId="77777777" w:rsidR="0072437E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0F06564" w14:textId="77777777" w:rsidR="0072437E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83 (24)</w:t>
            </w:r>
          </w:p>
          <w:p w14:paraId="116E74AA" w14:textId="77777777" w:rsidR="0072437E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92 (27)</w:t>
            </w:r>
          </w:p>
          <w:p w14:paraId="557E4E3C" w14:textId="77777777" w:rsidR="0072437E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51 (15)</w:t>
            </w:r>
          </w:p>
          <w:p w14:paraId="698C41A4" w14:textId="77777777" w:rsidR="0072437E" w:rsidRPr="00CD5DED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120 (35)  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44BF155B" w14:textId="77777777" w:rsidR="0072437E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71A329A9" w14:textId="77777777" w:rsidR="0072437E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59 (31)</w:t>
            </w:r>
          </w:p>
          <w:p w14:paraId="1B821DED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46 (24)</w:t>
            </w:r>
          </w:p>
          <w:p w14:paraId="69C2C55E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18 (9)</w:t>
            </w:r>
          </w:p>
          <w:p w14:paraId="701A90CB" w14:textId="77777777" w:rsidR="0072437E" w:rsidRPr="00CD5DED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70 (36)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4631C04B" w14:textId="77777777" w:rsidR="0072437E" w:rsidRDefault="0072437E" w:rsidP="00420E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</w:t>
            </w:r>
          </w:p>
          <w:p w14:paraId="7DAAE385" w14:textId="77777777" w:rsidR="0072437E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24 (16)</w:t>
            </w:r>
          </w:p>
          <w:p w14:paraId="1FE76333" w14:textId="77777777" w:rsidR="0072437E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46 (30)</w:t>
            </w:r>
          </w:p>
          <w:p w14:paraId="0AD55500" w14:textId="77777777" w:rsidR="0072437E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33 (22)</w:t>
            </w:r>
          </w:p>
          <w:p w14:paraId="352AA0B1" w14:textId="77777777" w:rsidR="0072437E" w:rsidRPr="00CD5DED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50 (33)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3F6368EA" w14:textId="77777777" w:rsidR="0072437E" w:rsidRPr="00A61E76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61E76">
              <w:rPr>
                <w:rFonts w:ascii="Arial" w:hAnsi="Arial" w:cs="Arial"/>
                <w:b/>
                <w:sz w:val="18"/>
                <w:szCs w:val="18"/>
                <w:lang w:val="en-US"/>
              </w:rPr>
              <w:t>&lt;0.01</w:t>
            </w:r>
          </w:p>
        </w:tc>
      </w:tr>
      <w:tr w:rsidR="0072437E" w:rsidRPr="001E02E4" w14:paraId="1CE49118" w14:textId="77777777" w:rsidTr="00420E49">
        <w:trPr>
          <w:trHeight w:val="1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56268308" w14:textId="77777777" w:rsidR="0072437E" w:rsidRPr="002E7487" w:rsidRDefault="0072437E" w:rsidP="00420E49">
            <w:pPr>
              <w:rPr>
                <w:rFonts w:ascii="Arial" w:hAnsi="Arial" w:cs="Arial"/>
                <w:sz w:val="18"/>
                <w:szCs w:val="18"/>
              </w:rPr>
            </w:pPr>
            <w:r w:rsidRPr="002E7487">
              <w:rPr>
                <w:rFonts w:ascii="Arial" w:hAnsi="Arial" w:cs="Arial"/>
                <w:sz w:val="18"/>
                <w:szCs w:val="18"/>
              </w:rPr>
              <w:t xml:space="preserve">Second TNFi </w:t>
            </w:r>
          </w:p>
          <w:p w14:paraId="1E7DBD73" w14:textId="77777777" w:rsidR="0072437E" w:rsidRPr="002E7487" w:rsidRDefault="0072437E" w:rsidP="00420E49">
            <w:pPr>
              <w:rPr>
                <w:rFonts w:ascii="Arial" w:hAnsi="Arial" w:cs="Arial"/>
                <w:sz w:val="18"/>
                <w:szCs w:val="18"/>
              </w:rPr>
            </w:pPr>
            <w:r w:rsidRPr="002E7487">
              <w:rPr>
                <w:rFonts w:ascii="Arial" w:hAnsi="Arial" w:cs="Arial"/>
                <w:sz w:val="18"/>
                <w:szCs w:val="18"/>
              </w:rPr>
              <w:t>-Adalimumab</w:t>
            </w:r>
          </w:p>
          <w:p w14:paraId="58D99BB3" w14:textId="77777777" w:rsidR="0072437E" w:rsidRPr="002E7487" w:rsidRDefault="0072437E" w:rsidP="00420E49">
            <w:pPr>
              <w:rPr>
                <w:rFonts w:ascii="Arial" w:hAnsi="Arial" w:cs="Arial"/>
                <w:sz w:val="18"/>
                <w:szCs w:val="18"/>
              </w:rPr>
            </w:pPr>
            <w:r w:rsidRPr="002E7487">
              <w:rPr>
                <w:rFonts w:ascii="Arial" w:hAnsi="Arial" w:cs="Arial"/>
                <w:sz w:val="18"/>
                <w:szCs w:val="18"/>
              </w:rPr>
              <w:t>-Certolizumab-Pegol</w:t>
            </w:r>
          </w:p>
          <w:p w14:paraId="2F370156" w14:textId="77777777" w:rsidR="0072437E" w:rsidRPr="002E7487" w:rsidRDefault="0072437E" w:rsidP="00420E49">
            <w:pPr>
              <w:rPr>
                <w:rFonts w:ascii="Arial" w:hAnsi="Arial" w:cs="Arial"/>
                <w:sz w:val="18"/>
                <w:szCs w:val="18"/>
              </w:rPr>
            </w:pPr>
            <w:r w:rsidRPr="002E7487">
              <w:rPr>
                <w:rFonts w:ascii="Arial" w:hAnsi="Arial" w:cs="Arial"/>
                <w:sz w:val="18"/>
                <w:szCs w:val="18"/>
              </w:rPr>
              <w:t>-Etanercept</w:t>
            </w:r>
          </w:p>
          <w:p w14:paraId="6C3B1BE1" w14:textId="77777777" w:rsidR="0072437E" w:rsidRPr="001E02E4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-Golimumab</w:t>
            </w:r>
          </w:p>
          <w:p w14:paraId="32A96633" w14:textId="77777777" w:rsidR="0072437E" w:rsidRPr="001E02E4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-Infliximab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27C275E4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</w:t>
            </w:r>
          </w:p>
          <w:p w14:paraId="6A316A9E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111 (32)</w:t>
            </w:r>
          </w:p>
          <w:p w14:paraId="04D4117C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13 (4)</w:t>
            </w:r>
          </w:p>
          <w:p w14:paraId="56AF6C9B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127 (37)</w:t>
            </w:r>
          </w:p>
          <w:p w14:paraId="22E656BE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55 (16)</w:t>
            </w:r>
          </w:p>
          <w:p w14:paraId="799A8818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40 (12)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3863EF17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6CD80E42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55 (29)</w:t>
            </w:r>
          </w:p>
          <w:p w14:paraId="37A7F010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 (3)</w:t>
            </w:r>
          </w:p>
          <w:p w14:paraId="40B179D8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80 (41)</w:t>
            </w:r>
          </w:p>
          <w:p w14:paraId="739C19C0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30 (16)</w:t>
            </w:r>
          </w:p>
          <w:p w14:paraId="4694C320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23 (12</w:t>
            </w:r>
            <w:r w:rsidRPr="001E02E4">
              <w:rPr>
                <w:rFonts w:ascii="Arial" w:hAnsi="Arial" w:cs="Arial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540E7D83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14:paraId="4AF1F117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56 (37)</w:t>
            </w:r>
          </w:p>
          <w:p w14:paraId="3EBAEBC7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8 (5)</w:t>
            </w:r>
          </w:p>
          <w:p w14:paraId="23F404C4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47 (31)</w:t>
            </w:r>
          </w:p>
          <w:p w14:paraId="63679404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25 (16)</w:t>
            </w:r>
          </w:p>
          <w:p w14:paraId="17A63BDE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17 (11)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5F536207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0.19</w:t>
            </w:r>
          </w:p>
        </w:tc>
      </w:tr>
      <w:tr w:rsidR="0072437E" w:rsidRPr="001E02E4" w14:paraId="16B6FE27" w14:textId="77777777" w:rsidTr="00420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079F0470" w14:textId="77777777" w:rsidR="0072437E" w:rsidRPr="00CD5DED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BASDAI (0-10)**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7A79F16F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5.2 (2.4) (n=282) 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33302ABB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5.0 (2,5)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59E42811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5.5 (2.3)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20E1EFBE" w14:textId="77777777" w:rsidR="0072437E" w:rsidRPr="00A86DB1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0.07</w:t>
            </w:r>
          </w:p>
        </w:tc>
      </w:tr>
      <w:tr w:rsidR="0072437E" w:rsidRPr="001E02E4" w14:paraId="295478F8" w14:textId="77777777" w:rsidTr="00420E49">
        <w:trPr>
          <w:trHeight w:val="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0540E581" w14:textId="77777777" w:rsidR="0072437E" w:rsidRPr="00CD5DED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ASDAS**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25B13658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3.2 (1.2) 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1A7E9574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3.2 (1.2)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0538418F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3.4 (1.1) (n=100)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5A37CA30" w14:textId="77777777" w:rsidR="0072437E" w:rsidRPr="00A86DB1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0.34</w:t>
            </w:r>
          </w:p>
        </w:tc>
      </w:tr>
      <w:tr w:rsidR="0072437E" w:rsidRPr="001E02E4" w14:paraId="28639347" w14:textId="77777777" w:rsidTr="00420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  <w:bottom w:val="nil"/>
            </w:tcBorders>
          </w:tcPr>
          <w:p w14:paraId="28B17A4B" w14:textId="77777777" w:rsidR="0072437E" w:rsidRPr="00CD5DED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CRP (mg/dL)**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3BAD4B90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1.9 (3.5) (n=265)</w:t>
            </w:r>
          </w:p>
        </w:tc>
        <w:tc>
          <w:tcPr>
            <w:tcW w:w="2023" w:type="dxa"/>
            <w:tcBorders>
              <w:top w:val="nil"/>
              <w:bottom w:val="nil"/>
            </w:tcBorders>
          </w:tcPr>
          <w:p w14:paraId="0238B59F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1.8 (2.7)</w:t>
            </w:r>
          </w:p>
        </w:tc>
        <w:tc>
          <w:tcPr>
            <w:tcW w:w="1663" w:type="dxa"/>
            <w:tcBorders>
              <w:top w:val="nil"/>
              <w:bottom w:val="nil"/>
            </w:tcBorders>
          </w:tcPr>
          <w:p w14:paraId="549C543A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2.2 (4.4) (n=112) </w:t>
            </w:r>
          </w:p>
        </w:tc>
        <w:tc>
          <w:tcPr>
            <w:tcW w:w="747" w:type="dxa"/>
            <w:tcBorders>
              <w:top w:val="nil"/>
              <w:bottom w:val="nil"/>
            </w:tcBorders>
            <w:vAlign w:val="center"/>
          </w:tcPr>
          <w:p w14:paraId="0C580925" w14:textId="77777777" w:rsidR="0072437E" w:rsidRPr="001E02E4" w:rsidRDefault="0072437E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0.33</w:t>
            </w:r>
          </w:p>
        </w:tc>
      </w:tr>
      <w:tr w:rsidR="0072437E" w:rsidRPr="001E02E4" w14:paraId="036400A2" w14:textId="77777777" w:rsidTr="00420E49">
        <w:trPr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nil"/>
            </w:tcBorders>
          </w:tcPr>
          <w:p w14:paraId="0F15E589" w14:textId="77777777" w:rsidR="0072437E" w:rsidRPr="00CD5DED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Co-medication**</w:t>
            </w:r>
          </w:p>
          <w:p w14:paraId="56136AF8" w14:textId="77777777" w:rsidR="0072437E" w:rsidRPr="001E02E4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-NSAIDs</w:t>
            </w:r>
          </w:p>
          <w:p w14:paraId="41FBA0C2" w14:textId="77777777" w:rsidR="0072437E" w:rsidRPr="001E02E4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-csDMARDs</w:t>
            </w:r>
          </w:p>
          <w:p w14:paraId="6D530532" w14:textId="77777777" w:rsidR="0072437E" w:rsidRPr="001E02E4" w:rsidRDefault="0072437E" w:rsidP="00420E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-Steroids</w:t>
            </w:r>
          </w:p>
        </w:tc>
        <w:tc>
          <w:tcPr>
            <w:tcW w:w="1668" w:type="dxa"/>
            <w:tcBorders>
              <w:top w:val="nil"/>
            </w:tcBorders>
          </w:tcPr>
          <w:p w14:paraId="24FB3D63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(n=343)</w:t>
            </w:r>
          </w:p>
          <w:p w14:paraId="556EB9EF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124 (36) </w:t>
            </w:r>
          </w:p>
          <w:p w14:paraId="13DFDDCB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121 (35)</w:t>
            </w:r>
          </w:p>
          <w:p w14:paraId="0E4C71AB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54 (16)</w:t>
            </w:r>
          </w:p>
        </w:tc>
        <w:tc>
          <w:tcPr>
            <w:tcW w:w="2023" w:type="dxa"/>
            <w:tcBorders>
              <w:top w:val="nil"/>
            </w:tcBorders>
          </w:tcPr>
          <w:p w14:paraId="25B15416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(n=191)</w:t>
            </w:r>
          </w:p>
          <w:p w14:paraId="1EF394DB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76 (40)</w:t>
            </w:r>
          </w:p>
          <w:p w14:paraId="01A24644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74 (39)</w:t>
            </w:r>
          </w:p>
          <w:p w14:paraId="496E54BA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33 (17)</w:t>
            </w:r>
          </w:p>
        </w:tc>
        <w:tc>
          <w:tcPr>
            <w:tcW w:w="1663" w:type="dxa"/>
            <w:tcBorders>
              <w:top w:val="nil"/>
            </w:tcBorders>
          </w:tcPr>
          <w:p w14:paraId="28B53BFD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(n=152)</w:t>
            </w:r>
          </w:p>
          <w:p w14:paraId="4BCB24BD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48 (32)  </w:t>
            </w:r>
          </w:p>
          <w:p w14:paraId="4B4D399B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47 (31)</w:t>
            </w:r>
          </w:p>
          <w:p w14:paraId="6CA7CC11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21 (14)</w:t>
            </w:r>
          </w:p>
        </w:tc>
        <w:tc>
          <w:tcPr>
            <w:tcW w:w="747" w:type="dxa"/>
            <w:tcBorders>
              <w:top w:val="nil"/>
            </w:tcBorders>
          </w:tcPr>
          <w:p w14:paraId="7C4CA36E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2326AB86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0.12</w:t>
            </w:r>
          </w:p>
          <w:p w14:paraId="1D8EF133" w14:textId="77777777" w:rsidR="0072437E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0.13</w:t>
            </w:r>
          </w:p>
          <w:p w14:paraId="0FC7E9E0" w14:textId="77777777" w:rsidR="0072437E" w:rsidRPr="001E02E4" w:rsidRDefault="0072437E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0.38  </w:t>
            </w:r>
          </w:p>
        </w:tc>
      </w:tr>
    </w:tbl>
    <w:p w14:paraId="2E78FA8E" w14:textId="77777777" w:rsidR="0072437E" w:rsidRPr="009A5839" w:rsidRDefault="0072437E" w:rsidP="0072437E">
      <w:pPr>
        <w:spacing w:after="0"/>
        <w:ind w:right="-586"/>
        <w:jc w:val="both"/>
        <w:rPr>
          <w:rFonts w:ascii="Arial" w:hAnsi="Arial" w:cs="Arial"/>
          <w:sz w:val="16"/>
          <w:szCs w:val="18"/>
          <w:lang w:val="en-US"/>
        </w:rPr>
      </w:pPr>
      <w:r w:rsidRPr="009A5839">
        <w:rPr>
          <w:rFonts w:ascii="Arial" w:hAnsi="Arial" w:cs="Arial"/>
          <w:sz w:val="16"/>
          <w:szCs w:val="18"/>
          <w:lang w:val="en-US"/>
        </w:rPr>
        <w:t xml:space="preserve">**&lt;15% missing data; All ASAS features assessed as recommended by the ASAS </w:t>
      </w:r>
      <w:r w:rsidRPr="009A5839">
        <w:rPr>
          <w:rFonts w:ascii="Arial" w:hAnsi="Arial" w:cs="Arial"/>
          <w:sz w:val="16"/>
          <w:szCs w:val="18"/>
          <w:lang w:val="en-US"/>
        </w:rPr>
        <w:fldChar w:fldCharType="begin"/>
      </w:r>
      <w:r>
        <w:rPr>
          <w:rFonts w:ascii="Arial" w:hAnsi="Arial" w:cs="Arial"/>
          <w:sz w:val="16"/>
          <w:szCs w:val="18"/>
          <w:lang w:val="en-US"/>
        </w:rPr>
        <w:instrText xml:space="preserve"> ADDIN EN.CITE &lt;EndNote&gt;&lt;Cite&gt;&lt;Author&gt;Sieper&lt;/Author&gt;&lt;Year&gt;2009&lt;/Year&gt;&lt;RecNum&gt;0&lt;/RecNum&gt;&lt;IDText&gt;The Assessment of SpondyloArthritis international Society (ASAS) handbook: a guide to assess spondyloarthritis&lt;/IDText&gt;&lt;DisplayText&gt;(20)&lt;/DisplayText&gt;&lt;record&gt;&lt;dates&gt;&lt;pub-dates&gt;&lt;date&gt;Jun&lt;/date&gt;&lt;/pub-dates&gt;&lt;year&gt;2009&lt;/year&gt;&lt;/dates&gt;&lt;keywords&gt;&lt;keyword&gt;Diagnosis, Differential&lt;/keyword&gt;&lt;keyword&gt;Humans&lt;/keyword&gt;&lt;keyword&gt;Magnetic Resonance Imaging&lt;/keyword&gt;&lt;keyword&gt;Radiography&lt;/keyword&gt;&lt;keyword&gt;Sacroiliac Joint&lt;/keyword&gt;&lt;keyword&gt;Severity of Illness Index&lt;/keyword&gt;&lt;keyword&gt;Spine&lt;/keyword&gt;&lt;keyword&gt;Spondylarthritis&lt;/keyword&gt;&lt;/keywords&gt;&lt;urls&gt;&lt;related-urls&gt;&lt;url&gt;https://www.ncbi.nlm.nih.gov/pubmed/19433414&lt;/url&gt;&lt;/related-urls&gt;&lt;/urls&gt;&lt;isbn&gt;1468-2060&lt;/isbn&gt;&lt;titles&gt;&lt;title&gt;The Assessment of SpondyloArthritis international Society (ASAS) handbook: a guide to assess spondyloarthritis&lt;/title&gt;&lt;secondary-title&gt;Ann Rheum Dis&lt;/secondary-title&gt;&lt;/titles&gt;&lt;pages&gt;ii1-44&lt;/pages&gt;&lt;contributors&gt;&lt;authors&gt;&lt;author&gt;Sieper, J.&lt;/author&gt;&lt;author&gt;Rudwaleit, M.&lt;/author&gt;&lt;author&gt;Baraliakos, X.&lt;/author&gt;&lt;author&gt;Brandt, J.&lt;/author&gt;&lt;author&gt;Braun, J.&lt;/author&gt;&lt;author&gt;Burgos-Vargas, R.&lt;/author&gt;&lt;author&gt;Dougados, M.&lt;/author&gt;&lt;author&gt;Hermann, K. G.&lt;/author&gt;&lt;author&gt;Landewé, R.&lt;/author&gt;&lt;author&gt;Maksymowych, W.&lt;/author&gt;&lt;author&gt;van der Heijde, D.&lt;/author&gt;&lt;/authors&gt;&lt;/contributors&gt;&lt;language&gt;eng&lt;/language&gt;&lt;added-date format="utc"&gt;1500655658&lt;/added-date&gt;&lt;ref-type name="Journal Article"&gt;17&lt;/ref-type&gt;&lt;rec-number&gt;146&lt;/rec-number&gt;&lt;last-updated-date format="utc"&gt;1500655658&lt;/last-updated-date&gt;&lt;accession-num&gt;19433414&lt;/accession-num&gt;&lt;electronic-resource-num&gt;10.1136/ard.2008.104018&lt;/electronic-resource-num&gt;&lt;volume&gt;68 Suppl 2&lt;/volume&gt;&lt;/record&gt;&lt;/Cite&gt;&lt;/EndNote&gt;</w:instrText>
      </w:r>
      <w:r w:rsidRPr="009A5839">
        <w:rPr>
          <w:rFonts w:ascii="Arial" w:hAnsi="Arial" w:cs="Arial"/>
          <w:sz w:val="16"/>
          <w:szCs w:val="18"/>
          <w:lang w:val="en-US"/>
        </w:rPr>
        <w:fldChar w:fldCharType="separate"/>
      </w:r>
      <w:r>
        <w:rPr>
          <w:rFonts w:ascii="Arial" w:hAnsi="Arial" w:cs="Arial"/>
          <w:noProof/>
          <w:sz w:val="16"/>
          <w:szCs w:val="18"/>
          <w:lang w:val="en-US"/>
        </w:rPr>
        <w:t>(20)</w:t>
      </w:r>
      <w:r w:rsidRPr="009A5839">
        <w:rPr>
          <w:rFonts w:ascii="Arial" w:hAnsi="Arial" w:cs="Arial"/>
          <w:sz w:val="16"/>
          <w:szCs w:val="18"/>
          <w:lang w:val="en-US"/>
        </w:rPr>
        <w:fldChar w:fldCharType="end"/>
      </w:r>
      <w:r w:rsidRPr="009A5839">
        <w:rPr>
          <w:rFonts w:ascii="Arial" w:hAnsi="Arial" w:cs="Arial"/>
          <w:sz w:val="16"/>
          <w:szCs w:val="18"/>
          <w:lang w:val="en-US"/>
        </w:rPr>
        <w:t>; #Defined as CRP≥0.5mg/dL; p-value assessed ANOVA test for continuous variables and χ</w:t>
      </w:r>
      <w:r w:rsidRPr="009A5839">
        <w:rPr>
          <w:rFonts w:ascii="Arial" w:hAnsi="Arial" w:cs="Arial"/>
          <w:sz w:val="16"/>
          <w:szCs w:val="18"/>
          <w:vertAlign w:val="superscript"/>
          <w:lang w:val="en-US"/>
        </w:rPr>
        <w:t>2</w:t>
      </w:r>
      <w:r w:rsidRPr="009A5839">
        <w:rPr>
          <w:rFonts w:ascii="Arial" w:hAnsi="Arial" w:cs="Arial"/>
          <w:sz w:val="16"/>
          <w:szCs w:val="18"/>
          <w:lang w:val="en-US"/>
        </w:rPr>
        <w:t xml:space="preserve"> test for discrete variables. For continuous variables mean (SD) are shown while for discrete variables total frequency (n) and relative frequency (%) are shown. TNFi: Tumour necrosis factor inhibitor; mNY: modified New York criteria; HLA-B27: human leucocyte antigen B27; ASAS: assessment of spondyloarthritis international society; IBD: Inflammatory bowel disease; CRP: C-reactive protein; BASDAI: Bath Ankylosing Spondylitis Disease Activity Index; ASDAS: Ankylosing Spondylitis Disease Activity Score; BASFI: Bath Ankylosing Spondylitis Functional Index; BASMI: Bath Ankylosing Spondylitis Metrology Index; NSAID: Non-steroidal anti-inflammatory drug; csDMARD: common synthesis disease modifying anti-rheumatic drug.</w:t>
      </w:r>
    </w:p>
    <w:p w14:paraId="7230D9CC" w14:textId="77777777" w:rsidR="0072437E" w:rsidRDefault="0072437E" w:rsidP="0072437E">
      <w:pPr>
        <w:spacing w:after="0"/>
        <w:rPr>
          <w:rFonts w:ascii="Arial" w:hAnsi="Arial" w:cs="Arial"/>
          <w:b/>
          <w:sz w:val="18"/>
          <w:lang w:val="en-US"/>
        </w:rPr>
      </w:pPr>
    </w:p>
    <w:p w14:paraId="3CEE0E5A" w14:textId="77777777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65063D54" w14:textId="77777777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2D0345E9" w14:textId="77777777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4AAA1A8B" w14:textId="77777777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121B0735" w14:textId="77777777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69D942C5" w14:textId="77777777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0819C0B5" w14:textId="77777777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02E7F850" w14:textId="77777777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30BAD911" w14:textId="1430FCBE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365CC730" w14:textId="20523ED4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0E40FBF2" w14:textId="6E0E3DD7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33675386" w14:textId="1DFBFD3F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672F0AE3" w14:textId="12C19EBA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28F30D81" w14:textId="0F59CFBB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0382DF73" w14:textId="4EC30030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29EB213B" w14:textId="3C66AE93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4A440495" w14:textId="2E70B766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p w14:paraId="7E4BA910" w14:textId="77777777" w:rsidR="0072437E" w:rsidRDefault="0072437E" w:rsidP="0072437E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  <w:r w:rsidRPr="001E02E4">
        <w:rPr>
          <w:rFonts w:ascii="Arial" w:hAnsi="Arial" w:cs="Arial"/>
          <w:b/>
          <w:sz w:val="18"/>
          <w:lang w:val="en-US"/>
        </w:rPr>
        <w:lastRenderedPageBreak/>
        <w:t xml:space="preserve">Online supplementary table </w:t>
      </w:r>
      <w:r>
        <w:rPr>
          <w:rFonts w:ascii="Arial" w:hAnsi="Arial" w:cs="Arial"/>
          <w:b/>
          <w:sz w:val="18"/>
          <w:lang w:val="en-US"/>
        </w:rPr>
        <w:t>S2</w:t>
      </w:r>
      <w:r w:rsidRPr="001E02E4">
        <w:rPr>
          <w:rFonts w:ascii="Arial" w:hAnsi="Arial" w:cs="Arial"/>
          <w:b/>
          <w:sz w:val="18"/>
          <w:lang w:val="en-US"/>
        </w:rPr>
        <w:t xml:space="preserve"> </w:t>
      </w:r>
      <w:r w:rsidRPr="001D722A">
        <w:rPr>
          <w:rFonts w:ascii="Arial" w:hAnsi="Arial" w:cs="Arial"/>
          <w:b/>
          <w:sz w:val="18"/>
          <w:lang w:val="en-US"/>
        </w:rPr>
        <w:t xml:space="preserve">– Baseline patient- and </w:t>
      </w:r>
      <w:r>
        <w:rPr>
          <w:rFonts w:ascii="Arial" w:hAnsi="Arial" w:cs="Arial"/>
          <w:b/>
          <w:sz w:val="18"/>
          <w:lang w:val="en-US"/>
        </w:rPr>
        <w:t>disease</w:t>
      </w:r>
      <w:r w:rsidRPr="001D722A">
        <w:rPr>
          <w:rFonts w:ascii="Arial" w:hAnsi="Arial" w:cs="Arial"/>
          <w:b/>
          <w:sz w:val="18"/>
          <w:lang w:val="en-US"/>
        </w:rPr>
        <w:t xml:space="preserve">- characteristics at the start of the second TNFi in the entire population and per reason of discontinuation of </w:t>
      </w:r>
      <w:r w:rsidRPr="00CD5DED">
        <w:rPr>
          <w:rFonts w:ascii="Arial" w:hAnsi="Arial" w:cs="Arial"/>
          <w:b/>
          <w:sz w:val="18"/>
          <w:lang w:val="en-US"/>
        </w:rPr>
        <w:t>the first TNFi</w:t>
      </w:r>
    </w:p>
    <w:p w14:paraId="44D400D6" w14:textId="77777777" w:rsidR="00A52F5C" w:rsidRDefault="00A52F5C" w:rsidP="00A54175">
      <w:pPr>
        <w:spacing w:after="0"/>
        <w:ind w:left="-180" w:right="-1126"/>
        <w:rPr>
          <w:rFonts w:ascii="Arial" w:hAnsi="Arial" w:cs="Arial"/>
          <w:b/>
          <w:sz w:val="18"/>
          <w:lang w:val="en-US"/>
        </w:rPr>
      </w:pPr>
    </w:p>
    <w:tbl>
      <w:tblPr>
        <w:tblStyle w:val="TabelaSimples2"/>
        <w:tblpPr w:leftFromText="141" w:rightFromText="141" w:vertAnchor="page" w:horzAnchor="margin" w:tblpY="1909"/>
        <w:tblW w:w="10533" w:type="dxa"/>
        <w:tblLayout w:type="fixed"/>
        <w:tblLook w:val="04A0" w:firstRow="1" w:lastRow="0" w:firstColumn="1" w:lastColumn="0" w:noHBand="0" w:noVBand="1"/>
      </w:tblPr>
      <w:tblGrid>
        <w:gridCol w:w="2165"/>
        <w:gridCol w:w="954"/>
        <w:gridCol w:w="1276"/>
        <w:gridCol w:w="1275"/>
        <w:gridCol w:w="1276"/>
        <w:gridCol w:w="1129"/>
        <w:gridCol w:w="1276"/>
        <w:gridCol w:w="1182"/>
      </w:tblGrid>
      <w:tr w:rsidR="00A54175" w:rsidRPr="00B24040" w14:paraId="0E8A2934" w14:textId="77777777" w:rsidTr="00B24040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182" w:type="dxa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vMerge w:val="restart"/>
            <w:vAlign w:val="center"/>
          </w:tcPr>
          <w:p w14:paraId="1251D7C3" w14:textId="77777777" w:rsidR="00A54175" w:rsidRPr="001E02E4" w:rsidRDefault="00A54175" w:rsidP="00B62B7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Variables</w:t>
            </w:r>
          </w:p>
        </w:tc>
        <w:tc>
          <w:tcPr>
            <w:tcW w:w="954" w:type="dxa"/>
            <w:vMerge w:val="restart"/>
            <w:vAlign w:val="center"/>
          </w:tcPr>
          <w:p w14:paraId="68CF195F" w14:textId="77777777" w:rsidR="00A54175" w:rsidRPr="00A52F5C" w:rsidRDefault="00A54175" w:rsidP="00B62B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sz w:val="18"/>
                <w:szCs w:val="18"/>
                <w:lang w:val="en-US"/>
              </w:rPr>
              <w:t>Total</w:t>
            </w:r>
          </w:p>
          <w:p w14:paraId="6C0D40ED" w14:textId="77777777" w:rsidR="00A54175" w:rsidRPr="00A52F5C" w:rsidRDefault="00A54175" w:rsidP="00B62B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sz w:val="18"/>
                <w:szCs w:val="18"/>
                <w:lang w:val="en-US"/>
              </w:rPr>
              <w:t>(n=193)</w:t>
            </w:r>
          </w:p>
        </w:tc>
        <w:tc>
          <w:tcPr>
            <w:tcW w:w="6232" w:type="dxa"/>
            <w:gridSpan w:val="5"/>
            <w:vAlign w:val="center"/>
          </w:tcPr>
          <w:p w14:paraId="5380C81F" w14:textId="77777777" w:rsidR="00A54175" w:rsidRPr="00A52F5C" w:rsidRDefault="00A54175" w:rsidP="00B62B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sz w:val="18"/>
                <w:szCs w:val="18"/>
                <w:lang w:val="en-US"/>
              </w:rPr>
              <w:t>Reason to discontinue 1</w:t>
            </w:r>
            <w:r w:rsidRPr="00A52F5C"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  <w:t>st</w:t>
            </w:r>
            <w:r w:rsidRPr="00A52F5C">
              <w:rPr>
                <w:rFonts w:ascii="Arial" w:hAnsi="Arial" w:cs="Arial"/>
                <w:sz w:val="18"/>
                <w:szCs w:val="18"/>
                <w:lang w:val="en-US"/>
              </w:rPr>
              <w:t xml:space="preserve"> TNFi</w:t>
            </w:r>
          </w:p>
        </w:tc>
      </w:tr>
      <w:tr w:rsidR="00A54175" w:rsidRPr="001E02E4" w14:paraId="2EF46451" w14:textId="77777777" w:rsidTr="00B240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82" w:type="dxa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vMerge/>
            <w:vAlign w:val="center"/>
          </w:tcPr>
          <w:p w14:paraId="655B5E7E" w14:textId="77777777" w:rsidR="00A54175" w:rsidRPr="001E02E4" w:rsidRDefault="00A54175" w:rsidP="00B62B74">
            <w:pPr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954" w:type="dxa"/>
            <w:vMerge/>
            <w:vAlign w:val="center"/>
          </w:tcPr>
          <w:p w14:paraId="7D450739" w14:textId="77777777" w:rsidR="00A54175" w:rsidRPr="00A52F5C" w:rsidRDefault="00A54175" w:rsidP="00B62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5C3314C9" w14:textId="77777777" w:rsidR="00A54175" w:rsidRPr="00A52F5C" w:rsidRDefault="00A54175" w:rsidP="00B62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b/>
                <w:sz w:val="18"/>
                <w:szCs w:val="18"/>
                <w:lang w:val="en-US"/>
              </w:rPr>
              <w:t>Primary failure</w:t>
            </w:r>
          </w:p>
          <w:p w14:paraId="2EB13F42" w14:textId="77777777" w:rsidR="00A54175" w:rsidRPr="00A52F5C" w:rsidRDefault="00A54175" w:rsidP="00B62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b/>
                <w:sz w:val="18"/>
                <w:szCs w:val="18"/>
                <w:lang w:val="en-US"/>
              </w:rPr>
              <w:t>(n=26;13%)</w:t>
            </w:r>
          </w:p>
        </w:tc>
        <w:tc>
          <w:tcPr>
            <w:tcW w:w="1275" w:type="dxa"/>
            <w:vAlign w:val="center"/>
          </w:tcPr>
          <w:p w14:paraId="60D49174" w14:textId="77777777" w:rsidR="00A54175" w:rsidRPr="00A52F5C" w:rsidRDefault="00A54175" w:rsidP="00B62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b/>
                <w:sz w:val="18"/>
                <w:szCs w:val="18"/>
                <w:lang w:val="en-US"/>
              </w:rPr>
              <w:t>Secondary failure</w:t>
            </w:r>
          </w:p>
          <w:p w14:paraId="55DCFE1C" w14:textId="77777777" w:rsidR="00A54175" w:rsidRPr="00A52F5C" w:rsidRDefault="00A54175" w:rsidP="00B62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b/>
                <w:sz w:val="18"/>
                <w:szCs w:val="18"/>
                <w:lang w:val="en-US"/>
              </w:rPr>
              <w:t>(n=48;25%)</w:t>
            </w:r>
          </w:p>
        </w:tc>
        <w:tc>
          <w:tcPr>
            <w:tcW w:w="1276" w:type="dxa"/>
            <w:vAlign w:val="center"/>
          </w:tcPr>
          <w:p w14:paraId="1A0D5263" w14:textId="77777777" w:rsidR="00A54175" w:rsidRPr="00A52F5C" w:rsidRDefault="00A54175" w:rsidP="00B62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b/>
                <w:sz w:val="18"/>
                <w:szCs w:val="18"/>
                <w:lang w:val="en-US"/>
              </w:rPr>
              <w:t>Adverse events</w:t>
            </w:r>
          </w:p>
          <w:p w14:paraId="0C1E6E1E" w14:textId="77777777" w:rsidR="00A54175" w:rsidRPr="00A52F5C" w:rsidRDefault="00A54175" w:rsidP="00B62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b/>
                <w:sz w:val="18"/>
                <w:szCs w:val="18"/>
                <w:lang w:val="en-US"/>
              </w:rPr>
              <w:t>(n=102;53%)</w:t>
            </w:r>
          </w:p>
        </w:tc>
        <w:tc>
          <w:tcPr>
            <w:tcW w:w="1129" w:type="dxa"/>
            <w:vAlign w:val="center"/>
          </w:tcPr>
          <w:p w14:paraId="067339B0" w14:textId="77777777" w:rsidR="00A54175" w:rsidRPr="00A52F5C" w:rsidRDefault="00A54175" w:rsidP="00B62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b/>
                <w:sz w:val="18"/>
                <w:szCs w:val="18"/>
                <w:lang w:val="en-US"/>
              </w:rPr>
              <w:t>Other reason</w:t>
            </w:r>
          </w:p>
          <w:p w14:paraId="0D78BEAD" w14:textId="77777777" w:rsidR="00A54175" w:rsidRPr="00A52F5C" w:rsidRDefault="00A54175" w:rsidP="00B62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b/>
                <w:sz w:val="18"/>
                <w:szCs w:val="18"/>
                <w:lang w:val="en-US"/>
              </w:rPr>
              <w:t>(n=17;9%)</w:t>
            </w:r>
          </w:p>
        </w:tc>
        <w:tc>
          <w:tcPr>
            <w:tcW w:w="1276" w:type="dxa"/>
            <w:vAlign w:val="center"/>
          </w:tcPr>
          <w:p w14:paraId="6C37ACFD" w14:textId="77777777" w:rsidR="00A54175" w:rsidRPr="00A52F5C" w:rsidRDefault="00A54175" w:rsidP="00B62B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2F5C">
              <w:rPr>
                <w:rFonts w:ascii="Arial" w:hAnsi="Arial" w:cs="Arial"/>
                <w:b/>
                <w:sz w:val="18"/>
                <w:szCs w:val="18"/>
                <w:lang w:val="en-US"/>
              </w:rPr>
              <w:t>p-value</w:t>
            </w:r>
          </w:p>
        </w:tc>
      </w:tr>
      <w:tr w:rsidR="00A54175" w:rsidRPr="001E02E4" w14:paraId="42231C40" w14:textId="77777777" w:rsidTr="00B24040">
        <w:trPr>
          <w:gridAfter w:val="1"/>
          <w:wAfter w:w="1182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70B93B62" w14:textId="77777777" w:rsidR="00A54175" w:rsidRPr="001D722A" w:rsidRDefault="00A54175" w:rsidP="00A5417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Age**</w:t>
            </w:r>
          </w:p>
        </w:tc>
        <w:tc>
          <w:tcPr>
            <w:tcW w:w="954" w:type="dxa"/>
            <w:vAlign w:val="center"/>
          </w:tcPr>
          <w:p w14:paraId="0D281524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45 (11)</w:t>
            </w:r>
          </w:p>
        </w:tc>
        <w:tc>
          <w:tcPr>
            <w:tcW w:w="1276" w:type="dxa"/>
            <w:vAlign w:val="center"/>
          </w:tcPr>
          <w:p w14:paraId="55BFC757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46 (10)</w:t>
            </w:r>
          </w:p>
        </w:tc>
        <w:tc>
          <w:tcPr>
            <w:tcW w:w="1275" w:type="dxa"/>
            <w:vAlign w:val="center"/>
          </w:tcPr>
          <w:p w14:paraId="394F3676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45 (10)</w:t>
            </w:r>
          </w:p>
        </w:tc>
        <w:tc>
          <w:tcPr>
            <w:tcW w:w="1276" w:type="dxa"/>
            <w:vAlign w:val="center"/>
          </w:tcPr>
          <w:p w14:paraId="2EE92F40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44 (11)</w:t>
            </w:r>
          </w:p>
        </w:tc>
        <w:tc>
          <w:tcPr>
            <w:tcW w:w="1129" w:type="dxa"/>
            <w:vAlign w:val="center"/>
          </w:tcPr>
          <w:p w14:paraId="42C670AF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44 (15)</w:t>
            </w:r>
          </w:p>
        </w:tc>
        <w:tc>
          <w:tcPr>
            <w:tcW w:w="1276" w:type="dxa"/>
            <w:vAlign w:val="center"/>
          </w:tcPr>
          <w:p w14:paraId="51DDB986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0.95</w:t>
            </w:r>
          </w:p>
        </w:tc>
      </w:tr>
      <w:tr w:rsidR="00A54175" w:rsidRPr="001E02E4" w14:paraId="652640C1" w14:textId="77777777" w:rsidTr="00B240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82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57FFA388" w14:textId="77777777" w:rsidR="00A54175" w:rsidRPr="001E02E4" w:rsidRDefault="00A54175" w:rsidP="00A54175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Symptom duration (years)</w:t>
            </w: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**</w:t>
            </w:r>
          </w:p>
        </w:tc>
        <w:tc>
          <w:tcPr>
            <w:tcW w:w="954" w:type="dxa"/>
            <w:vAlign w:val="center"/>
          </w:tcPr>
          <w:p w14:paraId="053181E9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14 (10)</w:t>
            </w:r>
          </w:p>
        </w:tc>
        <w:tc>
          <w:tcPr>
            <w:tcW w:w="1276" w:type="dxa"/>
            <w:vAlign w:val="center"/>
          </w:tcPr>
          <w:p w14:paraId="57517187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16 (11)</w:t>
            </w:r>
          </w:p>
        </w:tc>
        <w:tc>
          <w:tcPr>
            <w:tcW w:w="1275" w:type="dxa"/>
            <w:vAlign w:val="center"/>
          </w:tcPr>
          <w:p w14:paraId="6A7D367C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17 (11)</w:t>
            </w:r>
          </w:p>
        </w:tc>
        <w:tc>
          <w:tcPr>
            <w:tcW w:w="1276" w:type="dxa"/>
            <w:vAlign w:val="center"/>
          </w:tcPr>
          <w:p w14:paraId="60A02935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17 (11)</w:t>
            </w:r>
          </w:p>
        </w:tc>
        <w:tc>
          <w:tcPr>
            <w:tcW w:w="1129" w:type="dxa"/>
            <w:vAlign w:val="center"/>
          </w:tcPr>
          <w:p w14:paraId="7B59C140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21 (13)</w:t>
            </w:r>
          </w:p>
        </w:tc>
        <w:tc>
          <w:tcPr>
            <w:tcW w:w="1276" w:type="dxa"/>
            <w:vAlign w:val="center"/>
          </w:tcPr>
          <w:p w14:paraId="3D579CC7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0.15</w:t>
            </w:r>
          </w:p>
        </w:tc>
      </w:tr>
      <w:tr w:rsidR="00A54175" w:rsidRPr="001E02E4" w14:paraId="7970E0D3" w14:textId="77777777" w:rsidTr="00B24040">
        <w:trPr>
          <w:gridAfter w:val="1"/>
          <w:wAfter w:w="1182" w:type="dxa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078F0A60" w14:textId="77777777" w:rsidR="00A54175" w:rsidRPr="001E02E4" w:rsidRDefault="00A54175" w:rsidP="00A54175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Months between 1</w:t>
            </w:r>
            <w:r w:rsidRPr="00CD5DED"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  <w:t>st</w:t>
            </w: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 xml:space="preserve"> and 2</w:t>
            </w:r>
            <w:r w:rsidRPr="001E02E4"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  <w:t>nd</w:t>
            </w: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 xml:space="preserve"> TNFi</w:t>
            </w:r>
          </w:p>
        </w:tc>
        <w:tc>
          <w:tcPr>
            <w:tcW w:w="954" w:type="dxa"/>
            <w:vAlign w:val="center"/>
          </w:tcPr>
          <w:p w14:paraId="158DCBAF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6 (13)</w:t>
            </w:r>
          </w:p>
        </w:tc>
        <w:tc>
          <w:tcPr>
            <w:tcW w:w="1276" w:type="dxa"/>
            <w:vAlign w:val="center"/>
          </w:tcPr>
          <w:p w14:paraId="7BCBC4FF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 (10)</w:t>
            </w:r>
          </w:p>
        </w:tc>
        <w:tc>
          <w:tcPr>
            <w:tcW w:w="1275" w:type="dxa"/>
            <w:vAlign w:val="center"/>
          </w:tcPr>
          <w:p w14:paraId="53517554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 (4)</w:t>
            </w:r>
          </w:p>
        </w:tc>
        <w:tc>
          <w:tcPr>
            <w:tcW w:w="1276" w:type="dxa"/>
            <w:vAlign w:val="center"/>
          </w:tcPr>
          <w:p w14:paraId="770EF9BE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 (16)</w:t>
            </w:r>
          </w:p>
        </w:tc>
        <w:tc>
          <w:tcPr>
            <w:tcW w:w="1129" w:type="dxa"/>
            <w:vAlign w:val="center"/>
          </w:tcPr>
          <w:p w14:paraId="148FF340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9 (16)</w:t>
            </w:r>
          </w:p>
        </w:tc>
        <w:tc>
          <w:tcPr>
            <w:tcW w:w="1276" w:type="dxa"/>
            <w:vAlign w:val="center"/>
          </w:tcPr>
          <w:p w14:paraId="71739039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0.13</w:t>
            </w:r>
          </w:p>
        </w:tc>
      </w:tr>
      <w:tr w:rsidR="00A54175" w:rsidRPr="001E02E4" w14:paraId="36FF4FE5" w14:textId="77777777" w:rsidTr="00B240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82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7A6E043F" w14:textId="77777777" w:rsidR="00A54175" w:rsidRPr="001D722A" w:rsidRDefault="00A54175" w:rsidP="00A54175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Gender (male)</w:t>
            </w:r>
          </w:p>
        </w:tc>
        <w:tc>
          <w:tcPr>
            <w:tcW w:w="954" w:type="dxa"/>
            <w:vAlign w:val="center"/>
          </w:tcPr>
          <w:p w14:paraId="69A5DFFE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103 (53)</w:t>
            </w:r>
          </w:p>
        </w:tc>
        <w:tc>
          <w:tcPr>
            <w:tcW w:w="1276" w:type="dxa"/>
            <w:vAlign w:val="center"/>
          </w:tcPr>
          <w:p w14:paraId="1B8EFDE6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6 (25)</w:t>
            </w:r>
          </w:p>
        </w:tc>
        <w:tc>
          <w:tcPr>
            <w:tcW w:w="1275" w:type="dxa"/>
            <w:vAlign w:val="center"/>
          </w:tcPr>
          <w:p w14:paraId="57AF263D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29 (60)</w:t>
            </w:r>
          </w:p>
        </w:tc>
        <w:tc>
          <w:tcPr>
            <w:tcW w:w="1276" w:type="dxa"/>
            <w:vAlign w:val="center"/>
          </w:tcPr>
          <w:p w14:paraId="755AC926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60 (59)</w:t>
            </w:r>
          </w:p>
        </w:tc>
        <w:tc>
          <w:tcPr>
            <w:tcW w:w="1129" w:type="dxa"/>
            <w:vAlign w:val="center"/>
          </w:tcPr>
          <w:p w14:paraId="36E3B296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 (41)</w:t>
            </w:r>
          </w:p>
        </w:tc>
        <w:tc>
          <w:tcPr>
            <w:tcW w:w="1276" w:type="dxa"/>
            <w:vAlign w:val="center"/>
          </w:tcPr>
          <w:p w14:paraId="58470107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18"/>
                <w:lang w:val="en-US"/>
              </w:rPr>
              <w:t>&lt;0.01</w:t>
            </w:r>
          </w:p>
        </w:tc>
      </w:tr>
      <w:tr w:rsidR="00A54175" w:rsidRPr="001E02E4" w14:paraId="151ABD4C" w14:textId="77777777" w:rsidTr="00B24040">
        <w:trPr>
          <w:gridAfter w:val="1"/>
          <w:wAfter w:w="1182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7BA8E2AC" w14:textId="77777777" w:rsidR="00A54175" w:rsidRPr="00CD5DED" w:rsidRDefault="00A54175" w:rsidP="00A54175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mNY**</w:t>
            </w:r>
          </w:p>
        </w:tc>
        <w:tc>
          <w:tcPr>
            <w:tcW w:w="954" w:type="dxa"/>
            <w:vAlign w:val="center"/>
          </w:tcPr>
          <w:p w14:paraId="190CE290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149 (88)</w:t>
            </w:r>
          </w:p>
        </w:tc>
        <w:tc>
          <w:tcPr>
            <w:tcW w:w="1276" w:type="dxa"/>
            <w:vAlign w:val="center"/>
          </w:tcPr>
          <w:p w14:paraId="1E5C6E61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19 (79)</w:t>
            </w:r>
          </w:p>
        </w:tc>
        <w:tc>
          <w:tcPr>
            <w:tcW w:w="1275" w:type="dxa"/>
            <w:vAlign w:val="center"/>
          </w:tcPr>
          <w:p w14:paraId="5B033E54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40 (91)</w:t>
            </w:r>
          </w:p>
        </w:tc>
        <w:tc>
          <w:tcPr>
            <w:tcW w:w="1276" w:type="dxa"/>
            <w:vAlign w:val="center"/>
          </w:tcPr>
          <w:p w14:paraId="267AF41C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76 (87)</w:t>
            </w:r>
          </w:p>
        </w:tc>
        <w:tc>
          <w:tcPr>
            <w:tcW w:w="1129" w:type="dxa"/>
            <w:vAlign w:val="center"/>
          </w:tcPr>
          <w:p w14:paraId="55F3969C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14 (93)</w:t>
            </w:r>
          </w:p>
        </w:tc>
        <w:tc>
          <w:tcPr>
            <w:tcW w:w="1276" w:type="dxa"/>
            <w:vAlign w:val="center"/>
          </w:tcPr>
          <w:p w14:paraId="7CE5C09A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048</w:t>
            </w:r>
          </w:p>
        </w:tc>
      </w:tr>
      <w:tr w:rsidR="00A54175" w:rsidRPr="001E02E4" w14:paraId="2FD83BDF" w14:textId="77777777" w:rsidTr="00B240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82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3DDCCF12" w14:textId="77777777" w:rsidR="00A54175" w:rsidRPr="00CD5DED" w:rsidRDefault="00A54175" w:rsidP="00A54175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HLA-B27**</w:t>
            </w:r>
          </w:p>
        </w:tc>
        <w:tc>
          <w:tcPr>
            <w:tcW w:w="954" w:type="dxa"/>
            <w:vAlign w:val="center"/>
          </w:tcPr>
          <w:p w14:paraId="5B00C3CC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113 (61)</w:t>
            </w:r>
          </w:p>
        </w:tc>
        <w:tc>
          <w:tcPr>
            <w:tcW w:w="1276" w:type="dxa"/>
            <w:vAlign w:val="center"/>
          </w:tcPr>
          <w:p w14:paraId="47645648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11 (42)</w:t>
            </w:r>
          </w:p>
        </w:tc>
        <w:tc>
          <w:tcPr>
            <w:tcW w:w="1275" w:type="dxa"/>
            <w:vAlign w:val="center"/>
          </w:tcPr>
          <w:p w14:paraId="6F4ED495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33 (72)</w:t>
            </w:r>
          </w:p>
        </w:tc>
        <w:tc>
          <w:tcPr>
            <w:tcW w:w="1276" w:type="dxa"/>
            <w:vAlign w:val="center"/>
          </w:tcPr>
          <w:p w14:paraId="3E3E3C75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61 (64)</w:t>
            </w:r>
          </w:p>
        </w:tc>
        <w:tc>
          <w:tcPr>
            <w:tcW w:w="1129" w:type="dxa"/>
            <w:vAlign w:val="center"/>
          </w:tcPr>
          <w:p w14:paraId="74A236BB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8 (47)</w:t>
            </w:r>
          </w:p>
        </w:tc>
        <w:tc>
          <w:tcPr>
            <w:tcW w:w="1276" w:type="dxa"/>
            <w:vAlign w:val="center"/>
          </w:tcPr>
          <w:p w14:paraId="0E1AA929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0.05</w:t>
            </w:r>
          </w:p>
        </w:tc>
      </w:tr>
      <w:tr w:rsidR="00A54175" w:rsidRPr="001E02E4" w14:paraId="5A294B4F" w14:textId="77777777" w:rsidTr="00B24040">
        <w:trPr>
          <w:gridAfter w:val="1"/>
          <w:wAfter w:w="1182" w:type="dxa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157DB9C6" w14:textId="77777777" w:rsidR="00A54175" w:rsidRPr="00CD5DED" w:rsidRDefault="00A54175" w:rsidP="00A54175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Peripheral arthritis**</w:t>
            </w:r>
          </w:p>
        </w:tc>
        <w:tc>
          <w:tcPr>
            <w:tcW w:w="954" w:type="dxa"/>
            <w:vAlign w:val="center"/>
          </w:tcPr>
          <w:p w14:paraId="134C99A7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81 (44)</w:t>
            </w:r>
          </w:p>
        </w:tc>
        <w:tc>
          <w:tcPr>
            <w:tcW w:w="1276" w:type="dxa"/>
            <w:vAlign w:val="center"/>
          </w:tcPr>
          <w:p w14:paraId="7CAF6266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 (27)</w:t>
            </w:r>
          </w:p>
        </w:tc>
        <w:tc>
          <w:tcPr>
            <w:tcW w:w="1275" w:type="dxa"/>
            <w:vAlign w:val="center"/>
          </w:tcPr>
          <w:p w14:paraId="6F5ECEE0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22 (48)</w:t>
            </w:r>
          </w:p>
        </w:tc>
        <w:tc>
          <w:tcPr>
            <w:tcW w:w="1276" w:type="dxa"/>
            <w:vAlign w:val="center"/>
          </w:tcPr>
          <w:p w14:paraId="23334FE7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45 (47)</w:t>
            </w:r>
          </w:p>
        </w:tc>
        <w:tc>
          <w:tcPr>
            <w:tcW w:w="1129" w:type="dxa"/>
            <w:vAlign w:val="center"/>
          </w:tcPr>
          <w:p w14:paraId="028D1362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 (41)</w:t>
            </w:r>
          </w:p>
        </w:tc>
        <w:tc>
          <w:tcPr>
            <w:tcW w:w="1276" w:type="dxa"/>
            <w:vAlign w:val="center"/>
          </w:tcPr>
          <w:p w14:paraId="792D4E7F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0.28</w:t>
            </w:r>
          </w:p>
        </w:tc>
      </w:tr>
      <w:tr w:rsidR="00A54175" w:rsidRPr="001E02E4" w14:paraId="475465B2" w14:textId="77777777" w:rsidTr="00B240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82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7D3AF920" w14:textId="77777777" w:rsidR="00A54175" w:rsidRPr="001D722A" w:rsidRDefault="00A54175" w:rsidP="00A54175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Enthesitis**</w:t>
            </w:r>
          </w:p>
        </w:tc>
        <w:tc>
          <w:tcPr>
            <w:tcW w:w="954" w:type="dxa"/>
            <w:vAlign w:val="center"/>
          </w:tcPr>
          <w:p w14:paraId="5A744240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54 (29)</w:t>
            </w:r>
          </w:p>
        </w:tc>
        <w:tc>
          <w:tcPr>
            <w:tcW w:w="1276" w:type="dxa"/>
            <w:vAlign w:val="center"/>
          </w:tcPr>
          <w:p w14:paraId="391E7462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9 (35)</w:t>
            </w:r>
          </w:p>
        </w:tc>
        <w:tc>
          <w:tcPr>
            <w:tcW w:w="1275" w:type="dxa"/>
            <w:vAlign w:val="center"/>
          </w:tcPr>
          <w:p w14:paraId="606392FD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14 (30)</w:t>
            </w:r>
          </w:p>
        </w:tc>
        <w:tc>
          <w:tcPr>
            <w:tcW w:w="1276" w:type="dxa"/>
            <w:vAlign w:val="center"/>
          </w:tcPr>
          <w:p w14:paraId="670AE75F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31 (33)</w:t>
            </w:r>
          </w:p>
        </w:tc>
        <w:tc>
          <w:tcPr>
            <w:tcW w:w="1129" w:type="dxa"/>
            <w:vAlign w:val="center"/>
          </w:tcPr>
          <w:p w14:paraId="285B2432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  <w:vAlign w:val="center"/>
          </w:tcPr>
          <w:p w14:paraId="4B884F3B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0.05</w:t>
            </w:r>
          </w:p>
        </w:tc>
      </w:tr>
      <w:tr w:rsidR="00A54175" w:rsidRPr="001E02E4" w14:paraId="187820DC" w14:textId="77777777" w:rsidTr="00B24040">
        <w:trPr>
          <w:gridAfter w:val="1"/>
          <w:wAfter w:w="1182" w:type="dxa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0BCE40A6" w14:textId="77777777" w:rsidR="00A54175" w:rsidRPr="001D722A" w:rsidRDefault="00A54175" w:rsidP="00A54175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 xml:space="preserve">Uveitis** </w:t>
            </w:r>
          </w:p>
        </w:tc>
        <w:tc>
          <w:tcPr>
            <w:tcW w:w="954" w:type="dxa"/>
            <w:vAlign w:val="center"/>
          </w:tcPr>
          <w:p w14:paraId="0292D1C3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51 (28)</w:t>
            </w:r>
          </w:p>
        </w:tc>
        <w:tc>
          <w:tcPr>
            <w:tcW w:w="1276" w:type="dxa"/>
            <w:vAlign w:val="center"/>
          </w:tcPr>
          <w:p w14:paraId="5585D4D2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 (19)</w:t>
            </w:r>
          </w:p>
        </w:tc>
        <w:tc>
          <w:tcPr>
            <w:tcW w:w="1275" w:type="dxa"/>
            <w:vAlign w:val="center"/>
          </w:tcPr>
          <w:p w14:paraId="0A4251DD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12 (26)</w:t>
            </w:r>
          </w:p>
        </w:tc>
        <w:tc>
          <w:tcPr>
            <w:tcW w:w="1276" w:type="dxa"/>
            <w:vAlign w:val="center"/>
          </w:tcPr>
          <w:p w14:paraId="2D4B4009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27 (28)</w:t>
            </w:r>
          </w:p>
        </w:tc>
        <w:tc>
          <w:tcPr>
            <w:tcW w:w="1129" w:type="dxa"/>
            <w:vAlign w:val="center"/>
          </w:tcPr>
          <w:p w14:paraId="3AE46E50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 (41)</w:t>
            </w:r>
          </w:p>
        </w:tc>
        <w:tc>
          <w:tcPr>
            <w:tcW w:w="1276" w:type="dxa"/>
            <w:vAlign w:val="center"/>
          </w:tcPr>
          <w:p w14:paraId="6868D31E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0.47</w:t>
            </w:r>
          </w:p>
        </w:tc>
      </w:tr>
      <w:tr w:rsidR="00A54175" w:rsidRPr="001E02E4" w14:paraId="6D66B4CC" w14:textId="77777777" w:rsidTr="00B240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82" w:type="dxa"/>
          <w:trHeight w:val="1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53914E2B" w14:textId="77777777" w:rsidR="00A54175" w:rsidRPr="001E02E4" w:rsidRDefault="00A54175" w:rsidP="00A54175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Dactylitis*</w:t>
            </w: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*</w:t>
            </w:r>
          </w:p>
        </w:tc>
        <w:tc>
          <w:tcPr>
            <w:tcW w:w="954" w:type="dxa"/>
            <w:vAlign w:val="center"/>
          </w:tcPr>
          <w:p w14:paraId="0870B4F2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 (3)</w:t>
            </w:r>
          </w:p>
        </w:tc>
        <w:tc>
          <w:tcPr>
            <w:tcW w:w="1276" w:type="dxa"/>
            <w:vAlign w:val="center"/>
          </w:tcPr>
          <w:p w14:paraId="66DA5BEA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 (4)</w:t>
            </w:r>
          </w:p>
        </w:tc>
        <w:tc>
          <w:tcPr>
            <w:tcW w:w="1275" w:type="dxa"/>
            <w:vAlign w:val="center"/>
          </w:tcPr>
          <w:p w14:paraId="6204FC18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 (2)</w:t>
            </w:r>
          </w:p>
        </w:tc>
        <w:tc>
          <w:tcPr>
            <w:tcW w:w="1276" w:type="dxa"/>
            <w:vAlign w:val="center"/>
          </w:tcPr>
          <w:p w14:paraId="7448079F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 (3)</w:t>
            </w:r>
          </w:p>
        </w:tc>
        <w:tc>
          <w:tcPr>
            <w:tcW w:w="1129" w:type="dxa"/>
            <w:vAlign w:val="center"/>
          </w:tcPr>
          <w:p w14:paraId="0A5955FA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  <w:vAlign w:val="center"/>
          </w:tcPr>
          <w:p w14:paraId="20440B00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0.87</w:t>
            </w:r>
          </w:p>
        </w:tc>
      </w:tr>
      <w:tr w:rsidR="00A54175" w:rsidRPr="001E02E4" w14:paraId="14894122" w14:textId="77777777" w:rsidTr="00B24040">
        <w:trPr>
          <w:gridAfter w:val="1"/>
          <w:wAfter w:w="1182" w:type="dxa"/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1832DFFC" w14:textId="77777777" w:rsidR="00A54175" w:rsidRPr="00CD5DED" w:rsidRDefault="00A54175" w:rsidP="00A54175">
            <w:pPr>
              <w:rPr>
                <w:rFonts w:ascii="Arial" w:hAnsi="Arial" w:cs="Arial"/>
                <w:b w:val="0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IBD **</w:t>
            </w:r>
          </w:p>
        </w:tc>
        <w:tc>
          <w:tcPr>
            <w:tcW w:w="954" w:type="dxa"/>
            <w:vAlign w:val="center"/>
          </w:tcPr>
          <w:p w14:paraId="72C79358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14 (8)</w:t>
            </w:r>
          </w:p>
        </w:tc>
        <w:tc>
          <w:tcPr>
            <w:tcW w:w="1276" w:type="dxa"/>
            <w:vAlign w:val="center"/>
          </w:tcPr>
          <w:p w14:paraId="6D6C9E23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5" w:type="dxa"/>
            <w:vAlign w:val="center"/>
          </w:tcPr>
          <w:p w14:paraId="7AFB98A0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 (11)</w:t>
            </w:r>
          </w:p>
        </w:tc>
        <w:tc>
          <w:tcPr>
            <w:tcW w:w="1276" w:type="dxa"/>
            <w:vAlign w:val="center"/>
          </w:tcPr>
          <w:p w14:paraId="211B3254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 (7)</w:t>
            </w:r>
          </w:p>
        </w:tc>
        <w:tc>
          <w:tcPr>
            <w:tcW w:w="1129" w:type="dxa"/>
            <w:vAlign w:val="center"/>
          </w:tcPr>
          <w:p w14:paraId="2B669244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 (12)</w:t>
            </w:r>
          </w:p>
        </w:tc>
        <w:tc>
          <w:tcPr>
            <w:tcW w:w="1276" w:type="dxa"/>
            <w:vAlign w:val="center"/>
          </w:tcPr>
          <w:p w14:paraId="1905F4B3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0.35</w:t>
            </w:r>
          </w:p>
        </w:tc>
      </w:tr>
      <w:tr w:rsidR="00A54175" w:rsidRPr="001E02E4" w14:paraId="0001B168" w14:textId="77777777" w:rsidTr="00B240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82" w:type="dxa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7094817A" w14:textId="77777777" w:rsidR="00A54175" w:rsidRPr="001E02E4" w:rsidRDefault="00A54175" w:rsidP="00A5417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Elevated CRP#</w:t>
            </w: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*</w:t>
            </w: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*</w:t>
            </w:r>
          </w:p>
        </w:tc>
        <w:tc>
          <w:tcPr>
            <w:tcW w:w="954" w:type="dxa"/>
            <w:vAlign w:val="center"/>
          </w:tcPr>
          <w:p w14:paraId="0C381425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101 (55)</w:t>
            </w:r>
          </w:p>
        </w:tc>
        <w:tc>
          <w:tcPr>
            <w:tcW w:w="1276" w:type="dxa"/>
            <w:vAlign w:val="center"/>
          </w:tcPr>
          <w:p w14:paraId="5E69756E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8 (31)</w:t>
            </w:r>
          </w:p>
        </w:tc>
        <w:tc>
          <w:tcPr>
            <w:tcW w:w="1275" w:type="dxa"/>
            <w:vAlign w:val="center"/>
          </w:tcPr>
          <w:p w14:paraId="0ECADA53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32 (70)</w:t>
            </w:r>
          </w:p>
        </w:tc>
        <w:tc>
          <w:tcPr>
            <w:tcW w:w="1276" w:type="dxa"/>
            <w:vAlign w:val="center"/>
          </w:tcPr>
          <w:p w14:paraId="17266212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52 (55)</w:t>
            </w:r>
          </w:p>
        </w:tc>
        <w:tc>
          <w:tcPr>
            <w:tcW w:w="1129" w:type="dxa"/>
            <w:vAlign w:val="center"/>
          </w:tcPr>
          <w:p w14:paraId="368CFDB1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9 (53)</w:t>
            </w:r>
          </w:p>
        </w:tc>
        <w:tc>
          <w:tcPr>
            <w:tcW w:w="1276" w:type="dxa"/>
            <w:vAlign w:val="center"/>
          </w:tcPr>
          <w:p w14:paraId="59ED4F22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18"/>
                <w:lang w:val="en-US"/>
              </w:rPr>
              <w:t>0.02</w:t>
            </w:r>
          </w:p>
        </w:tc>
      </w:tr>
      <w:tr w:rsidR="00A54175" w:rsidRPr="001E02E4" w14:paraId="4DD295BC" w14:textId="77777777" w:rsidTr="00B24040">
        <w:trPr>
          <w:gridAfter w:val="1"/>
          <w:wAfter w:w="1182" w:type="dxa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5BFFA564" w14:textId="77777777" w:rsidR="00A54175" w:rsidRPr="00E578DF" w:rsidRDefault="00A54175" w:rsidP="00A54175">
            <w:pPr>
              <w:rPr>
                <w:rFonts w:ascii="Arial" w:hAnsi="Arial" w:cs="Arial"/>
                <w:sz w:val="18"/>
                <w:szCs w:val="18"/>
              </w:rPr>
            </w:pPr>
            <w:r w:rsidRPr="00E578DF">
              <w:rPr>
                <w:rFonts w:ascii="Arial" w:hAnsi="Arial" w:cs="Arial"/>
                <w:sz w:val="18"/>
                <w:szCs w:val="18"/>
              </w:rPr>
              <w:t>First TNFi, n(%)</w:t>
            </w:r>
          </w:p>
          <w:p w14:paraId="7978D986" w14:textId="77777777" w:rsidR="00A54175" w:rsidRPr="00E578DF" w:rsidRDefault="00A54175" w:rsidP="00A54175">
            <w:pPr>
              <w:rPr>
                <w:rFonts w:ascii="Arial" w:hAnsi="Arial" w:cs="Arial"/>
                <w:sz w:val="18"/>
                <w:szCs w:val="18"/>
              </w:rPr>
            </w:pPr>
            <w:r w:rsidRPr="00E578DF">
              <w:rPr>
                <w:rFonts w:ascii="Arial" w:hAnsi="Arial" w:cs="Arial"/>
                <w:sz w:val="18"/>
                <w:szCs w:val="18"/>
              </w:rPr>
              <w:t>-Adalimumab</w:t>
            </w:r>
          </w:p>
          <w:p w14:paraId="2C3DDC79" w14:textId="77777777" w:rsidR="00A54175" w:rsidRPr="00E578DF" w:rsidRDefault="00A54175" w:rsidP="00A54175">
            <w:pPr>
              <w:rPr>
                <w:rFonts w:ascii="Arial" w:hAnsi="Arial" w:cs="Arial"/>
                <w:sz w:val="18"/>
                <w:szCs w:val="18"/>
              </w:rPr>
            </w:pPr>
            <w:r w:rsidRPr="00E578DF">
              <w:rPr>
                <w:rFonts w:ascii="Arial" w:hAnsi="Arial" w:cs="Arial"/>
                <w:sz w:val="18"/>
                <w:szCs w:val="18"/>
              </w:rPr>
              <w:t>-Etanercept</w:t>
            </w:r>
          </w:p>
          <w:p w14:paraId="5C3FCBEC" w14:textId="77777777" w:rsidR="00A54175" w:rsidRPr="00E578DF" w:rsidRDefault="00A54175" w:rsidP="00A54175">
            <w:pPr>
              <w:rPr>
                <w:rFonts w:ascii="Arial" w:hAnsi="Arial" w:cs="Arial"/>
                <w:sz w:val="18"/>
                <w:szCs w:val="18"/>
              </w:rPr>
            </w:pPr>
            <w:r w:rsidRPr="00E578DF">
              <w:rPr>
                <w:rFonts w:ascii="Arial" w:hAnsi="Arial" w:cs="Arial"/>
                <w:sz w:val="18"/>
                <w:szCs w:val="18"/>
              </w:rPr>
              <w:t>-Golimumab</w:t>
            </w:r>
          </w:p>
          <w:p w14:paraId="167EFEE5" w14:textId="77777777" w:rsidR="00A54175" w:rsidRPr="001D722A" w:rsidRDefault="00A54175" w:rsidP="00A5417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-Infliximab</w:t>
            </w:r>
          </w:p>
        </w:tc>
        <w:tc>
          <w:tcPr>
            <w:tcW w:w="954" w:type="dxa"/>
          </w:tcPr>
          <w:p w14:paraId="106965DD" w14:textId="77777777" w:rsidR="00C1781A" w:rsidRDefault="00C1781A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210548B9" w14:textId="0F321C03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18"/>
                <w:lang w:val="en-US"/>
              </w:rPr>
              <w:t>59 (31)</w:t>
            </w:r>
          </w:p>
          <w:p w14:paraId="62C39727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46 (24)</w:t>
            </w:r>
          </w:p>
          <w:p w14:paraId="048AAAFB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18 (9)</w:t>
            </w:r>
          </w:p>
          <w:p w14:paraId="56CE23AB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70 (36)</w:t>
            </w:r>
          </w:p>
        </w:tc>
        <w:tc>
          <w:tcPr>
            <w:tcW w:w="1276" w:type="dxa"/>
          </w:tcPr>
          <w:p w14:paraId="557DF091" w14:textId="77777777" w:rsidR="00C1781A" w:rsidRDefault="00C1781A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D3B31B6" w14:textId="3675850C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 (27)</w:t>
            </w:r>
          </w:p>
          <w:p w14:paraId="22EEDDBF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 (12)</w:t>
            </w:r>
          </w:p>
          <w:p w14:paraId="40BDBEEE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10 (38)</w:t>
            </w:r>
          </w:p>
          <w:p w14:paraId="4A52826F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6 (32)</w:t>
            </w:r>
          </w:p>
        </w:tc>
        <w:tc>
          <w:tcPr>
            <w:tcW w:w="1275" w:type="dxa"/>
          </w:tcPr>
          <w:p w14:paraId="43F31F87" w14:textId="77777777" w:rsidR="00C1781A" w:rsidRDefault="00C1781A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5A62AB39" w14:textId="5B82CCAE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19 (40)</w:t>
            </w:r>
          </w:p>
          <w:p w14:paraId="164F8DD0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12 (25)</w:t>
            </w:r>
          </w:p>
          <w:p w14:paraId="050031D1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 (4)</w:t>
            </w:r>
          </w:p>
          <w:p w14:paraId="7383DCD0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15 (31)</w:t>
            </w:r>
          </w:p>
        </w:tc>
        <w:tc>
          <w:tcPr>
            <w:tcW w:w="1276" w:type="dxa"/>
          </w:tcPr>
          <w:p w14:paraId="598C5847" w14:textId="77777777" w:rsidR="00C1781A" w:rsidRDefault="00C1781A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24BB191E" w14:textId="610D6298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32 (31)</w:t>
            </w:r>
          </w:p>
          <w:p w14:paraId="38BF499F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22 (22)</w:t>
            </w:r>
          </w:p>
          <w:p w14:paraId="1D783BAB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 (3)</w:t>
            </w:r>
          </w:p>
          <w:p w14:paraId="2895DFF8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45 (44)</w:t>
            </w:r>
          </w:p>
        </w:tc>
        <w:tc>
          <w:tcPr>
            <w:tcW w:w="1129" w:type="dxa"/>
          </w:tcPr>
          <w:p w14:paraId="06FF5003" w14:textId="77777777" w:rsidR="00C1781A" w:rsidRDefault="00C1781A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18BE0690" w14:textId="78238DAE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 (6)</w:t>
            </w:r>
          </w:p>
          <w:p w14:paraId="4D0E7124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9 (53)</w:t>
            </w:r>
          </w:p>
          <w:p w14:paraId="3E176013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 (18)</w:t>
            </w:r>
          </w:p>
          <w:p w14:paraId="21CD8542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 (24)</w:t>
            </w:r>
          </w:p>
        </w:tc>
        <w:tc>
          <w:tcPr>
            <w:tcW w:w="1276" w:type="dxa"/>
            <w:vAlign w:val="center"/>
          </w:tcPr>
          <w:p w14:paraId="647DEBF9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18"/>
                <w:lang w:val="en-US"/>
              </w:rPr>
              <w:t>&lt;0.01</w:t>
            </w:r>
          </w:p>
        </w:tc>
      </w:tr>
      <w:tr w:rsidR="00A54175" w:rsidRPr="001E02E4" w14:paraId="162C6482" w14:textId="77777777" w:rsidTr="00B240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82" w:type="dxa"/>
          <w:trHeight w:val="1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22C724D1" w14:textId="77777777" w:rsidR="00A54175" w:rsidRPr="00420E49" w:rsidRDefault="00A54175" w:rsidP="00A54175">
            <w:pPr>
              <w:rPr>
                <w:rFonts w:ascii="Arial" w:hAnsi="Arial" w:cs="Arial"/>
                <w:sz w:val="18"/>
                <w:szCs w:val="18"/>
              </w:rPr>
            </w:pPr>
            <w:r w:rsidRPr="00420E49">
              <w:rPr>
                <w:rFonts w:ascii="Arial" w:hAnsi="Arial" w:cs="Arial"/>
                <w:sz w:val="18"/>
                <w:szCs w:val="18"/>
              </w:rPr>
              <w:t xml:space="preserve">Second TNFi </w:t>
            </w:r>
          </w:p>
          <w:p w14:paraId="4CDC1F65" w14:textId="77777777" w:rsidR="00A54175" w:rsidRPr="00420E49" w:rsidRDefault="00A54175" w:rsidP="00A54175">
            <w:pPr>
              <w:rPr>
                <w:rFonts w:ascii="Arial" w:hAnsi="Arial" w:cs="Arial"/>
                <w:sz w:val="18"/>
                <w:szCs w:val="18"/>
              </w:rPr>
            </w:pPr>
            <w:r w:rsidRPr="00420E49">
              <w:rPr>
                <w:rFonts w:ascii="Arial" w:hAnsi="Arial" w:cs="Arial"/>
                <w:sz w:val="18"/>
                <w:szCs w:val="18"/>
              </w:rPr>
              <w:t>-Adalimumab</w:t>
            </w:r>
          </w:p>
          <w:p w14:paraId="33AD4BBF" w14:textId="77777777" w:rsidR="00A54175" w:rsidRPr="00420E49" w:rsidRDefault="00A54175" w:rsidP="00A54175">
            <w:pPr>
              <w:rPr>
                <w:rFonts w:ascii="Arial" w:hAnsi="Arial" w:cs="Arial"/>
                <w:sz w:val="18"/>
                <w:szCs w:val="18"/>
              </w:rPr>
            </w:pPr>
            <w:r w:rsidRPr="00420E49">
              <w:rPr>
                <w:rFonts w:ascii="Arial" w:hAnsi="Arial" w:cs="Arial"/>
                <w:sz w:val="18"/>
                <w:szCs w:val="18"/>
              </w:rPr>
              <w:t>-Certolizumab-Pegol</w:t>
            </w:r>
          </w:p>
          <w:p w14:paraId="1A3FA100" w14:textId="77777777" w:rsidR="00A54175" w:rsidRPr="00420E49" w:rsidRDefault="00A54175" w:rsidP="00A54175">
            <w:pPr>
              <w:rPr>
                <w:rFonts w:ascii="Arial" w:hAnsi="Arial" w:cs="Arial"/>
                <w:sz w:val="18"/>
                <w:szCs w:val="18"/>
              </w:rPr>
            </w:pPr>
            <w:r w:rsidRPr="00420E49">
              <w:rPr>
                <w:rFonts w:ascii="Arial" w:hAnsi="Arial" w:cs="Arial"/>
                <w:sz w:val="18"/>
                <w:szCs w:val="18"/>
              </w:rPr>
              <w:t>-Etanercept</w:t>
            </w:r>
          </w:p>
          <w:p w14:paraId="161042D6" w14:textId="77777777" w:rsidR="00A54175" w:rsidRPr="001E02E4" w:rsidRDefault="00A54175" w:rsidP="00A5417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-Golimumab</w:t>
            </w:r>
          </w:p>
          <w:p w14:paraId="08E0CA50" w14:textId="77777777" w:rsidR="00A54175" w:rsidRPr="001E02E4" w:rsidRDefault="00A54175" w:rsidP="00A5417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-Infliximab</w:t>
            </w:r>
          </w:p>
        </w:tc>
        <w:tc>
          <w:tcPr>
            <w:tcW w:w="954" w:type="dxa"/>
          </w:tcPr>
          <w:p w14:paraId="27D5CB35" w14:textId="77777777" w:rsidR="00C1781A" w:rsidRDefault="00C1781A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2BE05E0" w14:textId="7037CD8F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55 (29)</w:t>
            </w:r>
          </w:p>
          <w:p w14:paraId="3EF43FA9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 (3)</w:t>
            </w:r>
          </w:p>
          <w:p w14:paraId="3B3B15B4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80 (41)</w:t>
            </w:r>
          </w:p>
          <w:p w14:paraId="64BC7607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30 (16)</w:t>
            </w:r>
          </w:p>
          <w:p w14:paraId="2D08CA01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23 (12</w:t>
            </w:r>
            <w:r w:rsidRPr="001E02E4">
              <w:rPr>
                <w:rFonts w:ascii="Arial" w:hAnsi="Arial" w:cs="Arial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276" w:type="dxa"/>
          </w:tcPr>
          <w:p w14:paraId="03DA7E9C" w14:textId="77777777" w:rsidR="00C1781A" w:rsidRDefault="00C1781A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453A4B93" w14:textId="727B6B91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 (19)</w:t>
            </w:r>
          </w:p>
          <w:p w14:paraId="68721D9E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 (8)</w:t>
            </w:r>
          </w:p>
          <w:p w14:paraId="7CE720B8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14 (54)</w:t>
            </w:r>
          </w:p>
          <w:p w14:paraId="49DF2961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 (4)</w:t>
            </w:r>
          </w:p>
          <w:p w14:paraId="114355DE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 (15)</w:t>
            </w:r>
          </w:p>
        </w:tc>
        <w:tc>
          <w:tcPr>
            <w:tcW w:w="1275" w:type="dxa"/>
          </w:tcPr>
          <w:p w14:paraId="5033E8EB" w14:textId="77777777" w:rsidR="00C1781A" w:rsidRDefault="00C1781A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5F41E124" w14:textId="47ACEE04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16 (33)</w:t>
            </w:r>
          </w:p>
          <w:p w14:paraId="7D670475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 (0)</w:t>
            </w:r>
          </w:p>
          <w:p w14:paraId="7422E94C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18 (38)</w:t>
            </w:r>
          </w:p>
          <w:p w14:paraId="7A5CFEEB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8 (17)</w:t>
            </w:r>
          </w:p>
          <w:p w14:paraId="5CAC7661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6 (13)</w:t>
            </w:r>
          </w:p>
        </w:tc>
        <w:tc>
          <w:tcPr>
            <w:tcW w:w="1276" w:type="dxa"/>
          </w:tcPr>
          <w:p w14:paraId="02350928" w14:textId="77777777" w:rsidR="00C1781A" w:rsidRDefault="00C1781A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5F464E90" w14:textId="6CCFFD4B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24 (24)</w:t>
            </w:r>
          </w:p>
          <w:p w14:paraId="2740D6A9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 (1)</w:t>
            </w:r>
          </w:p>
          <w:p w14:paraId="7D77DDE5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46 (45)</w:t>
            </w:r>
          </w:p>
          <w:p w14:paraId="7A88857C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20 (20)</w:t>
            </w:r>
          </w:p>
          <w:p w14:paraId="6275EA72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11 (11)</w:t>
            </w:r>
          </w:p>
        </w:tc>
        <w:tc>
          <w:tcPr>
            <w:tcW w:w="1129" w:type="dxa"/>
          </w:tcPr>
          <w:p w14:paraId="11FE88BA" w14:textId="77777777" w:rsidR="00C1781A" w:rsidRDefault="00C1781A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60AFEFC1" w14:textId="0BAD4A0D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10 (59)</w:t>
            </w:r>
          </w:p>
          <w:p w14:paraId="588D9EDF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 (12)</w:t>
            </w:r>
          </w:p>
          <w:p w14:paraId="4C14B018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 (12)</w:t>
            </w:r>
          </w:p>
          <w:p w14:paraId="50B475D0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 (6)</w:t>
            </w:r>
          </w:p>
          <w:p w14:paraId="36189863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 (12)</w:t>
            </w:r>
          </w:p>
        </w:tc>
        <w:tc>
          <w:tcPr>
            <w:tcW w:w="1276" w:type="dxa"/>
            <w:vAlign w:val="center"/>
          </w:tcPr>
          <w:p w14:paraId="689AD00D" w14:textId="77777777" w:rsidR="00A54175" w:rsidRPr="001E02E4" w:rsidRDefault="00A54175" w:rsidP="00C17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18"/>
                <w:lang w:val="en-US"/>
              </w:rPr>
              <w:t>&lt;0.01</w:t>
            </w:r>
          </w:p>
        </w:tc>
      </w:tr>
      <w:tr w:rsidR="00A54175" w:rsidRPr="001E02E4" w14:paraId="0294816E" w14:textId="77777777" w:rsidTr="00B24040">
        <w:trPr>
          <w:gridAfter w:val="1"/>
          <w:wAfter w:w="1182" w:type="dxa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40188447" w14:textId="77777777" w:rsidR="00A54175" w:rsidRPr="00CD5DED" w:rsidRDefault="00A54175" w:rsidP="00A5417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BASDAI (0-10)**</w:t>
            </w:r>
          </w:p>
        </w:tc>
        <w:tc>
          <w:tcPr>
            <w:tcW w:w="954" w:type="dxa"/>
          </w:tcPr>
          <w:p w14:paraId="0797625A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5.0 (2,5)</w:t>
            </w:r>
          </w:p>
        </w:tc>
        <w:tc>
          <w:tcPr>
            <w:tcW w:w="1276" w:type="dxa"/>
          </w:tcPr>
          <w:p w14:paraId="55A4BFE8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6.2 (1.7)</w:t>
            </w:r>
          </w:p>
        </w:tc>
        <w:tc>
          <w:tcPr>
            <w:tcW w:w="1275" w:type="dxa"/>
          </w:tcPr>
          <w:p w14:paraId="2C62FD60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5.2 (2.2)</w:t>
            </w:r>
          </w:p>
        </w:tc>
        <w:tc>
          <w:tcPr>
            <w:tcW w:w="1276" w:type="dxa"/>
          </w:tcPr>
          <w:p w14:paraId="6C9F1A66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4.9 (2.7)</w:t>
            </w:r>
          </w:p>
        </w:tc>
        <w:tc>
          <w:tcPr>
            <w:tcW w:w="1129" w:type="dxa"/>
          </w:tcPr>
          <w:p w14:paraId="2EC4A2AF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3.1 (1.9)</w:t>
            </w:r>
          </w:p>
        </w:tc>
        <w:tc>
          <w:tcPr>
            <w:tcW w:w="1276" w:type="dxa"/>
            <w:vAlign w:val="center"/>
          </w:tcPr>
          <w:p w14:paraId="48A1CF24" w14:textId="77777777" w:rsidR="00A54175" w:rsidRPr="001E02E4" w:rsidRDefault="00A54175" w:rsidP="00C17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18"/>
                <w:lang w:val="en-US"/>
              </w:rPr>
              <w:t>0.02</w:t>
            </w:r>
          </w:p>
        </w:tc>
      </w:tr>
      <w:tr w:rsidR="00A54175" w:rsidRPr="001E02E4" w14:paraId="66440DEC" w14:textId="77777777" w:rsidTr="00B240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82" w:type="dxa"/>
          <w:trHeight w:val="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16361B46" w14:textId="77777777" w:rsidR="00A54175" w:rsidRPr="00CD5DED" w:rsidRDefault="00A54175" w:rsidP="00A5417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ASDAS**</w:t>
            </w:r>
          </w:p>
        </w:tc>
        <w:tc>
          <w:tcPr>
            <w:tcW w:w="954" w:type="dxa"/>
          </w:tcPr>
          <w:p w14:paraId="34C11CC2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3.2 (1.2)</w:t>
            </w:r>
          </w:p>
        </w:tc>
        <w:tc>
          <w:tcPr>
            <w:tcW w:w="1276" w:type="dxa"/>
          </w:tcPr>
          <w:p w14:paraId="6F78FE2A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3.4 (1.0)</w:t>
            </w:r>
          </w:p>
        </w:tc>
        <w:tc>
          <w:tcPr>
            <w:tcW w:w="1275" w:type="dxa"/>
          </w:tcPr>
          <w:p w14:paraId="0FBB7A3C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3.5 (1.0)</w:t>
            </w:r>
          </w:p>
        </w:tc>
        <w:tc>
          <w:tcPr>
            <w:tcW w:w="1276" w:type="dxa"/>
          </w:tcPr>
          <w:p w14:paraId="264D15B5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3.2 (1.3)</w:t>
            </w:r>
          </w:p>
        </w:tc>
        <w:tc>
          <w:tcPr>
            <w:tcW w:w="1129" w:type="dxa"/>
          </w:tcPr>
          <w:p w14:paraId="76468649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2.3 (1.1)</w:t>
            </w:r>
          </w:p>
        </w:tc>
        <w:tc>
          <w:tcPr>
            <w:tcW w:w="1276" w:type="dxa"/>
          </w:tcPr>
          <w:p w14:paraId="0A9A8DF1" w14:textId="77777777" w:rsidR="00A54175" w:rsidRPr="001E02E4" w:rsidRDefault="00A54175" w:rsidP="00A541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18"/>
                <w:lang w:val="en-US"/>
              </w:rPr>
              <w:t>0.02</w:t>
            </w:r>
          </w:p>
        </w:tc>
      </w:tr>
      <w:tr w:rsidR="00A54175" w:rsidRPr="001E02E4" w14:paraId="6F98A850" w14:textId="77777777" w:rsidTr="00B24040">
        <w:trPr>
          <w:gridAfter w:val="1"/>
          <w:wAfter w:w="1182" w:type="dxa"/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5BD6F97D" w14:textId="77777777" w:rsidR="00A54175" w:rsidRPr="00CD5DED" w:rsidRDefault="00A54175" w:rsidP="00A5417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CRP (mg/dL)**</w:t>
            </w:r>
          </w:p>
        </w:tc>
        <w:tc>
          <w:tcPr>
            <w:tcW w:w="954" w:type="dxa"/>
          </w:tcPr>
          <w:p w14:paraId="612E19AF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1.8 (2.7)</w:t>
            </w:r>
          </w:p>
        </w:tc>
        <w:tc>
          <w:tcPr>
            <w:tcW w:w="1276" w:type="dxa"/>
          </w:tcPr>
          <w:p w14:paraId="409C3048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 xml:space="preserve">1.0 (1.1) </w:t>
            </w:r>
          </w:p>
        </w:tc>
        <w:tc>
          <w:tcPr>
            <w:tcW w:w="1275" w:type="dxa"/>
          </w:tcPr>
          <w:p w14:paraId="42F50E9A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2.5 (3.4)</w:t>
            </w:r>
          </w:p>
        </w:tc>
        <w:tc>
          <w:tcPr>
            <w:tcW w:w="1276" w:type="dxa"/>
          </w:tcPr>
          <w:p w14:paraId="4E3DF89F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1.6 (2.3)</w:t>
            </w:r>
          </w:p>
        </w:tc>
        <w:tc>
          <w:tcPr>
            <w:tcW w:w="1129" w:type="dxa"/>
          </w:tcPr>
          <w:p w14:paraId="3A77BAF6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1.6 (4.1)</w:t>
            </w:r>
          </w:p>
        </w:tc>
        <w:tc>
          <w:tcPr>
            <w:tcW w:w="1276" w:type="dxa"/>
          </w:tcPr>
          <w:p w14:paraId="1E4C48FC" w14:textId="77777777" w:rsidR="00A54175" w:rsidRPr="001E02E4" w:rsidRDefault="00A54175" w:rsidP="00A541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0.11</w:t>
            </w:r>
          </w:p>
        </w:tc>
      </w:tr>
      <w:tr w:rsidR="00B24040" w:rsidRPr="001E02E4" w14:paraId="56F91573" w14:textId="1C14DC43" w:rsidTr="00B240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51949170" w14:textId="32F0BDB8" w:rsidR="00B24040" w:rsidRPr="001D722A" w:rsidRDefault="00B24040" w:rsidP="00B2404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bookmarkStart w:id="0" w:name="_GoBack" w:colFirst="0" w:colLast="0"/>
            <w:ins w:id="1" w:author="Santiago Rodrigues Manica" w:date="2020-07-09T17:53:00Z">
              <w:r>
                <w:rPr>
                  <w:rFonts w:ascii="Arial" w:hAnsi="Arial" w:cs="Arial"/>
                  <w:sz w:val="18"/>
                  <w:szCs w:val="18"/>
                  <w:lang w:val="en-US"/>
                </w:rPr>
                <w:t>BASFI</w:t>
              </w:r>
              <w:r w:rsidRPr="001D722A">
                <w:rPr>
                  <w:rFonts w:ascii="Arial" w:hAnsi="Arial" w:cs="Arial"/>
                  <w:sz w:val="18"/>
                  <w:szCs w:val="18"/>
                  <w:lang w:val="en-US"/>
                </w:rPr>
                <w:t xml:space="preserve"> (</w:t>
              </w:r>
              <w:r>
                <w:rPr>
                  <w:rFonts w:ascii="Arial" w:hAnsi="Arial" w:cs="Arial"/>
                  <w:sz w:val="18"/>
                  <w:szCs w:val="18"/>
                  <w:lang w:val="en-US"/>
                </w:rPr>
                <w:t>0-10)</w:t>
              </w:r>
            </w:ins>
          </w:p>
        </w:tc>
        <w:tc>
          <w:tcPr>
            <w:tcW w:w="954" w:type="dxa"/>
          </w:tcPr>
          <w:p w14:paraId="58AAF9CF" w14:textId="77777777" w:rsidR="00B24040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2" w:author="Santiago Rodrigues Manica" w:date="2020-07-09T17:53:00Z"/>
                <w:rFonts w:ascii="Arial" w:hAnsi="Arial" w:cs="Arial"/>
                <w:sz w:val="18"/>
                <w:szCs w:val="18"/>
                <w:lang w:val="en-US"/>
              </w:rPr>
            </w:pPr>
            <w:ins w:id="3" w:author="Santiago Rodrigues Manica" w:date="2020-07-09T17:53:00Z">
              <w:r>
                <w:rPr>
                  <w:rFonts w:ascii="Arial" w:hAnsi="Arial" w:cs="Arial"/>
                  <w:sz w:val="18"/>
                  <w:szCs w:val="18"/>
                  <w:lang w:val="en-US"/>
                </w:rPr>
                <w:t>5.0 (2.7)</w:t>
              </w:r>
            </w:ins>
          </w:p>
          <w:p w14:paraId="4B9C5BAA" w14:textId="323E5C5B" w:rsidR="00B24040" w:rsidRPr="001E02E4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ins w:id="4" w:author="Santiago Rodrigues Manica" w:date="2020-07-09T17:53:00Z">
              <w:r>
                <w:rPr>
                  <w:rFonts w:ascii="Arial" w:hAnsi="Arial" w:cs="Arial"/>
                  <w:sz w:val="18"/>
                  <w:szCs w:val="18"/>
                  <w:lang w:val="en-US"/>
                </w:rPr>
                <w:t>(n=156)</w:t>
              </w:r>
            </w:ins>
          </w:p>
        </w:tc>
        <w:tc>
          <w:tcPr>
            <w:tcW w:w="1276" w:type="dxa"/>
            <w:vAlign w:val="center"/>
          </w:tcPr>
          <w:p w14:paraId="1D69E6F4" w14:textId="77777777" w:rsidR="00B24040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5" w:author="Santiago Rodrigues Manica" w:date="2020-07-09T17:53:00Z"/>
                <w:rFonts w:ascii="Arial" w:hAnsi="Arial" w:cs="Arial"/>
                <w:sz w:val="18"/>
                <w:szCs w:val="18"/>
              </w:rPr>
            </w:pPr>
            <w:ins w:id="6" w:author="Santiago Rodrigues Manica" w:date="2020-07-09T17:53:00Z">
              <w:r w:rsidRPr="00131408">
                <w:rPr>
                  <w:rFonts w:ascii="Arial" w:hAnsi="Arial" w:cs="Arial"/>
                  <w:sz w:val="18"/>
                  <w:szCs w:val="18"/>
                </w:rPr>
                <w:t>5.</w:t>
              </w:r>
              <w:r>
                <w:rPr>
                  <w:rFonts w:ascii="Arial" w:hAnsi="Arial" w:cs="Arial"/>
                  <w:sz w:val="18"/>
                  <w:szCs w:val="18"/>
                </w:rPr>
                <w:t>1 (2.4</w:t>
              </w:r>
              <w:r w:rsidRPr="00131408">
                <w:rPr>
                  <w:rFonts w:ascii="Arial" w:hAnsi="Arial" w:cs="Arial"/>
                  <w:sz w:val="18"/>
                  <w:szCs w:val="18"/>
                </w:rPr>
                <w:t>)</w:t>
              </w:r>
            </w:ins>
          </w:p>
          <w:p w14:paraId="48756AC4" w14:textId="02CDD498" w:rsidR="00B24040" w:rsidRPr="001E02E4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ins w:id="7" w:author="Santiago Rodrigues Manica" w:date="2020-07-09T17:53:00Z">
              <w:r>
                <w:rPr>
                  <w:rFonts w:ascii="Arial" w:hAnsi="Arial" w:cs="Arial"/>
                  <w:sz w:val="18"/>
                  <w:szCs w:val="18"/>
                </w:rPr>
                <w:t>(n=26)</w:t>
              </w:r>
            </w:ins>
          </w:p>
        </w:tc>
        <w:tc>
          <w:tcPr>
            <w:tcW w:w="1275" w:type="dxa"/>
            <w:vAlign w:val="center"/>
          </w:tcPr>
          <w:p w14:paraId="2D61764E" w14:textId="77777777" w:rsidR="00B24040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8" w:author="Santiago Rodrigues Manica" w:date="2020-07-09T17:53:00Z"/>
                <w:rFonts w:ascii="Arial" w:hAnsi="Arial" w:cs="Arial"/>
                <w:sz w:val="18"/>
                <w:szCs w:val="18"/>
              </w:rPr>
            </w:pPr>
            <w:ins w:id="9" w:author="Santiago Rodrigues Manica" w:date="2020-07-09T17:53:00Z">
              <w:r w:rsidRPr="00131408">
                <w:rPr>
                  <w:rFonts w:ascii="Arial" w:hAnsi="Arial" w:cs="Arial"/>
                  <w:sz w:val="18"/>
                  <w:szCs w:val="18"/>
                </w:rPr>
                <w:t>5</w:t>
              </w:r>
              <w:r>
                <w:rPr>
                  <w:rFonts w:ascii="Arial" w:hAnsi="Arial" w:cs="Arial"/>
                  <w:sz w:val="18"/>
                  <w:szCs w:val="18"/>
                </w:rPr>
                <w:t>.3</w:t>
              </w:r>
              <w:r w:rsidRPr="00131408">
                <w:rPr>
                  <w:rFonts w:ascii="Arial" w:hAnsi="Arial" w:cs="Arial"/>
                  <w:sz w:val="18"/>
                  <w:szCs w:val="18"/>
                </w:rPr>
                <w:t xml:space="preserve"> (</w:t>
              </w:r>
              <w:r>
                <w:rPr>
                  <w:rFonts w:ascii="Arial" w:hAnsi="Arial" w:cs="Arial"/>
                  <w:sz w:val="18"/>
                  <w:szCs w:val="18"/>
                </w:rPr>
                <w:t>2.3</w:t>
              </w:r>
              <w:r w:rsidRPr="00131408">
                <w:rPr>
                  <w:rFonts w:ascii="Arial" w:hAnsi="Arial" w:cs="Arial"/>
                  <w:sz w:val="18"/>
                  <w:szCs w:val="18"/>
                </w:rPr>
                <w:t>)</w:t>
              </w:r>
            </w:ins>
          </w:p>
          <w:p w14:paraId="5B8DAB28" w14:textId="0F0452D3" w:rsidR="00B24040" w:rsidRPr="001E02E4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ins w:id="10" w:author="Santiago Rodrigues Manica" w:date="2020-07-09T17:53:00Z">
              <w:r>
                <w:rPr>
                  <w:rFonts w:ascii="Arial" w:hAnsi="Arial" w:cs="Arial"/>
                  <w:sz w:val="18"/>
                  <w:szCs w:val="18"/>
                </w:rPr>
                <w:t>(n=44)</w:t>
              </w:r>
            </w:ins>
          </w:p>
        </w:tc>
        <w:tc>
          <w:tcPr>
            <w:tcW w:w="1276" w:type="dxa"/>
            <w:vAlign w:val="center"/>
          </w:tcPr>
          <w:p w14:paraId="33EA33E2" w14:textId="77777777" w:rsidR="00B24040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1" w:author="Santiago Rodrigues Manica" w:date="2020-07-09T17:53:00Z"/>
                <w:rFonts w:ascii="Arial" w:hAnsi="Arial" w:cs="Arial"/>
                <w:sz w:val="18"/>
                <w:szCs w:val="18"/>
              </w:rPr>
            </w:pPr>
            <w:ins w:id="12" w:author="Santiago Rodrigues Manica" w:date="2020-07-09T17:53:00Z">
              <w:r>
                <w:rPr>
                  <w:rFonts w:ascii="Arial" w:hAnsi="Arial" w:cs="Arial"/>
                  <w:sz w:val="18"/>
                  <w:szCs w:val="18"/>
                </w:rPr>
                <w:t>4</w:t>
              </w:r>
              <w:r w:rsidRPr="00131408">
                <w:rPr>
                  <w:rFonts w:ascii="Arial" w:hAnsi="Arial" w:cs="Arial"/>
                  <w:sz w:val="18"/>
                  <w:szCs w:val="18"/>
                </w:rPr>
                <w:t>.</w:t>
              </w:r>
              <w:r>
                <w:rPr>
                  <w:rFonts w:ascii="Arial" w:hAnsi="Arial" w:cs="Arial"/>
                  <w:sz w:val="18"/>
                  <w:szCs w:val="18"/>
                </w:rPr>
                <w:t>9 (3.0</w:t>
              </w:r>
              <w:r w:rsidRPr="00131408">
                <w:rPr>
                  <w:rFonts w:ascii="Arial" w:hAnsi="Arial" w:cs="Arial"/>
                  <w:sz w:val="18"/>
                  <w:szCs w:val="18"/>
                </w:rPr>
                <w:t>)</w:t>
              </w:r>
            </w:ins>
          </w:p>
          <w:p w14:paraId="64EC0215" w14:textId="3AD526AA" w:rsidR="00B24040" w:rsidRPr="001E02E4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ins w:id="13" w:author="Santiago Rodrigues Manica" w:date="2020-07-09T17:53:00Z">
              <w:r>
                <w:rPr>
                  <w:rFonts w:ascii="Arial" w:hAnsi="Arial" w:cs="Arial"/>
                  <w:sz w:val="18"/>
                  <w:szCs w:val="18"/>
                </w:rPr>
                <w:t>(n=73)</w:t>
              </w:r>
            </w:ins>
          </w:p>
        </w:tc>
        <w:tc>
          <w:tcPr>
            <w:tcW w:w="1129" w:type="dxa"/>
            <w:vAlign w:val="center"/>
          </w:tcPr>
          <w:p w14:paraId="1E391F20" w14:textId="77777777" w:rsidR="00B24040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4" w:author="Santiago Rodrigues Manica" w:date="2020-07-09T17:53:00Z"/>
                <w:rFonts w:ascii="Arial" w:hAnsi="Arial" w:cs="Arial"/>
                <w:sz w:val="18"/>
                <w:szCs w:val="18"/>
              </w:rPr>
            </w:pPr>
            <w:ins w:id="15" w:author="Santiago Rodrigues Manica" w:date="2020-07-09T17:53:00Z">
              <w:r>
                <w:rPr>
                  <w:rFonts w:ascii="Arial" w:hAnsi="Arial" w:cs="Arial"/>
                  <w:sz w:val="18"/>
                  <w:szCs w:val="18"/>
                </w:rPr>
                <w:t>3.7 (2.7</w:t>
              </w:r>
              <w:r w:rsidRPr="00131408">
                <w:rPr>
                  <w:rFonts w:ascii="Arial" w:hAnsi="Arial" w:cs="Arial"/>
                  <w:sz w:val="18"/>
                  <w:szCs w:val="18"/>
                </w:rPr>
                <w:t>)</w:t>
              </w:r>
            </w:ins>
          </w:p>
          <w:p w14:paraId="4D18D6B1" w14:textId="106BE086" w:rsidR="00B24040" w:rsidRPr="001E02E4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ins w:id="16" w:author="Santiago Rodrigues Manica" w:date="2020-07-09T17:53:00Z">
              <w:r>
                <w:rPr>
                  <w:rFonts w:ascii="Arial" w:hAnsi="Arial" w:cs="Arial"/>
                  <w:sz w:val="18"/>
                  <w:szCs w:val="18"/>
                </w:rPr>
                <w:t>(n=12)</w:t>
              </w:r>
            </w:ins>
          </w:p>
        </w:tc>
        <w:tc>
          <w:tcPr>
            <w:tcW w:w="1276" w:type="dxa"/>
            <w:vAlign w:val="center"/>
          </w:tcPr>
          <w:p w14:paraId="4CF10FD4" w14:textId="15913C9D" w:rsidR="00B24040" w:rsidRPr="001E02E4" w:rsidRDefault="00B24040" w:rsidP="00B24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ins w:id="17" w:author="Santiago Rodrigues Manica" w:date="2020-07-09T17:53:00Z">
              <w:r>
                <w:rPr>
                  <w:rFonts w:ascii="Arial" w:hAnsi="Arial" w:cs="Arial"/>
                  <w:sz w:val="18"/>
                  <w:szCs w:val="18"/>
                </w:rPr>
                <w:t>0.35</w:t>
              </w:r>
            </w:ins>
          </w:p>
        </w:tc>
        <w:tc>
          <w:tcPr>
            <w:tcW w:w="11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52BE0B" w14:textId="6632D955" w:rsidR="00B24040" w:rsidRPr="001E02E4" w:rsidRDefault="00B24040" w:rsidP="00B2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bookmarkEnd w:id="0"/>
      <w:tr w:rsidR="00B24040" w:rsidRPr="001E02E4" w14:paraId="696A6C7A" w14:textId="77777777" w:rsidTr="00B24040">
        <w:trPr>
          <w:gridAfter w:val="1"/>
          <w:wAfter w:w="1182" w:type="dxa"/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14:paraId="4E7DEAD1" w14:textId="77777777" w:rsidR="00B24040" w:rsidRPr="00CD5DED" w:rsidRDefault="00B24040" w:rsidP="00B2404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722A">
              <w:rPr>
                <w:rFonts w:ascii="Arial" w:hAnsi="Arial" w:cs="Arial"/>
                <w:sz w:val="18"/>
                <w:szCs w:val="18"/>
                <w:lang w:val="en-US"/>
              </w:rPr>
              <w:t>Co-medication**</w:t>
            </w:r>
          </w:p>
          <w:p w14:paraId="4FA6212D" w14:textId="77777777" w:rsidR="00B24040" w:rsidRPr="001E02E4" w:rsidRDefault="00B24040" w:rsidP="00B2404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-NSAIDs</w:t>
            </w:r>
          </w:p>
          <w:p w14:paraId="33539F9A" w14:textId="77777777" w:rsidR="00B24040" w:rsidRPr="001E02E4" w:rsidRDefault="00B24040" w:rsidP="00B2404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-csDMARDs</w:t>
            </w:r>
          </w:p>
          <w:p w14:paraId="2A1EB222" w14:textId="77777777" w:rsidR="00B24040" w:rsidRPr="001E02E4" w:rsidRDefault="00B24040" w:rsidP="00B2404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-Steroids</w:t>
            </w:r>
          </w:p>
        </w:tc>
        <w:tc>
          <w:tcPr>
            <w:tcW w:w="954" w:type="dxa"/>
          </w:tcPr>
          <w:p w14:paraId="14F54C06" w14:textId="77777777" w:rsidR="00B24040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76A49E5C" w14:textId="4FE1653A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76 (40)</w:t>
            </w:r>
          </w:p>
          <w:p w14:paraId="245C31B9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74 (39)</w:t>
            </w:r>
          </w:p>
          <w:p w14:paraId="7FEC5B3F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33 (17)</w:t>
            </w:r>
          </w:p>
        </w:tc>
        <w:tc>
          <w:tcPr>
            <w:tcW w:w="1276" w:type="dxa"/>
          </w:tcPr>
          <w:p w14:paraId="34958A4F" w14:textId="77777777" w:rsidR="00B24040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2975864F" w14:textId="21722F83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10 (38)</w:t>
            </w:r>
          </w:p>
          <w:p w14:paraId="1CAE5972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15 (58)</w:t>
            </w:r>
          </w:p>
          <w:p w14:paraId="67AA2E99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4 (15)</w:t>
            </w:r>
          </w:p>
        </w:tc>
        <w:tc>
          <w:tcPr>
            <w:tcW w:w="1275" w:type="dxa"/>
          </w:tcPr>
          <w:p w14:paraId="4259D741" w14:textId="77777777" w:rsidR="00B24040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06CA88AA" w14:textId="67E7CABE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24 (50)</w:t>
            </w:r>
          </w:p>
          <w:p w14:paraId="22E99682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20 (42)</w:t>
            </w:r>
          </w:p>
          <w:p w14:paraId="763FCE44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8 (17)</w:t>
            </w:r>
          </w:p>
        </w:tc>
        <w:tc>
          <w:tcPr>
            <w:tcW w:w="1276" w:type="dxa"/>
          </w:tcPr>
          <w:p w14:paraId="22ED9336" w14:textId="77777777" w:rsidR="00B24040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08D90D21" w14:textId="0BA3B89A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39 (39)</w:t>
            </w:r>
          </w:p>
          <w:p w14:paraId="09D9595F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34 (34)</w:t>
            </w:r>
          </w:p>
          <w:p w14:paraId="724655B2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20 (20)</w:t>
            </w:r>
          </w:p>
        </w:tc>
        <w:tc>
          <w:tcPr>
            <w:tcW w:w="1129" w:type="dxa"/>
          </w:tcPr>
          <w:p w14:paraId="07D8087F" w14:textId="77777777" w:rsidR="00B24040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0F5272BF" w14:textId="0F3538FD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3 (18)</w:t>
            </w:r>
          </w:p>
          <w:p w14:paraId="6908BE36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5 (29)</w:t>
            </w:r>
          </w:p>
          <w:p w14:paraId="0F75F9A2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1 (6)</w:t>
            </w:r>
          </w:p>
        </w:tc>
        <w:tc>
          <w:tcPr>
            <w:tcW w:w="1276" w:type="dxa"/>
          </w:tcPr>
          <w:p w14:paraId="3BF6716D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786A3790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0.13</w:t>
            </w:r>
          </w:p>
          <w:p w14:paraId="1DE28EC5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0.13</w:t>
            </w:r>
          </w:p>
          <w:p w14:paraId="178BCDFF" w14:textId="77777777" w:rsidR="00B24040" w:rsidRPr="001E02E4" w:rsidRDefault="00B24040" w:rsidP="00B24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18"/>
                <w:lang w:val="en-US"/>
              </w:rPr>
              <w:t>0.54</w:t>
            </w:r>
          </w:p>
        </w:tc>
      </w:tr>
    </w:tbl>
    <w:p w14:paraId="32D0710B" w14:textId="77777777" w:rsidR="00A54175" w:rsidRPr="00813674" w:rsidRDefault="00A54175" w:rsidP="00A54175">
      <w:pPr>
        <w:spacing w:after="0"/>
        <w:ind w:left="-180" w:right="-1126"/>
        <w:jc w:val="both"/>
        <w:rPr>
          <w:rFonts w:ascii="Arial" w:hAnsi="Arial" w:cs="Arial"/>
          <w:sz w:val="16"/>
          <w:szCs w:val="18"/>
          <w:lang w:val="en-US"/>
        </w:rPr>
      </w:pPr>
      <w:r w:rsidRPr="009A5839">
        <w:rPr>
          <w:rFonts w:ascii="Arial" w:hAnsi="Arial" w:cs="Arial"/>
          <w:sz w:val="16"/>
          <w:szCs w:val="18"/>
          <w:lang w:val="en-US"/>
        </w:rPr>
        <w:t xml:space="preserve">**&lt;15% missing data; All ASAS features assessed as recommended by the ASAS </w:t>
      </w:r>
      <w:r w:rsidRPr="009A5839">
        <w:rPr>
          <w:rFonts w:ascii="Arial" w:hAnsi="Arial" w:cs="Arial"/>
          <w:sz w:val="16"/>
          <w:szCs w:val="18"/>
          <w:lang w:val="en-US"/>
        </w:rPr>
        <w:fldChar w:fldCharType="begin"/>
      </w:r>
      <w:r>
        <w:rPr>
          <w:rFonts w:ascii="Arial" w:hAnsi="Arial" w:cs="Arial"/>
          <w:sz w:val="16"/>
          <w:szCs w:val="18"/>
          <w:lang w:val="en-US"/>
        </w:rPr>
        <w:instrText xml:space="preserve"> ADDIN EN.CITE &lt;EndNote&gt;&lt;Cite&gt;&lt;Author&gt;Sieper&lt;/Author&gt;&lt;Year&gt;2009&lt;/Year&gt;&lt;RecNum&gt;0&lt;/RecNum&gt;&lt;IDText&gt;The Assessment of SpondyloArthritis international Society (ASAS) handbook: a guide to assess spondyloarthritis&lt;/IDText&gt;&lt;DisplayText&gt;(20)&lt;/DisplayText&gt;&lt;record&gt;&lt;dates&gt;&lt;pub-dates&gt;&lt;date&gt;Jun&lt;/date&gt;&lt;/pub-dates&gt;&lt;year&gt;2009&lt;/year&gt;&lt;/dates&gt;&lt;keywords&gt;&lt;keyword&gt;Diagnosis, Differential&lt;/keyword&gt;&lt;keyword&gt;Humans&lt;/keyword&gt;&lt;keyword&gt;Magnetic Resonance Imaging&lt;/keyword&gt;&lt;keyword&gt;Radiography&lt;/keyword&gt;&lt;keyword&gt;Sacroiliac Joint&lt;/keyword&gt;&lt;keyword&gt;Severity of Illness Index&lt;/keyword&gt;&lt;keyword&gt;Spine&lt;/keyword&gt;&lt;keyword&gt;Spondylarthritis&lt;/keyword&gt;&lt;/keywords&gt;&lt;urls&gt;&lt;related-urls&gt;&lt;url&gt;https://www.ncbi.nlm.nih.gov/pubmed/19433414&lt;/url&gt;&lt;/related-urls&gt;&lt;/urls&gt;&lt;isbn&gt;1468-2060&lt;/isbn&gt;&lt;titles&gt;&lt;title&gt;The Assessment of SpondyloArthritis international Society (ASAS) handbook: a guide to assess spondyloarthritis&lt;/title&gt;&lt;secondary-title&gt;Ann Rheum Dis&lt;/secondary-title&gt;&lt;/titles&gt;&lt;pages&gt;ii1-44&lt;/pages&gt;&lt;contributors&gt;&lt;authors&gt;&lt;author&gt;Sieper, J.&lt;/author&gt;&lt;author&gt;Rudwaleit, M.&lt;/author&gt;&lt;author&gt;Baraliakos, X.&lt;/author&gt;&lt;author&gt;Brandt, J.&lt;/author&gt;&lt;author&gt;Braun, J.&lt;/author&gt;&lt;author&gt;Burgos-Vargas, R.&lt;/author&gt;&lt;author&gt;Dougados, M.&lt;/author&gt;&lt;author&gt;Hermann, K. G.&lt;/author&gt;&lt;author&gt;Landewé, R.&lt;/author&gt;&lt;author&gt;Maksymowych, W.&lt;/author&gt;&lt;author&gt;van der Heijde, D.&lt;/author&gt;&lt;/authors&gt;&lt;/contributors&gt;&lt;language&gt;eng&lt;/language&gt;&lt;added-date format="utc"&gt;1500655658&lt;/added-date&gt;&lt;ref-type name="Journal Article"&gt;17&lt;/ref-type&gt;&lt;rec-number&gt;146&lt;/rec-number&gt;&lt;last-updated-date format="utc"&gt;1500655658&lt;/last-updated-date&gt;&lt;accession-num&gt;19433414&lt;/accession-num&gt;&lt;electronic-resource-num&gt;10.1136/ard.2008.104018&lt;/electronic-resource-num&gt;&lt;volume&gt;68 Suppl 2&lt;/volume&gt;&lt;/record&gt;&lt;/Cite&gt;&lt;/EndNote&gt;</w:instrText>
      </w:r>
      <w:r w:rsidRPr="009A5839">
        <w:rPr>
          <w:rFonts w:ascii="Arial" w:hAnsi="Arial" w:cs="Arial"/>
          <w:sz w:val="16"/>
          <w:szCs w:val="18"/>
          <w:lang w:val="en-US"/>
        </w:rPr>
        <w:fldChar w:fldCharType="separate"/>
      </w:r>
      <w:r>
        <w:rPr>
          <w:rFonts w:ascii="Arial" w:hAnsi="Arial" w:cs="Arial"/>
          <w:noProof/>
          <w:sz w:val="16"/>
          <w:szCs w:val="18"/>
          <w:lang w:val="en-US"/>
        </w:rPr>
        <w:t>(20)</w:t>
      </w:r>
      <w:r w:rsidRPr="009A5839">
        <w:rPr>
          <w:rFonts w:ascii="Arial" w:hAnsi="Arial" w:cs="Arial"/>
          <w:sz w:val="16"/>
          <w:szCs w:val="18"/>
          <w:lang w:val="en-US"/>
        </w:rPr>
        <w:fldChar w:fldCharType="end"/>
      </w:r>
      <w:r w:rsidRPr="009A5839">
        <w:rPr>
          <w:rFonts w:ascii="Arial" w:hAnsi="Arial" w:cs="Arial"/>
          <w:sz w:val="16"/>
          <w:szCs w:val="18"/>
          <w:lang w:val="en-US"/>
        </w:rPr>
        <w:t>; #Defined as CRP≥0.5mg/dL; p-value assessed ANOVA test for continuous variables and χ</w:t>
      </w:r>
      <w:r w:rsidRPr="009A5839">
        <w:rPr>
          <w:rFonts w:ascii="Arial" w:hAnsi="Arial" w:cs="Arial"/>
          <w:sz w:val="16"/>
          <w:szCs w:val="18"/>
          <w:vertAlign w:val="superscript"/>
          <w:lang w:val="en-US"/>
        </w:rPr>
        <w:t>2</w:t>
      </w:r>
      <w:r w:rsidRPr="009A5839">
        <w:rPr>
          <w:rFonts w:ascii="Arial" w:hAnsi="Arial" w:cs="Arial"/>
          <w:sz w:val="16"/>
          <w:szCs w:val="18"/>
          <w:lang w:val="en-US"/>
        </w:rPr>
        <w:t xml:space="preserve"> test for discrete variables. For continuous variables mean (SD) are shown while for discrete variables total frequency (n) and relative frequency (%) are shown. TNFi: Tumour necrosis factor inhibitor; mNY: modified New York criteria; HLA-B27: human leucocyte antigen B27; ASAS: assessment of spondyloarthritis international society; IBD: Inflammatory bowel disease; CRP: C-reactive protein; BASDAI: Bath Ankylosing Spondylitis Disease Activity Index; ASDAS: Ankylosing Spondylitis Disease Activity Score; BASFI: Bath Ankylosing Spondylitis Functional Index; BASMI: Bath Ankylosing Spondylitis Metrology Index; NSAID: Non-steroidal anti-inflammatory drug; csDMARD: common synthesis disease modifying anti-rheumatic drug.</w:t>
      </w:r>
    </w:p>
    <w:p w14:paraId="018D7BFB" w14:textId="77777777" w:rsidR="00A54175" w:rsidRPr="00813674" w:rsidRDefault="00A54175" w:rsidP="00A54175">
      <w:pPr>
        <w:spacing w:after="0"/>
        <w:ind w:left="-180" w:right="-1126"/>
        <w:rPr>
          <w:rFonts w:ascii="Arial" w:hAnsi="Arial" w:cs="Arial"/>
          <w:b/>
          <w:sz w:val="14"/>
          <w:lang w:val="en-US"/>
        </w:rPr>
      </w:pPr>
      <w:r w:rsidRPr="00813674">
        <w:rPr>
          <w:rFonts w:cstheme="minorHAnsi"/>
          <w:sz w:val="18"/>
          <w:lang w:val="en-US"/>
        </w:rPr>
        <w:t>Patients who discontinued their first TNFi due to other reason (n=17) had the followed registered cause; Pregnancy (planning), n=4; Uveitis under TNFi, n=7, sarcoidosis diagnosis, n=1; surgery, n=3 and inflammatory bowel disease (IBD) onset under TNFi, n=3.</w:t>
      </w:r>
    </w:p>
    <w:p w14:paraId="2BD9FC84" w14:textId="2F16A6D3" w:rsidR="003E558C" w:rsidRDefault="003E558C">
      <w:pPr>
        <w:rPr>
          <w:lang w:val="en-US"/>
        </w:rPr>
      </w:pPr>
    </w:p>
    <w:p w14:paraId="130AB975" w14:textId="1D7977F3" w:rsidR="00A52F5C" w:rsidRDefault="00A52F5C">
      <w:pPr>
        <w:rPr>
          <w:lang w:val="en-US"/>
        </w:rPr>
      </w:pPr>
    </w:p>
    <w:p w14:paraId="57FB72D4" w14:textId="647108C7" w:rsidR="00A52F5C" w:rsidRDefault="00A52F5C">
      <w:pPr>
        <w:rPr>
          <w:lang w:val="en-US"/>
        </w:rPr>
      </w:pPr>
    </w:p>
    <w:p w14:paraId="5F6AAB5C" w14:textId="1A3CC5EF" w:rsidR="00A52F5C" w:rsidRDefault="00A52F5C">
      <w:pPr>
        <w:rPr>
          <w:lang w:val="en-US"/>
        </w:rPr>
      </w:pPr>
    </w:p>
    <w:p w14:paraId="28822FAD" w14:textId="37A1C4B9" w:rsidR="00A52F5C" w:rsidRDefault="00A52F5C">
      <w:pPr>
        <w:rPr>
          <w:lang w:val="en-US"/>
        </w:rPr>
      </w:pPr>
    </w:p>
    <w:p w14:paraId="5404B510" w14:textId="77777777" w:rsidR="0072437E" w:rsidRDefault="0072437E">
      <w:pPr>
        <w:rPr>
          <w:lang w:val="en-US"/>
        </w:rPr>
      </w:pPr>
    </w:p>
    <w:p w14:paraId="33F5B8D8" w14:textId="74C1157A" w:rsidR="00A52F5C" w:rsidRDefault="00A52F5C">
      <w:pPr>
        <w:rPr>
          <w:lang w:val="en-US"/>
        </w:rPr>
      </w:pPr>
    </w:p>
    <w:p w14:paraId="7082DEB1" w14:textId="22C4F25D" w:rsidR="00A52F5C" w:rsidRDefault="00A52F5C" w:rsidP="00A52F5C">
      <w:pPr>
        <w:spacing w:after="0"/>
        <w:ind w:right="-1396"/>
        <w:rPr>
          <w:rFonts w:ascii="Arial" w:hAnsi="Arial" w:cs="Arial"/>
          <w:lang w:val="en-US"/>
        </w:rPr>
      </w:pPr>
      <w:r w:rsidRPr="001E02E4">
        <w:rPr>
          <w:rFonts w:ascii="Arial" w:hAnsi="Arial" w:cs="Arial"/>
          <w:b/>
          <w:lang w:val="en-US"/>
        </w:rPr>
        <w:t xml:space="preserve">Online Supplementary Table </w:t>
      </w:r>
      <w:r>
        <w:rPr>
          <w:rFonts w:ascii="Arial" w:hAnsi="Arial" w:cs="Arial"/>
          <w:b/>
          <w:lang w:val="en-US"/>
        </w:rPr>
        <w:t>S3</w:t>
      </w:r>
      <w:r w:rsidRPr="001E02E4">
        <w:rPr>
          <w:rFonts w:ascii="Arial" w:hAnsi="Arial" w:cs="Arial"/>
          <w:b/>
          <w:lang w:val="en-US"/>
        </w:rPr>
        <w:t xml:space="preserve"> </w:t>
      </w:r>
      <w:r w:rsidRPr="001D722A">
        <w:rPr>
          <w:rFonts w:ascii="Arial" w:hAnsi="Arial" w:cs="Arial"/>
          <w:lang w:val="en-US"/>
        </w:rPr>
        <w:t xml:space="preserve">- Association between the reason for discontinuation of the first TNFi and response to the second </w:t>
      </w:r>
      <w:r w:rsidRPr="00CD5DED">
        <w:rPr>
          <w:rFonts w:ascii="Arial" w:hAnsi="Arial" w:cs="Arial"/>
          <w:lang w:val="en-US"/>
        </w:rPr>
        <w:t>TNFi (with alternative definition of secondary failure to first TNFi)</w:t>
      </w:r>
    </w:p>
    <w:p w14:paraId="7892920E" w14:textId="77777777" w:rsidR="00A52F5C" w:rsidRPr="001E02E4" w:rsidRDefault="00A52F5C" w:rsidP="00A52F5C">
      <w:pPr>
        <w:spacing w:after="0"/>
        <w:ind w:right="-1396"/>
        <w:rPr>
          <w:rFonts w:ascii="Arial" w:hAnsi="Arial" w:cs="Arial"/>
          <w:b/>
          <w:lang w:val="en-US"/>
        </w:rPr>
      </w:pPr>
    </w:p>
    <w:tbl>
      <w:tblPr>
        <w:tblStyle w:val="TabelaSimples2"/>
        <w:tblpPr w:leftFromText="141" w:rightFromText="141" w:vertAnchor="page" w:horzAnchor="margin" w:tblpY="2318"/>
        <w:tblW w:w="9899" w:type="dxa"/>
        <w:tblLook w:val="04A0" w:firstRow="1" w:lastRow="0" w:firstColumn="1" w:lastColumn="0" w:noHBand="0" w:noVBand="1"/>
      </w:tblPr>
      <w:tblGrid>
        <w:gridCol w:w="2160"/>
        <w:gridCol w:w="1502"/>
        <w:gridCol w:w="1559"/>
        <w:gridCol w:w="1559"/>
        <w:gridCol w:w="1560"/>
        <w:gridCol w:w="1559"/>
      </w:tblGrid>
      <w:tr w:rsidR="00A52F5C" w:rsidRPr="00B24040" w14:paraId="08A2C74C" w14:textId="77777777" w:rsidTr="00420E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7A62AB4" w14:textId="77777777" w:rsidR="00A52F5C" w:rsidRPr="001E02E4" w:rsidRDefault="00A52F5C" w:rsidP="00420E49">
            <w:pPr>
              <w:jc w:val="center"/>
              <w:rPr>
                <w:rFonts w:ascii="Arial" w:hAnsi="Arial" w:cs="Arial"/>
                <w:b w:val="0"/>
                <w:sz w:val="18"/>
                <w:szCs w:val="20"/>
                <w:lang w:val="en-US"/>
              </w:rPr>
            </w:pPr>
          </w:p>
        </w:tc>
        <w:tc>
          <w:tcPr>
            <w:tcW w:w="7739" w:type="dxa"/>
            <w:gridSpan w:val="5"/>
          </w:tcPr>
          <w:p w14:paraId="6CC125B6" w14:textId="77777777" w:rsidR="00A52F5C" w:rsidRPr="001E02E4" w:rsidRDefault="00A52F5C" w:rsidP="00420E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 w:val="0"/>
                <w:sz w:val="18"/>
                <w:szCs w:val="20"/>
                <w:lang w:val="en-US"/>
              </w:rPr>
              <w:t>Outcome for the second TNFi</w:t>
            </w:r>
          </w:p>
          <w:p w14:paraId="48D0ADA7" w14:textId="77777777" w:rsidR="00A52F5C" w:rsidRPr="001E02E4" w:rsidRDefault="00A52F5C" w:rsidP="00420E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 w:val="0"/>
                <w:sz w:val="18"/>
                <w:szCs w:val="20"/>
                <w:lang w:val="en-US"/>
              </w:rPr>
              <w:t>OR (95% CI)</w:t>
            </w:r>
          </w:p>
        </w:tc>
      </w:tr>
      <w:tr w:rsidR="00A52F5C" w:rsidRPr="001E02E4" w14:paraId="67F456D0" w14:textId="77777777" w:rsidTr="00420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 w:val="restart"/>
          </w:tcPr>
          <w:p w14:paraId="67C46A1A" w14:textId="77777777" w:rsidR="00A52F5C" w:rsidRPr="001D722A" w:rsidRDefault="00A52F5C" w:rsidP="00420E49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D722A">
              <w:rPr>
                <w:rFonts w:ascii="Arial" w:hAnsi="Arial" w:cs="Arial"/>
                <w:b w:val="0"/>
                <w:sz w:val="18"/>
                <w:szCs w:val="20"/>
                <w:lang w:val="en-US"/>
              </w:rPr>
              <w:t>Reason to discontinue first TNFi*</w:t>
            </w:r>
          </w:p>
          <w:p w14:paraId="752749D3" w14:textId="77777777" w:rsidR="00A52F5C" w:rsidRPr="001E02E4" w:rsidRDefault="00A52F5C" w:rsidP="00420E49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CD5DED">
              <w:rPr>
                <w:rFonts w:ascii="Arial" w:hAnsi="Arial" w:cs="Arial"/>
                <w:sz w:val="18"/>
                <w:szCs w:val="20"/>
                <w:lang w:val="en-US"/>
              </w:rPr>
              <w:t>(ref Primary failure)</w:t>
            </w:r>
          </w:p>
          <w:p w14:paraId="7F481072" w14:textId="77777777" w:rsidR="00A52F5C" w:rsidRPr="001E02E4" w:rsidRDefault="00A52F5C" w:rsidP="00420E49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-Secondary failure</w:t>
            </w:r>
          </w:p>
          <w:p w14:paraId="0AABDBBB" w14:textId="77777777" w:rsidR="00A52F5C" w:rsidRPr="001E02E4" w:rsidRDefault="00A52F5C" w:rsidP="00420E49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-Adverse events</w:t>
            </w:r>
          </w:p>
          <w:p w14:paraId="7E194136" w14:textId="77777777" w:rsidR="00A52F5C" w:rsidRPr="001E02E4" w:rsidRDefault="00A52F5C" w:rsidP="00420E49">
            <w:pPr>
              <w:rPr>
                <w:rFonts w:ascii="Arial" w:hAnsi="Arial" w:cs="Arial"/>
                <w:b w:val="0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-Other</w:t>
            </w:r>
          </w:p>
        </w:tc>
        <w:tc>
          <w:tcPr>
            <w:tcW w:w="1502" w:type="dxa"/>
          </w:tcPr>
          <w:p w14:paraId="29E7C23C" w14:textId="77777777" w:rsidR="00A52F5C" w:rsidRPr="001E02E4" w:rsidRDefault="00A52F5C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ASDAS-</w:t>
            </w:r>
            <w:r>
              <w:rPr>
                <w:rFonts w:ascii="Arial" w:hAnsi="Arial" w:cs="Arial"/>
                <w:b/>
                <w:sz w:val="18"/>
                <w:szCs w:val="20"/>
                <w:lang w:val="en-US"/>
              </w:rPr>
              <w:t>C</w:t>
            </w: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 xml:space="preserve">II </w:t>
            </w:r>
          </w:p>
          <w:p w14:paraId="3B1336F6" w14:textId="77777777" w:rsidR="00A52F5C" w:rsidRPr="001E02E4" w:rsidRDefault="00A52F5C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(N=123)</w:t>
            </w:r>
          </w:p>
        </w:tc>
        <w:tc>
          <w:tcPr>
            <w:tcW w:w="1559" w:type="dxa"/>
          </w:tcPr>
          <w:p w14:paraId="6B3059ED" w14:textId="77777777" w:rsidR="00A52F5C" w:rsidRPr="001E02E4" w:rsidRDefault="00A52F5C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20"/>
                <w:lang w:val="en-US"/>
              </w:rPr>
              <w:t>ASDAS-M</w:t>
            </w: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 xml:space="preserve">II </w:t>
            </w:r>
          </w:p>
          <w:p w14:paraId="38F6BBC7" w14:textId="77777777" w:rsidR="00A52F5C" w:rsidRPr="001E02E4" w:rsidRDefault="00A52F5C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(N=123)</w:t>
            </w:r>
          </w:p>
        </w:tc>
        <w:tc>
          <w:tcPr>
            <w:tcW w:w="1559" w:type="dxa"/>
          </w:tcPr>
          <w:p w14:paraId="6C8EA3AC" w14:textId="77777777" w:rsidR="00A52F5C" w:rsidRPr="001E02E4" w:rsidRDefault="00A52F5C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ASDAS-</w:t>
            </w:r>
            <w:r>
              <w:rPr>
                <w:rFonts w:ascii="Arial" w:hAnsi="Arial" w:cs="Arial"/>
                <w:b/>
                <w:sz w:val="18"/>
                <w:szCs w:val="20"/>
                <w:lang w:val="en-US"/>
              </w:rPr>
              <w:t>L</w:t>
            </w: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D</w:t>
            </w:r>
            <w:r>
              <w:rPr>
                <w:rFonts w:ascii="Arial" w:hAnsi="Arial" w:cs="Arial"/>
                <w:b/>
                <w:sz w:val="18"/>
                <w:szCs w:val="20"/>
                <w:lang w:val="en-US"/>
              </w:rPr>
              <w:t>A</w:t>
            </w: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 xml:space="preserve"> </w:t>
            </w:r>
          </w:p>
          <w:p w14:paraId="3729EA48" w14:textId="77777777" w:rsidR="00A52F5C" w:rsidRPr="001E02E4" w:rsidRDefault="00A52F5C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(N=151)</w:t>
            </w:r>
          </w:p>
        </w:tc>
        <w:tc>
          <w:tcPr>
            <w:tcW w:w="1560" w:type="dxa"/>
          </w:tcPr>
          <w:p w14:paraId="5E0D9C1A" w14:textId="77777777" w:rsidR="00A52F5C" w:rsidRPr="001E02E4" w:rsidRDefault="00A52F5C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ASDAS-</w:t>
            </w:r>
            <w:r>
              <w:rPr>
                <w:rFonts w:ascii="Arial" w:hAnsi="Arial" w:cs="Arial"/>
                <w:b/>
                <w:sz w:val="18"/>
                <w:szCs w:val="20"/>
                <w:lang w:val="en-US"/>
              </w:rPr>
              <w:t>I</w:t>
            </w: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D (N=151)</w:t>
            </w:r>
          </w:p>
        </w:tc>
        <w:tc>
          <w:tcPr>
            <w:tcW w:w="1559" w:type="dxa"/>
          </w:tcPr>
          <w:p w14:paraId="4B2A8A61" w14:textId="77777777" w:rsidR="00A52F5C" w:rsidRPr="001E02E4" w:rsidRDefault="00A52F5C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 xml:space="preserve">BASDAI50 </w:t>
            </w:r>
          </w:p>
          <w:p w14:paraId="3A0B8B86" w14:textId="77777777" w:rsidR="00A52F5C" w:rsidRPr="001E02E4" w:rsidRDefault="00A52F5C" w:rsidP="00420E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(N=133)</w:t>
            </w:r>
          </w:p>
        </w:tc>
      </w:tr>
      <w:tr w:rsidR="00A52F5C" w:rsidRPr="001E02E4" w14:paraId="1A12BB0F" w14:textId="77777777" w:rsidTr="00420E49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</w:tcPr>
          <w:p w14:paraId="23B3602D" w14:textId="77777777" w:rsidR="00A52F5C" w:rsidRPr="001E02E4" w:rsidRDefault="00A52F5C" w:rsidP="00420E49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1502" w:type="dxa"/>
            <w:vAlign w:val="bottom"/>
          </w:tcPr>
          <w:p w14:paraId="337D666E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3.0 (1.1;8.5)</w:t>
            </w:r>
          </w:p>
          <w:p w14:paraId="6CCF59C2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1.4 (0.5;3.4)</w:t>
            </w:r>
          </w:p>
          <w:p w14:paraId="69B35279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0.8 (0.2;3.1)</w:t>
            </w:r>
          </w:p>
        </w:tc>
        <w:tc>
          <w:tcPr>
            <w:tcW w:w="1559" w:type="dxa"/>
            <w:vAlign w:val="bottom"/>
          </w:tcPr>
          <w:p w14:paraId="1F6FD47C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7.3 (1.9;28.0)</w:t>
            </w:r>
          </w:p>
          <w:p w14:paraId="20375B70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2.5 (0.7;9.2)</w:t>
            </w:r>
          </w:p>
          <w:p w14:paraId="06BB889F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1.6 (0.2;16.8)</w:t>
            </w:r>
          </w:p>
        </w:tc>
        <w:tc>
          <w:tcPr>
            <w:tcW w:w="1559" w:type="dxa"/>
            <w:vAlign w:val="bottom"/>
          </w:tcPr>
          <w:p w14:paraId="6374E053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1.2 (0.6;2.6)</w:t>
            </w:r>
          </w:p>
          <w:p w14:paraId="15CEC292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0.9 (0.5;1.7)</w:t>
            </w:r>
          </w:p>
          <w:p w14:paraId="380B1C87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1.0 (0.4;2.4)</w:t>
            </w:r>
          </w:p>
        </w:tc>
        <w:tc>
          <w:tcPr>
            <w:tcW w:w="1560" w:type="dxa"/>
            <w:vAlign w:val="bottom"/>
          </w:tcPr>
          <w:p w14:paraId="1D523772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8.9 (2.3;34.9)</w:t>
            </w:r>
          </w:p>
          <w:p w14:paraId="7625C011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9.3 (2.6;33.4)</w:t>
            </w:r>
          </w:p>
          <w:p w14:paraId="21463A19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b/>
                <w:sz w:val="18"/>
                <w:szCs w:val="20"/>
                <w:lang w:val="en-US"/>
              </w:rPr>
              <w:t>7.7 (1.6;36.9)</w:t>
            </w:r>
          </w:p>
        </w:tc>
        <w:tc>
          <w:tcPr>
            <w:tcW w:w="1559" w:type="dxa"/>
            <w:vAlign w:val="bottom"/>
          </w:tcPr>
          <w:p w14:paraId="1E2F968B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2.0 (0.9;4.6)</w:t>
            </w:r>
          </w:p>
          <w:p w14:paraId="22AF1496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1.2 (0.6;2.7)</w:t>
            </w:r>
          </w:p>
          <w:p w14:paraId="31B579E9" w14:textId="77777777" w:rsidR="00A52F5C" w:rsidRPr="001E02E4" w:rsidRDefault="00A52F5C" w:rsidP="00420E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1E02E4">
              <w:rPr>
                <w:rFonts w:ascii="Arial" w:hAnsi="Arial" w:cs="Arial"/>
                <w:sz w:val="18"/>
                <w:szCs w:val="20"/>
                <w:lang w:val="en-US"/>
              </w:rPr>
              <w:t>0.5 (0.1;1.7)</w:t>
            </w:r>
          </w:p>
        </w:tc>
      </w:tr>
    </w:tbl>
    <w:p w14:paraId="7CC36AEF" w14:textId="77777777" w:rsidR="00A52F5C" w:rsidRDefault="00A52F5C" w:rsidP="00A52F5C">
      <w:pPr>
        <w:spacing w:after="0"/>
        <w:ind w:right="-1396"/>
        <w:rPr>
          <w:rFonts w:ascii="Arial" w:hAnsi="Arial" w:cs="Arial"/>
          <w:sz w:val="18"/>
          <w:szCs w:val="16"/>
          <w:lang w:val="en-US"/>
        </w:rPr>
      </w:pPr>
      <w:r w:rsidRPr="00CD5DED">
        <w:rPr>
          <w:rFonts w:ascii="Arial" w:hAnsi="Arial" w:cs="Arial"/>
          <w:sz w:val="18"/>
          <w:szCs w:val="16"/>
          <w:lang w:val="en-US"/>
        </w:rPr>
        <w:t>*</w:t>
      </w:r>
      <w:r w:rsidRPr="001E02E4">
        <w:rPr>
          <w:rFonts w:ascii="Arial" w:hAnsi="Arial" w:cs="Arial"/>
          <w:sz w:val="18"/>
          <w:szCs w:val="16"/>
          <w:lang w:val="en-US"/>
        </w:rPr>
        <w:t>Generalised estimated equation (GEE) models with the reason of discontinuation of the first tumour necrosis factor inhibitor (TNFi) as predictor (reference category: primary failure); all models adjusted for age, gender and C-reactive protein. Odd Ratios (OR) in bold are statistically significant (p&lt;0.05). ASDAS:</w:t>
      </w:r>
      <w:r>
        <w:rPr>
          <w:rFonts w:ascii="Arial" w:hAnsi="Arial" w:cs="Arial"/>
          <w:sz w:val="18"/>
          <w:szCs w:val="16"/>
          <w:lang w:val="en-US"/>
        </w:rPr>
        <w:t xml:space="preserve"> </w:t>
      </w:r>
      <w:r w:rsidRPr="001E02E4">
        <w:rPr>
          <w:rFonts w:ascii="Arial" w:hAnsi="Arial" w:cs="Arial"/>
          <w:sz w:val="18"/>
          <w:szCs w:val="16"/>
          <w:lang w:val="en-US"/>
        </w:rPr>
        <w:t>The Ankylosing Spondylitis Disease Activity Score; LDA: Low disease activity; ID: Inactive disease; CII: Clinically important improvement; MII: Major important improvement; BASDAI50: Bath Ankylosing Spondylitis Disease Activity Index 5</w:t>
      </w:r>
      <w:r>
        <w:rPr>
          <w:rFonts w:ascii="Arial" w:hAnsi="Arial" w:cs="Arial"/>
          <w:sz w:val="18"/>
          <w:szCs w:val="16"/>
          <w:lang w:val="en-US"/>
        </w:rPr>
        <w:t>0.</w:t>
      </w:r>
    </w:p>
    <w:p w14:paraId="6FEA4F47" w14:textId="77777777" w:rsidR="00A52F5C" w:rsidRDefault="00A52F5C" w:rsidP="00A52F5C">
      <w:pPr>
        <w:spacing w:after="0"/>
        <w:rPr>
          <w:rFonts w:ascii="Arial" w:hAnsi="Arial" w:cs="Arial"/>
          <w:sz w:val="18"/>
          <w:szCs w:val="16"/>
          <w:lang w:val="en-US"/>
        </w:rPr>
      </w:pPr>
    </w:p>
    <w:p w14:paraId="2E61CF73" w14:textId="7960386E" w:rsidR="00A52F5C" w:rsidRDefault="00A52F5C">
      <w:pPr>
        <w:rPr>
          <w:lang w:val="en-US"/>
        </w:rPr>
      </w:pPr>
    </w:p>
    <w:p w14:paraId="7B61C300" w14:textId="77777777" w:rsidR="00A52F5C" w:rsidRPr="00A54175" w:rsidRDefault="00A52F5C">
      <w:pPr>
        <w:rPr>
          <w:lang w:val="en-US"/>
        </w:rPr>
      </w:pPr>
    </w:p>
    <w:sectPr w:rsidR="00A52F5C" w:rsidRPr="00A54175" w:rsidSect="00A541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2C6C958" w16cid:durableId="2140BA65"/>
  <w16cid:commentId w16cid:paraId="3D3C8A10" w16cid:durableId="21A36F2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4CB020" w14:textId="77777777" w:rsidR="00043C21" w:rsidRDefault="00043C21" w:rsidP="00A54175">
      <w:pPr>
        <w:spacing w:after="0" w:line="240" w:lineRule="auto"/>
      </w:pPr>
      <w:r>
        <w:separator/>
      </w:r>
    </w:p>
  </w:endnote>
  <w:endnote w:type="continuationSeparator" w:id="0">
    <w:p w14:paraId="087CC6D1" w14:textId="77777777" w:rsidR="00043C21" w:rsidRDefault="00043C21" w:rsidP="00A541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35E76E" w14:textId="77777777" w:rsidR="00043C21" w:rsidRDefault="00043C21" w:rsidP="00A54175">
      <w:pPr>
        <w:spacing w:after="0" w:line="240" w:lineRule="auto"/>
      </w:pPr>
      <w:r>
        <w:separator/>
      </w:r>
    </w:p>
  </w:footnote>
  <w:footnote w:type="continuationSeparator" w:id="0">
    <w:p w14:paraId="591D3E74" w14:textId="77777777" w:rsidR="00043C21" w:rsidRDefault="00043C21" w:rsidP="00A54175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ntiago Rodrigues Manica">
    <w15:presenceInfo w15:providerId="Windows Live" w15:userId="6870413ea560e62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A3sDQyNzU1MrQwMTJQ0lEKTi0uzszPAykwqgUAjHSj/SwAAAA="/>
  </w:docVars>
  <w:rsids>
    <w:rsidRoot w:val="00A54175"/>
    <w:rsid w:val="00043C21"/>
    <w:rsid w:val="00051E3E"/>
    <w:rsid w:val="002D0FFD"/>
    <w:rsid w:val="003E558C"/>
    <w:rsid w:val="004133CE"/>
    <w:rsid w:val="004F1894"/>
    <w:rsid w:val="0066246C"/>
    <w:rsid w:val="0072437E"/>
    <w:rsid w:val="007D24DB"/>
    <w:rsid w:val="00846878"/>
    <w:rsid w:val="00A52F5C"/>
    <w:rsid w:val="00A54175"/>
    <w:rsid w:val="00A86B7E"/>
    <w:rsid w:val="00B24040"/>
    <w:rsid w:val="00B62B74"/>
    <w:rsid w:val="00C1781A"/>
    <w:rsid w:val="00C73BD0"/>
    <w:rsid w:val="00D36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3281AC"/>
  <w15:chartTrackingRefBased/>
  <w15:docId w15:val="{29037198-3822-4F96-A662-20CF451BB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4175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A541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Tipodeletrapredefinidodopargrafo"/>
    <w:uiPriority w:val="99"/>
    <w:semiHidden/>
    <w:unhideWhenUsed/>
    <w:rsid w:val="00A54175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A54175"/>
    <w:pPr>
      <w:spacing w:after="120" w:line="240" w:lineRule="auto"/>
    </w:pPr>
    <w:rPr>
      <w:rFonts w:eastAsiaTheme="minorEastAsia"/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A54175"/>
    <w:rPr>
      <w:rFonts w:eastAsiaTheme="minorEastAsia"/>
      <w:sz w:val="20"/>
      <w:szCs w:val="20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A541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54175"/>
    <w:rPr>
      <w:rFonts w:ascii="Segoe UI" w:hAnsi="Segoe UI" w:cs="Segoe UI"/>
      <w:sz w:val="18"/>
      <w:szCs w:val="18"/>
    </w:rPr>
  </w:style>
  <w:style w:type="table" w:styleId="TabelaSimples2">
    <w:name w:val="Plain Table 2"/>
    <w:basedOn w:val="Tabelanormal"/>
    <w:uiPriority w:val="42"/>
    <w:rsid w:val="00A5417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bealho">
    <w:name w:val="header"/>
    <w:basedOn w:val="Normal"/>
    <w:link w:val="CabealhoCarter"/>
    <w:uiPriority w:val="99"/>
    <w:unhideWhenUsed/>
    <w:rsid w:val="00A541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54175"/>
  </w:style>
  <w:style w:type="paragraph" w:styleId="Rodap">
    <w:name w:val="footer"/>
    <w:basedOn w:val="Normal"/>
    <w:link w:val="RodapCarter"/>
    <w:uiPriority w:val="99"/>
    <w:unhideWhenUsed/>
    <w:rsid w:val="00A541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54175"/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51E3E"/>
    <w:pPr>
      <w:spacing w:after="160"/>
    </w:pPr>
    <w:rPr>
      <w:rFonts w:eastAsiaTheme="minorHAnsi"/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51E3E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1626</Words>
  <Characters>8782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 Andres Rodrigues Manica</dc:creator>
  <cp:keywords/>
  <dc:description/>
  <cp:lastModifiedBy>Santiago Rodrigues Manica</cp:lastModifiedBy>
  <cp:revision>13</cp:revision>
  <cp:lastPrinted>2020-07-08T19:16:00Z</cp:lastPrinted>
  <dcterms:created xsi:type="dcterms:W3CDTF">2019-12-17T14:56:00Z</dcterms:created>
  <dcterms:modified xsi:type="dcterms:W3CDTF">2020-07-09T16:53:00Z</dcterms:modified>
</cp:coreProperties>
</file>