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E9C93" w14:textId="5F3D675C" w:rsidR="00AB1734" w:rsidRDefault="00A364B0" w:rsidP="00AB1734">
      <w:pPr>
        <w:pStyle w:val="afe"/>
        <w:spacing w:line="360" w:lineRule="auto"/>
        <w:jc w:val="both"/>
      </w:pPr>
      <w:r w:rsidRPr="00A364B0">
        <w:t>Dendritic cells mediated by small extracellular vesicles derived from MSCs attenuated the ILC2 activity via PGE2 in patients with allergic rhinitis</w:t>
      </w:r>
      <w:r w:rsidR="00AB1734">
        <w:t xml:space="preserve"> </w:t>
      </w:r>
    </w:p>
    <w:p w14:paraId="287521B7" w14:textId="29BC3474" w:rsidR="00F07901" w:rsidRPr="00F24FCD" w:rsidRDefault="00F07901" w:rsidP="00F07901">
      <w:pPr>
        <w:pStyle w:val="AuthorList"/>
        <w:spacing w:line="480" w:lineRule="auto"/>
        <w:jc w:val="both"/>
      </w:pPr>
      <w:r>
        <w:t>Xi</w:t>
      </w:r>
      <w:r>
        <w:rPr>
          <w:lang w:eastAsia="zh-CN"/>
        </w:rPr>
        <w:t>ao-Qing Liu</w:t>
      </w:r>
      <w:r w:rsidRPr="00F24FCD">
        <w:rPr>
          <w:vertAlign w:val="superscript"/>
        </w:rPr>
        <w:t>1</w:t>
      </w:r>
      <w:r>
        <w:rPr>
          <w:vertAlign w:val="superscript"/>
        </w:rPr>
        <w:t>,2</w:t>
      </w:r>
      <w:r w:rsidRPr="0073128B">
        <w:rPr>
          <w:vertAlign w:val="superscript"/>
        </w:rPr>
        <w:t>†</w:t>
      </w:r>
      <w:r w:rsidRPr="00F24FCD">
        <w:t xml:space="preserve">, </w:t>
      </w:r>
      <w:r>
        <w:t>Ya-Qi Peng</w:t>
      </w:r>
      <w:r>
        <w:rPr>
          <w:vertAlign w:val="superscript"/>
        </w:rPr>
        <w:t>3</w:t>
      </w:r>
      <w:r w:rsidRPr="006A2DF5">
        <w:rPr>
          <w:vertAlign w:val="superscript"/>
        </w:rPr>
        <w:t>†</w:t>
      </w:r>
      <w:r w:rsidRPr="00F24FCD">
        <w:t xml:space="preserve">, </w:t>
      </w:r>
      <w:r>
        <w:rPr>
          <w:lang w:eastAsia="zh-CN"/>
        </w:rPr>
        <w:t>Long-Xin Huang</w:t>
      </w:r>
      <w:r w:rsidRPr="00F24FCD">
        <w:rPr>
          <w:vertAlign w:val="superscript"/>
        </w:rPr>
        <w:t>1</w:t>
      </w:r>
      <w:r>
        <w:rPr>
          <w:vertAlign w:val="superscript"/>
        </w:rPr>
        <w:t>,2</w:t>
      </w:r>
      <w:r>
        <w:rPr>
          <w:lang w:eastAsia="zh-CN"/>
        </w:rPr>
        <w:t xml:space="preserve">, </w:t>
      </w:r>
      <w:r>
        <w:t>C</w:t>
      </w:r>
      <w:r>
        <w:rPr>
          <w:rFonts w:hint="eastAsia"/>
          <w:lang w:eastAsia="zh-CN"/>
        </w:rPr>
        <w:t>han</w:t>
      </w:r>
      <w:r>
        <w:t>-Gu Li</w:t>
      </w:r>
      <w:r w:rsidRPr="00F24FCD">
        <w:rPr>
          <w:vertAlign w:val="superscript"/>
        </w:rPr>
        <w:t>1</w:t>
      </w:r>
      <w:r>
        <w:rPr>
          <w:vertAlign w:val="superscript"/>
        </w:rPr>
        <w:t>,2</w:t>
      </w:r>
      <w:r>
        <w:t xml:space="preserve">, </w:t>
      </w:r>
      <w:r>
        <w:rPr>
          <w:lang w:eastAsia="zh-CN"/>
        </w:rPr>
        <w:t>Peng-Peng Kuang</w:t>
      </w:r>
      <w:r w:rsidRPr="00F24FCD">
        <w:rPr>
          <w:vertAlign w:val="superscript"/>
        </w:rPr>
        <w:t>1</w:t>
      </w:r>
      <w:r>
        <w:rPr>
          <w:vertAlign w:val="superscript"/>
        </w:rPr>
        <w:t>,2</w:t>
      </w:r>
      <w:r>
        <w:rPr>
          <w:lang w:eastAsia="zh-CN"/>
        </w:rPr>
        <w:t>, De-Hua Chen</w:t>
      </w:r>
      <w:r w:rsidRPr="00F24FCD">
        <w:rPr>
          <w:vertAlign w:val="superscript"/>
        </w:rPr>
        <w:t>1</w:t>
      </w:r>
      <w:r>
        <w:rPr>
          <w:lang w:eastAsia="zh-CN"/>
        </w:rPr>
        <w:t>, Zi-Cong Wu</w:t>
      </w:r>
      <w:r w:rsidRPr="00F24FCD">
        <w:rPr>
          <w:vertAlign w:val="superscript"/>
        </w:rPr>
        <w:t>1</w:t>
      </w:r>
      <w:r>
        <w:rPr>
          <w:lang w:eastAsia="zh-CN"/>
        </w:rPr>
        <w:t>, Bi-Xin He</w:t>
      </w:r>
      <w:r w:rsidRPr="00F24FCD">
        <w:rPr>
          <w:vertAlign w:val="superscript"/>
        </w:rPr>
        <w:t>1</w:t>
      </w:r>
      <w:r>
        <w:rPr>
          <w:vertAlign w:val="superscript"/>
        </w:rPr>
        <w:t>,2</w:t>
      </w:r>
      <w:r>
        <w:rPr>
          <w:lang w:eastAsia="zh-CN"/>
        </w:rPr>
        <w:t>, Z</w:t>
      </w:r>
      <w:r>
        <w:rPr>
          <w:rFonts w:hint="eastAsia"/>
          <w:lang w:eastAsia="zh-CN"/>
        </w:rPr>
        <w:t>h</w:t>
      </w:r>
      <w:r>
        <w:rPr>
          <w:lang w:eastAsia="zh-CN"/>
        </w:rPr>
        <w:t>i-Rou Zhou</w:t>
      </w:r>
      <w:r w:rsidRPr="00F24FCD">
        <w:rPr>
          <w:vertAlign w:val="superscript"/>
        </w:rPr>
        <w:t>1</w:t>
      </w:r>
      <w:r>
        <w:rPr>
          <w:vertAlign w:val="superscript"/>
        </w:rPr>
        <w:t>,2</w:t>
      </w:r>
      <w:r>
        <w:rPr>
          <w:lang w:eastAsia="zh-CN"/>
        </w:rPr>
        <w:t>, Q</w:t>
      </w:r>
      <w:r w:rsidRPr="0073128B">
        <w:rPr>
          <w:lang w:eastAsia="zh-CN"/>
        </w:rPr>
        <w:t>ing-Ling Fu</w:t>
      </w:r>
      <w:r w:rsidRPr="00F24FCD">
        <w:rPr>
          <w:vertAlign w:val="superscript"/>
        </w:rPr>
        <w:t>1</w:t>
      </w:r>
      <w:r>
        <w:rPr>
          <w:vertAlign w:val="superscript"/>
        </w:rPr>
        <w:t>,2</w:t>
      </w:r>
      <w:r w:rsidRPr="0073128B">
        <w:rPr>
          <w:vertAlign w:val="superscript"/>
          <w:lang w:eastAsia="zh-CN"/>
        </w:rPr>
        <w:t>*</w:t>
      </w:r>
    </w:p>
    <w:p w14:paraId="3EC68EFD" w14:textId="02D7F7F7" w:rsidR="002868E2" w:rsidRDefault="002868E2" w:rsidP="006A67F0">
      <w:pPr>
        <w:spacing w:before="240" w:after="0" w:line="360" w:lineRule="auto"/>
        <w:jc w:val="both"/>
        <w:rPr>
          <w:ins w:id="0" w:author="付 清玲" w:date="2022-07-13T18:17:00Z"/>
          <w:rFonts w:cs="Times New Roman"/>
          <w:szCs w:val="24"/>
        </w:rPr>
      </w:pPr>
      <w:r w:rsidRPr="00F24FCD">
        <w:rPr>
          <w:rFonts w:cs="Times New Roman"/>
          <w:szCs w:val="24"/>
          <w:vertAlign w:val="superscript"/>
        </w:rPr>
        <w:t>1</w:t>
      </w:r>
      <w:r w:rsidR="00671612" w:rsidRPr="00F24FCD">
        <w:t xml:space="preserve"> </w:t>
      </w:r>
      <w:r w:rsidR="00671612" w:rsidRPr="00F24FCD">
        <w:rPr>
          <w:rFonts w:cs="Times New Roman"/>
          <w:szCs w:val="24"/>
        </w:rPr>
        <w:t>Otorhinolaryngology Hospital, The First Affiliated Hospital, Sun Yat-sen University,</w:t>
      </w:r>
      <w:r w:rsidR="0001284D" w:rsidRPr="00F24FCD">
        <w:rPr>
          <w:rFonts w:cs="Times New Roman"/>
          <w:szCs w:val="24"/>
        </w:rPr>
        <w:t xml:space="preserve"> </w:t>
      </w:r>
      <w:r w:rsidR="0001284D" w:rsidRPr="00F24FCD">
        <w:rPr>
          <w:rFonts w:cs="Times New Roman" w:hint="eastAsia"/>
          <w:szCs w:val="24"/>
          <w:lang w:eastAsia="zh-CN"/>
        </w:rPr>
        <w:t>Guangzhou</w:t>
      </w:r>
      <w:r w:rsidR="00671612" w:rsidRPr="00F24FCD">
        <w:rPr>
          <w:rFonts w:cs="Times New Roman"/>
          <w:szCs w:val="24"/>
        </w:rPr>
        <w:t>, China</w:t>
      </w:r>
    </w:p>
    <w:p w14:paraId="3250817E" w14:textId="7FF5F505" w:rsidR="00A42816" w:rsidRPr="00F24FCD" w:rsidDel="00A42816" w:rsidRDefault="00A42816" w:rsidP="006A67F0">
      <w:pPr>
        <w:spacing w:before="240" w:after="0" w:line="360" w:lineRule="auto"/>
        <w:jc w:val="both"/>
        <w:rPr>
          <w:del w:id="1" w:author="付 清玲" w:date="2022-07-13T18:18:00Z"/>
          <w:rFonts w:cs="Times New Roman"/>
          <w:szCs w:val="24"/>
          <w:lang w:eastAsia="zh-CN"/>
        </w:rPr>
      </w:pPr>
    </w:p>
    <w:p w14:paraId="7BA82A59" w14:textId="4F60632A" w:rsidR="0001284D" w:rsidRPr="00F24FCD" w:rsidDel="00A42816" w:rsidRDefault="0001284D" w:rsidP="006A67F0">
      <w:pPr>
        <w:spacing w:before="240" w:after="0" w:line="360" w:lineRule="auto"/>
        <w:jc w:val="both"/>
        <w:rPr>
          <w:moveFrom w:id="2" w:author="付 清玲" w:date="2022-07-13T18:18:00Z"/>
          <w:rFonts w:cs="Times New Roman"/>
          <w:szCs w:val="24"/>
        </w:rPr>
      </w:pPr>
      <w:moveFromRangeStart w:id="3" w:author="付 清玲" w:date="2022-07-13T18:18:00Z" w:name="move108628748"/>
      <w:moveFrom w:id="4" w:author="付 清玲" w:date="2022-07-13T18:18:00Z">
        <w:r w:rsidRPr="00F24FCD" w:rsidDel="00A42816">
          <w:rPr>
            <w:rFonts w:cs="Times New Roman" w:hint="eastAsia"/>
            <w:szCs w:val="24"/>
            <w:vertAlign w:val="superscript"/>
            <w:lang w:eastAsia="zh-CN"/>
          </w:rPr>
          <w:t>2</w:t>
        </w:r>
        <w:r w:rsidRPr="00F24FCD" w:rsidDel="00A42816">
          <w:rPr>
            <w:rFonts w:cs="Times New Roman"/>
            <w:szCs w:val="24"/>
          </w:rPr>
          <w:t xml:space="preserve"> Department of Otolaryngology-Head and Neck Surgery, Guangdong Provincial People's Hospital, Guangdong Academy of Medical Sciences, Guangzhou, China</w:t>
        </w:r>
      </w:moveFrom>
    </w:p>
    <w:moveFromRangeEnd w:id="3"/>
    <w:p w14:paraId="1B4F7777" w14:textId="2744CD4E" w:rsidR="00A42816" w:rsidRDefault="00A42816" w:rsidP="006A67F0">
      <w:pPr>
        <w:spacing w:before="240" w:after="0" w:line="360" w:lineRule="auto"/>
        <w:jc w:val="both"/>
        <w:rPr>
          <w:ins w:id="5" w:author="付 清玲" w:date="2022-07-13T18:19:00Z"/>
          <w:rFonts w:cs="Times New Roman"/>
          <w:szCs w:val="24"/>
        </w:rPr>
      </w:pPr>
      <w:ins w:id="6" w:author="付 清玲" w:date="2022-07-13T18:19:00Z">
        <w:r>
          <w:rPr>
            <w:rFonts w:cs="Times New Roman"/>
            <w:szCs w:val="24"/>
            <w:vertAlign w:val="superscript"/>
            <w:lang w:eastAsia="zh-CN"/>
          </w:rPr>
          <w:t>2</w:t>
        </w:r>
      </w:ins>
      <w:ins w:id="7" w:author="付 清玲" w:date="2022-07-13T18:18:00Z">
        <w:r>
          <w:rPr>
            <w:rFonts w:cs="Times New Roman"/>
            <w:szCs w:val="24"/>
            <w:lang w:eastAsia="zh-CN"/>
          </w:rPr>
          <w:t xml:space="preserve"> Division of Allergy,</w:t>
        </w:r>
        <w:r w:rsidRPr="00A42816">
          <w:rPr>
            <w:rFonts w:cs="Times New Roman"/>
            <w:szCs w:val="24"/>
          </w:rPr>
          <w:t xml:space="preserve"> </w:t>
        </w:r>
        <w:r w:rsidRPr="00F24FCD">
          <w:rPr>
            <w:rFonts w:cs="Times New Roman"/>
            <w:szCs w:val="24"/>
          </w:rPr>
          <w:t xml:space="preserve">The First Affiliated Hospital, Sun Yat-sen University, </w:t>
        </w:r>
        <w:r w:rsidRPr="00F24FCD">
          <w:rPr>
            <w:rFonts w:cs="Times New Roman" w:hint="eastAsia"/>
            <w:szCs w:val="24"/>
            <w:lang w:eastAsia="zh-CN"/>
          </w:rPr>
          <w:t>Guangzhou</w:t>
        </w:r>
        <w:r w:rsidRPr="00F24FCD">
          <w:rPr>
            <w:rFonts w:cs="Times New Roman"/>
            <w:szCs w:val="24"/>
          </w:rPr>
          <w:t>, China</w:t>
        </w:r>
      </w:ins>
    </w:p>
    <w:p w14:paraId="3FC91A00" w14:textId="0B7A76AC" w:rsidR="00A42816" w:rsidRPr="00F24FCD" w:rsidRDefault="00A42816" w:rsidP="006A67F0">
      <w:pPr>
        <w:spacing w:before="240" w:after="0" w:line="360" w:lineRule="auto"/>
        <w:jc w:val="both"/>
        <w:rPr>
          <w:moveTo w:id="8" w:author="付 清玲" w:date="2022-07-13T18:18:00Z"/>
          <w:rFonts w:cs="Times New Roman"/>
          <w:szCs w:val="24"/>
        </w:rPr>
      </w:pPr>
      <w:ins w:id="9" w:author="付 清玲" w:date="2022-07-13T18:19:00Z">
        <w:r>
          <w:rPr>
            <w:rFonts w:cs="Times New Roman"/>
            <w:szCs w:val="24"/>
            <w:vertAlign w:val="superscript"/>
            <w:lang w:eastAsia="zh-CN"/>
          </w:rPr>
          <w:t>3</w:t>
        </w:r>
      </w:ins>
      <w:moveToRangeStart w:id="10" w:author="付 清玲" w:date="2022-07-13T18:18:00Z" w:name="move108628748"/>
      <w:moveTo w:id="11" w:author="付 清玲" w:date="2022-07-13T18:18:00Z">
        <w:del w:id="12" w:author="付 清玲" w:date="2022-07-13T18:19:00Z">
          <w:r w:rsidDel="00A42816">
            <w:rPr>
              <w:rFonts w:cs="Times New Roman"/>
              <w:szCs w:val="24"/>
              <w:vertAlign w:val="superscript"/>
              <w:lang w:eastAsia="zh-CN"/>
            </w:rPr>
            <w:delText>2</w:delText>
          </w:r>
        </w:del>
        <w:r w:rsidRPr="00F24FCD">
          <w:rPr>
            <w:rFonts w:cs="Times New Roman"/>
            <w:szCs w:val="24"/>
          </w:rPr>
          <w:t xml:space="preserve"> Department of Otolaryngology-Head and Neck Surgery, Guangdong Provincial People's Hospital, Guangdong Academy of Medical Sciences, Guangzhou, China</w:t>
        </w:r>
      </w:moveTo>
    </w:p>
    <w:moveToRangeEnd w:id="10"/>
    <w:p w14:paraId="22C1F486" w14:textId="20F74061" w:rsidR="0001284D" w:rsidRPr="00F24FCD" w:rsidRDefault="0001284D" w:rsidP="006A67F0">
      <w:pPr>
        <w:spacing w:before="240" w:after="0" w:line="360" w:lineRule="auto"/>
        <w:jc w:val="both"/>
        <w:rPr>
          <w:rFonts w:cs="Times New Roman"/>
          <w:b/>
          <w:szCs w:val="24"/>
        </w:rPr>
      </w:pPr>
    </w:p>
    <w:p w14:paraId="1A5D592D" w14:textId="07169843" w:rsidR="00A42816" w:rsidRPr="00305987" w:rsidRDefault="00305987">
      <w:pPr>
        <w:widowControl w:val="0"/>
        <w:autoSpaceDE w:val="0"/>
        <w:autoSpaceDN w:val="0"/>
        <w:adjustRightInd w:val="0"/>
        <w:spacing w:before="0" w:after="0" w:line="360" w:lineRule="auto"/>
        <w:rPr>
          <w:ins w:id="13" w:author="付 清玲" w:date="2022-07-13T18:19:00Z"/>
          <w:rFonts w:cs="Times New Roman"/>
          <w:szCs w:val="24"/>
          <w:rPrChange w:id="14" w:author="付 清玲" w:date="2022-07-13T18:24:00Z">
            <w:rPr>
              <w:ins w:id="15" w:author="付 清玲" w:date="2022-07-13T18:19:00Z"/>
              <w:b/>
            </w:rPr>
          </w:rPrChange>
        </w:rPr>
        <w:pPrChange w:id="16" w:author="付 清玲" w:date="2022-07-13T18:24:00Z">
          <w:pPr>
            <w:spacing w:before="240" w:after="0"/>
          </w:pPr>
        </w:pPrChange>
      </w:pPr>
      <w:ins w:id="17" w:author="付 清玲" w:date="2022-07-13T18:24:00Z">
        <w:r w:rsidRPr="006A2DF5">
          <w:rPr>
            <w:rFonts w:cs="Times New Roman"/>
            <w:szCs w:val="24"/>
            <w:vertAlign w:val="superscript"/>
          </w:rPr>
          <w:t>†</w:t>
        </w:r>
      </w:ins>
      <w:ins w:id="18" w:author="付 清玲" w:date="2022-07-13T18:19:00Z">
        <w:r w:rsidR="00A42816" w:rsidRPr="00A42816">
          <w:rPr>
            <w:bCs/>
            <w:rPrChange w:id="19" w:author="付 清玲" w:date="2022-07-13T18:19:00Z">
              <w:rPr>
                <w:b/>
              </w:rPr>
            </w:rPrChange>
          </w:rPr>
          <w:t xml:space="preserve"> </w:t>
        </w:r>
      </w:ins>
      <w:del w:id="20" w:author="付 清玲" w:date="2022-07-13T18:16:00Z">
        <w:r w:rsidR="0001284D" w:rsidRPr="00305987" w:rsidDel="00A42816">
          <w:rPr>
            <w:rFonts w:cs="Times New Roman"/>
            <w:szCs w:val="24"/>
            <w:rPrChange w:id="21" w:author="付 清玲" w:date="2022-07-13T18:23:00Z">
              <w:rPr>
                <w:b/>
              </w:rPr>
            </w:rPrChange>
          </w:rPr>
          <w:delText>*</w:delText>
        </w:r>
      </w:del>
      <w:del w:id="22" w:author="付 清玲" w:date="2022-07-13T18:24:00Z">
        <w:r w:rsidR="0001284D" w:rsidRPr="00305987" w:rsidDel="00305987">
          <w:rPr>
            <w:rFonts w:cs="Times New Roman"/>
            <w:szCs w:val="24"/>
            <w:rPrChange w:id="23" w:author="付 清玲" w:date="2022-07-13T18:23:00Z">
              <w:rPr>
                <w:b/>
              </w:rPr>
            </w:rPrChange>
          </w:rPr>
          <w:delText xml:space="preserve"> </w:delText>
        </w:r>
      </w:del>
      <w:ins w:id="24" w:author="付 清玲" w:date="2022-07-13T18:21:00Z">
        <w:r w:rsidRPr="00305987">
          <w:rPr>
            <w:rFonts w:cs="Times New Roman"/>
            <w:szCs w:val="24"/>
            <w:rPrChange w:id="25" w:author="付 清玲" w:date="2022-07-13T18:23:00Z">
              <w:rPr>
                <w:rFonts w:ascii="AdvOT1deab444.I" w:hAnsi="AdvOT1deab444.I" w:cs="AdvOT1deab444.I"/>
                <w:sz w:val="14"/>
                <w:szCs w:val="14"/>
              </w:rPr>
            </w:rPrChange>
          </w:rPr>
          <w:t>These authors have contributed</w:t>
        </w:r>
      </w:ins>
      <w:ins w:id="26" w:author="付 清玲" w:date="2022-07-13T18:23:00Z">
        <w:r>
          <w:rPr>
            <w:rFonts w:cs="Times New Roman"/>
            <w:szCs w:val="24"/>
          </w:rPr>
          <w:t xml:space="preserve"> </w:t>
        </w:r>
      </w:ins>
      <w:ins w:id="27" w:author="付 清玲" w:date="2022-07-13T18:21:00Z">
        <w:r w:rsidRPr="00305987">
          <w:rPr>
            <w:rFonts w:cs="Times New Roman"/>
            <w:szCs w:val="24"/>
            <w:rPrChange w:id="28" w:author="付 清玲" w:date="2022-07-13T18:24:00Z">
              <w:rPr>
                <w:rFonts w:ascii="AdvOT1deab444.I" w:hAnsi="AdvOT1deab444.I" w:cs="AdvOT1deab444.I"/>
                <w:sz w:val="14"/>
                <w:szCs w:val="14"/>
              </w:rPr>
            </w:rPrChange>
          </w:rPr>
          <w:t>equally to this work and</w:t>
        </w:r>
      </w:ins>
      <w:ins w:id="29" w:author="付 清玲" w:date="2022-07-13T18:24:00Z">
        <w:r w:rsidRPr="00305987">
          <w:rPr>
            <w:rFonts w:cs="Times New Roman"/>
            <w:szCs w:val="24"/>
            <w:rPrChange w:id="30" w:author="付 清玲" w:date="2022-07-13T18:24:00Z">
              <w:rPr>
                <w:rFonts w:ascii="AdvOT1deab444.I" w:hAnsi="AdvOT1deab444.I" w:cs="AdvOT1deab444.I"/>
                <w:sz w:val="14"/>
                <w:szCs w:val="14"/>
              </w:rPr>
            </w:rPrChange>
          </w:rPr>
          <w:t xml:space="preserve"> </w:t>
        </w:r>
      </w:ins>
      <w:ins w:id="31" w:author="付 清玲" w:date="2022-07-13T18:21:00Z">
        <w:r w:rsidRPr="00305987">
          <w:rPr>
            <w:rFonts w:cs="Times New Roman"/>
            <w:szCs w:val="24"/>
            <w:rPrChange w:id="32" w:author="付 清玲" w:date="2022-07-13T18:24:00Z">
              <w:rPr>
                <w:rFonts w:ascii="AdvOT1deab444.I" w:hAnsi="AdvOT1deab444.I" w:cs="AdvOT1deab444.I"/>
                <w:sz w:val="14"/>
                <w:szCs w:val="14"/>
              </w:rPr>
            </w:rPrChange>
          </w:rPr>
          <w:t xml:space="preserve">share </w:t>
        </w:r>
        <w:r w:rsidRPr="00305987">
          <w:rPr>
            <w:rFonts w:cs="Times New Roman"/>
            <w:szCs w:val="24"/>
            <w:rPrChange w:id="33" w:author="付 清玲" w:date="2022-07-13T18:24:00Z">
              <w:rPr>
                <w:rFonts w:ascii="AdvOT1deab444.I+fb" w:eastAsia="AdvOT1deab444.I+fb" w:hAnsi="AdvOT1deab444.I+20" w:cs="AdvOT1deab444.I+fb"/>
                <w:sz w:val="14"/>
                <w:szCs w:val="14"/>
              </w:rPr>
            </w:rPrChange>
          </w:rPr>
          <w:t>fi</w:t>
        </w:r>
        <w:r w:rsidRPr="00305987">
          <w:rPr>
            <w:rFonts w:cs="Times New Roman"/>
            <w:szCs w:val="24"/>
            <w:rPrChange w:id="34" w:author="付 清玲" w:date="2022-07-13T18:24:00Z">
              <w:rPr>
                <w:rFonts w:ascii="AdvOT1deab444.I" w:hAnsi="AdvOT1deab444.I" w:cs="AdvOT1deab444.I"/>
                <w:sz w:val="14"/>
                <w:szCs w:val="14"/>
              </w:rPr>
            </w:rPrChange>
          </w:rPr>
          <w:t>rst authorship</w:t>
        </w:r>
      </w:ins>
      <w:ins w:id="35" w:author="付 清玲" w:date="2022-07-13T18:24:00Z">
        <w:r>
          <w:rPr>
            <w:rFonts w:cs="Times New Roman"/>
            <w:szCs w:val="24"/>
          </w:rPr>
          <w:t>.</w:t>
        </w:r>
      </w:ins>
    </w:p>
    <w:p w14:paraId="79BEDDE8" w14:textId="35A2BF39" w:rsidR="00156DBC" w:rsidRPr="00F24FCD" w:rsidRDefault="00305987" w:rsidP="006A67F0">
      <w:pPr>
        <w:spacing w:before="240" w:after="0" w:line="360" w:lineRule="auto"/>
      </w:pPr>
      <w:ins w:id="36" w:author="付 清玲" w:date="2022-07-13T18:24:00Z">
        <w:r w:rsidRPr="00AD5B81">
          <w:rPr>
            <w:bCs/>
            <w:vertAlign w:val="superscript"/>
            <w:rPrChange w:id="37" w:author="付 清玲" w:date="2022-07-13T18:26:00Z">
              <w:rPr>
                <w:bCs/>
              </w:rPr>
            </w:rPrChange>
          </w:rPr>
          <w:t>*</w:t>
        </w:r>
      </w:ins>
      <w:r w:rsidR="002868E2" w:rsidRPr="00F24FCD">
        <w:rPr>
          <w:b/>
        </w:rPr>
        <w:t xml:space="preserve">Correspondence: </w:t>
      </w:r>
      <w:r w:rsidR="00671D9A" w:rsidRPr="00F24FCD">
        <w:rPr>
          <w:b/>
        </w:rPr>
        <w:br/>
      </w:r>
      <w:r w:rsidR="00671612" w:rsidRPr="00F24FCD">
        <w:t>Prof. Qing</w:t>
      </w:r>
      <w:ins w:id="38" w:author="付 清玲" w:date="2022-07-13T18:16:00Z">
        <w:r w:rsidR="00A42816">
          <w:t>-L</w:t>
        </w:r>
      </w:ins>
      <w:del w:id="39" w:author="付 清玲" w:date="2022-07-13T18:16:00Z">
        <w:r w:rsidR="00671612" w:rsidRPr="00F24FCD" w:rsidDel="00A42816">
          <w:delText>l</w:delText>
        </w:r>
      </w:del>
      <w:r w:rsidR="00671612" w:rsidRPr="00F24FCD">
        <w:t>ing Fu</w:t>
      </w:r>
    </w:p>
    <w:p w14:paraId="55458F15" w14:textId="41767DA4" w:rsidR="002868E2" w:rsidRPr="00F24FCD" w:rsidRDefault="00156DBC" w:rsidP="006A67F0">
      <w:pPr>
        <w:spacing w:before="0" w:after="0" w:line="360" w:lineRule="auto"/>
        <w:jc w:val="both"/>
        <w:rPr>
          <w:rFonts w:cs="Times New Roman"/>
          <w:b/>
          <w:szCs w:val="24"/>
        </w:rPr>
      </w:pPr>
      <w:r w:rsidRPr="00F24FCD">
        <w:rPr>
          <w:rFonts w:cs="Times New Roman"/>
          <w:szCs w:val="24"/>
        </w:rPr>
        <w:t>fuqingl@mail.sysu.edu.cn</w:t>
      </w:r>
    </w:p>
    <w:p w14:paraId="6181FE4D" w14:textId="77777777" w:rsidR="00A42816" w:rsidRDefault="00A42816" w:rsidP="006A67F0">
      <w:pPr>
        <w:spacing w:before="0" w:after="200" w:line="360" w:lineRule="auto"/>
        <w:rPr>
          <w:ins w:id="40" w:author="付 清玲" w:date="2022-07-13T18:16:00Z"/>
          <w:rFonts w:cs="Times New Roman"/>
          <w:b/>
          <w:szCs w:val="24"/>
        </w:rPr>
      </w:pPr>
      <w:ins w:id="41" w:author="付 清玲" w:date="2022-07-13T18:16:00Z">
        <w:r>
          <w:br w:type="page"/>
        </w:r>
      </w:ins>
    </w:p>
    <w:p w14:paraId="388D7F16" w14:textId="59D09519" w:rsidR="000423C0" w:rsidRDefault="00EE2CA5" w:rsidP="007A06D5">
      <w:pPr>
        <w:rPr>
          <w:rFonts w:cs="Times New Roman"/>
          <w:b/>
          <w:lang w:val="en-GB"/>
        </w:rPr>
      </w:pPr>
      <w:r w:rsidRPr="00EE2CA5">
        <w:rPr>
          <w:rFonts w:cs="Times New Roman"/>
          <w:b/>
          <w:lang w:val="en-GB"/>
        </w:rPr>
        <w:lastRenderedPageBreak/>
        <w:t>SUPPLEMENTARY FIGURES</w:t>
      </w:r>
    </w:p>
    <w:p w14:paraId="31F4D652" w14:textId="14DAC8A8" w:rsidR="00EE2CA5" w:rsidRDefault="001826F9" w:rsidP="007A06D5">
      <w:pPr>
        <w:rPr>
          <w:rFonts w:cs="Times New Roman"/>
        </w:rPr>
      </w:pPr>
      <w:r>
        <w:rPr>
          <w:rFonts w:cs="Times New Roman"/>
          <w:noProof/>
        </w:rPr>
        <w:drawing>
          <wp:inline distT="0" distB="0" distL="0" distR="0" wp14:anchorId="4B666513" wp14:editId="3245AB20">
            <wp:extent cx="6182751" cy="2012423"/>
            <wp:effectExtent l="0" t="0" r="889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rotWithShape="1">
                    <a:blip r:embed="rId8" cstate="print">
                      <a:extLst>
                        <a:ext uri="{28A0092B-C50C-407E-A947-70E740481C1C}">
                          <a14:useLocalDpi xmlns:a14="http://schemas.microsoft.com/office/drawing/2010/main" val="0"/>
                        </a:ext>
                      </a:extLst>
                    </a:blip>
                    <a:srcRect t="11350" r="4308" b="67088"/>
                    <a:stretch/>
                  </pic:blipFill>
                  <pic:spPr bwMode="auto">
                    <a:xfrm>
                      <a:off x="0" y="0"/>
                      <a:ext cx="6221967" cy="2025188"/>
                    </a:xfrm>
                    <a:prstGeom prst="rect">
                      <a:avLst/>
                    </a:prstGeom>
                    <a:ln>
                      <a:noFill/>
                    </a:ln>
                    <a:extLst>
                      <a:ext uri="{53640926-AAD7-44D8-BBD7-CCE9431645EC}">
                        <a14:shadowObscured xmlns:a14="http://schemas.microsoft.com/office/drawing/2010/main"/>
                      </a:ext>
                    </a:extLst>
                  </pic:spPr>
                </pic:pic>
              </a:graphicData>
            </a:graphic>
          </wp:inline>
        </w:drawing>
      </w:r>
    </w:p>
    <w:p w14:paraId="6B449390" w14:textId="324D190D" w:rsidR="001826F9" w:rsidRPr="001826F9" w:rsidRDefault="001826F9" w:rsidP="001826F9">
      <w:pPr>
        <w:spacing w:before="0" w:after="0" w:line="360" w:lineRule="auto"/>
        <w:rPr>
          <w:rFonts w:cs="Times New Roman"/>
        </w:rPr>
      </w:pPr>
      <w:r w:rsidRPr="001826F9">
        <w:rPr>
          <w:rFonts w:cs="Times New Roman"/>
          <w:b/>
          <w:bCs/>
        </w:rPr>
        <w:t xml:space="preserve">Supplementary </w:t>
      </w:r>
      <w:r w:rsidR="004E655B">
        <w:rPr>
          <w:rFonts w:cs="Times New Roman"/>
          <w:b/>
          <w:bCs/>
        </w:rPr>
        <w:t>Fig.</w:t>
      </w:r>
      <w:r w:rsidRPr="001826F9">
        <w:rPr>
          <w:rFonts w:cs="Times New Roman"/>
          <w:b/>
          <w:bCs/>
        </w:rPr>
        <w:t xml:space="preserve"> 1 </w:t>
      </w:r>
      <w:r w:rsidRPr="001826F9">
        <w:rPr>
          <w:rFonts w:cs="Times New Roman"/>
        </w:rPr>
        <w:t>sEVs treatment did not affect DC phenotype and maturation status.</w:t>
      </w:r>
    </w:p>
    <w:p w14:paraId="42D0095E" w14:textId="389795B9" w:rsidR="001925DA" w:rsidRDefault="001925DA" w:rsidP="001925DA">
      <w:pPr>
        <w:spacing w:before="0" w:after="0" w:line="360" w:lineRule="auto"/>
        <w:sectPr w:rsidR="001925DA" w:rsidSect="006C5FB5">
          <w:headerReference w:type="even" r:id="rId9"/>
          <w:headerReference w:type="default" r:id="rId10"/>
          <w:footerReference w:type="even" r:id="rId11"/>
          <w:footerReference w:type="default" r:id="rId12"/>
          <w:headerReference w:type="first" r:id="rId13"/>
          <w:footerReference w:type="first" r:id="rId14"/>
          <w:pgSz w:w="12240" w:h="15840"/>
          <w:pgMar w:top="1138" w:right="1181" w:bottom="1138" w:left="1282" w:header="283" w:footer="510" w:gutter="0"/>
          <w:cols w:space="720"/>
          <w:titlePg/>
          <w:docGrid w:linePitch="360"/>
        </w:sectPr>
      </w:pPr>
      <w:r w:rsidRPr="001925DA">
        <w:rPr>
          <w:rFonts w:cs="Times New Roman"/>
        </w:rPr>
        <w:t>A.</w:t>
      </w:r>
      <w:r>
        <w:t xml:space="preserve"> </w:t>
      </w:r>
      <w:r w:rsidR="001826F9" w:rsidRPr="001925DA">
        <w:t>Expression of surface markers CD11c, HLA-DR, CD80 and CD86 on mDCs and sEV-mDCs as determined by flow cytometry</w:t>
      </w:r>
    </w:p>
    <w:p w14:paraId="00176787" w14:textId="38DAF661" w:rsidR="001925DA" w:rsidRDefault="001925DA" w:rsidP="001925DA"/>
    <w:p w14:paraId="432AAEB8" w14:textId="35C2AE49" w:rsidR="001925DA" w:rsidRDefault="001925DA" w:rsidP="001925DA">
      <w:r>
        <w:rPr>
          <w:noProof/>
        </w:rPr>
        <w:drawing>
          <wp:inline distT="0" distB="0" distL="0" distR="0" wp14:anchorId="784DDF4F" wp14:editId="371D894A">
            <wp:extent cx="6479317" cy="414293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rotWithShape="1">
                    <a:blip r:embed="rId15" cstate="print">
                      <a:extLst>
                        <a:ext uri="{28A0092B-C50C-407E-A947-70E740481C1C}">
                          <a14:useLocalDpi xmlns:a14="http://schemas.microsoft.com/office/drawing/2010/main" val="0"/>
                        </a:ext>
                      </a:extLst>
                    </a:blip>
                    <a:srcRect l="2242" t="7678" r="6436" b="51898"/>
                    <a:stretch/>
                  </pic:blipFill>
                  <pic:spPr bwMode="auto">
                    <a:xfrm>
                      <a:off x="0" y="0"/>
                      <a:ext cx="6485314" cy="4146770"/>
                    </a:xfrm>
                    <a:prstGeom prst="rect">
                      <a:avLst/>
                    </a:prstGeom>
                    <a:ln>
                      <a:noFill/>
                    </a:ln>
                    <a:extLst>
                      <a:ext uri="{53640926-AAD7-44D8-BBD7-CCE9431645EC}">
                        <a14:shadowObscured xmlns:a14="http://schemas.microsoft.com/office/drawing/2010/main"/>
                      </a:ext>
                    </a:extLst>
                  </pic:spPr>
                </pic:pic>
              </a:graphicData>
            </a:graphic>
          </wp:inline>
        </w:drawing>
      </w:r>
    </w:p>
    <w:p w14:paraId="5DEB12ED" w14:textId="52C6DE44" w:rsidR="001925DA" w:rsidRPr="001925DA" w:rsidRDefault="001925DA" w:rsidP="001925DA">
      <w:pPr>
        <w:spacing w:line="360" w:lineRule="auto"/>
      </w:pPr>
      <w:r w:rsidRPr="001925DA">
        <w:rPr>
          <w:b/>
          <w:bCs/>
        </w:rPr>
        <w:t xml:space="preserve">Supplementary </w:t>
      </w:r>
      <w:r w:rsidR="004E655B">
        <w:rPr>
          <w:b/>
          <w:bCs/>
        </w:rPr>
        <w:t>Fig.</w:t>
      </w:r>
      <w:r w:rsidRPr="001925DA">
        <w:rPr>
          <w:b/>
          <w:bCs/>
        </w:rPr>
        <w:t xml:space="preserve"> 2 </w:t>
      </w:r>
      <w:r w:rsidRPr="001925DA">
        <w:t xml:space="preserve">There were no significant differences in other mRNAs, whether related to ILC2s inhibition, A.  CD274, IFNG, TGFB1 and IL6, or to ILC2s activation, B. ICOSLG and IL7 between mDCs and sEV-mDCs </w:t>
      </w:r>
      <w:r w:rsidRPr="001925DA">
        <w:rPr>
          <w:rFonts w:hint="eastAsia"/>
        </w:rPr>
        <w:t xml:space="preserve">examined by RT-qPCR. </w:t>
      </w:r>
    </w:p>
    <w:p w14:paraId="38D3042A" w14:textId="77777777" w:rsidR="001925DA" w:rsidRDefault="001925DA" w:rsidP="001925DA">
      <w:pPr>
        <w:sectPr w:rsidR="001925DA" w:rsidSect="006C5FB5">
          <w:pgSz w:w="12240" w:h="15840"/>
          <w:pgMar w:top="1138" w:right="1181" w:bottom="1138" w:left="1282" w:header="283" w:footer="510" w:gutter="0"/>
          <w:cols w:space="720"/>
          <w:titlePg/>
          <w:docGrid w:linePitch="360"/>
        </w:sectPr>
      </w:pPr>
    </w:p>
    <w:p w14:paraId="08A50130" w14:textId="1A14EBA0" w:rsidR="001925DA" w:rsidRDefault="001925DA" w:rsidP="001925DA">
      <w:r>
        <w:rPr>
          <w:noProof/>
        </w:rPr>
        <w:lastRenderedPageBreak/>
        <w:drawing>
          <wp:inline distT="0" distB="0" distL="0" distR="0" wp14:anchorId="0A67B67B" wp14:editId="6220A98A">
            <wp:extent cx="4761914" cy="2697490"/>
            <wp:effectExtent l="0" t="0" r="635"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rotWithShape="1">
                    <a:blip r:embed="rId16" cstate="print">
                      <a:extLst>
                        <a:ext uri="{28A0092B-C50C-407E-A947-70E740481C1C}">
                          <a14:useLocalDpi xmlns:a14="http://schemas.microsoft.com/office/drawing/2010/main" val="0"/>
                        </a:ext>
                      </a:extLst>
                    </a:blip>
                    <a:srcRect t="3349" r="35229" b="71251"/>
                    <a:stretch/>
                  </pic:blipFill>
                  <pic:spPr bwMode="auto">
                    <a:xfrm>
                      <a:off x="0" y="0"/>
                      <a:ext cx="4766728" cy="2700217"/>
                    </a:xfrm>
                    <a:prstGeom prst="rect">
                      <a:avLst/>
                    </a:prstGeom>
                    <a:ln>
                      <a:noFill/>
                    </a:ln>
                    <a:extLst>
                      <a:ext uri="{53640926-AAD7-44D8-BBD7-CCE9431645EC}">
                        <a14:shadowObscured xmlns:a14="http://schemas.microsoft.com/office/drawing/2010/main"/>
                      </a:ext>
                    </a:extLst>
                  </pic:spPr>
                </pic:pic>
              </a:graphicData>
            </a:graphic>
          </wp:inline>
        </w:drawing>
      </w:r>
    </w:p>
    <w:p w14:paraId="5D5BD60F" w14:textId="72F7A294" w:rsidR="00917E9B" w:rsidRPr="00917E9B" w:rsidRDefault="00917E9B" w:rsidP="00917E9B">
      <w:pPr>
        <w:spacing w:line="360" w:lineRule="auto"/>
      </w:pPr>
      <w:r w:rsidRPr="00917E9B">
        <w:rPr>
          <w:b/>
          <w:bCs/>
        </w:rPr>
        <w:t xml:space="preserve">Supplementary </w:t>
      </w:r>
      <w:r w:rsidR="004E655B">
        <w:rPr>
          <w:b/>
          <w:bCs/>
        </w:rPr>
        <w:t>Fig.</w:t>
      </w:r>
      <w:r w:rsidRPr="00917E9B">
        <w:rPr>
          <w:b/>
          <w:bCs/>
        </w:rPr>
        <w:t xml:space="preserve"> 3 </w:t>
      </w:r>
      <w:r w:rsidRPr="00917E9B">
        <w:t xml:space="preserve">The role of MF63 or IL-10 for the immunomodulatory effects of sEV-mDCs. A. </w:t>
      </w:r>
      <w:r w:rsidRPr="00917E9B">
        <w:rPr>
          <w:rFonts w:hint="eastAsia"/>
        </w:rPr>
        <w:t>PBMCs from patients with AR were co-cultured with allogeneic mDCs , sEV-mDCs or sEV-mDCs with MF63(1</w:t>
      </w:r>
      <w:r w:rsidR="006E5B17">
        <w:t xml:space="preserve"> </w:t>
      </w:r>
      <w:r w:rsidRPr="006E5B17">
        <w:rPr>
          <w:rFonts w:cs="Times New Roman"/>
        </w:rPr>
        <w:t>μ</w:t>
      </w:r>
      <w:r w:rsidRPr="00917E9B">
        <w:rPr>
          <w:rFonts w:hint="eastAsia"/>
        </w:rPr>
        <w:t xml:space="preserve">M) for 3 days, Intracellular IL-13 levels in ILC2s were analyzed by flow cytometry. B. The levels of </w:t>
      </w:r>
      <w:r w:rsidRPr="00917E9B">
        <w:t xml:space="preserve">IL-13 </w:t>
      </w:r>
      <w:r w:rsidRPr="00917E9B">
        <w:rPr>
          <w:rFonts w:hint="eastAsia"/>
        </w:rPr>
        <w:t>in the supernatants of co-cultures with or without anti-IL-10 antibody detected by ELISA. *P&lt; 0.05.</w:t>
      </w:r>
    </w:p>
    <w:p w14:paraId="2FA02075" w14:textId="77777777" w:rsidR="001925DA" w:rsidRPr="001925DA" w:rsidRDefault="001925DA" w:rsidP="001925DA"/>
    <w:sectPr w:rsidR="001925DA" w:rsidRPr="001925DA" w:rsidSect="006C5FB5">
      <w:pgSz w:w="12240" w:h="15840"/>
      <w:pgMar w:top="1138" w:right="1181" w:bottom="1138" w:left="1282" w:header="283"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9DF2A" w14:textId="77777777" w:rsidR="00736DA9" w:rsidRDefault="00736DA9" w:rsidP="00117666">
      <w:pPr>
        <w:spacing w:after="0"/>
      </w:pPr>
      <w:r>
        <w:separator/>
      </w:r>
    </w:p>
  </w:endnote>
  <w:endnote w:type="continuationSeparator" w:id="0">
    <w:p w14:paraId="280B9208" w14:textId="77777777" w:rsidR="00736DA9" w:rsidRDefault="00736DA9"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AdvOT1deab444.I">
    <w:altName w:val="Calibri"/>
    <w:panose1 w:val="00000000000000000000"/>
    <w:charset w:val="00"/>
    <w:family w:val="swiss"/>
    <w:notTrueType/>
    <w:pitch w:val="default"/>
    <w:sig w:usb0="00000003" w:usb1="00000000" w:usb2="00000000" w:usb3="00000000" w:csb0="00000001" w:csb1="00000000"/>
  </w:font>
  <w:font w:name="AdvOT1deab444.I+fb">
    <w:altName w:val="微软雅黑"/>
    <w:panose1 w:val="00000000000000000000"/>
    <w:charset w:val="86"/>
    <w:family w:val="auto"/>
    <w:notTrueType/>
    <w:pitch w:val="default"/>
    <w:sig w:usb0="00000001" w:usb1="080E0000" w:usb2="00000010" w:usb3="00000000" w:csb0="00040000" w:csb1="00000000"/>
  </w:font>
  <w:font w:name="AdvOT1deab444.I+20">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3D87" w14:textId="34F8C7AD" w:rsidR="00686C9D" w:rsidRPr="00577C4C" w:rsidRDefault="00C52A7B">
    <w:pPr>
      <w:pStyle w:val="a9"/>
      <w:rPr>
        <w:color w:val="C00000"/>
        <w:szCs w:val="24"/>
      </w:rPr>
    </w:pPr>
    <w:r>
      <w:rPr>
        <w:noProof/>
        <w:lang w:val="en-GB" w:eastAsia="en-GB"/>
      </w:rPr>
      <mc:AlternateContent>
        <mc:Choice Requires="wps">
          <w:drawing>
            <wp:anchor distT="0" distB="0" distL="114300" distR="114300" simplePos="0" relativeHeight="251665408" behindDoc="0" locked="0" layoutInCell="1" allowOverlap="1" wp14:anchorId="51D4B8BD" wp14:editId="4710FE81">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14951C5" w14:textId="77777777" w:rsidR="00686C9D" w:rsidRPr="00577C4C" w:rsidRDefault="00C52A7B">
                          <w:pPr>
                            <w:pStyle w:val="a9"/>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1D4B8BD" id="_x0000_t202" coordsize="21600,21600" o:spt="202" path="m,l,21600r21600,l21600,xe">
              <v:stroke joinstyle="miter"/>
              <v:path gradientshapeok="t" o:connecttype="rect"/>
            </v:shapetype>
            <v:shape id="Text Box 1" o:spid="_x0000_s1026" type="#_x0000_t202" style="position:absolute;margin-left:67.6pt;margin-top:0;width:118.8pt;height:31.15pt;z-index:25166540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214951C5" w14:textId="77777777" w:rsidR="00686C9D" w:rsidRPr="00577C4C" w:rsidRDefault="00C52A7B">
                    <w:pPr>
                      <w:pStyle w:val="a9"/>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4</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BFF2" w14:textId="77777777" w:rsidR="00686C9D" w:rsidRPr="00577C4C" w:rsidRDefault="00C52A7B">
    <w:pPr>
      <w:pStyle w:val="a9"/>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2C4AF3B6" wp14:editId="527467EE">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74D070C5" w14:textId="77777777" w:rsidR="00686C9D" w:rsidRPr="00577C4C" w:rsidRDefault="00C52A7B">
                          <w:pPr>
                            <w:pStyle w:val="a9"/>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C4AF3B6"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74D070C5" w14:textId="77777777" w:rsidR="00686C9D" w:rsidRPr="00577C4C" w:rsidRDefault="00C52A7B">
                    <w:pPr>
                      <w:pStyle w:val="a9"/>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3</w:t>
                    </w:r>
                    <w:r w:rsidRPr="00577C4C">
                      <w:rPr>
                        <w:color w:val="000000" w:themeColor="text1"/>
                        <w:szCs w:val="40"/>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690C" w14:textId="77777777" w:rsidR="006C5FB5" w:rsidRDefault="006C5FB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356DC" w14:textId="77777777" w:rsidR="00736DA9" w:rsidRDefault="00736DA9" w:rsidP="00117666">
      <w:pPr>
        <w:spacing w:after="0"/>
      </w:pPr>
      <w:r>
        <w:separator/>
      </w:r>
    </w:p>
  </w:footnote>
  <w:footnote w:type="continuationSeparator" w:id="0">
    <w:p w14:paraId="4CA37F95" w14:textId="77777777" w:rsidR="00736DA9" w:rsidRDefault="00736DA9"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3A34" w14:textId="5158F68E" w:rsidR="00686C9D" w:rsidRPr="007E3148" w:rsidRDefault="00686C9D" w:rsidP="00A5300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A4BC" w14:textId="2D537CD0" w:rsidR="00686C9D" w:rsidRPr="00A53000" w:rsidRDefault="00686C9D" w:rsidP="00A53000">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27F1" w14:textId="79BB5D85" w:rsidR="00686C9D" w:rsidRDefault="00686C9D" w:rsidP="00A5300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2D17"/>
    <w:multiLevelType w:val="hybridMultilevel"/>
    <w:tmpl w:val="89BEBA4E"/>
    <w:lvl w:ilvl="0" w:tplc="0B228764">
      <w:start w:val="1"/>
      <w:numFmt w:val="bullet"/>
      <w:lvlText w:val=""/>
      <w:lvlJc w:val="left"/>
      <w:pPr>
        <w:ind w:left="720" w:hanging="360"/>
      </w:pPr>
      <w:rPr>
        <w:rFonts w:ascii="Symbol" w:eastAsiaTheme="minorEastAsia"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C0601A"/>
    <w:multiLevelType w:val="multilevel"/>
    <w:tmpl w:val="C6A8CCEA"/>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5"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7CA2FFF"/>
    <w:multiLevelType w:val="hybridMultilevel"/>
    <w:tmpl w:val="B3DA5A22"/>
    <w:lvl w:ilvl="0" w:tplc="3EBC12A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02A7CAC"/>
    <w:multiLevelType w:val="multilevel"/>
    <w:tmpl w:val="C6A8CCEA"/>
    <w:numStyleLink w:val="Headings"/>
  </w:abstractNum>
  <w:abstractNum w:abstractNumId="8" w15:restartNumberingAfterBreak="0">
    <w:nsid w:val="31B406CD"/>
    <w:multiLevelType w:val="hybridMultilevel"/>
    <w:tmpl w:val="1422AA2C"/>
    <w:lvl w:ilvl="0" w:tplc="FF82B308">
      <w:start w:val="1"/>
      <w:numFmt w:val="upperLetter"/>
      <w:lvlText w:val="%1."/>
      <w:lvlJc w:val="left"/>
      <w:pPr>
        <w:tabs>
          <w:tab w:val="num" w:pos="720"/>
        </w:tabs>
        <w:ind w:left="720" w:hanging="360"/>
      </w:pPr>
    </w:lvl>
    <w:lvl w:ilvl="1" w:tplc="CD00FC44" w:tentative="1">
      <w:start w:val="1"/>
      <w:numFmt w:val="upperLetter"/>
      <w:lvlText w:val="%2."/>
      <w:lvlJc w:val="left"/>
      <w:pPr>
        <w:tabs>
          <w:tab w:val="num" w:pos="1440"/>
        </w:tabs>
        <w:ind w:left="1440" w:hanging="360"/>
      </w:pPr>
    </w:lvl>
    <w:lvl w:ilvl="2" w:tplc="8116A2B4" w:tentative="1">
      <w:start w:val="1"/>
      <w:numFmt w:val="upperLetter"/>
      <w:lvlText w:val="%3."/>
      <w:lvlJc w:val="left"/>
      <w:pPr>
        <w:tabs>
          <w:tab w:val="num" w:pos="2160"/>
        </w:tabs>
        <w:ind w:left="2160" w:hanging="360"/>
      </w:pPr>
    </w:lvl>
    <w:lvl w:ilvl="3" w:tplc="7DC0B058" w:tentative="1">
      <w:start w:val="1"/>
      <w:numFmt w:val="upperLetter"/>
      <w:lvlText w:val="%4."/>
      <w:lvlJc w:val="left"/>
      <w:pPr>
        <w:tabs>
          <w:tab w:val="num" w:pos="2880"/>
        </w:tabs>
        <w:ind w:left="2880" w:hanging="360"/>
      </w:pPr>
    </w:lvl>
    <w:lvl w:ilvl="4" w:tplc="8FDA48EC" w:tentative="1">
      <w:start w:val="1"/>
      <w:numFmt w:val="upperLetter"/>
      <w:lvlText w:val="%5."/>
      <w:lvlJc w:val="left"/>
      <w:pPr>
        <w:tabs>
          <w:tab w:val="num" w:pos="3600"/>
        </w:tabs>
        <w:ind w:left="3600" w:hanging="360"/>
      </w:pPr>
    </w:lvl>
    <w:lvl w:ilvl="5" w:tplc="EDECFF88" w:tentative="1">
      <w:start w:val="1"/>
      <w:numFmt w:val="upperLetter"/>
      <w:lvlText w:val="%6."/>
      <w:lvlJc w:val="left"/>
      <w:pPr>
        <w:tabs>
          <w:tab w:val="num" w:pos="4320"/>
        </w:tabs>
        <w:ind w:left="4320" w:hanging="360"/>
      </w:pPr>
    </w:lvl>
    <w:lvl w:ilvl="6" w:tplc="9C0E355C" w:tentative="1">
      <w:start w:val="1"/>
      <w:numFmt w:val="upperLetter"/>
      <w:lvlText w:val="%7."/>
      <w:lvlJc w:val="left"/>
      <w:pPr>
        <w:tabs>
          <w:tab w:val="num" w:pos="5040"/>
        </w:tabs>
        <w:ind w:left="5040" w:hanging="360"/>
      </w:pPr>
    </w:lvl>
    <w:lvl w:ilvl="7" w:tplc="8F4E2C40" w:tentative="1">
      <w:start w:val="1"/>
      <w:numFmt w:val="upperLetter"/>
      <w:lvlText w:val="%8."/>
      <w:lvlJc w:val="left"/>
      <w:pPr>
        <w:tabs>
          <w:tab w:val="num" w:pos="5760"/>
        </w:tabs>
        <w:ind w:left="5760" w:hanging="360"/>
      </w:pPr>
    </w:lvl>
    <w:lvl w:ilvl="8" w:tplc="EAF66682" w:tentative="1">
      <w:start w:val="1"/>
      <w:numFmt w:val="upperLetter"/>
      <w:lvlText w:val="%9."/>
      <w:lvlJc w:val="left"/>
      <w:pPr>
        <w:tabs>
          <w:tab w:val="num" w:pos="6480"/>
        </w:tabs>
        <w:ind w:left="6480" w:hanging="360"/>
      </w:pPr>
    </w:lvl>
  </w:abstractNum>
  <w:abstractNum w:abstractNumId="9"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503DFE"/>
    <w:multiLevelType w:val="hybridMultilevel"/>
    <w:tmpl w:val="835255BC"/>
    <w:lvl w:ilvl="0" w:tplc="D4E8671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BBD65A4"/>
    <w:multiLevelType w:val="hybridMultilevel"/>
    <w:tmpl w:val="7B223690"/>
    <w:lvl w:ilvl="0" w:tplc="B9B2672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DB1B88"/>
    <w:multiLevelType w:val="hybridMultilevel"/>
    <w:tmpl w:val="D5746B84"/>
    <w:lvl w:ilvl="0" w:tplc="25E8B572">
      <w:start w:val="1"/>
      <w:numFmt w:val="upperLetter"/>
      <w:lvlText w:val="%1."/>
      <w:lvlJc w:val="left"/>
      <w:pPr>
        <w:tabs>
          <w:tab w:val="num" w:pos="1800"/>
        </w:tabs>
        <w:ind w:left="1800" w:hanging="360"/>
      </w:pPr>
    </w:lvl>
    <w:lvl w:ilvl="1" w:tplc="6F8243A4" w:tentative="1">
      <w:start w:val="1"/>
      <w:numFmt w:val="upperLetter"/>
      <w:lvlText w:val="%2."/>
      <w:lvlJc w:val="left"/>
      <w:pPr>
        <w:tabs>
          <w:tab w:val="num" w:pos="2520"/>
        </w:tabs>
        <w:ind w:left="2520" w:hanging="360"/>
      </w:pPr>
    </w:lvl>
    <w:lvl w:ilvl="2" w:tplc="7536117A" w:tentative="1">
      <w:start w:val="1"/>
      <w:numFmt w:val="upperLetter"/>
      <w:lvlText w:val="%3."/>
      <w:lvlJc w:val="left"/>
      <w:pPr>
        <w:tabs>
          <w:tab w:val="num" w:pos="3240"/>
        </w:tabs>
        <w:ind w:left="3240" w:hanging="360"/>
      </w:pPr>
    </w:lvl>
    <w:lvl w:ilvl="3" w:tplc="D8D04036" w:tentative="1">
      <w:start w:val="1"/>
      <w:numFmt w:val="upperLetter"/>
      <w:lvlText w:val="%4."/>
      <w:lvlJc w:val="left"/>
      <w:pPr>
        <w:tabs>
          <w:tab w:val="num" w:pos="3960"/>
        </w:tabs>
        <w:ind w:left="3960" w:hanging="360"/>
      </w:pPr>
    </w:lvl>
    <w:lvl w:ilvl="4" w:tplc="C908B9EC" w:tentative="1">
      <w:start w:val="1"/>
      <w:numFmt w:val="upperLetter"/>
      <w:lvlText w:val="%5."/>
      <w:lvlJc w:val="left"/>
      <w:pPr>
        <w:tabs>
          <w:tab w:val="num" w:pos="4680"/>
        </w:tabs>
        <w:ind w:left="4680" w:hanging="360"/>
      </w:pPr>
    </w:lvl>
    <w:lvl w:ilvl="5" w:tplc="20F4A0F8" w:tentative="1">
      <w:start w:val="1"/>
      <w:numFmt w:val="upperLetter"/>
      <w:lvlText w:val="%6."/>
      <w:lvlJc w:val="left"/>
      <w:pPr>
        <w:tabs>
          <w:tab w:val="num" w:pos="5400"/>
        </w:tabs>
        <w:ind w:left="5400" w:hanging="360"/>
      </w:pPr>
    </w:lvl>
    <w:lvl w:ilvl="6" w:tplc="F73C5F6E" w:tentative="1">
      <w:start w:val="1"/>
      <w:numFmt w:val="upperLetter"/>
      <w:lvlText w:val="%7."/>
      <w:lvlJc w:val="left"/>
      <w:pPr>
        <w:tabs>
          <w:tab w:val="num" w:pos="6120"/>
        </w:tabs>
        <w:ind w:left="6120" w:hanging="360"/>
      </w:pPr>
    </w:lvl>
    <w:lvl w:ilvl="7" w:tplc="6262A4B4" w:tentative="1">
      <w:start w:val="1"/>
      <w:numFmt w:val="upperLetter"/>
      <w:lvlText w:val="%8."/>
      <w:lvlJc w:val="left"/>
      <w:pPr>
        <w:tabs>
          <w:tab w:val="num" w:pos="6840"/>
        </w:tabs>
        <w:ind w:left="6840" w:hanging="360"/>
      </w:pPr>
    </w:lvl>
    <w:lvl w:ilvl="8" w:tplc="25D0094E" w:tentative="1">
      <w:start w:val="1"/>
      <w:numFmt w:val="upperLetter"/>
      <w:lvlText w:val="%9."/>
      <w:lvlJc w:val="left"/>
      <w:pPr>
        <w:tabs>
          <w:tab w:val="num" w:pos="7560"/>
        </w:tabs>
        <w:ind w:left="7560" w:hanging="360"/>
      </w:pPr>
    </w:lvl>
  </w:abstractNum>
  <w:abstractNum w:abstractNumId="20" w15:restartNumberingAfterBreak="0">
    <w:nsid w:val="60D4623A"/>
    <w:multiLevelType w:val="hybridMultilevel"/>
    <w:tmpl w:val="7630A9A0"/>
    <w:lvl w:ilvl="0" w:tplc="5AFE476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3B43ACE"/>
    <w:multiLevelType w:val="hybridMultilevel"/>
    <w:tmpl w:val="8998F894"/>
    <w:lvl w:ilvl="0" w:tplc="D69CCB9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F22EB2"/>
    <w:multiLevelType w:val="hybridMultilevel"/>
    <w:tmpl w:val="77464B14"/>
    <w:lvl w:ilvl="0" w:tplc="73B0C9C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DBC6F29"/>
    <w:multiLevelType w:val="multilevel"/>
    <w:tmpl w:val="C6A8CCEA"/>
    <w:numStyleLink w:val="Headings"/>
  </w:abstractNum>
  <w:abstractNum w:abstractNumId="26"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05619856">
    <w:abstractNumId w:val="1"/>
  </w:num>
  <w:num w:numId="2" w16cid:durableId="53428091">
    <w:abstractNumId w:val="18"/>
  </w:num>
  <w:num w:numId="3" w16cid:durableId="817189773">
    <w:abstractNumId w:val="2"/>
  </w:num>
  <w:num w:numId="4" w16cid:durableId="1744444891">
    <w:abstractNumId w:val="23"/>
  </w:num>
  <w:num w:numId="5" w16cid:durableId="1886872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6498649">
    <w:abstractNumId w:val="13"/>
  </w:num>
  <w:num w:numId="7" w16cid:durableId="373968951">
    <w:abstractNumId w:val="11"/>
  </w:num>
  <w:num w:numId="8" w16cid:durableId="1221868905">
    <w:abstractNumId w:val="9"/>
  </w:num>
  <w:num w:numId="9" w16cid:durableId="1401102371">
    <w:abstractNumId w:val="12"/>
  </w:num>
  <w:num w:numId="10" w16cid:durableId="46537861">
    <w:abstractNumId w:val="10"/>
  </w:num>
  <w:num w:numId="11" w16cid:durableId="302586046">
    <w:abstractNumId w:val="3"/>
  </w:num>
  <w:num w:numId="12" w16cid:durableId="937249303">
    <w:abstractNumId w:val="26"/>
  </w:num>
  <w:num w:numId="13" w16cid:durableId="1699502173">
    <w:abstractNumId w:val="17"/>
  </w:num>
  <w:num w:numId="14" w16cid:durableId="1023938686">
    <w:abstractNumId w:val="5"/>
  </w:num>
  <w:num w:numId="15" w16cid:durableId="642739962">
    <w:abstractNumId w:val="14"/>
  </w:num>
  <w:num w:numId="16" w16cid:durableId="1545630552">
    <w:abstractNumId w:val="21"/>
  </w:num>
  <w:num w:numId="17" w16cid:durableId="2062291888">
    <w:abstractNumId w:val="4"/>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18" w16cid:durableId="18951227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4062831">
    <w:abstractNumId w:val="7"/>
  </w:num>
  <w:num w:numId="20" w16cid:durableId="463668578">
    <w:abstractNumId w:val="25"/>
  </w:num>
  <w:num w:numId="21" w16cid:durableId="1889948654">
    <w:abstractNumId w:val="4"/>
  </w:num>
  <w:num w:numId="22" w16cid:durableId="585650496">
    <w:abstractNumId w:val="4"/>
    <w:lvlOverride w:ilvl="0">
      <w:startOverride w:val="1"/>
      <w:lvl w:ilvl="0">
        <w:start w:val="1"/>
        <w:numFmt w:val="decimal"/>
        <w:pStyle w:val="1"/>
        <w:lvlText w:val="%1"/>
        <w:lvlJc w:val="left"/>
        <w:pPr>
          <w:tabs>
            <w:tab w:val="num" w:pos="567"/>
          </w:tabs>
          <w:ind w:left="567" w:hanging="567"/>
        </w:pPr>
      </w:lvl>
    </w:lvlOverride>
    <w:lvlOverride w:ilvl="1">
      <w:startOverride w:val="1"/>
      <w:lvl w:ilvl="1">
        <w:start w:val="1"/>
        <w:numFmt w:val="decimal"/>
        <w:pStyle w:val="2"/>
        <w:lvlText w:val="%1.%2"/>
        <w:lvlJc w:val="left"/>
        <w:pPr>
          <w:tabs>
            <w:tab w:val="num" w:pos="567"/>
          </w:tabs>
          <w:ind w:left="567" w:hanging="567"/>
        </w:pPr>
      </w:lvl>
    </w:lvlOverride>
    <w:lvlOverride w:ilvl="2">
      <w:startOverride w:val="1"/>
      <w:lvl w:ilvl="2">
        <w:start w:val="1"/>
        <w:numFmt w:val="decimal"/>
        <w:pStyle w:val="3"/>
        <w:lvlText w:val=""/>
        <w:lvlJc w:val="left"/>
      </w:lvl>
    </w:lvlOverride>
    <w:lvlOverride w:ilvl="3">
      <w:startOverride w:val="1"/>
      <w:lvl w:ilvl="3">
        <w:start w:val="1"/>
        <w:numFmt w:val="decimal"/>
        <w:pStyle w:val="4"/>
        <w:lvlText w:val=""/>
        <w:lvlJc w:val="left"/>
      </w:lvl>
    </w:lvlOverride>
    <w:lvlOverride w:ilvl="4">
      <w:startOverride w:val="1"/>
      <w:lvl w:ilvl="4">
        <w:start w:val="1"/>
        <w:numFmt w:val="decimal"/>
        <w:pStyle w:val="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16cid:durableId="1542861074">
    <w:abstractNumId w:val="19"/>
  </w:num>
  <w:num w:numId="24" w16cid:durableId="1830977055">
    <w:abstractNumId w:val="16"/>
  </w:num>
  <w:num w:numId="25" w16cid:durableId="1279098256">
    <w:abstractNumId w:val="22"/>
  </w:num>
  <w:num w:numId="26" w16cid:durableId="993874295">
    <w:abstractNumId w:val="0"/>
  </w:num>
  <w:num w:numId="27" w16cid:durableId="757679572">
    <w:abstractNumId w:val="8"/>
  </w:num>
  <w:num w:numId="28" w16cid:durableId="34356245">
    <w:abstractNumId w:val="6"/>
  </w:num>
  <w:num w:numId="29" w16cid:durableId="1961254512">
    <w:abstractNumId w:val="20"/>
  </w:num>
  <w:num w:numId="30" w16cid:durableId="79452828">
    <w:abstractNumId w:val="15"/>
  </w:num>
  <w:num w:numId="31" w16cid:durableId="1567260264">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付 清玲">
    <w15:presenceInfo w15:providerId="Windows Live" w15:userId="ec0922b120adb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zsjQ2MTEzMDaxNLJQ0lEKTi0uzszPAykwqgUAMRpFpSwAAAA="/>
    <w:docVar w:name="EN.InstantFormat" w:val="&lt;ENInstantFormat&gt;&lt;Enabled&gt;1&lt;/Enabled&gt;&lt;ScanUnformatted&gt;1&lt;/ScanUnformatted&gt;&lt;ScanChanges&gt;1&lt;/ScanChanges&gt;&lt;Suspended&gt;1&lt;/Suspended&gt;&lt;/ENInstantFormat&gt;"/>
    <w:docVar w:name="EN.Layout" w:val="&lt;ENLayout&gt;&lt;Style&gt;AMA 11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rravd5c5w9ple2s5evare6d50z2txxxvpa&quot;&gt;10.17 My EndNote Library&lt;record-ids&gt;&lt;item&gt;71&lt;/item&gt;&lt;item&gt;72&lt;/item&gt;&lt;item&gt;74&lt;/item&gt;&lt;item&gt;75&lt;/item&gt;&lt;item&gt;76&lt;/item&gt;&lt;item&gt;96&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7&lt;/item&gt;&lt;item&gt;128&lt;/item&gt;&lt;item&gt;129&lt;/item&gt;&lt;item&gt;130&lt;/item&gt;&lt;item&gt;131&lt;/item&gt;&lt;item&gt;132&lt;/item&gt;&lt;item&gt;133&lt;/item&gt;&lt;/record-ids&gt;&lt;/item&gt;&lt;/Libraries&gt;"/>
  </w:docVars>
  <w:rsids>
    <w:rsidRoot w:val="00681821"/>
    <w:rsid w:val="0001284D"/>
    <w:rsid w:val="00016D60"/>
    <w:rsid w:val="00025588"/>
    <w:rsid w:val="00027AD3"/>
    <w:rsid w:val="00034304"/>
    <w:rsid w:val="00035434"/>
    <w:rsid w:val="000423C0"/>
    <w:rsid w:val="00045678"/>
    <w:rsid w:val="000458E4"/>
    <w:rsid w:val="00063D84"/>
    <w:rsid w:val="00064101"/>
    <w:rsid w:val="0006636D"/>
    <w:rsid w:val="0006698E"/>
    <w:rsid w:val="00077D53"/>
    <w:rsid w:val="00081394"/>
    <w:rsid w:val="00092023"/>
    <w:rsid w:val="000A1508"/>
    <w:rsid w:val="000A4BFE"/>
    <w:rsid w:val="000B0581"/>
    <w:rsid w:val="000B34BD"/>
    <w:rsid w:val="000B39BC"/>
    <w:rsid w:val="000B47AD"/>
    <w:rsid w:val="000C21FE"/>
    <w:rsid w:val="000C5A55"/>
    <w:rsid w:val="000C7E2A"/>
    <w:rsid w:val="000F34B9"/>
    <w:rsid w:val="000F3587"/>
    <w:rsid w:val="000F387C"/>
    <w:rsid w:val="000F4882"/>
    <w:rsid w:val="000F4CFB"/>
    <w:rsid w:val="00106640"/>
    <w:rsid w:val="001138C8"/>
    <w:rsid w:val="00117258"/>
    <w:rsid w:val="00117666"/>
    <w:rsid w:val="001223A7"/>
    <w:rsid w:val="00125A30"/>
    <w:rsid w:val="00132E4A"/>
    <w:rsid w:val="00134256"/>
    <w:rsid w:val="001366EA"/>
    <w:rsid w:val="00142A5D"/>
    <w:rsid w:val="00147395"/>
    <w:rsid w:val="0015090D"/>
    <w:rsid w:val="001510AC"/>
    <w:rsid w:val="001552C9"/>
    <w:rsid w:val="00156DBC"/>
    <w:rsid w:val="0016273E"/>
    <w:rsid w:val="00167FC0"/>
    <w:rsid w:val="001740B3"/>
    <w:rsid w:val="0017645E"/>
    <w:rsid w:val="00177D84"/>
    <w:rsid w:val="0018226E"/>
    <w:rsid w:val="001826F9"/>
    <w:rsid w:val="001925DA"/>
    <w:rsid w:val="00194D44"/>
    <w:rsid w:val="001954A6"/>
    <w:rsid w:val="001964EF"/>
    <w:rsid w:val="001B1A2C"/>
    <w:rsid w:val="001B7560"/>
    <w:rsid w:val="001B7A01"/>
    <w:rsid w:val="001C7771"/>
    <w:rsid w:val="001D2BFD"/>
    <w:rsid w:val="001D4B10"/>
    <w:rsid w:val="001D5C23"/>
    <w:rsid w:val="001E5DC7"/>
    <w:rsid w:val="001E6576"/>
    <w:rsid w:val="001F0214"/>
    <w:rsid w:val="001F4C07"/>
    <w:rsid w:val="002046CA"/>
    <w:rsid w:val="00220AEA"/>
    <w:rsid w:val="00225D31"/>
    <w:rsid w:val="00226954"/>
    <w:rsid w:val="00230CE6"/>
    <w:rsid w:val="00244EA5"/>
    <w:rsid w:val="00245A4B"/>
    <w:rsid w:val="00255C02"/>
    <w:rsid w:val="002608FA"/>
    <w:rsid w:val="002629A3"/>
    <w:rsid w:val="00265660"/>
    <w:rsid w:val="00267D18"/>
    <w:rsid w:val="00276C74"/>
    <w:rsid w:val="002868E2"/>
    <w:rsid w:val="002869C3"/>
    <w:rsid w:val="002920B9"/>
    <w:rsid w:val="002936E4"/>
    <w:rsid w:val="00294953"/>
    <w:rsid w:val="00296B88"/>
    <w:rsid w:val="002A6138"/>
    <w:rsid w:val="002B13FF"/>
    <w:rsid w:val="002C53F0"/>
    <w:rsid w:val="002C6BE6"/>
    <w:rsid w:val="002C74CA"/>
    <w:rsid w:val="002E3DF1"/>
    <w:rsid w:val="002F559D"/>
    <w:rsid w:val="002F744D"/>
    <w:rsid w:val="00301B2C"/>
    <w:rsid w:val="0030324F"/>
    <w:rsid w:val="00303DE6"/>
    <w:rsid w:val="00304250"/>
    <w:rsid w:val="00305987"/>
    <w:rsid w:val="00307253"/>
    <w:rsid w:val="00310124"/>
    <w:rsid w:val="00326734"/>
    <w:rsid w:val="00330727"/>
    <w:rsid w:val="00336CDC"/>
    <w:rsid w:val="003463F8"/>
    <w:rsid w:val="003540C1"/>
    <w:rsid w:val="003544FB"/>
    <w:rsid w:val="0035742D"/>
    <w:rsid w:val="00365D63"/>
    <w:rsid w:val="0036793B"/>
    <w:rsid w:val="00372682"/>
    <w:rsid w:val="00375C7E"/>
    <w:rsid w:val="00376CC5"/>
    <w:rsid w:val="003817C3"/>
    <w:rsid w:val="003848BA"/>
    <w:rsid w:val="0038528F"/>
    <w:rsid w:val="00387E9A"/>
    <w:rsid w:val="003933B3"/>
    <w:rsid w:val="0039693B"/>
    <w:rsid w:val="003A76D1"/>
    <w:rsid w:val="003B1893"/>
    <w:rsid w:val="003B48EA"/>
    <w:rsid w:val="003B572F"/>
    <w:rsid w:val="003C1A39"/>
    <w:rsid w:val="003C354B"/>
    <w:rsid w:val="003D2F2D"/>
    <w:rsid w:val="003F777F"/>
    <w:rsid w:val="00401590"/>
    <w:rsid w:val="00410B3C"/>
    <w:rsid w:val="004172DC"/>
    <w:rsid w:val="00422C94"/>
    <w:rsid w:val="00427505"/>
    <w:rsid w:val="00430955"/>
    <w:rsid w:val="004339FE"/>
    <w:rsid w:val="00435762"/>
    <w:rsid w:val="00444119"/>
    <w:rsid w:val="00463E3D"/>
    <w:rsid w:val="004645AE"/>
    <w:rsid w:val="004657A9"/>
    <w:rsid w:val="004769AB"/>
    <w:rsid w:val="00483236"/>
    <w:rsid w:val="004858CF"/>
    <w:rsid w:val="00486D1B"/>
    <w:rsid w:val="004B368A"/>
    <w:rsid w:val="004B7AE9"/>
    <w:rsid w:val="004D3E33"/>
    <w:rsid w:val="004D4096"/>
    <w:rsid w:val="004E0FD5"/>
    <w:rsid w:val="004E272D"/>
    <w:rsid w:val="004E371F"/>
    <w:rsid w:val="004E655B"/>
    <w:rsid w:val="004F03DF"/>
    <w:rsid w:val="004F2C8A"/>
    <w:rsid w:val="005042E5"/>
    <w:rsid w:val="005157FC"/>
    <w:rsid w:val="00521A37"/>
    <w:rsid w:val="005250F2"/>
    <w:rsid w:val="005308ED"/>
    <w:rsid w:val="00530EBD"/>
    <w:rsid w:val="0054067F"/>
    <w:rsid w:val="00556893"/>
    <w:rsid w:val="00563C2A"/>
    <w:rsid w:val="005671E7"/>
    <w:rsid w:val="005874A1"/>
    <w:rsid w:val="005A1D84"/>
    <w:rsid w:val="005A27D3"/>
    <w:rsid w:val="005A34D0"/>
    <w:rsid w:val="005A49D5"/>
    <w:rsid w:val="005A70EA"/>
    <w:rsid w:val="005A76E4"/>
    <w:rsid w:val="005C2F0A"/>
    <w:rsid w:val="005C3963"/>
    <w:rsid w:val="005D1840"/>
    <w:rsid w:val="005D35E4"/>
    <w:rsid w:val="005D55DC"/>
    <w:rsid w:val="005D7910"/>
    <w:rsid w:val="005F48A0"/>
    <w:rsid w:val="00612729"/>
    <w:rsid w:val="00613D90"/>
    <w:rsid w:val="00614665"/>
    <w:rsid w:val="0062154F"/>
    <w:rsid w:val="00623A67"/>
    <w:rsid w:val="00631A8C"/>
    <w:rsid w:val="00651A6D"/>
    <w:rsid w:val="00651CA2"/>
    <w:rsid w:val="0065241E"/>
    <w:rsid w:val="00653D60"/>
    <w:rsid w:val="00660D05"/>
    <w:rsid w:val="00671612"/>
    <w:rsid w:val="00671D9A"/>
    <w:rsid w:val="00673952"/>
    <w:rsid w:val="00681821"/>
    <w:rsid w:val="00686C9D"/>
    <w:rsid w:val="00691F12"/>
    <w:rsid w:val="006A3504"/>
    <w:rsid w:val="006A67F0"/>
    <w:rsid w:val="006B2D5B"/>
    <w:rsid w:val="006B3670"/>
    <w:rsid w:val="006B7D14"/>
    <w:rsid w:val="006C5FB5"/>
    <w:rsid w:val="006D069B"/>
    <w:rsid w:val="006D4A96"/>
    <w:rsid w:val="006D5B93"/>
    <w:rsid w:val="006D662E"/>
    <w:rsid w:val="006D7B72"/>
    <w:rsid w:val="006E1C15"/>
    <w:rsid w:val="006E5B17"/>
    <w:rsid w:val="006E7877"/>
    <w:rsid w:val="006E7F8C"/>
    <w:rsid w:val="006F41BC"/>
    <w:rsid w:val="007008EE"/>
    <w:rsid w:val="00710B52"/>
    <w:rsid w:val="00710FF6"/>
    <w:rsid w:val="0071588F"/>
    <w:rsid w:val="00720739"/>
    <w:rsid w:val="00723918"/>
    <w:rsid w:val="00725A7D"/>
    <w:rsid w:val="0073085C"/>
    <w:rsid w:val="00733784"/>
    <w:rsid w:val="0073645F"/>
    <w:rsid w:val="00736DA9"/>
    <w:rsid w:val="00746505"/>
    <w:rsid w:val="0075561F"/>
    <w:rsid w:val="00757F8E"/>
    <w:rsid w:val="00760F22"/>
    <w:rsid w:val="00765657"/>
    <w:rsid w:val="007662F3"/>
    <w:rsid w:val="00775D52"/>
    <w:rsid w:val="00777611"/>
    <w:rsid w:val="00782BE1"/>
    <w:rsid w:val="00790BB3"/>
    <w:rsid w:val="00792043"/>
    <w:rsid w:val="0079571E"/>
    <w:rsid w:val="00797EDD"/>
    <w:rsid w:val="007A06D5"/>
    <w:rsid w:val="007A65E4"/>
    <w:rsid w:val="007A675D"/>
    <w:rsid w:val="007B0322"/>
    <w:rsid w:val="007C0E3F"/>
    <w:rsid w:val="007C2040"/>
    <w:rsid w:val="007C206C"/>
    <w:rsid w:val="007C5729"/>
    <w:rsid w:val="007D0118"/>
    <w:rsid w:val="007D0210"/>
    <w:rsid w:val="007E2992"/>
    <w:rsid w:val="007E5611"/>
    <w:rsid w:val="007F6BD3"/>
    <w:rsid w:val="008007A3"/>
    <w:rsid w:val="008111E4"/>
    <w:rsid w:val="0081301C"/>
    <w:rsid w:val="00817DD6"/>
    <w:rsid w:val="008230ED"/>
    <w:rsid w:val="0082371D"/>
    <w:rsid w:val="00823748"/>
    <w:rsid w:val="00854049"/>
    <w:rsid w:val="008629A9"/>
    <w:rsid w:val="0087592D"/>
    <w:rsid w:val="008825BB"/>
    <w:rsid w:val="00883B64"/>
    <w:rsid w:val="0088513A"/>
    <w:rsid w:val="00890F5C"/>
    <w:rsid w:val="00893C19"/>
    <w:rsid w:val="008B0CB2"/>
    <w:rsid w:val="008C298E"/>
    <w:rsid w:val="008C3DFC"/>
    <w:rsid w:val="008C693B"/>
    <w:rsid w:val="008D6C8D"/>
    <w:rsid w:val="008E2B54"/>
    <w:rsid w:val="008E2F07"/>
    <w:rsid w:val="008E4404"/>
    <w:rsid w:val="008E58C7"/>
    <w:rsid w:val="008E7561"/>
    <w:rsid w:val="008E75B4"/>
    <w:rsid w:val="008E7BCD"/>
    <w:rsid w:val="008F45E7"/>
    <w:rsid w:val="008F5021"/>
    <w:rsid w:val="008F7A97"/>
    <w:rsid w:val="009139DE"/>
    <w:rsid w:val="00917E9B"/>
    <w:rsid w:val="00934E6C"/>
    <w:rsid w:val="00934FE2"/>
    <w:rsid w:val="00943573"/>
    <w:rsid w:val="00944400"/>
    <w:rsid w:val="00945C8E"/>
    <w:rsid w:val="00945DB0"/>
    <w:rsid w:val="00952C38"/>
    <w:rsid w:val="009623B2"/>
    <w:rsid w:val="009652CD"/>
    <w:rsid w:val="0097085A"/>
    <w:rsid w:val="00971225"/>
    <w:rsid w:val="00971B61"/>
    <w:rsid w:val="009735E5"/>
    <w:rsid w:val="00975111"/>
    <w:rsid w:val="00980C31"/>
    <w:rsid w:val="009955FF"/>
    <w:rsid w:val="009D259D"/>
    <w:rsid w:val="009D2DEC"/>
    <w:rsid w:val="009D53FE"/>
    <w:rsid w:val="009E100A"/>
    <w:rsid w:val="009E6CF1"/>
    <w:rsid w:val="009F0178"/>
    <w:rsid w:val="009F25B0"/>
    <w:rsid w:val="00A22C58"/>
    <w:rsid w:val="00A24A1B"/>
    <w:rsid w:val="00A2757C"/>
    <w:rsid w:val="00A27925"/>
    <w:rsid w:val="00A30911"/>
    <w:rsid w:val="00A3537F"/>
    <w:rsid w:val="00A364B0"/>
    <w:rsid w:val="00A420BF"/>
    <w:rsid w:val="00A42816"/>
    <w:rsid w:val="00A50D9D"/>
    <w:rsid w:val="00A518DD"/>
    <w:rsid w:val="00A53000"/>
    <w:rsid w:val="00A530FC"/>
    <w:rsid w:val="00A53D17"/>
    <w:rsid w:val="00A545C6"/>
    <w:rsid w:val="00A60B4A"/>
    <w:rsid w:val="00A62203"/>
    <w:rsid w:val="00A64560"/>
    <w:rsid w:val="00A64C2F"/>
    <w:rsid w:val="00A652D0"/>
    <w:rsid w:val="00A75F87"/>
    <w:rsid w:val="00A95042"/>
    <w:rsid w:val="00A95D8B"/>
    <w:rsid w:val="00AB1734"/>
    <w:rsid w:val="00AB5D86"/>
    <w:rsid w:val="00AC0270"/>
    <w:rsid w:val="00AC3EA3"/>
    <w:rsid w:val="00AC792D"/>
    <w:rsid w:val="00AD5B81"/>
    <w:rsid w:val="00AF06A8"/>
    <w:rsid w:val="00B17FD1"/>
    <w:rsid w:val="00B220E4"/>
    <w:rsid w:val="00B367B6"/>
    <w:rsid w:val="00B448AF"/>
    <w:rsid w:val="00B557AE"/>
    <w:rsid w:val="00B6085C"/>
    <w:rsid w:val="00B616EE"/>
    <w:rsid w:val="00B657B8"/>
    <w:rsid w:val="00B66109"/>
    <w:rsid w:val="00B77D67"/>
    <w:rsid w:val="00B80392"/>
    <w:rsid w:val="00B84920"/>
    <w:rsid w:val="00B8556A"/>
    <w:rsid w:val="00B85A01"/>
    <w:rsid w:val="00B949AD"/>
    <w:rsid w:val="00BE735D"/>
    <w:rsid w:val="00C012A3"/>
    <w:rsid w:val="00C017FD"/>
    <w:rsid w:val="00C05E97"/>
    <w:rsid w:val="00C16F19"/>
    <w:rsid w:val="00C23088"/>
    <w:rsid w:val="00C27425"/>
    <w:rsid w:val="00C30282"/>
    <w:rsid w:val="00C359A1"/>
    <w:rsid w:val="00C51A94"/>
    <w:rsid w:val="00C52A7B"/>
    <w:rsid w:val="00C60780"/>
    <w:rsid w:val="00C6324C"/>
    <w:rsid w:val="00C679AA"/>
    <w:rsid w:val="00C724CF"/>
    <w:rsid w:val="00C74965"/>
    <w:rsid w:val="00C75972"/>
    <w:rsid w:val="00C800C2"/>
    <w:rsid w:val="00C82792"/>
    <w:rsid w:val="00C84A9A"/>
    <w:rsid w:val="00C948FD"/>
    <w:rsid w:val="00C97AE7"/>
    <w:rsid w:val="00CA0690"/>
    <w:rsid w:val="00CB0505"/>
    <w:rsid w:val="00CB36E4"/>
    <w:rsid w:val="00CB3D75"/>
    <w:rsid w:val="00CB43D5"/>
    <w:rsid w:val="00CB57A5"/>
    <w:rsid w:val="00CC29CC"/>
    <w:rsid w:val="00CC76F9"/>
    <w:rsid w:val="00CD066B"/>
    <w:rsid w:val="00CD0DEB"/>
    <w:rsid w:val="00CD46E2"/>
    <w:rsid w:val="00CF2532"/>
    <w:rsid w:val="00CF266F"/>
    <w:rsid w:val="00CF3BF1"/>
    <w:rsid w:val="00CF3C4D"/>
    <w:rsid w:val="00CF4344"/>
    <w:rsid w:val="00D00D0B"/>
    <w:rsid w:val="00D04B69"/>
    <w:rsid w:val="00D11774"/>
    <w:rsid w:val="00D40726"/>
    <w:rsid w:val="00D41485"/>
    <w:rsid w:val="00D42FF1"/>
    <w:rsid w:val="00D537FA"/>
    <w:rsid w:val="00D5547D"/>
    <w:rsid w:val="00D61A37"/>
    <w:rsid w:val="00D62C4F"/>
    <w:rsid w:val="00D6427E"/>
    <w:rsid w:val="00D66E63"/>
    <w:rsid w:val="00D7528A"/>
    <w:rsid w:val="00D80D99"/>
    <w:rsid w:val="00D90049"/>
    <w:rsid w:val="00D927BC"/>
    <w:rsid w:val="00D9503C"/>
    <w:rsid w:val="00DA406A"/>
    <w:rsid w:val="00DC47CE"/>
    <w:rsid w:val="00DD73EF"/>
    <w:rsid w:val="00DE23E8"/>
    <w:rsid w:val="00DF0D3F"/>
    <w:rsid w:val="00DF1FA1"/>
    <w:rsid w:val="00DF43FB"/>
    <w:rsid w:val="00DF6E90"/>
    <w:rsid w:val="00DF7D7A"/>
    <w:rsid w:val="00E00931"/>
    <w:rsid w:val="00E0128B"/>
    <w:rsid w:val="00E02F94"/>
    <w:rsid w:val="00E0619D"/>
    <w:rsid w:val="00E2035A"/>
    <w:rsid w:val="00E267FA"/>
    <w:rsid w:val="00E3779E"/>
    <w:rsid w:val="00E42EF5"/>
    <w:rsid w:val="00E533E1"/>
    <w:rsid w:val="00E54E32"/>
    <w:rsid w:val="00E60AC8"/>
    <w:rsid w:val="00E64E17"/>
    <w:rsid w:val="00E72CA6"/>
    <w:rsid w:val="00E8636A"/>
    <w:rsid w:val="00E951C4"/>
    <w:rsid w:val="00E95FE3"/>
    <w:rsid w:val="00EA3D3C"/>
    <w:rsid w:val="00EA6346"/>
    <w:rsid w:val="00EB30DB"/>
    <w:rsid w:val="00EB6D5D"/>
    <w:rsid w:val="00EC00F6"/>
    <w:rsid w:val="00EC126C"/>
    <w:rsid w:val="00EC7CC3"/>
    <w:rsid w:val="00EE2CA5"/>
    <w:rsid w:val="00EF543A"/>
    <w:rsid w:val="00F025D4"/>
    <w:rsid w:val="00F07901"/>
    <w:rsid w:val="00F24FCD"/>
    <w:rsid w:val="00F33390"/>
    <w:rsid w:val="00F3444C"/>
    <w:rsid w:val="00F46494"/>
    <w:rsid w:val="00F47DD3"/>
    <w:rsid w:val="00F53093"/>
    <w:rsid w:val="00F558AB"/>
    <w:rsid w:val="00F61D89"/>
    <w:rsid w:val="00F73606"/>
    <w:rsid w:val="00F74AF6"/>
    <w:rsid w:val="00F774E5"/>
    <w:rsid w:val="00F77CAC"/>
    <w:rsid w:val="00F86ABB"/>
    <w:rsid w:val="00FA1BC2"/>
    <w:rsid w:val="00FA245F"/>
    <w:rsid w:val="00FA3327"/>
    <w:rsid w:val="00FA4F71"/>
    <w:rsid w:val="00FA63CC"/>
    <w:rsid w:val="00FB3473"/>
    <w:rsid w:val="00FC0328"/>
    <w:rsid w:val="00FC2522"/>
    <w:rsid w:val="00FC416C"/>
    <w:rsid w:val="00FD1DE4"/>
    <w:rsid w:val="00FD28A0"/>
    <w:rsid w:val="00FD69F6"/>
    <w:rsid w:val="00FD7455"/>
    <w:rsid w:val="00FD7648"/>
    <w:rsid w:val="00FE79B0"/>
    <w:rsid w:val="00FF2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A59A7"/>
  <w15:docId w15:val="{B98209AD-3451-4824-82E1-1DFAFFB1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EastAsia" w:hAnsiTheme="maj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80D99"/>
    <w:pPr>
      <w:spacing w:before="120" w:after="240" w:line="240" w:lineRule="auto"/>
    </w:pPr>
    <w:rPr>
      <w:rFonts w:ascii="Times New Roman" w:hAnsi="Times New Roman"/>
      <w:sz w:val="24"/>
    </w:rPr>
  </w:style>
  <w:style w:type="paragraph" w:styleId="1">
    <w:name w:val="heading 1"/>
    <w:basedOn w:val="a"/>
    <w:next w:val="a0"/>
    <w:link w:val="10"/>
    <w:uiPriority w:val="2"/>
    <w:qFormat/>
    <w:rsid w:val="00D80D99"/>
    <w:pPr>
      <w:numPr>
        <w:numId w:val="17"/>
      </w:numPr>
      <w:spacing w:before="240"/>
      <w:contextualSpacing w:val="0"/>
      <w:outlineLvl w:val="0"/>
    </w:pPr>
    <w:rPr>
      <w:b/>
    </w:rPr>
  </w:style>
  <w:style w:type="paragraph" w:styleId="2">
    <w:name w:val="heading 2"/>
    <w:basedOn w:val="1"/>
    <w:next w:val="a0"/>
    <w:link w:val="20"/>
    <w:uiPriority w:val="2"/>
    <w:qFormat/>
    <w:rsid w:val="00D80D99"/>
    <w:pPr>
      <w:numPr>
        <w:ilvl w:val="1"/>
      </w:numPr>
      <w:spacing w:after="200"/>
      <w:outlineLvl w:val="1"/>
    </w:pPr>
  </w:style>
  <w:style w:type="paragraph" w:styleId="3">
    <w:name w:val="heading 3"/>
    <w:basedOn w:val="a0"/>
    <w:next w:val="a0"/>
    <w:link w:val="30"/>
    <w:uiPriority w:val="2"/>
    <w:qFormat/>
    <w:rsid w:val="00D80D99"/>
    <w:pPr>
      <w:keepNext/>
      <w:keepLines/>
      <w:numPr>
        <w:ilvl w:val="2"/>
        <w:numId w:val="17"/>
      </w:numPr>
      <w:spacing w:before="40" w:after="120"/>
      <w:outlineLvl w:val="2"/>
    </w:pPr>
    <w:rPr>
      <w:rFonts w:eastAsiaTheme="majorEastAsia" w:cstheme="majorBidi"/>
      <w:b/>
      <w:szCs w:val="24"/>
    </w:rPr>
  </w:style>
  <w:style w:type="paragraph" w:styleId="4">
    <w:name w:val="heading 4"/>
    <w:basedOn w:val="3"/>
    <w:next w:val="a0"/>
    <w:link w:val="40"/>
    <w:uiPriority w:val="2"/>
    <w:qFormat/>
    <w:rsid w:val="00D80D99"/>
    <w:pPr>
      <w:numPr>
        <w:ilvl w:val="3"/>
      </w:numPr>
      <w:outlineLvl w:val="3"/>
    </w:pPr>
    <w:rPr>
      <w:iCs/>
    </w:rPr>
  </w:style>
  <w:style w:type="paragraph" w:styleId="5">
    <w:name w:val="heading 5"/>
    <w:basedOn w:val="4"/>
    <w:next w:val="a0"/>
    <w:link w:val="50"/>
    <w:uiPriority w:val="2"/>
    <w:qFormat/>
    <w:rsid w:val="00D80D99"/>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147395"/>
    <w:rPr>
      <w:rFonts w:ascii="Times New Roman" w:eastAsia="Cambria" w:hAnsi="Times New Roman" w:cs="Times New Roman"/>
      <w:b/>
      <w:sz w:val="24"/>
      <w:szCs w:val="24"/>
    </w:rPr>
  </w:style>
  <w:style w:type="character" w:customStyle="1" w:styleId="20">
    <w:name w:val="标题 2 字符"/>
    <w:basedOn w:val="a1"/>
    <w:link w:val="2"/>
    <w:uiPriority w:val="2"/>
    <w:rsid w:val="00147395"/>
    <w:rPr>
      <w:rFonts w:ascii="Times New Roman" w:eastAsia="Cambria" w:hAnsi="Times New Roman" w:cs="Times New Roman"/>
      <w:b/>
      <w:sz w:val="24"/>
      <w:szCs w:val="24"/>
    </w:rPr>
  </w:style>
  <w:style w:type="character" w:styleId="a4">
    <w:name w:val="Emphasis"/>
    <w:basedOn w:val="a1"/>
    <w:uiPriority w:val="20"/>
    <w:qFormat/>
    <w:rsid w:val="00C724CF"/>
    <w:rPr>
      <w:rFonts w:ascii="Times New Roman" w:hAnsi="Times New Roman"/>
      <w:i/>
      <w:iCs/>
    </w:rPr>
  </w:style>
  <w:style w:type="paragraph" w:styleId="a">
    <w:name w:val="List Paragraph"/>
    <w:basedOn w:val="a0"/>
    <w:uiPriority w:val="3"/>
    <w:qFormat/>
    <w:rsid w:val="00310124"/>
    <w:pPr>
      <w:numPr>
        <w:numId w:val="14"/>
      </w:numPr>
      <w:ind w:left="1434" w:hanging="357"/>
      <w:contextualSpacing/>
    </w:pPr>
    <w:rPr>
      <w:rFonts w:eastAsia="Cambria" w:cs="Times New Roman"/>
      <w:szCs w:val="24"/>
    </w:rPr>
  </w:style>
  <w:style w:type="character" w:styleId="a5">
    <w:name w:val="Strong"/>
    <w:basedOn w:val="a1"/>
    <w:uiPriority w:val="22"/>
    <w:qFormat/>
    <w:rsid w:val="00C724CF"/>
    <w:rPr>
      <w:rFonts w:ascii="Times New Roman" w:hAnsi="Times New Roman"/>
      <w:b/>
      <w:bCs/>
    </w:rPr>
  </w:style>
  <w:style w:type="paragraph" w:styleId="a6">
    <w:name w:val="Normal (Web)"/>
    <w:basedOn w:val="a0"/>
    <w:uiPriority w:val="99"/>
    <w:unhideWhenUsed/>
    <w:rsid w:val="00117666"/>
    <w:pPr>
      <w:spacing w:before="100" w:beforeAutospacing="1" w:after="100" w:afterAutospacing="1"/>
    </w:pPr>
    <w:rPr>
      <w:rFonts w:eastAsia="Times New Roman" w:cs="Times New Roman"/>
      <w:szCs w:val="24"/>
    </w:rPr>
  </w:style>
  <w:style w:type="paragraph" w:styleId="a7">
    <w:name w:val="header"/>
    <w:basedOn w:val="a0"/>
    <w:link w:val="a8"/>
    <w:uiPriority w:val="99"/>
    <w:unhideWhenUsed/>
    <w:rsid w:val="00A53000"/>
    <w:pPr>
      <w:tabs>
        <w:tab w:val="center" w:pos="4844"/>
        <w:tab w:val="right" w:pos="9689"/>
      </w:tabs>
    </w:pPr>
    <w:rPr>
      <w:b/>
    </w:rPr>
  </w:style>
  <w:style w:type="character" w:customStyle="1" w:styleId="a8">
    <w:name w:val="页眉 字符"/>
    <w:basedOn w:val="a1"/>
    <w:link w:val="a7"/>
    <w:uiPriority w:val="99"/>
    <w:rsid w:val="00A53000"/>
    <w:rPr>
      <w:rFonts w:ascii="Times New Roman" w:hAnsi="Times New Roman"/>
      <w:b/>
      <w:sz w:val="24"/>
    </w:rPr>
  </w:style>
  <w:style w:type="paragraph" w:styleId="a9">
    <w:name w:val="footer"/>
    <w:basedOn w:val="a0"/>
    <w:link w:val="aa"/>
    <w:uiPriority w:val="99"/>
    <w:unhideWhenUsed/>
    <w:rsid w:val="00117666"/>
    <w:pPr>
      <w:tabs>
        <w:tab w:val="center" w:pos="4844"/>
        <w:tab w:val="right" w:pos="9689"/>
      </w:tabs>
      <w:spacing w:after="0"/>
    </w:pPr>
  </w:style>
  <w:style w:type="character" w:customStyle="1" w:styleId="aa">
    <w:name w:val="页脚 字符"/>
    <w:basedOn w:val="a1"/>
    <w:link w:val="a9"/>
    <w:uiPriority w:val="99"/>
    <w:rsid w:val="00117666"/>
  </w:style>
  <w:style w:type="table" w:styleId="ab">
    <w:name w:val="Table Grid"/>
    <w:basedOn w:val="a2"/>
    <w:uiPriority w:val="59"/>
    <w:rsid w:val="0011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0"/>
    <w:link w:val="ad"/>
    <w:uiPriority w:val="99"/>
    <w:semiHidden/>
    <w:unhideWhenUsed/>
    <w:rsid w:val="00117666"/>
    <w:pPr>
      <w:spacing w:after="0"/>
    </w:pPr>
    <w:rPr>
      <w:sz w:val="20"/>
      <w:szCs w:val="20"/>
    </w:rPr>
  </w:style>
  <w:style w:type="character" w:customStyle="1" w:styleId="ad">
    <w:name w:val="脚注文本 字符"/>
    <w:basedOn w:val="a1"/>
    <w:link w:val="ac"/>
    <w:uiPriority w:val="99"/>
    <w:semiHidden/>
    <w:rsid w:val="00117666"/>
    <w:rPr>
      <w:sz w:val="20"/>
      <w:szCs w:val="20"/>
    </w:rPr>
  </w:style>
  <w:style w:type="character" w:styleId="ae">
    <w:name w:val="footnote reference"/>
    <w:basedOn w:val="a1"/>
    <w:uiPriority w:val="99"/>
    <w:semiHidden/>
    <w:unhideWhenUsed/>
    <w:rsid w:val="00117666"/>
    <w:rPr>
      <w:vertAlign w:val="superscript"/>
    </w:rPr>
  </w:style>
  <w:style w:type="paragraph" w:styleId="af">
    <w:name w:val="caption"/>
    <w:basedOn w:val="a0"/>
    <w:next w:val="af0"/>
    <w:uiPriority w:val="35"/>
    <w:unhideWhenUsed/>
    <w:qFormat/>
    <w:rsid w:val="00A53000"/>
    <w:pPr>
      <w:keepNext/>
    </w:pPr>
    <w:rPr>
      <w:rFonts w:cs="Times New Roman"/>
      <w:b/>
      <w:bCs/>
      <w:szCs w:val="24"/>
    </w:rPr>
  </w:style>
  <w:style w:type="paragraph" w:styleId="af1">
    <w:name w:val="Balloon Text"/>
    <w:basedOn w:val="a0"/>
    <w:link w:val="af2"/>
    <w:uiPriority w:val="99"/>
    <w:semiHidden/>
    <w:unhideWhenUsed/>
    <w:rsid w:val="00117666"/>
    <w:pPr>
      <w:spacing w:after="0"/>
    </w:pPr>
    <w:rPr>
      <w:rFonts w:ascii="Tahoma" w:hAnsi="Tahoma" w:cs="Tahoma"/>
      <w:sz w:val="16"/>
      <w:szCs w:val="16"/>
    </w:rPr>
  </w:style>
  <w:style w:type="character" w:customStyle="1" w:styleId="af2">
    <w:name w:val="批注框文本 字符"/>
    <w:basedOn w:val="a1"/>
    <w:link w:val="af1"/>
    <w:uiPriority w:val="99"/>
    <w:semiHidden/>
    <w:rsid w:val="00117666"/>
    <w:rPr>
      <w:rFonts w:ascii="Tahoma" w:hAnsi="Tahoma" w:cs="Tahoma"/>
      <w:sz w:val="16"/>
      <w:szCs w:val="16"/>
    </w:rPr>
  </w:style>
  <w:style w:type="character" w:styleId="af3">
    <w:name w:val="line number"/>
    <w:basedOn w:val="a1"/>
    <w:uiPriority w:val="99"/>
    <w:semiHidden/>
    <w:unhideWhenUsed/>
    <w:rsid w:val="00117666"/>
  </w:style>
  <w:style w:type="paragraph" w:styleId="af4">
    <w:name w:val="endnote text"/>
    <w:basedOn w:val="a0"/>
    <w:link w:val="af5"/>
    <w:uiPriority w:val="99"/>
    <w:semiHidden/>
    <w:unhideWhenUsed/>
    <w:rsid w:val="00CD066B"/>
    <w:pPr>
      <w:spacing w:after="0"/>
    </w:pPr>
    <w:rPr>
      <w:sz w:val="20"/>
      <w:szCs w:val="20"/>
    </w:rPr>
  </w:style>
  <w:style w:type="character" w:customStyle="1" w:styleId="af5">
    <w:name w:val="尾注文本 字符"/>
    <w:basedOn w:val="a1"/>
    <w:link w:val="af4"/>
    <w:uiPriority w:val="99"/>
    <w:semiHidden/>
    <w:rsid w:val="00CD066B"/>
    <w:rPr>
      <w:sz w:val="20"/>
      <w:szCs w:val="20"/>
    </w:rPr>
  </w:style>
  <w:style w:type="character" w:styleId="af6">
    <w:name w:val="endnote reference"/>
    <w:basedOn w:val="a1"/>
    <w:uiPriority w:val="99"/>
    <w:semiHidden/>
    <w:unhideWhenUsed/>
    <w:rsid w:val="00CD066B"/>
    <w:rPr>
      <w:vertAlign w:val="superscript"/>
    </w:rPr>
  </w:style>
  <w:style w:type="character" w:styleId="af7">
    <w:name w:val="annotation reference"/>
    <w:basedOn w:val="a1"/>
    <w:uiPriority w:val="99"/>
    <w:semiHidden/>
    <w:unhideWhenUsed/>
    <w:rsid w:val="00725A7D"/>
    <w:rPr>
      <w:sz w:val="16"/>
      <w:szCs w:val="16"/>
    </w:rPr>
  </w:style>
  <w:style w:type="paragraph" w:styleId="af8">
    <w:name w:val="annotation text"/>
    <w:basedOn w:val="a0"/>
    <w:link w:val="af9"/>
    <w:uiPriority w:val="99"/>
    <w:semiHidden/>
    <w:unhideWhenUsed/>
    <w:rsid w:val="00725A7D"/>
    <w:rPr>
      <w:sz w:val="20"/>
      <w:szCs w:val="20"/>
    </w:rPr>
  </w:style>
  <w:style w:type="character" w:customStyle="1" w:styleId="af9">
    <w:name w:val="批注文字 字符"/>
    <w:basedOn w:val="a1"/>
    <w:link w:val="af8"/>
    <w:uiPriority w:val="99"/>
    <w:semiHidden/>
    <w:rsid w:val="00725A7D"/>
    <w:rPr>
      <w:sz w:val="20"/>
      <w:szCs w:val="20"/>
    </w:rPr>
  </w:style>
  <w:style w:type="paragraph" w:styleId="afa">
    <w:name w:val="annotation subject"/>
    <w:basedOn w:val="af8"/>
    <w:next w:val="af8"/>
    <w:link w:val="afb"/>
    <w:uiPriority w:val="99"/>
    <w:semiHidden/>
    <w:unhideWhenUsed/>
    <w:rsid w:val="00725A7D"/>
    <w:rPr>
      <w:b/>
      <w:bCs/>
    </w:rPr>
  </w:style>
  <w:style w:type="character" w:customStyle="1" w:styleId="afb">
    <w:name w:val="批注主题 字符"/>
    <w:basedOn w:val="af9"/>
    <w:link w:val="afa"/>
    <w:uiPriority w:val="99"/>
    <w:semiHidden/>
    <w:rsid w:val="00725A7D"/>
    <w:rPr>
      <w:b/>
      <w:bCs/>
      <w:sz w:val="20"/>
      <w:szCs w:val="20"/>
    </w:rPr>
  </w:style>
  <w:style w:type="character" w:styleId="afc">
    <w:name w:val="Hyperlink"/>
    <w:basedOn w:val="a1"/>
    <w:uiPriority w:val="99"/>
    <w:unhideWhenUsed/>
    <w:rsid w:val="005A1D84"/>
    <w:rPr>
      <w:color w:val="0000FF"/>
      <w:u w:val="single"/>
    </w:rPr>
  </w:style>
  <w:style w:type="character" w:styleId="afd">
    <w:name w:val="FollowedHyperlink"/>
    <w:basedOn w:val="a1"/>
    <w:uiPriority w:val="99"/>
    <w:semiHidden/>
    <w:unhideWhenUsed/>
    <w:rsid w:val="006D5B93"/>
    <w:rPr>
      <w:color w:val="800080" w:themeColor="followedHyperlink"/>
      <w:u w:val="single"/>
    </w:rPr>
  </w:style>
  <w:style w:type="paragraph" w:styleId="afe">
    <w:name w:val="Title"/>
    <w:basedOn w:val="a0"/>
    <w:next w:val="a0"/>
    <w:link w:val="aff"/>
    <w:qFormat/>
    <w:rsid w:val="00D80D99"/>
    <w:pPr>
      <w:suppressLineNumbers/>
      <w:spacing w:before="240" w:after="360"/>
      <w:jc w:val="center"/>
    </w:pPr>
    <w:rPr>
      <w:rFonts w:cs="Times New Roman"/>
      <w:b/>
      <w:sz w:val="32"/>
      <w:szCs w:val="32"/>
    </w:rPr>
  </w:style>
  <w:style w:type="character" w:customStyle="1" w:styleId="aff">
    <w:name w:val="标题 字符"/>
    <w:basedOn w:val="a1"/>
    <w:link w:val="afe"/>
    <w:rsid w:val="00D80D99"/>
    <w:rPr>
      <w:rFonts w:ascii="Times New Roman" w:hAnsi="Times New Roman" w:cs="Times New Roman"/>
      <w:b/>
      <w:sz w:val="32"/>
      <w:szCs w:val="32"/>
    </w:rPr>
  </w:style>
  <w:style w:type="paragraph" w:styleId="aff0">
    <w:name w:val="Subtitle"/>
    <w:basedOn w:val="a0"/>
    <w:next w:val="a0"/>
    <w:link w:val="aff1"/>
    <w:uiPriority w:val="99"/>
    <w:unhideWhenUsed/>
    <w:qFormat/>
    <w:rsid w:val="00AC0270"/>
    <w:pPr>
      <w:spacing w:before="240"/>
    </w:pPr>
    <w:rPr>
      <w:rFonts w:cs="Times New Roman"/>
      <w:b/>
      <w:szCs w:val="24"/>
    </w:rPr>
  </w:style>
  <w:style w:type="character" w:customStyle="1" w:styleId="aff1">
    <w:name w:val="副标题 字符"/>
    <w:basedOn w:val="a1"/>
    <w:link w:val="aff0"/>
    <w:uiPriority w:val="99"/>
    <w:rsid w:val="00651CA2"/>
    <w:rPr>
      <w:rFonts w:ascii="Times New Roman" w:hAnsi="Times New Roman" w:cs="Times New Roman"/>
      <w:b/>
      <w:sz w:val="24"/>
      <w:szCs w:val="24"/>
    </w:rPr>
  </w:style>
  <w:style w:type="character" w:customStyle="1" w:styleId="30">
    <w:name w:val="标题 3 字符"/>
    <w:basedOn w:val="a1"/>
    <w:link w:val="3"/>
    <w:uiPriority w:val="2"/>
    <w:rsid w:val="005D1840"/>
    <w:rPr>
      <w:rFonts w:ascii="Times New Roman" w:eastAsiaTheme="majorEastAsia" w:hAnsi="Times New Roman" w:cstheme="majorBidi"/>
      <w:b/>
      <w:sz w:val="24"/>
      <w:szCs w:val="24"/>
    </w:rPr>
  </w:style>
  <w:style w:type="paragraph" w:styleId="af0">
    <w:name w:val="No Spacing"/>
    <w:uiPriority w:val="99"/>
    <w:unhideWhenUsed/>
    <w:qFormat/>
    <w:rsid w:val="00A53000"/>
    <w:pPr>
      <w:spacing w:after="0" w:line="240" w:lineRule="auto"/>
    </w:pPr>
    <w:rPr>
      <w:rFonts w:ascii="Times New Roman" w:hAnsi="Times New Roman"/>
      <w:sz w:val="24"/>
    </w:rPr>
  </w:style>
  <w:style w:type="character" w:customStyle="1" w:styleId="40">
    <w:name w:val="标题 4 字符"/>
    <w:basedOn w:val="a1"/>
    <w:link w:val="4"/>
    <w:uiPriority w:val="2"/>
    <w:rsid w:val="005D1840"/>
    <w:rPr>
      <w:rFonts w:ascii="Times New Roman" w:eastAsiaTheme="majorEastAsia" w:hAnsi="Times New Roman" w:cstheme="majorBidi"/>
      <w:b/>
      <w:iCs/>
      <w:sz w:val="24"/>
      <w:szCs w:val="24"/>
    </w:rPr>
  </w:style>
  <w:style w:type="character" w:customStyle="1" w:styleId="50">
    <w:name w:val="标题 5 字符"/>
    <w:basedOn w:val="a1"/>
    <w:link w:val="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aff0"/>
    <w:next w:val="a0"/>
    <w:uiPriority w:val="1"/>
    <w:qFormat/>
    <w:rsid w:val="00651CA2"/>
  </w:style>
  <w:style w:type="character" w:styleId="aff2">
    <w:name w:val="Subtle Emphasis"/>
    <w:basedOn w:val="a1"/>
    <w:uiPriority w:val="19"/>
    <w:qFormat/>
    <w:rsid w:val="00C724CF"/>
    <w:rPr>
      <w:rFonts w:ascii="Times New Roman" w:hAnsi="Times New Roman"/>
      <w:i/>
      <w:iCs/>
      <w:color w:val="404040" w:themeColor="text1" w:themeTint="BF"/>
    </w:rPr>
  </w:style>
  <w:style w:type="character" w:styleId="aff3">
    <w:name w:val="Intense Emphasis"/>
    <w:basedOn w:val="a1"/>
    <w:uiPriority w:val="21"/>
    <w:unhideWhenUsed/>
    <w:rsid w:val="00C724CF"/>
    <w:rPr>
      <w:rFonts w:ascii="Times New Roman" w:hAnsi="Times New Roman"/>
      <w:i/>
      <w:iCs/>
      <w:color w:val="auto"/>
    </w:rPr>
  </w:style>
  <w:style w:type="paragraph" w:styleId="aff4">
    <w:name w:val="Quote"/>
    <w:basedOn w:val="a0"/>
    <w:next w:val="a0"/>
    <w:link w:val="aff5"/>
    <w:uiPriority w:val="29"/>
    <w:qFormat/>
    <w:rsid w:val="00C724CF"/>
    <w:pPr>
      <w:spacing w:before="200" w:after="160"/>
      <w:ind w:left="864" w:right="864"/>
      <w:jc w:val="center"/>
    </w:pPr>
    <w:rPr>
      <w:i/>
      <w:iCs/>
      <w:color w:val="404040" w:themeColor="text1" w:themeTint="BF"/>
    </w:rPr>
  </w:style>
  <w:style w:type="character" w:customStyle="1" w:styleId="aff5">
    <w:name w:val="引用 字符"/>
    <w:basedOn w:val="a1"/>
    <w:link w:val="aff4"/>
    <w:uiPriority w:val="29"/>
    <w:rsid w:val="00C724CF"/>
    <w:rPr>
      <w:rFonts w:ascii="Times New Roman" w:hAnsi="Times New Roman"/>
      <w:i/>
      <w:iCs/>
      <w:color w:val="404040" w:themeColor="text1" w:themeTint="BF"/>
      <w:sz w:val="24"/>
    </w:rPr>
  </w:style>
  <w:style w:type="character" w:styleId="aff6">
    <w:name w:val="Intense Reference"/>
    <w:basedOn w:val="a1"/>
    <w:uiPriority w:val="32"/>
    <w:qFormat/>
    <w:rsid w:val="00C724CF"/>
    <w:rPr>
      <w:b/>
      <w:bCs/>
      <w:smallCaps/>
      <w:color w:val="auto"/>
      <w:spacing w:val="5"/>
    </w:rPr>
  </w:style>
  <w:style w:type="character" w:styleId="aff7">
    <w:name w:val="Book Title"/>
    <w:basedOn w:val="a1"/>
    <w:uiPriority w:val="33"/>
    <w:qFormat/>
    <w:rsid w:val="00C724CF"/>
    <w:rPr>
      <w:rFonts w:ascii="Times New Roman" w:hAnsi="Times New Roman"/>
      <w:b/>
      <w:bCs/>
      <w:i/>
      <w:iCs/>
      <w:spacing w:val="5"/>
    </w:rPr>
  </w:style>
  <w:style w:type="numbering" w:customStyle="1" w:styleId="Headings">
    <w:name w:val="Headings"/>
    <w:uiPriority w:val="99"/>
    <w:rsid w:val="00D80D99"/>
    <w:pPr>
      <w:numPr>
        <w:numId w:val="21"/>
      </w:numPr>
    </w:pPr>
  </w:style>
  <w:style w:type="paragraph" w:styleId="aff8">
    <w:name w:val="Revision"/>
    <w:hidden/>
    <w:uiPriority w:val="99"/>
    <w:semiHidden/>
    <w:rsid w:val="00A545C6"/>
    <w:pPr>
      <w:spacing w:after="0" w:line="240" w:lineRule="auto"/>
    </w:pPr>
    <w:rPr>
      <w:rFonts w:ascii="Times New Roman" w:hAnsi="Times New Roman"/>
      <w:sz w:val="24"/>
    </w:rPr>
  </w:style>
  <w:style w:type="paragraph" w:customStyle="1" w:styleId="EndNoteBibliographyTitle">
    <w:name w:val="EndNote Bibliography Title"/>
    <w:basedOn w:val="a0"/>
    <w:link w:val="EndNoteBibliographyTitle0"/>
    <w:rsid w:val="00F53093"/>
    <w:pPr>
      <w:widowControl w:val="0"/>
      <w:spacing w:before="0" w:after="0"/>
      <w:jc w:val="center"/>
    </w:pPr>
    <w:rPr>
      <w:rFonts w:eastAsia="等线" w:cs="Times New Roman"/>
      <w:noProof/>
      <w:kern w:val="2"/>
      <w:lang w:eastAsia="zh-CN"/>
    </w:rPr>
  </w:style>
  <w:style w:type="character" w:customStyle="1" w:styleId="EndNoteBibliographyTitle0">
    <w:name w:val="EndNote Bibliography Title 字符"/>
    <w:basedOn w:val="a1"/>
    <w:link w:val="EndNoteBibliographyTitle"/>
    <w:rsid w:val="00F53093"/>
    <w:rPr>
      <w:rFonts w:ascii="Times New Roman" w:eastAsia="等线" w:hAnsi="Times New Roman" w:cs="Times New Roman"/>
      <w:noProof/>
      <w:kern w:val="2"/>
      <w:sz w:val="24"/>
      <w:lang w:eastAsia="zh-CN"/>
    </w:rPr>
  </w:style>
  <w:style w:type="paragraph" w:customStyle="1" w:styleId="EndNoteBibliography">
    <w:name w:val="EndNote Bibliography"/>
    <w:basedOn w:val="a0"/>
    <w:link w:val="EndNoteBibliography0"/>
    <w:rsid w:val="00F53093"/>
    <w:pPr>
      <w:widowControl w:val="0"/>
      <w:spacing w:before="0" w:after="0"/>
    </w:pPr>
    <w:rPr>
      <w:rFonts w:eastAsia="等线" w:cs="Times New Roman"/>
      <w:noProof/>
      <w:kern w:val="2"/>
      <w:lang w:eastAsia="zh-CN"/>
    </w:rPr>
  </w:style>
  <w:style w:type="character" w:customStyle="1" w:styleId="EndNoteBibliography0">
    <w:name w:val="EndNote Bibliography 字符"/>
    <w:basedOn w:val="a1"/>
    <w:link w:val="EndNoteBibliography"/>
    <w:rsid w:val="00F53093"/>
    <w:rPr>
      <w:rFonts w:ascii="Times New Roman" w:eastAsia="等线" w:hAnsi="Times New Roman" w:cs="Times New Roman"/>
      <w:noProof/>
      <w:kern w:val="2"/>
      <w:sz w:val="24"/>
      <w:lang w:eastAsia="zh-CN"/>
    </w:rPr>
  </w:style>
  <w:style w:type="paragraph" w:styleId="HTML">
    <w:name w:val="HTML Preformatted"/>
    <w:basedOn w:val="a0"/>
    <w:link w:val="HTML0"/>
    <w:uiPriority w:val="99"/>
    <w:semiHidden/>
    <w:unhideWhenUsed/>
    <w:rsid w:val="00B77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宋体" w:eastAsia="宋体" w:hAnsi="宋体" w:cs="宋体"/>
      <w:szCs w:val="24"/>
      <w:lang w:eastAsia="zh-CN"/>
    </w:rPr>
  </w:style>
  <w:style w:type="character" w:customStyle="1" w:styleId="HTML0">
    <w:name w:val="HTML 预设格式 字符"/>
    <w:basedOn w:val="a1"/>
    <w:link w:val="HTML"/>
    <w:uiPriority w:val="99"/>
    <w:semiHidden/>
    <w:rsid w:val="00B77D67"/>
    <w:rPr>
      <w:rFonts w:ascii="宋体" w:eastAsia="宋体" w:hAnsi="宋体" w:cs="宋体"/>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6791">
      <w:bodyDiv w:val="1"/>
      <w:marLeft w:val="0"/>
      <w:marRight w:val="0"/>
      <w:marTop w:val="0"/>
      <w:marBottom w:val="0"/>
      <w:divBdr>
        <w:top w:val="none" w:sz="0" w:space="0" w:color="auto"/>
        <w:left w:val="none" w:sz="0" w:space="0" w:color="auto"/>
        <w:bottom w:val="none" w:sz="0" w:space="0" w:color="auto"/>
        <w:right w:val="none" w:sz="0" w:space="0" w:color="auto"/>
      </w:divBdr>
    </w:div>
    <w:div w:id="41952381">
      <w:bodyDiv w:val="1"/>
      <w:marLeft w:val="0"/>
      <w:marRight w:val="0"/>
      <w:marTop w:val="0"/>
      <w:marBottom w:val="0"/>
      <w:divBdr>
        <w:top w:val="none" w:sz="0" w:space="0" w:color="auto"/>
        <w:left w:val="none" w:sz="0" w:space="0" w:color="auto"/>
        <w:bottom w:val="none" w:sz="0" w:space="0" w:color="auto"/>
        <w:right w:val="none" w:sz="0" w:space="0" w:color="auto"/>
      </w:divBdr>
    </w:div>
    <w:div w:id="62414264">
      <w:bodyDiv w:val="1"/>
      <w:marLeft w:val="0"/>
      <w:marRight w:val="0"/>
      <w:marTop w:val="0"/>
      <w:marBottom w:val="0"/>
      <w:divBdr>
        <w:top w:val="none" w:sz="0" w:space="0" w:color="auto"/>
        <w:left w:val="none" w:sz="0" w:space="0" w:color="auto"/>
        <w:bottom w:val="none" w:sz="0" w:space="0" w:color="auto"/>
        <w:right w:val="none" w:sz="0" w:space="0" w:color="auto"/>
      </w:divBdr>
    </w:div>
    <w:div w:id="63111992">
      <w:bodyDiv w:val="1"/>
      <w:marLeft w:val="0"/>
      <w:marRight w:val="0"/>
      <w:marTop w:val="0"/>
      <w:marBottom w:val="0"/>
      <w:divBdr>
        <w:top w:val="none" w:sz="0" w:space="0" w:color="auto"/>
        <w:left w:val="none" w:sz="0" w:space="0" w:color="auto"/>
        <w:bottom w:val="none" w:sz="0" w:space="0" w:color="auto"/>
        <w:right w:val="none" w:sz="0" w:space="0" w:color="auto"/>
      </w:divBdr>
    </w:div>
    <w:div w:id="83501254">
      <w:bodyDiv w:val="1"/>
      <w:marLeft w:val="0"/>
      <w:marRight w:val="0"/>
      <w:marTop w:val="0"/>
      <w:marBottom w:val="0"/>
      <w:divBdr>
        <w:top w:val="none" w:sz="0" w:space="0" w:color="auto"/>
        <w:left w:val="none" w:sz="0" w:space="0" w:color="auto"/>
        <w:bottom w:val="none" w:sz="0" w:space="0" w:color="auto"/>
        <w:right w:val="none" w:sz="0" w:space="0" w:color="auto"/>
      </w:divBdr>
    </w:div>
    <w:div w:id="99185106">
      <w:bodyDiv w:val="1"/>
      <w:marLeft w:val="0"/>
      <w:marRight w:val="0"/>
      <w:marTop w:val="0"/>
      <w:marBottom w:val="0"/>
      <w:divBdr>
        <w:top w:val="none" w:sz="0" w:space="0" w:color="auto"/>
        <w:left w:val="none" w:sz="0" w:space="0" w:color="auto"/>
        <w:bottom w:val="none" w:sz="0" w:space="0" w:color="auto"/>
        <w:right w:val="none" w:sz="0" w:space="0" w:color="auto"/>
      </w:divBdr>
    </w:div>
    <w:div w:id="109908301">
      <w:bodyDiv w:val="1"/>
      <w:marLeft w:val="0"/>
      <w:marRight w:val="0"/>
      <w:marTop w:val="0"/>
      <w:marBottom w:val="0"/>
      <w:divBdr>
        <w:top w:val="none" w:sz="0" w:space="0" w:color="auto"/>
        <w:left w:val="none" w:sz="0" w:space="0" w:color="auto"/>
        <w:bottom w:val="none" w:sz="0" w:space="0" w:color="auto"/>
        <w:right w:val="none" w:sz="0" w:space="0" w:color="auto"/>
      </w:divBdr>
    </w:div>
    <w:div w:id="171993267">
      <w:bodyDiv w:val="1"/>
      <w:marLeft w:val="0"/>
      <w:marRight w:val="0"/>
      <w:marTop w:val="0"/>
      <w:marBottom w:val="0"/>
      <w:divBdr>
        <w:top w:val="none" w:sz="0" w:space="0" w:color="auto"/>
        <w:left w:val="none" w:sz="0" w:space="0" w:color="auto"/>
        <w:bottom w:val="none" w:sz="0" w:space="0" w:color="auto"/>
        <w:right w:val="none" w:sz="0" w:space="0" w:color="auto"/>
      </w:divBdr>
    </w:div>
    <w:div w:id="271135631">
      <w:bodyDiv w:val="1"/>
      <w:marLeft w:val="0"/>
      <w:marRight w:val="0"/>
      <w:marTop w:val="0"/>
      <w:marBottom w:val="0"/>
      <w:divBdr>
        <w:top w:val="none" w:sz="0" w:space="0" w:color="auto"/>
        <w:left w:val="none" w:sz="0" w:space="0" w:color="auto"/>
        <w:bottom w:val="none" w:sz="0" w:space="0" w:color="auto"/>
        <w:right w:val="none" w:sz="0" w:space="0" w:color="auto"/>
      </w:divBdr>
    </w:div>
    <w:div w:id="282081882">
      <w:bodyDiv w:val="1"/>
      <w:marLeft w:val="0"/>
      <w:marRight w:val="0"/>
      <w:marTop w:val="0"/>
      <w:marBottom w:val="0"/>
      <w:divBdr>
        <w:top w:val="none" w:sz="0" w:space="0" w:color="auto"/>
        <w:left w:val="none" w:sz="0" w:space="0" w:color="auto"/>
        <w:bottom w:val="none" w:sz="0" w:space="0" w:color="auto"/>
        <w:right w:val="none" w:sz="0" w:space="0" w:color="auto"/>
      </w:divBdr>
      <w:divsChild>
        <w:div w:id="1469592089">
          <w:marLeft w:val="360"/>
          <w:marRight w:val="0"/>
          <w:marTop w:val="0"/>
          <w:marBottom w:val="0"/>
          <w:divBdr>
            <w:top w:val="none" w:sz="0" w:space="0" w:color="auto"/>
            <w:left w:val="none" w:sz="0" w:space="0" w:color="auto"/>
            <w:bottom w:val="none" w:sz="0" w:space="0" w:color="auto"/>
            <w:right w:val="none" w:sz="0" w:space="0" w:color="auto"/>
          </w:divBdr>
        </w:div>
      </w:divsChild>
    </w:div>
    <w:div w:id="296765195">
      <w:bodyDiv w:val="1"/>
      <w:marLeft w:val="0"/>
      <w:marRight w:val="0"/>
      <w:marTop w:val="0"/>
      <w:marBottom w:val="0"/>
      <w:divBdr>
        <w:top w:val="none" w:sz="0" w:space="0" w:color="auto"/>
        <w:left w:val="none" w:sz="0" w:space="0" w:color="auto"/>
        <w:bottom w:val="none" w:sz="0" w:space="0" w:color="auto"/>
        <w:right w:val="none" w:sz="0" w:space="0" w:color="auto"/>
      </w:divBdr>
    </w:div>
    <w:div w:id="330254591">
      <w:bodyDiv w:val="1"/>
      <w:marLeft w:val="0"/>
      <w:marRight w:val="0"/>
      <w:marTop w:val="0"/>
      <w:marBottom w:val="0"/>
      <w:divBdr>
        <w:top w:val="none" w:sz="0" w:space="0" w:color="auto"/>
        <w:left w:val="none" w:sz="0" w:space="0" w:color="auto"/>
        <w:bottom w:val="none" w:sz="0" w:space="0" w:color="auto"/>
        <w:right w:val="none" w:sz="0" w:space="0" w:color="auto"/>
      </w:divBdr>
    </w:div>
    <w:div w:id="368335732">
      <w:bodyDiv w:val="1"/>
      <w:marLeft w:val="0"/>
      <w:marRight w:val="0"/>
      <w:marTop w:val="0"/>
      <w:marBottom w:val="0"/>
      <w:divBdr>
        <w:top w:val="none" w:sz="0" w:space="0" w:color="auto"/>
        <w:left w:val="none" w:sz="0" w:space="0" w:color="auto"/>
        <w:bottom w:val="none" w:sz="0" w:space="0" w:color="auto"/>
        <w:right w:val="none" w:sz="0" w:space="0" w:color="auto"/>
      </w:divBdr>
    </w:div>
    <w:div w:id="402143997">
      <w:bodyDiv w:val="1"/>
      <w:marLeft w:val="0"/>
      <w:marRight w:val="0"/>
      <w:marTop w:val="0"/>
      <w:marBottom w:val="0"/>
      <w:divBdr>
        <w:top w:val="none" w:sz="0" w:space="0" w:color="auto"/>
        <w:left w:val="none" w:sz="0" w:space="0" w:color="auto"/>
        <w:bottom w:val="none" w:sz="0" w:space="0" w:color="auto"/>
        <w:right w:val="none" w:sz="0" w:space="0" w:color="auto"/>
      </w:divBdr>
    </w:div>
    <w:div w:id="404689441">
      <w:bodyDiv w:val="1"/>
      <w:marLeft w:val="0"/>
      <w:marRight w:val="0"/>
      <w:marTop w:val="0"/>
      <w:marBottom w:val="0"/>
      <w:divBdr>
        <w:top w:val="none" w:sz="0" w:space="0" w:color="auto"/>
        <w:left w:val="none" w:sz="0" w:space="0" w:color="auto"/>
        <w:bottom w:val="none" w:sz="0" w:space="0" w:color="auto"/>
        <w:right w:val="none" w:sz="0" w:space="0" w:color="auto"/>
      </w:divBdr>
    </w:div>
    <w:div w:id="453526937">
      <w:bodyDiv w:val="1"/>
      <w:marLeft w:val="0"/>
      <w:marRight w:val="0"/>
      <w:marTop w:val="0"/>
      <w:marBottom w:val="0"/>
      <w:divBdr>
        <w:top w:val="none" w:sz="0" w:space="0" w:color="auto"/>
        <w:left w:val="none" w:sz="0" w:space="0" w:color="auto"/>
        <w:bottom w:val="none" w:sz="0" w:space="0" w:color="auto"/>
        <w:right w:val="none" w:sz="0" w:space="0" w:color="auto"/>
      </w:divBdr>
    </w:div>
    <w:div w:id="476724946">
      <w:bodyDiv w:val="1"/>
      <w:marLeft w:val="0"/>
      <w:marRight w:val="0"/>
      <w:marTop w:val="0"/>
      <w:marBottom w:val="0"/>
      <w:divBdr>
        <w:top w:val="none" w:sz="0" w:space="0" w:color="auto"/>
        <w:left w:val="none" w:sz="0" w:space="0" w:color="auto"/>
        <w:bottom w:val="none" w:sz="0" w:space="0" w:color="auto"/>
        <w:right w:val="none" w:sz="0" w:space="0" w:color="auto"/>
      </w:divBdr>
    </w:div>
    <w:div w:id="566258189">
      <w:bodyDiv w:val="1"/>
      <w:marLeft w:val="0"/>
      <w:marRight w:val="0"/>
      <w:marTop w:val="0"/>
      <w:marBottom w:val="0"/>
      <w:divBdr>
        <w:top w:val="none" w:sz="0" w:space="0" w:color="auto"/>
        <w:left w:val="none" w:sz="0" w:space="0" w:color="auto"/>
        <w:bottom w:val="none" w:sz="0" w:space="0" w:color="auto"/>
        <w:right w:val="none" w:sz="0" w:space="0" w:color="auto"/>
      </w:divBdr>
    </w:div>
    <w:div w:id="625626042">
      <w:bodyDiv w:val="1"/>
      <w:marLeft w:val="0"/>
      <w:marRight w:val="0"/>
      <w:marTop w:val="0"/>
      <w:marBottom w:val="0"/>
      <w:divBdr>
        <w:top w:val="none" w:sz="0" w:space="0" w:color="auto"/>
        <w:left w:val="none" w:sz="0" w:space="0" w:color="auto"/>
        <w:bottom w:val="none" w:sz="0" w:space="0" w:color="auto"/>
        <w:right w:val="none" w:sz="0" w:space="0" w:color="auto"/>
      </w:divBdr>
    </w:div>
    <w:div w:id="701052056">
      <w:bodyDiv w:val="1"/>
      <w:marLeft w:val="0"/>
      <w:marRight w:val="0"/>
      <w:marTop w:val="0"/>
      <w:marBottom w:val="0"/>
      <w:divBdr>
        <w:top w:val="none" w:sz="0" w:space="0" w:color="auto"/>
        <w:left w:val="none" w:sz="0" w:space="0" w:color="auto"/>
        <w:bottom w:val="none" w:sz="0" w:space="0" w:color="auto"/>
        <w:right w:val="none" w:sz="0" w:space="0" w:color="auto"/>
      </w:divBdr>
    </w:div>
    <w:div w:id="870191442">
      <w:bodyDiv w:val="1"/>
      <w:marLeft w:val="0"/>
      <w:marRight w:val="0"/>
      <w:marTop w:val="0"/>
      <w:marBottom w:val="0"/>
      <w:divBdr>
        <w:top w:val="none" w:sz="0" w:space="0" w:color="auto"/>
        <w:left w:val="none" w:sz="0" w:space="0" w:color="auto"/>
        <w:bottom w:val="none" w:sz="0" w:space="0" w:color="auto"/>
        <w:right w:val="none" w:sz="0" w:space="0" w:color="auto"/>
      </w:divBdr>
    </w:div>
    <w:div w:id="935138230">
      <w:bodyDiv w:val="1"/>
      <w:marLeft w:val="0"/>
      <w:marRight w:val="0"/>
      <w:marTop w:val="0"/>
      <w:marBottom w:val="0"/>
      <w:divBdr>
        <w:top w:val="none" w:sz="0" w:space="0" w:color="auto"/>
        <w:left w:val="none" w:sz="0" w:space="0" w:color="auto"/>
        <w:bottom w:val="none" w:sz="0" w:space="0" w:color="auto"/>
        <w:right w:val="none" w:sz="0" w:space="0" w:color="auto"/>
      </w:divBdr>
    </w:div>
    <w:div w:id="972250629">
      <w:bodyDiv w:val="1"/>
      <w:marLeft w:val="0"/>
      <w:marRight w:val="0"/>
      <w:marTop w:val="0"/>
      <w:marBottom w:val="0"/>
      <w:divBdr>
        <w:top w:val="none" w:sz="0" w:space="0" w:color="auto"/>
        <w:left w:val="none" w:sz="0" w:space="0" w:color="auto"/>
        <w:bottom w:val="none" w:sz="0" w:space="0" w:color="auto"/>
        <w:right w:val="none" w:sz="0" w:space="0" w:color="auto"/>
      </w:divBdr>
    </w:div>
    <w:div w:id="1002313091">
      <w:bodyDiv w:val="1"/>
      <w:marLeft w:val="0"/>
      <w:marRight w:val="0"/>
      <w:marTop w:val="0"/>
      <w:marBottom w:val="0"/>
      <w:divBdr>
        <w:top w:val="none" w:sz="0" w:space="0" w:color="auto"/>
        <w:left w:val="none" w:sz="0" w:space="0" w:color="auto"/>
        <w:bottom w:val="none" w:sz="0" w:space="0" w:color="auto"/>
        <w:right w:val="none" w:sz="0" w:space="0" w:color="auto"/>
      </w:divBdr>
    </w:div>
    <w:div w:id="1382362537">
      <w:bodyDiv w:val="1"/>
      <w:marLeft w:val="0"/>
      <w:marRight w:val="0"/>
      <w:marTop w:val="0"/>
      <w:marBottom w:val="0"/>
      <w:divBdr>
        <w:top w:val="none" w:sz="0" w:space="0" w:color="auto"/>
        <w:left w:val="none" w:sz="0" w:space="0" w:color="auto"/>
        <w:bottom w:val="none" w:sz="0" w:space="0" w:color="auto"/>
        <w:right w:val="none" w:sz="0" w:space="0" w:color="auto"/>
      </w:divBdr>
      <w:divsChild>
        <w:div w:id="1485969820">
          <w:marLeft w:val="360"/>
          <w:marRight w:val="0"/>
          <w:marTop w:val="0"/>
          <w:marBottom w:val="0"/>
          <w:divBdr>
            <w:top w:val="none" w:sz="0" w:space="0" w:color="auto"/>
            <w:left w:val="none" w:sz="0" w:space="0" w:color="auto"/>
            <w:bottom w:val="none" w:sz="0" w:space="0" w:color="auto"/>
            <w:right w:val="none" w:sz="0" w:space="0" w:color="auto"/>
          </w:divBdr>
        </w:div>
        <w:div w:id="1830516012">
          <w:marLeft w:val="360"/>
          <w:marRight w:val="0"/>
          <w:marTop w:val="0"/>
          <w:marBottom w:val="0"/>
          <w:divBdr>
            <w:top w:val="none" w:sz="0" w:space="0" w:color="auto"/>
            <w:left w:val="none" w:sz="0" w:space="0" w:color="auto"/>
            <w:bottom w:val="none" w:sz="0" w:space="0" w:color="auto"/>
            <w:right w:val="none" w:sz="0" w:space="0" w:color="auto"/>
          </w:divBdr>
        </w:div>
      </w:divsChild>
    </w:div>
    <w:div w:id="1551384470">
      <w:bodyDiv w:val="1"/>
      <w:marLeft w:val="0"/>
      <w:marRight w:val="0"/>
      <w:marTop w:val="0"/>
      <w:marBottom w:val="0"/>
      <w:divBdr>
        <w:top w:val="none" w:sz="0" w:space="0" w:color="auto"/>
        <w:left w:val="none" w:sz="0" w:space="0" w:color="auto"/>
        <w:bottom w:val="none" w:sz="0" w:space="0" w:color="auto"/>
        <w:right w:val="none" w:sz="0" w:space="0" w:color="auto"/>
      </w:divBdr>
    </w:div>
    <w:div w:id="1552038664">
      <w:bodyDiv w:val="1"/>
      <w:marLeft w:val="0"/>
      <w:marRight w:val="0"/>
      <w:marTop w:val="0"/>
      <w:marBottom w:val="0"/>
      <w:divBdr>
        <w:top w:val="none" w:sz="0" w:space="0" w:color="auto"/>
        <w:left w:val="none" w:sz="0" w:space="0" w:color="auto"/>
        <w:bottom w:val="none" w:sz="0" w:space="0" w:color="auto"/>
        <w:right w:val="none" w:sz="0" w:space="0" w:color="auto"/>
      </w:divBdr>
    </w:div>
    <w:div w:id="1626741279">
      <w:bodyDiv w:val="1"/>
      <w:marLeft w:val="0"/>
      <w:marRight w:val="0"/>
      <w:marTop w:val="0"/>
      <w:marBottom w:val="0"/>
      <w:divBdr>
        <w:top w:val="none" w:sz="0" w:space="0" w:color="auto"/>
        <w:left w:val="none" w:sz="0" w:space="0" w:color="auto"/>
        <w:bottom w:val="none" w:sz="0" w:space="0" w:color="auto"/>
        <w:right w:val="none" w:sz="0" w:space="0" w:color="auto"/>
      </w:divBdr>
    </w:div>
    <w:div w:id="1774477839">
      <w:bodyDiv w:val="1"/>
      <w:marLeft w:val="0"/>
      <w:marRight w:val="0"/>
      <w:marTop w:val="0"/>
      <w:marBottom w:val="0"/>
      <w:divBdr>
        <w:top w:val="none" w:sz="0" w:space="0" w:color="auto"/>
        <w:left w:val="none" w:sz="0" w:space="0" w:color="auto"/>
        <w:bottom w:val="none" w:sz="0" w:space="0" w:color="auto"/>
        <w:right w:val="none" w:sz="0" w:space="0" w:color="auto"/>
      </w:divBdr>
    </w:div>
    <w:div w:id="1867137664">
      <w:bodyDiv w:val="1"/>
      <w:marLeft w:val="0"/>
      <w:marRight w:val="0"/>
      <w:marTop w:val="0"/>
      <w:marBottom w:val="0"/>
      <w:divBdr>
        <w:top w:val="none" w:sz="0" w:space="0" w:color="auto"/>
        <w:left w:val="none" w:sz="0" w:space="0" w:color="auto"/>
        <w:bottom w:val="none" w:sz="0" w:space="0" w:color="auto"/>
        <w:right w:val="none" w:sz="0" w:space="0" w:color="auto"/>
      </w:divBdr>
    </w:div>
    <w:div w:id="1951815192">
      <w:bodyDiv w:val="1"/>
      <w:marLeft w:val="0"/>
      <w:marRight w:val="0"/>
      <w:marTop w:val="0"/>
      <w:marBottom w:val="0"/>
      <w:divBdr>
        <w:top w:val="none" w:sz="0" w:space="0" w:color="auto"/>
        <w:left w:val="none" w:sz="0" w:space="0" w:color="auto"/>
        <w:bottom w:val="none" w:sz="0" w:space="0" w:color="auto"/>
        <w:right w:val="none" w:sz="0" w:space="0" w:color="auto"/>
      </w:divBdr>
    </w:div>
    <w:div w:id="2091810733">
      <w:bodyDiv w:val="1"/>
      <w:marLeft w:val="0"/>
      <w:marRight w:val="0"/>
      <w:marTop w:val="0"/>
      <w:marBottom w:val="0"/>
      <w:divBdr>
        <w:top w:val="none" w:sz="0" w:space="0" w:color="auto"/>
        <w:left w:val="none" w:sz="0" w:space="0" w:color="auto"/>
        <w:bottom w:val="none" w:sz="0" w:space="0" w:color="auto"/>
        <w:right w:val="none" w:sz="0" w:space="0" w:color="auto"/>
      </w:divBdr>
    </w:div>
    <w:div w:id="2108455780">
      <w:bodyDiv w:val="1"/>
      <w:marLeft w:val="0"/>
      <w:marRight w:val="0"/>
      <w:marTop w:val="0"/>
      <w:marBottom w:val="0"/>
      <w:divBdr>
        <w:top w:val="none" w:sz="0" w:space="0" w:color="auto"/>
        <w:left w:val="none" w:sz="0" w:space="0" w:color="auto"/>
        <w:bottom w:val="none" w:sz="0" w:space="0" w:color="auto"/>
        <w:right w:val="none" w:sz="0" w:space="0" w:color="auto"/>
      </w:divBdr>
    </w:div>
    <w:div w:id="2122416069">
      <w:bodyDiv w:val="1"/>
      <w:marLeft w:val="0"/>
      <w:marRight w:val="0"/>
      <w:marTop w:val="0"/>
      <w:marBottom w:val="0"/>
      <w:divBdr>
        <w:top w:val="none" w:sz="0" w:space="0" w:color="auto"/>
        <w:left w:val="none" w:sz="0" w:space="0" w:color="auto"/>
        <w:bottom w:val="none" w:sz="0" w:space="0" w:color="auto"/>
        <w:right w:val="none" w:sz="0" w:space="0" w:color="auto"/>
      </w:divBdr>
    </w:div>
    <w:div w:id="21305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tiff"/><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Frontier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B8B29C5-C39B-41C8-9567-444369AD2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Frontiers_template.dotx</Template>
  <TotalTime>1167</TotalTime>
  <Pages>4</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Yaqi</dc:creator>
  <cp:keywords/>
  <dc:description/>
  <cp:lastModifiedBy>xq liu</cp:lastModifiedBy>
  <cp:revision>46</cp:revision>
  <cp:lastPrinted>2013-10-03T12:51:00Z</cp:lastPrinted>
  <dcterms:created xsi:type="dcterms:W3CDTF">2022-07-13T09:09:00Z</dcterms:created>
  <dcterms:modified xsi:type="dcterms:W3CDTF">2023-04-06T08:29:00Z</dcterms:modified>
</cp:coreProperties>
</file>