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D2E7C" w14:textId="77777777" w:rsidR="00224B4D" w:rsidRPr="00224B4D" w:rsidRDefault="00224B4D" w:rsidP="0036501B">
      <w:pPr>
        <w:spacing w:line="480" w:lineRule="auto"/>
        <w:ind w:firstLineChars="200" w:firstLine="562"/>
        <w:contextualSpacing/>
        <w:mirrorIndents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224B4D">
        <w:rPr>
          <w:rFonts w:ascii="Times New Roman" w:hAnsi="Times New Roman" w:cs="Times New Roman"/>
          <w:b/>
          <w:color w:val="000000"/>
          <w:sz w:val="28"/>
          <w:szCs w:val="24"/>
        </w:rPr>
        <w:t>S</w:t>
      </w:r>
      <w:r>
        <w:rPr>
          <w:rFonts w:ascii="Times New Roman" w:hAnsi="Times New Roman" w:cs="Times New Roman" w:hint="eastAsia"/>
          <w:b/>
          <w:color w:val="000000"/>
          <w:sz w:val="28"/>
          <w:szCs w:val="24"/>
        </w:rPr>
        <w:t>UPPLEMENTAL DIGITAL CONTENT</w:t>
      </w:r>
      <w:r w:rsidR="00297E0D">
        <w:rPr>
          <w:rFonts w:ascii="Times New Roman" w:hAnsi="Times New Roman" w:cs="Times New Roman" w:hint="eastAsia"/>
          <w:b/>
          <w:color w:val="000000"/>
          <w:sz w:val="28"/>
          <w:szCs w:val="24"/>
        </w:rPr>
        <w:t xml:space="preserve"> </w:t>
      </w:r>
    </w:p>
    <w:p w14:paraId="468D1899" w14:textId="77777777" w:rsidR="005B29FB" w:rsidRPr="00A37216" w:rsidRDefault="00224B4D" w:rsidP="0036501B">
      <w:pPr>
        <w:spacing w:line="480" w:lineRule="auto"/>
        <w:ind w:left="482" w:firstLine="200"/>
        <w:contextualSpacing/>
        <w:mirrorIndents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37216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Pr="00A37216"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UPPLEMENTAL </w:t>
      </w:r>
      <w:r w:rsidR="005B29FB" w:rsidRPr="00A37216">
        <w:rPr>
          <w:rFonts w:ascii="Times New Roman" w:hAnsi="Times New Roman" w:cs="Times New Roman" w:hint="eastAsia"/>
          <w:b/>
          <w:color w:val="000000"/>
          <w:sz w:val="24"/>
          <w:szCs w:val="24"/>
        </w:rPr>
        <w:t>METHODS</w:t>
      </w:r>
    </w:p>
    <w:p w14:paraId="2DF57F59" w14:textId="77777777" w:rsidR="005B29FB" w:rsidRPr="003C762A" w:rsidRDefault="005B29FB" w:rsidP="0036501B">
      <w:pPr>
        <w:spacing w:line="480" w:lineRule="auto"/>
        <w:ind w:firstLineChars="200" w:firstLine="482"/>
        <w:contextualSpacing/>
        <w:mirrorIndents/>
        <w:rPr>
          <w:rFonts w:ascii="Times New Roman" w:hAnsi="Times New Roman" w:cs="Times New Roman"/>
          <w:color w:val="000000"/>
          <w:sz w:val="24"/>
          <w:szCs w:val="24"/>
        </w:rPr>
      </w:pPr>
      <w:r w:rsidRPr="003C762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Primary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culture</w:t>
      </w:r>
      <w:r w:rsidRPr="003C762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of endothelial cells from pulmonary veins </w:t>
      </w:r>
    </w:p>
    <w:p w14:paraId="3E234409" w14:textId="77777777" w:rsidR="005B29FB" w:rsidRPr="003C762A" w:rsidRDefault="005B29FB" w:rsidP="0036501B">
      <w:pPr>
        <w:tabs>
          <w:tab w:val="left" w:pos="825"/>
          <w:tab w:val="left" w:pos="1605"/>
        </w:tabs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Pr="003C762A">
        <w:rPr>
          <w:rFonts w:ascii="Times New Roman" w:hAnsi="Times New Roman" w:cs="Times New Roman"/>
          <w:sz w:val="24"/>
          <w:szCs w:val="24"/>
        </w:rPr>
        <w:t xml:space="preserve">ndothelial cells </w:t>
      </w:r>
      <w:r>
        <w:rPr>
          <w:rFonts w:ascii="Times New Roman" w:hAnsi="Times New Roman" w:cs="Times New Roman"/>
          <w:sz w:val="24"/>
          <w:szCs w:val="24"/>
        </w:rPr>
        <w:t>were cultured</w:t>
      </w:r>
      <w:r w:rsidRPr="003C762A">
        <w:rPr>
          <w:rFonts w:ascii="Times New Roman" w:hAnsi="Times New Roman" w:cs="Times New Roman"/>
          <w:sz w:val="24"/>
          <w:szCs w:val="24"/>
        </w:rPr>
        <w:t xml:space="preserve"> as described previously</w:t>
      </w:r>
      <w:r w:rsidRPr="003D77B4"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>(</w:t>
      </w:r>
      <w:r w:rsidR="00A96306">
        <w:rPr>
          <w:rFonts w:ascii="Times New Roman" w:hAnsi="Times New Roman" w:cs="Times New Roman" w:hint="eastAsia"/>
          <w:sz w:val="24"/>
          <w:szCs w:val="24"/>
        </w:rPr>
        <w:t>1</w:t>
      </w:r>
      <w:r w:rsidRPr="003C762A">
        <w:rPr>
          <w:rFonts w:ascii="Times New Roman" w:hAnsi="Times New Roman" w:cs="Times New Roman"/>
          <w:sz w:val="24"/>
          <w:szCs w:val="24"/>
        </w:rPr>
        <w:t xml:space="preserve">). Briefly, normal SD rats were anesthetized as described above. </w:t>
      </w:r>
      <w:r>
        <w:rPr>
          <w:rFonts w:ascii="Times New Roman" w:hAnsi="Times New Roman" w:cs="Times New Roman"/>
          <w:sz w:val="24"/>
          <w:szCs w:val="24"/>
        </w:rPr>
        <w:t>Sodium h</w:t>
      </w:r>
      <w:r w:rsidRPr="003C762A">
        <w:rPr>
          <w:rFonts w:ascii="Times New Roman" w:hAnsi="Times New Roman" w:cs="Times New Roman"/>
          <w:sz w:val="24"/>
          <w:szCs w:val="24"/>
        </w:rPr>
        <w:t xml:space="preserve">eparin (400 U,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i.p.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>) was administered to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3C762A">
        <w:rPr>
          <w:rFonts w:ascii="Times New Roman" w:hAnsi="Times New Roman" w:cs="Times New Roman"/>
          <w:sz w:val="24"/>
          <w:szCs w:val="24"/>
        </w:rPr>
        <w:t xml:space="preserve"> rats 30 min before surgery. The thoracic cavity was opened</w:t>
      </w:r>
      <w:r w:rsidRPr="003C762A">
        <w:rPr>
          <w:rFonts w:ascii="Times New Roman" w:eastAsia="宋体" w:hAnsi="Times New Roman" w:cs="Times New Roman"/>
          <w:sz w:val="24"/>
          <w:szCs w:val="24"/>
        </w:rPr>
        <w:t>,</w:t>
      </w:r>
      <w:r w:rsidRPr="003C762A">
        <w:rPr>
          <w:rFonts w:ascii="Times New Roman" w:hAnsi="Times New Roman" w:cs="Times New Roman"/>
          <w:sz w:val="24"/>
          <w:szCs w:val="24"/>
        </w:rPr>
        <w:t xml:space="preserve"> and the heart was removed. Pulmonary veins were obtained and washed six times with phosphate-buffered saline (PBS) in culture dishes. </w:t>
      </w:r>
      <w:r>
        <w:rPr>
          <w:rFonts w:ascii="Times New Roman" w:hAnsi="Times New Roman" w:cs="Times New Roman"/>
          <w:sz w:val="24"/>
          <w:szCs w:val="24"/>
        </w:rPr>
        <w:t>The veins</w:t>
      </w:r>
      <w:r w:rsidRPr="003C762A">
        <w:rPr>
          <w:rFonts w:ascii="Times New Roman" w:hAnsi="Times New Roman" w:cs="Times New Roman"/>
          <w:sz w:val="24"/>
          <w:szCs w:val="24"/>
        </w:rPr>
        <w:t xml:space="preserve"> were cut into </w:t>
      </w:r>
      <w:smartTag w:uri="urn:schemas-microsoft-com:office:smarttags" w:element="chmetcnv">
        <w:smartTagPr>
          <w:attr w:name="HasSpace" w:val="True"/>
          <w:attr w:name="Negative" w:val="False"/>
          <w:attr w:name="NumberType" w:val="1"/>
          <w:attr w:name="SourceValue" w:val="5"/>
          <w:attr w:name="TCSC" w:val="0"/>
          <w:attr w:name="UnitName" w:val="mm"/>
        </w:smartTagPr>
        <w:r w:rsidRPr="003C762A">
          <w:rPr>
            <w:rFonts w:ascii="Times New Roman" w:hAnsi="Times New Roman" w:cs="Times New Roman"/>
            <w:sz w:val="24"/>
            <w:szCs w:val="24"/>
          </w:rPr>
          <w:t>5 mm</w:t>
        </w:r>
      </w:smartTag>
      <w:r w:rsidRPr="003C762A">
        <w:rPr>
          <w:rFonts w:ascii="Times New Roman" w:hAnsi="Times New Roman" w:cs="Times New Roman"/>
          <w:sz w:val="24"/>
          <w:szCs w:val="24"/>
        </w:rPr>
        <w:t xml:space="preserve"> × </w:t>
      </w:r>
      <w:smartTag w:uri="urn:schemas-microsoft-com:office:smarttags" w:element="chmetcnv">
        <w:smartTagPr>
          <w:attr w:name="HasSpace" w:val="True"/>
          <w:attr w:name="Negative" w:val="False"/>
          <w:attr w:name="NumberType" w:val="1"/>
          <w:attr w:name="SourceValue" w:val="5"/>
          <w:attr w:name="TCSC" w:val="0"/>
          <w:attr w:name="UnitName" w:val="mm"/>
        </w:smartTagPr>
        <w:r w:rsidRPr="003C762A">
          <w:rPr>
            <w:rFonts w:ascii="Times New Roman" w:hAnsi="Times New Roman" w:cs="Times New Roman"/>
            <w:sz w:val="24"/>
            <w:szCs w:val="24"/>
          </w:rPr>
          <w:t>5 mm</w:t>
        </w:r>
      </w:smartTag>
      <w:r w:rsidRPr="003C762A">
        <w:rPr>
          <w:rFonts w:ascii="Times New Roman" w:hAnsi="Times New Roman" w:cs="Times New Roman"/>
          <w:sz w:val="24"/>
          <w:szCs w:val="24"/>
        </w:rPr>
        <w:t xml:space="preserve"> pieces and the inner surface</w:t>
      </w:r>
      <w:r>
        <w:rPr>
          <w:rFonts w:ascii="Times New Roman" w:hAnsi="Times New Roman" w:cs="Times New Roman"/>
          <w:sz w:val="24"/>
          <w:szCs w:val="24"/>
        </w:rPr>
        <w:t xml:space="preserve"> was</w:t>
      </w:r>
      <w:r w:rsidRPr="003C762A">
        <w:rPr>
          <w:rFonts w:ascii="Times New Roman" w:hAnsi="Times New Roman" w:cs="Times New Roman"/>
          <w:sz w:val="24"/>
          <w:szCs w:val="24"/>
        </w:rPr>
        <w:t xml:space="preserve"> pasted onto cell culture bottles (Corning, Corning, NY, USA). </w:t>
      </w:r>
      <w:r>
        <w:rPr>
          <w:rFonts w:ascii="Times New Roman" w:hAnsi="Times New Roman" w:cs="Times New Roman"/>
          <w:sz w:val="24"/>
          <w:szCs w:val="24"/>
        </w:rPr>
        <w:t>The veins</w:t>
      </w:r>
      <w:r w:rsidRPr="003C762A">
        <w:rPr>
          <w:rFonts w:ascii="Times New Roman" w:hAnsi="Times New Roman" w:cs="Times New Roman"/>
          <w:sz w:val="24"/>
          <w:szCs w:val="24"/>
        </w:rPr>
        <w:t xml:space="preserve"> were then cultured in culture medium (ECM,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ScienCell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>, Carlsbad, CA) containing 10% fetal bovine serum, 1% streptomycin and penicillin, and 1% ECGS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 xml:space="preserve">(ECM,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ScienCell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>, Carlsbad, CA) for 72 h</w:t>
      </w:r>
      <w:r>
        <w:rPr>
          <w:rFonts w:ascii="Times New Roman" w:hAnsi="Times New Roman" w:cs="Times New Roman"/>
          <w:sz w:val="24"/>
          <w:szCs w:val="24"/>
        </w:rPr>
        <w:t>ours</w:t>
      </w:r>
      <w:r w:rsidRPr="003C762A">
        <w:rPr>
          <w:rFonts w:ascii="Times New Roman" w:hAnsi="Times New Roman" w:cs="Times New Roman"/>
          <w:sz w:val="24"/>
          <w:szCs w:val="24"/>
        </w:rPr>
        <w:t>. The second passage of pulmonary VECs was used for experiments.</w:t>
      </w:r>
    </w:p>
    <w:p w14:paraId="69F5EAC7" w14:textId="617DF485" w:rsidR="005B29FB" w:rsidRPr="003C762A" w:rsidRDefault="005B29FB" w:rsidP="0036501B">
      <w:pPr>
        <w:spacing w:line="480" w:lineRule="auto"/>
        <w:ind w:firstLineChars="200" w:firstLine="482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3C762A">
        <w:rPr>
          <w:rFonts w:ascii="Times New Roman" w:hAnsi="Times New Roman" w:cs="Times New Roman"/>
          <w:b/>
          <w:sz w:val="24"/>
          <w:szCs w:val="24"/>
        </w:rPr>
        <w:t xml:space="preserve">Isolation of </w:t>
      </w:r>
      <w:del w:id="0" w:author="张 节" w:date="2020-09-04T08:18:00Z">
        <w:r w:rsidRPr="003C762A" w:rsidDel="003A4DB5">
          <w:rPr>
            <w:rFonts w:ascii="Times New Roman" w:hAnsi="Times New Roman" w:cs="Times New Roman"/>
            <w:b/>
            <w:sz w:val="24"/>
            <w:szCs w:val="24"/>
          </w:rPr>
          <w:delText>neu</w:delText>
        </w:r>
        <w:r w:rsidDel="003A4DB5">
          <w:rPr>
            <w:rFonts w:ascii="Times New Roman" w:hAnsi="Times New Roman" w:cs="Times New Roman"/>
            <w:b/>
            <w:sz w:val="24"/>
            <w:szCs w:val="24"/>
          </w:rPr>
          <w:delText>t</w:delText>
        </w:r>
        <w:r w:rsidRPr="003C762A" w:rsidDel="003A4DB5">
          <w:rPr>
            <w:rFonts w:ascii="Times New Roman" w:hAnsi="Times New Roman" w:cs="Times New Roman"/>
            <w:b/>
            <w:sz w:val="24"/>
            <w:szCs w:val="24"/>
          </w:rPr>
          <w:delText xml:space="preserve">rophils </w:delText>
        </w:r>
      </w:del>
      <w:ins w:id="1" w:author="张 节" w:date="2020-09-04T08:18:00Z">
        <w:r w:rsidR="003A4DB5">
          <w:rPr>
            <w:rFonts w:ascii="Times New Roman" w:hAnsi="Times New Roman" w:cs="Times New Roman" w:hint="eastAsia"/>
            <w:b/>
            <w:sz w:val="24"/>
            <w:szCs w:val="24"/>
          </w:rPr>
          <w:t>leukocytes</w:t>
        </w:r>
        <w:r w:rsidR="003A4DB5" w:rsidRPr="003C762A">
          <w:rPr>
            <w:rFonts w:ascii="Times New Roman" w:hAnsi="Times New Roman" w:cs="Times New Roman"/>
            <w:b/>
            <w:sz w:val="24"/>
            <w:szCs w:val="24"/>
          </w:rPr>
          <w:t xml:space="preserve"> </w:t>
        </w:r>
      </w:ins>
      <w:r w:rsidRPr="003C762A">
        <w:rPr>
          <w:rFonts w:ascii="Times New Roman" w:hAnsi="Times New Roman" w:cs="Times New Roman"/>
          <w:b/>
          <w:sz w:val="24"/>
          <w:szCs w:val="24"/>
        </w:rPr>
        <w:t>and platelets from whole blood</w:t>
      </w:r>
    </w:p>
    <w:p w14:paraId="1A3CC882" w14:textId="27BE86F7" w:rsidR="005B29FB" w:rsidRDefault="005B29FB" w:rsidP="0036501B">
      <w:pPr>
        <w:tabs>
          <w:tab w:val="left" w:pos="825"/>
          <w:tab w:val="left" w:pos="1605"/>
        </w:tabs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C762A">
        <w:rPr>
          <w:rFonts w:ascii="Times New Roman" w:hAnsi="Times New Roman" w:cs="Times New Roman"/>
          <w:sz w:val="24"/>
          <w:szCs w:val="24"/>
        </w:rPr>
        <w:t xml:space="preserve">The isolation of </w:t>
      </w:r>
      <w:ins w:id="2" w:author="张 节" w:date="2020-09-04T08:18:00Z">
        <w:r w:rsidR="003A4DB5">
          <w:rPr>
            <w:rFonts w:ascii="Times New Roman" w:hAnsi="Times New Roman" w:cs="Times New Roman" w:hint="eastAsia"/>
            <w:b/>
            <w:sz w:val="24"/>
            <w:szCs w:val="24"/>
          </w:rPr>
          <w:t>leukocytes</w:t>
        </w:r>
      </w:ins>
      <w:del w:id="3" w:author="张 节" w:date="2020-09-04T08:18:00Z">
        <w:r w:rsidRPr="003C762A" w:rsidDel="003A4DB5">
          <w:rPr>
            <w:rFonts w:ascii="Times New Roman" w:hAnsi="Times New Roman" w:cs="Times New Roman"/>
            <w:sz w:val="24"/>
            <w:szCs w:val="24"/>
          </w:rPr>
          <w:delText>neu</w:delText>
        </w:r>
        <w:r w:rsidDel="003A4DB5">
          <w:rPr>
            <w:rFonts w:ascii="Times New Roman" w:hAnsi="Times New Roman" w:cs="Times New Roman"/>
            <w:sz w:val="24"/>
            <w:szCs w:val="24"/>
          </w:rPr>
          <w:delText>t</w:delText>
        </w:r>
        <w:r w:rsidRPr="003C762A" w:rsidDel="003A4DB5">
          <w:rPr>
            <w:rFonts w:ascii="Times New Roman" w:hAnsi="Times New Roman" w:cs="Times New Roman"/>
            <w:sz w:val="24"/>
            <w:szCs w:val="24"/>
          </w:rPr>
          <w:delText>rophils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 and platelets was performed </w:t>
      </w:r>
      <w:r>
        <w:rPr>
          <w:rFonts w:ascii="Times New Roman" w:hAnsi="Times New Roman" w:cs="Times New Roman"/>
          <w:sz w:val="24"/>
          <w:szCs w:val="24"/>
        </w:rPr>
        <w:t>by using a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ins w:id="4" w:author="张 节" w:date="2020-09-04T08:19:00Z">
        <w:r w:rsidR="003A4DB5">
          <w:rPr>
            <w:rFonts w:ascii="Times New Roman" w:hAnsi="Times New Roman" w:cs="Times New Roman" w:hint="eastAsia"/>
            <w:b/>
            <w:sz w:val="24"/>
            <w:szCs w:val="24"/>
          </w:rPr>
          <w:t>leukocytes</w:t>
        </w:r>
      </w:ins>
      <w:del w:id="5" w:author="张 节" w:date="2020-09-04T08:19:00Z">
        <w:r w:rsidDel="003A4DB5">
          <w:rPr>
            <w:rFonts w:ascii="Times New Roman" w:hAnsi="Times New Roman" w:cs="Times New Roman"/>
            <w:sz w:val="24"/>
            <w:szCs w:val="24"/>
          </w:rPr>
          <w:delText>n</w:delText>
        </w:r>
        <w:r w:rsidRPr="003C762A" w:rsidDel="003A4DB5">
          <w:rPr>
            <w:rFonts w:ascii="Times New Roman" w:hAnsi="Times New Roman" w:cs="Times New Roman"/>
            <w:sz w:val="24"/>
            <w:szCs w:val="24"/>
          </w:rPr>
          <w:delText>eutrophil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 separation kit (TBD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 xml:space="preserve">Science,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Tianjing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, China). Briefly, for </w:t>
      </w:r>
      <w:r w:rsidRPr="003C762A">
        <w:rPr>
          <w:rFonts w:ascii="Times New Roman" w:eastAsia="宋体" w:hAnsi="Times New Roman" w:cs="Times New Roman"/>
          <w:sz w:val="24"/>
          <w:szCs w:val="24"/>
        </w:rPr>
        <w:t>platelet</w:t>
      </w:r>
      <w:r w:rsidRPr="003C762A">
        <w:rPr>
          <w:rFonts w:ascii="Times New Roman" w:hAnsi="Times New Roman" w:cs="Times New Roman"/>
          <w:sz w:val="24"/>
          <w:szCs w:val="24"/>
        </w:rPr>
        <w:t xml:space="preserve"> isolation, whole blood from rats was subjected to centrifugation at </w:t>
      </w:r>
      <w:r w:rsidRPr="003C762A">
        <w:rPr>
          <w:rFonts w:ascii="Times New Roman" w:eastAsia="宋体" w:hAnsi="Times New Roman" w:cs="Times New Roman"/>
          <w:sz w:val="24"/>
          <w:szCs w:val="24"/>
        </w:rPr>
        <w:t>200 g</w:t>
      </w:r>
      <w:r w:rsidRPr="003C762A">
        <w:rPr>
          <w:rFonts w:ascii="Times New Roman" w:hAnsi="Times New Roman" w:cs="Times New Roman"/>
          <w:sz w:val="24"/>
          <w:szCs w:val="24"/>
        </w:rPr>
        <w:t xml:space="preserve"> twice, </w:t>
      </w:r>
      <w:r>
        <w:rPr>
          <w:rFonts w:ascii="Times New Roman" w:hAnsi="Times New Roman" w:cs="Times New Roman"/>
          <w:sz w:val="24"/>
          <w:szCs w:val="24"/>
        </w:rPr>
        <w:t>producing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eastAsia="宋体" w:hAnsi="Times New Roman" w:cs="Times New Roman"/>
          <w:sz w:val="24"/>
          <w:szCs w:val="24"/>
        </w:rPr>
        <w:t>platelet-rich</w:t>
      </w:r>
      <w:r w:rsidRPr="003C762A">
        <w:rPr>
          <w:rFonts w:ascii="Times New Roman" w:hAnsi="Times New Roman" w:cs="Times New Roman"/>
          <w:sz w:val="24"/>
          <w:szCs w:val="24"/>
        </w:rPr>
        <w:t xml:space="preserve"> plasma</w:t>
      </w:r>
      <w:r w:rsidRPr="003C762A">
        <w:rPr>
          <w:rFonts w:ascii="Times New Roman" w:eastAsia="宋体" w:hAnsi="Times New Roman" w:cs="Times New Roman"/>
          <w:sz w:val="24"/>
          <w:szCs w:val="24"/>
        </w:rPr>
        <w:t>,</w:t>
      </w:r>
      <w:r w:rsidRPr="003C762A">
        <w:rPr>
          <w:rFonts w:ascii="Times New Roman" w:hAnsi="Times New Roman" w:cs="Times New Roman"/>
          <w:sz w:val="24"/>
          <w:szCs w:val="24"/>
        </w:rPr>
        <w:t xml:space="preserve"> which was then subjected to centrifugation at </w:t>
      </w:r>
      <w:r w:rsidRPr="003C762A">
        <w:rPr>
          <w:rFonts w:ascii="Times New Roman" w:eastAsia="宋体" w:hAnsi="Times New Roman" w:cs="Times New Roman"/>
          <w:sz w:val="24"/>
          <w:szCs w:val="24"/>
        </w:rPr>
        <w:t>1200 g</w:t>
      </w:r>
      <w:r w:rsidRPr="003C762A">
        <w:rPr>
          <w:rFonts w:ascii="Times New Roman" w:hAnsi="Times New Roman" w:cs="Times New Roman"/>
          <w:sz w:val="24"/>
          <w:szCs w:val="24"/>
        </w:rPr>
        <w:t xml:space="preserve"> for </w:t>
      </w:r>
      <w:r w:rsidRPr="003C762A">
        <w:rPr>
          <w:rFonts w:ascii="Times New Roman" w:eastAsia="宋体" w:hAnsi="Times New Roman" w:cs="Times New Roman"/>
          <w:sz w:val="24"/>
          <w:szCs w:val="24"/>
        </w:rPr>
        <w:t>15 min. The</w:t>
      </w:r>
      <w:r w:rsidRPr="003C762A">
        <w:rPr>
          <w:rFonts w:ascii="Times New Roman" w:hAnsi="Times New Roman" w:cs="Times New Roman"/>
          <w:sz w:val="24"/>
          <w:szCs w:val="24"/>
        </w:rPr>
        <w:t xml:space="preserve"> sedimentary platelets were washed with PBS and then incubated in culture medium for subsequent </w:t>
      </w:r>
      <w:r w:rsidRPr="003C762A">
        <w:rPr>
          <w:rFonts w:ascii="Times New Roman" w:eastAsia="宋体" w:hAnsi="Times New Roman" w:cs="Times New Roman"/>
          <w:sz w:val="24"/>
          <w:szCs w:val="24"/>
        </w:rPr>
        <w:t>experiments</w:t>
      </w:r>
      <w:r w:rsidRPr="003C762A">
        <w:rPr>
          <w:rFonts w:ascii="Times New Roman" w:hAnsi="Times New Roman" w:cs="Times New Roman"/>
          <w:sz w:val="24"/>
          <w:szCs w:val="24"/>
        </w:rPr>
        <w:t xml:space="preserve">. For </w:t>
      </w:r>
      <w:ins w:id="6" w:author="张 节" w:date="2020-09-04T08:19:00Z">
        <w:r w:rsidR="003A4DB5">
          <w:rPr>
            <w:rFonts w:ascii="Times New Roman" w:hAnsi="Times New Roman" w:cs="Times New Roman" w:hint="eastAsia"/>
            <w:b/>
            <w:sz w:val="24"/>
            <w:szCs w:val="24"/>
          </w:rPr>
          <w:t>leukocytes</w:t>
        </w:r>
      </w:ins>
      <w:del w:id="7" w:author="张 节" w:date="2020-09-04T08:19:00Z">
        <w:r w:rsidRPr="003C762A" w:rsidDel="003A4DB5">
          <w:rPr>
            <w:rFonts w:ascii="Times New Roman" w:eastAsia="宋体" w:hAnsi="Times New Roman" w:cs="Times New Roman"/>
            <w:sz w:val="24"/>
            <w:szCs w:val="24"/>
          </w:rPr>
          <w:delText>neu</w:delText>
        </w:r>
        <w:r w:rsidDel="003A4DB5">
          <w:rPr>
            <w:rFonts w:ascii="Times New Roman" w:eastAsia="宋体" w:hAnsi="Times New Roman" w:cs="Times New Roman"/>
            <w:sz w:val="24"/>
            <w:szCs w:val="24"/>
          </w:rPr>
          <w:delText>t</w:delText>
        </w:r>
        <w:r w:rsidRPr="003C762A" w:rsidDel="003A4DB5">
          <w:rPr>
            <w:rFonts w:ascii="Times New Roman" w:eastAsia="宋体" w:hAnsi="Times New Roman" w:cs="Times New Roman"/>
            <w:sz w:val="24"/>
            <w:szCs w:val="24"/>
          </w:rPr>
          <w:delText>rophil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 isolation,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Ficoll-Hypaque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 method, </w:t>
      </w:r>
      <w:r>
        <w:rPr>
          <w:rFonts w:ascii="Times New Roman" w:hAnsi="Times New Roman" w:cs="Times New Roman"/>
          <w:sz w:val="24"/>
          <w:szCs w:val="24"/>
        </w:rPr>
        <w:t>which is a</w:t>
      </w:r>
      <w:r w:rsidRPr="003C762A">
        <w:rPr>
          <w:rFonts w:ascii="Times New Roman" w:hAnsi="Times New Roman" w:cs="Times New Roman"/>
          <w:sz w:val="24"/>
          <w:szCs w:val="24"/>
        </w:rPr>
        <w:t xml:space="preserve"> density gradient centrifugation method</w:t>
      </w:r>
      <w:r w:rsidRPr="003C762A">
        <w:rPr>
          <w:rFonts w:ascii="Times New Roman" w:eastAsia="宋体" w:hAnsi="Times New Roman" w:cs="Times New Roman"/>
          <w:sz w:val="24"/>
          <w:szCs w:val="24"/>
        </w:rPr>
        <w:t>,</w:t>
      </w:r>
      <w:r w:rsidRPr="003C762A">
        <w:rPr>
          <w:rFonts w:ascii="Times New Roman" w:hAnsi="Times New Roman" w:cs="Times New Roman"/>
          <w:sz w:val="24"/>
          <w:szCs w:val="24"/>
        </w:rPr>
        <w:t xml:space="preserve"> was </w:t>
      </w:r>
      <w:r>
        <w:rPr>
          <w:rFonts w:ascii="Times New Roman" w:hAnsi="Times New Roman" w:cs="Times New Roman"/>
          <w:sz w:val="24"/>
          <w:szCs w:val="24"/>
        </w:rPr>
        <w:t>used</w:t>
      </w:r>
      <w:r w:rsidRPr="003C762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3C762A">
        <w:rPr>
          <w:rFonts w:ascii="Times New Roman" w:hAnsi="Times New Roman" w:cs="Times New Roman"/>
          <w:sz w:val="24"/>
          <w:szCs w:val="24"/>
        </w:rPr>
        <w:t xml:space="preserve">he whole blood </w:t>
      </w:r>
      <w:r w:rsidRPr="003C762A">
        <w:rPr>
          <w:rFonts w:ascii="Times New Roman" w:hAnsi="Times New Roman" w:cs="Times New Roman"/>
          <w:sz w:val="24"/>
          <w:szCs w:val="24"/>
        </w:rPr>
        <w:lastRenderedPageBreak/>
        <w:t xml:space="preserve">from rats was subjected to centrifugation at </w:t>
      </w:r>
      <w:r w:rsidRPr="003C762A">
        <w:rPr>
          <w:rFonts w:ascii="Times New Roman" w:eastAsia="宋体" w:hAnsi="Times New Roman" w:cs="Times New Roman"/>
          <w:sz w:val="24"/>
          <w:szCs w:val="24"/>
        </w:rPr>
        <w:t>300 g</w:t>
      </w:r>
      <w:r w:rsidRPr="003C762A">
        <w:rPr>
          <w:rFonts w:ascii="Times New Roman" w:hAnsi="Times New Roman" w:cs="Times New Roman"/>
          <w:sz w:val="24"/>
          <w:szCs w:val="24"/>
        </w:rPr>
        <w:t xml:space="preserve"> for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20 min. Six percent</w:t>
      </w:r>
      <w:r w:rsidRPr="003C762A">
        <w:rPr>
          <w:rFonts w:ascii="Times New Roman" w:hAnsi="Times New Roman" w:cs="Times New Roman"/>
          <w:sz w:val="24"/>
          <w:szCs w:val="24"/>
        </w:rPr>
        <w:t xml:space="preserve"> dextran </w:t>
      </w:r>
      <w:r w:rsidRPr="003C762A">
        <w:rPr>
          <w:rFonts w:ascii="Times New Roman" w:eastAsia="宋体" w:hAnsi="Times New Roman" w:cs="Times New Roman"/>
          <w:sz w:val="24"/>
          <w:szCs w:val="24"/>
        </w:rPr>
        <w:t>with a</w:t>
      </w:r>
      <w:r w:rsidRPr="003C762A">
        <w:rPr>
          <w:rFonts w:ascii="Times New Roman" w:hAnsi="Times New Roman" w:cs="Times New Roman"/>
          <w:sz w:val="24"/>
          <w:szCs w:val="24"/>
        </w:rPr>
        <w:t xml:space="preserve"> molecular weight of 500,000 was added </w:t>
      </w:r>
      <w:r w:rsidRPr="003C762A">
        <w:rPr>
          <w:rFonts w:ascii="Times New Roman" w:eastAsia="宋体" w:hAnsi="Times New Roman" w:cs="Times New Roman"/>
          <w:sz w:val="24"/>
          <w:szCs w:val="24"/>
        </w:rPr>
        <w:t>to</w:t>
      </w:r>
      <w:r w:rsidRPr="003C762A">
        <w:rPr>
          <w:rFonts w:ascii="Times New Roman" w:hAnsi="Times New Roman" w:cs="Times New Roman"/>
          <w:sz w:val="24"/>
          <w:szCs w:val="24"/>
        </w:rPr>
        <w:t xml:space="preserve"> the sedimentary whole blood cells, which </w:t>
      </w:r>
      <w:r w:rsidRPr="003C762A">
        <w:rPr>
          <w:rFonts w:ascii="Times New Roman" w:eastAsia="宋体" w:hAnsi="Times New Roman" w:cs="Times New Roman"/>
          <w:sz w:val="24"/>
          <w:szCs w:val="24"/>
        </w:rPr>
        <w:t>were</w:t>
      </w:r>
      <w:r w:rsidRPr="003C762A">
        <w:rPr>
          <w:rFonts w:ascii="Times New Roman" w:hAnsi="Times New Roman" w:cs="Times New Roman"/>
          <w:sz w:val="24"/>
          <w:szCs w:val="24"/>
        </w:rPr>
        <w:t xml:space="preserve"> then subjected to thorough suspension and sedimentation for </w:t>
      </w:r>
      <w:r w:rsidRPr="003C762A">
        <w:rPr>
          <w:rFonts w:ascii="Times New Roman" w:eastAsia="宋体" w:hAnsi="Times New Roman" w:cs="Times New Roman"/>
          <w:sz w:val="24"/>
          <w:szCs w:val="24"/>
        </w:rPr>
        <w:t>30 min at</w:t>
      </w:r>
      <w:r w:rsidRPr="003C762A">
        <w:rPr>
          <w:rFonts w:ascii="Times New Roman" w:hAnsi="Times New Roman" w:cs="Times New Roman"/>
          <w:sz w:val="24"/>
          <w:szCs w:val="24"/>
        </w:rPr>
        <w:t xml:space="preserve"> room temperature. </w:t>
      </w:r>
      <w:r w:rsidRPr="003C762A">
        <w:rPr>
          <w:rFonts w:ascii="Times New Roman" w:eastAsia="宋体" w:hAnsi="Times New Roman" w:cs="Times New Roman"/>
          <w:sz w:val="24"/>
          <w:szCs w:val="24"/>
        </w:rPr>
        <w:t>Leukocyte-rich</w:t>
      </w:r>
      <w:r w:rsidRPr="003C762A">
        <w:rPr>
          <w:rFonts w:ascii="Times New Roman" w:hAnsi="Times New Roman" w:cs="Times New Roman"/>
          <w:sz w:val="24"/>
          <w:szCs w:val="24"/>
        </w:rPr>
        <w:t xml:space="preserve"> supernatant was </w:t>
      </w:r>
      <w:r w:rsidRPr="003C762A">
        <w:rPr>
          <w:rFonts w:ascii="Times New Roman" w:eastAsia="宋体" w:hAnsi="Times New Roman" w:cs="Times New Roman"/>
          <w:sz w:val="24"/>
          <w:szCs w:val="24"/>
        </w:rPr>
        <w:t>obtained</w:t>
      </w:r>
      <w:r w:rsidRPr="003C762A">
        <w:rPr>
          <w:rFonts w:ascii="Times New Roman" w:hAnsi="Times New Roman" w:cs="Times New Roman"/>
          <w:sz w:val="24"/>
          <w:szCs w:val="24"/>
        </w:rPr>
        <w:t xml:space="preserve"> and subjected to centrifugation at </w:t>
      </w:r>
      <w:r w:rsidRPr="003C762A">
        <w:rPr>
          <w:rFonts w:ascii="Times New Roman" w:eastAsia="宋体" w:hAnsi="Times New Roman" w:cs="Times New Roman"/>
          <w:sz w:val="24"/>
          <w:szCs w:val="24"/>
        </w:rPr>
        <w:t>275 g</w:t>
      </w:r>
      <w:r w:rsidRPr="003C762A">
        <w:rPr>
          <w:rFonts w:ascii="Times New Roman" w:hAnsi="Times New Roman" w:cs="Times New Roman"/>
          <w:sz w:val="24"/>
          <w:szCs w:val="24"/>
        </w:rPr>
        <w:t xml:space="preserve"> for </w:t>
      </w:r>
      <w:r w:rsidRPr="003C762A">
        <w:rPr>
          <w:rFonts w:ascii="Times New Roman" w:eastAsia="宋体" w:hAnsi="Times New Roman" w:cs="Times New Roman"/>
          <w:sz w:val="24"/>
          <w:szCs w:val="24"/>
        </w:rPr>
        <w:t>6 min</w:t>
      </w:r>
      <w:r w:rsidRPr="003C762A">
        <w:rPr>
          <w:rFonts w:ascii="Times New Roman" w:hAnsi="Times New Roman" w:cs="Times New Roman"/>
          <w:sz w:val="24"/>
          <w:szCs w:val="24"/>
        </w:rPr>
        <w:t xml:space="preserve">. The sediments were resuspended in PBS, and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Ficoll-Hypaque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 (TBD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 xml:space="preserve">Science,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Tianjing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>, China)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with a</w:t>
      </w:r>
      <w:r w:rsidRPr="003C762A">
        <w:rPr>
          <w:rFonts w:ascii="Times New Roman" w:hAnsi="Times New Roman" w:cs="Times New Roman"/>
          <w:sz w:val="24"/>
          <w:szCs w:val="24"/>
        </w:rPr>
        <w:t xml:space="preserve"> density of 1.077 was added, and </w:t>
      </w:r>
      <w:r>
        <w:rPr>
          <w:rFonts w:ascii="Times New Roman" w:hAnsi="Times New Roman" w:cs="Times New Roman"/>
          <w:sz w:val="24"/>
          <w:szCs w:val="24"/>
        </w:rPr>
        <w:t>the suspension was then</w:t>
      </w:r>
      <w:r w:rsidRPr="003C762A">
        <w:rPr>
          <w:rFonts w:ascii="Times New Roman" w:hAnsi="Times New Roman" w:cs="Times New Roman"/>
          <w:sz w:val="24"/>
          <w:szCs w:val="24"/>
        </w:rPr>
        <w:t xml:space="preserve"> subjected to centrifugation at </w:t>
      </w:r>
      <w:r w:rsidRPr="003C762A">
        <w:rPr>
          <w:rFonts w:ascii="Times New Roman" w:eastAsia="宋体" w:hAnsi="Times New Roman" w:cs="Times New Roman"/>
          <w:sz w:val="24"/>
          <w:szCs w:val="24"/>
        </w:rPr>
        <w:t>750 g</w:t>
      </w:r>
      <w:r w:rsidRPr="003C762A">
        <w:rPr>
          <w:rFonts w:ascii="Times New Roman" w:hAnsi="Times New Roman" w:cs="Times New Roman"/>
          <w:sz w:val="24"/>
          <w:szCs w:val="24"/>
        </w:rPr>
        <w:t xml:space="preserve"> at room temperature. The leukocyte- and erythrocyte-</w:t>
      </w:r>
      <w:r w:rsidRPr="003C762A">
        <w:rPr>
          <w:rFonts w:ascii="Times New Roman" w:eastAsia="宋体" w:hAnsi="Times New Roman" w:cs="Times New Roman"/>
          <w:sz w:val="24"/>
          <w:szCs w:val="24"/>
        </w:rPr>
        <w:t>rich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layer</w:t>
      </w:r>
      <w:r w:rsidRPr="003C762A">
        <w:rPr>
          <w:rFonts w:ascii="Times New Roman" w:hAnsi="Times New Roman" w:cs="Times New Roman"/>
          <w:sz w:val="24"/>
          <w:szCs w:val="24"/>
        </w:rPr>
        <w:t xml:space="preserve"> was </w:t>
      </w:r>
      <w:r w:rsidRPr="003C762A">
        <w:rPr>
          <w:rFonts w:ascii="Times New Roman" w:eastAsia="宋体" w:hAnsi="Times New Roman" w:cs="Times New Roman"/>
          <w:sz w:val="24"/>
          <w:szCs w:val="24"/>
        </w:rPr>
        <w:t>obtained</w:t>
      </w:r>
      <w:r w:rsidRPr="003C762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mixed</w:t>
      </w:r>
      <w:r w:rsidRPr="003C762A">
        <w:rPr>
          <w:rFonts w:ascii="Times New Roman" w:hAnsi="Times New Roman" w:cs="Times New Roman"/>
          <w:sz w:val="24"/>
          <w:szCs w:val="24"/>
        </w:rPr>
        <w:t xml:space="preserve"> with 0.</w:t>
      </w:r>
      <w:r w:rsidRPr="003C762A">
        <w:rPr>
          <w:rFonts w:ascii="Times New Roman" w:eastAsia="宋体" w:hAnsi="Times New Roman" w:cs="Times New Roman"/>
          <w:sz w:val="24"/>
          <w:szCs w:val="24"/>
        </w:rPr>
        <w:t>155 M</w:t>
      </w:r>
      <w:r w:rsidRPr="003C762A">
        <w:rPr>
          <w:rFonts w:ascii="Times New Roman" w:hAnsi="Times New Roman" w:cs="Times New Roman"/>
          <w:sz w:val="24"/>
          <w:szCs w:val="24"/>
        </w:rPr>
        <w:t xml:space="preserve"> NH</w:t>
      </w:r>
      <w:r w:rsidRPr="003C762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C762A">
        <w:rPr>
          <w:rFonts w:ascii="Times New Roman" w:hAnsi="Times New Roman" w:cs="Times New Roman"/>
          <w:sz w:val="24"/>
          <w:szCs w:val="24"/>
        </w:rPr>
        <w:t xml:space="preserve">Cl </w:t>
      </w:r>
      <w:r>
        <w:rPr>
          <w:rFonts w:ascii="Times New Roman" w:hAnsi="Times New Roman" w:cs="Times New Roman"/>
          <w:sz w:val="24"/>
          <w:szCs w:val="24"/>
        </w:rPr>
        <w:t>to lyse</w:t>
      </w:r>
      <w:r w:rsidRPr="003C762A">
        <w:rPr>
          <w:rFonts w:ascii="Times New Roman" w:hAnsi="Times New Roman" w:cs="Times New Roman"/>
          <w:sz w:val="24"/>
          <w:szCs w:val="24"/>
        </w:rPr>
        <w:t xml:space="preserve"> the erythrocyte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>, and washed with 0.25% BSA Hanks</w:t>
      </w:r>
      <w:r>
        <w:rPr>
          <w:rFonts w:ascii="Times New Roman" w:hAnsi="Times New Roman" w:cs="Times New Roman"/>
          <w:sz w:val="24"/>
          <w:szCs w:val="24"/>
        </w:rPr>
        <w:t xml:space="preserve"> buffer</w:t>
      </w:r>
      <w:r w:rsidRPr="003C762A">
        <w:rPr>
          <w:rFonts w:ascii="Times New Roman" w:hAnsi="Times New Roman" w:cs="Times New Roman"/>
          <w:sz w:val="24"/>
          <w:szCs w:val="24"/>
        </w:rPr>
        <w:t xml:space="preserve"> for </w:t>
      </w:r>
      <w:r w:rsidRPr="003C762A">
        <w:rPr>
          <w:rFonts w:ascii="Times New Roman" w:eastAsia="宋体" w:hAnsi="Times New Roman" w:cs="Times New Roman"/>
          <w:sz w:val="24"/>
          <w:szCs w:val="24"/>
        </w:rPr>
        <w:t>subsequent</w:t>
      </w:r>
      <w:r w:rsidRPr="003C762A">
        <w:rPr>
          <w:rFonts w:ascii="Times New Roman" w:hAnsi="Times New Roman" w:cs="Times New Roman"/>
          <w:sz w:val="24"/>
          <w:szCs w:val="24"/>
        </w:rPr>
        <w:t xml:space="preserve"> experiments.</w:t>
      </w:r>
    </w:p>
    <w:p w14:paraId="28E4F281" w14:textId="3FD24A1D" w:rsidR="005B29FB" w:rsidRPr="003C762A" w:rsidRDefault="005B29FB" w:rsidP="0036501B">
      <w:pPr>
        <w:spacing w:line="480" w:lineRule="auto"/>
        <w:ind w:firstLineChars="200" w:firstLine="482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Hypoxia/reoxygenation treatment </w:t>
      </w:r>
      <w:r w:rsidRPr="003C762A">
        <w:rPr>
          <w:rFonts w:ascii="Times New Roman" w:hAnsi="Times New Roman" w:cs="Times New Roman"/>
          <w:b/>
          <w:sz w:val="24"/>
          <w:szCs w:val="24"/>
        </w:rPr>
        <w:t>of endothelial c</w:t>
      </w:r>
      <w:r>
        <w:rPr>
          <w:rFonts w:ascii="Times New Roman" w:hAnsi="Times New Roman" w:cs="Times New Roman"/>
          <w:b/>
          <w:sz w:val="24"/>
          <w:szCs w:val="24"/>
        </w:rPr>
        <w:t xml:space="preserve">ells, </w:t>
      </w:r>
      <w:del w:id="8" w:author="张 节" w:date="2020-09-04T08:41:00Z">
        <w:r w:rsidDel="004E4293">
          <w:rPr>
            <w:rFonts w:ascii="Times New Roman" w:hAnsi="Times New Roman" w:cs="Times New Roman"/>
            <w:b/>
            <w:sz w:val="24"/>
            <w:szCs w:val="24"/>
          </w:rPr>
          <w:delText xml:space="preserve">neutrophils </w:delText>
        </w:r>
      </w:del>
      <w:ins w:id="9" w:author="张 节" w:date="2020-09-04T08:41:00Z">
        <w:r w:rsidR="004E4293">
          <w:rPr>
            <w:rFonts w:ascii="Times New Roman" w:hAnsi="Times New Roman" w:cs="Times New Roman"/>
            <w:b/>
            <w:sz w:val="24"/>
            <w:szCs w:val="24"/>
          </w:rPr>
          <w:t xml:space="preserve">leukocytes </w:t>
        </w:r>
      </w:ins>
      <w:r>
        <w:rPr>
          <w:rFonts w:ascii="Times New Roman" w:hAnsi="Times New Roman" w:cs="Times New Roman"/>
          <w:b/>
          <w:sz w:val="24"/>
          <w:szCs w:val="24"/>
        </w:rPr>
        <w:t>and platelets</w:t>
      </w:r>
    </w:p>
    <w:p w14:paraId="7237F914" w14:textId="2F13D65E" w:rsidR="005B29FB" w:rsidRPr="00AB3C27" w:rsidRDefault="005B29FB" w:rsidP="0036501B">
      <w:pPr>
        <w:tabs>
          <w:tab w:val="left" w:pos="825"/>
          <w:tab w:val="left" w:pos="1605"/>
        </w:tabs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C762A">
        <w:rPr>
          <w:rFonts w:ascii="Times New Roman" w:hAnsi="Times New Roman" w:cs="Times New Roman"/>
          <w:sz w:val="24"/>
          <w:szCs w:val="24"/>
        </w:rPr>
        <w:t xml:space="preserve">Endothelial cells, </w:t>
      </w:r>
      <w:ins w:id="10" w:author="张 节" w:date="2020-09-04T08:54:00Z">
        <w:r w:rsidR="00206961">
          <w:rPr>
            <w:rFonts w:ascii="Times New Roman" w:hAnsi="Times New Roman" w:cs="Times New Roman"/>
            <w:b/>
            <w:sz w:val="24"/>
            <w:szCs w:val="24"/>
          </w:rPr>
          <w:t>leukocytes</w:t>
        </w:r>
      </w:ins>
      <w:del w:id="11" w:author="张 节" w:date="2020-09-04T08:54:00Z">
        <w:r w:rsidRPr="003C762A" w:rsidDel="00206961">
          <w:rPr>
            <w:rFonts w:ascii="Times New Roman" w:hAnsi="Times New Roman" w:cs="Times New Roman"/>
            <w:sz w:val="24"/>
            <w:szCs w:val="24"/>
          </w:rPr>
          <w:delText>neutrophils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 and platelets </w:t>
      </w:r>
      <w:r>
        <w:rPr>
          <w:rFonts w:ascii="Times New Roman" w:hAnsi="Times New Roman" w:cs="Times New Roman"/>
          <w:sz w:val="24"/>
          <w:szCs w:val="24"/>
        </w:rPr>
        <w:t xml:space="preserve">were </w:t>
      </w:r>
      <w:r w:rsidRPr="003C762A">
        <w:rPr>
          <w:rFonts w:ascii="Times New Roman" w:hAnsi="Times New Roman" w:cs="Times New Roman"/>
          <w:sz w:val="24"/>
          <w:szCs w:val="24"/>
        </w:rPr>
        <w:t xml:space="preserve">transferred into a hypoxia culture compartment (MIC-101, Billups-Rothenberg, Del Mar, CA)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3C762A">
        <w:rPr>
          <w:rFonts w:ascii="Times New Roman" w:hAnsi="Times New Roman" w:cs="Times New Roman"/>
          <w:sz w:val="24"/>
          <w:szCs w:val="24"/>
        </w:rPr>
        <w:t xml:space="preserve">equilibrated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3C762A">
        <w:rPr>
          <w:rFonts w:ascii="Times New Roman" w:hAnsi="Times New Roman" w:cs="Times New Roman"/>
          <w:sz w:val="24"/>
          <w:szCs w:val="24"/>
        </w:rPr>
        <w:t xml:space="preserve"> 95% N</w:t>
      </w:r>
      <w:r w:rsidRPr="003D77B4">
        <w:rPr>
          <w:rFonts w:ascii="Times New Roman" w:hAnsi="Times New Roman" w:cs="Times New Roman"/>
          <w:sz w:val="24"/>
          <w:szCs w:val="24"/>
        </w:rPr>
        <w:t>2</w:t>
      </w:r>
      <w:r w:rsidRPr="003C762A">
        <w:rPr>
          <w:rFonts w:ascii="Times New Roman" w:hAnsi="Times New Roman" w:cs="Times New Roman"/>
          <w:sz w:val="24"/>
          <w:szCs w:val="24"/>
        </w:rPr>
        <w:t xml:space="preserve"> and 5% CO</w:t>
      </w:r>
      <w:r w:rsidRPr="003D77B4">
        <w:rPr>
          <w:rFonts w:ascii="Times New Roman" w:hAnsi="Times New Roman" w:cs="Times New Roman"/>
          <w:sz w:val="24"/>
          <w:szCs w:val="24"/>
        </w:rPr>
        <w:t>2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 an</w:t>
      </w:r>
      <w:r w:rsidRPr="003C762A">
        <w:rPr>
          <w:rFonts w:ascii="Times New Roman" w:hAnsi="Times New Roman" w:cs="Times New Roman"/>
          <w:sz w:val="24"/>
          <w:szCs w:val="24"/>
        </w:rPr>
        <w:t xml:space="preserve"> estimated oxygen concentration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3C762A">
        <w:rPr>
          <w:rFonts w:ascii="Times New Roman" w:hAnsi="Times New Roman" w:cs="Times New Roman"/>
          <w:sz w:val="24"/>
          <w:szCs w:val="24"/>
        </w:rPr>
        <w:t xml:space="preserve"> less than 0.2%</w:t>
      </w:r>
      <w:r w:rsidRPr="003D77B4"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>(</w:t>
      </w:r>
      <w:r w:rsidR="00A96306">
        <w:rPr>
          <w:rFonts w:ascii="Times New Roman" w:hAnsi="Times New Roman" w:cs="Times New Roman" w:hint="eastAsia"/>
          <w:sz w:val="24"/>
          <w:szCs w:val="24"/>
        </w:rPr>
        <w:t>2</w:t>
      </w:r>
      <w:r w:rsidRPr="003C762A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C762A">
        <w:rPr>
          <w:rFonts w:ascii="Times New Roman" w:hAnsi="Times New Roman" w:cs="Times New Roman"/>
          <w:sz w:val="24"/>
          <w:szCs w:val="24"/>
        </w:rPr>
        <w:t xml:space="preserve">ndothelial cells, </w:t>
      </w:r>
      <w:ins w:id="12" w:author="张 节" w:date="2020-09-04T08:54:00Z">
        <w:r w:rsidR="00206961">
          <w:rPr>
            <w:rFonts w:ascii="Times New Roman" w:hAnsi="Times New Roman" w:cs="Times New Roman"/>
            <w:b/>
            <w:sz w:val="24"/>
            <w:szCs w:val="24"/>
          </w:rPr>
          <w:t>leukocytes</w:t>
        </w:r>
      </w:ins>
      <w:del w:id="13" w:author="张 节" w:date="2020-09-04T08:54:00Z">
        <w:r w:rsidRPr="003C762A" w:rsidDel="00206961">
          <w:rPr>
            <w:rFonts w:ascii="Times New Roman" w:hAnsi="Times New Roman" w:cs="Times New Roman"/>
            <w:sz w:val="24"/>
            <w:szCs w:val="24"/>
          </w:rPr>
          <w:delText>neutrophils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 and platelets were incubated </w:t>
      </w:r>
      <w:r>
        <w:rPr>
          <w:rFonts w:ascii="Times New Roman" w:hAnsi="Times New Roman" w:cs="Times New Roman"/>
          <w:sz w:val="24"/>
          <w:szCs w:val="24"/>
        </w:rPr>
        <w:t xml:space="preserve">under hypoxic conditions </w:t>
      </w:r>
      <w:r w:rsidRPr="003C762A">
        <w:rPr>
          <w:rFonts w:ascii="Times New Roman" w:hAnsi="Times New Roman" w:cs="Times New Roman"/>
          <w:sz w:val="24"/>
          <w:szCs w:val="24"/>
        </w:rPr>
        <w:t xml:space="preserve">for 4 hours, and then the culture medium was oxygenated for 1 hour. The culture medium was used to </w:t>
      </w:r>
      <w:r w:rsidRPr="003C762A">
        <w:rPr>
          <w:rFonts w:ascii="Times New Roman" w:eastAsia="宋体" w:hAnsi="Times New Roman" w:cs="Times New Roman"/>
          <w:sz w:val="24"/>
          <w:szCs w:val="24"/>
        </w:rPr>
        <w:t>isolate</w:t>
      </w:r>
      <w:r w:rsidRPr="003C762A">
        <w:rPr>
          <w:rFonts w:ascii="Times New Roman" w:hAnsi="Times New Roman" w:cs="Times New Roman"/>
          <w:sz w:val="24"/>
          <w:szCs w:val="24"/>
        </w:rPr>
        <w:t xml:space="preserve"> MPs according 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to the </w:t>
      </w:r>
      <w:r w:rsidRPr="003C762A">
        <w:rPr>
          <w:rFonts w:ascii="Times New Roman" w:hAnsi="Times New Roman" w:cs="Times New Roman"/>
          <w:sz w:val="24"/>
          <w:szCs w:val="24"/>
        </w:rPr>
        <w:t xml:space="preserve">methods </w:t>
      </w:r>
      <w:r>
        <w:rPr>
          <w:rFonts w:ascii="Times New Roman" w:hAnsi="Times New Roman" w:cs="Times New Roman"/>
          <w:sz w:val="24"/>
          <w:szCs w:val="24"/>
        </w:rPr>
        <w:t xml:space="preserve">described </w:t>
      </w:r>
      <w:r w:rsidRPr="003C762A">
        <w:rPr>
          <w:rFonts w:ascii="Times New Roman" w:hAnsi="Times New Roman" w:cs="Times New Roman"/>
          <w:sz w:val="24"/>
          <w:szCs w:val="24"/>
        </w:rPr>
        <w:t>above.</w:t>
      </w:r>
    </w:p>
    <w:p w14:paraId="685B79A3" w14:textId="500E7296" w:rsidR="005B29FB" w:rsidRPr="003C762A" w:rsidDel="00206961" w:rsidRDefault="005B29FB" w:rsidP="0036501B">
      <w:pPr>
        <w:spacing w:line="480" w:lineRule="auto"/>
        <w:ind w:firstLineChars="200" w:firstLine="482"/>
        <w:contextualSpacing/>
        <w:mirrorIndents/>
        <w:rPr>
          <w:del w:id="14" w:author="张 节" w:date="2020-09-04T08:56:00Z"/>
          <w:rFonts w:ascii="Times New Roman" w:hAnsi="Times New Roman" w:cs="Times New Roman"/>
          <w:b/>
          <w:sz w:val="24"/>
          <w:szCs w:val="24"/>
        </w:rPr>
      </w:pPr>
      <w:r w:rsidRPr="003C762A">
        <w:rPr>
          <w:rFonts w:ascii="Times New Roman" w:hAnsi="Times New Roman" w:cs="Times New Roman"/>
          <w:b/>
          <w:sz w:val="24"/>
          <w:szCs w:val="24"/>
        </w:rPr>
        <w:t>Immuno</w:t>
      </w:r>
      <w:r>
        <w:rPr>
          <w:rFonts w:ascii="Times New Roman" w:hAnsi="Times New Roman" w:cs="Times New Roman"/>
          <w:b/>
          <w:sz w:val="24"/>
          <w:szCs w:val="24"/>
        </w:rPr>
        <w:t>label</w:t>
      </w:r>
      <w:r w:rsidRPr="003C762A">
        <w:rPr>
          <w:rFonts w:ascii="Times New Roman" w:hAnsi="Times New Roman" w:cs="Times New Roman"/>
          <w:b/>
          <w:sz w:val="24"/>
          <w:szCs w:val="24"/>
        </w:rPr>
        <w:t>ing</w:t>
      </w:r>
      <w:ins w:id="15" w:author="张 节" w:date="2020-09-04T08:27:00Z">
        <w:r w:rsidR="008B3D1B">
          <w:rPr>
            <w:rFonts w:ascii="Times New Roman" w:hAnsi="Times New Roman" w:cs="Times New Roman"/>
            <w:b/>
            <w:sz w:val="24"/>
            <w:szCs w:val="24"/>
          </w:rPr>
          <w:t xml:space="preserve"> </w:t>
        </w:r>
      </w:ins>
      <w:r w:rsidRPr="003C762A">
        <w:rPr>
          <w:rFonts w:ascii="Times New Roman" w:hAnsi="Times New Roman" w:cs="Times New Roman"/>
          <w:b/>
          <w:sz w:val="24"/>
          <w:szCs w:val="24"/>
        </w:rPr>
        <w:t>of MPs</w:t>
      </w:r>
    </w:p>
    <w:p w14:paraId="0775F1F6" w14:textId="77777777" w:rsidR="008B3D1B" w:rsidRDefault="008B3D1B">
      <w:pPr>
        <w:spacing w:line="480" w:lineRule="auto"/>
        <w:ind w:firstLineChars="200" w:firstLine="480"/>
        <w:contextualSpacing/>
        <w:mirrorIndents/>
        <w:rPr>
          <w:ins w:id="16" w:author="张 节" w:date="2020-09-04T08:27:00Z"/>
          <w:rFonts w:ascii="Times New Roman" w:hAnsi="Times New Roman" w:cs="Times New Roman"/>
          <w:sz w:val="24"/>
          <w:szCs w:val="24"/>
        </w:rPr>
        <w:pPrChange w:id="17" w:author="张 节" w:date="2020-09-04T08:56:00Z">
          <w:pPr>
            <w:tabs>
              <w:tab w:val="left" w:pos="825"/>
              <w:tab w:val="left" w:pos="1605"/>
            </w:tabs>
            <w:spacing w:line="480" w:lineRule="auto"/>
            <w:ind w:firstLineChars="200" w:firstLine="480"/>
            <w:contextualSpacing/>
            <w:mirrorIndents/>
          </w:pPr>
        </w:pPrChange>
      </w:pPr>
    </w:p>
    <w:p w14:paraId="18564858" w14:textId="7B4FDA7A" w:rsidR="005B29FB" w:rsidRPr="003C762A" w:rsidRDefault="005B29FB" w:rsidP="0036501B">
      <w:pPr>
        <w:tabs>
          <w:tab w:val="left" w:pos="825"/>
          <w:tab w:val="left" w:pos="1605"/>
        </w:tabs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C762A">
        <w:rPr>
          <w:rFonts w:ascii="Times New Roman" w:hAnsi="Times New Roman" w:cs="Times New Roman"/>
          <w:sz w:val="24"/>
          <w:szCs w:val="24"/>
        </w:rPr>
        <w:t>PKH26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 xml:space="preserve">(Sigma, USA), a red fluorescence dye that </w:t>
      </w:r>
      <w:r w:rsidRPr="003C762A">
        <w:rPr>
          <w:rFonts w:ascii="Times New Roman" w:eastAsia="宋体" w:hAnsi="Times New Roman" w:cs="Times New Roman"/>
          <w:sz w:val="24"/>
          <w:szCs w:val="24"/>
        </w:rPr>
        <w:t>binds</w:t>
      </w:r>
      <w:r w:rsidRPr="003C762A">
        <w:rPr>
          <w:rFonts w:ascii="Times New Roman" w:hAnsi="Times New Roman" w:cs="Times New Roman"/>
          <w:sz w:val="24"/>
          <w:szCs w:val="24"/>
        </w:rPr>
        <w:t xml:space="preserve"> to the lipid bilayer, was </w:t>
      </w:r>
      <w:r w:rsidRPr="003C762A">
        <w:rPr>
          <w:rFonts w:ascii="Times New Roman" w:hAnsi="Times New Roman" w:cs="Times New Roman"/>
          <w:sz w:val="24"/>
          <w:szCs w:val="24"/>
        </w:rPr>
        <w:lastRenderedPageBreak/>
        <w:t>used to label the MPs</w:t>
      </w:r>
      <w:r w:rsidRPr="00147FE7">
        <w:rPr>
          <w:rFonts w:ascii="Times New Roman" w:hAnsi="Times New Roman" w:cs="Times New Roman"/>
          <w:sz w:val="24"/>
          <w:szCs w:val="24"/>
        </w:rPr>
        <w:t xml:space="preserve"> (</w:t>
      </w:r>
      <w:r w:rsidR="00A96306">
        <w:rPr>
          <w:rFonts w:ascii="Times New Roman" w:hAnsi="Times New Roman" w:cs="Times New Roman" w:hint="eastAsia"/>
          <w:sz w:val="24"/>
          <w:szCs w:val="24"/>
        </w:rPr>
        <w:t>3</w:t>
      </w:r>
      <w:r w:rsidRPr="00147FE7">
        <w:rPr>
          <w:rFonts w:ascii="Times New Roman" w:hAnsi="Times New Roman" w:cs="Times New Roman"/>
          <w:sz w:val="24"/>
          <w:szCs w:val="24"/>
        </w:rPr>
        <w:t>)</w:t>
      </w:r>
      <w:r w:rsidRPr="003C762A">
        <w:rPr>
          <w:rFonts w:ascii="Times New Roman" w:hAnsi="Times New Roman" w:cs="Times New Roman"/>
          <w:sz w:val="24"/>
          <w:szCs w:val="24"/>
        </w:rPr>
        <w:t xml:space="preserve">. The MPs were </w:t>
      </w:r>
      <w:r>
        <w:rPr>
          <w:rFonts w:ascii="Times New Roman" w:hAnsi="Times New Roman" w:cs="Times New Roman"/>
          <w:sz w:val="24"/>
          <w:szCs w:val="24"/>
        </w:rPr>
        <w:t>label</w:t>
      </w:r>
      <w:r w:rsidRPr="003C762A">
        <w:rPr>
          <w:rFonts w:ascii="Times New Roman" w:hAnsi="Times New Roman" w:cs="Times New Roman"/>
          <w:sz w:val="24"/>
          <w:szCs w:val="24"/>
        </w:rPr>
        <w:t xml:space="preserve">ed with PKH26 as described in the </w:t>
      </w:r>
      <w:r w:rsidRPr="003C762A">
        <w:rPr>
          <w:rFonts w:ascii="Times New Roman" w:eastAsia="宋体" w:hAnsi="Times New Roman" w:cs="Times New Roman"/>
          <w:sz w:val="24"/>
          <w:szCs w:val="24"/>
        </w:rPr>
        <w:t>manufacturer’s</w:t>
      </w:r>
      <w:r w:rsidRPr="003C762A">
        <w:rPr>
          <w:rFonts w:ascii="Times New Roman" w:hAnsi="Times New Roman" w:cs="Times New Roman"/>
          <w:sz w:val="24"/>
          <w:szCs w:val="24"/>
        </w:rPr>
        <w:t xml:space="preserve"> instructions. Briefly, the MPs, including EMP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, </w:t>
      </w:r>
      <w:del w:id="18" w:author="张 节" w:date="2020-09-04T08:58:00Z">
        <w:r w:rsidRPr="003C762A" w:rsidDel="00206961">
          <w:rPr>
            <w:rFonts w:ascii="Times New Roman" w:hAnsi="Times New Roman" w:cs="Times New Roman"/>
            <w:sz w:val="24"/>
            <w:szCs w:val="24"/>
          </w:rPr>
          <w:delText>NMP</w:delText>
        </w:r>
        <w:r w:rsidDel="00206961">
          <w:rPr>
            <w:rFonts w:ascii="Times New Roman" w:hAnsi="Times New Roman" w:cs="Times New Roman"/>
            <w:sz w:val="24"/>
            <w:szCs w:val="24"/>
          </w:rPr>
          <w:delText>s</w:delText>
        </w:r>
      </w:del>
      <w:ins w:id="19" w:author="张 节" w:date="2020-09-04T08:58:00Z">
        <w:r w:rsidR="00206961">
          <w:rPr>
            <w:rFonts w:ascii="Times New Roman" w:hAnsi="Times New Roman" w:cs="Times New Roman"/>
            <w:sz w:val="24"/>
            <w:szCs w:val="24"/>
          </w:rPr>
          <w:t>L</w:t>
        </w:r>
        <w:r w:rsidR="00206961" w:rsidRPr="003C762A">
          <w:rPr>
            <w:rFonts w:ascii="Times New Roman" w:hAnsi="Times New Roman" w:cs="Times New Roman"/>
            <w:sz w:val="24"/>
            <w:szCs w:val="24"/>
          </w:rPr>
          <w:t>MP</w:t>
        </w:r>
        <w:r w:rsidR="00206961">
          <w:rPr>
            <w:rFonts w:ascii="Times New Roman" w:hAnsi="Times New Roman" w:cs="Times New Roman"/>
            <w:sz w:val="24"/>
            <w:szCs w:val="24"/>
          </w:rPr>
          <w:t>s</w:t>
        </w:r>
      </w:ins>
      <w:r w:rsidRPr="003C762A">
        <w:rPr>
          <w:rFonts w:ascii="Times New Roman" w:hAnsi="Times New Roman" w:cs="Times New Roman"/>
          <w:sz w:val="24"/>
          <w:szCs w:val="24"/>
        </w:rPr>
        <w:t>, PMP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 and plasma 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, </w:t>
      </w:r>
      <w:r w:rsidRPr="003C762A">
        <w:rPr>
          <w:rFonts w:ascii="Times New Roman" w:eastAsia="宋体" w:hAnsi="Times New Roman" w:cs="Times New Roman"/>
          <w:sz w:val="24"/>
          <w:szCs w:val="24"/>
        </w:rPr>
        <w:t>were</w:t>
      </w:r>
      <w:r w:rsidRPr="003C762A">
        <w:rPr>
          <w:rFonts w:ascii="Times New Roman" w:hAnsi="Times New Roman" w:cs="Times New Roman"/>
          <w:sz w:val="24"/>
          <w:szCs w:val="24"/>
        </w:rPr>
        <w:t xml:space="preserve"> resuspended in 0.</w:t>
      </w:r>
      <w:r w:rsidRPr="003C762A">
        <w:rPr>
          <w:rFonts w:ascii="Times New Roman" w:eastAsia="宋体" w:hAnsi="Times New Roman" w:cs="Times New Roman"/>
          <w:sz w:val="24"/>
          <w:szCs w:val="24"/>
        </w:rPr>
        <w:t>5 mL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3C762A">
        <w:rPr>
          <w:rFonts w:ascii="Times New Roman" w:hAnsi="Times New Roman" w:cs="Times New Roman"/>
          <w:sz w:val="24"/>
          <w:szCs w:val="24"/>
        </w:rPr>
        <w:t>diluent C and then quickly mixed with 0.</w:t>
      </w:r>
      <w:r w:rsidRPr="003C762A">
        <w:rPr>
          <w:rFonts w:ascii="Times New Roman" w:eastAsia="宋体" w:hAnsi="Times New Roman" w:cs="Times New Roman"/>
          <w:sz w:val="24"/>
          <w:szCs w:val="24"/>
        </w:rPr>
        <w:t>5 mL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3C762A">
        <w:rPr>
          <w:rFonts w:ascii="Times New Roman" w:hAnsi="Times New Roman" w:cs="Times New Roman"/>
          <w:sz w:val="24"/>
          <w:szCs w:val="24"/>
        </w:rPr>
        <w:t xml:space="preserve">diluent C containing 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1 </w:t>
      </w:r>
      <w:proofErr w:type="spellStart"/>
      <w:r w:rsidRPr="003C762A">
        <w:rPr>
          <w:rFonts w:ascii="Times New Roman" w:eastAsia="宋体" w:hAnsi="Times New Roman" w:cs="Times New Roman"/>
          <w:sz w:val="24"/>
          <w:szCs w:val="24"/>
        </w:rPr>
        <w:t>μL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3C762A">
        <w:rPr>
          <w:rFonts w:ascii="Times New Roman" w:hAnsi="Times New Roman" w:cs="Times New Roman"/>
          <w:sz w:val="24"/>
          <w:szCs w:val="24"/>
        </w:rPr>
        <w:t xml:space="preserve">PKH26 for </w:t>
      </w:r>
      <w:r w:rsidRPr="003C762A">
        <w:rPr>
          <w:rFonts w:ascii="Times New Roman" w:eastAsia="宋体" w:hAnsi="Times New Roman" w:cs="Times New Roman"/>
          <w:sz w:val="24"/>
          <w:szCs w:val="24"/>
        </w:rPr>
        <w:t>1 min</w:t>
      </w:r>
      <w:r w:rsidRPr="003C762A">
        <w:rPr>
          <w:rFonts w:ascii="Times New Roman" w:hAnsi="Times New Roman" w:cs="Times New Roman"/>
          <w:sz w:val="24"/>
          <w:szCs w:val="24"/>
        </w:rPr>
        <w:t xml:space="preserve"> at room temperature. </w:t>
      </w:r>
      <w:r w:rsidRPr="003C762A">
        <w:rPr>
          <w:rFonts w:ascii="Times New Roman" w:eastAsia="宋体" w:hAnsi="Times New Roman" w:cs="Times New Roman"/>
          <w:sz w:val="24"/>
          <w:szCs w:val="24"/>
        </w:rPr>
        <w:t>Then, 1 mL</w:t>
      </w:r>
      <w:r w:rsidRPr="003C762A">
        <w:rPr>
          <w:rFonts w:ascii="Times New Roman" w:hAnsi="Times New Roman" w:cs="Times New Roman"/>
          <w:sz w:val="24"/>
          <w:szCs w:val="24"/>
        </w:rPr>
        <w:t xml:space="preserve"> FBS was added to stop </w:t>
      </w:r>
      <w:r>
        <w:rPr>
          <w:rFonts w:ascii="Times New Roman" w:hAnsi="Times New Roman" w:cs="Times New Roman"/>
          <w:sz w:val="24"/>
          <w:szCs w:val="24"/>
        </w:rPr>
        <w:t>the reaction</w:t>
      </w:r>
      <w:r w:rsidRPr="003C762A">
        <w:rPr>
          <w:rFonts w:ascii="Times New Roman" w:hAnsi="Times New Roman" w:cs="Times New Roman"/>
          <w:sz w:val="24"/>
          <w:szCs w:val="24"/>
        </w:rPr>
        <w:t xml:space="preserve">, and </w:t>
      </w:r>
      <w:r w:rsidRPr="003C762A">
        <w:rPr>
          <w:rFonts w:ascii="Times New Roman" w:eastAsia="宋体" w:hAnsi="Times New Roman" w:cs="Times New Roman"/>
          <w:sz w:val="24"/>
          <w:szCs w:val="24"/>
        </w:rPr>
        <w:t>5 mL</w:t>
      </w:r>
      <w:r w:rsidRPr="003C762A">
        <w:rPr>
          <w:rFonts w:ascii="Times New Roman" w:hAnsi="Times New Roman" w:cs="Times New Roman"/>
          <w:sz w:val="24"/>
          <w:szCs w:val="24"/>
        </w:rPr>
        <w:t xml:space="preserve"> serum-free medium was added to wash</w:t>
      </w:r>
      <w:r>
        <w:rPr>
          <w:rFonts w:ascii="Times New Roman" w:hAnsi="Times New Roman" w:cs="Times New Roman"/>
          <w:sz w:val="24"/>
          <w:szCs w:val="24"/>
        </w:rPr>
        <w:t xml:space="preserve"> away the</w:t>
      </w:r>
      <w:r w:rsidRPr="003C762A">
        <w:rPr>
          <w:rFonts w:ascii="Times New Roman" w:hAnsi="Times New Roman" w:cs="Times New Roman"/>
          <w:sz w:val="24"/>
          <w:szCs w:val="24"/>
        </w:rPr>
        <w:t xml:space="preserve"> unbound PKH26 through centrifugation at </w:t>
      </w:r>
      <w:r w:rsidRPr="003C762A">
        <w:rPr>
          <w:rFonts w:ascii="Times New Roman" w:eastAsia="宋体" w:hAnsi="Times New Roman" w:cs="Times New Roman"/>
          <w:sz w:val="24"/>
          <w:szCs w:val="24"/>
        </w:rPr>
        <w:t>20000 g</w:t>
      </w:r>
      <w:r w:rsidRPr="003C762A">
        <w:rPr>
          <w:rFonts w:ascii="Times New Roman" w:hAnsi="Times New Roman" w:cs="Times New Roman"/>
          <w:sz w:val="24"/>
          <w:szCs w:val="24"/>
        </w:rPr>
        <w:t xml:space="preserve"> for </w:t>
      </w:r>
      <w:r w:rsidRPr="003C762A">
        <w:rPr>
          <w:rFonts w:ascii="Times New Roman" w:eastAsia="宋体" w:hAnsi="Times New Roman" w:cs="Times New Roman"/>
          <w:sz w:val="24"/>
          <w:szCs w:val="24"/>
        </w:rPr>
        <w:t>40 min</w:t>
      </w:r>
      <w:r w:rsidRPr="003C762A">
        <w:rPr>
          <w:rFonts w:ascii="Times New Roman" w:hAnsi="Times New Roman" w:cs="Times New Roman"/>
          <w:sz w:val="24"/>
          <w:szCs w:val="24"/>
        </w:rPr>
        <w:t>. The PKH26</w:t>
      </w:r>
      <w:r w:rsidRPr="003C762A">
        <w:rPr>
          <w:rFonts w:ascii="Times New Roman" w:eastAsia="宋体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label</w:t>
      </w:r>
      <w:r w:rsidRPr="003C762A">
        <w:rPr>
          <w:rFonts w:ascii="Times New Roman" w:hAnsi="Times New Roman" w:cs="Times New Roman"/>
          <w:sz w:val="24"/>
          <w:szCs w:val="24"/>
        </w:rPr>
        <w:t xml:space="preserve">ed MPs were used for further experiments. </w:t>
      </w:r>
    </w:p>
    <w:p w14:paraId="4122218C" w14:textId="77777777" w:rsidR="005B29FB" w:rsidRPr="003C762A" w:rsidRDefault="005B29FB" w:rsidP="0036501B">
      <w:pPr>
        <w:spacing w:line="480" w:lineRule="auto"/>
        <w:ind w:firstLineChars="200" w:firstLine="482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3C762A">
        <w:rPr>
          <w:rFonts w:ascii="Times New Roman" w:hAnsi="Times New Roman" w:cs="Times New Roman"/>
          <w:b/>
          <w:sz w:val="24"/>
          <w:szCs w:val="24"/>
        </w:rPr>
        <w:t>Transfection of double-stranded RNA (dsRNA)</w:t>
      </w:r>
    </w:p>
    <w:p w14:paraId="556DDFEF" w14:textId="77777777" w:rsidR="005B29FB" w:rsidRPr="003C762A" w:rsidRDefault="005B29FB" w:rsidP="0036501B">
      <w:pPr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C762A">
        <w:rPr>
          <w:rFonts w:ascii="Times New Roman" w:hAnsi="Times New Roman" w:cs="Times New Roman"/>
          <w:sz w:val="24"/>
          <w:szCs w:val="24"/>
        </w:rPr>
        <w:t xml:space="preserve">According to the RNAi </w:t>
      </w:r>
      <w:r>
        <w:rPr>
          <w:rFonts w:ascii="Times New Roman" w:hAnsi="Times New Roman" w:cs="Times New Roman"/>
          <w:sz w:val="24"/>
          <w:szCs w:val="24"/>
        </w:rPr>
        <w:t>instructions</w:t>
      </w:r>
      <w:r w:rsidRPr="003C762A">
        <w:rPr>
          <w:rFonts w:ascii="Times New Roman" w:hAnsi="Times New Roman" w:cs="Times New Roman"/>
          <w:sz w:val="24"/>
          <w:szCs w:val="24"/>
        </w:rPr>
        <w:t>, pulmonary vein VECs (1×10</w:t>
      </w:r>
      <w:r w:rsidRPr="00061329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3C762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at the second passage were</w:t>
      </w:r>
      <w:r w:rsidRPr="003C762A">
        <w:rPr>
          <w:rFonts w:ascii="Times New Roman" w:hAnsi="Times New Roman" w:cs="Times New Roman"/>
          <w:sz w:val="24"/>
          <w:szCs w:val="24"/>
        </w:rPr>
        <w:t xml:space="preserve"> inoculated in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3C762A">
        <w:rPr>
          <w:rFonts w:ascii="Times New Roman" w:hAnsi="Times New Roman" w:cs="Times New Roman"/>
          <w:sz w:val="24"/>
          <w:szCs w:val="24"/>
        </w:rPr>
        <w:t xml:space="preserve"> the six-well cell culture plate and incubated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3C762A">
        <w:rPr>
          <w:rFonts w:ascii="Times New Roman" w:hAnsi="Times New Roman" w:cs="Times New Roman"/>
          <w:sz w:val="24"/>
          <w:szCs w:val="24"/>
        </w:rPr>
        <w:t xml:space="preserve"> culture medium containing 10% FBS</w:t>
      </w:r>
      <w:r>
        <w:rPr>
          <w:rFonts w:ascii="Times New Roman" w:hAnsi="Times New Roman" w:cs="Times New Roman"/>
          <w:sz w:val="24"/>
          <w:szCs w:val="24"/>
        </w:rPr>
        <w:t xml:space="preserve"> without antibiotics</w:t>
      </w:r>
      <w:r w:rsidRPr="003C762A">
        <w:rPr>
          <w:rFonts w:ascii="Times New Roman" w:hAnsi="Times New Roman" w:cs="Times New Roman"/>
          <w:sz w:val="24"/>
          <w:szCs w:val="24"/>
        </w:rPr>
        <w:t xml:space="preserve">. When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3C762A">
        <w:rPr>
          <w:rFonts w:ascii="Times New Roman" w:hAnsi="Times New Roman" w:cs="Times New Roman"/>
          <w:sz w:val="24"/>
          <w:szCs w:val="24"/>
        </w:rPr>
        <w:t xml:space="preserve">cell confluence </w:t>
      </w:r>
      <w:r>
        <w:rPr>
          <w:rFonts w:ascii="Times New Roman" w:hAnsi="Times New Roman" w:cs="Times New Roman"/>
          <w:sz w:val="24"/>
          <w:szCs w:val="24"/>
        </w:rPr>
        <w:t>reached</w:t>
      </w:r>
      <w:r w:rsidRPr="003C762A">
        <w:rPr>
          <w:rFonts w:ascii="Times New Roman" w:hAnsi="Times New Roman" w:cs="Times New Roman"/>
          <w:sz w:val="24"/>
          <w:szCs w:val="24"/>
        </w:rPr>
        <w:t xml:space="preserve"> ≈70%, the culture medium was replaced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3C762A">
        <w:rPr>
          <w:rFonts w:ascii="Times New Roman" w:hAnsi="Times New Roman" w:cs="Times New Roman"/>
          <w:sz w:val="24"/>
          <w:szCs w:val="24"/>
        </w:rPr>
        <w:t xml:space="preserve"> ECM (without FBS or antibiotics)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C762A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the cells were </w:t>
      </w:r>
      <w:r w:rsidRPr="003C762A">
        <w:rPr>
          <w:rFonts w:ascii="Times New Roman" w:hAnsi="Times New Roman" w:cs="Times New Roman"/>
          <w:sz w:val="24"/>
          <w:szCs w:val="24"/>
        </w:rPr>
        <w:t>incubated for 12 h</w:t>
      </w:r>
      <w:r>
        <w:rPr>
          <w:rFonts w:ascii="Times New Roman" w:hAnsi="Times New Roman" w:cs="Times New Roman"/>
          <w:sz w:val="24"/>
          <w:szCs w:val="24"/>
        </w:rPr>
        <w:t>ours</w:t>
      </w:r>
      <w:r w:rsidRPr="003C762A">
        <w:rPr>
          <w:rFonts w:ascii="Times New Roman" w:hAnsi="Times New Roman" w:cs="Times New Roman"/>
          <w:sz w:val="24"/>
          <w:szCs w:val="24"/>
        </w:rPr>
        <w:t xml:space="preserve">. Then, 500 µL ECM (without FBS or antibiotics) and 200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pmol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 dsRNA (Gene Pharma, Suzhou, China) targeting miR-1, miR-29, miR-126, miR-155, miR-542 were mixed, and 10 µL Lipofectamine 2000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3C762A">
        <w:rPr>
          <w:rFonts w:ascii="Times New Roman" w:hAnsi="Times New Roman" w:cs="Times New Roman"/>
          <w:sz w:val="24"/>
          <w:szCs w:val="24"/>
        </w:rPr>
        <w:t xml:space="preserve">eagent (Invitrogen, Carlsbad, CA, USA) was diluted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3C762A">
        <w:rPr>
          <w:rFonts w:ascii="Times New Roman" w:hAnsi="Times New Roman" w:cs="Times New Roman"/>
          <w:sz w:val="24"/>
          <w:szCs w:val="24"/>
        </w:rPr>
        <w:t xml:space="preserve"> 500 µL DMEM (without FBS and antibiotics). </w:t>
      </w:r>
      <w:r>
        <w:rPr>
          <w:rFonts w:ascii="Times New Roman" w:hAnsi="Times New Roman" w:cs="Times New Roman"/>
          <w:sz w:val="24"/>
          <w:szCs w:val="24"/>
        </w:rPr>
        <w:t>The d</w:t>
      </w:r>
      <w:r w:rsidRPr="003C762A">
        <w:rPr>
          <w:rFonts w:ascii="Times New Roman" w:hAnsi="Times New Roman" w:cs="Times New Roman"/>
          <w:sz w:val="24"/>
          <w:szCs w:val="24"/>
        </w:rPr>
        <w:t xml:space="preserve">iluted dsRNA and RNAi-mate were mixed </w:t>
      </w:r>
      <w:r>
        <w:rPr>
          <w:rFonts w:ascii="Times New Roman" w:hAnsi="Times New Roman" w:cs="Times New Roman"/>
          <w:sz w:val="24"/>
          <w:szCs w:val="24"/>
        </w:rPr>
        <w:t>to form</w:t>
      </w:r>
      <w:r w:rsidRPr="003C762A">
        <w:rPr>
          <w:rFonts w:ascii="Times New Roman" w:hAnsi="Times New Roman" w:cs="Times New Roman"/>
          <w:sz w:val="24"/>
          <w:szCs w:val="24"/>
        </w:rPr>
        <w:t xml:space="preserve"> a dsRNA/lipofectamine complex. One </w:t>
      </w:r>
      <w:r w:rsidRPr="003C762A">
        <w:rPr>
          <w:rFonts w:ascii="Times New Roman" w:eastAsia="宋体" w:hAnsi="Times New Roman" w:cs="Times New Roman"/>
          <w:sz w:val="24"/>
          <w:szCs w:val="24"/>
        </w:rPr>
        <w:t>milliliter</w:t>
      </w:r>
      <w:r w:rsidRPr="003C762A">
        <w:rPr>
          <w:rFonts w:ascii="Times New Roman" w:hAnsi="Times New Roman" w:cs="Times New Roman"/>
          <w:sz w:val="24"/>
          <w:szCs w:val="24"/>
        </w:rPr>
        <w:t xml:space="preserve"> of dsRNA/lipofectamine was added to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3C762A">
        <w:rPr>
          <w:rFonts w:ascii="Times New Roman" w:hAnsi="Times New Roman" w:cs="Times New Roman"/>
          <w:sz w:val="24"/>
          <w:szCs w:val="24"/>
        </w:rPr>
        <w:t xml:space="preserve"> six-well cell culture plate and incubated for 24 h</w:t>
      </w:r>
      <w:r>
        <w:rPr>
          <w:rFonts w:ascii="Times New Roman" w:hAnsi="Times New Roman" w:cs="Times New Roman"/>
          <w:sz w:val="24"/>
          <w:szCs w:val="24"/>
        </w:rPr>
        <w:t>ours</w:t>
      </w:r>
      <w:r w:rsidRPr="003C762A">
        <w:rPr>
          <w:rFonts w:ascii="Times New Roman" w:hAnsi="Times New Roman" w:cs="Times New Roman"/>
          <w:sz w:val="24"/>
          <w:szCs w:val="24"/>
        </w:rPr>
        <w:t>.</w:t>
      </w:r>
    </w:p>
    <w:p w14:paraId="7334B920" w14:textId="77777777" w:rsidR="005B29FB" w:rsidRPr="003C762A" w:rsidRDefault="005B29FB" w:rsidP="0036501B">
      <w:pPr>
        <w:spacing w:line="480" w:lineRule="auto"/>
        <w:ind w:firstLineChars="200" w:firstLine="482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3C762A">
        <w:rPr>
          <w:rFonts w:ascii="Times New Roman" w:hAnsi="Times New Roman" w:cs="Times New Roman"/>
          <w:b/>
          <w:sz w:val="24"/>
          <w:szCs w:val="24"/>
        </w:rPr>
        <w:t xml:space="preserve">Measurement of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3C762A">
        <w:rPr>
          <w:rFonts w:ascii="Times New Roman" w:hAnsi="Times New Roman" w:cs="Times New Roman"/>
          <w:b/>
          <w:sz w:val="24"/>
          <w:szCs w:val="24"/>
        </w:rPr>
        <w:t xml:space="preserve">permeability of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3C762A">
        <w:rPr>
          <w:rFonts w:ascii="Times New Roman" w:hAnsi="Times New Roman" w:cs="Times New Roman"/>
          <w:b/>
          <w:sz w:val="24"/>
          <w:szCs w:val="24"/>
        </w:rPr>
        <w:t xml:space="preserve">pulmonary </w:t>
      </w:r>
      <w:r>
        <w:rPr>
          <w:rFonts w:ascii="Times New Roman" w:hAnsi="Times New Roman" w:cs="Times New Roman"/>
          <w:b/>
          <w:sz w:val="24"/>
          <w:szCs w:val="24"/>
        </w:rPr>
        <w:t>vasculature</w:t>
      </w:r>
      <w:r w:rsidRPr="003C762A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3C762A">
        <w:rPr>
          <w:rFonts w:ascii="Times New Roman" w:hAnsi="Times New Roman" w:cs="Times New Roman"/>
          <w:b/>
          <w:sz w:val="24"/>
          <w:szCs w:val="24"/>
        </w:rPr>
        <w:lastRenderedPageBreak/>
        <w:t>endothelial cell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b/>
          <w:sz w:val="24"/>
          <w:szCs w:val="24"/>
        </w:rPr>
        <w:t>monolayers</w:t>
      </w:r>
    </w:p>
    <w:p w14:paraId="48AEF0A5" w14:textId="77777777" w:rsidR="005B29FB" w:rsidRPr="003C762A" w:rsidRDefault="005B29FB" w:rsidP="0036501B">
      <w:pPr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C762A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C762A">
        <w:rPr>
          <w:rFonts w:ascii="Times New Roman" w:hAnsi="Times New Roman" w:cs="Times New Roman"/>
          <w:sz w:val="24"/>
          <w:szCs w:val="24"/>
        </w:rPr>
        <w:t xml:space="preserve">vans blue dye extravasation method for </w:t>
      </w:r>
      <w:r w:rsidRPr="003C762A">
        <w:rPr>
          <w:rFonts w:ascii="Times New Roman" w:eastAsia="宋体" w:hAnsi="Times New Roman" w:cs="Times New Roman"/>
          <w:sz w:val="24"/>
          <w:szCs w:val="24"/>
        </w:rPr>
        <w:t>measuring the</w:t>
      </w:r>
      <w:r w:rsidRPr="003C762A">
        <w:rPr>
          <w:rFonts w:ascii="Times New Roman" w:hAnsi="Times New Roman" w:cs="Times New Roman"/>
          <w:sz w:val="24"/>
          <w:szCs w:val="24"/>
        </w:rPr>
        <w:t xml:space="preserve"> permeability of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3C762A">
        <w:rPr>
          <w:rFonts w:ascii="Times New Roman" w:hAnsi="Times New Roman" w:cs="Times New Roman"/>
          <w:sz w:val="24"/>
          <w:szCs w:val="24"/>
        </w:rPr>
        <w:t xml:space="preserve"> pulmonary vascular endothelium was performed. The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C762A">
        <w:rPr>
          <w:rFonts w:ascii="Times New Roman" w:hAnsi="Times New Roman" w:cs="Times New Roman"/>
          <w:sz w:val="24"/>
          <w:szCs w:val="24"/>
        </w:rPr>
        <w:t>vans blue solution (0.</w:t>
      </w:r>
      <w:r w:rsidRPr="003C762A">
        <w:rPr>
          <w:rFonts w:ascii="Times New Roman" w:eastAsia="宋体" w:hAnsi="Times New Roman" w:cs="Times New Roman"/>
          <w:sz w:val="24"/>
          <w:szCs w:val="24"/>
        </w:rPr>
        <w:t>1 mg/mL</w:t>
      </w:r>
      <w:r w:rsidRPr="003C762A">
        <w:rPr>
          <w:rFonts w:ascii="Times New Roman" w:hAnsi="Times New Roman" w:cs="Times New Roman"/>
          <w:sz w:val="24"/>
          <w:szCs w:val="24"/>
        </w:rPr>
        <w:t xml:space="preserve">) was intravenously </w:t>
      </w:r>
      <w:r w:rsidRPr="003C762A">
        <w:rPr>
          <w:rFonts w:ascii="Times New Roman" w:eastAsia="宋体" w:hAnsi="Times New Roman" w:cs="Times New Roman"/>
          <w:sz w:val="24"/>
          <w:szCs w:val="24"/>
        </w:rPr>
        <w:t>administered at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3C762A">
        <w:rPr>
          <w:rFonts w:ascii="Times New Roman" w:hAnsi="Times New Roman" w:cs="Times New Roman"/>
          <w:sz w:val="24"/>
          <w:szCs w:val="24"/>
        </w:rPr>
        <w:t>dose of 0.</w:t>
      </w:r>
      <w:r w:rsidRPr="003C762A">
        <w:rPr>
          <w:rFonts w:ascii="Times New Roman" w:eastAsia="宋体" w:hAnsi="Times New Roman" w:cs="Times New Roman"/>
          <w:sz w:val="24"/>
          <w:szCs w:val="24"/>
        </w:rPr>
        <w:t>5 mg/kg 5 min</w:t>
      </w:r>
      <w:r w:rsidRPr="003C762A">
        <w:rPr>
          <w:rFonts w:ascii="Times New Roman" w:hAnsi="Times New Roman" w:cs="Times New Roman"/>
          <w:sz w:val="24"/>
          <w:szCs w:val="24"/>
        </w:rPr>
        <w:t xml:space="preserve"> before surgery. Then</w:t>
      </w:r>
      <w:r w:rsidRPr="003C762A">
        <w:rPr>
          <w:rFonts w:ascii="Times New Roman" w:eastAsia="宋体" w:hAnsi="Times New Roman" w:cs="Times New Roman"/>
          <w:sz w:val="24"/>
          <w:szCs w:val="24"/>
        </w:rPr>
        <w:t>,</w:t>
      </w:r>
      <w:r w:rsidRPr="003C762A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windpipe</w:t>
      </w:r>
      <w:r w:rsidRPr="003C762A">
        <w:rPr>
          <w:rFonts w:ascii="Times New Roman" w:hAnsi="Times New Roman" w:cs="Times New Roman"/>
          <w:sz w:val="24"/>
          <w:szCs w:val="24"/>
        </w:rPr>
        <w:t xml:space="preserve"> was exposed and </w:t>
      </w:r>
      <w:r>
        <w:rPr>
          <w:rFonts w:ascii="Times New Roman" w:hAnsi="Times New Roman" w:cs="Times New Roman"/>
          <w:sz w:val="24"/>
          <w:szCs w:val="24"/>
        </w:rPr>
        <w:t>ligated</w:t>
      </w:r>
      <w:r w:rsidRPr="003C762A">
        <w:rPr>
          <w:rFonts w:ascii="Times New Roman" w:hAnsi="Times New Roman" w:cs="Times New Roman"/>
          <w:sz w:val="24"/>
          <w:szCs w:val="24"/>
        </w:rPr>
        <w:t xml:space="preserve"> when the inhalation 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reached a </w:t>
      </w:r>
      <w:r w:rsidRPr="003C762A">
        <w:rPr>
          <w:rFonts w:ascii="Times New Roman" w:hAnsi="Times New Roman" w:cs="Times New Roman"/>
          <w:sz w:val="24"/>
          <w:szCs w:val="24"/>
        </w:rPr>
        <w:t xml:space="preserve">maximum.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C762A">
        <w:rPr>
          <w:rFonts w:ascii="Times New Roman" w:hAnsi="Times New Roman" w:cs="Times New Roman"/>
          <w:sz w:val="24"/>
          <w:szCs w:val="24"/>
        </w:rPr>
        <w:t xml:space="preserve"> physiological saline solution was used to wash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3C762A">
        <w:rPr>
          <w:rFonts w:ascii="Times New Roman" w:hAnsi="Times New Roman" w:cs="Times New Roman"/>
          <w:sz w:val="24"/>
          <w:szCs w:val="24"/>
        </w:rPr>
        <w:t>lung</w:t>
      </w:r>
      <w:bookmarkStart w:id="20" w:name="OLE_LINK8"/>
      <w:r w:rsidRPr="003C762A">
        <w:rPr>
          <w:rFonts w:ascii="Times New Roman" w:hAnsi="Times New Roman" w:cs="Times New Roman"/>
          <w:sz w:val="24"/>
          <w:szCs w:val="24"/>
        </w:rPr>
        <w:t xml:space="preserve"> through </w:t>
      </w:r>
      <w:bookmarkEnd w:id="20"/>
      <w:r w:rsidRPr="003C762A">
        <w:rPr>
          <w:rFonts w:ascii="Times New Roman" w:hAnsi="Times New Roman" w:cs="Times New Roman"/>
          <w:sz w:val="24"/>
          <w:szCs w:val="24"/>
        </w:rPr>
        <w:t>cardiopulmonary cycle until the lung became white. The lung was photographed to show dye leakage. The TER values and infiltration rate of endothelial cell</w:t>
      </w:r>
      <w:r>
        <w:rPr>
          <w:rFonts w:ascii="Times New Roman" w:hAnsi="Times New Roman" w:cs="Times New Roman"/>
          <w:sz w:val="24"/>
          <w:szCs w:val="24"/>
        </w:rPr>
        <w:t xml:space="preserve"> monolayer</w:t>
      </w:r>
      <w:r w:rsidRPr="003C762A">
        <w:rPr>
          <w:rFonts w:ascii="Times New Roman" w:hAnsi="Times New Roman" w:cs="Times New Roman"/>
          <w:sz w:val="24"/>
          <w:szCs w:val="24"/>
        </w:rPr>
        <w:t xml:space="preserve">s </w:t>
      </w:r>
      <w:r w:rsidRPr="003C762A">
        <w:rPr>
          <w:rFonts w:ascii="Times New Roman" w:eastAsia="宋体" w:hAnsi="Times New Roman" w:cs="Times New Roman"/>
          <w:sz w:val="24"/>
          <w:szCs w:val="24"/>
        </w:rPr>
        <w:t>were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performed</w:t>
      </w:r>
      <w:r w:rsidRPr="003C762A">
        <w:rPr>
          <w:rFonts w:ascii="Times New Roman" w:hAnsi="Times New Roman" w:cs="Times New Roman"/>
          <w:sz w:val="24"/>
          <w:szCs w:val="24"/>
        </w:rPr>
        <w:t xml:space="preserve"> as described previously</w:t>
      </w:r>
      <w:r w:rsidR="0036501B" w:rsidRPr="0036501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36501B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A9630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</w:t>
      </w:r>
      <w:r w:rsidRPr="0036501B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7A52B2B2" w14:textId="77777777" w:rsidR="005B29FB" w:rsidRPr="003C762A" w:rsidRDefault="005B29FB" w:rsidP="0036501B">
      <w:pPr>
        <w:spacing w:line="480" w:lineRule="auto"/>
        <w:ind w:firstLineChars="200" w:firstLine="482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3C762A">
        <w:rPr>
          <w:rFonts w:ascii="Times New Roman" w:hAnsi="Times New Roman" w:cs="Times New Roman"/>
          <w:b/>
          <w:sz w:val="24"/>
          <w:szCs w:val="24"/>
        </w:rPr>
        <w:t xml:space="preserve">Histological analysis and </w:t>
      </w:r>
      <w:r w:rsidRPr="003C762A">
        <w:rPr>
          <w:rFonts w:ascii="Times New Roman" w:eastAsia="宋体" w:hAnsi="Times New Roman" w:cs="Times New Roman"/>
          <w:b/>
          <w:sz w:val="24"/>
          <w:szCs w:val="24"/>
        </w:rPr>
        <w:t>immunofluorescence</w:t>
      </w:r>
    </w:p>
    <w:p w14:paraId="519E3ED0" w14:textId="6F4AEE73" w:rsidR="005B29FB" w:rsidRPr="003C762A" w:rsidRDefault="005B29FB" w:rsidP="0036501B">
      <w:pPr>
        <w:tabs>
          <w:tab w:val="left" w:pos="825"/>
          <w:tab w:val="left" w:pos="1605"/>
        </w:tabs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C762A">
        <w:rPr>
          <w:rFonts w:ascii="Times New Roman" w:hAnsi="Times New Roman" w:cs="Times New Roman"/>
          <w:sz w:val="24"/>
          <w:szCs w:val="24"/>
        </w:rPr>
        <w:t xml:space="preserve">After </w:t>
      </w:r>
      <w:r>
        <w:rPr>
          <w:rFonts w:ascii="Times New Roman" w:hAnsi="Times New Roman" w:cs="Times New Roman"/>
          <w:sz w:val="24"/>
          <w:szCs w:val="24"/>
        </w:rPr>
        <w:t>windpipe</w:t>
      </w:r>
      <w:r w:rsidRPr="003C762A">
        <w:rPr>
          <w:rFonts w:ascii="Times New Roman" w:hAnsi="Times New Roman" w:cs="Times New Roman"/>
          <w:sz w:val="24"/>
          <w:szCs w:val="24"/>
        </w:rPr>
        <w:t xml:space="preserve"> ligation, the lung was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lavaged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 with oxygenated saline and then fixed with 4% neutral-buffered paraformaldehyde through 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3C762A">
        <w:rPr>
          <w:rFonts w:ascii="Times New Roman" w:hAnsi="Times New Roman" w:cs="Times New Roman"/>
          <w:sz w:val="24"/>
          <w:szCs w:val="24"/>
        </w:rPr>
        <w:t>right ventricle-lung-left atrium pathway. Then</w:t>
      </w:r>
      <w:r w:rsidRPr="003C762A">
        <w:rPr>
          <w:rFonts w:ascii="Times New Roman" w:eastAsia="宋体" w:hAnsi="Times New Roman" w:cs="Times New Roman"/>
          <w:sz w:val="24"/>
          <w:szCs w:val="24"/>
        </w:rPr>
        <w:t>,</w:t>
      </w:r>
      <w:r w:rsidRPr="003C762A">
        <w:rPr>
          <w:rFonts w:ascii="Times New Roman" w:hAnsi="Times New Roman" w:cs="Times New Roman"/>
          <w:sz w:val="24"/>
          <w:szCs w:val="24"/>
        </w:rPr>
        <w:t xml:space="preserve"> the lung was fixed in 4% neutral-buffered paraformaldehyde for 48-</w:t>
      </w:r>
      <w:r w:rsidRPr="003C762A">
        <w:rPr>
          <w:rFonts w:ascii="Times New Roman" w:eastAsia="宋体" w:hAnsi="Times New Roman" w:cs="Times New Roman"/>
          <w:sz w:val="24"/>
          <w:szCs w:val="24"/>
        </w:rPr>
        <w:t>72 h</w:t>
      </w:r>
      <w:r>
        <w:rPr>
          <w:rFonts w:ascii="Times New Roman" w:eastAsia="宋体" w:hAnsi="Times New Roman" w:cs="Times New Roman"/>
          <w:sz w:val="24"/>
          <w:szCs w:val="24"/>
        </w:rPr>
        <w:t>ours</w:t>
      </w:r>
      <w:r w:rsidRPr="003C762A">
        <w:rPr>
          <w:rFonts w:ascii="Times New Roman" w:hAnsi="Times New Roman" w:cs="Times New Roman"/>
          <w:sz w:val="24"/>
          <w:szCs w:val="24"/>
        </w:rPr>
        <w:t xml:space="preserve">. The lung was sectioned </w:t>
      </w:r>
      <w:r>
        <w:rPr>
          <w:rFonts w:ascii="Times New Roman" w:hAnsi="Times New Roman" w:cs="Times New Roman"/>
          <w:sz w:val="24"/>
          <w:szCs w:val="24"/>
        </w:rPr>
        <w:t>at a thickness of</w:t>
      </w:r>
      <w:r w:rsidRPr="003C762A">
        <w:rPr>
          <w:rFonts w:ascii="Times New Roman" w:hAnsi="Times New Roman" w:cs="Times New Roman"/>
          <w:sz w:val="24"/>
          <w:szCs w:val="24"/>
        </w:rPr>
        <w:t xml:space="preserve"> 0.</w:t>
      </w:r>
      <w:r w:rsidRPr="003C762A">
        <w:rPr>
          <w:rFonts w:ascii="Times New Roman" w:eastAsia="宋体" w:hAnsi="Times New Roman" w:cs="Times New Roman"/>
          <w:sz w:val="24"/>
          <w:szCs w:val="24"/>
        </w:rPr>
        <w:t>5 cm</w:t>
      </w:r>
      <w:r w:rsidRPr="003C762A">
        <w:rPr>
          <w:rFonts w:ascii="Times New Roman" w:hAnsi="Times New Roman" w:cs="Times New Roman"/>
          <w:sz w:val="24"/>
          <w:szCs w:val="24"/>
        </w:rPr>
        <w:t xml:space="preserve"> and </w:t>
      </w:r>
      <w:del w:id="21" w:author="张 节" w:date="2020-09-04T08:51:00Z">
        <w:r w:rsidRPr="003C762A" w:rsidDel="0069731A">
          <w:rPr>
            <w:rFonts w:ascii="Times New Roman" w:hAnsi="Times New Roman" w:cs="Times New Roman"/>
            <w:sz w:val="24"/>
            <w:szCs w:val="24"/>
          </w:rPr>
          <w:delText xml:space="preserve">then 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subjected to </w:t>
      </w:r>
      <w:ins w:id="22" w:author="张 节" w:date="2020-09-04T08:51:00Z">
        <w:r w:rsidR="0069731A">
          <w:rPr>
            <w:rFonts w:ascii="Times New Roman" w:hAnsi="Times New Roman" w:cs="Times New Roman"/>
            <w:sz w:val="24"/>
            <w:szCs w:val="24"/>
          </w:rPr>
          <w:t>d</w:t>
        </w:r>
        <w:r w:rsidR="0069731A" w:rsidRPr="0069731A">
          <w:rPr>
            <w:rFonts w:ascii="Times New Roman" w:hAnsi="Times New Roman" w:cs="Times New Roman"/>
            <w:sz w:val="24"/>
            <w:szCs w:val="24"/>
          </w:rPr>
          <w:t>ehydration and paraffin embedding</w:t>
        </w:r>
        <w:r w:rsidR="0069731A">
          <w:rPr>
            <w:rFonts w:ascii="Times New Roman" w:hAnsi="Times New Roman" w:cs="Times New Roman"/>
            <w:sz w:val="24"/>
            <w:szCs w:val="24"/>
          </w:rPr>
          <w:t>.</w:t>
        </w:r>
        <w:r w:rsidR="0069731A" w:rsidRPr="0069731A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69731A">
          <w:rPr>
            <w:rFonts w:ascii="Times New Roman" w:hAnsi="Times New Roman" w:cs="Times New Roman"/>
            <w:sz w:val="24"/>
            <w:szCs w:val="24"/>
          </w:rPr>
          <w:t xml:space="preserve">Then </w:t>
        </w:r>
      </w:ins>
      <w:r w:rsidRPr="003C762A">
        <w:rPr>
          <w:rFonts w:ascii="Times New Roman" w:hAnsi="Times New Roman" w:cs="Times New Roman"/>
          <w:sz w:val="24"/>
          <w:szCs w:val="24"/>
        </w:rPr>
        <w:t>hematoxylin-eosin (HE) staining</w:t>
      </w:r>
      <w:ins w:id="23" w:author="张 节" w:date="2020-09-04T08:51:00Z">
        <w:r w:rsidR="0069731A">
          <w:rPr>
            <w:rFonts w:ascii="Times New Roman" w:hAnsi="Times New Roman" w:cs="Times New Roman"/>
            <w:sz w:val="24"/>
            <w:szCs w:val="24"/>
          </w:rPr>
          <w:t xml:space="preserve"> was i</w:t>
        </w:r>
      </w:ins>
      <w:ins w:id="24" w:author="张 节" w:date="2020-09-04T08:52:00Z">
        <w:r w:rsidR="0069731A">
          <w:rPr>
            <w:rFonts w:ascii="Times New Roman" w:hAnsi="Times New Roman" w:cs="Times New Roman"/>
            <w:sz w:val="24"/>
            <w:szCs w:val="24"/>
          </w:rPr>
          <w:t xml:space="preserve">ntroduced to display </w:t>
        </w:r>
      </w:ins>
      <w:ins w:id="25" w:author="张 节" w:date="2020-09-04T08:53:00Z">
        <w:r w:rsidR="0069731A">
          <w:rPr>
            <w:rFonts w:ascii="Times New Roman" w:hAnsi="Times New Roman" w:cs="Times New Roman"/>
            <w:sz w:val="24"/>
            <w:szCs w:val="24"/>
          </w:rPr>
          <w:t>the inflammatory cells in lung tissues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An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3C762A">
        <w:rPr>
          <w:rFonts w:ascii="Times New Roman" w:hAnsi="Times New Roman" w:cs="Times New Roman"/>
          <w:sz w:val="24"/>
          <w:szCs w:val="24"/>
        </w:rPr>
        <w:t xml:space="preserve">nverted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C762A">
        <w:rPr>
          <w:rFonts w:ascii="Times New Roman" w:hAnsi="Times New Roman" w:cs="Times New Roman"/>
          <w:sz w:val="24"/>
          <w:szCs w:val="24"/>
        </w:rPr>
        <w:t xml:space="preserve">luorescence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3C762A">
        <w:rPr>
          <w:rFonts w:ascii="Times New Roman" w:hAnsi="Times New Roman" w:cs="Times New Roman"/>
          <w:sz w:val="24"/>
          <w:szCs w:val="24"/>
        </w:rPr>
        <w:t xml:space="preserve">icroscope (Leica, Germany) was used </w:t>
      </w:r>
      <w:r w:rsidRPr="003C762A">
        <w:rPr>
          <w:rFonts w:ascii="Times New Roman" w:eastAsia="宋体" w:hAnsi="Times New Roman" w:cs="Times New Roman"/>
          <w:sz w:val="24"/>
          <w:szCs w:val="24"/>
        </w:rPr>
        <w:t>for</w:t>
      </w:r>
      <w:r w:rsidRPr="003C762A">
        <w:rPr>
          <w:rFonts w:ascii="Times New Roman" w:hAnsi="Times New Roman" w:cs="Times New Roman"/>
          <w:sz w:val="24"/>
          <w:szCs w:val="24"/>
        </w:rPr>
        <w:t xml:space="preserve"> histological analysis. For endothelial </w:t>
      </w:r>
      <w:r w:rsidRPr="003C762A">
        <w:rPr>
          <w:rFonts w:ascii="Times New Roman" w:eastAsia="宋体" w:hAnsi="Times New Roman" w:cs="Times New Roman"/>
          <w:sz w:val="24"/>
          <w:szCs w:val="24"/>
        </w:rPr>
        <w:t>cell</w:t>
      </w:r>
      <w:r w:rsidRPr="003C762A">
        <w:rPr>
          <w:rFonts w:ascii="Times New Roman" w:hAnsi="Times New Roman" w:cs="Times New Roman"/>
          <w:sz w:val="24"/>
          <w:szCs w:val="24"/>
        </w:rPr>
        <w:t xml:space="preserve"> immunofluorescence, the process was </w:t>
      </w:r>
      <w:r>
        <w:rPr>
          <w:rFonts w:ascii="Times New Roman" w:hAnsi="Times New Roman" w:cs="Times New Roman"/>
          <w:sz w:val="24"/>
          <w:szCs w:val="24"/>
        </w:rPr>
        <w:t xml:space="preserve">performed </w:t>
      </w:r>
      <w:r w:rsidRPr="003C762A">
        <w:rPr>
          <w:rFonts w:ascii="Times New Roman" w:hAnsi="Times New Roman" w:cs="Times New Roman"/>
          <w:sz w:val="24"/>
          <w:szCs w:val="24"/>
        </w:rPr>
        <w:t>as described previously</w:t>
      </w:r>
      <w:r w:rsidR="003D77B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47FE7">
        <w:rPr>
          <w:rFonts w:ascii="Times New Roman" w:hAnsi="Times New Roman" w:cs="Times New Roman"/>
          <w:sz w:val="24"/>
          <w:szCs w:val="24"/>
        </w:rPr>
        <w:t>(</w:t>
      </w:r>
      <w:r w:rsidR="00A96306">
        <w:rPr>
          <w:rFonts w:ascii="Times New Roman" w:hAnsi="Times New Roman" w:cs="Times New Roman" w:hint="eastAsia"/>
          <w:sz w:val="24"/>
          <w:szCs w:val="24"/>
        </w:rPr>
        <w:t>4</w:t>
      </w:r>
      <w:r w:rsidRPr="003C762A">
        <w:rPr>
          <w:rFonts w:ascii="Times New Roman" w:hAnsi="Times New Roman" w:cs="Times New Roman"/>
          <w:sz w:val="24"/>
          <w:szCs w:val="24"/>
        </w:rPr>
        <w:t>).</w:t>
      </w:r>
    </w:p>
    <w:p w14:paraId="3EDC9DFC" w14:textId="77777777" w:rsidR="005B29FB" w:rsidRPr="003C762A" w:rsidRDefault="005B29FB" w:rsidP="0036501B">
      <w:pPr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C762A">
        <w:rPr>
          <w:rFonts w:ascii="Times New Roman" w:hAnsi="Times New Roman" w:cs="Times New Roman"/>
          <w:sz w:val="24"/>
          <w:szCs w:val="24"/>
        </w:rPr>
        <w:t xml:space="preserve">Mesentery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microvessel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eastAsia="宋体" w:hAnsi="Times New Roman" w:cs="Times New Roman"/>
          <w:sz w:val="24"/>
          <w:szCs w:val="24"/>
        </w:rPr>
        <w:t>immunofluorescence</w:t>
      </w:r>
      <w:r w:rsidRPr="003C762A">
        <w:rPr>
          <w:rFonts w:ascii="Times New Roman" w:hAnsi="Times New Roman" w:cs="Times New Roman"/>
          <w:sz w:val="24"/>
          <w:szCs w:val="24"/>
        </w:rPr>
        <w:t xml:space="preserve"> was</w:t>
      </w:r>
      <w:r>
        <w:rPr>
          <w:rFonts w:ascii="Times New Roman" w:hAnsi="Times New Roman" w:cs="Times New Roman"/>
          <w:sz w:val="24"/>
          <w:szCs w:val="24"/>
        </w:rPr>
        <w:t xml:space="preserve"> also</w:t>
      </w:r>
      <w:r w:rsidRPr="003C762A">
        <w:rPr>
          <w:rFonts w:ascii="Times New Roman" w:hAnsi="Times New Roman" w:cs="Times New Roman"/>
          <w:sz w:val="24"/>
          <w:szCs w:val="24"/>
        </w:rPr>
        <w:t xml:space="preserve"> performed. The laparotomy expose</w:t>
      </w:r>
      <w:r>
        <w:rPr>
          <w:rFonts w:ascii="Times New Roman" w:hAnsi="Times New Roman" w:cs="Times New Roman"/>
          <w:sz w:val="24"/>
          <w:szCs w:val="24"/>
        </w:rPr>
        <w:t xml:space="preserve">d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microvessels</w:t>
      </w:r>
      <w:proofErr w:type="spellEnd"/>
      <w:r>
        <w:rPr>
          <w:rFonts w:ascii="Times New Roman" w:hAnsi="Times New Roman" w:cs="Times New Roman"/>
          <w:sz w:val="24"/>
          <w:szCs w:val="24"/>
        </w:rPr>
        <w:t>, which were</w:t>
      </w:r>
      <w:r w:rsidRPr="003C762A">
        <w:rPr>
          <w:rFonts w:ascii="Times New Roman" w:hAnsi="Times New Roman" w:cs="Times New Roman"/>
          <w:sz w:val="24"/>
          <w:szCs w:val="24"/>
        </w:rPr>
        <w:t xml:space="preserve"> permeabilized using 0.25% Triton X-100 in PBS (30 min, room temp), blocked in 3% BSA in TBS-T (30 min, room temp), and probed with </w:t>
      </w:r>
      <w:r>
        <w:rPr>
          <w:rFonts w:ascii="Times New Roman" w:hAnsi="Times New Roman" w:cs="Times New Roman"/>
          <w:sz w:val="24"/>
          <w:szCs w:val="24"/>
        </w:rPr>
        <w:t xml:space="preserve">primary </w:t>
      </w:r>
      <w:r w:rsidRPr="003C762A">
        <w:rPr>
          <w:rFonts w:ascii="Times New Roman" w:hAnsi="Times New Roman" w:cs="Times New Roman"/>
          <w:sz w:val="24"/>
          <w:szCs w:val="24"/>
        </w:rPr>
        <w:t xml:space="preserve">antibodies </w:t>
      </w:r>
      <w:r>
        <w:rPr>
          <w:rFonts w:ascii="Times New Roman" w:hAnsi="Times New Roman" w:cs="Times New Roman"/>
          <w:sz w:val="24"/>
          <w:szCs w:val="24"/>
        </w:rPr>
        <w:t>against</w:t>
      </w:r>
      <w:r w:rsidRPr="003C762A">
        <w:rPr>
          <w:rFonts w:ascii="Times New Roman" w:hAnsi="Times New Roman" w:cs="Times New Roman"/>
          <w:sz w:val="24"/>
          <w:szCs w:val="24"/>
        </w:rPr>
        <w:t xml:space="preserve"> CD31 (Invitrogen,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Carlsbad, CA,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lastRenderedPageBreak/>
        <w:t xml:space="preserve">USA) </w:t>
      </w:r>
      <w:r>
        <w:rPr>
          <w:rFonts w:ascii="Times New Roman" w:hAnsi="Times New Roman" w:cs="Times New Roman"/>
          <w:sz w:val="24"/>
          <w:szCs w:val="24"/>
        </w:rPr>
        <w:t>(to stain the</w:t>
      </w:r>
      <w:r w:rsidRPr="003C762A">
        <w:rPr>
          <w:rFonts w:ascii="Times New Roman" w:hAnsi="Times New Roman" w:cs="Times New Roman"/>
          <w:sz w:val="24"/>
          <w:szCs w:val="24"/>
        </w:rPr>
        <w:t xml:space="preserve"> endothelium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C762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occludin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 (Invitrogen, USA), VE-Cadherin (Invitrogen, USA), </w:t>
      </w:r>
      <w:r>
        <w:rPr>
          <w:rFonts w:ascii="Times New Roman" w:hAnsi="Times New Roman" w:cs="Times New Roman"/>
          <w:sz w:val="24"/>
          <w:szCs w:val="24"/>
        </w:rPr>
        <w:t>ZO-1</w:t>
      </w:r>
      <w:r w:rsidRPr="003C762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Boster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>, Wuhan, China), Claudin-5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 xml:space="preserve">(Invitrogen, USA) and caveolin-1 (Santa Cruz, USA) and appropriate secondary antibodies conjugated with Alexa-546 or -488 (Invitrogen, USA) for </w:t>
      </w:r>
      <w:r w:rsidRPr="003C762A">
        <w:rPr>
          <w:rFonts w:ascii="Times New Roman" w:eastAsia="宋体" w:hAnsi="Times New Roman" w:cs="Times New Roman"/>
          <w:sz w:val="24"/>
          <w:szCs w:val="24"/>
        </w:rPr>
        <w:t>1 h</w:t>
      </w:r>
      <w:r>
        <w:rPr>
          <w:rFonts w:ascii="Times New Roman" w:eastAsia="宋体" w:hAnsi="Times New Roman" w:cs="Times New Roman"/>
          <w:sz w:val="24"/>
          <w:szCs w:val="24"/>
        </w:rPr>
        <w:t>our</w:t>
      </w:r>
      <w:r w:rsidRPr="003C762A">
        <w:rPr>
          <w:rFonts w:ascii="Times New Roman" w:hAnsi="Times New Roman" w:cs="Times New Roman"/>
          <w:sz w:val="24"/>
          <w:szCs w:val="24"/>
        </w:rPr>
        <w:t xml:space="preserve"> at 37</w:t>
      </w:r>
      <w:r>
        <w:rPr>
          <w:rFonts w:ascii="Times New Roman" w:hAnsi="Times New Roman" w:cs="Times New Roman"/>
          <w:sz w:val="24"/>
          <w:szCs w:val="24"/>
        </w:rPr>
        <w:t>°</w:t>
      </w:r>
      <w:r>
        <w:rPr>
          <w:rFonts w:ascii="Times New Roman" w:cs="Times New Roman"/>
          <w:sz w:val="24"/>
          <w:szCs w:val="24"/>
        </w:rPr>
        <w:t>C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before</w:t>
      </w:r>
      <w:r w:rsidRPr="003C762A">
        <w:rPr>
          <w:rFonts w:ascii="Times New Roman" w:hAnsi="Times New Roman" w:cs="Times New Roman"/>
          <w:sz w:val="24"/>
          <w:szCs w:val="24"/>
        </w:rPr>
        <w:t xml:space="preserve"> finally </w:t>
      </w:r>
      <w:r>
        <w:rPr>
          <w:rFonts w:ascii="Times New Roman" w:hAnsi="Times New Roman" w:cs="Times New Roman"/>
          <w:sz w:val="24"/>
          <w:szCs w:val="24"/>
        </w:rPr>
        <w:t xml:space="preserve">being </w:t>
      </w:r>
      <w:r w:rsidRPr="003C762A">
        <w:rPr>
          <w:rFonts w:ascii="Times New Roman" w:hAnsi="Times New Roman" w:cs="Times New Roman"/>
          <w:sz w:val="24"/>
          <w:szCs w:val="24"/>
        </w:rPr>
        <w:t xml:space="preserve">mounted on slides. </w:t>
      </w:r>
      <w:r>
        <w:rPr>
          <w:rFonts w:ascii="Times New Roman" w:hAnsi="Times New Roman" w:cs="Times New Roman"/>
          <w:sz w:val="24"/>
          <w:szCs w:val="24"/>
        </w:rPr>
        <w:t>The s</w:t>
      </w:r>
      <w:r w:rsidRPr="003C762A">
        <w:rPr>
          <w:rFonts w:ascii="Times New Roman" w:hAnsi="Times New Roman" w:cs="Times New Roman"/>
          <w:sz w:val="24"/>
          <w:szCs w:val="24"/>
        </w:rPr>
        <w:t>lides were analyzed using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a</w:t>
      </w:r>
      <w:r w:rsidRPr="003C762A">
        <w:rPr>
          <w:rFonts w:ascii="Times New Roman" w:hAnsi="Times New Roman" w:cs="Times New Roman"/>
          <w:sz w:val="24"/>
          <w:szCs w:val="24"/>
        </w:rPr>
        <w:t xml:space="preserve"> laser confocal scanning microscope (Leica, Germany). </w:t>
      </w:r>
    </w:p>
    <w:p w14:paraId="30A5A005" w14:textId="35F2DE00" w:rsidR="005B29FB" w:rsidRPr="003C762A" w:rsidRDefault="008B3D1B" w:rsidP="008B3D1B">
      <w:pPr>
        <w:spacing w:line="480" w:lineRule="auto"/>
        <w:ind w:firstLineChars="200" w:firstLine="482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ins w:id="26" w:author="张 节" w:date="2020-09-04T08:30:00Z">
        <w:r>
          <w:rPr>
            <w:rFonts w:ascii="Times New Roman" w:hAnsi="Times New Roman" w:cs="Times New Roman"/>
            <w:b/>
            <w:sz w:val="24"/>
            <w:szCs w:val="24"/>
          </w:rPr>
          <w:t>I</w:t>
        </w:r>
        <w:r>
          <w:rPr>
            <w:rFonts w:ascii="Times New Roman" w:hAnsi="Times New Roman" w:cs="Times New Roman" w:hint="eastAsia"/>
            <w:b/>
            <w:sz w:val="24"/>
            <w:szCs w:val="24"/>
          </w:rPr>
          <w:t>dentification</w:t>
        </w:r>
        <w:r>
          <w:rPr>
            <w:rFonts w:ascii="Times New Roman" w:hAnsi="Times New Roman" w:cs="Times New Roman"/>
            <w:b/>
            <w:sz w:val="24"/>
            <w:szCs w:val="24"/>
          </w:rPr>
          <w:t xml:space="preserve"> </w:t>
        </w:r>
        <w:r>
          <w:rPr>
            <w:rFonts w:ascii="Times New Roman" w:hAnsi="Times New Roman" w:cs="Times New Roman" w:hint="eastAsia"/>
            <w:b/>
            <w:sz w:val="24"/>
            <w:szCs w:val="24"/>
          </w:rPr>
          <w:t>of</w:t>
        </w:r>
        <w:r>
          <w:rPr>
            <w:rFonts w:ascii="Times New Roman" w:hAnsi="Times New Roman" w:cs="Times New Roman"/>
            <w:b/>
            <w:sz w:val="24"/>
            <w:szCs w:val="24"/>
          </w:rPr>
          <w:t xml:space="preserve"> MP</w:t>
        </w:r>
        <w:r>
          <w:rPr>
            <w:rFonts w:ascii="Times New Roman" w:hAnsi="Times New Roman" w:cs="Times New Roman" w:hint="eastAsia"/>
            <w:b/>
            <w:sz w:val="24"/>
            <w:szCs w:val="24"/>
          </w:rPr>
          <w:t>s</w:t>
        </w:r>
        <w:r>
          <w:rPr>
            <w:rFonts w:ascii="Times New Roman" w:hAnsi="Times New Roman" w:cs="Times New Roman"/>
            <w:b/>
            <w:sz w:val="24"/>
            <w:szCs w:val="24"/>
          </w:rPr>
          <w:t xml:space="preserve"> </w:t>
        </w:r>
        <w:r>
          <w:rPr>
            <w:rFonts w:ascii="Times New Roman" w:hAnsi="Times New Roman" w:cs="Times New Roman" w:hint="eastAsia"/>
            <w:b/>
            <w:sz w:val="24"/>
            <w:szCs w:val="24"/>
          </w:rPr>
          <w:t>by</w:t>
        </w:r>
        <w:r>
          <w:rPr>
            <w:rFonts w:ascii="Times New Roman" w:hAnsi="Times New Roman" w:cs="Times New Roman"/>
            <w:b/>
            <w:sz w:val="24"/>
            <w:szCs w:val="24"/>
          </w:rPr>
          <w:t xml:space="preserve"> </w:t>
        </w:r>
      </w:ins>
      <w:r w:rsidR="005B29FB" w:rsidRPr="003C762A">
        <w:rPr>
          <w:rFonts w:ascii="Times New Roman" w:hAnsi="Times New Roman" w:cs="Times New Roman"/>
          <w:b/>
          <w:sz w:val="24"/>
          <w:szCs w:val="24"/>
        </w:rPr>
        <w:t>Trans</w:t>
      </w:r>
      <w:r w:rsidR="00134E5E">
        <w:rPr>
          <w:rFonts w:ascii="Times New Roman" w:hAnsi="Times New Roman" w:cs="Times New Roman"/>
          <w:b/>
          <w:sz w:val="24"/>
          <w:szCs w:val="24"/>
        </w:rPr>
        <w:t>mission electron microscopy</w:t>
      </w:r>
      <w:ins w:id="27" w:author="张 节" w:date="2020-09-04T08:31:00Z">
        <w:r>
          <w:rPr>
            <w:rFonts w:ascii="Times New Roman" w:hAnsi="Times New Roman" w:cs="Times New Roman"/>
            <w:b/>
            <w:sz w:val="24"/>
            <w:szCs w:val="24"/>
          </w:rPr>
          <w:t>(TEM)</w:t>
        </w:r>
      </w:ins>
      <w:r w:rsidR="00134E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CF8A0A1" w14:textId="77777777" w:rsidR="005B29FB" w:rsidRPr="003C762A" w:rsidRDefault="005B29FB" w:rsidP="0036501B">
      <w:pPr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C762A">
        <w:rPr>
          <w:rFonts w:ascii="Times New Roman" w:hAnsi="Times New Roman" w:cs="Times New Roman"/>
          <w:sz w:val="24"/>
          <w:szCs w:val="24"/>
        </w:rPr>
        <w:t xml:space="preserve">Briefly, MPs were suspended </w:t>
      </w:r>
      <w:r w:rsidRPr="003C762A">
        <w:rPr>
          <w:rFonts w:ascii="Times New Roman" w:eastAsia="宋体" w:hAnsi="Times New Roman" w:cs="Times New Roman"/>
          <w:sz w:val="24"/>
          <w:szCs w:val="24"/>
        </w:rPr>
        <w:t>in</w:t>
      </w:r>
      <w:r w:rsidRPr="003C762A">
        <w:rPr>
          <w:rFonts w:ascii="Times New Roman" w:hAnsi="Times New Roman" w:cs="Times New Roman"/>
          <w:sz w:val="24"/>
          <w:szCs w:val="24"/>
        </w:rPr>
        <w:t xml:space="preserve"> 100 µL PBS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3C762A">
        <w:rPr>
          <w:rFonts w:ascii="Times New Roman" w:hAnsi="Times New Roman" w:cs="Times New Roman"/>
          <w:sz w:val="24"/>
          <w:szCs w:val="24"/>
        </w:rPr>
        <w:t xml:space="preserve"> fixed with 4% glutaraldehyde in 0.1 M phosphate buffer (</w:t>
      </w:r>
      <w:r>
        <w:rPr>
          <w:rFonts w:ascii="Times New Roman" w:hAnsi="Times New Roman" w:cs="Times New Roman"/>
          <w:sz w:val="24"/>
          <w:szCs w:val="24"/>
        </w:rPr>
        <w:t xml:space="preserve">pH </w:t>
      </w:r>
      <w:r w:rsidRPr="003C762A">
        <w:rPr>
          <w:rFonts w:ascii="Times New Roman" w:hAnsi="Times New Roman" w:cs="Times New Roman"/>
          <w:sz w:val="24"/>
          <w:szCs w:val="24"/>
        </w:rPr>
        <w:t xml:space="preserve">7.4) at room temperature for </w:t>
      </w:r>
      <w:r w:rsidRPr="003C762A">
        <w:rPr>
          <w:rFonts w:ascii="Times New Roman" w:eastAsia="宋体" w:hAnsi="Times New Roman" w:cs="Times New Roman"/>
          <w:sz w:val="24"/>
          <w:szCs w:val="24"/>
        </w:rPr>
        <w:t>30 min</w:t>
      </w:r>
      <w:r w:rsidRPr="003C762A">
        <w:rPr>
          <w:rFonts w:ascii="Times New Roman" w:hAnsi="Times New Roman" w:cs="Times New Roman"/>
          <w:sz w:val="24"/>
          <w:szCs w:val="24"/>
        </w:rPr>
        <w:t xml:space="preserve">. A drop of each </w:t>
      </w:r>
      <w:r w:rsidRPr="003C762A">
        <w:rPr>
          <w:rFonts w:ascii="Times New Roman" w:eastAsia="宋体" w:hAnsi="Times New Roman" w:cs="Times New Roman"/>
          <w:sz w:val="24"/>
          <w:szCs w:val="24"/>
        </w:rPr>
        <w:t>MP</w:t>
      </w:r>
      <w:r w:rsidRPr="003C762A">
        <w:rPr>
          <w:rFonts w:ascii="Times New Roman" w:hAnsi="Times New Roman" w:cs="Times New Roman"/>
          <w:sz w:val="24"/>
          <w:szCs w:val="24"/>
        </w:rPr>
        <w:t xml:space="preserve"> sample was placed on a carbon-coated copper grid and immersed in 2%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phosphotungstic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 acid solution (pH 7.0) for 30 sec. The preparations were examined with a transmission electron microscope (JEM-1200EX; JEOL Ltd., Tokyo, Japan) at an acceleration voltage of 80 kV.</w:t>
      </w:r>
    </w:p>
    <w:p w14:paraId="49371EE6" w14:textId="77777777" w:rsidR="005B29FB" w:rsidRPr="003C762A" w:rsidRDefault="005B29FB" w:rsidP="0036501B">
      <w:pPr>
        <w:spacing w:line="480" w:lineRule="auto"/>
        <w:ind w:firstLineChars="200" w:firstLine="482"/>
        <w:contextualSpacing/>
        <w:mirrorIndents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C76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Luciferase reporter assays</w:t>
      </w:r>
    </w:p>
    <w:p w14:paraId="62A9324C" w14:textId="77777777" w:rsidR="005B29FB" w:rsidRPr="003C762A" w:rsidRDefault="005B29FB" w:rsidP="0036501B">
      <w:pPr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The psiCHECK-2 vector containing wild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-type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mutant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ZO-1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3′ UTR and miR-155 mimics were purchased from </w:t>
      </w:r>
      <w:proofErr w:type="spellStart"/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GeneCopoeia</w:t>
      </w:r>
      <w:proofErr w:type="spellEnd"/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(USA).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PsiCHECK-2 vector was used as </w:t>
      </w:r>
      <w:r w:rsidRPr="003C762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a 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blank control</w:t>
      </w:r>
      <w:r w:rsidRPr="003C762A">
        <w:rPr>
          <w:rFonts w:ascii="Times New Roman" w:eastAsia="宋体" w:hAnsi="Times New Roman" w:cs="Times New Roman"/>
          <w:color w:val="000000"/>
          <w:sz w:val="24"/>
          <w:szCs w:val="24"/>
        </w:rPr>
        <w:t>,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293T cells were used. Briefly, 500 µL DMEM (without FBS or antibiotics) and 200 </w:t>
      </w:r>
      <w:proofErr w:type="spellStart"/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pmol</w:t>
      </w:r>
      <w:proofErr w:type="spellEnd"/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miR-155 mimics were mixed, and 10 µL Lipofectamine 2000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eagent (Invitrogen, USA) was diluted </w:t>
      </w:r>
      <w:r w:rsidRPr="003C762A">
        <w:rPr>
          <w:rFonts w:ascii="Times New Roman" w:eastAsia="宋体" w:hAnsi="Times New Roman" w:cs="Times New Roman"/>
          <w:color w:val="000000"/>
          <w:sz w:val="24"/>
          <w:szCs w:val="24"/>
        </w:rPr>
        <w:t>with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500 µL DMEM.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d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iluted miR-155 mimics and Lipofectamine 2000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eagent were mixed and added to a six-well cell culture plate and incubated for 24 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ours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luciferase reporter plasmid was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cot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ransfected</w:t>
      </w:r>
      <w:proofErr w:type="spellEnd"/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into 293T cells. </w:t>
      </w:r>
      <w:r w:rsidRPr="003C762A">
        <w:rPr>
          <w:rFonts w:ascii="Times New Roman" w:eastAsia="宋体" w:hAnsi="Times New Roman" w:cs="Times New Roman"/>
          <w:color w:val="000000"/>
          <w:sz w:val="24"/>
          <w:szCs w:val="24"/>
        </w:rPr>
        <w:t>Luciferase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activity was detected with 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ual-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uciferase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eporter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ssay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ystem (Promega, USA).</w:t>
      </w:r>
    </w:p>
    <w:p w14:paraId="0FFB7829" w14:textId="77777777" w:rsidR="005B29FB" w:rsidRPr="003C762A" w:rsidRDefault="005B29FB" w:rsidP="0036501B">
      <w:pPr>
        <w:spacing w:line="480" w:lineRule="auto"/>
        <w:ind w:firstLineChars="200" w:firstLine="482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3C762A">
        <w:rPr>
          <w:rFonts w:ascii="Times New Roman" w:hAnsi="Times New Roman" w:cs="Times New Roman"/>
          <w:b/>
          <w:sz w:val="24"/>
          <w:szCs w:val="24"/>
        </w:rPr>
        <w:t>Statistical analys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3C762A">
        <w:rPr>
          <w:rFonts w:ascii="Times New Roman" w:hAnsi="Times New Roman" w:cs="Times New Roman"/>
          <w:b/>
          <w:sz w:val="24"/>
          <w:szCs w:val="24"/>
        </w:rPr>
        <w:t>s</w:t>
      </w:r>
    </w:p>
    <w:p w14:paraId="3D3D7B9C" w14:textId="77777777" w:rsidR="009E3CF0" w:rsidRDefault="005B29FB" w:rsidP="0036501B">
      <w:pPr>
        <w:spacing w:line="48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</w:t>
      </w:r>
      <w:r w:rsidRPr="003C762A">
        <w:rPr>
          <w:rFonts w:ascii="Times New Roman" w:hAnsi="Times New Roman" w:cs="Times New Roman"/>
          <w:sz w:val="24"/>
          <w:szCs w:val="24"/>
        </w:rPr>
        <w:t>ata are the mean ± standard deviation of n observations. Differences between experimental groups were analyzed by one-way or two-way analysis of variance and Tukey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3C762A">
        <w:rPr>
          <w:rFonts w:ascii="Times New Roman" w:hAnsi="Times New Roman" w:cs="Times New Roman"/>
          <w:sz w:val="24"/>
          <w:szCs w:val="24"/>
        </w:rPr>
        <w:t xml:space="preserve"> post hoc test. </w:t>
      </w:r>
      <w:r>
        <w:rPr>
          <w:rFonts w:ascii="Times New Roman" w:hAnsi="Times New Roman" w:cs="Times New Roman"/>
          <w:sz w:val="24"/>
          <w:szCs w:val="24"/>
        </w:rPr>
        <w:t xml:space="preserve">A value of </w:t>
      </w:r>
      <w:r w:rsidRPr="003C762A">
        <w:rPr>
          <w:rFonts w:ascii="Times New Roman" w:hAnsi="Times New Roman" w:cs="Times New Roman"/>
          <w:sz w:val="24"/>
          <w:szCs w:val="24"/>
        </w:rPr>
        <w:t>P&lt;0.05 was considered significant.</w:t>
      </w:r>
    </w:p>
    <w:p w14:paraId="7ABBEAC8" w14:textId="77777777" w:rsidR="00A37216" w:rsidRDefault="00A37216" w:rsidP="0036501B">
      <w:pPr>
        <w:spacing w:line="480" w:lineRule="auto"/>
        <w:ind w:firstLineChars="200" w:firstLine="482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C762A">
        <w:rPr>
          <w:rFonts w:ascii="Times New Roman" w:hAnsi="Times New Roman" w:cs="Times New Roman"/>
          <w:b/>
          <w:sz w:val="24"/>
          <w:szCs w:val="24"/>
        </w:rPr>
        <w:t>R</w:t>
      </w:r>
      <w:r w:rsidRPr="003C762A">
        <w:rPr>
          <w:rFonts w:ascii="Times New Roman" w:hAnsi="Times New Roman" w:cs="Times New Roman" w:hint="eastAsia"/>
          <w:b/>
          <w:sz w:val="24"/>
          <w:szCs w:val="24"/>
        </w:rPr>
        <w:t>EFERENCES</w:t>
      </w:r>
    </w:p>
    <w:p w14:paraId="162AF611" w14:textId="77777777" w:rsidR="00A37216" w:rsidRPr="00A37216" w:rsidRDefault="00A37216" w:rsidP="0036501B">
      <w:pPr>
        <w:pStyle w:val="a7"/>
        <w:numPr>
          <w:ilvl w:val="0"/>
          <w:numId w:val="2"/>
        </w:numPr>
        <w:adjustRightInd w:val="0"/>
        <w:snapToGrid w:val="0"/>
        <w:spacing w:line="480" w:lineRule="auto"/>
        <w:ind w:left="0" w:firstLineChars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Zhang J, Yang GM, Zhu Y, et al: Role of connexin 43 in vascular hyperpermeability and relationship to Rock1-MLC20 pathway in septic rats. Am J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Physiol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Lung Cell Mol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Physiol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2015; 309(11):1323-1232</w:t>
      </w:r>
    </w:p>
    <w:p w14:paraId="092EA3F3" w14:textId="77777777" w:rsidR="00A37216" w:rsidRPr="00A37216" w:rsidRDefault="00A37216" w:rsidP="0036501B">
      <w:pPr>
        <w:pStyle w:val="a7"/>
        <w:numPr>
          <w:ilvl w:val="0"/>
          <w:numId w:val="2"/>
        </w:numPr>
        <w:adjustRightInd w:val="0"/>
        <w:snapToGrid w:val="0"/>
        <w:spacing w:line="480" w:lineRule="auto"/>
        <w:ind w:left="0" w:firstLineChars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Webster KA,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Discher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DJ, Bishopric NH: Induction and nuclear accumulation of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fos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jun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proto-oncogenes in hypoxic cardiac myocytes. J Biol Chem 1993; 268(22):16852-16858</w:t>
      </w:r>
    </w:p>
    <w:p w14:paraId="5D54567A" w14:textId="77777777" w:rsidR="00A37216" w:rsidRPr="00A37216" w:rsidRDefault="00A37216" w:rsidP="0036501B">
      <w:pPr>
        <w:pStyle w:val="a7"/>
        <w:numPr>
          <w:ilvl w:val="0"/>
          <w:numId w:val="2"/>
        </w:numPr>
        <w:adjustRightInd w:val="0"/>
        <w:snapToGrid w:val="0"/>
        <w:spacing w:line="480" w:lineRule="auto"/>
        <w:ind w:left="0" w:firstLineChars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Wang Y, Zhang L, Li Y, et al: Exosomes/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microvesicles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from induced pluripotent stem cells deliver cardioprotective miRNAs and prevent cardiomyocyte apoptosis in the ischemic myocardium. Int J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Cardiol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2015; 192:61-69.</w:t>
      </w:r>
    </w:p>
    <w:p w14:paraId="07865ED0" w14:textId="77777777" w:rsidR="00A37216" w:rsidRPr="00A37216" w:rsidRDefault="00A37216" w:rsidP="0036501B">
      <w:pPr>
        <w:pStyle w:val="a7"/>
        <w:numPr>
          <w:ilvl w:val="0"/>
          <w:numId w:val="2"/>
        </w:numPr>
        <w:adjustRightInd w:val="0"/>
        <w:snapToGrid w:val="0"/>
        <w:spacing w:line="480" w:lineRule="auto"/>
        <w:ind w:left="0" w:firstLineChars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Zhang J, Yang G, Zhu Y, et al: Relationship of Cx43 regulation of vascular permeability to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osteopontin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-tight junction protein pathway after sepsis in rats. Am J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Physiol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Regul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Integr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 </w:t>
      </w:r>
      <w:proofErr w:type="spellStart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>Physiol</w:t>
      </w:r>
      <w:proofErr w:type="spellEnd"/>
      <w:r w:rsidRPr="00A372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2018; 314(1):R1-R11.</w:t>
      </w:r>
    </w:p>
    <w:p w14:paraId="48F018E5" w14:textId="77777777" w:rsidR="0036501B" w:rsidRDefault="0036501B" w:rsidP="0036501B">
      <w:pPr>
        <w:widowControl/>
        <w:spacing w:line="480" w:lineRule="auto"/>
        <w:ind w:firstLine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F7E009" w14:textId="77777777" w:rsidR="00297E0D" w:rsidRPr="00A37216" w:rsidRDefault="00297E0D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A3721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S</w:t>
      </w:r>
      <w:r w:rsidRPr="00A37216">
        <w:rPr>
          <w:rFonts w:ascii="Times New Roman" w:hAnsi="Times New Roman" w:cs="Times New Roman" w:hint="eastAsia"/>
          <w:b/>
          <w:color w:val="000000"/>
          <w:sz w:val="24"/>
          <w:szCs w:val="24"/>
        </w:rPr>
        <w:t>UPPLEMENTAL FIGURES</w:t>
      </w:r>
    </w:p>
    <w:p w14:paraId="695A80C0" w14:textId="77777777" w:rsidR="00297E0D" w:rsidRDefault="00297E0D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4374C7">
        <w:rPr>
          <w:rFonts w:ascii="Times New Roman" w:hAnsi="Times New Roman" w:cs="Times New Roman"/>
          <w:b/>
          <w:sz w:val="24"/>
          <w:szCs w:val="24"/>
        </w:rPr>
        <w:t>Supplemental Figure 1.</w:t>
      </w:r>
      <w:r>
        <w:rPr>
          <w:rFonts w:ascii="Times New Roman" w:hAnsi="Times New Roman" w:cs="Times New Roman"/>
          <w:b/>
          <w:sz w:val="24"/>
          <w:szCs w:val="24"/>
        </w:rPr>
        <w:t xml:space="preserve"> Changes of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vascular permeability and MPs </w:t>
      </w:r>
      <w:r>
        <w:rPr>
          <w:rFonts w:ascii="Times New Roman" w:hAnsi="Times New Roman" w:cs="Times New Roman"/>
          <w:b/>
          <w:sz w:val="24"/>
          <w:szCs w:val="24"/>
        </w:rPr>
        <w:t>production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after I/R, related to Figure 1.</w:t>
      </w:r>
    </w:p>
    <w:p w14:paraId="500A2A87" w14:textId="5B205616" w:rsidR="00297E0D" w:rsidRPr="00297E0D" w:rsidRDefault="00297E0D" w:rsidP="009C7CE4">
      <w:pPr>
        <w:spacing w:line="480" w:lineRule="auto"/>
        <w:ind w:firstLine="200"/>
        <w:contextualSpacing/>
        <w:mirrorIndents/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3C762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Identification</w:t>
      </w:r>
      <w:r w:rsidRPr="003C762A">
        <w:rPr>
          <w:rFonts w:ascii="Times New Roman" w:hAnsi="Times New Roman" w:cs="Times New Roman"/>
          <w:sz w:val="24"/>
          <w:szCs w:val="24"/>
        </w:rPr>
        <w:t xml:space="preserve"> of MPs in </w:t>
      </w:r>
      <w:del w:id="28" w:author=" " w:date="2020-09-30T10:04:00Z">
        <w:r w:rsidRPr="003C762A" w:rsidDel="006F223F">
          <w:rPr>
            <w:rFonts w:ascii="Times New Roman" w:hAnsi="Times New Roman" w:cs="Times New Roman"/>
            <w:sz w:val="24"/>
            <w:szCs w:val="24"/>
          </w:rPr>
          <w:delText xml:space="preserve">circulation </w:delText>
        </w:r>
      </w:del>
      <w:ins w:id="29" w:author=" " w:date="2020-09-30T10:04:00Z">
        <w:r w:rsidR="006F223F">
          <w:rPr>
            <w:rFonts w:ascii="Times New Roman" w:hAnsi="Times New Roman" w:cs="Times New Roman"/>
            <w:sz w:val="24"/>
            <w:szCs w:val="24"/>
          </w:rPr>
          <w:t>blood</w:t>
        </w:r>
        <w:r w:rsidR="006F223F" w:rsidRPr="003C762A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3C762A">
        <w:rPr>
          <w:rFonts w:ascii="Times New Roman" w:hAnsi="Times New Roman" w:cs="Times New Roman"/>
          <w:sz w:val="24"/>
          <w:szCs w:val="24"/>
        </w:rPr>
        <w:t>by TEM.</w:t>
      </w:r>
      <w:r w:rsidR="00B41E7D" w:rsidRPr="003C762A">
        <w:rPr>
          <w:rFonts w:ascii="Times New Roman" w:hAnsi="Times New Roman" w:cs="Times New Roman"/>
          <w:sz w:val="24"/>
          <w:szCs w:val="24"/>
        </w:rPr>
        <w:t xml:space="preserve"> </w:t>
      </w:r>
      <w:r w:rsidR="00B41E7D">
        <w:rPr>
          <w:rFonts w:ascii="Times New Roman" w:hAnsi="Times New Roman" w:cs="Times New Roman" w:hint="eastAsia"/>
          <w:b/>
          <w:sz w:val="24"/>
          <w:szCs w:val="24"/>
        </w:rPr>
        <w:t>B</w:t>
      </w:r>
      <w:del w:id="30" w:author="张 节" w:date="2020-09-02T20:58:00Z">
        <w:r w:rsidR="00B41E7D" w:rsidRPr="003C762A" w:rsidDel="006A3AE4">
          <w:rPr>
            <w:rFonts w:ascii="Times New Roman" w:hAnsi="Times New Roman" w:cs="Times New Roman"/>
            <w:sz w:val="24"/>
            <w:szCs w:val="24"/>
          </w:rPr>
          <w:delText xml:space="preserve">: </w:delText>
        </w:r>
        <w:r w:rsidR="00B41E7D" w:rsidRPr="003C762A" w:rsidDel="006A3AE4">
          <w:rPr>
            <w:rFonts w:ascii="Times New Roman" w:eastAsia="宋体" w:hAnsi="Times New Roman" w:cs="Times New Roman"/>
            <w:sz w:val="24"/>
            <w:szCs w:val="24"/>
          </w:rPr>
          <w:delText>Statistical</w:delText>
        </w:r>
        <w:r w:rsidR="00B41E7D" w:rsidRPr="003C762A" w:rsidDel="006A3AE4">
          <w:rPr>
            <w:rFonts w:ascii="Times New Roman" w:hAnsi="Times New Roman" w:cs="Times New Roman"/>
            <w:sz w:val="24"/>
            <w:szCs w:val="24"/>
          </w:rPr>
          <w:delText xml:space="preserve"> analysis of </w:delText>
        </w:r>
        <w:r w:rsidR="00B41E7D" w:rsidRPr="00B41E7D" w:rsidDel="006A3AE4">
          <w:rPr>
            <w:rFonts w:ascii="Times New Roman" w:hAnsi="Times New Roman" w:cs="Times New Roman" w:hint="eastAsia"/>
            <w:b/>
            <w:sz w:val="24"/>
            <w:szCs w:val="24"/>
          </w:rPr>
          <w:delText>Fig 1D</w:delText>
        </w:r>
        <w:r w:rsidR="00B41E7D" w:rsidDel="006A3AE4">
          <w:rPr>
            <w:rFonts w:ascii="Times New Roman" w:hAnsi="Times New Roman" w:cs="Times New Roman" w:hint="eastAsia"/>
            <w:sz w:val="24"/>
            <w:szCs w:val="24"/>
          </w:rPr>
          <w:delText xml:space="preserve"> </w:delText>
        </w:r>
        <w:r w:rsidR="00B41E7D" w:rsidRPr="003C762A" w:rsidDel="006A3AE4">
          <w:rPr>
            <w:rFonts w:ascii="Times New Roman" w:hAnsi="Times New Roman" w:cs="Times New Roman"/>
            <w:sz w:val="24"/>
            <w:szCs w:val="24"/>
          </w:rPr>
          <w:delText xml:space="preserve">(n=4). </w:delText>
        </w:r>
        <w:r w:rsidR="00B41E7D" w:rsidDel="006A3AE4">
          <w:rPr>
            <w:rFonts w:ascii="Times New Roman" w:hAnsi="Times New Roman" w:cs="Times New Roman" w:hint="eastAsia"/>
            <w:b/>
            <w:sz w:val="24"/>
            <w:szCs w:val="24"/>
          </w:rPr>
          <w:delText>C</w:delText>
        </w:r>
      </w:del>
      <w:r w:rsidR="00B41E7D" w:rsidRPr="003C762A">
        <w:rPr>
          <w:rFonts w:ascii="Times New Roman" w:hAnsi="Times New Roman" w:cs="Times New Roman"/>
          <w:sz w:val="24"/>
          <w:szCs w:val="24"/>
        </w:rPr>
        <w:t xml:space="preserve">: The protein concentration </w:t>
      </w:r>
      <w:r w:rsidR="00B41E7D">
        <w:rPr>
          <w:rFonts w:ascii="Times New Roman" w:hAnsi="Times New Roman" w:cs="Times New Roman"/>
          <w:sz w:val="24"/>
          <w:szCs w:val="24"/>
        </w:rPr>
        <w:t>in</w:t>
      </w:r>
      <w:r w:rsidR="00B41E7D" w:rsidRPr="003C762A">
        <w:rPr>
          <w:rFonts w:ascii="Times New Roman" w:hAnsi="Times New Roman" w:cs="Times New Roman"/>
          <w:sz w:val="24"/>
          <w:szCs w:val="24"/>
        </w:rPr>
        <w:t xml:space="preserve"> </w:t>
      </w:r>
      <w:ins w:id="31" w:author=" " w:date="2020-09-30T10:08:00Z">
        <w:r w:rsidR="00D54ADF" w:rsidRPr="003C762A">
          <w:rPr>
            <w:rFonts w:ascii="Times New Roman" w:hAnsi="Times New Roman" w:cs="Times New Roman"/>
            <w:sz w:val="24"/>
            <w:szCs w:val="24"/>
          </w:rPr>
          <w:t>BALF</w:t>
        </w:r>
        <w:r w:rsidR="00D54ADF" w:rsidRPr="003C762A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32" w:author=" " w:date="2020-09-30T10:09:00Z">
        <w:r w:rsidR="00B41E7D" w:rsidRPr="003C762A" w:rsidDel="00D54ADF">
          <w:rPr>
            <w:rFonts w:ascii="Times New Roman" w:hAnsi="Times New Roman" w:cs="Times New Roman"/>
            <w:sz w:val="24"/>
            <w:szCs w:val="24"/>
          </w:rPr>
          <w:delText xml:space="preserve">bronchoalveolar lavage fluid </w:delText>
        </w:r>
      </w:del>
      <w:r w:rsidR="00B41E7D" w:rsidRPr="003C762A">
        <w:rPr>
          <w:rFonts w:ascii="Times New Roman" w:hAnsi="Times New Roman" w:cs="Times New Roman"/>
          <w:sz w:val="24"/>
          <w:szCs w:val="24"/>
        </w:rPr>
        <w:t>(</w:t>
      </w:r>
      <w:ins w:id="33" w:author=" " w:date="2020-09-30T10:09:00Z">
        <w:r w:rsidR="00D54ADF" w:rsidRPr="003C762A">
          <w:rPr>
            <w:rFonts w:ascii="Times New Roman" w:hAnsi="Times New Roman" w:cs="Times New Roman"/>
            <w:sz w:val="24"/>
            <w:szCs w:val="24"/>
          </w:rPr>
          <w:t>bronchoalveolar lavage fluid</w:t>
        </w:r>
        <w:r w:rsidR="00D54ADF" w:rsidRPr="003C762A" w:rsidDel="00D54ADF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34" w:author=" " w:date="2020-09-30T10:08:00Z">
        <w:r w:rsidR="00B41E7D" w:rsidRPr="003C762A" w:rsidDel="00D54ADF">
          <w:rPr>
            <w:rFonts w:ascii="Times New Roman" w:hAnsi="Times New Roman" w:cs="Times New Roman"/>
            <w:sz w:val="24"/>
            <w:szCs w:val="24"/>
          </w:rPr>
          <w:delText>BALF</w:delText>
        </w:r>
      </w:del>
      <w:r w:rsidR="00B41E7D" w:rsidRPr="003C762A">
        <w:rPr>
          <w:rFonts w:ascii="Times New Roman" w:hAnsi="Times New Roman" w:cs="Times New Roman"/>
          <w:sz w:val="24"/>
          <w:szCs w:val="24"/>
        </w:rPr>
        <w:t>)</w:t>
      </w:r>
      <w:ins w:id="35" w:author=" " w:date="2020-09-30T10:09:00Z">
        <w:r w:rsidR="00D54ADF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D54ADF">
          <w:rPr>
            <w:rFonts w:ascii="Times New Roman" w:hAnsi="Times New Roman"/>
            <w:sz w:val="24"/>
            <w:szCs w:val="24"/>
          </w:rPr>
          <w:t>in I/R rats</w:t>
        </w:r>
      </w:ins>
      <w:del w:id="36" w:author="张 节" w:date="2020-09-02T21:44:00Z">
        <w:r w:rsidR="00B41E7D" w:rsidRPr="003C762A" w:rsidDel="0075190F">
          <w:rPr>
            <w:rFonts w:ascii="Times New Roman" w:hAnsi="Times New Roman" w:cs="Times New Roman"/>
            <w:sz w:val="24"/>
            <w:szCs w:val="24"/>
          </w:rPr>
          <w:delText xml:space="preserve"> (n=8)</w:delText>
        </w:r>
      </w:del>
      <w:r w:rsidR="00B41E7D" w:rsidRPr="003C762A">
        <w:rPr>
          <w:rFonts w:ascii="Times New Roman" w:hAnsi="Times New Roman" w:cs="Times New Roman"/>
          <w:sz w:val="24"/>
          <w:szCs w:val="24"/>
        </w:rPr>
        <w:t>.</w:t>
      </w:r>
      <w:r w:rsidR="00B41E7D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del w:id="37" w:author="张 节" w:date="2020-09-02T20:59:00Z">
        <w:r w:rsidR="00B41E7D" w:rsidDel="005B694C">
          <w:rPr>
            <w:rFonts w:ascii="Times New Roman" w:hAnsi="Times New Roman" w:cs="Times New Roman" w:hint="eastAsia"/>
            <w:b/>
            <w:sz w:val="24"/>
            <w:szCs w:val="24"/>
          </w:rPr>
          <w:delText>D</w:delText>
        </w:r>
      </w:del>
      <w:ins w:id="38" w:author="张 节" w:date="2020-09-02T20:59:00Z">
        <w:r w:rsidR="005B694C">
          <w:rPr>
            <w:rFonts w:ascii="Times New Roman" w:hAnsi="Times New Roman" w:cs="Times New Roman"/>
            <w:b/>
            <w:sz w:val="24"/>
            <w:szCs w:val="24"/>
          </w:rPr>
          <w:t>C</w:t>
        </w:r>
      </w:ins>
      <w:r w:rsidR="00B41E7D" w:rsidRPr="003C762A">
        <w:rPr>
          <w:rFonts w:ascii="Times New Roman" w:hAnsi="Times New Roman" w:cs="Times New Roman"/>
          <w:sz w:val="24"/>
          <w:szCs w:val="24"/>
        </w:rPr>
        <w:t xml:space="preserve">: </w:t>
      </w:r>
      <w:ins w:id="39" w:author="张 节" w:date="2020-09-02T21:12:00Z">
        <w:r w:rsidR="009C7CE4">
          <w:rPr>
            <w:rFonts w:ascii="Times New Roman" w:hAnsi="Times New Roman" w:cs="Times New Roman"/>
            <w:sz w:val="24"/>
            <w:szCs w:val="24"/>
          </w:rPr>
          <w:t>VECs were subjected to hypoxia/reoxygenation</w:t>
        </w:r>
      </w:ins>
      <w:ins w:id="40" w:author="张 节" w:date="2020-09-02T21:15:00Z">
        <w:r w:rsidR="009C7CE4">
          <w:rPr>
            <w:rFonts w:ascii="Times New Roman" w:hAnsi="Times New Roman" w:cs="Times New Roman"/>
            <w:sz w:val="24"/>
            <w:szCs w:val="24"/>
          </w:rPr>
          <w:t xml:space="preserve"> treatment</w:t>
        </w:r>
      </w:ins>
      <w:ins w:id="41" w:author="张 节" w:date="2020-09-02T21:14:00Z">
        <w:r w:rsidR="009C7CE4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42" w:author="张 节" w:date="2020-09-02T21:13:00Z">
        <w:r w:rsidR="009C7CE4">
          <w:rPr>
            <w:rFonts w:ascii="Times New Roman" w:hAnsi="Times New Roman" w:cs="Times New Roman"/>
            <w:sz w:val="24"/>
            <w:szCs w:val="24"/>
          </w:rPr>
          <w:t>(</w:t>
        </w:r>
        <w:r w:rsidR="009C7CE4" w:rsidRPr="003C762A">
          <w:rPr>
            <w:rFonts w:ascii="Times New Roman" w:eastAsia="宋体" w:hAnsi="Times New Roman" w:cs="Times New Roman"/>
            <w:sz w:val="24"/>
            <w:szCs w:val="24"/>
          </w:rPr>
          <w:t xml:space="preserve">hypoxia </w:t>
        </w:r>
        <w:r w:rsidR="009C7CE4">
          <w:rPr>
            <w:rFonts w:ascii="Times New Roman" w:eastAsia="宋体" w:hAnsi="Times New Roman" w:cs="Times New Roman"/>
            <w:sz w:val="24"/>
            <w:szCs w:val="24"/>
          </w:rPr>
          <w:t xml:space="preserve">for </w:t>
        </w:r>
      </w:ins>
      <w:ins w:id="43" w:author="张 节" w:date="2020-09-04T08:56:00Z">
        <w:r w:rsidR="00206961">
          <w:rPr>
            <w:rFonts w:ascii="Times New Roman" w:eastAsia="宋体" w:hAnsi="Times New Roman" w:cs="Times New Roman"/>
            <w:sz w:val="24"/>
            <w:szCs w:val="24"/>
          </w:rPr>
          <w:t>240</w:t>
        </w:r>
      </w:ins>
      <w:ins w:id="44" w:author="张 节" w:date="2020-09-02T21:13:00Z">
        <w:r w:rsidR="009C7CE4" w:rsidRPr="003C762A">
          <w:rPr>
            <w:rFonts w:ascii="Times New Roman" w:eastAsia="宋体" w:hAnsi="Times New Roman" w:cs="Times New Roman"/>
            <w:sz w:val="24"/>
            <w:szCs w:val="24"/>
          </w:rPr>
          <w:t xml:space="preserve"> min/</w:t>
        </w:r>
      </w:ins>
      <w:ins w:id="45" w:author="张 节" w:date="2020-09-02T21:14:00Z">
        <w:r w:rsidR="009C7CE4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46" w:author="张 节" w:date="2020-09-02T21:13:00Z">
        <w:r w:rsidR="009C7CE4" w:rsidRPr="003C762A">
          <w:rPr>
            <w:rFonts w:ascii="Times New Roman" w:hAnsi="Times New Roman" w:cs="Times New Roman"/>
            <w:sz w:val="24"/>
            <w:szCs w:val="24"/>
          </w:rPr>
          <w:t>reoxygen</w:t>
        </w:r>
        <w:r w:rsidR="009C7CE4">
          <w:rPr>
            <w:rFonts w:ascii="Times New Roman" w:hAnsi="Times New Roman" w:cs="Times New Roman"/>
            <w:sz w:val="24"/>
            <w:szCs w:val="24"/>
          </w:rPr>
          <w:t>ation</w:t>
        </w:r>
        <w:r w:rsidR="009C7CE4" w:rsidRPr="003C762A">
          <w:rPr>
            <w:rFonts w:ascii="Times New Roman" w:eastAsia="宋体" w:hAnsi="Times New Roman" w:cs="Times New Roman"/>
            <w:sz w:val="24"/>
            <w:szCs w:val="24"/>
          </w:rPr>
          <w:t xml:space="preserve"> </w:t>
        </w:r>
        <w:r w:rsidR="009C7CE4">
          <w:rPr>
            <w:rFonts w:ascii="Times New Roman" w:eastAsia="宋体" w:hAnsi="Times New Roman" w:cs="Times New Roman"/>
            <w:sz w:val="24"/>
            <w:szCs w:val="24"/>
          </w:rPr>
          <w:t xml:space="preserve">for </w:t>
        </w:r>
        <w:r w:rsidR="009C7CE4" w:rsidRPr="003C762A">
          <w:rPr>
            <w:rFonts w:ascii="Times New Roman" w:eastAsia="宋体" w:hAnsi="Times New Roman" w:cs="Times New Roman"/>
            <w:sz w:val="24"/>
            <w:szCs w:val="24"/>
          </w:rPr>
          <w:t>60 min</w:t>
        </w:r>
        <w:r w:rsidR="009C7CE4">
          <w:rPr>
            <w:rFonts w:ascii="Times New Roman" w:hAnsi="Times New Roman" w:cs="Times New Roman"/>
            <w:sz w:val="24"/>
            <w:szCs w:val="24"/>
          </w:rPr>
          <w:t>)</w:t>
        </w:r>
      </w:ins>
      <w:ins w:id="47" w:author="张 节" w:date="2020-09-02T21:15:00Z">
        <w:r w:rsidR="009C7CE4">
          <w:rPr>
            <w:rFonts w:ascii="Times New Roman" w:hAnsi="Times New Roman" w:cs="Times New Roman"/>
            <w:sz w:val="24"/>
            <w:szCs w:val="24"/>
          </w:rPr>
          <w:t xml:space="preserve">, and </w:t>
        </w:r>
      </w:ins>
      <w:proofErr w:type="spellStart"/>
      <w:ins w:id="48" w:author="张 节" w:date="2020-09-02T21:19:00Z">
        <w:r w:rsidR="009C7CE4" w:rsidRPr="003C762A">
          <w:rPr>
            <w:rFonts w:ascii="Times New Roman" w:hAnsi="Times New Roman" w:cs="Times New Roman"/>
            <w:sz w:val="24"/>
            <w:szCs w:val="24"/>
          </w:rPr>
          <w:t>Calcein</w:t>
        </w:r>
        <w:proofErr w:type="spellEnd"/>
        <w:r w:rsidR="009C7CE4" w:rsidRPr="003C762A">
          <w:rPr>
            <w:rFonts w:ascii="Times New Roman" w:hAnsi="Times New Roman" w:cs="Times New Roman"/>
            <w:sz w:val="24"/>
            <w:szCs w:val="24"/>
          </w:rPr>
          <w:t xml:space="preserve"> AM</w:t>
        </w:r>
        <w:r w:rsidR="009C7CE4">
          <w:rPr>
            <w:rFonts w:ascii="Times New Roman" w:hAnsi="Times New Roman" w:cs="Times New Roman"/>
            <w:sz w:val="24"/>
            <w:szCs w:val="24"/>
          </w:rPr>
          <w:t xml:space="preserve"> was</w:t>
        </w:r>
        <w:r w:rsidR="009C7CE4" w:rsidRPr="003C762A">
          <w:rPr>
            <w:rFonts w:ascii="Times New Roman" w:hAnsi="Times New Roman" w:cs="Times New Roman"/>
            <w:sz w:val="24"/>
            <w:szCs w:val="24"/>
          </w:rPr>
          <w:t xml:space="preserve"> used to profile cells</w:t>
        </w:r>
        <w:r w:rsidR="009C7CE4">
          <w:rPr>
            <w:rFonts w:ascii="Times New Roman" w:hAnsi="Times New Roman" w:cs="Times New Roman"/>
            <w:sz w:val="24"/>
            <w:szCs w:val="24"/>
          </w:rPr>
          <w:t>.</w:t>
        </w:r>
      </w:ins>
      <w:ins w:id="49" w:author="张 节" w:date="2020-09-02T21:20:00Z">
        <w:r w:rsidR="009C7CE4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50" w:author="张 节" w:date="2020-09-02T21:21:00Z">
        <w:r w:rsidR="009C7CE4">
          <w:rPr>
            <w:rFonts w:ascii="Times New Roman" w:hAnsi="Times New Roman" w:cs="Times New Roman"/>
            <w:sz w:val="24"/>
            <w:szCs w:val="24"/>
          </w:rPr>
          <w:t>C</w:t>
        </w:r>
        <w:r w:rsidR="009C7CE4" w:rsidRPr="009C7CE4">
          <w:rPr>
            <w:rFonts w:ascii="Times New Roman" w:hAnsi="Times New Roman" w:cs="Times New Roman"/>
            <w:sz w:val="24"/>
            <w:szCs w:val="24"/>
          </w:rPr>
          <w:t>onfocal fluorescence</w:t>
        </w:r>
        <w:r w:rsidR="009C7CE4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9C7CE4" w:rsidRPr="009C7CE4">
          <w:rPr>
            <w:rFonts w:ascii="Times New Roman" w:hAnsi="Times New Roman" w:cs="Times New Roman"/>
            <w:sz w:val="24"/>
            <w:szCs w:val="24"/>
          </w:rPr>
          <w:t>microscopy</w:t>
        </w:r>
        <w:r w:rsidR="009C7CE4" w:rsidRPr="009C7CE4">
          <w:rPr>
            <w:rFonts w:ascii="Times New Roman" w:eastAsia="宋体" w:hAnsi="Times New Roman" w:cs="Times New Roman"/>
            <w:sz w:val="24"/>
            <w:szCs w:val="24"/>
          </w:rPr>
          <w:t xml:space="preserve"> </w:t>
        </w:r>
        <w:r w:rsidR="009C7CE4">
          <w:rPr>
            <w:rFonts w:ascii="Times New Roman" w:eastAsia="宋体" w:hAnsi="Times New Roman" w:cs="Times New Roman"/>
            <w:sz w:val="24"/>
            <w:szCs w:val="24"/>
          </w:rPr>
          <w:t xml:space="preserve">was used to </w:t>
        </w:r>
        <w:r w:rsidR="00154419">
          <w:rPr>
            <w:rFonts w:ascii="Times New Roman" w:eastAsia="宋体" w:hAnsi="Times New Roman" w:cs="Times New Roman"/>
            <w:sz w:val="24"/>
            <w:szCs w:val="24"/>
          </w:rPr>
          <w:t xml:space="preserve">observe </w:t>
        </w:r>
      </w:ins>
      <w:r w:rsidR="00B41E7D" w:rsidRPr="003C762A">
        <w:rPr>
          <w:rFonts w:ascii="Times New Roman" w:eastAsia="宋体" w:hAnsi="Times New Roman" w:cs="Times New Roman"/>
          <w:sz w:val="24"/>
          <w:szCs w:val="24"/>
        </w:rPr>
        <w:t>MP</w:t>
      </w:r>
      <w:r w:rsidR="00B41E7D" w:rsidRPr="003C762A">
        <w:rPr>
          <w:rFonts w:ascii="Times New Roman" w:hAnsi="Times New Roman" w:cs="Times New Roman"/>
          <w:sz w:val="24"/>
          <w:szCs w:val="24"/>
        </w:rPr>
        <w:t xml:space="preserve"> production in </w:t>
      </w:r>
      <w:proofErr w:type="spellStart"/>
      <w:r w:rsidR="00B41E7D" w:rsidRPr="003C762A">
        <w:rPr>
          <w:rFonts w:ascii="Times New Roman" w:hAnsi="Times New Roman" w:cs="Times New Roman"/>
          <w:sz w:val="24"/>
          <w:szCs w:val="24"/>
        </w:rPr>
        <w:t>VECs</w:t>
      </w:r>
      <w:del w:id="51" w:author="张 节" w:date="2020-09-02T21:21:00Z">
        <w:r w:rsidR="00B41E7D" w:rsidRPr="003C762A" w:rsidDel="00154419">
          <w:rPr>
            <w:rFonts w:ascii="Times New Roman" w:hAnsi="Times New Roman" w:cs="Times New Roman"/>
            <w:sz w:val="24"/>
            <w:szCs w:val="24"/>
          </w:rPr>
          <w:delText xml:space="preserve"> after</w:delText>
        </w:r>
      </w:del>
      <w:del w:id="52" w:author="张 节" w:date="2020-09-02T21:13:00Z">
        <w:r w:rsidR="00B41E7D" w:rsidRPr="003C762A" w:rsidDel="009C7CE4">
          <w:rPr>
            <w:rFonts w:ascii="Times New Roman" w:eastAsia="宋体" w:hAnsi="Times New Roman" w:cs="Times New Roman"/>
            <w:sz w:val="24"/>
            <w:szCs w:val="24"/>
          </w:rPr>
          <w:delText xml:space="preserve"> 30 min of hypoxia/60 min of </w:delText>
        </w:r>
        <w:r w:rsidR="00B41E7D" w:rsidRPr="003C762A" w:rsidDel="009C7CE4">
          <w:rPr>
            <w:rFonts w:ascii="Times New Roman" w:hAnsi="Times New Roman" w:cs="Times New Roman"/>
            <w:sz w:val="24"/>
            <w:szCs w:val="24"/>
          </w:rPr>
          <w:delText>reoxygen</w:delText>
        </w:r>
        <w:r w:rsidR="00B41E7D" w:rsidDel="009C7CE4">
          <w:rPr>
            <w:rFonts w:ascii="Times New Roman" w:hAnsi="Times New Roman" w:cs="Times New Roman"/>
            <w:sz w:val="24"/>
            <w:szCs w:val="24"/>
          </w:rPr>
          <w:delText>ation</w:delText>
        </w:r>
      </w:del>
      <w:ins w:id="53" w:author="张 节" w:date="2020-09-02T21:21:00Z">
        <w:r w:rsidR="00154419">
          <w:rPr>
            <w:rFonts w:ascii="Times New Roman" w:hAnsi="Times New Roman" w:cs="Times New Roman"/>
            <w:sz w:val="24"/>
            <w:szCs w:val="24"/>
          </w:rPr>
          <w:t>for</w:t>
        </w:r>
        <w:proofErr w:type="spellEnd"/>
        <w:r w:rsidR="00154419">
          <w:rPr>
            <w:rFonts w:ascii="Times New Roman" w:hAnsi="Times New Roman" w:cs="Times New Roman"/>
            <w:sz w:val="24"/>
            <w:szCs w:val="24"/>
          </w:rPr>
          <w:t xml:space="preserve"> 90min</w:t>
        </w:r>
      </w:ins>
      <w:r w:rsidR="00B41E7D" w:rsidRPr="003C762A">
        <w:rPr>
          <w:rFonts w:ascii="Times New Roman" w:hAnsi="Times New Roman" w:cs="Times New Roman"/>
          <w:sz w:val="24"/>
          <w:szCs w:val="24"/>
        </w:rPr>
        <w:t>.</w:t>
      </w:r>
      <w:r w:rsidR="00B41E7D">
        <w:rPr>
          <w:rFonts w:ascii="Times New Roman" w:hAnsi="Times New Roman" w:cs="Times New Roman" w:hint="eastAsia"/>
          <w:sz w:val="24"/>
          <w:szCs w:val="24"/>
        </w:rPr>
        <w:t xml:space="preserve"> </w:t>
      </w:r>
      <w:del w:id="54" w:author="张 节" w:date="2020-09-02T21:35:00Z">
        <w:r w:rsidR="00B41E7D" w:rsidDel="00456D20">
          <w:rPr>
            <w:rFonts w:ascii="Times New Roman" w:hAnsi="Times New Roman" w:cs="Times New Roman" w:hint="eastAsia"/>
            <w:b/>
            <w:sz w:val="24"/>
            <w:szCs w:val="24"/>
          </w:rPr>
          <w:delText>E</w:delText>
        </w:r>
      </w:del>
      <w:ins w:id="55" w:author="张 节" w:date="2020-09-02T21:35:00Z">
        <w:r w:rsidR="00456D20">
          <w:rPr>
            <w:rFonts w:ascii="Times New Roman" w:hAnsi="Times New Roman" w:cs="Times New Roman"/>
            <w:b/>
            <w:sz w:val="24"/>
            <w:szCs w:val="24"/>
          </w:rPr>
          <w:t>D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: The change </w:t>
      </w:r>
      <w:del w:id="56" w:author="张 节" w:date="2020-09-02T21:34:00Z">
        <w:r w:rsidRPr="003C762A" w:rsidDel="00456D20">
          <w:rPr>
            <w:rFonts w:ascii="Times New Roman" w:eastAsia="宋体" w:hAnsi="Times New Roman" w:cs="Times New Roman"/>
            <w:sz w:val="24"/>
            <w:szCs w:val="24"/>
          </w:rPr>
          <w:delText>in</w:delText>
        </w:r>
        <w:r w:rsidRPr="003C762A" w:rsidDel="00456D20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57" w:author="张 节" w:date="2020-09-02T21:34:00Z">
        <w:r w:rsidR="00456D20">
          <w:rPr>
            <w:rFonts w:ascii="Times New Roman" w:eastAsia="宋体" w:hAnsi="Times New Roman" w:cs="Times New Roman"/>
            <w:sz w:val="24"/>
            <w:szCs w:val="24"/>
          </w:rPr>
          <w:t xml:space="preserve"> of </w:t>
        </w:r>
      </w:ins>
      <w:r w:rsidRPr="003C762A">
        <w:rPr>
          <w:rFonts w:ascii="Times New Roman" w:hAnsi="Times New Roman" w:cs="Times New Roman"/>
          <w:sz w:val="24"/>
          <w:szCs w:val="24"/>
        </w:rPr>
        <w:t>TER of endothelial cell</w:t>
      </w:r>
      <w:r>
        <w:rPr>
          <w:rFonts w:ascii="Times New Roman" w:hAnsi="Times New Roman" w:cs="Times New Roman"/>
          <w:sz w:val="24"/>
          <w:szCs w:val="24"/>
        </w:rPr>
        <w:t xml:space="preserve"> monolayer</w:t>
      </w:r>
      <w:r w:rsidRPr="003C762A">
        <w:rPr>
          <w:rFonts w:ascii="Times New Roman" w:hAnsi="Times New Roman" w:cs="Times New Roman"/>
          <w:sz w:val="24"/>
          <w:szCs w:val="24"/>
        </w:rPr>
        <w:t>s after H/R treatment</w:t>
      </w:r>
      <w:del w:id="58" w:author="张 节" w:date="2020-09-02T21:44:00Z">
        <w:r w:rsidRPr="003C762A" w:rsidDel="0075190F">
          <w:rPr>
            <w:rFonts w:ascii="Times New Roman" w:hAnsi="Times New Roman" w:cs="Times New Roman"/>
            <w:sz w:val="24"/>
            <w:szCs w:val="24"/>
          </w:rPr>
          <w:delText xml:space="preserve"> (n=8)</w:delText>
        </w:r>
      </w:del>
      <w:r w:rsidRPr="003C762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del w:id="59" w:author="张 节" w:date="2020-09-02T21:36:00Z">
        <w:r w:rsidR="00B41E7D" w:rsidDel="00456D20">
          <w:rPr>
            <w:rFonts w:ascii="Times New Roman" w:hAnsi="Times New Roman" w:cs="Times New Roman" w:hint="eastAsia"/>
            <w:b/>
            <w:sz w:val="24"/>
            <w:szCs w:val="24"/>
          </w:rPr>
          <w:delText>F</w:delText>
        </w:r>
      </w:del>
      <w:ins w:id="60" w:author="张 节" w:date="2020-09-02T21:36:00Z">
        <w:r w:rsidR="00456D20">
          <w:rPr>
            <w:rFonts w:ascii="Times New Roman" w:hAnsi="Times New Roman" w:cs="Times New Roman"/>
            <w:b/>
            <w:sz w:val="24"/>
            <w:szCs w:val="24"/>
          </w:rPr>
          <w:t>E</w:t>
        </w:r>
      </w:ins>
      <w:del w:id="61" w:author="张 节" w:date="2020-09-02T21:35:00Z">
        <w:r w:rsidR="00B41E7D" w:rsidRPr="00B41E7D" w:rsidDel="00456D20">
          <w:rPr>
            <w:rFonts w:ascii="Times New Roman" w:hAnsi="Times New Roman" w:cs="Times New Roman" w:hint="eastAsia"/>
            <w:b/>
            <w:sz w:val="24"/>
            <w:szCs w:val="24"/>
          </w:rPr>
          <w:delText xml:space="preserve"> </w:delText>
        </w:r>
      </w:del>
      <w:r w:rsidR="00B41E7D" w:rsidRPr="003C762A">
        <w:rPr>
          <w:rFonts w:ascii="Times New Roman" w:hAnsi="Times New Roman" w:cs="Times New Roman"/>
          <w:sz w:val="24"/>
          <w:szCs w:val="24"/>
        </w:rPr>
        <w:t xml:space="preserve">: The effects of intravenous injection </w:t>
      </w:r>
      <w:r w:rsidR="00B41E7D">
        <w:rPr>
          <w:rFonts w:ascii="Times New Roman" w:hAnsi="Times New Roman" w:cs="Times New Roman"/>
          <w:sz w:val="24"/>
          <w:szCs w:val="24"/>
        </w:rPr>
        <w:t xml:space="preserve">of </w:t>
      </w:r>
      <w:r w:rsidR="00B41E7D" w:rsidRPr="003C762A">
        <w:rPr>
          <w:rFonts w:ascii="Times New Roman" w:hAnsi="Times New Roman" w:cs="Times New Roman"/>
          <w:sz w:val="24"/>
          <w:szCs w:val="24"/>
        </w:rPr>
        <w:t>NC-MP</w:t>
      </w:r>
      <w:r w:rsidR="00B41E7D">
        <w:rPr>
          <w:rFonts w:ascii="Times New Roman" w:hAnsi="Times New Roman" w:cs="Times New Roman"/>
          <w:sz w:val="24"/>
          <w:szCs w:val="24"/>
        </w:rPr>
        <w:t>s</w:t>
      </w:r>
      <w:r w:rsidR="00B41E7D" w:rsidRPr="003C762A">
        <w:rPr>
          <w:rFonts w:ascii="Times New Roman" w:hAnsi="Times New Roman" w:cs="Times New Roman"/>
          <w:sz w:val="24"/>
          <w:szCs w:val="24"/>
        </w:rPr>
        <w:t xml:space="preserve"> and I/R-MP</w:t>
      </w:r>
      <w:r w:rsidR="00B41E7D">
        <w:rPr>
          <w:rFonts w:ascii="Times New Roman" w:hAnsi="Times New Roman" w:cs="Times New Roman"/>
          <w:sz w:val="24"/>
          <w:szCs w:val="24"/>
        </w:rPr>
        <w:t>s</w:t>
      </w:r>
      <w:r w:rsidR="00B41E7D" w:rsidRPr="003C762A">
        <w:rPr>
          <w:rFonts w:ascii="Times New Roman" w:hAnsi="Times New Roman" w:cs="Times New Roman"/>
          <w:sz w:val="24"/>
          <w:szCs w:val="24"/>
        </w:rPr>
        <w:t xml:space="preserve"> on pulmonary vascular permeability, </w:t>
      </w:r>
      <w:del w:id="62" w:author="张 节" w:date="2020-09-02T21:35:00Z">
        <w:r w:rsidR="00B41E7D" w:rsidDel="00456D20">
          <w:rPr>
            <w:rFonts w:ascii="Times New Roman" w:hAnsi="Times New Roman" w:cs="Times New Roman"/>
            <w:sz w:val="24"/>
            <w:szCs w:val="24"/>
          </w:rPr>
          <w:delText>as measured</w:delText>
        </w:r>
      </w:del>
      <w:ins w:id="63" w:author="张 节" w:date="2020-09-02T21:35:00Z">
        <w:r w:rsidR="00456D20">
          <w:rPr>
            <w:rFonts w:ascii="Times New Roman" w:hAnsi="Times New Roman" w:cs="Times New Roman"/>
            <w:sz w:val="24"/>
            <w:szCs w:val="24"/>
          </w:rPr>
          <w:t>reflected</w:t>
        </w:r>
      </w:ins>
      <w:r w:rsidR="00B41E7D" w:rsidRPr="003C762A">
        <w:rPr>
          <w:rFonts w:ascii="Times New Roman" w:hAnsi="Times New Roman" w:cs="Times New Roman"/>
          <w:sz w:val="24"/>
          <w:szCs w:val="24"/>
        </w:rPr>
        <w:t xml:space="preserve"> by the leakage of FITC-labeled albumin (n=8)</w:t>
      </w:r>
      <w:r w:rsidR="00B41E7D">
        <w:rPr>
          <w:rFonts w:ascii="Times New Roman" w:hAnsi="Times New Roman" w:cs="Times New Roman" w:hint="eastAsia"/>
          <w:sz w:val="24"/>
          <w:szCs w:val="24"/>
        </w:rPr>
        <w:t xml:space="preserve">. </w:t>
      </w:r>
      <w:del w:id="64" w:author="张 节" w:date="2020-09-02T21:36:00Z">
        <w:r w:rsidR="00B41E7D" w:rsidRPr="00B41E7D" w:rsidDel="00456D20">
          <w:rPr>
            <w:rFonts w:ascii="Times New Roman" w:hAnsi="Times New Roman" w:cs="Times New Roman" w:hint="eastAsia"/>
            <w:b/>
            <w:sz w:val="24"/>
            <w:szCs w:val="24"/>
          </w:rPr>
          <w:delText>G</w:delText>
        </w:r>
      </w:del>
      <w:ins w:id="65" w:author="张 节" w:date="2020-09-02T21:36:00Z">
        <w:r w:rsidR="00456D20">
          <w:rPr>
            <w:rFonts w:ascii="Times New Roman" w:hAnsi="Times New Roman" w:cs="Times New Roman"/>
            <w:b/>
            <w:sz w:val="24"/>
            <w:szCs w:val="24"/>
          </w:rPr>
          <w:t>F</w:t>
        </w:r>
      </w:ins>
      <w:r w:rsidRPr="006641AB">
        <w:rPr>
          <w:rFonts w:ascii="Times New Roman" w:hAnsi="Times New Roman" w:cs="Times New Roman" w:hint="eastAsia"/>
          <w:b/>
          <w:sz w:val="24"/>
          <w:szCs w:val="24"/>
        </w:rPr>
        <w:t xml:space="preserve">: </w:t>
      </w:r>
      <w:r w:rsidRPr="003C762A">
        <w:rPr>
          <w:rFonts w:ascii="Times New Roman" w:hAnsi="Times New Roman" w:cs="Times New Roman"/>
          <w:sz w:val="24"/>
          <w:szCs w:val="24"/>
        </w:rPr>
        <w:t>The effect of</w:t>
      </w:r>
      <w:del w:id="66" w:author=" " w:date="2020-09-30T10:12:00Z">
        <w:r w:rsidRPr="003C762A" w:rsidDel="00D54ADF">
          <w:rPr>
            <w:rFonts w:ascii="Times New Roman" w:hAnsi="Times New Roman" w:cs="Times New Roman"/>
            <w:sz w:val="24"/>
            <w:szCs w:val="24"/>
          </w:rPr>
          <w:delText xml:space="preserve"> NC-MP</w:delText>
        </w:r>
        <w:r w:rsidDel="00D54ADF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D54ADF">
          <w:rPr>
            <w:rFonts w:ascii="Times New Roman" w:hAnsi="Times New Roman" w:cs="Times New Roman"/>
            <w:sz w:val="24"/>
            <w:szCs w:val="24"/>
          </w:rPr>
          <w:delText xml:space="preserve"> and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 I/R-MP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 on mesenteric microvascular permeability, </w:t>
      </w:r>
      <w:del w:id="67" w:author="张 节" w:date="2020-09-02T21:36:00Z">
        <w:r w:rsidDel="00456D20">
          <w:rPr>
            <w:rFonts w:ascii="Times New Roman" w:hAnsi="Times New Roman" w:cs="Times New Roman"/>
            <w:sz w:val="24"/>
            <w:szCs w:val="24"/>
          </w:rPr>
          <w:delText>as</w:delText>
        </w:r>
      </w:del>
      <w:ins w:id="68" w:author="张 节" w:date="2020-09-02T21:39:00Z">
        <w:r w:rsidR="00456D20">
          <w:rPr>
            <w:rFonts w:ascii="Times New Roman" w:hAnsi="Times New Roman" w:cs="Times New Roman"/>
            <w:sz w:val="24"/>
            <w:szCs w:val="24"/>
          </w:rPr>
          <w:t>reflected</w:t>
        </w:r>
        <w:r w:rsidR="00456D20" w:rsidRPr="003C762A">
          <w:rPr>
            <w:rFonts w:ascii="Times New Roman" w:hAnsi="Times New Roman" w:cs="Times New Roman"/>
            <w:sz w:val="24"/>
            <w:szCs w:val="24"/>
          </w:rPr>
          <w:t xml:space="preserve"> by the leakage of FITC-labeled albumin</w:t>
        </w:r>
      </w:ins>
      <w:ins w:id="69" w:author="张 节" w:date="2020-09-02T21:40:00Z">
        <w:r w:rsidR="00456D20">
          <w:rPr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="00456D20">
          <w:rPr>
            <w:rFonts w:ascii="Times New Roman" w:hAnsi="Times New Roman" w:cs="Times New Roman"/>
            <w:sz w:val="24"/>
            <w:szCs w:val="24"/>
          </w:rPr>
          <w:t>which</w:t>
        </w:r>
      </w:ins>
      <w:del w:id="70" w:author="张 节" w:date="2020-09-02T21:36:00Z">
        <w:r w:rsidDel="00456D20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71" w:author="张 节" w:date="2020-09-02T21:36:00Z">
        <w:r w:rsidR="00456D20">
          <w:rPr>
            <w:rFonts w:ascii="Times New Roman" w:hAnsi="Times New Roman" w:cs="Times New Roman"/>
            <w:sz w:val="24"/>
            <w:szCs w:val="24"/>
          </w:rPr>
          <w:t>obs</w:t>
        </w:r>
      </w:ins>
      <w:ins w:id="72" w:author="张 节" w:date="2020-09-02T21:37:00Z">
        <w:r w:rsidR="00456D20">
          <w:rPr>
            <w:rFonts w:ascii="Times New Roman" w:hAnsi="Times New Roman" w:cs="Times New Roman"/>
            <w:sz w:val="24"/>
            <w:szCs w:val="24"/>
          </w:rPr>
          <w:t>erved</w:t>
        </w:r>
        <w:proofErr w:type="spellEnd"/>
        <w:r w:rsidR="00456D20">
          <w:rPr>
            <w:rFonts w:ascii="Times New Roman" w:hAnsi="Times New Roman" w:cs="Times New Roman"/>
            <w:sz w:val="24"/>
            <w:szCs w:val="24"/>
          </w:rPr>
          <w:t xml:space="preserve"> by m</w:t>
        </w:r>
        <w:r w:rsidR="00456D20" w:rsidRPr="00456D20">
          <w:rPr>
            <w:rFonts w:ascii="Times New Roman" w:hAnsi="Times New Roman" w:cs="Times New Roman"/>
            <w:sz w:val="24"/>
            <w:szCs w:val="24"/>
          </w:rPr>
          <w:t>icrocirculation microscope</w:t>
        </w:r>
      </w:ins>
      <w:del w:id="73" w:author="张 节" w:date="2020-09-02T21:38:00Z">
        <w:r w:rsidDel="00456D20">
          <w:rPr>
            <w:rFonts w:ascii="Times New Roman" w:hAnsi="Times New Roman" w:cs="Times New Roman"/>
            <w:sz w:val="24"/>
            <w:szCs w:val="24"/>
          </w:rPr>
          <w:delText>measured</w:delText>
        </w:r>
        <w:r w:rsidRPr="003C762A" w:rsidDel="00456D20">
          <w:rPr>
            <w:rFonts w:ascii="Times New Roman" w:hAnsi="Times New Roman" w:cs="Times New Roman"/>
            <w:sz w:val="24"/>
            <w:szCs w:val="24"/>
          </w:rPr>
          <w:delText xml:space="preserve"> by the leakage of FITC-labeled albumin</w:delText>
        </w:r>
      </w:del>
      <w:r w:rsidRPr="003C762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del w:id="74" w:author="张 节" w:date="2020-09-02T21:41:00Z">
        <w:r w:rsidR="00B41E7D" w:rsidDel="007B5ED6">
          <w:rPr>
            <w:rFonts w:ascii="Times New Roman" w:hAnsi="Times New Roman" w:cs="Times New Roman" w:hint="eastAsia"/>
            <w:b/>
            <w:sz w:val="24"/>
            <w:szCs w:val="24"/>
          </w:rPr>
          <w:delText>H</w:delText>
        </w:r>
      </w:del>
      <w:ins w:id="75" w:author="张 节" w:date="2020-09-02T21:42:00Z">
        <w:r w:rsidR="007B5ED6">
          <w:rPr>
            <w:rFonts w:ascii="Times New Roman" w:hAnsi="Times New Roman" w:cs="Times New Roman"/>
            <w:b/>
            <w:sz w:val="24"/>
            <w:szCs w:val="24"/>
          </w:rPr>
          <w:t>G</w:t>
        </w:r>
      </w:ins>
      <w:r w:rsidRPr="006641AB">
        <w:rPr>
          <w:rFonts w:ascii="Times New Roman" w:hAnsi="Times New Roman" w:cs="Times New Roman" w:hint="eastAsia"/>
          <w:b/>
          <w:sz w:val="24"/>
          <w:szCs w:val="24"/>
        </w:rPr>
        <w:t>:</w:t>
      </w:r>
      <w:r w:rsidRPr="006641AB">
        <w:rPr>
          <w:rFonts w:ascii="Times New Roman" w:hAnsi="Times New Roman" w:cs="Times New Roman"/>
          <w:sz w:val="24"/>
          <w:szCs w:val="24"/>
        </w:rPr>
        <w:t xml:space="preserve"> </w:t>
      </w:r>
      <w:ins w:id="76" w:author="张 节" w:date="2020-09-02T21:41:00Z">
        <w:r w:rsidR="007B5ED6" w:rsidRPr="003C762A">
          <w:rPr>
            <w:rFonts w:ascii="Times New Roman" w:hAnsi="Times New Roman" w:cs="Times New Roman"/>
            <w:sz w:val="24"/>
            <w:szCs w:val="24"/>
          </w:rPr>
          <w:t xml:space="preserve">The protein concentration </w:t>
        </w:r>
        <w:r w:rsidR="007B5ED6">
          <w:rPr>
            <w:rFonts w:ascii="Times New Roman" w:hAnsi="Times New Roman" w:cs="Times New Roman"/>
            <w:sz w:val="24"/>
            <w:szCs w:val="24"/>
          </w:rPr>
          <w:t>in</w:t>
        </w:r>
        <w:r w:rsidR="007B5ED6" w:rsidRPr="003C762A">
          <w:rPr>
            <w:rFonts w:ascii="Times New Roman" w:hAnsi="Times New Roman" w:cs="Times New Roman"/>
            <w:sz w:val="24"/>
            <w:szCs w:val="24"/>
          </w:rPr>
          <w:t xml:space="preserve"> BALF 2 hours after</w:t>
        </w:r>
        <w:r w:rsidR="007B5ED6" w:rsidRPr="00B91CBA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7B5ED6" w:rsidRPr="003C762A">
          <w:rPr>
            <w:rFonts w:ascii="Times New Roman" w:hAnsi="Times New Roman" w:cs="Times New Roman"/>
            <w:sz w:val="24"/>
            <w:szCs w:val="24"/>
          </w:rPr>
          <w:t>intravenous injection</w:t>
        </w:r>
        <w:r w:rsidR="007B5ED6">
          <w:rPr>
            <w:rFonts w:ascii="Times New Roman" w:hAnsi="Times New Roman" w:cs="Times New Roman"/>
            <w:sz w:val="24"/>
            <w:szCs w:val="24"/>
          </w:rPr>
          <w:t xml:space="preserve"> of</w:t>
        </w:r>
        <w:r w:rsidR="007B5ED6" w:rsidRPr="003C762A">
          <w:rPr>
            <w:rFonts w:ascii="Times New Roman" w:hAnsi="Times New Roman" w:cs="Times New Roman"/>
            <w:sz w:val="24"/>
            <w:szCs w:val="24"/>
          </w:rPr>
          <w:t xml:space="preserve"> NC-MP</w:t>
        </w:r>
        <w:r w:rsidR="007B5ED6">
          <w:rPr>
            <w:rFonts w:ascii="Times New Roman" w:hAnsi="Times New Roman" w:cs="Times New Roman"/>
            <w:sz w:val="24"/>
            <w:szCs w:val="24"/>
          </w:rPr>
          <w:t>s</w:t>
        </w:r>
        <w:r w:rsidR="007B5ED6" w:rsidRPr="003C762A">
          <w:rPr>
            <w:rFonts w:ascii="Times New Roman" w:hAnsi="Times New Roman" w:cs="Times New Roman"/>
            <w:sz w:val="24"/>
            <w:szCs w:val="24"/>
          </w:rPr>
          <w:t xml:space="preserve"> and I/R-MP</w:t>
        </w:r>
        <w:r w:rsidR="007B5ED6">
          <w:rPr>
            <w:rFonts w:ascii="Times New Roman" w:hAnsi="Times New Roman" w:cs="Times New Roman"/>
            <w:sz w:val="24"/>
            <w:szCs w:val="24"/>
          </w:rPr>
          <w:t>s</w:t>
        </w:r>
      </w:ins>
      <w:ins w:id="77" w:author="张 节" w:date="2020-09-02T21:42:00Z">
        <w:r w:rsidR="007B5ED6">
          <w:rPr>
            <w:rFonts w:ascii="Times New Roman" w:hAnsi="Times New Roman" w:cs="Times New Roman"/>
            <w:sz w:val="24"/>
            <w:szCs w:val="24"/>
          </w:rPr>
          <w:t>.</w:t>
        </w:r>
      </w:ins>
      <w:ins w:id="78" w:author="张 节" w:date="2020-09-02T21:41:00Z">
        <w:r w:rsidR="007B5ED6" w:rsidRPr="003C762A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79" w:author="张 节" w:date="2020-09-02T21:42:00Z">
        <w:r w:rsidR="0075190F" w:rsidRPr="0075190F">
          <w:rPr>
            <w:rFonts w:ascii="Times New Roman" w:hAnsi="Times New Roman" w:cs="Times New Roman"/>
            <w:b/>
            <w:bCs/>
            <w:sz w:val="24"/>
            <w:szCs w:val="24"/>
            <w:rPrChange w:id="80" w:author="张 节" w:date="2020-09-02T21:43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t>H</w:t>
        </w:r>
        <w:r w:rsidR="0075190F">
          <w:rPr>
            <w:rFonts w:ascii="Times New Roman" w:hAnsi="Times New Roman" w:cs="Times New Roman"/>
            <w:sz w:val="24"/>
            <w:szCs w:val="24"/>
          </w:rPr>
          <w:t xml:space="preserve">: </w:t>
        </w:r>
      </w:ins>
      <w:r w:rsidRPr="003C762A">
        <w:rPr>
          <w:rFonts w:ascii="Times New Roman" w:hAnsi="Times New Roman" w:cs="Times New Roman"/>
          <w:sz w:val="24"/>
          <w:szCs w:val="24"/>
        </w:rPr>
        <w:t>The effect of NC-MP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 and I/R-MP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 on the permeability of pulmonary VEC</w:t>
      </w:r>
      <w:r>
        <w:rPr>
          <w:rFonts w:ascii="Times New Roman" w:hAnsi="Times New Roman" w:cs="Times New Roman"/>
          <w:sz w:val="24"/>
          <w:szCs w:val="24"/>
        </w:rPr>
        <w:t xml:space="preserve"> monolayer</w:t>
      </w:r>
      <w:r w:rsidRPr="003C762A">
        <w:rPr>
          <w:rFonts w:ascii="Times New Roman" w:hAnsi="Times New Roman" w:cs="Times New Roman"/>
          <w:sz w:val="24"/>
          <w:szCs w:val="24"/>
        </w:rPr>
        <w:t xml:space="preserve">s </w:t>
      </w:r>
      <w:del w:id="81" w:author="张 节" w:date="2020-09-02T21:42:00Z">
        <w:r w:rsidDel="0075190F">
          <w:rPr>
            <w:rFonts w:ascii="Times New Roman" w:hAnsi="Times New Roman" w:cs="Times New Roman"/>
            <w:sz w:val="24"/>
            <w:szCs w:val="24"/>
          </w:rPr>
          <w:delText>as measure</w:delText>
        </w:r>
      </w:del>
      <w:ins w:id="82" w:author="张 节" w:date="2020-09-02T21:43:00Z">
        <w:r w:rsidR="0075190F">
          <w:rPr>
            <w:rFonts w:ascii="Times New Roman" w:hAnsi="Times New Roman" w:cs="Times New Roman"/>
            <w:sz w:val="24"/>
            <w:szCs w:val="24"/>
          </w:rPr>
          <w:t>reflected</w:t>
        </w:r>
      </w:ins>
      <w:del w:id="83" w:author="张 节" w:date="2020-09-02T21:43:00Z">
        <w:r w:rsidDel="0075190F">
          <w:rPr>
            <w:rFonts w:ascii="Times New Roman" w:hAnsi="Times New Roman" w:cs="Times New Roman"/>
            <w:sz w:val="24"/>
            <w:szCs w:val="24"/>
          </w:rPr>
          <w:delText>d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 by normalized TER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</w:t>
      </w:r>
      <w:del w:id="84" w:author="张 节" w:date="2020-09-02T21:43:00Z">
        <w:r w:rsidRPr="003C762A" w:rsidDel="0075190F">
          <w:rPr>
            <w:rFonts w:ascii="Times New Roman" w:hAnsi="Times New Roman" w:cs="Times New Roman"/>
            <w:sz w:val="24"/>
            <w:szCs w:val="24"/>
          </w:rPr>
          <w:delText>(n=8).</w:delText>
        </w:r>
        <w:r w:rsidRPr="00D944E8" w:rsidDel="0075190F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B41E7D" w:rsidDel="0075190F">
          <w:rPr>
            <w:rFonts w:ascii="Times New Roman" w:hAnsi="Times New Roman" w:cs="Times New Roman" w:hint="eastAsia"/>
            <w:b/>
            <w:sz w:val="24"/>
            <w:szCs w:val="24"/>
          </w:rPr>
          <w:delText>I</w:delText>
        </w:r>
        <w:r w:rsidR="00B41E7D" w:rsidRPr="003C762A" w:rsidDel="0075190F">
          <w:rPr>
            <w:rFonts w:ascii="Times New Roman" w:hAnsi="Times New Roman" w:cs="Times New Roman"/>
            <w:sz w:val="24"/>
            <w:szCs w:val="24"/>
          </w:rPr>
          <w:delText xml:space="preserve">: </w:delText>
        </w:r>
        <w:r w:rsidR="00B41E7D" w:rsidRPr="003C762A" w:rsidDel="0075190F">
          <w:rPr>
            <w:rFonts w:ascii="Times New Roman" w:eastAsia="宋体" w:hAnsi="Times New Roman" w:cs="Times New Roman"/>
            <w:sz w:val="24"/>
            <w:szCs w:val="24"/>
          </w:rPr>
          <w:delText>Statistical</w:delText>
        </w:r>
        <w:r w:rsidR="00B41E7D" w:rsidRPr="003C762A" w:rsidDel="0075190F">
          <w:rPr>
            <w:rFonts w:ascii="Times New Roman" w:hAnsi="Times New Roman" w:cs="Times New Roman"/>
            <w:sz w:val="24"/>
            <w:szCs w:val="24"/>
          </w:rPr>
          <w:delText xml:space="preserve"> analysis of </w:delText>
        </w:r>
        <w:r w:rsidR="00B41E7D" w:rsidRPr="00B41E7D" w:rsidDel="0075190F">
          <w:rPr>
            <w:rFonts w:ascii="Times New Roman" w:hAnsi="Times New Roman" w:cs="Times New Roman" w:hint="eastAsia"/>
            <w:b/>
            <w:sz w:val="24"/>
            <w:szCs w:val="24"/>
          </w:rPr>
          <w:delText>Fig 1F</w:delText>
        </w:r>
        <w:r w:rsidR="00B41E7D" w:rsidRPr="003C762A" w:rsidDel="0075190F">
          <w:rPr>
            <w:rFonts w:ascii="Times New Roman" w:hAnsi="Times New Roman" w:cs="Times New Roman"/>
            <w:sz w:val="24"/>
            <w:szCs w:val="24"/>
          </w:rPr>
          <w:delText xml:space="preserve"> (n=4). </w:delText>
        </w:r>
        <w:r w:rsidR="00B41E7D" w:rsidRPr="00B41E7D" w:rsidDel="0075190F">
          <w:rPr>
            <w:rFonts w:ascii="Times New Roman" w:hAnsi="Times New Roman" w:cs="Times New Roman" w:hint="eastAsia"/>
            <w:b/>
            <w:sz w:val="24"/>
            <w:szCs w:val="24"/>
          </w:rPr>
          <w:delText>J</w:delText>
        </w:r>
        <w:r w:rsidR="00B41E7D" w:rsidRPr="00B41E7D" w:rsidDel="0075190F">
          <w:rPr>
            <w:rFonts w:ascii="Times New Roman" w:hAnsi="Times New Roman" w:cs="Times New Roman"/>
            <w:b/>
            <w:sz w:val="24"/>
            <w:szCs w:val="24"/>
          </w:rPr>
          <w:delText>:</w:delText>
        </w:r>
        <w:r w:rsidR="00B41E7D" w:rsidRPr="003C762A" w:rsidDel="0075190F">
          <w:rPr>
            <w:rFonts w:ascii="Times New Roman" w:hAnsi="Times New Roman" w:cs="Times New Roman"/>
            <w:sz w:val="24"/>
            <w:szCs w:val="24"/>
          </w:rPr>
          <w:delText xml:space="preserve"> The protein concentration </w:delText>
        </w:r>
        <w:r w:rsidR="00B41E7D" w:rsidDel="0075190F">
          <w:rPr>
            <w:rFonts w:ascii="Times New Roman" w:hAnsi="Times New Roman" w:cs="Times New Roman"/>
            <w:sz w:val="24"/>
            <w:szCs w:val="24"/>
          </w:rPr>
          <w:delText>in</w:delText>
        </w:r>
        <w:r w:rsidR="00B41E7D" w:rsidRPr="003C762A" w:rsidDel="0075190F">
          <w:rPr>
            <w:rFonts w:ascii="Times New Roman" w:hAnsi="Times New Roman" w:cs="Times New Roman"/>
            <w:sz w:val="24"/>
            <w:szCs w:val="24"/>
          </w:rPr>
          <w:delText xml:space="preserve"> BALF 2 hours after</w:delText>
        </w:r>
        <w:r w:rsidR="00B41E7D" w:rsidRPr="00B91CBA" w:rsidDel="0075190F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B41E7D" w:rsidRPr="003C762A" w:rsidDel="0075190F">
          <w:rPr>
            <w:rFonts w:ascii="Times New Roman" w:hAnsi="Times New Roman" w:cs="Times New Roman"/>
            <w:sz w:val="24"/>
            <w:szCs w:val="24"/>
          </w:rPr>
          <w:delText>intravenous injection</w:delText>
        </w:r>
        <w:r w:rsidR="00B41E7D" w:rsidDel="0075190F">
          <w:rPr>
            <w:rFonts w:ascii="Times New Roman" w:hAnsi="Times New Roman" w:cs="Times New Roman"/>
            <w:sz w:val="24"/>
            <w:szCs w:val="24"/>
          </w:rPr>
          <w:delText xml:space="preserve"> of</w:delText>
        </w:r>
        <w:r w:rsidR="00B41E7D" w:rsidRPr="003C762A" w:rsidDel="0075190F">
          <w:rPr>
            <w:rFonts w:ascii="Times New Roman" w:hAnsi="Times New Roman" w:cs="Times New Roman"/>
            <w:sz w:val="24"/>
            <w:szCs w:val="24"/>
          </w:rPr>
          <w:delText xml:space="preserve"> NC-MP</w:delText>
        </w:r>
        <w:r w:rsidR="00B41E7D" w:rsidDel="0075190F">
          <w:rPr>
            <w:rFonts w:ascii="Times New Roman" w:hAnsi="Times New Roman" w:cs="Times New Roman"/>
            <w:sz w:val="24"/>
            <w:szCs w:val="24"/>
          </w:rPr>
          <w:delText>s</w:delText>
        </w:r>
        <w:r w:rsidR="00B41E7D" w:rsidRPr="003C762A" w:rsidDel="0075190F">
          <w:rPr>
            <w:rFonts w:ascii="Times New Roman" w:hAnsi="Times New Roman" w:cs="Times New Roman"/>
            <w:sz w:val="24"/>
            <w:szCs w:val="24"/>
          </w:rPr>
          <w:delText xml:space="preserve"> and I/R-MP</w:delText>
        </w:r>
        <w:r w:rsidR="00B41E7D" w:rsidDel="0075190F">
          <w:rPr>
            <w:rFonts w:ascii="Times New Roman" w:hAnsi="Times New Roman" w:cs="Times New Roman"/>
            <w:sz w:val="24"/>
            <w:szCs w:val="24"/>
          </w:rPr>
          <w:delText>s</w:delText>
        </w:r>
        <w:r w:rsidR="00B41E7D" w:rsidRPr="003C762A" w:rsidDel="0075190F">
          <w:rPr>
            <w:rFonts w:ascii="Times New Roman" w:hAnsi="Times New Roman" w:cs="Times New Roman"/>
            <w:sz w:val="24"/>
            <w:szCs w:val="24"/>
          </w:rPr>
          <w:delText xml:space="preserve"> (n=8)</w:delText>
        </w:r>
      </w:del>
      <w:r w:rsidR="00B41E7D" w:rsidRPr="003C762A">
        <w:rPr>
          <w:rFonts w:ascii="Times New Roman" w:hAnsi="Times New Roman" w:cs="Times New Roman"/>
          <w:sz w:val="24"/>
          <w:szCs w:val="24"/>
        </w:rPr>
        <w:t>.</w:t>
      </w:r>
      <w:r w:rsidR="00B41E7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d</w:t>
      </w:r>
      <w:r w:rsidRPr="003C762A">
        <w:rPr>
          <w:rFonts w:ascii="Times New Roman" w:hAnsi="Times New Roman" w:cs="Times New Roman"/>
          <w:sz w:val="24"/>
          <w:szCs w:val="24"/>
        </w:rPr>
        <w:t>ata are the mean ± SD of n experiments</w:t>
      </w:r>
      <w:ins w:id="85" w:author=" " w:date="2020-09-30T10:14:00Z">
        <w:r w:rsidR="00A82953">
          <w:rPr>
            <w:rFonts w:ascii="Times New Roman" w:hAnsi="Times New Roman" w:cs="Times New Roman"/>
            <w:sz w:val="24"/>
            <w:szCs w:val="24"/>
          </w:rPr>
          <w:t xml:space="preserve"> (n=8)</w:t>
        </w:r>
      </w:ins>
      <w:r w:rsidRPr="003C762A">
        <w:rPr>
          <w:rFonts w:ascii="Times New Roman" w:hAnsi="Times New Roman" w:cs="Times New Roman"/>
          <w:sz w:val="24"/>
          <w:szCs w:val="24"/>
        </w:rPr>
        <w:t>.</w:t>
      </w:r>
      <w:r w:rsidRPr="003C762A">
        <w:rPr>
          <w:rFonts w:ascii="Times New Roman" w:hAnsi="Times New Roman" w:cs="Times New Roman"/>
          <w:b/>
          <w:sz w:val="24"/>
          <w:szCs w:val="24"/>
        </w:rPr>
        <w:t xml:space="preserve"> N: </w:t>
      </w:r>
      <w:r w:rsidRPr="003C762A">
        <w:rPr>
          <w:rFonts w:ascii="Times New Roman" w:hAnsi="Times New Roman" w:cs="Times New Roman"/>
          <w:sz w:val="24"/>
          <w:szCs w:val="24"/>
        </w:rPr>
        <w:t>normal group;</w:t>
      </w:r>
      <w:r w:rsidRPr="003C762A">
        <w:rPr>
          <w:rFonts w:ascii="Times New Roman" w:hAnsi="Times New Roman" w:cs="Times New Roman"/>
          <w:b/>
          <w:sz w:val="24"/>
          <w:szCs w:val="24"/>
        </w:rPr>
        <w:t xml:space="preserve"> Sham: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3C762A">
          <w:rPr>
            <w:rFonts w:ascii="Times New Roman" w:hAnsi="Times New Roman" w:cs="Times New Roman"/>
            <w:sz w:val="24"/>
            <w:szCs w:val="24"/>
          </w:rPr>
          <w:t>sham-operated</w:t>
        </w:r>
      </w:hyperlink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3C762A">
          <w:rPr>
            <w:rFonts w:ascii="Times New Roman" w:hAnsi="Times New Roman" w:cs="Times New Roman"/>
            <w:sz w:val="24"/>
            <w:szCs w:val="24"/>
          </w:rPr>
          <w:t>group</w:t>
        </w:r>
      </w:hyperlink>
      <w:r w:rsidRPr="003C762A">
        <w:rPr>
          <w:rFonts w:ascii="Times New Roman" w:hAnsi="Times New Roman" w:cs="Times New Roman"/>
          <w:sz w:val="24"/>
          <w:szCs w:val="24"/>
        </w:rPr>
        <w:t xml:space="preserve">; </w:t>
      </w:r>
      <w:r w:rsidRPr="003C762A">
        <w:rPr>
          <w:rFonts w:ascii="Times New Roman" w:hAnsi="Times New Roman" w:cs="Times New Roman"/>
          <w:b/>
          <w:sz w:val="24"/>
          <w:szCs w:val="24"/>
        </w:rPr>
        <w:t>I/R:</w:t>
      </w:r>
      <w:r w:rsidRPr="003C762A">
        <w:rPr>
          <w:rFonts w:ascii="Times New Roman" w:hAnsi="Times New Roman" w:cs="Times New Roman"/>
          <w:sz w:val="24"/>
          <w:szCs w:val="24"/>
        </w:rPr>
        <w:t xml:space="preserve"> ischemia/reperfusion group;</w:t>
      </w:r>
      <w:r w:rsidRPr="003C762A">
        <w:rPr>
          <w:rFonts w:ascii="Times New Roman" w:hAnsi="Times New Roman" w:cs="Times New Roman"/>
          <w:b/>
          <w:sz w:val="24"/>
          <w:szCs w:val="24"/>
        </w:rPr>
        <w:t xml:space="preserve"> H/R: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lastRenderedPageBreak/>
        <w:t>Hypoxia/</w:t>
      </w:r>
      <w:r>
        <w:rPr>
          <w:rFonts w:ascii="Times New Roman" w:hAnsi="Times New Roman" w:cs="Times New Roman" w:hint="eastAsia"/>
          <w:sz w:val="24"/>
          <w:szCs w:val="24"/>
        </w:rPr>
        <w:t>R</w:t>
      </w:r>
      <w:r w:rsidRPr="003C762A">
        <w:rPr>
          <w:rFonts w:ascii="Times New Roman" w:hAnsi="Times New Roman" w:cs="Times New Roman"/>
          <w:sz w:val="24"/>
          <w:szCs w:val="24"/>
        </w:rPr>
        <w:t>eoxygen</w:t>
      </w:r>
      <w:r>
        <w:rPr>
          <w:rFonts w:ascii="Times New Roman" w:hAnsi="Times New Roman" w:cs="Times New Roman"/>
          <w:sz w:val="24"/>
          <w:szCs w:val="24"/>
        </w:rPr>
        <w:t>ation</w:t>
      </w:r>
      <w:r w:rsidRPr="003C762A">
        <w:rPr>
          <w:rFonts w:ascii="Times New Roman" w:hAnsi="Times New Roman" w:cs="Times New Roman"/>
          <w:sz w:val="24"/>
          <w:szCs w:val="24"/>
        </w:rPr>
        <w:t xml:space="preserve"> group.</w:t>
      </w:r>
      <w:r w:rsidRPr="00B712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b/>
          <w:sz w:val="24"/>
          <w:szCs w:val="24"/>
        </w:rPr>
        <w:t>NC-MP</w:t>
      </w:r>
      <w:r w:rsidRPr="003C762A">
        <w:rPr>
          <w:rFonts w:ascii="Times New Roman" w:hAnsi="Times New Roman" w:cs="Times New Roman"/>
          <w:sz w:val="24"/>
          <w:szCs w:val="24"/>
        </w:rPr>
        <w:t xml:space="preserve">: MPs derived from 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3C762A">
        <w:rPr>
          <w:rFonts w:ascii="Times New Roman" w:hAnsi="Times New Roman" w:cs="Times New Roman"/>
          <w:sz w:val="24"/>
          <w:szCs w:val="24"/>
        </w:rPr>
        <w:t>blood of normal rat</w:t>
      </w:r>
      <w:del w:id="86" w:author="张 节" w:date="2020-09-02T21:45:00Z">
        <w:r w:rsidDel="00910621">
          <w:rPr>
            <w:rFonts w:ascii="Times New Roman" w:hAnsi="Times New Roman" w:cs="Times New Roman"/>
            <w:sz w:val="24"/>
            <w:szCs w:val="24"/>
          </w:rPr>
          <w:delText>s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. </w:t>
      </w:r>
      <w:r w:rsidRPr="003C762A">
        <w:rPr>
          <w:rFonts w:ascii="Times New Roman" w:hAnsi="Times New Roman" w:cs="Times New Roman"/>
          <w:b/>
          <w:sz w:val="24"/>
          <w:szCs w:val="24"/>
        </w:rPr>
        <w:t>I/R-MP</w:t>
      </w:r>
      <w:r w:rsidRPr="003C762A">
        <w:rPr>
          <w:rFonts w:ascii="Times New Roman" w:hAnsi="Times New Roman" w:cs="Times New Roman"/>
          <w:sz w:val="24"/>
          <w:szCs w:val="24"/>
        </w:rPr>
        <w:t>: MPs derived from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3C762A">
        <w:rPr>
          <w:rFonts w:ascii="Times New Roman" w:hAnsi="Times New Roman" w:cs="Times New Roman"/>
          <w:sz w:val="24"/>
          <w:szCs w:val="24"/>
        </w:rPr>
        <w:t xml:space="preserve"> blood of ischemia/reperfusion rat</w:t>
      </w:r>
      <w:del w:id="87" w:author="张 节" w:date="2020-09-02T21:45:00Z">
        <w:r w:rsidDel="00910621">
          <w:rPr>
            <w:rFonts w:ascii="Times New Roman" w:hAnsi="Times New Roman" w:cs="Times New Roman"/>
            <w:sz w:val="24"/>
            <w:szCs w:val="24"/>
          </w:rPr>
          <w:delText>s</w:delText>
        </w:r>
      </w:del>
      <w:r w:rsidRPr="003C762A">
        <w:rPr>
          <w:rFonts w:ascii="Times New Roman" w:hAnsi="Times New Roman" w:cs="Times New Roman"/>
          <w:sz w:val="24"/>
          <w:szCs w:val="24"/>
        </w:rPr>
        <w:t>.</w:t>
      </w:r>
      <w:r w:rsidRPr="00E54658"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>**P&lt;0.01 vs. N or sham group</w:t>
      </w:r>
      <w:ins w:id="88" w:author="张 节" w:date="2020-09-02T21:46:00Z">
        <w:r w:rsidR="00910621">
          <w:rPr>
            <w:rFonts w:ascii="Times New Roman" w:hAnsi="Times New Roman" w:cs="Times New Roman"/>
            <w:sz w:val="24"/>
            <w:szCs w:val="24"/>
          </w:rPr>
          <w:t>;</w:t>
        </w:r>
        <w:r w:rsidR="00910621" w:rsidRPr="003C762A">
          <w:rPr>
            <w:rFonts w:ascii="Times New Roman" w:hAnsi="Times New Roman"/>
            <w:sz w:val="24"/>
            <w:szCs w:val="24"/>
          </w:rPr>
          <w:t xml:space="preserve"> </w:t>
        </w:r>
        <w:r w:rsidR="00910621" w:rsidRPr="003C762A">
          <w:rPr>
            <w:rFonts w:ascii="Times New Roman" w:hAnsi="Times New Roman"/>
            <w:sz w:val="24"/>
            <w:szCs w:val="24"/>
            <w:vertAlign w:val="superscript"/>
          </w:rPr>
          <w:t>#</w:t>
        </w:r>
        <w:r w:rsidR="00910621" w:rsidRPr="003C762A">
          <w:rPr>
            <w:rFonts w:ascii="Times New Roman" w:hAnsi="Times New Roman"/>
            <w:sz w:val="24"/>
            <w:szCs w:val="24"/>
          </w:rPr>
          <w:t xml:space="preserve">P&lt;0.05, </w:t>
        </w:r>
        <w:r w:rsidR="00910621" w:rsidRPr="003C762A">
          <w:rPr>
            <w:rFonts w:ascii="Times New Roman" w:hAnsi="Times New Roman"/>
            <w:sz w:val="24"/>
            <w:szCs w:val="24"/>
            <w:vertAlign w:val="superscript"/>
          </w:rPr>
          <w:t>##</w:t>
        </w:r>
        <w:r w:rsidR="00910621" w:rsidRPr="003C762A">
          <w:rPr>
            <w:rFonts w:ascii="Times New Roman" w:hAnsi="Times New Roman"/>
            <w:sz w:val="24"/>
            <w:szCs w:val="24"/>
          </w:rPr>
          <w:t>P&lt;0.01 vs. NC-MP group</w:t>
        </w:r>
      </w:ins>
      <w:r w:rsidRPr="003C762A">
        <w:rPr>
          <w:rFonts w:ascii="Times New Roman" w:hAnsi="Times New Roman" w:cs="Times New Roman"/>
          <w:sz w:val="24"/>
          <w:szCs w:val="24"/>
        </w:rPr>
        <w:t>.</w:t>
      </w:r>
    </w:p>
    <w:p w14:paraId="310E62A6" w14:textId="77777777" w:rsidR="00297E0D" w:rsidRDefault="00297E0D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4374C7"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4374C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T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he combined effects of EMPs and PMPs in regulation of </w:t>
      </w:r>
      <w:r>
        <w:rPr>
          <w:rFonts w:ascii="Times New Roman" w:hAnsi="Times New Roman" w:cs="Times New Roman"/>
          <w:b/>
          <w:sz w:val="24"/>
          <w:szCs w:val="24"/>
        </w:rPr>
        <w:t>vascular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permeability, related to Figure 2.</w:t>
      </w:r>
    </w:p>
    <w:p w14:paraId="0FEB3979" w14:textId="1C9DCA55" w:rsidR="00297E0D" w:rsidRDefault="00297E0D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ins w:id="89" w:author="张 节" w:date="2020-09-02T22:28:00Z">
        <w:r w:rsidR="004E4E1A">
          <w:rPr>
            <w:rFonts w:ascii="Times New Roman" w:hAnsi="Times New Roman" w:cs="Times New Roman"/>
            <w:b/>
            <w:sz w:val="24"/>
            <w:szCs w:val="24"/>
          </w:rPr>
          <w:t>, B</w:t>
        </w:r>
      </w:ins>
      <w:r w:rsidRPr="003C762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ins w:id="90" w:author="张 节" w:date="2020-09-02T22:28:00Z">
        <w:r w:rsidR="004E4E1A" w:rsidRPr="003C762A">
          <w:rPr>
            <w:rFonts w:ascii="Times New Roman" w:hAnsi="Times New Roman"/>
            <w:sz w:val="24"/>
            <w:szCs w:val="24"/>
          </w:rPr>
          <w:t xml:space="preserve">The change </w:t>
        </w:r>
        <w:r w:rsidR="004E4E1A">
          <w:rPr>
            <w:rFonts w:ascii="Times New Roman" w:hAnsi="Times New Roman"/>
            <w:sz w:val="24"/>
            <w:szCs w:val="24"/>
          </w:rPr>
          <w:t>of</w:t>
        </w:r>
        <w:r w:rsidR="004E4E1A" w:rsidRPr="003C762A">
          <w:rPr>
            <w:rFonts w:ascii="Times New Roman" w:hAnsi="Times New Roman"/>
            <w:sz w:val="24"/>
            <w:szCs w:val="24"/>
          </w:rPr>
          <w:t xml:space="preserve"> EMP</w:t>
        </w:r>
        <w:r w:rsidR="004E4E1A">
          <w:rPr>
            <w:rFonts w:ascii="Times New Roman" w:hAnsi="Times New Roman"/>
            <w:sz w:val="24"/>
            <w:szCs w:val="24"/>
          </w:rPr>
          <w:t>s in blood</w:t>
        </w:r>
        <w:r w:rsidR="004E4E1A" w:rsidRPr="003C762A">
          <w:rPr>
            <w:rFonts w:ascii="Times New Roman" w:hAnsi="Times New Roman"/>
            <w:sz w:val="24"/>
            <w:szCs w:val="24"/>
          </w:rPr>
          <w:t xml:space="preserve"> </w:t>
        </w:r>
        <w:r w:rsidR="004E4E1A">
          <w:rPr>
            <w:rFonts w:ascii="Times New Roman" w:hAnsi="Times New Roman"/>
            <w:sz w:val="24"/>
            <w:szCs w:val="24"/>
          </w:rPr>
          <w:t>marked</w:t>
        </w:r>
        <w:r w:rsidR="004E4E1A">
          <w:rPr>
            <w:rFonts w:ascii="Times New Roman" w:hAnsi="Times New Roman" w:hint="eastAsia"/>
            <w:sz w:val="24"/>
            <w:szCs w:val="24"/>
          </w:rPr>
          <w:t xml:space="preserve"> </w:t>
        </w:r>
        <w:r w:rsidR="004E4E1A" w:rsidRPr="003C762A">
          <w:rPr>
            <w:rFonts w:ascii="Times New Roman" w:hAnsi="Times New Roman"/>
            <w:sz w:val="24"/>
            <w:szCs w:val="24"/>
          </w:rPr>
          <w:t>with CD</w:t>
        </w:r>
        <w:r w:rsidR="004E4E1A">
          <w:rPr>
            <w:rFonts w:ascii="Times New Roman" w:hAnsi="Times New Roman"/>
            <w:sz w:val="24"/>
            <w:szCs w:val="24"/>
          </w:rPr>
          <w:t>144</w:t>
        </w:r>
        <w:r w:rsidR="004E4E1A" w:rsidRPr="003C762A">
          <w:rPr>
            <w:rFonts w:ascii="Times New Roman" w:hAnsi="Times New Roman"/>
            <w:sz w:val="24"/>
            <w:szCs w:val="24"/>
          </w:rPr>
          <w:t xml:space="preserve"> antibodies</w:t>
        </w:r>
        <w:r w:rsidR="004E4E1A">
          <w:rPr>
            <w:rFonts w:ascii="Times New Roman" w:hAnsi="Times New Roman"/>
            <w:sz w:val="24"/>
            <w:szCs w:val="24"/>
          </w:rPr>
          <w:t xml:space="preserve">. </w:t>
        </w:r>
        <w:r w:rsidR="004E4E1A" w:rsidRPr="004E4E1A">
          <w:rPr>
            <w:rFonts w:ascii="Times New Roman" w:hAnsi="Times New Roman"/>
            <w:b/>
            <w:bCs/>
            <w:sz w:val="24"/>
            <w:szCs w:val="24"/>
            <w:rPrChange w:id="91" w:author="张 节" w:date="2020-09-02T22:28:00Z">
              <w:rPr>
                <w:rFonts w:ascii="Times New Roman" w:hAnsi="Times New Roman"/>
                <w:sz w:val="24"/>
                <w:szCs w:val="24"/>
              </w:rPr>
            </w:rPrChange>
          </w:rPr>
          <w:t>C</w:t>
        </w:r>
        <w:r w:rsidR="004E4E1A">
          <w:rPr>
            <w:rFonts w:ascii="Times New Roman" w:hAnsi="Times New Roman"/>
            <w:sz w:val="24"/>
            <w:szCs w:val="24"/>
          </w:rPr>
          <w:t>:</w:t>
        </w:r>
        <w:r w:rsidR="004E4E1A" w:rsidRPr="003C762A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The changes </w:t>
      </w:r>
      <w:r w:rsidRPr="003C762A">
        <w:rPr>
          <w:rFonts w:ascii="Times New Roman" w:eastAsia="宋体" w:hAnsi="Times New Roman" w:cs="Times New Roman"/>
          <w:sz w:val="24"/>
          <w:szCs w:val="24"/>
        </w:rPr>
        <w:t>in</w:t>
      </w:r>
      <w:r w:rsidRPr="003C762A">
        <w:rPr>
          <w:rFonts w:ascii="Times New Roman" w:hAnsi="Times New Roman" w:cs="Times New Roman"/>
          <w:sz w:val="24"/>
          <w:szCs w:val="24"/>
        </w:rPr>
        <w:t xml:space="preserve"> EMP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>, PMP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 and </w:t>
      </w:r>
      <w:del w:id="92" w:author="张 节" w:date="2020-09-02T22:29:00Z">
        <w:r w:rsidRPr="003C762A" w:rsidDel="004E4E1A">
          <w:rPr>
            <w:rFonts w:ascii="Times New Roman" w:hAnsi="Times New Roman" w:cs="Times New Roman"/>
            <w:sz w:val="24"/>
            <w:szCs w:val="24"/>
          </w:rPr>
          <w:delText>NMP</w:delText>
        </w:r>
        <w:r w:rsidDel="004E4E1A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4E4E1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93" w:author="张 节" w:date="2020-09-02T22:29:00Z">
        <w:r w:rsidR="004E4E1A">
          <w:rPr>
            <w:rFonts w:ascii="Times New Roman" w:hAnsi="Times New Roman" w:cs="Times New Roman"/>
            <w:sz w:val="24"/>
            <w:szCs w:val="24"/>
          </w:rPr>
          <w:t>L</w:t>
        </w:r>
        <w:r w:rsidR="004E4E1A" w:rsidRPr="003C762A">
          <w:rPr>
            <w:rFonts w:ascii="Times New Roman" w:hAnsi="Times New Roman" w:cs="Times New Roman"/>
            <w:sz w:val="24"/>
            <w:szCs w:val="24"/>
          </w:rPr>
          <w:t>MP</w:t>
        </w:r>
        <w:r w:rsidR="004E4E1A">
          <w:rPr>
            <w:rFonts w:ascii="Times New Roman" w:hAnsi="Times New Roman" w:cs="Times New Roman"/>
            <w:sz w:val="24"/>
            <w:szCs w:val="24"/>
          </w:rPr>
          <w:t>s</w:t>
        </w:r>
        <w:r w:rsidR="004E4E1A" w:rsidRPr="003C762A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in 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3C762A">
        <w:rPr>
          <w:rFonts w:ascii="Times New Roman" w:hAnsi="Times New Roman" w:cs="Times New Roman"/>
          <w:sz w:val="24"/>
          <w:szCs w:val="24"/>
        </w:rPr>
        <w:t xml:space="preserve">culture medium of VECs, platelets and </w:t>
      </w:r>
      <w:ins w:id="94" w:author="张 节" w:date="2020-09-02T22:29:00Z">
        <w:r w:rsidR="004E4E1A">
          <w:rPr>
            <w:rFonts w:ascii="Times New Roman" w:hAnsi="Times New Roman"/>
            <w:sz w:val="24"/>
            <w:szCs w:val="24"/>
          </w:rPr>
          <w:t>leukocyte</w:t>
        </w:r>
        <w:r w:rsidR="004E4E1A" w:rsidRPr="003C762A">
          <w:rPr>
            <w:rFonts w:ascii="Times New Roman" w:hAnsi="Times New Roman"/>
            <w:sz w:val="24"/>
            <w:szCs w:val="24"/>
          </w:rPr>
          <w:t>s</w:t>
        </w:r>
      </w:ins>
      <w:del w:id="95" w:author="张 节" w:date="2020-09-02T22:29:00Z">
        <w:r w:rsidRPr="003C762A" w:rsidDel="004E4E1A">
          <w:rPr>
            <w:rFonts w:ascii="Times New Roman" w:hAnsi="Times New Roman" w:cs="Times New Roman"/>
            <w:sz w:val="24"/>
            <w:szCs w:val="24"/>
          </w:rPr>
          <w:delText>neutrophils</w:delText>
        </w:r>
      </w:del>
      <w:r w:rsidRPr="003C762A">
        <w:rPr>
          <w:rFonts w:ascii="Times New Roman" w:eastAsia="宋体" w:hAnsi="Times New Roman" w:cs="Times New Roman"/>
          <w:sz w:val="24"/>
          <w:szCs w:val="24"/>
        </w:rPr>
        <w:t>,</w:t>
      </w:r>
      <w:r w:rsidRPr="003C762A">
        <w:rPr>
          <w:rFonts w:ascii="Times New Roman" w:hAnsi="Times New Roman" w:cs="Times New Roman"/>
          <w:sz w:val="24"/>
          <w:szCs w:val="24"/>
        </w:rPr>
        <w:t xml:space="preserve"> respectively</w:t>
      </w:r>
      <w:r w:rsidRPr="003C762A">
        <w:rPr>
          <w:rFonts w:ascii="Times New Roman" w:eastAsia="宋体" w:hAnsi="Times New Roman" w:cs="Times New Roman"/>
          <w:sz w:val="24"/>
          <w:szCs w:val="24"/>
        </w:rPr>
        <w:t>,</w:t>
      </w:r>
      <w:r w:rsidRPr="003C762A">
        <w:rPr>
          <w:rFonts w:ascii="Times New Roman" w:hAnsi="Times New Roman" w:cs="Times New Roman"/>
          <w:sz w:val="24"/>
          <w:szCs w:val="24"/>
        </w:rPr>
        <w:t xml:space="preserve"> after H/R treatment. </w:t>
      </w:r>
      <w:del w:id="96" w:author="张 节" w:date="2020-09-02T22:30:00Z">
        <w:r w:rsidRPr="00D74BE2" w:rsidDel="004E4E1A">
          <w:rPr>
            <w:rFonts w:ascii="Times New Roman" w:hAnsi="Times New Roman" w:cs="Times New Roman" w:hint="eastAsia"/>
            <w:b/>
            <w:sz w:val="24"/>
            <w:szCs w:val="24"/>
          </w:rPr>
          <w:delText>B</w:delText>
        </w:r>
      </w:del>
      <w:ins w:id="97" w:author="张 节" w:date="2020-09-02T22:30:00Z">
        <w:r w:rsidR="004E4E1A">
          <w:rPr>
            <w:rFonts w:ascii="Times New Roman" w:hAnsi="Times New Roman" w:cs="Times New Roman"/>
            <w:b/>
            <w:sz w:val="24"/>
            <w:szCs w:val="24"/>
          </w:rPr>
          <w:t>D</w:t>
        </w:r>
      </w:ins>
      <w:r w:rsidR="00614822">
        <w:rPr>
          <w:rFonts w:ascii="Times New Roman" w:hAnsi="Times New Roman" w:cs="Times New Roman" w:hint="eastAsia"/>
          <w:sz w:val="24"/>
          <w:szCs w:val="24"/>
        </w:rPr>
        <w:t>:</w:t>
      </w:r>
      <w:ins w:id="98" w:author="张 节" w:date="2020-09-02T22:32:00Z">
        <w:r w:rsidR="004E4E1A" w:rsidRPr="004E4E1A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4E4E1A" w:rsidRPr="003C762A">
          <w:rPr>
            <w:rFonts w:ascii="Times New Roman" w:hAnsi="Times New Roman" w:cs="Times New Roman"/>
            <w:sz w:val="24"/>
            <w:szCs w:val="24"/>
          </w:rPr>
          <w:t>The effects of H/R-EMP</w:t>
        </w:r>
        <w:r w:rsidR="004E4E1A">
          <w:rPr>
            <w:rFonts w:ascii="Times New Roman" w:hAnsi="Times New Roman" w:cs="Times New Roman"/>
            <w:sz w:val="24"/>
            <w:szCs w:val="24"/>
          </w:rPr>
          <w:t>s</w:t>
        </w:r>
        <w:r w:rsidR="004E4E1A" w:rsidRPr="003C762A">
          <w:rPr>
            <w:rFonts w:ascii="Times New Roman" w:hAnsi="Times New Roman" w:cs="Times New Roman"/>
            <w:sz w:val="24"/>
            <w:szCs w:val="24"/>
          </w:rPr>
          <w:t>, H/R-PMP</w:t>
        </w:r>
        <w:r w:rsidR="004E4E1A">
          <w:rPr>
            <w:rFonts w:ascii="Times New Roman" w:hAnsi="Times New Roman" w:cs="Times New Roman"/>
            <w:sz w:val="24"/>
            <w:szCs w:val="24"/>
          </w:rPr>
          <w:t>s</w:t>
        </w:r>
        <w:r w:rsidR="004E4E1A" w:rsidRPr="003C762A">
          <w:rPr>
            <w:rFonts w:ascii="Times New Roman" w:hAnsi="Times New Roman" w:cs="Times New Roman"/>
            <w:sz w:val="24"/>
            <w:szCs w:val="24"/>
          </w:rPr>
          <w:t xml:space="preserve"> and H/R-</w:t>
        </w:r>
        <w:del w:id="99" w:author=" " w:date="2020-09-30T10:18:00Z">
          <w:r w:rsidR="004E4E1A" w:rsidRPr="003C762A" w:rsidDel="00013CBB">
            <w:rPr>
              <w:rFonts w:ascii="Times New Roman" w:hAnsi="Times New Roman" w:cs="Times New Roman"/>
              <w:sz w:val="24"/>
              <w:szCs w:val="24"/>
            </w:rPr>
            <w:delText>N</w:delText>
          </w:r>
        </w:del>
      </w:ins>
      <w:ins w:id="100" w:author=" " w:date="2020-09-30T10:18:00Z">
        <w:r w:rsidR="00013CBB">
          <w:rPr>
            <w:rFonts w:ascii="Times New Roman" w:hAnsi="Times New Roman" w:cs="Times New Roman"/>
            <w:sz w:val="24"/>
            <w:szCs w:val="24"/>
          </w:rPr>
          <w:t>L</w:t>
        </w:r>
      </w:ins>
      <w:ins w:id="101" w:author="张 节" w:date="2020-09-02T22:32:00Z">
        <w:r w:rsidR="004E4E1A" w:rsidRPr="003C762A">
          <w:rPr>
            <w:rFonts w:ascii="Times New Roman" w:hAnsi="Times New Roman" w:cs="Times New Roman"/>
            <w:sz w:val="24"/>
            <w:szCs w:val="24"/>
          </w:rPr>
          <w:t>MP</w:t>
        </w:r>
        <w:r w:rsidR="004E4E1A">
          <w:rPr>
            <w:rFonts w:ascii="Times New Roman" w:hAnsi="Times New Roman" w:cs="Times New Roman"/>
            <w:sz w:val="24"/>
            <w:szCs w:val="24"/>
          </w:rPr>
          <w:t>s</w:t>
        </w:r>
        <w:r w:rsidR="004E4E1A" w:rsidRPr="003C762A">
          <w:rPr>
            <w:rFonts w:ascii="Times New Roman" w:hAnsi="Times New Roman" w:cs="Times New Roman"/>
            <w:sz w:val="24"/>
            <w:szCs w:val="24"/>
          </w:rPr>
          <w:t xml:space="preserve"> on </w:t>
        </w:r>
        <w:r w:rsidR="004E4E1A" w:rsidRPr="003C762A">
          <w:rPr>
            <w:rFonts w:ascii="Times New Roman" w:eastAsia="宋体" w:hAnsi="Times New Roman" w:cs="Times New Roman"/>
            <w:sz w:val="24"/>
            <w:szCs w:val="24"/>
          </w:rPr>
          <w:t xml:space="preserve">the </w:t>
        </w:r>
        <w:r w:rsidR="004E4E1A" w:rsidRPr="003C762A">
          <w:rPr>
            <w:rFonts w:ascii="Times New Roman" w:hAnsi="Times New Roman" w:cs="Times New Roman"/>
            <w:sz w:val="24"/>
            <w:szCs w:val="24"/>
          </w:rPr>
          <w:t xml:space="preserve">protein concentration </w:t>
        </w:r>
        <w:r w:rsidR="004E4E1A">
          <w:rPr>
            <w:rFonts w:ascii="Times New Roman" w:hAnsi="Times New Roman" w:cs="Times New Roman"/>
            <w:sz w:val="24"/>
            <w:szCs w:val="24"/>
          </w:rPr>
          <w:t>in</w:t>
        </w:r>
        <w:r w:rsidR="004E4E1A" w:rsidRPr="003C762A">
          <w:rPr>
            <w:rFonts w:ascii="Times New Roman" w:hAnsi="Times New Roman" w:cs="Times New Roman"/>
            <w:sz w:val="24"/>
            <w:szCs w:val="24"/>
          </w:rPr>
          <w:t xml:space="preserve"> BALF.</w:t>
        </w:r>
      </w:ins>
      <w:del w:id="102" w:author="张 节" w:date="2020-09-02T22:31:00Z">
        <w:r w:rsidR="00614822" w:rsidDel="004E4E1A">
          <w:rPr>
            <w:rFonts w:ascii="Times New Roman" w:hAnsi="Times New Roman" w:cs="Times New Roman" w:hint="eastAsia"/>
            <w:sz w:val="24"/>
            <w:szCs w:val="24"/>
          </w:rPr>
          <w:delText xml:space="preserve"> </w:delText>
        </w:r>
        <w:r w:rsidRPr="003C762A" w:rsidDel="004E4E1A">
          <w:rPr>
            <w:rFonts w:ascii="Times New Roman" w:hAnsi="Times New Roman" w:cs="Times New Roman"/>
            <w:sz w:val="24"/>
            <w:szCs w:val="24"/>
          </w:rPr>
          <w:delText>The effect of H/R-EMP</w:delText>
        </w:r>
        <w:r w:rsidDel="004E4E1A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4E4E1A">
          <w:rPr>
            <w:rFonts w:ascii="Times New Roman" w:hAnsi="Times New Roman" w:cs="Times New Roman"/>
            <w:sz w:val="24"/>
            <w:szCs w:val="24"/>
          </w:rPr>
          <w:delText>, H/R-PMP</w:delText>
        </w:r>
        <w:r w:rsidDel="004E4E1A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4E4E1A">
          <w:rPr>
            <w:rFonts w:ascii="Times New Roman" w:hAnsi="Times New Roman" w:cs="Times New Roman"/>
            <w:sz w:val="24"/>
            <w:szCs w:val="24"/>
          </w:rPr>
          <w:delText xml:space="preserve"> and H/R-</w:delText>
        </w:r>
      </w:del>
      <w:del w:id="103" w:author="张 节" w:date="2020-09-02T22:30:00Z">
        <w:r w:rsidRPr="003C762A" w:rsidDel="004E4E1A">
          <w:rPr>
            <w:rFonts w:ascii="Times New Roman" w:hAnsi="Times New Roman" w:cs="Times New Roman"/>
            <w:sz w:val="24"/>
            <w:szCs w:val="24"/>
          </w:rPr>
          <w:delText>NMP</w:delText>
        </w:r>
        <w:r w:rsidDel="004E4E1A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4E4E1A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del w:id="104" w:author="张 节" w:date="2020-09-02T22:31:00Z">
        <w:r w:rsidRPr="003C762A" w:rsidDel="004E4E1A">
          <w:rPr>
            <w:rFonts w:ascii="Times New Roman" w:hAnsi="Times New Roman" w:cs="Times New Roman"/>
            <w:sz w:val="24"/>
            <w:szCs w:val="24"/>
          </w:rPr>
          <w:delText>on leakage of FITC-</w:delText>
        </w:r>
        <w:r w:rsidDel="004E4E1A">
          <w:rPr>
            <w:rFonts w:ascii="Times New Roman" w:hAnsi="Times New Roman" w:cs="Times New Roman"/>
            <w:sz w:val="24"/>
            <w:szCs w:val="24"/>
          </w:rPr>
          <w:delText>label</w:delText>
        </w:r>
        <w:r w:rsidRPr="003C762A" w:rsidDel="004E4E1A">
          <w:rPr>
            <w:rFonts w:ascii="Times New Roman" w:hAnsi="Times New Roman" w:cs="Times New Roman"/>
            <w:sz w:val="24"/>
            <w:szCs w:val="24"/>
          </w:rPr>
          <w:delText xml:space="preserve">ed albumin from </w:delText>
        </w:r>
        <w:r w:rsidDel="004E4E1A">
          <w:rPr>
            <w:rFonts w:ascii="Times New Roman" w:hAnsi="Times New Roman" w:cs="Times New Roman"/>
            <w:sz w:val="24"/>
            <w:szCs w:val="24"/>
          </w:rPr>
          <w:delText xml:space="preserve">the </w:delText>
        </w:r>
        <w:r w:rsidRPr="003C762A" w:rsidDel="004E4E1A">
          <w:rPr>
            <w:rFonts w:ascii="Times New Roman" w:eastAsia="宋体" w:hAnsi="Times New Roman" w:cs="Times New Roman"/>
            <w:sz w:val="24"/>
            <w:szCs w:val="24"/>
          </w:rPr>
          <w:delText>microvasculature</w:delText>
        </w:r>
        <w:r w:rsidRPr="003C762A" w:rsidDel="004E4E1A">
          <w:rPr>
            <w:rFonts w:ascii="Times New Roman" w:hAnsi="Times New Roman" w:cs="Times New Roman"/>
            <w:sz w:val="24"/>
            <w:szCs w:val="24"/>
          </w:rPr>
          <w:delText>.</w:delText>
        </w:r>
      </w:del>
      <w:r w:rsidRPr="00D74BE2">
        <w:rPr>
          <w:rFonts w:ascii="Times New Roman" w:hAnsi="Times New Roman" w:cs="Times New Roman"/>
          <w:b/>
          <w:sz w:val="24"/>
          <w:szCs w:val="24"/>
        </w:rPr>
        <w:t xml:space="preserve"> </w:t>
      </w:r>
      <w:del w:id="105" w:author="张 节" w:date="2020-09-02T22:33:00Z">
        <w:r w:rsidR="00614822"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C</w:delText>
        </w:r>
      </w:del>
      <w:ins w:id="106" w:author="张 节" w:date="2020-09-02T22:33:00Z">
        <w:r w:rsidR="00C07640">
          <w:rPr>
            <w:rFonts w:ascii="Times New Roman" w:hAnsi="Times New Roman" w:cs="Times New Roman"/>
            <w:b/>
            <w:sz w:val="24"/>
            <w:szCs w:val="24"/>
          </w:rPr>
          <w:t>E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: The changes </w:t>
      </w:r>
      <w:r>
        <w:rPr>
          <w:rFonts w:ascii="Times New Roman" w:hAnsi="Times New Roman" w:cs="Times New Roman"/>
          <w:sz w:val="24"/>
          <w:szCs w:val="24"/>
        </w:rPr>
        <w:t>in the</w:t>
      </w:r>
      <w:r w:rsidRPr="003C762A">
        <w:rPr>
          <w:rFonts w:ascii="Times New Roman" w:hAnsi="Times New Roman" w:cs="Times New Roman"/>
          <w:sz w:val="24"/>
          <w:szCs w:val="24"/>
        </w:rPr>
        <w:t xml:space="preserve"> TER of VEC</w:t>
      </w:r>
      <w:r>
        <w:rPr>
          <w:rFonts w:ascii="Times New Roman" w:hAnsi="Times New Roman" w:cs="Times New Roman"/>
          <w:sz w:val="24"/>
          <w:szCs w:val="24"/>
        </w:rPr>
        <w:t xml:space="preserve"> monolayer</w:t>
      </w:r>
      <w:r w:rsidRPr="003C762A">
        <w:rPr>
          <w:rFonts w:ascii="Times New Roman" w:hAnsi="Times New Roman" w:cs="Times New Roman"/>
          <w:sz w:val="24"/>
          <w:szCs w:val="24"/>
        </w:rPr>
        <w:t xml:space="preserve">s after stimulation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3C762A">
        <w:rPr>
          <w:rFonts w:ascii="Times New Roman" w:hAnsi="Times New Roman" w:cs="Times New Roman"/>
          <w:sz w:val="24"/>
          <w:szCs w:val="24"/>
        </w:rPr>
        <w:t xml:space="preserve"> H/R-EMP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>, H/R-PMP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 and H/R-</w:t>
      </w:r>
      <w:del w:id="107" w:author=" " w:date="2020-09-30T10:19:00Z">
        <w:r w:rsidRPr="003C762A" w:rsidDel="00533CB7">
          <w:rPr>
            <w:rFonts w:ascii="Times New Roman" w:hAnsi="Times New Roman" w:cs="Times New Roman"/>
            <w:sz w:val="24"/>
            <w:szCs w:val="24"/>
          </w:rPr>
          <w:delText>NMP</w:delText>
        </w:r>
        <w:r w:rsidDel="00533CB7">
          <w:rPr>
            <w:rFonts w:ascii="Times New Roman" w:hAnsi="Times New Roman" w:cs="Times New Roman"/>
            <w:sz w:val="24"/>
            <w:szCs w:val="24"/>
          </w:rPr>
          <w:delText>s</w:delText>
        </w:r>
      </w:del>
      <w:ins w:id="108" w:author=" " w:date="2020-09-30T10:19:00Z">
        <w:r w:rsidR="00533CB7">
          <w:rPr>
            <w:rFonts w:ascii="Times New Roman" w:hAnsi="Times New Roman" w:cs="Times New Roman"/>
            <w:sz w:val="24"/>
            <w:szCs w:val="24"/>
          </w:rPr>
          <w:t>L</w:t>
        </w:r>
        <w:r w:rsidR="00533CB7" w:rsidRPr="003C762A">
          <w:rPr>
            <w:rFonts w:ascii="Times New Roman" w:hAnsi="Times New Roman" w:cs="Times New Roman"/>
            <w:sz w:val="24"/>
            <w:szCs w:val="24"/>
          </w:rPr>
          <w:t>MP</w:t>
        </w:r>
        <w:r w:rsidR="00533CB7">
          <w:rPr>
            <w:rFonts w:ascii="Times New Roman" w:hAnsi="Times New Roman" w:cs="Times New Roman"/>
            <w:sz w:val="24"/>
            <w:szCs w:val="24"/>
          </w:rPr>
          <w:t>s</w:t>
        </w:r>
      </w:ins>
      <w:r w:rsidRPr="003C762A">
        <w:rPr>
          <w:rFonts w:ascii="Times New Roman" w:hAnsi="Times New Roman" w:cs="Times New Roman"/>
          <w:sz w:val="24"/>
          <w:szCs w:val="24"/>
        </w:rPr>
        <w:t>.</w:t>
      </w:r>
      <w:r w:rsidRPr="00A071B7">
        <w:rPr>
          <w:rFonts w:ascii="Times New Roman" w:hAnsi="Times New Roman" w:cs="Times New Roman"/>
          <w:b/>
          <w:sz w:val="24"/>
          <w:szCs w:val="24"/>
        </w:rPr>
        <w:t xml:space="preserve"> </w:t>
      </w:r>
      <w:del w:id="109" w:author=" " w:date="2020-09-30T10:20:00Z">
        <w:r w:rsidR="00614822" w:rsidDel="00533CB7">
          <w:rPr>
            <w:rFonts w:ascii="Times New Roman" w:hAnsi="Times New Roman" w:cs="Times New Roman" w:hint="eastAsia"/>
            <w:b/>
            <w:sz w:val="24"/>
            <w:szCs w:val="24"/>
          </w:rPr>
          <w:delText>D</w:delText>
        </w:r>
        <w:r w:rsidR="00614822" w:rsidRPr="003C762A" w:rsidDel="00533CB7">
          <w:rPr>
            <w:rFonts w:ascii="Times New Roman" w:hAnsi="Times New Roman" w:cs="Times New Roman"/>
            <w:sz w:val="24"/>
            <w:szCs w:val="24"/>
          </w:rPr>
          <w:delText xml:space="preserve">: </w:delText>
        </w:r>
      </w:del>
      <w:del w:id="110" w:author="张 节" w:date="2020-09-02T22:32:00Z">
        <w:r w:rsidR="00614822" w:rsidRPr="003C762A" w:rsidDel="004E4E1A">
          <w:rPr>
            <w:rFonts w:ascii="Times New Roman" w:hAnsi="Times New Roman" w:cs="Times New Roman"/>
            <w:sz w:val="24"/>
            <w:szCs w:val="24"/>
          </w:rPr>
          <w:delText>The effects of H/R-EMP</w:delText>
        </w:r>
        <w:r w:rsidR="00614822" w:rsidDel="004E4E1A">
          <w:rPr>
            <w:rFonts w:ascii="Times New Roman" w:hAnsi="Times New Roman" w:cs="Times New Roman"/>
            <w:sz w:val="24"/>
            <w:szCs w:val="24"/>
          </w:rPr>
          <w:delText>s</w:delText>
        </w:r>
        <w:r w:rsidR="00614822" w:rsidRPr="003C762A" w:rsidDel="004E4E1A">
          <w:rPr>
            <w:rFonts w:ascii="Times New Roman" w:hAnsi="Times New Roman" w:cs="Times New Roman"/>
            <w:sz w:val="24"/>
            <w:szCs w:val="24"/>
          </w:rPr>
          <w:delText>, H/R-PMP</w:delText>
        </w:r>
        <w:r w:rsidR="00614822" w:rsidDel="004E4E1A">
          <w:rPr>
            <w:rFonts w:ascii="Times New Roman" w:hAnsi="Times New Roman" w:cs="Times New Roman"/>
            <w:sz w:val="24"/>
            <w:szCs w:val="24"/>
          </w:rPr>
          <w:delText>s</w:delText>
        </w:r>
        <w:r w:rsidR="00614822" w:rsidRPr="003C762A" w:rsidDel="004E4E1A">
          <w:rPr>
            <w:rFonts w:ascii="Times New Roman" w:hAnsi="Times New Roman" w:cs="Times New Roman"/>
            <w:sz w:val="24"/>
            <w:szCs w:val="24"/>
          </w:rPr>
          <w:delText xml:space="preserve"> and H/R-NMP</w:delText>
        </w:r>
        <w:r w:rsidR="00614822" w:rsidDel="004E4E1A">
          <w:rPr>
            <w:rFonts w:ascii="Times New Roman" w:hAnsi="Times New Roman" w:cs="Times New Roman"/>
            <w:sz w:val="24"/>
            <w:szCs w:val="24"/>
          </w:rPr>
          <w:delText>s</w:delText>
        </w:r>
        <w:r w:rsidR="00614822" w:rsidRPr="003C762A" w:rsidDel="004E4E1A">
          <w:rPr>
            <w:rFonts w:ascii="Times New Roman" w:hAnsi="Times New Roman" w:cs="Times New Roman"/>
            <w:sz w:val="24"/>
            <w:szCs w:val="24"/>
          </w:rPr>
          <w:delText xml:space="preserve"> on </w:delText>
        </w:r>
        <w:r w:rsidR="00614822" w:rsidRPr="003C762A" w:rsidDel="004E4E1A">
          <w:rPr>
            <w:rFonts w:ascii="Times New Roman" w:eastAsia="宋体" w:hAnsi="Times New Roman" w:cs="Times New Roman"/>
            <w:sz w:val="24"/>
            <w:szCs w:val="24"/>
          </w:rPr>
          <w:delText xml:space="preserve">the </w:delText>
        </w:r>
        <w:r w:rsidR="00614822" w:rsidRPr="003C762A" w:rsidDel="004E4E1A">
          <w:rPr>
            <w:rFonts w:ascii="Times New Roman" w:hAnsi="Times New Roman" w:cs="Times New Roman"/>
            <w:sz w:val="24"/>
            <w:szCs w:val="24"/>
          </w:rPr>
          <w:delText xml:space="preserve">protein concentration </w:delText>
        </w:r>
        <w:r w:rsidR="00614822" w:rsidDel="004E4E1A">
          <w:rPr>
            <w:rFonts w:ascii="Times New Roman" w:hAnsi="Times New Roman" w:cs="Times New Roman"/>
            <w:sz w:val="24"/>
            <w:szCs w:val="24"/>
          </w:rPr>
          <w:delText>in</w:delText>
        </w:r>
        <w:r w:rsidR="00614822" w:rsidRPr="003C762A" w:rsidDel="004E4E1A">
          <w:rPr>
            <w:rFonts w:ascii="Times New Roman" w:hAnsi="Times New Roman" w:cs="Times New Roman"/>
            <w:sz w:val="24"/>
            <w:szCs w:val="24"/>
          </w:rPr>
          <w:delText xml:space="preserve"> BALF. </w:delText>
        </w:r>
      </w:del>
      <w:del w:id="111" w:author="张 节" w:date="2020-09-02T22:34:00Z"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E</w:delText>
        </w:r>
      </w:del>
      <w:ins w:id="112" w:author="张 节" w:date="2020-09-02T22:34:00Z">
        <w:r w:rsidR="00C07640">
          <w:rPr>
            <w:rFonts w:ascii="Times New Roman" w:hAnsi="Times New Roman" w:cs="Times New Roman"/>
            <w:b/>
            <w:sz w:val="24"/>
            <w:szCs w:val="24"/>
          </w:rPr>
          <w:t>F</w:t>
        </w:r>
      </w:ins>
      <w:r w:rsidRPr="003C762A">
        <w:rPr>
          <w:rFonts w:ascii="Times New Roman" w:hAnsi="Times New Roman" w:cs="Times New Roman"/>
          <w:b/>
          <w:sz w:val="24"/>
          <w:szCs w:val="24"/>
        </w:rPr>
        <w:t xml:space="preserve">, </w:t>
      </w:r>
      <w:del w:id="113" w:author="张 节" w:date="2020-09-02T22:34:00Z"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F</w:delText>
        </w:r>
      </w:del>
      <w:ins w:id="114" w:author="张 节" w:date="2020-09-02T22:34:00Z">
        <w:r w:rsidR="00C07640">
          <w:rPr>
            <w:rFonts w:ascii="Times New Roman" w:hAnsi="Times New Roman" w:cs="Times New Roman"/>
            <w:b/>
            <w:sz w:val="24"/>
            <w:szCs w:val="24"/>
          </w:rPr>
          <w:t>G</w:t>
        </w:r>
      </w:ins>
      <w:r w:rsidRPr="003C762A">
        <w:rPr>
          <w:rFonts w:ascii="Times New Roman" w:hAnsi="Times New Roman" w:cs="Times New Roman"/>
          <w:b/>
          <w:sz w:val="24"/>
          <w:szCs w:val="24"/>
        </w:rPr>
        <w:t>:</w:t>
      </w:r>
      <w:del w:id="115" w:author="张 节" w:date="2020-09-02T22:34:00Z">
        <w:r w:rsidRPr="003C762A" w:rsidDel="00C07640">
          <w:rPr>
            <w:rFonts w:ascii="Times New Roman" w:hAnsi="Times New Roman" w:cs="Times New Roman"/>
            <w:b/>
            <w:sz w:val="24"/>
            <w:szCs w:val="24"/>
          </w:rPr>
          <w:delText xml:space="preserve"> 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>The effects of H/R-EMP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on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 xml:space="preserve"> the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concentrations of EMP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>, PMP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and NMP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in plasma (</w:delText>
        </w:r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E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>) and BALF (</w:delText>
        </w:r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F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). </w:delText>
        </w:r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G</w:delText>
        </w:r>
        <w:r w:rsidRPr="003C762A" w:rsidDel="00C07640">
          <w:rPr>
            <w:rFonts w:ascii="Times New Roman" w:hAnsi="Times New Roman" w:cs="Times New Roman"/>
            <w:b/>
            <w:sz w:val="24"/>
            <w:szCs w:val="24"/>
          </w:rPr>
          <w:delText xml:space="preserve">, </w:delText>
        </w:r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H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: </w:delText>
        </w:r>
      </w:del>
      <w:ins w:id="116" w:author="张 节" w:date="2020-09-02T22:34:00Z">
        <w:r w:rsidR="00C07640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3C762A">
        <w:rPr>
          <w:rFonts w:ascii="Times New Roman" w:hAnsi="Times New Roman" w:cs="Times New Roman"/>
          <w:sz w:val="24"/>
          <w:szCs w:val="24"/>
        </w:rPr>
        <w:t>The effects of H/R-PMP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 on concentrations of EMP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>, PMP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 and </w:t>
      </w:r>
      <w:del w:id="117" w:author="张 节" w:date="2020-09-02T22:34:00Z">
        <w:r w:rsidRPr="003C762A" w:rsidDel="00C07640">
          <w:rPr>
            <w:rFonts w:ascii="Times New Roman" w:hAnsi="Times New Roman" w:cs="Times New Roman"/>
            <w:sz w:val="24"/>
            <w:szCs w:val="24"/>
          </w:rPr>
          <w:delText>NMP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118" w:author="张 节" w:date="2020-09-02T22:34:00Z">
        <w:r w:rsidR="00C07640">
          <w:rPr>
            <w:rFonts w:ascii="Times New Roman" w:hAnsi="Times New Roman" w:cs="Times New Roman"/>
            <w:sz w:val="24"/>
            <w:szCs w:val="24"/>
          </w:rPr>
          <w:t>L</w:t>
        </w:r>
        <w:r w:rsidR="00C07640" w:rsidRPr="003C762A">
          <w:rPr>
            <w:rFonts w:ascii="Times New Roman" w:hAnsi="Times New Roman" w:cs="Times New Roman"/>
            <w:sz w:val="24"/>
            <w:szCs w:val="24"/>
          </w:rPr>
          <w:t>MP</w:t>
        </w:r>
        <w:r w:rsidR="00C07640">
          <w:rPr>
            <w:rFonts w:ascii="Times New Roman" w:hAnsi="Times New Roman" w:cs="Times New Roman"/>
            <w:sz w:val="24"/>
            <w:szCs w:val="24"/>
          </w:rPr>
          <w:t>s</w:t>
        </w:r>
        <w:r w:rsidR="00C07640" w:rsidRPr="003C762A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3C762A">
        <w:rPr>
          <w:rFonts w:ascii="Times New Roman" w:hAnsi="Times New Roman" w:cs="Times New Roman"/>
          <w:sz w:val="24"/>
          <w:szCs w:val="24"/>
        </w:rPr>
        <w:t>in plasma (</w:t>
      </w:r>
      <w:del w:id="119" w:author="张 节" w:date="2020-09-02T22:35:00Z"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G</w:delText>
        </w:r>
      </w:del>
      <w:ins w:id="120" w:author="张 节" w:date="2020-09-02T22:35:00Z">
        <w:r w:rsidR="00C07640">
          <w:rPr>
            <w:rFonts w:ascii="Times New Roman" w:hAnsi="Times New Roman" w:cs="Times New Roman"/>
            <w:b/>
            <w:sz w:val="24"/>
            <w:szCs w:val="24"/>
          </w:rPr>
          <w:t>F</w:t>
        </w:r>
      </w:ins>
      <w:r w:rsidRPr="003C762A">
        <w:rPr>
          <w:rFonts w:ascii="Times New Roman" w:hAnsi="Times New Roman" w:cs="Times New Roman"/>
          <w:sz w:val="24"/>
          <w:szCs w:val="24"/>
        </w:rPr>
        <w:t>) and BALF (</w:t>
      </w:r>
      <w:del w:id="121" w:author="张 节" w:date="2020-09-02T22:35:00Z"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H</w:delText>
        </w:r>
      </w:del>
      <w:ins w:id="122" w:author="张 节" w:date="2020-09-02T22:35:00Z">
        <w:r w:rsidR="00C07640">
          <w:rPr>
            <w:rFonts w:ascii="Times New Roman" w:hAnsi="Times New Roman" w:cs="Times New Roman"/>
            <w:b/>
            <w:sz w:val="24"/>
            <w:szCs w:val="24"/>
          </w:rPr>
          <w:t>G</w:t>
        </w:r>
      </w:ins>
      <w:r w:rsidRPr="003C762A">
        <w:rPr>
          <w:rFonts w:ascii="Times New Roman" w:hAnsi="Times New Roman" w:cs="Times New Roman"/>
          <w:sz w:val="24"/>
          <w:szCs w:val="24"/>
        </w:rPr>
        <w:t>).</w:t>
      </w:r>
      <w:del w:id="123" w:author="张 节" w:date="2020-09-02T22:34:00Z">
        <w:r w:rsidRPr="00D944E8" w:rsidDel="00C07640">
          <w:rPr>
            <w:rFonts w:ascii="Times New Roman" w:hAnsi="Times New Roman" w:cs="Times New Roman"/>
            <w:b/>
            <w:sz w:val="24"/>
            <w:szCs w:val="24"/>
          </w:rPr>
          <w:delText xml:space="preserve"> </w:delText>
        </w:r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I</w:delText>
        </w:r>
        <w:r w:rsidRPr="003C762A" w:rsidDel="00C07640">
          <w:rPr>
            <w:rFonts w:ascii="Times New Roman" w:hAnsi="Times New Roman" w:cs="Times New Roman"/>
            <w:b/>
            <w:sz w:val="24"/>
            <w:szCs w:val="24"/>
          </w:rPr>
          <w:delText xml:space="preserve">, </w:delText>
        </w:r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J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>: The effects of H/R-NMP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on concentrations of EMP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>, PMP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and NMP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in plasma (</w:delText>
        </w:r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I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>) and BALF (</w:delText>
        </w:r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J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>).</w:delText>
        </w:r>
        <w:r w:rsidRPr="00D944E8" w:rsidDel="00C07640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Del="00C07640">
          <w:rPr>
            <w:rFonts w:ascii="Times New Roman" w:hAnsi="Times New Roman" w:cs="Times New Roman" w:hint="eastAsia"/>
            <w:b/>
            <w:sz w:val="24"/>
            <w:szCs w:val="24"/>
          </w:rPr>
          <w:delText>K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>: The effects of H/R-EMP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>, H/R-PMP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and H/R-PMP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on pulmonary sequestration of platelets 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 xml:space="preserve">as </w:delText>
        </w:r>
        <w:r w:rsidRPr="003C762A" w:rsidDel="00C07640">
          <w:rPr>
            <w:rFonts w:ascii="Times New Roman" w:eastAsia="宋体" w:hAnsi="Times New Roman" w:cs="Times New Roman"/>
            <w:sz w:val="24"/>
            <w:szCs w:val="24"/>
          </w:rPr>
          <w:delText>shown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by immunohistochemical </w:delText>
        </w:r>
        <w:r w:rsidDel="00C07640">
          <w:rPr>
            <w:rFonts w:ascii="Times New Roman" w:hAnsi="Times New Roman" w:cs="Times New Roman"/>
            <w:sz w:val="24"/>
            <w:szCs w:val="24"/>
          </w:rPr>
          <w:delText>staining</w:delText>
        </w:r>
        <w:r w:rsidRPr="003C762A" w:rsidDel="00C07640">
          <w:rPr>
            <w:rFonts w:ascii="Times New Roman" w:hAnsi="Times New Roman" w:cs="Times New Roman"/>
            <w:sz w:val="24"/>
            <w:szCs w:val="24"/>
          </w:rPr>
          <w:delText xml:space="preserve"> with CD41 antibodies</w:delText>
        </w:r>
        <w:r w:rsidDel="00C07640">
          <w:rPr>
            <w:rFonts w:ascii="Times New Roman" w:hAnsi="Times New Roman" w:cs="Times New Roman" w:hint="eastAsia"/>
            <w:sz w:val="24"/>
            <w:szCs w:val="24"/>
          </w:rPr>
          <w:delText>.</w:delText>
        </w:r>
      </w:del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d</w:t>
      </w:r>
      <w:r w:rsidRPr="003C762A">
        <w:rPr>
          <w:rFonts w:ascii="Times New Roman" w:hAnsi="Times New Roman" w:cs="Times New Roman"/>
          <w:sz w:val="24"/>
          <w:szCs w:val="24"/>
        </w:rPr>
        <w:t>ata are the mean ± SD of n experiments (n</w:t>
      </w:r>
      <w:del w:id="124" w:author="张 节" w:date="2020-09-02T22:35:00Z">
        <w:r w:rsidRPr="003C762A" w:rsidDel="00C07640">
          <w:rPr>
            <w:rFonts w:ascii="Times New Roman" w:hAnsi="Times New Roman" w:cs="Times New Roman"/>
            <w:sz w:val="24"/>
            <w:szCs w:val="24"/>
          </w:rPr>
          <w:delText>&gt;</w:delText>
        </w:r>
      </w:del>
      <w:ins w:id="125" w:author="张 节" w:date="2020-09-02T22:35:00Z">
        <w:r w:rsidR="00C07640">
          <w:rPr>
            <w:rFonts w:ascii="Times New Roman" w:hAnsi="Times New Roman" w:cs="Times New Roman"/>
            <w:sz w:val="24"/>
            <w:szCs w:val="24"/>
          </w:rPr>
          <w:t>=8</w:t>
        </w:r>
      </w:ins>
      <w:del w:id="126" w:author="张 节" w:date="2020-09-02T22:35:00Z">
        <w:r w:rsidRPr="003C762A" w:rsidDel="00C07640">
          <w:rPr>
            <w:rFonts w:ascii="Times New Roman" w:hAnsi="Times New Roman" w:cs="Times New Roman"/>
            <w:sz w:val="24"/>
            <w:szCs w:val="24"/>
          </w:rPr>
          <w:delText>3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). </w:t>
      </w:r>
      <w:del w:id="127" w:author=" " w:date="2020-09-30T10:21:00Z">
        <w:r w:rsidRPr="003C762A" w:rsidDel="00533CB7">
          <w:rPr>
            <w:rFonts w:ascii="Times New Roman" w:hAnsi="Times New Roman" w:cs="Times New Roman"/>
            <w:b/>
            <w:sz w:val="24"/>
            <w:szCs w:val="24"/>
          </w:rPr>
          <w:delText>VEC</w:delText>
        </w:r>
        <w:r w:rsidRPr="003C762A" w:rsidDel="00533CB7">
          <w:rPr>
            <w:rFonts w:ascii="Times New Roman" w:hAnsi="Times New Roman" w:cs="Times New Roman"/>
            <w:sz w:val="24"/>
            <w:szCs w:val="24"/>
          </w:rPr>
          <w:delText>: vascular endothelial cell;</w:delText>
        </w:r>
        <w:r w:rsidRPr="003C762A" w:rsidDel="00533CB7">
          <w:rPr>
            <w:rFonts w:ascii="Times New Roman" w:hAnsi="Times New Roman" w:cs="Times New Roman"/>
            <w:b/>
            <w:sz w:val="24"/>
            <w:szCs w:val="24"/>
          </w:rPr>
          <w:delText xml:space="preserve"> </w:delText>
        </w:r>
      </w:del>
      <w:r w:rsidRPr="003C762A">
        <w:rPr>
          <w:rFonts w:ascii="Times New Roman" w:hAnsi="Times New Roman" w:cs="Times New Roman"/>
          <w:b/>
          <w:sz w:val="24"/>
          <w:szCs w:val="24"/>
        </w:rPr>
        <w:t>PLT</w:t>
      </w:r>
      <w:r w:rsidRPr="003C762A">
        <w:rPr>
          <w:rFonts w:ascii="Times New Roman" w:hAnsi="Times New Roman" w:cs="Times New Roman"/>
          <w:sz w:val="24"/>
          <w:szCs w:val="24"/>
        </w:rPr>
        <w:t xml:space="preserve">: platelet; </w:t>
      </w:r>
      <w:del w:id="128" w:author="张 节" w:date="2020-09-02T22:35:00Z">
        <w:r w:rsidRPr="003C762A" w:rsidDel="00C07640">
          <w:rPr>
            <w:rFonts w:ascii="Times New Roman" w:hAnsi="Times New Roman" w:cs="Times New Roman"/>
            <w:b/>
            <w:sz w:val="24"/>
            <w:szCs w:val="24"/>
          </w:rPr>
          <w:delText>NeutP</w:delText>
        </w:r>
      </w:del>
      <w:proofErr w:type="spellStart"/>
      <w:ins w:id="129" w:author="张 节" w:date="2020-09-02T22:35:00Z">
        <w:r w:rsidR="00C07640">
          <w:rPr>
            <w:rFonts w:ascii="Times New Roman" w:hAnsi="Times New Roman" w:cs="Times New Roman"/>
            <w:b/>
            <w:sz w:val="24"/>
            <w:szCs w:val="24"/>
          </w:rPr>
          <w:t>L</w:t>
        </w:r>
      </w:ins>
      <w:ins w:id="130" w:author="张 节" w:date="2020-09-02T22:36:00Z">
        <w:r w:rsidR="00C07640">
          <w:rPr>
            <w:rFonts w:ascii="Times New Roman" w:hAnsi="Times New Roman" w:cs="Times New Roman"/>
            <w:b/>
            <w:sz w:val="24"/>
            <w:szCs w:val="24"/>
          </w:rPr>
          <w:t>euk</w:t>
        </w:r>
      </w:ins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: </w:t>
      </w:r>
      <w:del w:id="131" w:author="张 节" w:date="2020-09-02T22:36:00Z">
        <w:r w:rsidRPr="003C762A" w:rsidDel="00C07640">
          <w:rPr>
            <w:rFonts w:ascii="Times New Roman" w:hAnsi="Times New Roman" w:cs="Times New Roman"/>
            <w:sz w:val="24"/>
            <w:szCs w:val="24"/>
          </w:rPr>
          <w:delText>neutrophil</w:delText>
        </w:r>
      </w:del>
      <w:ins w:id="132" w:author="张 节" w:date="2020-09-02T22:36:00Z">
        <w:r w:rsidR="00C07640">
          <w:rPr>
            <w:rFonts w:ascii="Times New Roman" w:hAnsi="Times New Roman" w:cs="Times New Roman"/>
            <w:sz w:val="24"/>
            <w:szCs w:val="24"/>
          </w:rPr>
          <w:t>leukocyte</w:t>
        </w:r>
      </w:ins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b/>
          <w:sz w:val="24"/>
          <w:szCs w:val="24"/>
        </w:rPr>
        <w:t>NC-</w:t>
      </w:r>
      <w:del w:id="133" w:author="张 节" w:date="2020-09-02T22:36:00Z">
        <w:r w:rsidRPr="003C762A" w:rsidDel="00C07640">
          <w:rPr>
            <w:rFonts w:ascii="Times New Roman" w:hAnsi="Times New Roman" w:cs="Times New Roman"/>
            <w:b/>
            <w:sz w:val="24"/>
            <w:szCs w:val="24"/>
          </w:rPr>
          <w:delText>NMP</w:delText>
        </w:r>
      </w:del>
      <w:ins w:id="134" w:author="张 节" w:date="2020-09-02T22:36:00Z">
        <w:r w:rsidR="00C07640">
          <w:rPr>
            <w:rFonts w:ascii="Times New Roman" w:hAnsi="Times New Roman" w:cs="Times New Roman"/>
            <w:b/>
            <w:sz w:val="24"/>
            <w:szCs w:val="24"/>
          </w:rPr>
          <w:t>L</w:t>
        </w:r>
        <w:r w:rsidR="00C07640" w:rsidRPr="003C762A">
          <w:rPr>
            <w:rFonts w:ascii="Times New Roman" w:hAnsi="Times New Roman" w:cs="Times New Roman"/>
            <w:b/>
            <w:sz w:val="24"/>
            <w:szCs w:val="24"/>
          </w:rPr>
          <w:t>MP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, </w:t>
      </w:r>
      <w:r w:rsidRPr="003C762A">
        <w:rPr>
          <w:rFonts w:ascii="Times New Roman" w:hAnsi="Times New Roman" w:cs="Times New Roman"/>
          <w:b/>
          <w:sz w:val="24"/>
          <w:szCs w:val="24"/>
        </w:rPr>
        <w:t>NC-EMP,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b/>
          <w:sz w:val="24"/>
          <w:szCs w:val="24"/>
        </w:rPr>
        <w:t>NC-PMP</w:t>
      </w:r>
      <w:r w:rsidRPr="003C762A">
        <w:rPr>
          <w:rFonts w:ascii="Times New Roman" w:hAnsi="Times New Roman" w:cs="Times New Roman"/>
          <w:sz w:val="24"/>
          <w:szCs w:val="24"/>
        </w:rPr>
        <w:t xml:space="preserve">: </w:t>
      </w:r>
      <w:del w:id="135" w:author="张 节" w:date="2020-09-02T22:36:00Z">
        <w:r w:rsidRPr="003C762A" w:rsidDel="00C07640">
          <w:rPr>
            <w:rFonts w:ascii="Times New Roman" w:hAnsi="Times New Roman" w:cs="Times New Roman"/>
            <w:sz w:val="24"/>
            <w:szCs w:val="24"/>
          </w:rPr>
          <w:delText>NMP</w:delText>
        </w:r>
      </w:del>
      <w:del w:id="136" w:author=" " w:date="2020-09-30T10:22:00Z">
        <w:r w:rsidDel="00533CB7">
          <w:rPr>
            <w:rFonts w:ascii="Times New Roman" w:hAnsi="Times New Roman" w:cs="Times New Roman"/>
            <w:sz w:val="24"/>
            <w:szCs w:val="24"/>
          </w:rPr>
          <w:delText>s</w:delText>
        </w:r>
      </w:del>
      <w:ins w:id="137" w:author="张 节" w:date="2020-09-02T22:36:00Z">
        <w:del w:id="138" w:author=" " w:date="2020-09-30T10:22:00Z">
          <w:r w:rsidR="00C07640" w:rsidDel="00533CB7">
            <w:rPr>
              <w:rFonts w:ascii="Times New Roman" w:hAnsi="Times New Roman" w:cs="Times New Roman"/>
              <w:sz w:val="24"/>
              <w:szCs w:val="24"/>
            </w:rPr>
            <w:delText>L</w:delText>
          </w:r>
          <w:r w:rsidR="00C07640" w:rsidRPr="003C762A" w:rsidDel="00533CB7">
            <w:rPr>
              <w:rFonts w:ascii="Times New Roman" w:hAnsi="Times New Roman" w:cs="Times New Roman"/>
              <w:sz w:val="24"/>
              <w:szCs w:val="24"/>
            </w:rPr>
            <w:delText>MP</w:delText>
          </w:r>
          <w:r w:rsidR="00C07640" w:rsidDel="00533CB7">
            <w:rPr>
              <w:rFonts w:ascii="Times New Roman" w:hAnsi="Times New Roman" w:cs="Times New Roman"/>
              <w:sz w:val="24"/>
              <w:szCs w:val="24"/>
            </w:rPr>
            <w:delText>s</w:delText>
          </w:r>
        </w:del>
      </w:ins>
      <w:del w:id="139" w:author=" " w:date="2020-09-30T10:22:00Z">
        <w:r w:rsidRPr="003C762A" w:rsidDel="00533CB7">
          <w:rPr>
            <w:rFonts w:ascii="Times New Roman" w:hAnsi="Times New Roman" w:cs="Times New Roman"/>
            <w:sz w:val="24"/>
            <w:szCs w:val="24"/>
          </w:rPr>
          <w:delText>, EMP</w:delText>
        </w:r>
        <w:r w:rsidDel="00533CB7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533CB7">
          <w:rPr>
            <w:rFonts w:ascii="Times New Roman" w:hAnsi="Times New Roman" w:cs="Times New Roman"/>
            <w:sz w:val="24"/>
            <w:szCs w:val="24"/>
          </w:rPr>
          <w:delText xml:space="preserve"> and PMP</w:delText>
        </w:r>
        <w:r w:rsidDel="00533CB7">
          <w:rPr>
            <w:rFonts w:ascii="Times New Roman" w:hAnsi="Times New Roman" w:cs="Times New Roman"/>
            <w:sz w:val="24"/>
            <w:szCs w:val="24"/>
          </w:rPr>
          <w:delText>s</w:delText>
        </w:r>
      </w:del>
      <w:r w:rsidRPr="003C762A">
        <w:rPr>
          <w:rFonts w:ascii="Times New Roman" w:hAnsi="Times New Roman" w:cs="Times New Roman"/>
          <w:sz w:val="24"/>
          <w:szCs w:val="24"/>
        </w:rPr>
        <w:t xml:space="preserve"> derived from normal </w:t>
      </w:r>
      <w:del w:id="140" w:author="张 节" w:date="2020-09-02T22:36:00Z">
        <w:r w:rsidRPr="003C762A" w:rsidDel="00C07640">
          <w:rPr>
            <w:rFonts w:ascii="Times New Roman" w:hAnsi="Times New Roman" w:cs="Times New Roman"/>
            <w:sz w:val="24"/>
            <w:szCs w:val="24"/>
          </w:rPr>
          <w:delText>neutrophils</w:delText>
        </w:r>
      </w:del>
      <w:ins w:id="141" w:author="张 节" w:date="2020-09-02T22:36:00Z">
        <w:r w:rsidR="00C07640">
          <w:rPr>
            <w:rFonts w:ascii="Times New Roman" w:hAnsi="Times New Roman" w:cs="Times New Roman"/>
            <w:sz w:val="24"/>
            <w:szCs w:val="24"/>
          </w:rPr>
          <w:t>leukocyte</w:t>
        </w:r>
        <w:r w:rsidR="00C07640" w:rsidRPr="003C762A">
          <w:rPr>
            <w:rFonts w:ascii="Times New Roman" w:hAnsi="Times New Roman" w:cs="Times New Roman"/>
            <w:sz w:val="24"/>
            <w:szCs w:val="24"/>
          </w:rPr>
          <w:t>s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, </w:t>
      </w:r>
      <w:ins w:id="142" w:author="张 节" w:date="2020-09-02T22:37:00Z">
        <w:r w:rsidR="00C07640">
          <w:rPr>
            <w:rFonts w:ascii="Times New Roman" w:hAnsi="Times New Roman" w:cs="Times New Roman"/>
            <w:sz w:val="24"/>
            <w:szCs w:val="24"/>
          </w:rPr>
          <w:lastRenderedPageBreak/>
          <w:t xml:space="preserve">vascular </w:t>
        </w:r>
      </w:ins>
      <w:r w:rsidRPr="003C762A">
        <w:rPr>
          <w:rFonts w:ascii="Times New Roman" w:hAnsi="Times New Roman" w:cs="Times New Roman"/>
          <w:sz w:val="24"/>
          <w:szCs w:val="24"/>
        </w:rPr>
        <w:t>endothelial cells and platelets</w:t>
      </w:r>
      <w:r w:rsidRPr="003C762A">
        <w:rPr>
          <w:rFonts w:ascii="Times New Roman" w:eastAsia="宋体" w:hAnsi="Times New Roman" w:cs="Times New Roman"/>
          <w:sz w:val="24"/>
          <w:szCs w:val="24"/>
        </w:rPr>
        <w:t>,</w:t>
      </w:r>
      <w:r w:rsidRPr="003C762A">
        <w:rPr>
          <w:rFonts w:ascii="Times New Roman" w:hAnsi="Times New Roman" w:cs="Times New Roman"/>
          <w:sz w:val="24"/>
          <w:szCs w:val="24"/>
        </w:rPr>
        <w:t xml:space="preserve"> respectively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H/R-</w:t>
      </w:r>
      <w:del w:id="143" w:author="张 节" w:date="2020-09-02T22:37:00Z">
        <w:r w:rsidRPr="003C762A" w:rsidDel="00C07640">
          <w:rPr>
            <w:rFonts w:ascii="Times New Roman" w:hAnsi="Times New Roman" w:cs="Times New Roman"/>
            <w:b/>
            <w:color w:val="000000" w:themeColor="text1"/>
            <w:sz w:val="24"/>
            <w:szCs w:val="24"/>
          </w:rPr>
          <w:delText>NMP</w:delText>
        </w:r>
      </w:del>
      <w:ins w:id="144" w:author="张 节" w:date="2020-09-02T22:37:00Z">
        <w:r w:rsidR="00C07640">
          <w:rPr>
            <w:rFonts w:ascii="Times New Roman" w:hAnsi="Times New Roman" w:cs="Times New Roman"/>
            <w:b/>
            <w:color w:val="000000" w:themeColor="text1"/>
            <w:sz w:val="24"/>
            <w:szCs w:val="24"/>
          </w:rPr>
          <w:t>L</w:t>
        </w:r>
        <w:r w:rsidR="00C07640" w:rsidRPr="003C762A">
          <w:rPr>
            <w:rFonts w:ascii="Times New Roman" w:hAnsi="Times New Roman" w:cs="Times New Roman"/>
            <w:b/>
            <w:color w:val="000000" w:themeColor="text1"/>
            <w:sz w:val="24"/>
            <w:szCs w:val="24"/>
          </w:rPr>
          <w:t>MP</w:t>
        </w:r>
      </w:ins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C76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H/R-EMP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C762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H/R-PMP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del w:id="145" w:author=" " w:date="2020-09-30T10:22:00Z">
        <w:r w:rsidRPr="003C762A" w:rsidDel="00533CB7">
          <w:rPr>
            <w:rFonts w:ascii="Times New Roman" w:hAnsi="Times New Roman" w:cs="Times New Roman"/>
            <w:color w:val="000000" w:themeColor="text1"/>
            <w:sz w:val="24"/>
            <w:szCs w:val="24"/>
          </w:rPr>
          <w:delText xml:space="preserve"> </w:delText>
        </w:r>
        <w:r w:rsidRPr="003C762A" w:rsidDel="00533CB7">
          <w:rPr>
            <w:rFonts w:ascii="Times New Roman" w:hAnsi="Times New Roman" w:cs="Times New Roman"/>
            <w:sz w:val="24"/>
            <w:szCs w:val="24"/>
          </w:rPr>
          <w:delText>NMP</w:delText>
        </w:r>
        <w:r w:rsidDel="00533CB7">
          <w:rPr>
            <w:rFonts w:ascii="Times New Roman" w:hAnsi="Times New Roman" w:cs="Times New Roman"/>
            <w:sz w:val="24"/>
            <w:szCs w:val="24"/>
          </w:rPr>
          <w:delText>s</w:delText>
        </w:r>
      </w:del>
      <w:ins w:id="146" w:author="张 节" w:date="2020-09-02T22:37:00Z">
        <w:del w:id="147" w:author=" " w:date="2020-09-30T10:22:00Z">
          <w:r w:rsidR="00C07640" w:rsidDel="00533CB7">
            <w:rPr>
              <w:rFonts w:ascii="Times New Roman" w:hAnsi="Times New Roman" w:cs="Times New Roman"/>
              <w:sz w:val="24"/>
              <w:szCs w:val="24"/>
            </w:rPr>
            <w:delText>L</w:delText>
          </w:r>
          <w:r w:rsidR="00C07640" w:rsidRPr="003C762A" w:rsidDel="00533CB7">
            <w:rPr>
              <w:rFonts w:ascii="Times New Roman" w:hAnsi="Times New Roman" w:cs="Times New Roman"/>
              <w:sz w:val="24"/>
              <w:szCs w:val="24"/>
            </w:rPr>
            <w:delText>MP</w:delText>
          </w:r>
          <w:r w:rsidR="00C07640" w:rsidDel="00533CB7">
            <w:rPr>
              <w:rFonts w:ascii="Times New Roman" w:hAnsi="Times New Roman" w:cs="Times New Roman"/>
              <w:sz w:val="24"/>
              <w:szCs w:val="24"/>
            </w:rPr>
            <w:delText>s</w:delText>
          </w:r>
        </w:del>
      </w:ins>
      <w:del w:id="148" w:author=" " w:date="2020-09-30T10:22:00Z">
        <w:r w:rsidRPr="003C762A" w:rsidDel="00533CB7">
          <w:rPr>
            <w:rFonts w:ascii="Times New Roman" w:hAnsi="Times New Roman" w:cs="Times New Roman"/>
            <w:sz w:val="24"/>
            <w:szCs w:val="24"/>
          </w:rPr>
          <w:delText>, EMP</w:delText>
        </w:r>
        <w:r w:rsidDel="00533CB7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533CB7">
          <w:rPr>
            <w:rFonts w:ascii="Times New Roman" w:hAnsi="Times New Roman" w:cs="Times New Roman"/>
            <w:sz w:val="24"/>
            <w:szCs w:val="24"/>
          </w:rPr>
          <w:delText xml:space="preserve"> and PMP</w:delText>
        </w:r>
        <w:r w:rsidDel="00533CB7">
          <w:rPr>
            <w:rFonts w:ascii="Times New Roman" w:hAnsi="Times New Roman" w:cs="Times New Roman"/>
            <w:sz w:val="24"/>
            <w:szCs w:val="24"/>
          </w:rPr>
          <w:delText>s</w:delText>
        </w:r>
        <w:r w:rsidRPr="003C762A" w:rsidDel="00533CB7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149" w:author=" " w:date="2020-09-30T10:22:00Z">
        <w:r w:rsidR="00533CB7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derived from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ypoxia/reoxygen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ation</w:t>
      </w:r>
      <w:r w:rsidRPr="003C762A">
        <w:rPr>
          <w:rFonts w:ascii="Times New Roman" w:eastAsia="宋体" w:hAnsi="Times New Roman" w:cs="Times New Roman"/>
          <w:color w:val="000000"/>
          <w:sz w:val="24"/>
          <w:szCs w:val="24"/>
        </w:rPr>
        <w:t>-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treated </w:t>
      </w:r>
      <w:del w:id="150" w:author="张 节" w:date="2020-09-02T22:37:00Z">
        <w:r w:rsidRPr="003C762A" w:rsidDel="00C07640">
          <w:rPr>
            <w:rFonts w:ascii="Times New Roman" w:hAnsi="Times New Roman" w:cs="Times New Roman"/>
            <w:sz w:val="24"/>
            <w:szCs w:val="24"/>
          </w:rPr>
          <w:delText>neutrophils</w:delText>
        </w:r>
      </w:del>
      <w:ins w:id="151" w:author="张 节" w:date="2020-09-02T22:37:00Z">
        <w:r w:rsidR="00C07640">
          <w:rPr>
            <w:rFonts w:ascii="Times New Roman" w:hAnsi="Times New Roman" w:cs="Times New Roman"/>
            <w:sz w:val="24"/>
            <w:szCs w:val="24"/>
          </w:rPr>
          <w:t>leukocyte</w:t>
        </w:r>
        <w:r w:rsidR="00C07640" w:rsidRPr="003C762A">
          <w:rPr>
            <w:rFonts w:ascii="Times New Roman" w:hAnsi="Times New Roman" w:cs="Times New Roman"/>
            <w:sz w:val="24"/>
            <w:szCs w:val="24"/>
          </w:rPr>
          <w:t>s</w:t>
        </w:r>
      </w:ins>
      <w:r w:rsidRPr="003C762A">
        <w:rPr>
          <w:rFonts w:ascii="Times New Roman" w:hAnsi="Times New Roman" w:cs="Times New Roman"/>
          <w:sz w:val="24"/>
          <w:szCs w:val="24"/>
        </w:rPr>
        <w:t>, endothelial cells and platelets</w:t>
      </w:r>
      <w:r w:rsidRPr="003C762A">
        <w:rPr>
          <w:rFonts w:ascii="Times New Roman" w:eastAsia="宋体" w:hAnsi="Times New Roman" w:cs="Times New Roman"/>
          <w:sz w:val="24"/>
          <w:szCs w:val="24"/>
        </w:rPr>
        <w:t>,</w:t>
      </w:r>
      <w:r w:rsidRPr="003C762A">
        <w:rPr>
          <w:rFonts w:ascii="Times New Roman" w:hAnsi="Times New Roman" w:cs="Times New Roman"/>
          <w:sz w:val="24"/>
          <w:szCs w:val="24"/>
        </w:rPr>
        <w:t xml:space="preserve"> respectively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ins w:id="152" w:author="张 节" w:date="2020-09-02T22:38:00Z">
        <w:r w:rsidR="004F41E3" w:rsidRPr="004F41E3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4F41E3" w:rsidRPr="003C762A">
          <w:rPr>
            <w:rFonts w:ascii="Times New Roman" w:hAnsi="Times New Roman" w:cs="Times New Roman"/>
            <w:sz w:val="24"/>
            <w:szCs w:val="24"/>
          </w:rPr>
          <w:t>*P&lt;0.0</w:t>
        </w:r>
        <w:r w:rsidR="004F41E3">
          <w:rPr>
            <w:rFonts w:ascii="Times New Roman" w:hAnsi="Times New Roman" w:cs="Times New Roman"/>
            <w:sz w:val="24"/>
            <w:szCs w:val="24"/>
          </w:rPr>
          <w:t>5,</w:t>
        </w:r>
      </w:ins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>**P&lt;0.01 vs. N or sham group.</w:t>
      </w:r>
    </w:p>
    <w:p w14:paraId="4E088F27" w14:textId="77777777" w:rsidR="00297E0D" w:rsidRDefault="00297E0D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4374C7"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4374C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L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ocation of MPs after </w:t>
      </w:r>
      <w:r>
        <w:rPr>
          <w:rFonts w:ascii="Times New Roman" w:hAnsi="Times New Roman" w:cs="Times New Roman"/>
          <w:b/>
          <w:sz w:val="24"/>
          <w:szCs w:val="24"/>
        </w:rPr>
        <w:t>intravenously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injection, related to Figure 3.</w:t>
      </w:r>
    </w:p>
    <w:p w14:paraId="3968ADD9" w14:textId="4263C19C" w:rsidR="00297E0D" w:rsidRDefault="00297E0D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 w:rsidRPr="003C762A">
        <w:rPr>
          <w:rFonts w:ascii="Times New Roman" w:hAnsi="Times New Roman" w:cs="Times New Roman"/>
          <w:sz w:val="24"/>
          <w:szCs w:val="24"/>
        </w:rPr>
        <w:t>: The mesenteric microvascular location of P</w:t>
      </w:r>
      <w:r>
        <w:rPr>
          <w:rFonts w:ascii="Times New Roman" w:hAnsi="Times New Roman" w:cs="Times New Roman"/>
          <w:sz w:val="24"/>
          <w:szCs w:val="24"/>
        </w:rPr>
        <w:t>KH</w:t>
      </w:r>
      <w:r w:rsidRPr="003C762A">
        <w:rPr>
          <w:rFonts w:ascii="Times New Roman" w:hAnsi="Times New Roman" w:cs="Times New Roman"/>
          <w:sz w:val="24"/>
          <w:szCs w:val="24"/>
        </w:rPr>
        <w:t>26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>(red)</w:t>
      </w:r>
      <w:r w:rsidRPr="003C762A">
        <w:rPr>
          <w:rFonts w:ascii="Times New Roman" w:eastAsia="宋体" w:hAnsi="Times New Roman" w:cs="Times New Roman"/>
          <w:sz w:val="24"/>
          <w:szCs w:val="24"/>
        </w:rPr>
        <w:t>-</w:t>
      </w:r>
      <w:r w:rsidRPr="003C762A">
        <w:rPr>
          <w:rFonts w:ascii="Times New Roman" w:hAnsi="Times New Roman" w:cs="Times New Roman"/>
          <w:sz w:val="24"/>
          <w:szCs w:val="24"/>
        </w:rPr>
        <w:t xml:space="preserve">labeled 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H/R-</w:t>
      </w:r>
      <w:del w:id="153" w:author="张 节" w:date="2020-09-03T08:08:00Z">
        <w:r w:rsidRPr="003C762A" w:rsidDel="006E355C">
          <w:rPr>
            <w:rFonts w:ascii="Times New Roman" w:hAnsi="Times New Roman" w:cs="Times New Roman"/>
            <w:color w:val="000000" w:themeColor="text1"/>
            <w:sz w:val="24"/>
            <w:szCs w:val="24"/>
          </w:rPr>
          <w:delText>NMP</w:delText>
        </w:r>
        <w:r w:rsidDel="006E355C">
          <w:rPr>
            <w:rFonts w:ascii="Times New Roman" w:hAnsi="Times New Roman" w:cs="Times New Roman"/>
            <w:color w:val="000000" w:themeColor="text1"/>
            <w:sz w:val="24"/>
            <w:szCs w:val="24"/>
          </w:rPr>
          <w:delText>s</w:delText>
        </w:r>
      </w:del>
      <w:ins w:id="154" w:author="张 节" w:date="2020-09-03T08:08:00Z">
        <w:r w:rsidR="006E355C">
          <w:rPr>
            <w:rFonts w:ascii="Times New Roman" w:hAnsi="Times New Roman" w:cs="Times New Roman"/>
            <w:color w:val="000000" w:themeColor="text1"/>
            <w:sz w:val="24"/>
            <w:szCs w:val="24"/>
          </w:rPr>
          <w:t>L</w:t>
        </w:r>
        <w:r w:rsidR="006E355C" w:rsidRPr="003C762A">
          <w:rPr>
            <w:rFonts w:ascii="Times New Roman" w:hAnsi="Times New Roman" w:cs="Times New Roman"/>
            <w:color w:val="000000" w:themeColor="text1"/>
            <w:sz w:val="24"/>
            <w:szCs w:val="24"/>
          </w:rPr>
          <w:t>MP</w:t>
        </w:r>
        <w:r w:rsidR="006E355C">
          <w:rPr>
            <w:rFonts w:ascii="Times New Roman" w:hAnsi="Times New Roman" w:cs="Times New Roman"/>
            <w:color w:val="000000" w:themeColor="text1"/>
            <w:sz w:val="24"/>
            <w:szCs w:val="24"/>
          </w:rPr>
          <w:t>s</w:t>
        </w:r>
      </w:ins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, H/R-EMP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3C762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and </w:t>
      </w:r>
      <w:r w:rsidRPr="003C762A">
        <w:rPr>
          <w:rFonts w:ascii="Times New Roman" w:hAnsi="Times New Roman" w:cs="Times New Roman"/>
          <w:color w:val="000000" w:themeColor="text1"/>
          <w:sz w:val="24"/>
          <w:szCs w:val="24"/>
        </w:rPr>
        <w:t>H/R-PMP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 after intravenous administration. </w:t>
      </w:r>
      <w:r w:rsidR="005C3BC7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="005C3BC7" w:rsidRPr="003C762A">
        <w:rPr>
          <w:rFonts w:ascii="Times New Roman" w:hAnsi="Times New Roman" w:cs="Times New Roman"/>
          <w:sz w:val="24"/>
          <w:szCs w:val="24"/>
        </w:rPr>
        <w:t xml:space="preserve">: </w:t>
      </w:r>
      <w:r w:rsidR="005C3BC7">
        <w:rPr>
          <w:rFonts w:ascii="Times New Roman" w:hAnsi="Times New Roman" w:cs="Times New Roman"/>
          <w:sz w:val="24"/>
          <w:szCs w:val="24"/>
        </w:rPr>
        <w:t>Localization</w:t>
      </w:r>
      <w:r w:rsidR="005C3BC7" w:rsidRPr="003C762A">
        <w:rPr>
          <w:rFonts w:ascii="Times New Roman" w:hAnsi="Times New Roman" w:cs="Times New Roman"/>
          <w:sz w:val="24"/>
          <w:szCs w:val="24"/>
        </w:rPr>
        <w:t xml:space="preserve"> of P</w:t>
      </w:r>
      <w:r w:rsidR="005C3BC7">
        <w:rPr>
          <w:rFonts w:ascii="Times New Roman" w:hAnsi="Times New Roman" w:cs="Times New Roman"/>
          <w:sz w:val="24"/>
          <w:szCs w:val="24"/>
        </w:rPr>
        <w:t>KH</w:t>
      </w:r>
      <w:r w:rsidR="005C3BC7" w:rsidRPr="003C762A">
        <w:rPr>
          <w:rFonts w:ascii="Times New Roman" w:hAnsi="Times New Roman" w:cs="Times New Roman"/>
          <w:sz w:val="24"/>
          <w:szCs w:val="24"/>
        </w:rPr>
        <w:t>26</w:t>
      </w:r>
      <w:r w:rsidR="005C3BC7" w:rsidRPr="003C762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C3BC7" w:rsidRPr="003C762A">
        <w:rPr>
          <w:rFonts w:ascii="Times New Roman" w:hAnsi="Times New Roman" w:cs="Times New Roman"/>
          <w:sz w:val="24"/>
          <w:szCs w:val="24"/>
        </w:rPr>
        <w:t>(red)</w:t>
      </w:r>
      <w:r w:rsidR="005C3BC7" w:rsidRPr="003C762A">
        <w:rPr>
          <w:rFonts w:ascii="Times New Roman" w:eastAsia="宋体" w:hAnsi="Times New Roman" w:cs="Times New Roman"/>
          <w:sz w:val="24"/>
          <w:szCs w:val="24"/>
        </w:rPr>
        <w:t>-</w:t>
      </w:r>
      <w:r w:rsidR="005C3BC7" w:rsidRPr="003C762A">
        <w:rPr>
          <w:rFonts w:ascii="Times New Roman" w:hAnsi="Times New Roman" w:cs="Times New Roman"/>
          <w:sz w:val="24"/>
          <w:szCs w:val="24"/>
        </w:rPr>
        <w:t>labeled MPs in VECs</w:t>
      </w:r>
      <w:r w:rsidR="005C3BC7" w:rsidRPr="003C762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C3BC7" w:rsidRPr="003C762A">
        <w:rPr>
          <w:rFonts w:ascii="Times New Roman" w:hAnsi="Times New Roman" w:cs="Times New Roman"/>
          <w:sz w:val="24"/>
          <w:szCs w:val="24"/>
        </w:rPr>
        <w:t>(green) after</w:t>
      </w:r>
      <w:del w:id="155" w:author="张 节" w:date="2020-09-03T08:09:00Z">
        <w:r w:rsidR="005C3BC7" w:rsidRPr="003C762A" w:rsidDel="006E355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5C3BC7" w:rsidRPr="003C762A" w:rsidDel="006E355C">
          <w:rPr>
            <w:rFonts w:ascii="Times New Roman" w:eastAsia="宋体" w:hAnsi="Times New Roman" w:cs="Times New Roman"/>
            <w:sz w:val="24"/>
            <w:szCs w:val="24"/>
          </w:rPr>
          <w:delText>1-hour</w:delText>
        </w:r>
      </w:del>
      <w:r w:rsidR="005C3BC7" w:rsidRPr="003C762A">
        <w:rPr>
          <w:rFonts w:ascii="Times New Roman" w:hAnsi="Times New Roman" w:cs="Times New Roman"/>
          <w:sz w:val="24"/>
          <w:szCs w:val="24"/>
        </w:rPr>
        <w:t xml:space="preserve"> </w:t>
      </w:r>
      <w:del w:id="156" w:author="张 节" w:date="2020-09-03T08:09:00Z">
        <w:r w:rsidR="005C3BC7" w:rsidDel="006E355C">
          <w:rPr>
            <w:rFonts w:ascii="Times New Roman" w:hAnsi="Times New Roman" w:cs="Times New Roman"/>
            <w:sz w:val="24"/>
            <w:szCs w:val="24"/>
          </w:rPr>
          <w:delText xml:space="preserve">of </w:delText>
        </w:r>
      </w:del>
      <w:r w:rsidR="005C3BC7">
        <w:rPr>
          <w:rFonts w:ascii="Times New Roman" w:hAnsi="Times New Roman" w:cs="Times New Roman"/>
          <w:sz w:val="24"/>
          <w:szCs w:val="24"/>
        </w:rPr>
        <w:t>coc</w:t>
      </w:r>
      <w:r w:rsidR="005C3BC7" w:rsidRPr="003C762A">
        <w:rPr>
          <w:rFonts w:ascii="Times New Roman" w:hAnsi="Times New Roman" w:cs="Times New Roman"/>
          <w:sz w:val="24"/>
          <w:szCs w:val="24"/>
        </w:rPr>
        <w:t>ulture</w:t>
      </w:r>
      <w:ins w:id="157" w:author="张 节" w:date="2020-09-03T08:09:00Z">
        <w:r w:rsidR="006E355C" w:rsidRPr="003C762A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6E355C">
          <w:rPr>
            <w:rFonts w:ascii="Times New Roman" w:hAnsi="Times New Roman" w:cs="Times New Roman"/>
            <w:sz w:val="24"/>
            <w:szCs w:val="24"/>
          </w:rPr>
          <w:t>for 1h</w:t>
        </w:r>
      </w:ins>
      <w:r w:rsidR="005C3BC7" w:rsidRPr="003C762A">
        <w:rPr>
          <w:rFonts w:ascii="Times New Roman" w:hAnsi="Times New Roman" w:cs="Times New Roman"/>
          <w:sz w:val="24"/>
          <w:szCs w:val="24"/>
        </w:rPr>
        <w:t xml:space="preserve"> and</w:t>
      </w:r>
      <w:del w:id="158" w:author="张 节" w:date="2020-09-03T08:10:00Z">
        <w:r w:rsidR="005C3BC7" w:rsidRPr="003C762A" w:rsidDel="006E355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5C3BC7" w:rsidDel="006E355C">
          <w:rPr>
            <w:rFonts w:ascii="Times New Roman" w:hAnsi="Times New Roman" w:cs="Times New Roman"/>
            <w:sz w:val="24"/>
            <w:szCs w:val="24"/>
          </w:rPr>
          <w:delText xml:space="preserve">three </w:delText>
        </w:r>
      </w:del>
      <w:ins w:id="159" w:author="张 节" w:date="2020-09-03T08:10:00Z">
        <w:r w:rsidR="006E355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="005C3BC7">
        <w:rPr>
          <w:rFonts w:ascii="Times New Roman" w:hAnsi="Times New Roman" w:cs="Times New Roman"/>
          <w:sz w:val="24"/>
          <w:szCs w:val="24"/>
        </w:rPr>
        <w:t>wash</w:t>
      </w:r>
      <w:ins w:id="160" w:author="张 节" w:date="2020-09-03T08:11:00Z">
        <w:r w:rsidR="006E355C">
          <w:rPr>
            <w:rFonts w:ascii="Times New Roman" w:hAnsi="Times New Roman" w:cs="Times New Roman"/>
            <w:sz w:val="24"/>
            <w:szCs w:val="24"/>
          </w:rPr>
          <w:t>ing</w:t>
        </w:r>
      </w:ins>
      <w:del w:id="161" w:author="张 节" w:date="2020-09-03T08:11:00Z">
        <w:r w:rsidR="005C3BC7" w:rsidDel="006E355C">
          <w:rPr>
            <w:rFonts w:ascii="Times New Roman" w:hAnsi="Times New Roman" w:cs="Times New Roman"/>
            <w:sz w:val="24"/>
            <w:szCs w:val="24"/>
          </w:rPr>
          <w:delText>es</w:delText>
        </w:r>
      </w:del>
      <w:r w:rsidR="005C3BC7">
        <w:rPr>
          <w:rFonts w:ascii="Times New Roman" w:hAnsi="Times New Roman" w:cs="Times New Roman"/>
          <w:sz w:val="24"/>
          <w:szCs w:val="24"/>
        </w:rPr>
        <w:t xml:space="preserve"> with </w:t>
      </w:r>
      <w:r w:rsidR="005C3BC7" w:rsidRPr="003C762A">
        <w:rPr>
          <w:rFonts w:ascii="Times New Roman" w:hAnsi="Times New Roman" w:cs="Times New Roman"/>
          <w:sz w:val="24"/>
          <w:szCs w:val="24"/>
        </w:rPr>
        <w:t>PBS</w:t>
      </w:r>
      <w:ins w:id="162" w:author="张 节" w:date="2020-09-03T08:10:00Z">
        <w:r w:rsidR="006E355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163" w:author="张 节" w:date="2020-09-03T08:11:00Z">
        <w:r w:rsidR="006E355C">
          <w:rPr>
            <w:rFonts w:ascii="Times New Roman" w:hAnsi="Times New Roman" w:cs="Times New Roman"/>
            <w:sz w:val="24"/>
            <w:szCs w:val="24"/>
          </w:rPr>
          <w:t>thrice</w:t>
        </w:r>
      </w:ins>
      <w:r w:rsidR="005C3BC7" w:rsidRPr="003C762A">
        <w:rPr>
          <w:rFonts w:ascii="Times New Roman" w:hAnsi="Times New Roman" w:cs="Times New Roman"/>
          <w:sz w:val="24"/>
          <w:szCs w:val="24"/>
        </w:rPr>
        <w:t xml:space="preserve">. </w:t>
      </w:r>
      <w:r w:rsidR="005C3BC7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3C762A">
        <w:rPr>
          <w:rFonts w:ascii="Times New Roman" w:hAnsi="Times New Roman" w:cs="Times New Roman"/>
          <w:sz w:val="24"/>
          <w:szCs w:val="24"/>
        </w:rPr>
        <w:t xml:space="preserve">: </w:t>
      </w:r>
      <w:ins w:id="164" w:author="张 节" w:date="2020-09-03T08:15:00Z">
        <w:del w:id="165" w:author=" " w:date="2020-09-30T10:24:00Z">
          <w:r w:rsidR="006E355C" w:rsidDel="005A12EF">
            <w:rPr>
              <w:rFonts w:ascii="Times New Roman" w:hAnsi="Times New Roman" w:cs="Times New Roman"/>
              <w:sz w:val="24"/>
              <w:szCs w:val="24"/>
            </w:rPr>
            <w:delText xml:space="preserve">the location of </w:delText>
          </w:r>
        </w:del>
      </w:ins>
      <w:ins w:id="166" w:author="张 节" w:date="2020-09-03T08:12:00Z">
        <w:r w:rsidR="006E355C">
          <w:rPr>
            <w:rFonts w:ascii="Times New Roman" w:hAnsi="Times New Roman" w:cs="Times New Roman"/>
            <w:sz w:val="24"/>
            <w:szCs w:val="24"/>
          </w:rPr>
          <w:t xml:space="preserve">EMPs </w:t>
        </w:r>
      </w:ins>
      <w:ins w:id="167" w:author="张 节" w:date="2020-09-03T08:13:00Z">
        <w:r w:rsidR="006E355C">
          <w:rPr>
            <w:rFonts w:ascii="Times New Roman" w:hAnsi="Times New Roman" w:cs="Times New Roman"/>
            <w:sz w:val="24"/>
            <w:szCs w:val="24"/>
          </w:rPr>
          <w:t>absor</w:t>
        </w:r>
      </w:ins>
      <w:ins w:id="168" w:author=" " w:date="2020-09-30T10:29:00Z">
        <w:r w:rsidR="00A97546">
          <w:rPr>
            <w:rFonts w:ascii="Times New Roman" w:hAnsi="Times New Roman" w:cs="Times New Roman"/>
            <w:sz w:val="24"/>
            <w:szCs w:val="24"/>
          </w:rPr>
          <w:t xml:space="preserve">ption </w:t>
        </w:r>
      </w:ins>
      <w:ins w:id="169" w:author="张 节" w:date="2020-09-03T08:13:00Z">
        <w:del w:id="170" w:author=" " w:date="2020-09-30T10:29:00Z">
          <w:r w:rsidR="006E355C" w:rsidDel="00A97546">
            <w:rPr>
              <w:rFonts w:ascii="Times New Roman" w:hAnsi="Times New Roman" w:cs="Times New Roman"/>
              <w:sz w:val="24"/>
              <w:szCs w:val="24"/>
            </w:rPr>
            <w:delText>b</w:delText>
          </w:r>
        </w:del>
        <w:del w:id="171" w:author=" " w:date="2020-09-30T10:24:00Z">
          <w:r w:rsidR="006E355C" w:rsidDel="005A12EF">
            <w:rPr>
              <w:rFonts w:ascii="Times New Roman" w:hAnsi="Times New Roman" w:cs="Times New Roman"/>
              <w:sz w:val="24"/>
              <w:szCs w:val="24"/>
            </w:rPr>
            <w:delText>ed</w:delText>
          </w:r>
        </w:del>
        <w:del w:id="172" w:author=" " w:date="2020-09-30T10:30:00Z">
          <w:r w:rsidR="006E355C" w:rsidDel="00A97546">
            <w:rPr>
              <w:rFonts w:ascii="Times New Roman" w:hAnsi="Times New Roman" w:cs="Times New Roman"/>
              <w:sz w:val="24"/>
              <w:szCs w:val="24"/>
            </w:rPr>
            <w:delText xml:space="preserve"> </w:delText>
          </w:r>
        </w:del>
        <w:r w:rsidR="006E355C">
          <w:rPr>
            <w:rFonts w:ascii="Times New Roman" w:hAnsi="Times New Roman" w:cs="Times New Roman"/>
            <w:sz w:val="24"/>
            <w:szCs w:val="24"/>
          </w:rPr>
          <w:t>by VECs</w:t>
        </w:r>
      </w:ins>
      <w:ins w:id="173" w:author=" " w:date="2020-09-30T10:29:00Z">
        <w:r w:rsidR="00A97546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174" w:author="张 节" w:date="2020-09-03T08:15:00Z">
        <w:r w:rsidR="006E355C">
          <w:rPr>
            <w:rFonts w:ascii="Times New Roman" w:hAnsi="Times New Roman" w:cs="Times New Roman"/>
            <w:sz w:val="24"/>
            <w:szCs w:val="24"/>
          </w:rPr>
          <w:t>.</w:t>
        </w:r>
      </w:ins>
      <w:ins w:id="175" w:author="张 节" w:date="2020-09-03T08:13:00Z">
        <w:r w:rsidR="006E355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176" w:author="张 节" w:date="2020-09-03T08:18:00Z">
        <w:r w:rsidRPr="003C762A" w:rsidDel="0029327B">
          <w:rPr>
            <w:rFonts w:ascii="Times New Roman" w:hAnsi="Times New Roman" w:cs="Times New Roman"/>
            <w:sz w:val="24"/>
            <w:szCs w:val="24"/>
          </w:rPr>
          <w:delText xml:space="preserve">The </w:delText>
        </w:r>
        <w:r w:rsidR="00F40143" w:rsidDel="0029327B">
          <w:rPr>
            <w:rFonts w:ascii="Times New Roman" w:hAnsi="Times New Roman" w:cs="Times New Roman"/>
            <w:sz w:val="24"/>
            <w:szCs w:val="24"/>
          </w:rPr>
          <w:delText>inhibition</w:delText>
        </w:r>
        <w:r w:rsidR="00F40143" w:rsidRPr="003C762A" w:rsidDel="0029327B">
          <w:rPr>
            <w:rFonts w:ascii="Times New Roman" w:hAnsi="Times New Roman" w:cs="Times New Roman"/>
            <w:sz w:val="24"/>
            <w:szCs w:val="24"/>
          </w:rPr>
          <w:delText xml:space="preserve"> and </w:delText>
        </w:r>
        <w:r w:rsidR="00F40143" w:rsidDel="0029327B">
          <w:rPr>
            <w:rFonts w:ascii="Times New Roman" w:hAnsi="Times New Roman" w:cs="Times New Roman"/>
            <w:sz w:val="24"/>
            <w:szCs w:val="24"/>
          </w:rPr>
          <w:delText>overe</w:delText>
        </w:r>
        <w:r w:rsidR="00F40143" w:rsidRPr="003C762A" w:rsidDel="0029327B">
          <w:rPr>
            <w:rFonts w:ascii="Times New Roman" w:hAnsi="Times New Roman" w:cs="Times New Roman"/>
            <w:sz w:val="24"/>
            <w:szCs w:val="24"/>
          </w:rPr>
          <w:delText>xpress</w:delText>
        </w:r>
        <w:r w:rsidR="00F40143" w:rsidDel="0029327B">
          <w:rPr>
            <w:rFonts w:ascii="Times New Roman" w:hAnsi="Times New Roman" w:cs="Times New Roman"/>
            <w:sz w:val="24"/>
            <w:szCs w:val="24"/>
          </w:rPr>
          <w:delText>ion</w:delText>
        </w:r>
        <w:r w:rsidR="00F40143" w:rsidDel="0029327B">
          <w:rPr>
            <w:rFonts w:ascii="Times New Roman" w:hAnsi="Times New Roman" w:cs="Times New Roman" w:hint="eastAsia"/>
            <w:sz w:val="24"/>
            <w:szCs w:val="24"/>
          </w:rPr>
          <w:delText xml:space="preserve"> effects</w:delText>
        </w:r>
        <w:r w:rsidDel="0029327B">
          <w:rPr>
            <w:rFonts w:ascii="Times New Roman" w:hAnsi="Times New Roman" w:cs="Times New Roman" w:hint="eastAsia"/>
            <w:sz w:val="24"/>
            <w:szCs w:val="24"/>
          </w:rPr>
          <w:delText xml:space="preserve"> </w:delText>
        </w:r>
        <w:r w:rsidRPr="003C762A" w:rsidDel="0029327B">
          <w:rPr>
            <w:rFonts w:ascii="Times New Roman" w:hAnsi="Times New Roman" w:cs="Times New Roman"/>
            <w:sz w:val="24"/>
            <w:szCs w:val="24"/>
          </w:rPr>
          <w:delText xml:space="preserve">of double </w:delText>
        </w:r>
        <w:r w:rsidRPr="003C762A" w:rsidDel="0029327B">
          <w:rPr>
            <w:rFonts w:ascii="Times New Roman" w:eastAsia="宋体" w:hAnsi="Times New Roman" w:cs="Times New Roman"/>
            <w:sz w:val="24"/>
            <w:szCs w:val="24"/>
          </w:rPr>
          <w:delText>strand</w:delText>
        </w:r>
        <w:r w:rsidRPr="003C762A" w:rsidDel="0029327B">
          <w:rPr>
            <w:rFonts w:ascii="Times New Roman" w:hAnsi="Times New Roman" w:cs="Times New Roman"/>
            <w:sz w:val="24"/>
            <w:szCs w:val="24"/>
          </w:rPr>
          <w:delText xml:space="preserve"> RNA and mimic RNA.</w:delText>
        </w:r>
        <w:r w:rsidDel="0029327B">
          <w:rPr>
            <w:rFonts w:ascii="Times New Roman" w:hAnsi="Times New Roman" w:cs="Times New Roman" w:hint="eastAsia"/>
            <w:sz w:val="24"/>
            <w:szCs w:val="24"/>
          </w:rPr>
          <w:delText xml:space="preserve"> </w:delText>
        </w:r>
      </w:del>
      <w:r>
        <w:rPr>
          <w:rFonts w:ascii="Times New Roman" w:hAnsi="Times New Roman" w:cs="Times New Roman" w:hint="eastAsia"/>
          <w:b/>
          <w:sz w:val="24"/>
          <w:szCs w:val="24"/>
        </w:rPr>
        <w:t>D</w:t>
      </w:r>
      <w:r w:rsidRPr="003C762A">
        <w:rPr>
          <w:rFonts w:ascii="Times New Roman" w:hAnsi="Times New Roman" w:cs="Times New Roman"/>
          <w:sz w:val="24"/>
          <w:szCs w:val="24"/>
        </w:rPr>
        <w:t>: The EMP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C762A">
        <w:rPr>
          <w:rFonts w:ascii="Times New Roman" w:hAnsi="Times New Roman" w:cs="Times New Roman"/>
          <w:sz w:val="24"/>
          <w:szCs w:val="24"/>
        </w:rPr>
        <w:t xml:space="preserve"> produced by pulmonary VECs </w:t>
      </w:r>
      <w:ins w:id="177" w:author=" " w:date="2020-09-30T10:31:00Z">
        <w:r w:rsidR="009F43EA">
          <w:rPr>
            <w:rFonts w:ascii="Times New Roman" w:hAnsi="Times New Roman" w:cs="Times New Roman"/>
            <w:sz w:val="24"/>
            <w:szCs w:val="24"/>
          </w:rPr>
          <w:t xml:space="preserve">which was </w:t>
        </w:r>
      </w:ins>
      <w:r w:rsidRPr="003C762A">
        <w:rPr>
          <w:rFonts w:ascii="Times New Roman" w:hAnsi="Times New Roman" w:cs="Times New Roman"/>
          <w:sz w:val="24"/>
          <w:szCs w:val="24"/>
        </w:rPr>
        <w:t>transfected with red fluorescence miR-155</w:t>
      </w:r>
      <w:ins w:id="178" w:author=" " w:date="2020-09-30T10:31:00Z">
        <w:r w:rsidR="009F43EA">
          <w:rPr>
            <w:rFonts w:ascii="Times New Roman" w:hAnsi="Times New Roman" w:cs="Times New Roman"/>
            <w:sz w:val="24"/>
            <w:szCs w:val="24"/>
          </w:rPr>
          <w:t>,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transported</w:t>
      </w:r>
      <w:r w:rsidRPr="003C762A">
        <w:rPr>
          <w:rFonts w:ascii="Times New Roman" w:hAnsi="Times New Roman" w:cs="Times New Roman"/>
          <w:sz w:val="24"/>
          <w:szCs w:val="24"/>
        </w:rPr>
        <w:t xml:space="preserve"> miR-155</w:t>
      </w:r>
      <w:r w:rsidRPr="003C762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C762A">
        <w:rPr>
          <w:rFonts w:ascii="Times New Roman" w:hAnsi="Times New Roman" w:cs="Times New Roman"/>
          <w:sz w:val="24"/>
          <w:szCs w:val="24"/>
        </w:rPr>
        <w:t xml:space="preserve">(red) to </w:t>
      </w:r>
      <w:proofErr w:type="spellStart"/>
      <w:ins w:id="179" w:author="张 节" w:date="2020-09-03T08:18:00Z">
        <w:r w:rsidR="0029327B">
          <w:rPr>
            <w:rFonts w:ascii="Times New Roman" w:hAnsi="Times New Roman" w:cs="Times New Roman"/>
            <w:sz w:val="24"/>
            <w:szCs w:val="24"/>
          </w:rPr>
          <w:t>target</w:t>
        </w:r>
      </w:ins>
      <w:del w:id="180" w:author="张 节" w:date="2020-09-03T08:18:00Z">
        <w:r w:rsidRPr="003C762A" w:rsidDel="0029327B">
          <w:rPr>
            <w:rFonts w:ascii="Times New Roman" w:hAnsi="Times New Roman" w:cs="Times New Roman"/>
            <w:sz w:val="24"/>
            <w:szCs w:val="24"/>
          </w:rPr>
          <w:delText xml:space="preserve">pulmonary </w:delText>
        </w:r>
      </w:del>
      <w:r w:rsidRPr="003C762A">
        <w:rPr>
          <w:rFonts w:ascii="Times New Roman" w:hAnsi="Times New Roman" w:cs="Times New Roman"/>
          <w:sz w:val="24"/>
          <w:szCs w:val="24"/>
        </w:rPr>
        <w:t>VECs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>.</w:t>
      </w:r>
      <w:r w:rsidRPr="003C762A">
        <w:rPr>
          <w:rFonts w:ascii="Times New Roman" w:hAnsi="Times New Roman" w:cs="Times New Roman"/>
          <w:b/>
          <w:sz w:val="24"/>
          <w:szCs w:val="24"/>
        </w:rPr>
        <w:t xml:space="preserve"> </w:t>
      </w:r>
      <w:ins w:id="181" w:author="张 节" w:date="2020-09-03T08:18:00Z">
        <w:r w:rsidR="0029327B" w:rsidRPr="0029327B">
          <w:rPr>
            <w:rFonts w:ascii="Times New Roman" w:hAnsi="Times New Roman" w:cs="Times New Roman"/>
            <w:b/>
            <w:bCs/>
            <w:sz w:val="24"/>
            <w:szCs w:val="24"/>
            <w:rPrChange w:id="182" w:author="张 节" w:date="2020-09-03T08:18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t>E</w:t>
        </w:r>
        <w:r w:rsidR="0029327B">
          <w:rPr>
            <w:rFonts w:ascii="Times New Roman" w:hAnsi="Times New Roman" w:cs="Times New Roman"/>
            <w:sz w:val="24"/>
            <w:szCs w:val="24"/>
          </w:rPr>
          <w:t xml:space="preserve">: </w:t>
        </w:r>
        <w:r w:rsidR="0029327B" w:rsidRPr="003C762A">
          <w:rPr>
            <w:rFonts w:ascii="Times New Roman" w:hAnsi="Times New Roman" w:cs="Times New Roman"/>
            <w:sz w:val="24"/>
            <w:szCs w:val="24"/>
          </w:rPr>
          <w:t xml:space="preserve">The </w:t>
        </w:r>
        <w:r w:rsidR="0029327B">
          <w:rPr>
            <w:rFonts w:ascii="Times New Roman" w:hAnsi="Times New Roman" w:cs="Times New Roman"/>
            <w:sz w:val="24"/>
            <w:szCs w:val="24"/>
          </w:rPr>
          <w:t>inhibition</w:t>
        </w:r>
        <w:r w:rsidR="0029327B" w:rsidRPr="003C762A">
          <w:rPr>
            <w:rFonts w:ascii="Times New Roman" w:hAnsi="Times New Roman" w:cs="Times New Roman"/>
            <w:sz w:val="24"/>
            <w:szCs w:val="24"/>
          </w:rPr>
          <w:t xml:space="preserve"> and </w:t>
        </w:r>
        <w:r w:rsidR="0029327B">
          <w:rPr>
            <w:rFonts w:ascii="Times New Roman" w:hAnsi="Times New Roman" w:cs="Times New Roman"/>
            <w:sz w:val="24"/>
            <w:szCs w:val="24"/>
          </w:rPr>
          <w:t>overe</w:t>
        </w:r>
        <w:r w:rsidR="0029327B" w:rsidRPr="003C762A">
          <w:rPr>
            <w:rFonts w:ascii="Times New Roman" w:hAnsi="Times New Roman" w:cs="Times New Roman"/>
            <w:sz w:val="24"/>
            <w:szCs w:val="24"/>
          </w:rPr>
          <w:t>xpress</w:t>
        </w:r>
        <w:r w:rsidR="0029327B">
          <w:rPr>
            <w:rFonts w:ascii="Times New Roman" w:hAnsi="Times New Roman" w:cs="Times New Roman"/>
            <w:sz w:val="24"/>
            <w:szCs w:val="24"/>
          </w:rPr>
          <w:t>ion</w:t>
        </w:r>
        <w:r w:rsidR="0029327B">
          <w:rPr>
            <w:rFonts w:ascii="Times New Roman" w:hAnsi="Times New Roman" w:cs="Times New Roman" w:hint="eastAsia"/>
            <w:sz w:val="24"/>
            <w:szCs w:val="24"/>
          </w:rPr>
          <w:t xml:space="preserve"> effects </w:t>
        </w:r>
        <w:r w:rsidR="0029327B" w:rsidRPr="003C762A">
          <w:rPr>
            <w:rFonts w:ascii="Times New Roman" w:hAnsi="Times New Roman" w:cs="Times New Roman"/>
            <w:sz w:val="24"/>
            <w:szCs w:val="24"/>
          </w:rPr>
          <w:t xml:space="preserve">of double </w:t>
        </w:r>
        <w:r w:rsidR="0029327B" w:rsidRPr="003C762A">
          <w:rPr>
            <w:rFonts w:ascii="Times New Roman" w:eastAsia="宋体" w:hAnsi="Times New Roman" w:cs="Times New Roman"/>
            <w:sz w:val="24"/>
            <w:szCs w:val="24"/>
          </w:rPr>
          <w:t>strand</w:t>
        </w:r>
        <w:r w:rsidR="0029327B" w:rsidRPr="003C762A">
          <w:rPr>
            <w:rFonts w:ascii="Times New Roman" w:hAnsi="Times New Roman" w:cs="Times New Roman"/>
            <w:sz w:val="24"/>
            <w:szCs w:val="24"/>
          </w:rPr>
          <w:t xml:space="preserve"> RNA</w:t>
        </w:r>
      </w:ins>
      <w:ins w:id="183" w:author=" " w:date="2020-09-30T10:32:00Z">
        <w:r w:rsidR="00FD3867">
          <w:rPr>
            <w:rFonts w:ascii="Times New Roman" w:hAnsi="Times New Roman" w:cs="Times New Roman"/>
            <w:sz w:val="24"/>
            <w:szCs w:val="24"/>
          </w:rPr>
          <w:t>s</w:t>
        </w:r>
      </w:ins>
      <w:ins w:id="184" w:author="张 节" w:date="2020-09-03T08:18:00Z">
        <w:r w:rsidR="0029327B" w:rsidRPr="003C762A">
          <w:rPr>
            <w:rFonts w:ascii="Times New Roman" w:hAnsi="Times New Roman" w:cs="Times New Roman"/>
            <w:sz w:val="24"/>
            <w:szCs w:val="24"/>
          </w:rPr>
          <w:t xml:space="preserve"> and mimic RNA</w:t>
        </w:r>
      </w:ins>
      <w:ins w:id="185" w:author=" " w:date="2020-09-30T10:32:00Z">
        <w:r w:rsidR="00FD3867">
          <w:rPr>
            <w:rFonts w:ascii="Times New Roman" w:hAnsi="Times New Roman" w:cs="Times New Roman"/>
            <w:sz w:val="24"/>
            <w:szCs w:val="24"/>
          </w:rPr>
          <w:t>s</w:t>
        </w:r>
      </w:ins>
      <w:ins w:id="186" w:author="张 节" w:date="2020-09-03T08:19:00Z">
        <w:r w:rsidR="0029327B">
          <w:rPr>
            <w:rFonts w:ascii="Times New Roman" w:hAnsi="Times New Roman" w:cs="Times New Roman"/>
            <w:sz w:val="24"/>
            <w:szCs w:val="24"/>
          </w:rPr>
          <w:t xml:space="preserve"> in VECs</w:t>
        </w:r>
      </w:ins>
      <w:ins w:id="187" w:author="张 节" w:date="2020-09-03T08:18:00Z">
        <w:r w:rsidR="0029327B" w:rsidRPr="003C762A">
          <w:rPr>
            <w:rFonts w:ascii="Times New Roman" w:hAnsi="Times New Roman" w:cs="Times New Roman"/>
            <w:sz w:val="24"/>
            <w:szCs w:val="24"/>
          </w:rPr>
          <w:t>.</w:t>
        </w:r>
        <w:r w:rsidR="0029327B">
          <w:rPr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r>
        <w:rPr>
          <w:rFonts w:ascii="Times New Roman" w:hAnsi="Times New Roman" w:cs="Times New Roman"/>
          <w:sz w:val="24"/>
          <w:szCs w:val="24"/>
        </w:rPr>
        <w:t>The d</w:t>
      </w:r>
      <w:r w:rsidRPr="003C762A">
        <w:rPr>
          <w:rFonts w:ascii="Times New Roman" w:hAnsi="Times New Roman" w:cs="Times New Roman"/>
          <w:sz w:val="24"/>
          <w:szCs w:val="24"/>
        </w:rPr>
        <w:t>ata are the mean ± SD of n experiments (n</w:t>
      </w:r>
      <w:del w:id="188" w:author="张 节" w:date="2020-09-03T08:19:00Z">
        <w:r w:rsidRPr="003C762A" w:rsidDel="0029327B">
          <w:rPr>
            <w:rFonts w:ascii="Times New Roman" w:hAnsi="Times New Roman" w:cs="Times New Roman"/>
            <w:sz w:val="24"/>
            <w:szCs w:val="24"/>
          </w:rPr>
          <w:delText>&gt;</w:delText>
        </w:r>
      </w:del>
      <w:ins w:id="189" w:author="张 节" w:date="2020-09-03T08:19:00Z">
        <w:r w:rsidR="0029327B">
          <w:rPr>
            <w:rFonts w:ascii="Times New Roman" w:hAnsi="Times New Roman" w:cs="Times New Roman"/>
            <w:sz w:val="24"/>
            <w:szCs w:val="24"/>
          </w:rPr>
          <w:t>=8</w:t>
        </w:r>
      </w:ins>
      <w:del w:id="190" w:author="张 节" w:date="2020-09-03T08:19:00Z">
        <w:r w:rsidRPr="003C762A" w:rsidDel="0029327B">
          <w:rPr>
            <w:rFonts w:ascii="Times New Roman" w:hAnsi="Times New Roman" w:cs="Times New Roman"/>
            <w:sz w:val="24"/>
            <w:szCs w:val="24"/>
          </w:rPr>
          <w:delText>4</w:delText>
        </w:r>
      </w:del>
      <w:r w:rsidRPr="003C762A">
        <w:rPr>
          <w:rFonts w:ascii="Times New Roman" w:hAnsi="Times New Roman" w:cs="Times New Roman"/>
          <w:sz w:val="24"/>
          <w:szCs w:val="24"/>
        </w:rPr>
        <w:t>).</w:t>
      </w:r>
      <w:r w:rsidRPr="003C762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C762A">
        <w:rPr>
          <w:rFonts w:ascii="Times New Roman" w:hAnsi="Times New Roman" w:cs="Times New Roman"/>
          <w:b/>
          <w:sz w:val="24"/>
          <w:szCs w:val="24"/>
        </w:rPr>
        <w:t>Veh</w:t>
      </w:r>
      <w:proofErr w:type="spellEnd"/>
      <w:r w:rsidRPr="003C762A">
        <w:rPr>
          <w:rFonts w:ascii="Times New Roman" w:hAnsi="Times New Roman" w:cs="Times New Roman"/>
          <w:b/>
          <w:sz w:val="24"/>
          <w:szCs w:val="24"/>
        </w:rPr>
        <w:t>:</w:t>
      </w:r>
      <w:r w:rsidRPr="003C762A">
        <w:rPr>
          <w:rFonts w:ascii="Times New Roman" w:hAnsi="Times New Roman" w:cs="Times New Roman"/>
          <w:sz w:val="24"/>
          <w:szCs w:val="24"/>
        </w:rPr>
        <w:t xml:space="preserve"> </w:t>
      </w:r>
      <w:del w:id="191" w:author=" " w:date="2020-09-30T10:32:00Z">
        <w:r w:rsidRPr="003C762A" w:rsidDel="006F7814">
          <w:rPr>
            <w:rFonts w:ascii="Times New Roman" w:hAnsi="Times New Roman" w:cs="Times New Roman"/>
            <w:sz w:val="24"/>
            <w:szCs w:val="24"/>
          </w:rPr>
          <w:delText xml:space="preserve">negative </w:delText>
        </w:r>
      </w:del>
      <w:ins w:id="192" w:author=" " w:date="2020-09-30T10:32:00Z">
        <w:r w:rsidR="006F7814">
          <w:rPr>
            <w:rFonts w:ascii="Times New Roman" w:hAnsi="Times New Roman" w:cs="Times New Roman"/>
            <w:sz w:val="24"/>
            <w:szCs w:val="24"/>
          </w:rPr>
          <w:t>vehicle</w:t>
        </w:r>
        <w:r w:rsidR="006F7814" w:rsidRPr="003C762A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control; </w:t>
      </w:r>
      <w:r w:rsidRPr="003C762A">
        <w:rPr>
          <w:rFonts w:ascii="Times New Roman" w:hAnsi="Times New Roman" w:cs="Times New Roman"/>
          <w:b/>
          <w:sz w:val="24"/>
          <w:szCs w:val="24"/>
        </w:rPr>
        <w:t>Cal-AM</w:t>
      </w:r>
      <w:r w:rsidRPr="003C762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C762A">
        <w:rPr>
          <w:rFonts w:ascii="Times New Roman" w:hAnsi="Times New Roman" w:cs="Times New Roman"/>
          <w:sz w:val="24"/>
          <w:szCs w:val="24"/>
        </w:rPr>
        <w:t>Calcein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 xml:space="preserve"> AM,</w:t>
      </w:r>
      <w:r>
        <w:rPr>
          <w:rFonts w:ascii="Times New Roman" w:hAnsi="Times New Roman" w:cs="Times New Roman"/>
          <w:sz w:val="24"/>
          <w:szCs w:val="24"/>
        </w:rPr>
        <w:t xml:space="preserve"> which was</w:t>
      </w:r>
      <w:r w:rsidRPr="003C762A">
        <w:rPr>
          <w:rFonts w:ascii="Times New Roman" w:hAnsi="Times New Roman" w:cs="Times New Roman"/>
          <w:sz w:val="24"/>
          <w:szCs w:val="24"/>
        </w:rPr>
        <w:t xml:space="preserve"> used to profile cells; </w:t>
      </w:r>
      <w:r w:rsidRPr="003C762A">
        <w:rPr>
          <w:rFonts w:ascii="Times New Roman" w:hAnsi="Times New Roman" w:cs="Times New Roman"/>
          <w:b/>
          <w:sz w:val="24"/>
          <w:szCs w:val="24"/>
        </w:rPr>
        <w:t>Neg-</w:t>
      </w:r>
      <w:proofErr w:type="spellStart"/>
      <w:r w:rsidRPr="003C762A">
        <w:rPr>
          <w:rFonts w:ascii="Times New Roman" w:hAnsi="Times New Roman" w:cs="Times New Roman"/>
          <w:b/>
          <w:sz w:val="24"/>
          <w:szCs w:val="24"/>
        </w:rPr>
        <w:t>Ctl</w:t>
      </w:r>
      <w:proofErr w:type="spellEnd"/>
      <w:r w:rsidRPr="003C762A">
        <w:rPr>
          <w:rFonts w:ascii="Times New Roman" w:hAnsi="Times New Roman" w:cs="Times New Roman"/>
          <w:sz w:val="24"/>
          <w:szCs w:val="24"/>
        </w:rPr>
        <w:t>: negative control</w:t>
      </w:r>
      <w:del w:id="193" w:author="张 节" w:date="2020-09-03T08:21:00Z">
        <w:r w:rsidRPr="003C762A" w:rsidDel="0029327B">
          <w:rPr>
            <w:rFonts w:ascii="Times New Roman" w:hAnsi="Times New Roman" w:cs="Times New Roman"/>
            <w:sz w:val="24"/>
            <w:szCs w:val="24"/>
          </w:rPr>
          <w:delText xml:space="preserve">; </w:delText>
        </w:r>
      </w:del>
      <w:del w:id="194" w:author="张 节" w:date="2020-09-03T08:20:00Z">
        <w:r w:rsidRPr="003C762A" w:rsidDel="0029327B">
          <w:rPr>
            <w:rFonts w:ascii="Times New Roman" w:hAnsi="Times New Roman" w:cs="Times New Roman"/>
            <w:sz w:val="24"/>
            <w:szCs w:val="24"/>
          </w:rPr>
          <w:delText>*P&lt;0.05,</w:delText>
        </w:r>
        <w:r w:rsidDel="0029327B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del w:id="195" w:author="张 节" w:date="2020-09-03T08:21:00Z">
        <w:r w:rsidDel="0029327B">
          <w:rPr>
            <w:rFonts w:ascii="Times New Roman" w:hAnsi="Times New Roman" w:cs="Times New Roman"/>
            <w:sz w:val="24"/>
            <w:szCs w:val="24"/>
          </w:rPr>
          <w:delText>**P&lt;0.01 vs N</w:delText>
        </w:r>
        <w:r w:rsidRPr="003C762A" w:rsidDel="0029327B">
          <w:rPr>
            <w:rFonts w:ascii="Times New Roman" w:hAnsi="Times New Roman" w:cs="Times New Roman"/>
            <w:sz w:val="24"/>
            <w:szCs w:val="24"/>
          </w:rPr>
          <w:delText xml:space="preserve"> group</w:delText>
        </w:r>
      </w:del>
      <w:r w:rsidRPr="003C762A">
        <w:rPr>
          <w:rFonts w:ascii="Times New Roman" w:hAnsi="Times New Roman" w:cs="Times New Roman"/>
          <w:sz w:val="24"/>
          <w:szCs w:val="24"/>
        </w:rPr>
        <w:t>.</w:t>
      </w:r>
    </w:p>
    <w:p w14:paraId="7FE24022" w14:textId="4C5C05AC" w:rsidR="00297E0D" w:rsidRDefault="00297E0D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4374C7">
        <w:rPr>
          <w:rFonts w:ascii="Times New Roman" w:hAnsi="Times New Roman" w:cs="Times New Roman"/>
          <w:b/>
          <w:sz w:val="24"/>
          <w:szCs w:val="24"/>
        </w:rPr>
        <w:t xml:space="preserve">Supplemental Figure 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4374C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The effects of </w:t>
      </w:r>
      <w:r w:rsidRPr="003C762A">
        <w:rPr>
          <w:rFonts w:ascii="Times New Roman" w:hAnsi="Times New Roman" w:cs="Times New Roman"/>
          <w:b/>
          <w:sz w:val="24"/>
          <w:szCs w:val="24"/>
        </w:rPr>
        <w:t>miR-155 and miR-126 in H/R-EMP</w:t>
      </w:r>
      <w:del w:id="196" w:author=" " w:date="2020-09-30T10:34:00Z">
        <w:r w:rsidDel="002E71C7">
          <w:rPr>
            <w:rFonts w:ascii="Times New Roman" w:hAnsi="Times New Roman" w:cs="Times New Roman"/>
            <w:b/>
            <w:sz w:val="24"/>
            <w:szCs w:val="24"/>
          </w:rPr>
          <w:delText>-</w:delText>
        </w:r>
      </w:del>
      <w:r w:rsidRPr="003C762A">
        <w:rPr>
          <w:rFonts w:ascii="Times New Roman" w:hAnsi="Times New Roman" w:cs="Times New Roman"/>
          <w:b/>
          <w:sz w:val="24"/>
          <w:szCs w:val="24"/>
        </w:rPr>
        <w:t xml:space="preserve"> and H/R-PMP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on </w:t>
      </w:r>
      <w:ins w:id="197" w:author=" " w:date="2020-09-30T10:34:00Z">
        <w:r w:rsidR="002E71C7">
          <w:rPr>
            <w:rFonts w:ascii="Times New Roman" w:hAnsi="Times New Roman" w:cs="Times New Roman"/>
            <w:b/>
            <w:sz w:val="24"/>
            <w:szCs w:val="24"/>
          </w:rPr>
          <w:t xml:space="preserve">the </w:t>
        </w:r>
      </w:ins>
      <w:r>
        <w:rPr>
          <w:rFonts w:ascii="Times New Roman" w:hAnsi="Times New Roman" w:cs="Times New Roman" w:hint="eastAsia"/>
          <w:b/>
          <w:sz w:val="24"/>
          <w:szCs w:val="24"/>
        </w:rPr>
        <w:t xml:space="preserve">expression of proteins </w:t>
      </w:r>
      <w:del w:id="198" w:author="张 节" w:date="2020-09-03T08:32:00Z">
        <w:r w:rsidDel="0020645A">
          <w:rPr>
            <w:rFonts w:ascii="Times New Roman" w:hAnsi="Times New Roman" w:cs="Times New Roman" w:hint="eastAsia"/>
            <w:b/>
            <w:sz w:val="24"/>
            <w:szCs w:val="24"/>
          </w:rPr>
          <w:delText xml:space="preserve">association </w:delText>
        </w:r>
      </w:del>
      <w:ins w:id="199" w:author="张 节" w:date="2020-09-03T08:32:00Z">
        <w:r w:rsidR="0020645A">
          <w:rPr>
            <w:rFonts w:ascii="Times New Roman" w:hAnsi="Times New Roman" w:cs="Times New Roman" w:hint="eastAsia"/>
            <w:b/>
            <w:sz w:val="24"/>
            <w:szCs w:val="24"/>
          </w:rPr>
          <w:t>associat</w:t>
        </w:r>
        <w:r w:rsidR="0020645A">
          <w:rPr>
            <w:rFonts w:ascii="Times New Roman" w:hAnsi="Times New Roman" w:cs="Times New Roman"/>
            <w:b/>
            <w:sz w:val="24"/>
            <w:szCs w:val="24"/>
          </w:rPr>
          <w:t>ed</w:t>
        </w:r>
        <w:r w:rsidR="0020645A">
          <w:rPr>
            <w:rFonts w:ascii="Times New Roman" w:hAnsi="Times New Roman" w:cs="Times New Roman" w:hint="eastAsia"/>
            <w:b/>
            <w:sz w:val="24"/>
            <w:szCs w:val="24"/>
          </w:rPr>
          <w:t xml:space="preserve"> </w:t>
        </w:r>
      </w:ins>
      <w:r>
        <w:rPr>
          <w:rFonts w:ascii="Times New Roman" w:hAnsi="Times New Roman" w:cs="Times New Roman" w:hint="eastAsia"/>
          <w:b/>
          <w:sz w:val="24"/>
          <w:szCs w:val="24"/>
        </w:rPr>
        <w:t>with vascular permeability, related to Figure 4.</w:t>
      </w:r>
    </w:p>
    <w:p w14:paraId="25C3648B" w14:textId="2A40906E" w:rsidR="003D77B4" w:rsidRDefault="00297E0D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ins w:id="200" w:author="张 节" w:date="2020-09-03T08:33:00Z">
        <w:r w:rsidR="008164CA">
          <w:rPr>
            <w:rFonts w:ascii="Times New Roman" w:hAnsi="Times New Roman" w:cs="Times New Roman"/>
            <w:b/>
            <w:sz w:val="24"/>
            <w:szCs w:val="24"/>
          </w:rPr>
          <w:t>-</w:t>
        </w:r>
      </w:ins>
      <w:ins w:id="201" w:author="张 节" w:date="2020-09-03T08:34:00Z">
        <w:r w:rsidR="008164CA">
          <w:rPr>
            <w:rFonts w:ascii="Times New Roman" w:hAnsi="Times New Roman" w:cs="Times New Roman"/>
            <w:b/>
            <w:sz w:val="24"/>
            <w:szCs w:val="24"/>
          </w:rPr>
          <w:t>D</w:t>
        </w:r>
      </w:ins>
      <w:del w:id="202" w:author="张 节" w:date="2020-09-03T08:33:00Z">
        <w:r w:rsidDel="008164CA">
          <w:rPr>
            <w:rFonts w:ascii="Times New Roman" w:hAnsi="Times New Roman" w:cs="Times New Roman" w:hint="eastAsia"/>
            <w:b/>
            <w:sz w:val="24"/>
            <w:szCs w:val="24"/>
          </w:rPr>
          <w:delText xml:space="preserve">: </w:delText>
        </w:r>
        <w:r w:rsidRPr="003C762A" w:rsidDel="008164CA">
          <w:rPr>
            <w:rFonts w:ascii="Times New Roman" w:eastAsia="宋体" w:hAnsi="Times New Roman" w:cs="Times New Roman"/>
            <w:sz w:val="24"/>
            <w:szCs w:val="24"/>
          </w:rPr>
          <w:delText>Statistical</w:delText>
        </w:r>
        <w:r w:rsidRPr="003C762A" w:rsidDel="008164CA">
          <w:rPr>
            <w:rFonts w:ascii="Times New Roman" w:hAnsi="Times New Roman" w:cs="Times New Roman"/>
            <w:sz w:val="24"/>
            <w:szCs w:val="24"/>
          </w:rPr>
          <w:delText xml:space="preserve"> analysis of </w:delText>
        </w:r>
        <w:r w:rsidDel="008164CA">
          <w:rPr>
            <w:rFonts w:ascii="Times New Roman" w:eastAsia="宋体" w:hAnsi="Times New Roman" w:cs="Times New Roman"/>
            <w:sz w:val="24"/>
            <w:szCs w:val="24"/>
          </w:rPr>
          <w:delText xml:space="preserve">Fig </w:delText>
        </w:r>
        <w:r w:rsidDel="008164CA">
          <w:rPr>
            <w:rFonts w:ascii="Times New Roman" w:hAnsi="Times New Roman" w:cs="Times New Roman" w:hint="eastAsia"/>
            <w:sz w:val="24"/>
            <w:szCs w:val="24"/>
          </w:rPr>
          <w:delText>4</w:delText>
        </w:r>
        <w:r w:rsidRPr="003C762A" w:rsidDel="008164CA">
          <w:rPr>
            <w:rFonts w:ascii="Times New Roman" w:eastAsia="宋体" w:hAnsi="Times New Roman" w:cs="Times New Roman"/>
            <w:sz w:val="24"/>
            <w:szCs w:val="24"/>
          </w:rPr>
          <w:delText>A</w:delText>
        </w:r>
        <w:r w:rsidDel="008164CA">
          <w:rPr>
            <w:rFonts w:ascii="Times New Roman" w:hAnsi="Times New Roman" w:cs="Times New Roman" w:hint="eastAsia"/>
            <w:sz w:val="24"/>
            <w:szCs w:val="24"/>
          </w:rPr>
          <w:delText xml:space="preserve">. </w:delText>
        </w:r>
        <w:r w:rsidRPr="0039379C" w:rsidDel="008164CA">
          <w:rPr>
            <w:rFonts w:ascii="Times New Roman" w:hAnsi="Times New Roman" w:cs="Times New Roman" w:hint="eastAsia"/>
            <w:b/>
            <w:sz w:val="24"/>
            <w:szCs w:val="24"/>
          </w:rPr>
          <w:delText>B</w:delText>
        </w:r>
        <w:r w:rsidDel="008164CA">
          <w:rPr>
            <w:rFonts w:ascii="Times New Roman" w:hAnsi="Times New Roman" w:cs="Times New Roman" w:hint="eastAsia"/>
            <w:sz w:val="24"/>
            <w:szCs w:val="24"/>
          </w:rPr>
          <w:delText xml:space="preserve">: </w:delText>
        </w:r>
        <w:r w:rsidRPr="003C762A" w:rsidDel="008164CA">
          <w:rPr>
            <w:rFonts w:ascii="Times New Roman" w:eastAsia="宋体" w:hAnsi="Times New Roman" w:cs="Times New Roman"/>
            <w:sz w:val="24"/>
            <w:szCs w:val="24"/>
          </w:rPr>
          <w:delText>Statistical</w:delText>
        </w:r>
        <w:r w:rsidRPr="003C762A" w:rsidDel="008164CA">
          <w:rPr>
            <w:rFonts w:ascii="Times New Roman" w:hAnsi="Times New Roman" w:cs="Times New Roman"/>
            <w:sz w:val="24"/>
            <w:szCs w:val="24"/>
          </w:rPr>
          <w:delText xml:space="preserve"> analysis of </w:delText>
        </w:r>
        <w:r w:rsidRPr="003C762A" w:rsidDel="008164CA">
          <w:rPr>
            <w:rFonts w:ascii="Times New Roman" w:eastAsia="宋体" w:hAnsi="Times New Roman" w:cs="Times New Roman"/>
            <w:sz w:val="24"/>
            <w:szCs w:val="24"/>
          </w:rPr>
          <w:delText xml:space="preserve">Fig </w:delText>
        </w:r>
        <w:r w:rsidDel="008164CA">
          <w:rPr>
            <w:rFonts w:ascii="Times New Roman" w:hAnsi="Times New Roman" w:cs="Times New Roman" w:hint="eastAsia"/>
            <w:sz w:val="24"/>
            <w:szCs w:val="24"/>
          </w:rPr>
          <w:delText>4</w:delText>
        </w:r>
        <w:r w:rsidR="00F40143" w:rsidDel="008164CA">
          <w:rPr>
            <w:rFonts w:ascii="Times New Roman" w:hAnsi="Times New Roman" w:cs="Times New Roman" w:hint="eastAsia"/>
            <w:sz w:val="24"/>
            <w:szCs w:val="24"/>
          </w:rPr>
          <w:delText>C</w:delText>
        </w:r>
        <w:r w:rsidDel="008164CA">
          <w:rPr>
            <w:rFonts w:ascii="Times New Roman" w:hAnsi="Times New Roman" w:cs="Times New Roman" w:hint="eastAsia"/>
            <w:sz w:val="24"/>
            <w:szCs w:val="24"/>
          </w:rPr>
          <w:delText xml:space="preserve">. </w:delText>
        </w:r>
        <w:r w:rsidRPr="0039379C" w:rsidDel="008164CA">
          <w:rPr>
            <w:rFonts w:ascii="Times New Roman" w:hAnsi="Times New Roman" w:cs="Times New Roman" w:hint="eastAsia"/>
            <w:b/>
            <w:sz w:val="24"/>
            <w:szCs w:val="24"/>
          </w:rPr>
          <w:delText>C-E</w:delText>
        </w:r>
      </w:del>
      <w:r>
        <w:rPr>
          <w:rFonts w:ascii="Times New Roman" w:hAnsi="Times New Roman" w:cs="Times New Roman" w:hint="eastAsia"/>
          <w:sz w:val="24"/>
          <w:szCs w:val="24"/>
        </w:rPr>
        <w:t xml:space="preserve">: The effect of H/R-EMP </w:t>
      </w:r>
      <w:del w:id="203" w:author="张 节" w:date="2020-09-03T08:33:00Z">
        <w:r w:rsidDel="008164CA">
          <w:rPr>
            <w:rFonts w:ascii="Times New Roman" w:hAnsi="Times New Roman" w:cs="Times New Roman" w:hint="eastAsia"/>
            <w:sz w:val="24"/>
            <w:szCs w:val="24"/>
          </w:rPr>
          <w:delText>and H/R-</w:delText>
        </w:r>
        <w:r w:rsidR="0024366A" w:rsidDel="008164CA">
          <w:rPr>
            <w:rFonts w:ascii="Times New Roman" w:hAnsi="Times New Roman" w:cs="Times New Roman" w:hint="eastAsia"/>
            <w:sz w:val="24"/>
            <w:szCs w:val="24"/>
          </w:rPr>
          <w:delText>P</w:delText>
        </w:r>
        <w:r w:rsidDel="008164CA">
          <w:rPr>
            <w:rFonts w:ascii="Times New Roman" w:hAnsi="Times New Roman" w:cs="Times New Roman" w:hint="eastAsia"/>
            <w:sz w:val="24"/>
            <w:szCs w:val="24"/>
          </w:rPr>
          <w:delText xml:space="preserve">MP </w:delText>
        </w:r>
      </w:del>
      <w:r>
        <w:rPr>
          <w:rFonts w:ascii="Times New Roman" w:hAnsi="Times New Roman" w:cs="Times New Roman" w:hint="eastAsia"/>
          <w:sz w:val="24"/>
          <w:szCs w:val="24"/>
        </w:rPr>
        <w:t>on expression of proteins</w:t>
      </w:r>
      <w:ins w:id="204" w:author="张 节" w:date="2020-09-03T08:34:00Z">
        <w:r w:rsidR="008164CA">
          <w:rPr>
            <w:rFonts w:ascii="Times New Roman" w:hAnsi="Times New Roman" w:cs="Times New Roman"/>
            <w:sz w:val="24"/>
            <w:szCs w:val="24"/>
          </w:rPr>
          <w:t>(A, B)</w:t>
        </w:r>
      </w:ins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tight</w:t>
      </w:r>
      <w:r>
        <w:rPr>
          <w:rFonts w:ascii="Times New Roman" w:hAnsi="Times New Roman" w:cs="Times New Roman" w:hint="eastAsia"/>
          <w:sz w:val="24"/>
          <w:szCs w:val="24"/>
        </w:rPr>
        <w:t xml:space="preserve"> junction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structure</w:t>
      </w:r>
      <w:ins w:id="205" w:author="张 节" w:date="2020-09-03T08:34:00Z">
        <w:r w:rsidR="008164CA">
          <w:rPr>
            <w:rFonts w:ascii="Times New Roman" w:hAnsi="Times New Roman" w:cs="Times New Roman"/>
            <w:sz w:val="24"/>
            <w:szCs w:val="24"/>
          </w:rPr>
          <w:t>(C, D)</w:t>
        </w:r>
      </w:ins>
      <w:r>
        <w:rPr>
          <w:rFonts w:ascii="Times New Roman" w:hAnsi="Times New Roman" w:cs="Times New Roman" w:hint="eastAsia"/>
          <w:sz w:val="24"/>
          <w:szCs w:val="24"/>
        </w:rPr>
        <w:t xml:space="preserve"> association with </w:t>
      </w:r>
      <w:r>
        <w:rPr>
          <w:rFonts w:ascii="Times New Roman" w:hAnsi="Times New Roman" w:cs="Times New Roman"/>
          <w:sz w:val="24"/>
          <w:szCs w:val="24"/>
        </w:rPr>
        <w:t>vascular</w:t>
      </w:r>
      <w:r>
        <w:rPr>
          <w:rFonts w:ascii="Times New Roman" w:hAnsi="Times New Roman" w:cs="Times New Roman" w:hint="eastAsia"/>
          <w:sz w:val="24"/>
          <w:szCs w:val="24"/>
        </w:rPr>
        <w:t xml:space="preserve"> permeability in pulmonary VECs. </w:t>
      </w:r>
      <w:ins w:id="206" w:author="张 节" w:date="2020-09-03T08:34:00Z">
        <w:r w:rsidR="008164CA" w:rsidRPr="008164CA">
          <w:rPr>
            <w:rFonts w:ascii="Times New Roman" w:hAnsi="Times New Roman" w:cs="Times New Roman"/>
            <w:b/>
            <w:bCs/>
            <w:sz w:val="24"/>
            <w:szCs w:val="24"/>
            <w:rPrChange w:id="207" w:author="张 节" w:date="2020-09-03T08:34:00Z">
              <w:rPr>
                <w:rFonts w:ascii="Times New Roman" w:hAnsi="Times New Roman" w:cs="Times New Roman"/>
                <w:sz w:val="24"/>
                <w:szCs w:val="24"/>
              </w:rPr>
            </w:rPrChange>
          </w:rPr>
          <w:t>E</w:t>
        </w:r>
        <w:r w:rsidR="008164CA">
          <w:rPr>
            <w:rFonts w:ascii="Times New Roman" w:hAnsi="Times New Roman" w:cs="Times New Roman"/>
            <w:sz w:val="24"/>
            <w:szCs w:val="24"/>
          </w:rPr>
          <w:t xml:space="preserve">: </w:t>
        </w:r>
      </w:ins>
      <w:ins w:id="208" w:author="张 节" w:date="2020-09-03T08:35:00Z">
        <w:r w:rsidR="008164CA">
          <w:rPr>
            <w:rFonts w:ascii="Times New Roman" w:hAnsi="Times New Roman" w:cs="Times New Roman" w:hint="eastAsia"/>
            <w:sz w:val="24"/>
            <w:szCs w:val="24"/>
          </w:rPr>
          <w:t>The effect of H/R-</w:t>
        </w:r>
        <w:r w:rsidR="008164CA">
          <w:rPr>
            <w:rFonts w:ascii="Times New Roman" w:hAnsi="Times New Roman" w:cs="Times New Roman"/>
            <w:sz w:val="24"/>
            <w:szCs w:val="24"/>
          </w:rPr>
          <w:t>P</w:t>
        </w:r>
        <w:r w:rsidR="008164CA">
          <w:rPr>
            <w:rFonts w:ascii="Times New Roman" w:hAnsi="Times New Roman" w:cs="Times New Roman" w:hint="eastAsia"/>
            <w:sz w:val="24"/>
            <w:szCs w:val="24"/>
          </w:rPr>
          <w:t xml:space="preserve">MP on </w:t>
        </w:r>
      </w:ins>
      <w:ins w:id="209" w:author=" " w:date="2020-09-30T10:36:00Z">
        <w:r w:rsidR="00591A2A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ins w:id="210" w:author="张 节" w:date="2020-09-03T08:35:00Z">
        <w:r w:rsidR="008164CA">
          <w:rPr>
            <w:rFonts w:ascii="Times New Roman" w:hAnsi="Times New Roman" w:cs="Times New Roman" w:hint="eastAsia"/>
            <w:sz w:val="24"/>
            <w:szCs w:val="24"/>
          </w:rPr>
          <w:t xml:space="preserve">expression of </w:t>
        </w:r>
        <w:r w:rsidR="008164CA">
          <w:rPr>
            <w:rFonts w:ascii="Times New Roman" w:hAnsi="Times New Roman" w:cs="Times New Roman"/>
            <w:sz w:val="24"/>
            <w:szCs w:val="24"/>
          </w:rPr>
          <w:t>Cav-1;</w:t>
        </w:r>
        <w:r w:rsidR="008164CA">
          <w:rPr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r w:rsidRPr="0039379C"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ins w:id="211" w:author="张 节" w:date="2020-09-03T08:36:00Z">
        <w:r w:rsidR="008164CA">
          <w:rPr>
            <w:rFonts w:ascii="Times New Roman" w:hAnsi="Times New Roman" w:cs="Times New Roman"/>
            <w:sz w:val="24"/>
            <w:szCs w:val="24"/>
          </w:rPr>
          <w:t>the level of miR</w:t>
        </w:r>
      </w:ins>
      <w:ins w:id="212" w:author="张 节" w:date="2020-09-03T08:37:00Z">
        <w:r w:rsidR="001D3872">
          <w:rPr>
            <w:rFonts w:ascii="Times New Roman" w:hAnsi="Times New Roman" w:cs="Times New Roman"/>
            <w:sz w:val="24"/>
            <w:szCs w:val="24"/>
          </w:rPr>
          <w:t>-155 in miR-155</w:t>
        </w:r>
      </w:ins>
      <w:ins w:id="213" w:author=" " w:date="2020-09-30T10:37:00Z">
        <w:r w:rsidR="00591A2A">
          <w:rPr>
            <w:rFonts w:ascii="Times New Roman" w:hAnsi="Times New Roman" w:cs="Times New Roman"/>
            <w:sz w:val="24"/>
            <w:szCs w:val="24"/>
          </w:rPr>
          <w:t>-</w:t>
        </w:r>
      </w:ins>
      <w:ins w:id="214" w:author="张 节" w:date="2020-09-03T08:37:00Z">
        <w:del w:id="215" w:author=" " w:date="2020-09-30T10:37:00Z">
          <w:r w:rsidR="001D3872" w:rsidDel="00591A2A">
            <w:rPr>
              <w:rFonts w:ascii="Times New Roman" w:hAnsi="Times New Roman" w:cs="Times New Roman"/>
              <w:sz w:val="24"/>
              <w:szCs w:val="24"/>
            </w:rPr>
            <w:delText xml:space="preserve"> </w:delText>
          </w:r>
        </w:del>
        <w:r w:rsidR="001D3872">
          <w:rPr>
            <w:rFonts w:ascii="Times New Roman" w:hAnsi="Times New Roman" w:cs="Times New Roman"/>
            <w:sz w:val="24"/>
            <w:szCs w:val="24"/>
          </w:rPr>
          <w:t>hi</w:t>
        </w:r>
      </w:ins>
      <w:ins w:id="216" w:author="张 节" w:date="2020-09-03T08:38:00Z">
        <w:r w:rsidR="001D3872">
          <w:rPr>
            <w:rFonts w:ascii="Times New Roman" w:hAnsi="Times New Roman" w:cs="Times New Roman"/>
            <w:sz w:val="24"/>
            <w:szCs w:val="24"/>
          </w:rPr>
          <w:t>gh EMPs; G: the level of miR-126 in miR-126</w:t>
        </w:r>
        <w:del w:id="217" w:author=" " w:date="2020-09-30T10:37:00Z">
          <w:r w:rsidR="001D3872" w:rsidDel="00591A2A">
            <w:rPr>
              <w:rFonts w:ascii="Times New Roman" w:hAnsi="Times New Roman" w:cs="Times New Roman"/>
              <w:sz w:val="24"/>
              <w:szCs w:val="24"/>
            </w:rPr>
            <w:delText xml:space="preserve"> </w:delText>
          </w:r>
        </w:del>
      </w:ins>
      <w:ins w:id="218" w:author=" " w:date="2020-09-30T10:37:00Z">
        <w:r w:rsidR="00591A2A">
          <w:rPr>
            <w:rFonts w:ascii="Times New Roman" w:hAnsi="Times New Roman" w:cs="Times New Roman"/>
            <w:sz w:val="24"/>
            <w:szCs w:val="24"/>
          </w:rPr>
          <w:t>-</w:t>
        </w:r>
      </w:ins>
      <w:ins w:id="219" w:author="张 节" w:date="2020-09-03T08:38:00Z">
        <w:r w:rsidR="001D3872">
          <w:rPr>
            <w:rFonts w:ascii="Times New Roman" w:hAnsi="Times New Roman" w:cs="Times New Roman"/>
            <w:sz w:val="24"/>
            <w:szCs w:val="24"/>
          </w:rPr>
          <w:t>high PMPs</w:t>
        </w:r>
      </w:ins>
      <w:ins w:id="220" w:author="张 节" w:date="2020-09-03T08:42:00Z">
        <w:r w:rsidR="001D3872">
          <w:rPr>
            <w:rFonts w:ascii="Times New Roman" w:hAnsi="Times New Roman" w:cs="Times New Roman"/>
            <w:sz w:val="24"/>
            <w:szCs w:val="24"/>
          </w:rPr>
          <w:t>; H</w:t>
        </w:r>
      </w:ins>
      <w:ins w:id="221" w:author="张 节" w:date="2020-09-03T10:27:00Z">
        <w:r w:rsidR="009F0C78">
          <w:rPr>
            <w:rFonts w:ascii="Times New Roman" w:hAnsi="Times New Roman" w:cs="Times New Roman"/>
            <w:sz w:val="24"/>
            <w:szCs w:val="24"/>
          </w:rPr>
          <w:t>, I</w:t>
        </w:r>
      </w:ins>
      <w:ins w:id="222" w:author="张 节" w:date="2020-09-03T08:42:00Z">
        <w:r w:rsidR="001D3872">
          <w:rPr>
            <w:rFonts w:ascii="Times New Roman" w:hAnsi="Times New Roman" w:cs="Times New Roman"/>
            <w:sz w:val="24"/>
            <w:szCs w:val="24"/>
          </w:rPr>
          <w:t>: the effect of miR-</w:t>
        </w:r>
      </w:ins>
      <w:ins w:id="223" w:author="张 节" w:date="2020-09-03T10:26:00Z">
        <w:r w:rsidR="009F0C78">
          <w:rPr>
            <w:rFonts w:ascii="Times New Roman" w:hAnsi="Times New Roman" w:cs="Times New Roman"/>
            <w:sz w:val="24"/>
            <w:szCs w:val="24"/>
          </w:rPr>
          <w:t>1 in EMP</w:t>
        </w:r>
      </w:ins>
      <w:ins w:id="224" w:author="张 节" w:date="2020-09-03T10:27:00Z">
        <w:r w:rsidR="009F0C78">
          <w:rPr>
            <w:rFonts w:ascii="Times New Roman" w:hAnsi="Times New Roman" w:cs="Times New Roman"/>
            <w:sz w:val="24"/>
            <w:szCs w:val="24"/>
          </w:rPr>
          <w:t xml:space="preserve">(H) </w:t>
        </w:r>
      </w:ins>
      <w:ins w:id="225" w:author="张 节" w:date="2020-09-03T10:26:00Z">
        <w:r w:rsidR="009F0C78">
          <w:rPr>
            <w:rFonts w:ascii="Times New Roman" w:hAnsi="Times New Roman" w:cs="Times New Roman"/>
            <w:sz w:val="24"/>
            <w:szCs w:val="24"/>
          </w:rPr>
          <w:t>and miR-29 in PMP</w:t>
        </w:r>
      </w:ins>
      <w:ins w:id="226" w:author="张 节" w:date="2020-09-03T10:27:00Z">
        <w:r w:rsidR="009F0C78">
          <w:rPr>
            <w:rFonts w:ascii="Times New Roman" w:hAnsi="Times New Roman" w:cs="Times New Roman"/>
            <w:sz w:val="24"/>
            <w:szCs w:val="24"/>
          </w:rPr>
          <w:t>(I)</w:t>
        </w:r>
      </w:ins>
      <w:ins w:id="227" w:author="张 节" w:date="2020-09-03T10:26:00Z">
        <w:r w:rsidR="009F0C78">
          <w:rPr>
            <w:rFonts w:ascii="Times New Roman" w:hAnsi="Times New Roman" w:cs="Times New Roman"/>
            <w:sz w:val="24"/>
            <w:szCs w:val="24"/>
          </w:rPr>
          <w:t xml:space="preserve"> on </w:t>
        </w:r>
      </w:ins>
      <w:ins w:id="228" w:author=" " w:date="2020-09-30T10:37:00Z">
        <w:r w:rsidR="00492080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ins w:id="229" w:author="张 节" w:date="2020-09-03T10:26:00Z">
        <w:r w:rsidR="009F0C78">
          <w:rPr>
            <w:rFonts w:ascii="Times New Roman" w:hAnsi="Times New Roman" w:cs="Times New Roman"/>
            <w:sz w:val="24"/>
            <w:szCs w:val="24"/>
          </w:rPr>
          <w:t>expression of proteins related to</w:t>
        </w:r>
      </w:ins>
      <w:ins w:id="230" w:author="张 节" w:date="2020-09-03T10:27:00Z">
        <w:r w:rsidR="009F0C78">
          <w:rPr>
            <w:rFonts w:ascii="Times New Roman" w:hAnsi="Times New Roman" w:cs="Times New Roman"/>
            <w:sz w:val="24"/>
            <w:szCs w:val="24"/>
          </w:rPr>
          <w:t xml:space="preserve"> vascular </w:t>
        </w:r>
        <w:proofErr w:type="spellStart"/>
        <w:r w:rsidR="009F0C78">
          <w:rPr>
            <w:rFonts w:ascii="Times New Roman" w:hAnsi="Times New Roman" w:cs="Times New Roman"/>
            <w:sz w:val="24"/>
            <w:szCs w:val="24"/>
          </w:rPr>
          <w:t>permeability.</w:t>
        </w:r>
      </w:ins>
      <w:del w:id="231" w:author="张 节" w:date="2020-09-03T08:43:00Z">
        <w:r w:rsidRPr="003C762A" w:rsidDel="001D3872">
          <w:rPr>
            <w:rFonts w:ascii="Times New Roman" w:eastAsia="宋体" w:hAnsi="Times New Roman" w:cs="Times New Roman"/>
            <w:sz w:val="24"/>
            <w:szCs w:val="24"/>
          </w:rPr>
          <w:delText>Statistical</w:delText>
        </w:r>
        <w:r w:rsidRPr="003C762A" w:rsidDel="001D3872">
          <w:rPr>
            <w:rFonts w:ascii="Times New Roman" w:hAnsi="Times New Roman" w:cs="Times New Roman"/>
            <w:sz w:val="24"/>
            <w:szCs w:val="24"/>
          </w:rPr>
          <w:delText xml:space="preserve"> analysis of </w:delText>
        </w:r>
        <w:r w:rsidDel="001D3872">
          <w:rPr>
            <w:rFonts w:ascii="Times New Roman" w:eastAsia="宋体" w:hAnsi="Times New Roman" w:cs="Times New Roman"/>
            <w:sz w:val="24"/>
            <w:szCs w:val="24"/>
          </w:rPr>
          <w:delText xml:space="preserve">Fig </w:delText>
        </w:r>
        <w:r w:rsidR="0024366A" w:rsidDel="001D3872">
          <w:rPr>
            <w:rFonts w:ascii="Times New Roman" w:hAnsi="Times New Roman" w:cs="Times New Roman" w:hint="eastAsia"/>
            <w:sz w:val="24"/>
            <w:szCs w:val="24"/>
          </w:rPr>
          <w:delText>4</w:delText>
        </w:r>
        <w:r w:rsidDel="001D3872">
          <w:rPr>
            <w:rFonts w:ascii="Times New Roman" w:hAnsi="Times New Roman" w:cs="Times New Roman" w:hint="eastAsia"/>
            <w:sz w:val="24"/>
            <w:szCs w:val="24"/>
          </w:rPr>
          <w:delText xml:space="preserve">D. </w:delText>
        </w:r>
        <w:r w:rsidRPr="0039379C" w:rsidDel="001D3872">
          <w:rPr>
            <w:rFonts w:ascii="Times New Roman" w:hAnsi="Times New Roman" w:cs="Times New Roman" w:hint="eastAsia"/>
            <w:b/>
            <w:sz w:val="24"/>
            <w:szCs w:val="24"/>
          </w:rPr>
          <w:delText>G</w:delText>
        </w:r>
        <w:r w:rsidDel="001D3872">
          <w:rPr>
            <w:rFonts w:ascii="Times New Roman" w:hAnsi="Times New Roman" w:cs="Times New Roman" w:hint="eastAsia"/>
            <w:sz w:val="24"/>
            <w:szCs w:val="24"/>
          </w:rPr>
          <w:delText xml:space="preserve">: </w:delText>
        </w:r>
        <w:r w:rsidRPr="003C762A" w:rsidDel="001D3872">
          <w:rPr>
            <w:rFonts w:ascii="Times New Roman" w:eastAsia="宋体" w:hAnsi="Times New Roman" w:cs="Times New Roman"/>
            <w:sz w:val="24"/>
            <w:szCs w:val="24"/>
          </w:rPr>
          <w:delText>Statistical</w:delText>
        </w:r>
        <w:r w:rsidRPr="003C762A" w:rsidDel="001D3872">
          <w:rPr>
            <w:rFonts w:ascii="Times New Roman" w:hAnsi="Times New Roman" w:cs="Times New Roman"/>
            <w:sz w:val="24"/>
            <w:szCs w:val="24"/>
          </w:rPr>
          <w:delText xml:space="preserve"> analysis of </w:delText>
        </w:r>
        <w:r w:rsidDel="001D3872">
          <w:rPr>
            <w:rFonts w:ascii="Times New Roman" w:eastAsia="宋体" w:hAnsi="Times New Roman" w:cs="Times New Roman"/>
            <w:sz w:val="24"/>
            <w:szCs w:val="24"/>
          </w:rPr>
          <w:delText xml:space="preserve">Fig </w:delText>
        </w:r>
        <w:r w:rsidDel="001D3872">
          <w:rPr>
            <w:rFonts w:ascii="Times New Roman" w:hAnsi="Times New Roman" w:cs="Times New Roman" w:hint="eastAsia"/>
            <w:sz w:val="24"/>
            <w:szCs w:val="24"/>
          </w:rPr>
          <w:delText>4E.</w:delText>
        </w:r>
        <w:r w:rsidDel="001D3872">
          <w:rPr>
            <w:rFonts w:ascii="Times New Roman" w:hAnsi="Times New Roman" w:cs="Times New Roman" w:hint="eastAsia"/>
            <w:b/>
            <w:sz w:val="24"/>
            <w:szCs w:val="24"/>
          </w:rPr>
          <w:delText xml:space="preserve"> </w:delText>
        </w:r>
      </w:del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</w:t>
      </w:r>
      <w:r w:rsidRPr="003C762A">
        <w:rPr>
          <w:rFonts w:ascii="Times New Roman" w:hAnsi="Times New Roman" w:cs="Times New Roman"/>
          <w:sz w:val="24"/>
          <w:szCs w:val="24"/>
        </w:rPr>
        <w:t>ata are the mean ± SD of n experiments (n</w:t>
      </w:r>
      <w:del w:id="232" w:author="张 节" w:date="2020-09-03T08:43:00Z">
        <w:r w:rsidRPr="003C762A" w:rsidDel="001D3872">
          <w:rPr>
            <w:rFonts w:ascii="Times New Roman" w:hAnsi="Times New Roman" w:cs="Times New Roman"/>
            <w:sz w:val="24"/>
            <w:szCs w:val="24"/>
          </w:rPr>
          <w:delText>&gt;3</w:delText>
        </w:r>
      </w:del>
      <w:ins w:id="233" w:author="张 节" w:date="2020-09-03T08:43:00Z">
        <w:r w:rsidR="001D3872">
          <w:rPr>
            <w:rFonts w:ascii="Times New Roman" w:hAnsi="Times New Roman" w:cs="Times New Roman"/>
            <w:sz w:val="24"/>
            <w:szCs w:val="24"/>
          </w:rPr>
          <w:t>=8</w:t>
        </w:r>
      </w:ins>
      <w:r w:rsidRPr="003C762A">
        <w:rPr>
          <w:rFonts w:ascii="Times New Roman" w:hAnsi="Times New Roman" w:cs="Times New Roman"/>
          <w:sz w:val="24"/>
          <w:szCs w:val="24"/>
        </w:rPr>
        <w:t xml:space="preserve">). </w:t>
      </w:r>
      <w:del w:id="234" w:author="张 节" w:date="2020-09-03T08:43:00Z">
        <w:r w:rsidRPr="003C762A" w:rsidDel="001D3872">
          <w:rPr>
            <w:rFonts w:ascii="Times New Roman" w:hAnsi="Times New Roman" w:cs="Times New Roman"/>
            <w:sz w:val="24"/>
            <w:szCs w:val="24"/>
          </w:rPr>
          <w:delText xml:space="preserve">*P&lt;0.05 vs normal group. </w:delText>
        </w:r>
      </w:del>
      <w:r w:rsidRPr="003C762A">
        <w:rPr>
          <w:rFonts w:ascii="Times New Roman" w:hAnsi="Times New Roman" w:cs="Times New Roman"/>
          <w:sz w:val="24"/>
          <w:szCs w:val="24"/>
        </w:rPr>
        <w:t>**P&lt;0.01 vs normal group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3F4FCA4" w14:textId="77777777" w:rsidR="00CC211E" w:rsidRDefault="00CC211E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14:paraId="788CF8BD" w14:textId="77777777" w:rsidR="00CC211E" w:rsidRDefault="00CC211E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14:paraId="532F70B5" w14:textId="77777777" w:rsidR="00CC211E" w:rsidRDefault="00CC211E" w:rsidP="0036501B">
      <w:pPr>
        <w:spacing w:line="480" w:lineRule="auto"/>
        <w:ind w:firstLine="200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sectPr w:rsidR="00CC211E" w:rsidSect="009E3C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FF3457" w14:textId="77777777" w:rsidR="0062309E" w:rsidRDefault="0062309E" w:rsidP="00CC14D9">
      <w:r>
        <w:separator/>
      </w:r>
    </w:p>
  </w:endnote>
  <w:endnote w:type="continuationSeparator" w:id="0">
    <w:p w14:paraId="730C1A4A" w14:textId="77777777" w:rsidR="0062309E" w:rsidRDefault="0062309E" w:rsidP="00CC1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053ABF" w14:textId="77777777" w:rsidR="0062309E" w:rsidRDefault="0062309E" w:rsidP="00CC14D9">
      <w:r>
        <w:separator/>
      </w:r>
    </w:p>
  </w:footnote>
  <w:footnote w:type="continuationSeparator" w:id="0">
    <w:p w14:paraId="1811A15B" w14:textId="77777777" w:rsidR="0062309E" w:rsidRDefault="0062309E" w:rsidP="00CC1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161FE7"/>
    <w:multiLevelType w:val="hybridMultilevel"/>
    <w:tmpl w:val="4F5CCD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79A7EBE"/>
    <w:multiLevelType w:val="hybridMultilevel"/>
    <w:tmpl w:val="157EEC96"/>
    <w:lvl w:ilvl="0" w:tplc="B52E191A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张 节">
    <w15:presenceInfo w15:providerId="Windows Live" w15:userId="5049b89f7394fe28"/>
  </w15:person>
  <w15:person w15:author=" ">
    <w15:presenceInfo w15:providerId="Windows Live" w15:userId="025b9aa4b0d7b4a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oNotDisplayPageBoundaries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C14D9"/>
    <w:rsid w:val="00004DE9"/>
    <w:rsid w:val="0001339E"/>
    <w:rsid w:val="00013CBB"/>
    <w:rsid w:val="00016361"/>
    <w:rsid w:val="000641A3"/>
    <w:rsid w:val="000E7D2D"/>
    <w:rsid w:val="00134E5E"/>
    <w:rsid w:val="00147FE7"/>
    <w:rsid w:val="0015296C"/>
    <w:rsid w:val="00154419"/>
    <w:rsid w:val="001D3872"/>
    <w:rsid w:val="0020645A"/>
    <w:rsid w:val="00206961"/>
    <w:rsid w:val="00224B4D"/>
    <w:rsid w:val="0024366A"/>
    <w:rsid w:val="00281091"/>
    <w:rsid w:val="0029327B"/>
    <w:rsid w:val="00297E0D"/>
    <w:rsid w:val="002C3D12"/>
    <w:rsid w:val="002E71C7"/>
    <w:rsid w:val="00335645"/>
    <w:rsid w:val="0036501B"/>
    <w:rsid w:val="0037026F"/>
    <w:rsid w:val="003A4DB5"/>
    <w:rsid w:val="003D77B4"/>
    <w:rsid w:val="00456D20"/>
    <w:rsid w:val="00492080"/>
    <w:rsid w:val="004E4293"/>
    <w:rsid w:val="004E4E1A"/>
    <w:rsid w:val="004F41E3"/>
    <w:rsid w:val="00533CB7"/>
    <w:rsid w:val="00591A2A"/>
    <w:rsid w:val="005A12EF"/>
    <w:rsid w:val="005B29FB"/>
    <w:rsid w:val="005B694C"/>
    <w:rsid w:val="005C3BC7"/>
    <w:rsid w:val="005D10EF"/>
    <w:rsid w:val="00614822"/>
    <w:rsid w:val="0062309E"/>
    <w:rsid w:val="0069731A"/>
    <w:rsid w:val="006A3AE4"/>
    <w:rsid w:val="006B7739"/>
    <w:rsid w:val="006C062F"/>
    <w:rsid w:val="006C40CD"/>
    <w:rsid w:val="006E355C"/>
    <w:rsid w:val="006F223F"/>
    <w:rsid w:val="006F7814"/>
    <w:rsid w:val="0075190F"/>
    <w:rsid w:val="007B5ED6"/>
    <w:rsid w:val="007E2B0A"/>
    <w:rsid w:val="00801AFB"/>
    <w:rsid w:val="008164CA"/>
    <w:rsid w:val="008666CC"/>
    <w:rsid w:val="008B3D1B"/>
    <w:rsid w:val="00910621"/>
    <w:rsid w:val="009265AB"/>
    <w:rsid w:val="009C7CE4"/>
    <w:rsid w:val="009E3CF0"/>
    <w:rsid w:val="009E51DE"/>
    <w:rsid w:val="009F0C78"/>
    <w:rsid w:val="009F43EA"/>
    <w:rsid w:val="00A37216"/>
    <w:rsid w:val="00A82953"/>
    <w:rsid w:val="00A96306"/>
    <w:rsid w:val="00A97546"/>
    <w:rsid w:val="00AD5C48"/>
    <w:rsid w:val="00B350B8"/>
    <w:rsid w:val="00B41E7D"/>
    <w:rsid w:val="00C07640"/>
    <w:rsid w:val="00C23423"/>
    <w:rsid w:val="00CC14D9"/>
    <w:rsid w:val="00CC211E"/>
    <w:rsid w:val="00CF6FB7"/>
    <w:rsid w:val="00D54ADF"/>
    <w:rsid w:val="00DD614D"/>
    <w:rsid w:val="00DF0ECD"/>
    <w:rsid w:val="00E006D9"/>
    <w:rsid w:val="00EC69EB"/>
    <w:rsid w:val="00F142A1"/>
    <w:rsid w:val="00F40143"/>
    <w:rsid w:val="00FD3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3E824FFA"/>
  <w15:docId w15:val="{507D83E2-B2AE-455F-AAD3-9BF1E1D9E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29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4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4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4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4D9"/>
    <w:rPr>
      <w:sz w:val="18"/>
      <w:szCs w:val="18"/>
    </w:rPr>
  </w:style>
  <w:style w:type="paragraph" w:styleId="a7">
    <w:name w:val="List Paragraph"/>
    <w:basedOn w:val="a"/>
    <w:uiPriority w:val="34"/>
    <w:qFormat/>
    <w:rsid w:val="00297E0D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147FE7"/>
    <w:rPr>
      <w:color w:val="0000FF"/>
      <w:u w:val="single"/>
    </w:rPr>
  </w:style>
  <w:style w:type="character" w:styleId="a9">
    <w:name w:val="Emphasis"/>
    <w:basedOn w:val="a0"/>
    <w:uiPriority w:val="20"/>
    <w:qFormat/>
    <w:rsid w:val="00CC211E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75190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519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67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dell\AppData\Local\Youdao\Dict\Application\7.5.2.0\resultui\dict\?keyword=group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dell\AppData\Local\Youdao\Dict\Application\7.5.2.0\resultui\dict\?keyword=sham-operate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1513</TotalTime>
  <Pages>10</Pages>
  <Words>2132</Words>
  <Characters>12155</Characters>
  <Application>Microsoft Office Word</Application>
  <DocSecurity>0</DocSecurity>
  <Lines>101</Lines>
  <Paragraphs>28</Paragraphs>
  <ScaleCrop>false</ScaleCrop>
  <Company>China</Company>
  <LinksUpToDate>false</LinksUpToDate>
  <CharactersWithSpaces>14259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 </cp:lastModifiedBy>
  <cp:revision>62</cp:revision>
  <dcterms:created xsi:type="dcterms:W3CDTF">2020-01-08T02:35:00Z</dcterms:created>
  <dcterms:modified xsi:type="dcterms:W3CDTF">2020-09-30T02:38:00Z</dcterms:modified>
</cp:coreProperties>
</file>