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C9F" w:rsidRDefault="00B039B4">
      <w:pPr>
        <w:spacing w:before="240" w:beforeAutospacing="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Supporting Information Tables S1–S</w:t>
      </w:r>
      <w:r>
        <w:rPr>
          <w:rFonts w:ascii="Times New Roman" w:hAnsi="Times New Roman" w:hint="eastAsia"/>
          <w:b/>
          <w:bCs/>
          <w:sz w:val="24"/>
          <w:szCs w:val="24"/>
        </w:rPr>
        <w:t>6</w:t>
      </w:r>
    </w:p>
    <w:p w:rsidR="00B71C9F" w:rsidRDefault="00B039B4">
      <w:pPr>
        <w:snapToGrid w:val="0"/>
        <w:spacing w:line="240" w:lineRule="auto"/>
        <w:ind w:left="1422" w:hangingChars="590" w:hanging="1422"/>
        <w:jc w:val="center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Primers for RT-PCR analysis of the genes</w:t>
      </w:r>
      <w:r>
        <w:rPr>
          <w:rFonts w:ascii="Times New Roman" w:hAnsi="Times New Roman" w:hint="eastAsia"/>
          <w:color w:val="000000"/>
          <w:kern w:val="28"/>
          <w:sz w:val="24"/>
          <w:szCs w:val="24"/>
        </w:rPr>
        <w:t>.</w:t>
      </w:r>
      <w:proofErr w:type="gramEnd"/>
    </w:p>
    <w:tbl>
      <w:tblPr>
        <w:tblStyle w:val="a8"/>
        <w:tblW w:w="852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3"/>
        <w:gridCol w:w="2114"/>
        <w:gridCol w:w="2617"/>
        <w:gridCol w:w="2608"/>
      </w:tblGrid>
      <w:tr w:rsidR="00B71C9F">
        <w:trPr>
          <w:jc w:val="center"/>
        </w:trPr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Accession</w:t>
            </w:r>
            <w:r w:rsidR="008F08F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ID</w:t>
            </w:r>
            <w:bookmarkStart w:id="0" w:name="_GoBack"/>
            <w:bookmarkEnd w:id="0"/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primer 5’→3’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primer 5’→3’</w:t>
            </w:r>
          </w:p>
        </w:tc>
      </w:tr>
      <w:tr w:rsidR="00B71C9F">
        <w:trPr>
          <w:jc w:val="center"/>
        </w:trPr>
        <w:tc>
          <w:tcPr>
            <w:tcW w:w="1183" w:type="dxa"/>
            <w:tcBorders>
              <w:top w:val="single" w:sz="4" w:space="0" w:color="auto"/>
            </w:tcBorders>
          </w:tcPr>
          <w:p w:rsidR="00B71C9F" w:rsidRDefault="00B039B4">
            <w:pPr>
              <w:snapToGrid w:val="0"/>
              <w:spacing w:line="240" w:lineRule="auto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Nramp5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-a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 w:rsidRPr="00B039B4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Traes</w:t>
            </w: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CS4A02G004400.1</w:t>
            </w:r>
          </w:p>
        </w:tc>
        <w:tc>
          <w:tcPr>
            <w:tcW w:w="2617" w:type="dxa"/>
            <w:tcBorders>
              <w:top w:val="single" w:sz="4" w:space="0" w:color="auto"/>
            </w:tcBorders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GCGTGGTTACAGGAAAGCAT</w:t>
            </w: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AGAAGCCACAGGCAGATCAT</w:t>
            </w:r>
          </w:p>
        </w:tc>
      </w:tr>
      <w:tr w:rsidR="00B71C9F">
        <w:trPr>
          <w:jc w:val="center"/>
        </w:trPr>
        <w:tc>
          <w:tcPr>
            <w:tcW w:w="1183" w:type="dxa"/>
          </w:tcPr>
          <w:p w:rsidR="00B71C9F" w:rsidRDefault="00B039B4">
            <w:pPr>
              <w:snapToGrid w:val="0"/>
              <w:spacing w:line="240" w:lineRule="auto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Nramp5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-b</w:t>
            </w:r>
          </w:p>
        </w:tc>
        <w:tc>
          <w:tcPr>
            <w:tcW w:w="2114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TraesCS4B02G300600.1</w:t>
            </w:r>
          </w:p>
        </w:tc>
        <w:tc>
          <w:tcPr>
            <w:tcW w:w="2617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CTATCTGGATCCCGGCAACT</w:t>
            </w:r>
          </w:p>
        </w:tc>
        <w:tc>
          <w:tcPr>
            <w:tcW w:w="2608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TCGGATACTCGCTCTTGCAT</w:t>
            </w:r>
          </w:p>
        </w:tc>
      </w:tr>
      <w:tr w:rsidR="00B71C9F">
        <w:trPr>
          <w:jc w:val="center"/>
        </w:trPr>
        <w:tc>
          <w:tcPr>
            <w:tcW w:w="1183" w:type="dxa"/>
          </w:tcPr>
          <w:p w:rsidR="00B71C9F" w:rsidRDefault="00B039B4">
            <w:pPr>
              <w:snapToGrid w:val="0"/>
              <w:spacing w:line="240" w:lineRule="auto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TaHMA3-a</w:t>
            </w:r>
          </w:p>
        </w:tc>
        <w:tc>
          <w:tcPr>
            <w:tcW w:w="2114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TraesCS5A02G383400.1</w:t>
            </w:r>
          </w:p>
        </w:tc>
        <w:tc>
          <w:tcPr>
            <w:tcW w:w="2617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ACATCGCCGTGAGAACAATG</w:t>
            </w:r>
          </w:p>
        </w:tc>
        <w:tc>
          <w:tcPr>
            <w:tcW w:w="2608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GTCTTGGACTTGCTCTGCTG</w:t>
            </w:r>
          </w:p>
        </w:tc>
      </w:tr>
      <w:tr w:rsidR="00B71C9F">
        <w:trPr>
          <w:jc w:val="center"/>
        </w:trPr>
        <w:tc>
          <w:tcPr>
            <w:tcW w:w="1183" w:type="dxa"/>
          </w:tcPr>
          <w:p w:rsidR="00B71C9F" w:rsidRDefault="00B039B4">
            <w:pPr>
              <w:snapToGrid w:val="0"/>
              <w:spacing w:line="240" w:lineRule="auto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TaHMA3-b</w:t>
            </w:r>
          </w:p>
        </w:tc>
        <w:tc>
          <w:tcPr>
            <w:tcW w:w="2114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TraesCS5B02G388000.1</w:t>
            </w:r>
          </w:p>
        </w:tc>
        <w:tc>
          <w:tcPr>
            <w:tcW w:w="2617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GGCGAGGGCATATATGGAGA</w:t>
            </w:r>
          </w:p>
        </w:tc>
        <w:tc>
          <w:tcPr>
            <w:tcW w:w="2608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GATCACGTAGCCCATGGAGA</w:t>
            </w:r>
          </w:p>
        </w:tc>
      </w:tr>
      <w:tr w:rsidR="00B71C9F">
        <w:trPr>
          <w:jc w:val="center"/>
        </w:trPr>
        <w:tc>
          <w:tcPr>
            <w:tcW w:w="1183" w:type="dxa"/>
          </w:tcPr>
          <w:p w:rsidR="00B71C9F" w:rsidRDefault="00B039B4">
            <w:pPr>
              <w:snapToGrid w:val="0"/>
              <w:spacing w:line="240" w:lineRule="auto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TaHMA2</w:t>
            </w:r>
          </w:p>
        </w:tc>
        <w:tc>
          <w:tcPr>
            <w:tcW w:w="2114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JN113581</w:t>
            </w:r>
          </w:p>
        </w:tc>
        <w:tc>
          <w:tcPr>
            <w:tcW w:w="2617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TTCCACTGCCTTTCTCCCTC</w:t>
            </w:r>
          </w:p>
        </w:tc>
        <w:tc>
          <w:tcPr>
            <w:tcW w:w="2608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GGGCATCCGCTTATTTGG</w:t>
            </w:r>
          </w:p>
        </w:tc>
      </w:tr>
      <w:tr w:rsidR="00B71C9F">
        <w:trPr>
          <w:jc w:val="center"/>
        </w:trPr>
        <w:tc>
          <w:tcPr>
            <w:tcW w:w="1183" w:type="dxa"/>
          </w:tcPr>
          <w:p w:rsidR="00B71C9F" w:rsidRDefault="00B039B4">
            <w:pPr>
              <w:snapToGrid w:val="0"/>
              <w:spacing w:line="240" w:lineRule="auto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</w:t>
            </w:r>
          </w:p>
        </w:tc>
        <w:tc>
          <w:tcPr>
            <w:tcW w:w="2114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TraesCS5D02G132200.1</w:t>
            </w:r>
          </w:p>
        </w:tc>
        <w:tc>
          <w:tcPr>
            <w:tcW w:w="2617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GACGCACAACAGGTATCGTGTTG</w:t>
            </w:r>
          </w:p>
        </w:tc>
        <w:tc>
          <w:tcPr>
            <w:tcW w:w="2608" w:type="dxa"/>
          </w:tcPr>
          <w:p w:rsidR="00B71C9F" w:rsidRDefault="00B039B4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CAGCGAGGTCAAGACGAAGGATG</w:t>
            </w:r>
          </w:p>
        </w:tc>
      </w:tr>
    </w:tbl>
    <w:p w:rsidR="00B71C9F" w:rsidRDefault="00B71C9F">
      <w:pPr>
        <w:spacing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039B4">
      <w:pPr>
        <w:spacing w:line="274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Two-way analysis of variance (ANOVA) of the effects of </w:t>
      </w:r>
      <w:r>
        <w:rPr>
          <w:rFonts w:ascii="Times New Roman" w:hAnsi="Times New Roman" w:hint="eastAsia"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Se treatment</w:t>
      </w:r>
      <w:r>
        <w:rPr>
          <w:rFonts w:ascii="Times New Roman" w:hAnsi="Times New Roman" w:cs="Times New Roman"/>
          <w:sz w:val="24"/>
          <w:szCs w:val="24"/>
        </w:rPr>
        <w:t xml:space="preserve"> as well as their interactions on </w:t>
      </w:r>
      <w:r>
        <w:rPr>
          <w:rFonts w:ascii="Times New Roman" w:hAnsi="Times New Roman" w:hint="eastAsia"/>
          <w:sz w:val="24"/>
          <w:szCs w:val="24"/>
        </w:rPr>
        <w:t>the Cd concentration and accumulati</w:t>
      </w:r>
      <w:r>
        <w:rPr>
          <w:rFonts w:hint="eastAsia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hint="eastAsia"/>
          <w:sz w:val="24"/>
          <w:szCs w:val="24"/>
        </w:rPr>
        <w:t>winter</w:t>
      </w:r>
      <w:r>
        <w:rPr>
          <w:rFonts w:ascii="Times New Roman" w:hAnsi="Times New Roman" w:cs="Times New Roman"/>
          <w:sz w:val="24"/>
          <w:szCs w:val="24"/>
        </w:rPr>
        <w:t xml:space="preserve"> wheat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Triticum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aestivum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Zhengmai379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hint="eastAsia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Cd migration rate</w:t>
      </w:r>
      <w:r>
        <w:rPr>
          <w:rFonts w:ascii="Times New Roman" w:hAnsi="Times New Roman" w:hint="eastAsia"/>
          <w:sz w:val="24"/>
          <w:szCs w:val="24"/>
        </w:rPr>
        <w:t xml:space="preserve"> from the roots to shoots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grown under greenhouse conditions</w:t>
      </w:r>
      <w:r>
        <w:rPr>
          <w:rFonts w:ascii="Times New Roman" w:hAnsi="Times New Roman" w:hint="eastAsia"/>
          <w:sz w:val="24"/>
          <w:szCs w:val="24"/>
        </w:rPr>
        <w:t>.</w:t>
      </w:r>
    </w:p>
    <w:tbl>
      <w:tblPr>
        <w:tblW w:w="89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5"/>
        <w:gridCol w:w="196"/>
        <w:gridCol w:w="793"/>
        <w:gridCol w:w="196"/>
        <w:gridCol w:w="1174"/>
        <w:gridCol w:w="196"/>
        <w:gridCol w:w="1530"/>
        <w:gridCol w:w="196"/>
        <w:gridCol w:w="1396"/>
        <w:gridCol w:w="196"/>
        <w:gridCol w:w="858"/>
        <w:gridCol w:w="196"/>
      </w:tblGrid>
      <w:tr w:rsidR="00B71C9F">
        <w:trPr>
          <w:trHeight w:val="968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(Treatment)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Shoot </w:t>
            </w: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concentration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Root </w:t>
            </w: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concentration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528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5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 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74.80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209.9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776.4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215.0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71.95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18.91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989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Shoot </w:t>
            </w: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accumulation</w:t>
            </w:r>
          </w:p>
        </w:tc>
        <w:tc>
          <w:tcPr>
            <w:tcW w:w="19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jc w:val="center"/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oot </w:t>
            </w: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accumulation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> treatment</w:t>
            </w:r>
          </w:p>
          <w:p w:rsidR="00B71C9F" w:rsidRDefault="00B039B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treatment</w:t>
            </w:r>
          </w:p>
          <w:p w:rsidR="00B71C9F" w:rsidRDefault="00B039B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26.20</w:t>
            </w: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0.0003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   23.06</w:t>
            </w: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90.42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42.95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2.171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0.1568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0.175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0.8412</w:t>
            </w: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C9F">
        <w:trPr>
          <w:trHeight w:val="935"/>
          <w:jc w:val="center"/>
        </w:trPr>
        <w:tc>
          <w:tcPr>
            <w:tcW w:w="1995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9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migration rate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ind w:firstLineChars="100" w:firstLine="220"/>
              <w:jc w:val="center"/>
              <w:rPr>
                <w:color w:val="00000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color w:val="000000"/>
              </w:rPr>
            </w:pP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P</w:t>
            </w:r>
          </w:p>
        </w:tc>
        <w:tc>
          <w:tcPr>
            <w:tcW w:w="19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ind w:firstLineChars="100" w:firstLine="220"/>
              <w:jc w:val="center"/>
              <w:rPr>
                <w:color w:val="00000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color w:val="00000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> treatment</w:t>
            </w: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30.02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ind w:firstLineChars="100" w:firstLine="220"/>
              <w:jc w:val="center"/>
              <w:rPr>
                <w:color w:val="000000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color w:val="00000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45.11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ind w:firstLineChars="100" w:firstLine="220"/>
              <w:jc w:val="center"/>
              <w:rPr>
                <w:color w:val="000000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color w:val="00000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5.933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0.0162</w:t>
            </w:r>
          </w:p>
        </w:tc>
        <w:tc>
          <w:tcPr>
            <w:tcW w:w="19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ind w:firstLineChars="100" w:firstLine="220"/>
              <w:jc w:val="center"/>
              <w:rPr>
                <w:color w:val="00000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color w:val="000000"/>
              </w:rPr>
            </w:pP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C9F" w:rsidRDefault="00B71C9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039B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Two-way analysis of variance (ANOVA) of the effects of </w:t>
      </w:r>
      <w:r>
        <w:rPr>
          <w:rFonts w:ascii="Times New Roman" w:hAnsi="Times New Roman" w:hint="eastAsia"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Se treatment</w:t>
      </w:r>
      <w:r>
        <w:rPr>
          <w:rFonts w:ascii="Times New Roman" w:hAnsi="Times New Roman" w:cs="Times New Roman"/>
          <w:sz w:val="24"/>
          <w:szCs w:val="24"/>
        </w:rPr>
        <w:t xml:space="preserve"> as well as their interactions on </w:t>
      </w:r>
      <w:r>
        <w:rPr>
          <w:rFonts w:ascii="Times New Roman" w:hAnsi="Times New Roman" w:hint="eastAsia"/>
          <w:sz w:val="24"/>
          <w:szCs w:val="24"/>
        </w:rPr>
        <w:t>the root morphology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hint="eastAsia"/>
          <w:sz w:val="24"/>
          <w:szCs w:val="24"/>
        </w:rPr>
        <w:t>winter</w:t>
      </w:r>
      <w:r>
        <w:rPr>
          <w:rFonts w:ascii="Times New Roman" w:hAnsi="Times New Roman" w:cs="Times New Roman"/>
          <w:sz w:val="24"/>
          <w:szCs w:val="24"/>
        </w:rPr>
        <w:t xml:space="preserve"> wheat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Triticum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aestivum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Zhengmai379</w:t>
      </w:r>
      <w:r>
        <w:rPr>
          <w:rFonts w:ascii="Times New Roman" w:hAnsi="Times New Roman" w:cs="Times New Roman"/>
          <w:sz w:val="24"/>
          <w:szCs w:val="24"/>
        </w:rPr>
        <w:t>) grown under greenhouse conditions</w:t>
      </w:r>
      <w:r>
        <w:rPr>
          <w:rFonts w:ascii="Times New Roman" w:hAnsi="Times New Roman" w:hint="eastAsia"/>
          <w:sz w:val="24"/>
          <w:szCs w:val="24"/>
        </w:rPr>
        <w:t>.</w:t>
      </w:r>
    </w:p>
    <w:tbl>
      <w:tblPr>
        <w:tblW w:w="91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5"/>
        <w:gridCol w:w="160"/>
        <w:gridCol w:w="445"/>
        <w:gridCol w:w="160"/>
        <w:gridCol w:w="1193"/>
        <w:gridCol w:w="256"/>
        <w:gridCol w:w="1403"/>
        <w:gridCol w:w="160"/>
        <w:gridCol w:w="1038"/>
        <w:gridCol w:w="224"/>
        <w:gridCol w:w="1221"/>
      </w:tblGrid>
      <w:tr w:rsidR="00B71C9F">
        <w:trPr>
          <w:trHeight w:val="255"/>
          <w:jc w:val="center"/>
        </w:trPr>
        <w:tc>
          <w:tcPr>
            <w:tcW w:w="289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oot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Length 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tbl>
            <w:tblPr>
              <w:tblW w:w="9155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155"/>
            </w:tblGrid>
            <w:tr w:rsidR="00B71C9F">
              <w:trPr>
                <w:trHeight w:val="255"/>
                <w:jc w:val="center"/>
              </w:trPr>
              <w:tc>
                <w:tcPr>
                  <w:tcW w:w="9155" w:type="dxa"/>
                  <w:tcBorders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:rsidR="00B71C9F" w:rsidRDefault="00B039B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color w:val="000000"/>
                      <w:sz w:val="24"/>
                      <w:szCs w:val="24"/>
                    </w:rPr>
                    <w:t>A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verage </w:t>
                  </w:r>
                  <w:r>
                    <w:rPr>
                      <w:rFonts w:ascii="Times New Roman" w:hAnsi="Times New Roman" w:hint="eastAsia"/>
                      <w:color w:val="000000"/>
                      <w:sz w:val="24"/>
                      <w:szCs w:val="24"/>
                    </w:rPr>
                    <w:t>Root D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iameter</w:t>
                  </w:r>
                </w:p>
              </w:tc>
            </w:tr>
          </w:tbl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289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224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</w:tr>
      <w:tr w:rsidR="00B71C9F">
        <w:trPr>
          <w:trHeight w:val="255"/>
          <w:jc w:val="center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treatment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483.9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1.879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0.1955</w:t>
            </w:r>
          </w:p>
        </w:tc>
      </w:tr>
      <w:tr w:rsidR="00B71C9F">
        <w:trPr>
          <w:trHeight w:val="255"/>
          <w:jc w:val="center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29.02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0.0001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33.87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19.04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0.0002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0.576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0.5768</w:t>
            </w:r>
          </w:p>
        </w:tc>
      </w:tr>
      <w:tr w:rsidR="00B71C9F">
        <w:trPr>
          <w:trHeight w:val="255"/>
          <w:jc w:val="center"/>
        </w:trPr>
        <w:tc>
          <w:tcPr>
            <w:tcW w:w="28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Root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Total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urface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274" w:lineRule="auto"/>
              <w:jc w:val="center"/>
            </w:pPr>
            <w:r>
              <w:rPr>
                <w:rFonts w:ascii="Times New Roman" w:hAnsi="Times New Roman" w:hint="eastAsia"/>
                <w:sz w:val="24"/>
                <w:szCs w:val="24"/>
              </w:rPr>
              <w:t>Root Volume</w:t>
            </w:r>
          </w:p>
        </w:tc>
      </w:tr>
      <w:tr w:rsidR="00B71C9F">
        <w:trPr>
          <w:trHeight w:val="255"/>
          <w:jc w:val="center"/>
        </w:trPr>
        <w:tc>
          <w:tcPr>
            <w:tcW w:w="28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</w:tr>
      <w:tr w:rsidR="00B71C9F">
        <w:trPr>
          <w:trHeight w:val="255"/>
          <w:jc w:val="center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treatment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787.6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0.0001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1933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35.10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0.0001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80.96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14.92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0.0006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18.51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0.0002</w:t>
            </w:r>
          </w:p>
        </w:tc>
      </w:tr>
    </w:tbl>
    <w:p w:rsidR="00B71C9F" w:rsidRDefault="00B71C9F">
      <w:pPr>
        <w:spacing w:before="0" w:beforeAutospacing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71C9F">
      <w:pPr>
        <w:spacing w:after="0" w:line="27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9F" w:rsidRDefault="00B039B4">
      <w:pPr>
        <w:spacing w:after="0" w:line="27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Two-way analysis of variance (ANOVA) of the effects of </w:t>
      </w:r>
      <w:r>
        <w:rPr>
          <w:rFonts w:ascii="Times New Roman" w:hAnsi="Times New Roman" w:hint="eastAsia"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Se treatment</w:t>
      </w:r>
      <w:r>
        <w:rPr>
          <w:rFonts w:ascii="Times New Roman" w:hAnsi="Times New Roman" w:cs="Times New Roman"/>
          <w:sz w:val="24"/>
          <w:szCs w:val="24"/>
        </w:rPr>
        <w:t xml:space="preserve"> as well as their interactions on </w:t>
      </w:r>
      <w:r>
        <w:rPr>
          <w:rFonts w:ascii="Times New Roman" w:hAnsi="Times New Roman" w:hint="eastAsia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subcellular fractions of </w:t>
      </w:r>
      <w:r>
        <w:rPr>
          <w:rFonts w:ascii="Times New Roman" w:hAnsi="Times New Roman" w:hint="eastAsia"/>
          <w:sz w:val="24"/>
          <w:szCs w:val="24"/>
        </w:rPr>
        <w:t>Cd</w:t>
      </w:r>
      <w:r>
        <w:rPr>
          <w:rFonts w:ascii="Times New Roman" w:hAnsi="Times New Roman"/>
          <w:sz w:val="24"/>
          <w:szCs w:val="24"/>
        </w:rPr>
        <w:t xml:space="preserve"> in tissues of winter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wheat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Triticum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aestivum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Zhengmai379</w:t>
      </w:r>
      <w:r>
        <w:rPr>
          <w:rFonts w:ascii="Times New Roman" w:hAnsi="Times New Roman" w:cs="Times New Roman"/>
          <w:sz w:val="24"/>
          <w:szCs w:val="24"/>
        </w:rPr>
        <w:t>) grown under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greenhouse conditions</w:t>
      </w:r>
      <w:r>
        <w:rPr>
          <w:rFonts w:ascii="Times New Roman" w:hAnsi="Times New Roman" w:hint="eastAsia"/>
          <w:sz w:val="24"/>
          <w:szCs w:val="24"/>
        </w:rPr>
        <w:t>.</w:t>
      </w:r>
    </w:p>
    <w:tbl>
      <w:tblPr>
        <w:tblW w:w="1141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5"/>
        <w:gridCol w:w="196"/>
        <w:gridCol w:w="793"/>
        <w:gridCol w:w="196"/>
        <w:gridCol w:w="1174"/>
        <w:gridCol w:w="196"/>
        <w:gridCol w:w="1373"/>
        <w:gridCol w:w="157"/>
        <w:gridCol w:w="196"/>
        <w:gridCol w:w="1396"/>
        <w:gridCol w:w="196"/>
        <w:gridCol w:w="799"/>
        <w:gridCol w:w="59"/>
        <w:gridCol w:w="196"/>
        <w:gridCol w:w="1200"/>
        <w:gridCol w:w="196"/>
        <w:gridCol w:w="1093"/>
      </w:tblGrid>
      <w:tr w:rsidR="00B71C9F">
        <w:trPr>
          <w:trHeight w:val="334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(Treatment)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Shoot</w:t>
            </w:r>
          </w:p>
        </w:tc>
      </w:tr>
      <w:tr w:rsidR="00B71C9F">
        <w:trPr>
          <w:trHeight w:val="334"/>
          <w:jc w:val="center"/>
        </w:trPr>
        <w:tc>
          <w:tcPr>
            <w:tcW w:w="1995" w:type="dxa"/>
            <w:vMerge/>
            <w:tcBorders>
              <w:left w:val="nil"/>
              <w:right w:val="nil"/>
            </w:tcBorders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Cell wall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Soluble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fraction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 organelle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62.21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28.13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57.26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90.29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111.7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115.8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8.009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8.134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0.0059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16.72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</w:p>
        </w:tc>
      </w:tr>
      <w:tr w:rsidR="00B71C9F">
        <w:trPr>
          <w:trHeight w:val="334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(Treatment)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Root</w:t>
            </w:r>
          </w:p>
        </w:tc>
      </w:tr>
      <w:tr w:rsidR="00B71C9F">
        <w:trPr>
          <w:trHeight w:val="334"/>
          <w:jc w:val="center"/>
        </w:trPr>
        <w:tc>
          <w:tcPr>
            <w:tcW w:w="1995" w:type="dxa"/>
            <w:vMerge/>
            <w:tcBorders>
              <w:left w:val="nil"/>
              <w:right w:val="nil"/>
            </w:tcBorders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Cell wall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Soluble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fraction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 organelle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1846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1088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148.0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89.59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165.9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128.6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43.89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54.72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30.38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</w:tbl>
    <w:p w:rsidR="00B71C9F" w:rsidRDefault="00B039B4">
      <w:pPr>
        <w:spacing w:before="0" w:beforeAutospacing="0" w:after="0" w:line="240" w:lineRule="auto"/>
        <w:rPr>
          <w:ins w:id="2" w:author="微软用户" w:date="2019-12-31T17:25:00Z"/>
          <w:rFonts w:ascii="Times New Roman" w:hAnsi="Times New Roman" w:cs="Times New Roman"/>
          <w:b/>
          <w:bCs/>
          <w:sz w:val="24"/>
          <w:szCs w:val="24"/>
        </w:rPr>
      </w:pPr>
      <w:ins w:id="3" w:author="微软用户" w:date="2019-12-31T17:25:00Z">
        <w:r>
          <w:rPr>
            <w:rFonts w:ascii="Times New Roman" w:hAnsi="Times New Roman" w:cs="Times New Roman"/>
            <w:b/>
            <w:bCs/>
            <w:sz w:val="24"/>
            <w:szCs w:val="24"/>
          </w:rPr>
          <w:br w:type="page"/>
        </w:r>
      </w:ins>
    </w:p>
    <w:p w:rsidR="00B71C9F" w:rsidRDefault="00B039B4">
      <w:pPr>
        <w:widowControl w:val="0"/>
        <w:spacing w:beforeLines="50" w:before="156" w:beforeAutospacing="0" w:afterLines="50" w:after="1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Two-way analysis of variance (ANOVA) of the effects of </w:t>
      </w:r>
      <w:r>
        <w:rPr>
          <w:rFonts w:ascii="Times New Roman" w:hAnsi="Times New Roman" w:hint="eastAsia"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Se treatment</w:t>
      </w:r>
      <w:r>
        <w:rPr>
          <w:rFonts w:ascii="Times New Roman" w:hAnsi="Times New Roman" w:cs="Times New Roman"/>
          <w:sz w:val="24"/>
          <w:szCs w:val="24"/>
        </w:rPr>
        <w:t xml:space="preserve"> as well as their interactions on </w:t>
      </w:r>
      <w:r>
        <w:rPr>
          <w:rFonts w:ascii="Times New Roman" w:hAnsi="Times New Roman" w:cs="Times New Roman"/>
          <w:kern w:val="2"/>
          <w:sz w:val="24"/>
          <w:szCs w:val="24"/>
          <w:lang w:bidi="ar"/>
        </w:rPr>
        <w:t>Cd chemical forms and distribution</w:t>
      </w:r>
      <w:r>
        <w:rPr>
          <w:rFonts w:ascii="Times New Roman" w:hAnsi="Times New Roman"/>
          <w:sz w:val="24"/>
          <w:szCs w:val="24"/>
        </w:rPr>
        <w:t xml:space="preserve"> in tissues of winter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wheat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Triticum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aestivum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cv </w:t>
      </w:r>
      <w:r>
        <w:rPr>
          <w:rFonts w:ascii="Times New Roman" w:hAnsi="Times New Roman" w:hint="eastAsia"/>
          <w:sz w:val="24"/>
          <w:szCs w:val="24"/>
        </w:rPr>
        <w:t>Zhengmai379</w:t>
      </w:r>
      <w:r>
        <w:rPr>
          <w:rFonts w:ascii="Times New Roman" w:hAnsi="Times New Roman" w:cs="Times New Roman"/>
          <w:sz w:val="24"/>
          <w:szCs w:val="24"/>
        </w:rPr>
        <w:t>) grown under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greenhouse conditions</w:t>
      </w:r>
      <w:r>
        <w:rPr>
          <w:rFonts w:ascii="Times New Roman" w:hAnsi="Times New Roman" w:hint="eastAsia"/>
          <w:sz w:val="24"/>
          <w:szCs w:val="24"/>
        </w:rPr>
        <w:t>.</w:t>
      </w:r>
    </w:p>
    <w:tbl>
      <w:tblPr>
        <w:tblW w:w="1141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5"/>
        <w:gridCol w:w="196"/>
        <w:gridCol w:w="793"/>
        <w:gridCol w:w="196"/>
        <w:gridCol w:w="1174"/>
        <w:gridCol w:w="196"/>
        <w:gridCol w:w="1373"/>
        <w:gridCol w:w="157"/>
        <w:gridCol w:w="196"/>
        <w:gridCol w:w="1396"/>
        <w:gridCol w:w="196"/>
        <w:gridCol w:w="799"/>
        <w:gridCol w:w="59"/>
        <w:gridCol w:w="196"/>
        <w:gridCol w:w="1200"/>
        <w:gridCol w:w="196"/>
        <w:gridCol w:w="1093"/>
      </w:tblGrid>
      <w:tr w:rsidR="00B71C9F">
        <w:trPr>
          <w:trHeight w:val="334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(Treatment)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Shoot</w:t>
            </w:r>
          </w:p>
        </w:tc>
      </w:tr>
      <w:tr w:rsidR="00B71C9F">
        <w:trPr>
          <w:trHeight w:val="334"/>
          <w:jc w:val="center"/>
        </w:trPr>
        <w:tc>
          <w:tcPr>
            <w:tcW w:w="1995" w:type="dxa"/>
            <w:vMerge/>
            <w:tcBorders>
              <w:left w:val="nil"/>
              <w:right w:val="nil"/>
            </w:tcBorders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FW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FNaCl</w:t>
            </w:r>
            <w:proofErr w:type="spellEnd"/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33.27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0.0120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0.9143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54.41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30.70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4.017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0.0462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54.77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22.90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2.925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0.0923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3.200 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0.077</w:t>
            </w:r>
          </w:p>
        </w:tc>
      </w:tr>
      <w:tr w:rsidR="00B71C9F">
        <w:trPr>
          <w:trHeight w:val="334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(Treatment)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Shoot</w:t>
            </w:r>
          </w:p>
        </w:tc>
      </w:tr>
      <w:tr w:rsidR="00B71C9F">
        <w:trPr>
          <w:trHeight w:val="334"/>
          <w:jc w:val="center"/>
        </w:trPr>
        <w:tc>
          <w:tcPr>
            <w:tcW w:w="1995" w:type="dxa"/>
            <w:vMerge/>
            <w:tcBorders>
              <w:left w:val="nil"/>
              <w:right w:val="nil"/>
            </w:tcBorders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FHAC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FHCl</w:t>
            </w:r>
            <w:proofErr w:type="spellEnd"/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7.885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0.0158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2.390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7.063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209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55.59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0.5870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5714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0.6380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5454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1.454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0.2721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1.436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2761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1.204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3338</w:t>
            </w:r>
          </w:p>
        </w:tc>
      </w:tr>
      <w:tr w:rsidR="00B71C9F">
        <w:trPr>
          <w:trHeight w:val="334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(Treatment)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Root</w:t>
            </w:r>
          </w:p>
        </w:tc>
      </w:tr>
      <w:tr w:rsidR="00B71C9F">
        <w:trPr>
          <w:trHeight w:val="334"/>
          <w:jc w:val="center"/>
        </w:trPr>
        <w:tc>
          <w:tcPr>
            <w:tcW w:w="1995" w:type="dxa"/>
            <w:vMerge/>
            <w:tcBorders>
              <w:left w:val="nil"/>
              <w:right w:val="nil"/>
            </w:tcBorders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FW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FNaCl</w:t>
            </w:r>
            <w:proofErr w:type="spellEnd"/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4993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677.6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199.3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110.3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1176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23.77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346.1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144.6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15.36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B71C9F">
        <w:trPr>
          <w:trHeight w:val="334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(Treatment)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Root</w:t>
            </w:r>
          </w:p>
        </w:tc>
      </w:tr>
      <w:tr w:rsidR="00B71C9F">
        <w:trPr>
          <w:trHeight w:val="334"/>
          <w:jc w:val="center"/>
        </w:trPr>
        <w:tc>
          <w:tcPr>
            <w:tcW w:w="1995" w:type="dxa"/>
            <w:vMerge/>
            <w:tcBorders>
              <w:left w:val="nil"/>
              <w:right w:val="nil"/>
            </w:tcBorders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FHAC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FHCl</w:t>
            </w:r>
            <w:proofErr w:type="spellEnd"/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45.94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27.01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5.612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0.0355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3.234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0.0753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2.434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0.1297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1.381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0.2885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13.86 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0.0008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3.091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0.0827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2.755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0.1036</w:t>
            </w:r>
          </w:p>
        </w:tc>
      </w:tr>
    </w:tbl>
    <w:p w:rsidR="00B71C9F" w:rsidRDefault="00B71C9F">
      <w:pPr>
        <w:widowControl w:val="0"/>
        <w:spacing w:beforeLines="50" w:before="156" w:beforeAutospacing="0" w:afterLines="50" w:after="156"/>
        <w:jc w:val="both"/>
        <w:rPr>
          <w:rFonts w:ascii="Times New Roman" w:hAnsi="Times New Roman"/>
          <w:sz w:val="24"/>
          <w:szCs w:val="24"/>
        </w:rPr>
      </w:pPr>
    </w:p>
    <w:p w:rsidR="00B71C9F" w:rsidRDefault="00B71C9F">
      <w:pPr>
        <w:spacing w:after="0" w:line="274" w:lineRule="auto"/>
        <w:jc w:val="both"/>
        <w:rPr>
          <w:rFonts w:ascii="Times New Roman" w:hAnsi="Times New Roman"/>
          <w:sz w:val="24"/>
          <w:szCs w:val="24"/>
        </w:rPr>
      </w:pPr>
    </w:p>
    <w:p w:rsidR="00B71C9F" w:rsidRDefault="00B039B4">
      <w:pPr>
        <w:spacing w:beforeLines="50" w:before="156" w:beforeAutospacing="0" w:afterLines="50" w:after="156" w:line="27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Two-way analysis of variance (ANOVA) of the effects of </w:t>
      </w:r>
      <w:r>
        <w:rPr>
          <w:rFonts w:ascii="Times New Roman" w:hAnsi="Times New Roman" w:hint="eastAsia"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Se treatment</w:t>
      </w:r>
      <w:r>
        <w:rPr>
          <w:rFonts w:ascii="Times New Roman" w:hAnsi="Times New Roman" w:cs="Times New Roman"/>
          <w:sz w:val="24"/>
          <w:szCs w:val="24"/>
        </w:rPr>
        <w:t xml:space="preserve"> as well as their interactions on </w:t>
      </w:r>
      <w:r>
        <w:rPr>
          <w:rFonts w:ascii="Times New Roman" w:eastAsia="黑体" w:hAnsi="Times New Roman"/>
          <w:sz w:val="24"/>
          <w:szCs w:val="24"/>
        </w:rPr>
        <w:t xml:space="preserve">the expression of </w:t>
      </w:r>
      <w:r>
        <w:rPr>
          <w:rFonts w:ascii="Times New Roman" w:eastAsia="黑体" w:hAnsi="Times New Roman" w:hint="eastAsia"/>
          <w:i/>
          <w:sz w:val="24"/>
          <w:szCs w:val="24"/>
        </w:rPr>
        <w:t>Ta</w:t>
      </w:r>
      <w:r>
        <w:rPr>
          <w:rFonts w:ascii="Times New Roman" w:eastAsia="黑体" w:hAnsi="Times New Roman"/>
          <w:i/>
          <w:sz w:val="24"/>
          <w:szCs w:val="24"/>
        </w:rPr>
        <w:t>Nramp5</w:t>
      </w:r>
      <w:r>
        <w:rPr>
          <w:rFonts w:ascii="Times New Roman" w:eastAsia="黑体" w:hAnsi="Times New Roman" w:hint="eastAsia"/>
          <w:i/>
          <w:sz w:val="24"/>
          <w:szCs w:val="24"/>
        </w:rPr>
        <w:t>-a</w:t>
      </w:r>
      <w:r>
        <w:rPr>
          <w:rFonts w:ascii="Times New Roman" w:eastAsia="黑体" w:hAnsi="Times New Roman" w:hint="eastAsia"/>
          <w:sz w:val="24"/>
          <w:szCs w:val="24"/>
        </w:rPr>
        <w:t xml:space="preserve">, </w:t>
      </w:r>
      <w:r>
        <w:rPr>
          <w:rFonts w:ascii="Times New Roman" w:eastAsia="黑体" w:hAnsi="Times New Roman" w:hint="eastAsia"/>
          <w:i/>
          <w:sz w:val="24"/>
          <w:szCs w:val="24"/>
        </w:rPr>
        <w:t>Ta</w:t>
      </w:r>
      <w:r>
        <w:rPr>
          <w:rFonts w:ascii="Times New Roman" w:eastAsia="黑体" w:hAnsi="Times New Roman"/>
          <w:i/>
          <w:sz w:val="24"/>
          <w:szCs w:val="24"/>
        </w:rPr>
        <w:t>Nramp5</w:t>
      </w:r>
      <w:r>
        <w:rPr>
          <w:rFonts w:ascii="Times New Roman" w:eastAsia="黑体" w:hAnsi="Times New Roman" w:hint="eastAsia"/>
          <w:sz w:val="24"/>
          <w:szCs w:val="24"/>
        </w:rPr>
        <w:t xml:space="preserve">-b, </w:t>
      </w:r>
      <w:r>
        <w:rPr>
          <w:rFonts w:ascii="Times New Roman" w:eastAsia="黑体" w:hAnsi="Times New Roman" w:hint="eastAsia"/>
          <w:i/>
          <w:sz w:val="24"/>
          <w:szCs w:val="24"/>
        </w:rPr>
        <w:t>Ta</w:t>
      </w:r>
      <w:r>
        <w:rPr>
          <w:rFonts w:ascii="Times New Roman" w:eastAsia="黑体" w:hAnsi="Times New Roman"/>
          <w:i/>
          <w:sz w:val="24"/>
          <w:szCs w:val="24"/>
        </w:rPr>
        <w:t>HMA3</w:t>
      </w:r>
      <w:r>
        <w:rPr>
          <w:rFonts w:ascii="Times New Roman" w:eastAsia="黑体" w:hAnsi="Times New Roman" w:hint="eastAsia"/>
          <w:sz w:val="24"/>
          <w:szCs w:val="24"/>
        </w:rPr>
        <w:t>-</w:t>
      </w:r>
      <w:proofErr w:type="gramStart"/>
      <w:r>
        <w:rPr>
          <w:rFonts w:ascii="Times New Roman" w:eastAsia="黑体" w:hAnsi="Times New Roman" w:hint="eastAsia"/>
          <w:sz w:val="24"/>
          <w:szCs w:val="24"/>
        </w:rPr>
        <w:t>a</w:t>
      </w:r>
      <w:r>
        <w:rPr>
          <w:rFonts w:ascii="Times New Roman" w:eastAsia="黑体" w:hAnsi="Times New Roman"/>
          <w:sz w:val="24"/>
          <w:szCs w:val="24"/>
        </w:rPr>
        <w:t xml:space="preserve"> ,</w:t>
      </w:r>
      <w:proofErr w:type="gramEnd"/>
      <w:r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 w:hint="eastAsia"/>
          <w:i/>
          <w:sz w:val="24"/>
          <w:szCs w:val="24"/>
        </w:rPr>
        <w:t>Ta</w:t>
      </w:r>
      <w:r>
        <w:rPr>
          <w:rFonts w:ascii="Times New Roman" w:eastAsia="黑体" w:hAnsi="Times New Roman"/>
          <w:i/>
          <w:sz w:val="24"/>
          <w:szCs w:val="24"/>
        </w:rPr>
        <w:t>HMA3</w:t>
      </w:r>
      <w:r>
        <w:rPr>
          <w:rFonts w:ascii="Times New Roman" w:eastAsia="黑体" w:hAnsi="Times New Roman" w:hint="eastAsia"/>
          <w:sz w:val="24"/>
          <w:szCs w:val="24"/>
        </w:rPr>
        <w:t xml:space="preserve">-b and </w:t>
      </w:r>
      <w:r>
        <w:rPr>
          <w:rFonts w:ascii="Times New Roman" w:eastAsia="黑体" w:hAnsi="Times New Roman" w:hint="eastAsia"/>
          <w:i/>
          <w:sz w:val="24"/>
          <w:szCs w:val="24"/>
        </w:rPr>
        <w:t>Ta</w:t>
      </w:r>
      <w:r>
        <w:rPr>
          <w:rFonts w:ascii="Times New Roman" w:eastAsia="黑体" w:hAnsi="Times New Roman"/>
          <w:i/>
          <w:sz w:val="24"/>
          <w:szCs w:val="24"/>
        </w:rPr>
        <w:t>HMA2</w:t>
      </w:r>
      <w:r>
        <w:rPr>
          <w:rFonts w:ascii="Times New Roman" w:hAnsi="Times New Roman"/>
          <w:sz w:val="24"/>
          <w:szCs w:val="24"/>
        </w:rPr>
        <w:t xml:space="preserve"> in tissues of winter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wheat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Triticum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aestivum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cv </w:t>
      </w:r>
      <w:r>
        <w:rPr>
          <w:rFonts w:ascii="Times New Roman" w:hAnsi="Times New Roman" w:hint="eastAsia"/>
          <w:sz w:val="24"/>
          <w:szCs w:val="24"/>
        </w:rPr>
        <w:t>Zhengmai379</w:t>
      </w:r>
      <w:r>
        <w:rPr>
          <w:rFonts w:ascii="Times New Roman" w:hAnsi="Times New Roman" w:cs="Times New Roman"/>
          <w:sz w:val="24"/>
          <w:szCs w:val="24"/>
        </w:rPr>
        <w:t>) grown under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greenhouse conditions</w:t>
      </w:r>
      <w:r>
        <w:rPr>
          <w:rFonts w:ascii="Times New Roman" w:hAnsi="Times New Roman" w:hint="eastAsia"/>
          <w:sz w:val="24"/>
          <w:szCs w:val="24"/>
        </w:rPr>
        <w:t>.</w:t>
      </w:r>
    </w:p>
    <w:tbl>
      <w:tblPr>
        <w:tblW w:w="1141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5"/>
        <w:gridCol w:w="196"/>
        <w:gridCol w:w="793"/>
        <w:gridCol w:w="196"/>
        <w:gridCol w:w="1174"/>
        <w:gridCol w:w="196"/>
        <w:gridCol w:w="1373"/>
        <w:gridCol w:w="157"/>
        <w:gridCol w:w="196"/>
        <w:gridCol w:w="1396"/>
        <w:gridCol w:w="196"/>
        <w:gridCol w:w="799"/>
        <w:gridCol w:w="59"/>
        <w:gridCol w:w="196"/>
        <w:gridCol w:w="1200"/>
        <w:gridCol w:w="196"/>
        <w:gridCol w:w="1093"/>
      </w:tblGrid>
      <w:tr w:rsidR="00B71C9F">
        <w:trPr>
          <w:trHeight w:val="334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(Treatment)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Root</w:t>
            </w:r>
          </w:p>
        </w:tc>
      </w:tr>
      <w:tr w:rsidR="00B71C9F">
        <w:trPr>
          <w:trHeight w:val="334"/>
          <w:jc w:val="center"/>
        </w:trPr>
        <w:tc>
          <w:tcPr>
            <w:tcW w:w="1995" w:type="dxa"/>
            <w:vMerge/>
            <w:tcBorders>
              <w:left w:val="nil"/>
              <w:right w:val="nil"/>
            </w:tcBorders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Ta</w:t>
            </w:r>
            <w:r>
              <w:rPr>
                <w:rFonts w:ascii="Times New Roman" w:eastAsia="黑体" w:hAnsi="Times New Roman"/>
                <w:i/>
                <w:sz w:val="24"/>
                <w:szCs w:val="24"/>
              </w:rPr>
              <w:t>Nramp5</w:t>
            </w:r>
            <w:r>
              <w:rPr>
                <w:rFonts w:ascii="Times New Roman" w:eastAsia="黑体" w:hAnsi="Times New Roman" w:hint="eastAsia"/>
                <w:i/>
                <w:sz w:val="24"/>
                <w:szCs w:val="24"/>
              </w:rPr>
              <w:t>-a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Nramp5</w:t>
            </w: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-b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HMA3</w:t>
            </w: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-a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232.9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579.0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1154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26.07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74.87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6.351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0.0131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13.11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29.23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16.84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0.0003</w:t>
            </w:r>
          </w:p>
        </w:tc>
      </w:tr>
      <w:tr w:rsidR="00B71C9F">
        <w:trPr>
          <w:gridAfter w:val="5"/>
          <w:wAfter w:w="2744" w:type="dxa"/>
          <w:trHeight w:val="334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(Treatment)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Root</w:t>
            </w:r>
          </w:p>
        </w:tc>
      </w:tr>
      <w:tr w:rsidR="00B71C9F">
        <w:trPr>
          <w:gridAfter w:val="5"/>
          <w:wAfter w:w="2744" w:type="dxa"/>
          <w:trHeight w:val="334"/>
          <w:jc w:val="center"/>
        </w:trPr>
        <w:tc>
          <w:tcPr>
            <w:tcW w:w="1995" w:type="dxa"/>
            <w:vMerge/>
            <w:tcBorders>
              <w:left w:val="nil"/>
              <w:right w:val="nil"/>
            </w:tcBorders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HMA3</w:t>
            </w:r>
            <w:r>
              <w:rPr>
                <w:rFonts w:ascii="Times New Roman" w:eastAsia="黑体" w:hAnsi="Times New Roman" w:hint="eastAsia"/>
                <w:sz w:val="24"/>
                <w:szCs w:val="24"/>
              </w:rPr>
              <w:t>-b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HMA2</w:t>
            </w:r>
          </w:p>
        </w:tc>
      </w:tr>
      <w:tr w:rsidR="00B71C9F">
        <w:trPr>
          <w:gridAfter w:val="3"/>
          <w:wAfter w:w="2489" w:type="dxa"/>
          <w:trHeight w:val="255"/>
          <w:jc w:val="center"/>
        </w:trPr>
        <w:tc>
          <w:tcPr>
            <w:tcW w:w="199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451.8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before="0" w:beforeAutospacing="0" w:after="0" w:line="240" w:lineRule="auto"/>
              <w:ind w:righ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15.29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0.0021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80.33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74.76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38.75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39.74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334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(Treatment)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Shoot</w:t>
            </w:r>
          </w:p>
        </w:tc>
      </w:tr>
      <w:tr w:rsidR="00B71C9F">
        <w:trPr>
          <w:trHeight w:val="334"/>
          <w:jc w:val="center"/>
        </w:trPr>
        <w:tc>
          <w:tcPr>
            <w:tcW w:w="1995" w:type="dxa"/>
            <w:vMerge/>
            <w:tcBorders>
              <w:left w:val="nil"/>
              <w:right w:val="nil"/>
            </w:tcBorders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Nramp5</w:t>
            </w:r>
            <w:r>
              <w:rPr>
                <w:rFonts w:ascii="Times New Roman" w:eastAsia="黑体" w:hAnsi="Times New Roman" w:hint="eastAsia"/>
                <w:sz w:val="24"/>
                <w:szCs w:val="24"/>
              </w:rPr>
              <w:t>-a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Nramp5</w:t>
            </w:r>
            <w:r>
              <w:rPr>
                <w:rFonts w:ascii="Times New Roman" w:eastAsia="黑体" w:hAnsi="Times New Roman" w:hint="eastAsia"/>
                <w:sz w:val="24"/>
                <w:szCs w:val="24"/>
              </w:rPr>
              <w:t>-b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HMA3</w:t>
            </w:r>
            <w:r>
              <w:rPr>
                <w:rFonts w:ascii="Times New Roman" w:eastAsia="黑体" w:hAnsi="Times New Roman" w:hint="eastAsia"/>
                <w:sz w:val="24"/>
                <w:szCs w:val="24"/>
              </w:rPr>
              <w:t>-a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5.293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0.0401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22.54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376.2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31.00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50.23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52.87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25.37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74.81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111.1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</w:tr>
      <w:tr w:rsidR="00B71C9F">
        <w:trPr>
          <w:gridAfter w:val="5"/>
          <w:wAfter w:w="2744" w:type="dxa"/>
          <w:trHeight w:val="334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Variation       (Treatment)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Shoot</w:t>
            </w:r>
          </w:p>
        </w:tc>
      </w:tr>
      <w:tr w:rsidR="00B71C9F">
        <w:trPr>
          <w:gridAfter w:val="5"/>
          <w:wAfter w:w="2744" w:type="dxa"/>
          <w:trHeight w:val="334"/>
          <w:jc w:val="center"/>
        </w:trPr>
        <w:tc>
          <w:tcPr>
            <w:tcW w:w="1995" w:type="dxa"/>
            <w:vMerge/>
            <w:tcBorders>
              <w:left w:val="nil"/>
              <w:right w:val="nil"/>
            </w:tcBorders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HMA3</w:t>
            </w:r>
            <w:r>
              <w:rPr>
                <w:rFonts w:ascii="Times New Roman" w:eastAsia="黑体" w:hAnsi="Times New Roman" w:hint="eastAsia"/>
                <w:sz w:val="24"/>
                <w:szCs w:val="24"/>
              </w:rPr>
              <w:t>-b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HMA2</w:t>
            </w:r>
          </w:p>
        </w:tc>
      </w:tr>
      <w:tr w:rsidR="00B71C9F">
        <w:trPr>
          <w:gridAfter w:val="3"/>
          <w:wAfter w:w="2489" w:type="dxa"/>
          <w:trHeight w:val="255"/>
          <w:jc w:val="center"/>
        </w:trPr>
        <w:tc>
          <w:tcPr>
            <w:tcW w:w="199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71C9F" w:rsidRDefault="00B71C9F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104.2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172.4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before="0" w:beforeAutospacing="0"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9.501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0.0034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51.58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9F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Times New Roman" w:hAnsi="Times New Roman" w:hint="eastAsia"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22.57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177.1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039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71C9F" w:rsidRDefault="00B71C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C9F" w:rsidRDefault="00B71C9F"/>
    <w:sectPr w:rsidR="00B71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8F3" w:rsidRDefault="008F08F3" w:rsidP="008F08F3">
      <w:pPr>
        <w:spacing w:before="0" w:after="0" w:line="240" w:lineRule="auto"/>
      </w:pPr>
      <w:r>
        <w:separator/>
      </w:r>
    </w:p>
  </w:endnote>
  <w:endnote w:type="continuationSeparator" w:id="0">
    <w:p w:rsidR="008F08F3" w:rsidRDefault="008F08F3" w:rsidP="008F08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8F3" w:rsidRDefault="008F08F3" w:rsidP="008F08F3">
      <w:pPr>
        <w:spacing w:before="0" w:after="0" w:line="240" w:lineRule="auto"/>
      </w:pPr>
      <w:r>
        <w:separator/>
      </w:r>
    </w:p>
  </w:footnote>
  <w:footnote w:type="continuationSeparator" w:id="0">
    <w:p w:rsidR="008F08F3" w:rsidRDefault="008F08F3" w:rsidP="008F08F3">
      <w:pPr>
        <w:spacing w:before="0"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微软用户">
    <w15:presenceInfo w15:providerId="None" w15:userId="微软用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44"/>
    <w:rsid w:val="00062E1F"/>
    <w:rsid w:val="000C04A2"/>
    <w:rsid w:val="000C26E6"/>
    <w:rsid w:val="000D1BBF"/>
    <w:rsid w:val="000E1EA1"/>
    <w:rsid w:val="000F5BBE"/>
    <w:rsid w:val="00141814"/>
    <w:rsid w:val="00165B73"/>
    <w:rsid w:val="00173699"/>
    <w:rsid w:val="001952B3"/>
    <w:rsid w:val="00216697"/>
    <w:rsid w:val="00227027"/>
    <w:rsid w:val="00241D8A"/>
    <w:rsid w:val="002441DD"/>
    <w:rsid w:val="0024784D"/>
    <w:rsid w:val="002603B0"/>
    <w:rsid w:val="00282959"/>
    <w:rsid w:val="00285935"/>
    <w:rsid w:val="002C00F6"/>
    <w:rsid w:val="002C3D4D"/>
    <w:rsid w:val="00311DD2"/>
    <w:rsid w:val="003365D6"/>
    <w:rsid w:val="003618B1"/>
    <w:rsid w:val="00394FB2"/>
    <w:rsid w:val="003D0EC2"/>
    <w:rsid w:val="003E3670"/>
    <w:rsid w:val="00496D40"/>
    <w:rsid w:val="004A783E"/>
    <w:rsid w:val="004E1C1C"/>
    <w:rsid w:val="004F2637"/>
    <w:rsid w:val="00537E3C"/>
    <w:rsid w:val="00566070"/>
    <w:rsid w:val="00580487"/>
    <w:rsid w:val="00593F23"/>
    <w:rsid w:val="005F5413"/>
    <w:rsid w:val="00625C07"/>
    <w:rsid w:val="00640362"/>
    <w:rsid w:val="00660D9C"/>
    <w:rsid w:val="00664D8C"/>
    <w:rsid w:val="00710F67"/>
    <w:rsid w:val="0077627C"/>
    <w:rsid w:val="007D21C1"/>
    <w:rsid w:val="00823A2A"/>
    <w:rsid w:val="00835E6F"/>
    <w:rsid w:val="008B263E"/>
    <w:rsid w:val="008F08F3"/>
    <w:rsid w:val="009115B0"/>
    <w:rsid w:val="00976D6D"/>
    <w:rsid w:val="009B02A6"/>
    <w:rsid w:val="009C68BB"/>
    <w:rsid w:val="00A12697"/>
    <w:rsid w:val="00A1767C"/>
    <w:rsid w:val="00A20ADF"/>
    <w:rsid w:val="00A51E9A"/>
    <w:rsid w:val="00B039B4"/>
    <w:rsid w:val="00B3582F"/>
    <w:rsid w:val="00B71C9F"/>
    <w:rsid w:val="00B7607D"/>
    <w:rsid w:val="00BD74AC"/>
    <w:rsid w:val="00BE110E"/>
    <w:rsid w:val="00C25C4D"/>
    <w:rsid w:val="00C61B24"/>
    <w:rsid w:val="00C87FE0"/>
    <w:rsid w:val="00CD1CCA"/>
    <w:rsid w:val="00CF1B66"/>
    <w:rsid w:val="00D4457E"/>
    <w:rsid w:val="00DA3F49"/>
    <w:rsid w:val="00DC3506"/>
    <w:rsid w:val="00DE5144"/>
    <w:rsid w:val="00DF6474"/>
    <w:rsid w:val="00E011AC"/>
    <w:rsid w:val="00E509C6"/>
    <w:rsid w:val="00E66B26"/>
    <w:rsid w:val="00E9518B"/>
    <w:rsid w:val="00EA7E5C"/>
    <w:rsid w:val="00EC4BDD"/>
    <w:rsid w:val="00F64E37"/>
    <w:rsid w:val="00F970E3"/>
    <w:rsid w:val="00FB14CD"/>
    <w:rsid w:val="00FE0CED"/>
    <w:rsid w:val="00FE4DA2"/>
    <w:rsid w:val="00FF2942"/>
    <w:rsid w:val="04261913"/>
    <w:rsid w:val="38884031"/>
    <w:rsid w:val="42854BE1"/>
    <w:rsid w:val="56473076"/>
    <w:rsid w:val="57EB4ADE"/>
    <w:rsid w:val="64085B03"/>
    <w:rsid w:val="77134847"/>
    <w:rsid w:val="7E85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200" w:line="273" w:lineRule="auto"/>
    </w:pPr>
    <w:rPr>
      <w:rFonts w:ascii="Calibri" w:eastAsia="宋体" w:hAnsi="Calibri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</w:style>
  <w:style w:type="paragraph" w:styleId="a4">
    <w:name w:val="Balloon Text"/>
    <w:basedOn w:val="a"/>
    <w:link w:val="Char0"/>
    <w:uiPriority w:val="99"/>
    <w:semiHidden/>
    <w:unhideWhenUsed/>
    <w:qFormat/>
    <w:pPr>
      <w:spacing w:before="0" w:after="0"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宋体"/>
      <w:kern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宋体"/>
      <w:kern w:val="0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hAnsi="Calibri" w:cs="宋体"/>
      <w:sz w:val="22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hAnsi="Calibri" w:cs="宋体"/>
      <w:b/>
      <w:bCs/>
      <w:sz w:val="22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200" w:line="273" w:lineRule="auto"/>
    </w:pPr>
    <w:rPr>
      <w:rFonts w:ascii="Calibri" w:eastAsia="宋体" w:hAnsi="Calibri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</w:style>
  <w:style w:type="paragraph" w:styleId="a4">
    <w:name w:val="Balloon Text"/>
    <w:basedOn w:val="a"/>
    <w:link w:val="Char0"/>
    <w:uiPriority w:val="99"/>
    <w:semiHidden/>
    <w:unhideWhenUsed/>
    <w:qFormat/>
    <w:pPr>
      <w:spacing w:before="0" w:after="0"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宋体"/>
      <w:kern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宋体"/>
      <w:kern w:val="0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hAnsi="Calibri" w:cs="宋体"/>
      <w:sz w:val="22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hAnsi="Calibri" w:cs="宋体"/>
      <w:b/>
      <w:bCs/>
      <w:sz w:val="22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dcterms:created xsi:type="dcterms:W3CDTF">2019-12-03T12:16:00Z</dcterms:created>
  <dcterms:modified xsi:type="dcterms:W3CDTF">2020-01-16T06:50:00Z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