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B41" w:rsidRDefault="005B5B41" w:rsidP="004717FB">
      <w:pPr>
        <w:pStyle w:val="Titre1"/>
        <w:jc w:val="center"/>
        <w:rPr>
          <w:ins w:id="0" w:author="HP" w:date="2023-02-14T02:42:00Z"/>
          <w:rFonts w:ascii="Times New Roman" w:hAnsi="Times New Roman" w:cs="Times New Roman"/>
        </w:rPr>
      </w:pPr>
      <w:bookmarkStart w:id="1" w:name="_Toc98932709"/>
      <w:bookmarkStart w:id="2" w:name="_Toc114649125"/>
      <w:bookmarkStart w:id="3" w:name="_Toc121063567"/>
    </w:p>
    <w:p w:rsidR="005B5B41" w:rsidRDefault="005B5B41" w:rsidP="004717FB">
      <w:pPr>
        <w:pStyle w:val="Titre1"/>
        <w:jc w:val="center"/>
        <w:rPr>
          <w:ins w:id="4" w:author="HP" w:date="2023-02-14T02:42:00Z"/>
          <w:rFonts w:ascii="Times New Roman" w:hAnsi="Times New Roman" w:cs="Times New Roman"/>
        </w:rPr>
      </w:pPr>
    </w:p>
    <w:p w:rsidR="006258F0" w:rsidRPr="004717FB" w:rsidRDefault="006258F0" w:rsidP="004717FB">
      <w:pPr>
        <w:pStyle w:val="Titre1"/>
        <w:jc w:val="center"/>
        <w:rPr>
          <w:rFonts w:ascii="Times New Roman" w:hAnsi="Times New Roman" w:cs="Times New Roman"/>
        </w:rPr>
      </w:pPr>
      <w:r w:rsidRPr="004717FB">
        <w:rPr>
          <w:rFonts w:ascii="Times New Roman" w:hAnsi="Times New Roman" w:cs="Times New Roman"/>
        </w:rPr>
        <w:t>Appendix I</w:t>
      </w:r>
      <w:bookmarkStart w:id="5" w:name="_Toc82884003"/>
      <w:bookmarkStart w:id="6" w:name="_Toc85111033"/>
      <w:ins w:id="7" w:author="HP" w:date="2023-02-14T02:42:00Z">
        <w:r w:rsidR="005B5B41">
          <w:rPr>
            <w:rFonts w:ascii="Times New Roman" w:hAnsi="Times New Roman" w:cs="Times New Roman"/>
          </w:rPr>
          <w:t xml:space="preserve"> </w:t>
        </w:r>
      </w:ins>
      <w:r w:rsidRPr="004717FB">
        <w:rPr>
          <w:rFonts w:ascii="Times New Roman" w:hAnsi="Times New Roman" w:cs="Times New Roman"/>
        </w:rPr>
        <w:t>Informed Consent</w:t>
      </w:r>
      <w:bookmarkEnd w:id="1"/>
      <w:bookmarkEnd w:id="2"/>
      <w:bookmarkEnd w:id="3"/>
      <w:bookmarkEnd w:id="5"/>
      <w:bookmarkEnd w:id="6"/>
    </w:p>
    <w:p w:rsidR="006258F0" w:rsidRPr="007335A5" w:rsidRDefault="006258F0" w:rsidP="006258F0">
      <w:pPr>
        <w:keepNext/>
        <w:keepLines/>
        <w:spacing w:before="40" w:line="259" w:lineRule="auto"/>
        <w:outlineLvl w:val="1"/>
        <w:rPr>
          <w:rFonts w:ascii="Times New Roman" w:eastAsia="SimSun" w:hAnsi="Times New Roman" w:cs="Times New Roman"/>
          <w:b/>
          <w:color w:val="000000"/>
          <w:sz w:val="24"/>
          <w:szCs w:val="24"/>
        </w:rPr>
      </w:pPr>
      <w:bookmarkStart w:id="8" w:name="_Toc114649126"/>
      <w:bookmarkStart w:id="9" w:name="_Toc121063568"/>
      <w:r w:rsidRPr="007335A5">
        <w:rPr>
          <w:rFonts w:ascii="Times New Roman" w:eastAsia="Calibri" w:hAnsi="Times New Roman" w:cs="Times New Roman"/>
          <w:b/>
          <w:bCs/>
          <w:noProof/>
          <w:color w:val="000000"/>
          <w:sz w:val="24"/>
          <w:szCs w:val="24"/>
          <w:lang w:val="fr-FR" w:eastAsia="fr-FR"/>
        </w:rPr>
        <w:drawing>
          <wp:anchor distT="0" distB="0" distL="0" distR="0" simplePos="0" relativeHeight="251697152" behindDoc="0" locked="0" layoutInCell="1" allowOverlap="1">
            <wp:simplePos x="0" y="0"/>
            <wp:positionH relativeFrom="column">
              <wp:posOffset>2085975</wp:posOffset>
            </wp:positionH>
            <wp:positionV relativeFrom="paragraph">
              <wp:posOffset>163195</wp:posOffset>
            </wp:positionV>
            <wp:extent cx="1247775" cy="933450"/>
            <wp:effectExtent l="0" t="0" r="9525" b="0"/>
            <wp:wrapNone/>
            <wp:docPr id="1043" name="Picture 8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2"/>
                    <pic:cNvPicPr/>
                  </pic:nvPicPr>
                  <pic:blipFill>
                    <a:blip r:embed="rId10" cstate="print"/>
                    <a:srcRect/>
                    <a:stretch/>
                  </pic:blipFill>
                  <pic:spPr>
                    <a:xfrm>
                      <a:off x="0" y="0"/>
                      <a:ext cx="1247775" cy="933450"/>
                    </a:xfrm>
                    <a:prstGeom prst="rect">
                      <a:avLst/>
                    </a:prstGeom>
                    <a:ln>
                      <a:noFill/>
                    </a:ln>
                  </pic:spPr>
                </pic:pic>
              </a:graphicData>
            </a:graphic>
          </wp:anchor>
        </w:drawing>
      </w:r>
      <w:bookmarkEnd w:id="8"/>
      <w:bookmarkEnd w:id="9"/>
    </w:p>
    <w:p w:rsidR="006258F0" w:rsidRPr="007335A5" w:rsidRDefault="006258F0" w:rsidP="006258F0">
      <w:pPr>
        <w:adjustRightInd w:val="0"/>
        <w:spacing w:before="240" w:line="360" w:lineRule="auto"/>
        <w:ind w:left="480" w:hanging="480"/>
        <w:jc w:val="center"/>
        <w:rPr>
          <w:rFonts w:ascii="Times New Roman" w:eastAsia="Calibri" w:hAnsi="Times New Roman" w:cs="Times New Roman"/>
          <w:b/>
          <w:noProof/>
          <w:color w:val="000000"/>
          <w:sz w:val="24"/>
          <w:szCs w:val="24"/>
          <w:lang w:val="en-GB"/>
        </w:rPr>
      </w:pPr>
    </w:p>
    <w:p w:rsidR="006258F0" w:rsidRPr="007335A5" w:rsidRDefault="006258F0" w:rsidP="006258F0">
      <w:pPr>
        <w:adjustRightInd w:val="0"/>
        <w:spacing w:before="240" w:line="360" w:lineRule="auto"/>
        <w:ind w:left="480" w:hanging="480"/>
        <w:jc w:val="center"/>
        <w:rPr>
          <w:rFonts w:ascii="Times New Roman" w:eastAsia="Calibri" w:hAnsi="Times New Roman" w:cs="Times New Roman"/>
          <w:b/>
          <w:noProof/>
          <w:color w:val="000000"/>
          <w:sz w:val="24"/>
          <w:szCs w:val="24"/>
          <w:lang w:val="en-GB"/>
        </w:rPr>
      </w:pPr>
    </w:p>
    <w:p w:rsidR="006258F0" w:rsidRPr="007335A5" w:rsidRDefault="006258F0" w:rsidP="006258F0">
      <w:pPr>
        <w:adjustRightInd w:val="0"/>
        <w:spacing w:before="240" w:line="360" w:lineRule="auto"/>
        <w:ind w:left="480" w:hanging="480"/>
        <w:jc w:val="center"/>
        <w:rPr>
          <w:rFonts w:ascii="Times New Roman" w:eastAsia="Calibri" w:hAnsi="Times New Roman" w:cs="Times New Roman"/>
          <w:color w:val="000000"/>
          <w:sz w:val="24"/>
          <w:szCs w:val="24"/>
          <w:lang w:val="en-GB"/>
        </w:rPr>
      </w:pPr>
      <w:r w:rsidRPr="007335A5">
        <w:rPr>
          <w:rFonts w:ascii="Times New Roman" w:eastAsia="Calibri" w:hAnsi="Times New Roman" w:cs="Times New Roman"/>
          <w:b/>
          <w:noProof/>
          <w:color w:val="000000"/>
          <w:sz w:val="24"/>
          <w:szCs w:val="24"/>
          <w:lang w:val="en-GB"/>
        </w:rPr>
        <w:t>Kampala International University Western Campus</w:t>
      </w:r>
    </w:p>
    <w:p w:rsidR="006258F0" w:rsidRPr="007335A5" w:rsidRDefault="006258F0" w:rsidP="006258F0">
      <w:pPr>
        <w:spacing w:line="360" w:lineRule="auto"/>
        <w:jc w:val="center"/>
        <w:rPr>
          <w:rFonts w:ascii="Times New Roman" w:eastAsia="Calibri" w:hAnsi="Times New Roman" w:cs="Times New Roman"/>
          <w:b/>
          <w:color w:val="000000"/>
          <w:sz w:val="24"/>
          <w:szCs w:val="24"/>
        </w:rPr>
      </w:pPr>
      <w:r w:rsidRPr="007335A5">
        <w:rPr>
          <w:rFonts w:ascii="Times New Roman" w:eastAsia="Calibri" w:hAnsi="Times New Roman" w:cs="Times New Roman"/>
          <w:b/>
          <w:color w:val="000000"/>
          <w:sz w:val="24"/>
          <w:szCs w:val="24"/>
        </w:rPr>
        <w:t xml:space="preserve">Research Ethics Committee </w:t>
      </w:r>
    </w:p>
    <w:p w:rsidR="006258F0" w:rsidRPr="007335A5" w:rsidRDefault="006258F0" w:rsidP="006258F0">
      <w:pPr>
        <w:spacing w:line="360" w:lineRule="auto"/>
        <w:jc w:val="center"/>
        <w:rPr>
          <w:rFonts w:ascii="Times New Roman" w:eastAsia="Calibri" w:hAnsi="Times New Roman" w:cs="Times New Roman"/>
          <w:color w:val="000000"/>
          <w:sz w:val="24"/>
          <w:szCs w:val="24"/>
          <w:lang w:val="sv-SE"/>
        </w:rPr>
      </w:pPr>
      <w:r w:rsidRPr="007335A5">
        <w:rPr>
          <w:rFonts w:ascii="Times New Roman" w:eastAsia="Calibri" w:hAnsi="Times New Roman" w:cs="Times New Roman"/>
          <w:color w:val="000000"/>
          <w:sz w:val="24"/>
          <w:szCs w:val="24"/>
          <w:lang w:val="sv-SE"/>
        </w:rPr>
        <w:t xml:space="preserve">P.O.Box 71, Bushenyi, Uganda; Tel: </w:t>
      </w:r>
      <w:r w:rsidRPr="007335A5">
        <w:rPr>
          <w:rFonts w:ascii="Times New Roman" w:eastAsia="Calibri" w:hAnsi="Times New Roman" w:cs="Times New Roman"/>
          <w:color w:val="000000"/>
          <w:sz w:val="24"/>
          <w:szCs w:val="24"/>
        </w:rPr>
        <w:t>+256 758 096 775</w:t>
      </w:r>
    </w:p>
    <w:p w:rsidR="006258F0" w:rsidRPr="007335A5" w:rsidRDefault="006258F0" w:rsidP="006258F0">
      <w:pPr>
        <w:spacing w:line="360" w:lineRule="auto"/>
        <w:jc w:val="center"/>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lang w:val="en-GB"/>
        </w:rPr>
        <w:t xml:space="preserve">E-mail: </w:t>
      </w:r>
      <w:hyperlink r:id="rId11" w:history="1">
        <w:r w:rsidRPr="007335A5">
          <w:rPr>
            <w:rFonts w:ascii="Times New Roman" w:eastAsia="Calibri" w:hAnsi="Times New Roman" w:cs="Times New Roman"/>
            <w:color w:val="000000"/>
            <w:sz w:val="24"/>
            <w:szCs w:val="24"/>
            <w:lang w:val="en-GB"/>
          </w:rPr>
          <w:t>kiurec2017@kiu.ac.ug</w:t>
        </w:r>
      </w:hyperlink>
      <w:r w:rsidRPr="007335A5">
        <w:rPr>
          <w:rFonts w:ascii="Times New Roman" w:eastAsia="Calibri" w:hAnsi="Times New Roman" w:cs="Times New Roman"/>
          <w:color w:val="000000"/>
          <w:sz w:val="24"/>
          <w:szCs w:val="24"/>
          <w:lang w:val="en-GB"/>
        </w:rPr>
        <w:t xml:space="preserve">; Web site: </w:t>
      </w:r>
      <w:hyperlink r:id="rId12" w:history="1">
        <w:r w:rsidRPr="007335A5">
          <w:rPr>
            <w:rFonts w:ascii="Times New Roman" w:eastAsia="Calibri" w:hAnsi="Times New Roman" w:cs="Times New Roman"/>
            <w:color w:val="000000"/>
            <w:sz w:val="24"/>
            <w:szCs w:val="24"/>
            <w:lang w:val="en-GB"/>
          </w:rPr>
          <w:t>www.kiu.ac.ug</w:t>
        </w:r>
      </w:hyperlink>
    </w:p>
    <w:p w:rsidR="006258F0" w:rsidRPr="007335A5" w:rsidRDefault="006258F0" w:rsidP="006258F0">
      <w:pPr>
        <w:spacing w:line="360" w:lineRule="auto"/>
        <w:jc w:val="both"/>
        <w:rPr>
          <w:rFonts w:ascii="Times New Roman" w:eastAsia="Calibri" w:hAnsi="Times New Roman" w:cs="Times New Roman"/>
          <w:b/>
          <w:color w:val="000000"/>
          <w:sz w:val="24"/>
          <w:szCs w:val="24"/>
          <w:lang w:val="en-GB"/>
        </w:rPr>
      </w:pPr>
    </w:p>
    <w:p w:rsidR="006258F0" w:rsidRPr="007335A5" w:rsidRDefault="006258F0" w:rsidP="006258F0">
      <w:pPr>
        <w:spacing w:line="360" w:lineRule="auto"/>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b/>
          <w:color w:val="000000"/>
          <w:sz w:val="24"/>
          <w:szCs w:val="24"/>
          <w:lang w:val="en-GB"/>
        </w:rPr>
        <w:t>Study Title:</w:t>
      </w:r>
    </w:p>
    <w:p w:rsidR="006258F0" w:rsidRPr="007335A5" w:rsidRDefault="006258F0" w:rsidP="006258F0">
      <w:pPr>
        <w:spacing w:line="360" w:lineRule="auto"/>
        <w:rPr>
          <w:rFonts w:ascii="Times New Roman" w:eastAsia="Calibri" w:hAnsi="Times New Roman" w:cs="Times New Roman"/>
          <w:b/>
          <w:color w:val="000000"/>
          <w:sz w:val="24"/>
          <w:szCs w:val="24"/>
        </w:rPr>
      </w:pPr>
      <w:r w:rsidRPr="007335A5">
        <w:rPr>
          <w:rFonts w:ascii="Times New Roman" w:hAnsi="Times New Roman" w:cs="Times New Roman"/>
          <w:b/>
          <w:color w:val="000000"/>
          <w:sz w:val="24"/>
          <w:szCs w:val="24"/>
        </w:rPr>
        <w:t xml:space="preserve">Health-Related Quality of Life and Factors associated with Depression </w:t>
      </w:r>
      <w:r w:rsidRPr="007335A5">
        <w:rPr>
          <w:rFonts w:ascii="Times New Roman" w:eastAsia="Calibri" w:hAnsi="Times New Roman" w:cs="Times New Roman"/>
          <w:b/>
          <w:color w:val="000000"/>
          <w:sz w:val="24"/>
          <w:szCs w:val="24"/>
        </w:rPr>
        <w:t>among People with Oculocutaneous Albinism in Jinja</w:t>
      </w:r>
      <w:r w:rsidRPr="007335A5">
        <w:rPr>
          <w:rFonts w:ascii="Times New Roman" w:hAnsi="Times New Roman" w:cs="Times New Roman"/>
          <w:b/>
          <w:color w:val="000000"/>
          <w:sz w:val="24"/>
          <w:szCs w:val="24"/>
        </w:rPr>
        <w:t>, Uganda</w:t>
      </w:r>
    </w:p>
    <w:p w:rsidR="006258F0" w:rsidRPr="007335A5" w:rsidRDefault="006258F0" w:rsidP="006258F0">
      <w:pPr>
        <w:spacing w:line="360" w:lineRule="auto"/>
        <w:rPr>
          <w:rFonts w:ascii="Times New Roman" w:hAnsi="Times New Roman" w:cs="Times New Roman"/>
          <w:b/>
          <w:color w:val="000000"/>
          <w:sz w:val="24"/>
          <w:szCs w:val="24"/>
        </w:rPr>
      </w:pPr>
    </w:p>
    <w:p w:rsidR="006258F0" w:rsidRPr="007335A5" w:rsidRDefault="006258F0" w:rsidP="006258F0">
      <w:pPr>
        <w:adjustRightInd w:val="0"/>
        <w:spacing w:line="360" w:lineRule="auto"/>
        <w:jc w:val="both"/>
        <w:rPr>
          <w:rFonts w:ascii="Times New Roman" w:eastAsia="Calibri" w:hAnsi="Times New Roman" w:cs="Times New Roman"/>
          <w:b/>
          <w:bCs/>
          <w:color w:val="000000"/>
          <w:sz w:val="24"/>
          <w:szCs w:val="24"/>
          <w:lang w:val="en-GB" w:eastAsia="en-GB"/>
        </w:rPr>
      </w:pPr>
      <w:r w:rsidRPr="007335A5">
        <w:rPr>
          <w:rFonts w:ascii="Times New Roman" w:eastAsia="Calibri" w:hAnsi="Times New Roman" w:cs="Times New Roman"/>
          <w:b/>
          <w:color w:val="000000"/>
          <w:sz w:val="24"/>
          <w:szCs w:val="24"/>
          <w:lang w:val="en-GB"/>
        </w:rPr>
        <w:t>Principal Investigator:</w:t>
      </w:r>
    </w:p>
    <w:p w:rsidR="006258F0" w:rsidRPr="007335A5" w:rsidRDefault="006258F0" w:rsidP="006258F0">
      <w:pPr>
        <w:widowControl/>
        <w:autoSpaceDE/>
        <w:autoSpaceDN/>
        <w:spacing w:line="36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rPr>
        <w:t>Dr INENA WA INENA Gaylord</w:t>
      </w:r>
      <w:r w:rsidRPr="007335A5">
        <w:rPr>
          <w:rFonts w:ascii="Times New Roman" w:eastAsia="Calibri" w:hAnsi="Times New Roman" w:cs="Times New Roman"/>
          <w:color w:val="000000"/>
          <w:sz w:val="24"/>
          <w:szCs w:val="24"/>
          <w:lang w:val="en-GB"/>
        </w:rPr>
        <w:t xml:space="preserve">, Postgraduate Student of </w:t>
      </w:r>
      <w:r w:rsidRPr="007335A5">
        <w:rPr>
          <w:rFonts w:ascii="Times New Roman" w:eastAsia="Calibri" w:hAnsi="Times New Roman" w:cs="Times New Roman"/>
          <w:color w:val="000000"/>
          <w:sz w:val="24"/>
          <w:szCs w:val="24"/>
        </w:rPr>
        <w:t xml:space="preserve">Master of Psychiatry and Mental Health of Kampala International University </w:t>
      </w:r>
      <w:r w:rsidRPr="007335A5">
        <w:rPr>
          <w:rFonts w:ascii="Times New Roman" w:eastAsia="Calibri" w:hAnsi="Times New Roman" w:cs="Times New Roman"/>
          <w:color w:val="000000"/>
          <w:sz w:val="24"/>
          <w:szCs w:val="24"/>
          <w:lang w:val="en-GB"/>
        </w:rPr>
        <w:t>at Kampala International University, Western Campus.</w:t>
      </w:r>
    </w:p>
    <w:p w:rsidR="006258F0" w:rsidRPr="007335A5" w:rsidRDefault="006258F0" w:rsidP="006258F0">
      <w:pPr>
        <w:spacing w:line="480" w:lineRule="auto"/>
        <w:jc w:val="both"/>
        <w:rPr>
          <w:rFonts w:ascii="Times New Roman" w:eastAsia="Calibri" w:hAnsi="Times New Roman" w:cs="Times New Roman"/>
          <w:b/>
          <w:color w:val="000000"/>
          <w:sz w:val="24"/>
          <w:szCs w:val="24"/>
          <w:lang w:val="en-GB"/>
        </w:rPr>
      </w:pPr>
    </w:p>
    <w:p w:rsidR="006258F0" w:rsidRPr="007335A5" w:rsidRDefault="006258F0" w:rsidP="006258F0">
      <w:pPr>
        <w:spacing w:line="480" w:lineRule="auto"/>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b/>
          <w:color w:val="000000"/>
          <w:sz w:val="24"/>
          <w:szCs w:val="24"/>
          <w:lang w:val="en-GB"/>
        </w:rPr>
        <w:t>Introduction</w:t>
      </w:r>
    </w:p>
    <w:p w:rsidR="006258F0" w:rsidRPr="007335A5" w:rsidRDefault="006258F0" w:rsidP="006258F0">
      <w:pPr>
        <w:spacing w:line="480" w:lineRule="auto"/>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b/>
          <w:color w:val="000000"/>
          <w:sz w:val="24"/>
          <w:szCs w:val="24"/>
          <w:lang w:val="en-GB"/>
        </w:rPr>
        <w:t>What you should know about this study</w:t>
      </w:r>
    </w:p>
    <w:p w:rsidR="006258F0" w:rsidRPr="007335A5" w:rsidRDefault="006258F0" w:rsidP="00834C70">
      <w:pPr>
        <w:widowControl/>
        <w:numPr>
          <w:ilvl w:val="0"/>
          <w:numId w:val="1"/>
        </w:numPr>
        <w:autoSpaceDE/>
        <w:autoSpaceDN/>
        <w:spacing w:line="480" w:lineRule="auto"/>
        <w:ind w:left="360"/>
        <w:contextualSpacing/>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You are being asked to join a research study;</w:t>
      </w:r>
    </w:p>
    <w:p w:rsidR="006258F0" w:rsidRPr="007335A5" w:rsidRDefault="006258F0" w:rsidP="00834C70">
      <w:pPr>
        <w:widowControl/>
        <w:numPr>
          <w:ilvl w:val="0"/>
          <w:numId w:val="1"/>
        </w:numPr>
        <w:autoSpaceDE/>
        <w:autoSpaceDN/>
        <w:spacing w:line="480" w:lineRule="auto"/>
        <w:ind w:left="360"/>
        <w:contextualSpacing/>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This consent form explains the research study and your part in the study;</w:t>
      </w:r>
    </w:p>
    <w:p w:rsidR="006258F0" w:rsidRPr="007335A5" w:rsidRDefault="006258F0" w:rsidP="00834C70">
      <w:pPr>
        <w:widowControl/>
        <w:numPr>
          <w:ilvl w:val="0"/>
          <w:numId w:val="1"/>
        </w:numPr>
        <w:autoSpaceDE/>
        <w:autoSpaceDN/>
        <w:spacing w:line="480" w:lineRule="auto"/>
        <w:ind w:left="360"/>
        <w:contextualSpacing/>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Please read it carefully; and take as much time as you need;</w:t>
      </w:r>
    </w:p>
    <w:p w:rsidR="006258F0" w:rsidRPr="007335A5" w:rsidRDefault="006258F0" w:rsidP="00834C70">
      <w:pPr>
        <w:widowControl/>
        <w:numPr>
          <w:ilvl w:val="0"/>
          <w:numId w:val="1"/>
        </w:numPr>
        <w:autoSpaceDE/>
        <w:autoSpaceDN/>
        <w:spacing w:line="480" w:lineRule="auto"/>
        <w:ind w:left="360"/>
        <w:contextualSpacing/>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You are a volunteer. You can choose not to take part; and if you join, you may quit at any time. There will be no penalty if you decide to leave the study.</w:t>
      </w: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b/>
          <w:i/>
          <w:color w:val="000000"/>
          <w:sz w:val="24"/>
          <w:szCs w:val="24"/>
          <w:lang w:val="en-GB"/>
        </w:rPr>
        <w:t>Background to the study</w:t>
      </w:r>
    </w:p>
    <w:p w:rsidR="006258F0" w:rsidRPr="007335A5" w:rsidRDefault="006258F0" w:rsidP="006258F0">
      <w:pPr>
        <w:adjustRightInd w:val="0"/>
        <w:spacing w:line="480" w:lineRule="auto"/>
        <w:jc w:val="both"/>
        <w:rPr>
          <w:rFonts w:ascii="Times New Roman" w:eastAsia="Calibri" w:hAnsi="Times New Roman" w:cs="Times New Roman"/>
          <w:color w:val="000000"/>
          <w:sz w:val="24"/>
          <w:szCs w:val="24"/>
          <w:lang w:val="en-GB"/>
        </w:rPr>
      </w:pPr>
      <w:r w:rsidRPr="007335A5">
        <w:rPr>
          <w:rFonts w:ascii="Times New Roman" w:hAnsi="Times New Roman" w:cs="Times New Roman"/>
          <w:color w:val="000000"/>
          <w:sz w:val="24"/>
          <w:szCs w:val="24"/>
        </w:rPr>
        <w:t>Depression is</w:t>
      </w:r>
      <w:r w:rsidRPr="007335A5">
        <w:rPr>
          <w:rFonts w:ascii="Times New Roman" w:eastAsia="Calibri" w:hAnsi="Times New Roman" w:cs="Times New Roman"/>
          <w:color w:val="000000"/>
          <w:sz w:val="24"/>
          <w:szCs w:val="24"/>
        </w:rPr>
        <w:t xml:space="preserve"> among the common psychiatric disorders responsible for suicidality among PWA </w:t>
      </w:r>
      <w:r w:rsidRPr="007335A5">
        <w:rPr>
          <w:rFonts w:ascii="Times New Roman" w:eastAsia="Calibri" w:hAnsi="Times New Roman" w:cs="Times New Roman"/>
          <w:color w:val="000000"/>
          <w:sz w:val="24"/>
          <w:szCs w:val="24"/>
          <w:lang w:val="en-GB"/>
        </w:rPr>
        <w:t xml:space="preserve">across the world. Despite the fact that several aspects linked with it have been found in this region but data have remained unclear locally. Limited information is available regarding prevalence of depression </w:t>
      </w:r>
      <w:r>
        <w:rPr>
          <w:rFonts w:ascii="Times New Roman" w:eastAsia="Calibri" w:hAnsi="Times New Roman" w:cs="Times New Roman"/>
          <w:color w:val="000000"/>
          <w:sz w:val="24"/>
          <w:szCs w:val="24"/>
          <w:lang w:val="en-GB"/>
        </w:rPr>
        <w:t>,</w:t>
      </w:r>
      <w:r w:rsidRPr="007335A5">
        <w:rPr>
          <w:rFonts w:ascii="Times New Roman" w:eastAsia="Calibri" w:hAnsi="Times New Roman" w:cs="Times New Roman"/>
          <w:color w:val="000000"/>
          <w:sz w:val="24"/>
          <w:szCs w:val="24"/>
          <w:lang w:val="en-GB"/>
        </w:rPr>
        <w:t>its associated factors and health related quality of life in the study area.</w:t>
      </w:r>
    </w:p>
    <w:p w:rsidR="006258F0" w:rsidRPr="007335A5" w:rsidRDefault="006258F0" w:rsidP="006258F0">
      <w:pPr>
        <w:adjustRightInd w:val="0"/>
        <w:spacing w:line="480" w:lineRule="auto"/>
        <w:jc w:val="both"/>
        <w:rPr>
          <w:rFonts w:ascii="Times New Roman" w:eastAsia="Calibri" w:hAnsi="Times New Roman" w:cs="Times New Roman"/>
          <w:color w:val="000000"/>
          <w:sz w:val="24"/>
          <w:szCs w:val="24"/>
          <w:lang w:val="en-GB"/>
        </w:rPr>
      </w:pPr>
    </w:p>
    <w:p w:rsidR="006258F0" w:rsidRPr="007335A5" w:rsidRDefault="006258F0" w:rsidP="006258F0">
      <w:pPr>
        <w:spacing w:line="480" w:lineRule="auto"/>
        <w:contextualSpacing/>
        <w:jc w:val="both"/>
        <w:rPr>
          <w:rFonts w:ascii="Times New Roman" w:eastAsia="Calibri" w:hAnsi="Times New Roman" w:cs="Times New Roman"/>
          <w:b/>
          <w:i/>
          <w:color w:val="000000"/>
          <w:sz w:val="24"/>
          <w:szCs w:val="24"/>
          <w:lang w:val="en-GB"/>
        </w:rPr>
      </w:pPr>
      <w:r w:rsidRPr="007335A5">
        <w:rPr>
          <w:rFonts w:ascii="Times New Roman" w:eastAsia="Calibri" w:hAnsi="Times New Roman" w:cs="Times New Roman"/>
          <w:b/>
          <w:i/>
          <w:color w:val="000000"/>
          <w:sz w:val="24"/>
          <w:szCs w:val="24"/>
          <w:lang w:val="en-GB"/>
        </w:rPr>
        <w:t>The study's goal</w:t>
      </w:r>
    </w:p>
    <w:p w:rsidR="006258F0" w:rsidRPr="007335A5" w:rsidRDefault="006258F0" w:rsidP="006258F0">
      <w:pPr>
        <w:spacing w:line="480" w:lineRule="auto"/>
        <w:contextualSpacing/>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This study will determine the prevalence of depression, its Associated factors among Persons with Oculocutaneous Albinism in Jinja city, Uganda andtheirs  health-related quality of life</w:t>
      </w:r>
    </w:p>
    <w:p w:rsidR="006258F0" w:rsidRPr="007335A5" w:rsidRDefault="006258F0" w:rsidP="006258F0">
      <w:pPr>
        <w:adjustRightInd w:val="0"/>
        <w:spacing w:line="480" w:lineRule="auto"/>
        <w:jc w:val="both"/>
        <w:rPr>
          <w:rFonts w:ascii="Times New Roman" w:eastAsia="Calibri" w:hAnsi="Times New Roman" w:cs="Times New Roman"/>
          <w:b/>
          <w:i/>
          <w:color w:val="000000"/>
          <w:sz w:val="24"/>
          <w:szCs w:val="24"/>
          <w:lang w:val="en-GB"/>
        </w:rPr>
      </w:pPr>
      <w:r w:rsidRPr="007335A5">
        <w:rPr>
          <w:rFonts w:ascii="Times New Roman" w:eastAsia="Calibri" w:hAnsi="Times New Roman" w:cs="Times New Roman"/>
          <w:b/>
          <w:i/>
          <w:color w:val="000000"/>
          <w:sz w:val="24"/>
          <w:szCs w:val="24"/>
          <w:lang w:val="en-GB"/>
        </w:rPr>
        <w:t>Why are you being asked to take part?</w:t>
      </w:r>
    </w:p>
    <w:p w:rsidR="006258F0" w:rsidRPr="007335A5" w:rsidRDefault="006258F0" w:rsidP="006258F0">
      <w:pPr>
        <w:adjustRightInd w:val="0"/>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You are asked to take part in this study since you fulfil the inclusion criteria for the study. All PWA who meet the criteria for inclusion have been offered an equal chance to take part in the study.</w:t>
      </w:r>
    </w:p>
    <w:p w:rsidR="006258F0" w:rsidRPr="007335A5" w:rsidRDefault="006258F0" w:rsidP="006258F0">
      <w:pPr>
        <w:adjustRightInd w:val="0"/>
        <w:spacing w:line="480" w:lineRule="auto"/>
        <w:jc w:val="both"/>
        <w:rPr>
          <w:rFonts w:ascii="Times New Roman" w:eastAsia="Calibri" w:hAnsi="Times New Roman" w:cs="Times New Roman"/>
          <w:b/>
          <w:i/>
          <w:color w:val="000000"/>
          <w:sz w:val="24"/>
          <w:szCs w:val="24"/>
          <w:lang w:val="en-GB"/>
        </w:rPr>
      </w:pPr>
    </w:p>
    <w:p w:rsidR="006258F0" w:rsidRPr="007335A5" w:rsidRDefault="006258F0" w:rsidP="006258F0">
      <w:pPr>
        <w:adjustRightInd w:val="0"/>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b/>
          <w:i/>
          <w:color w:val="000000"/>
          <w:sz w:val="24"/>
          <w:szCs w:val="24"/>
          <w:lang w:val="en-GB"/>
        </w:rPr>
        <w:t xml:space="preserve">Procedures </w:t>
      </w: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If you reach a decision to participate in the study you will be provided with detailed information about the study and requested to sign a consent form. Upon signing this consent form, a serial number shall be consigned to you for identification purposes. A variety of questions on your socio-demographics, medical history, health-related quality of life, and depression will be asked of you.</w:t>
      </w:r>
    </w:p>
    <w:p w:rsidR="006258F0" w:rsidRPr="007335A5" w:rsidRDefault="006258F0" w:rsidP="006258F0">
      <w:pPr>
        <w:spacing w:line="480" w:lineRule="auto"/>
        <w:jc w:val="both"/>
        <w:rPr>
          <w:rFonts w:ascii="Times New Roman" w:eastAsia="Calibri" w:hAnsi="Times New Roman" w:cs="Times New Roman"/>
          <w:b/>
          <w:i/>
          <w:color w:val="000000"/>
          <w:sz w:val="24"/>
          <w:szCs w:val="24"/>
          <w:lang w:val="en-GB"/>
        </w:rPr>
      </w:pP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b/>
          <w:i/>
          <w:color w:val="000000"/>
          <w:sz w:val="24"/>
          <w:szCs w:val="24"/>
          <w:lang w:val="en-GB"/>
        </w:rPr>
        <w:t>Risks/Discomforts</w:t>
      </w: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 xml:space="preserve">There are no anticipated risks to the patient in this study that is beyond that rendered by the necessary treatment that he/she will deserve in the hospital.  </w:t>
      </w:r>
    </w:p>
    <w:p w:rsidR="006258F0" w:rsidRPr="007335A5" w:rsidRDefault="006258F0" w:rsidP="006258F0">
      <w:pPr>
        <w:spacing w:line="480" w:lineRule="auto"/>
        <w:jc w:val="both"/>
        <w:rPr>
          <w:rFonts w:ascii="Times New Roman" w:eastAsia="Calibri" w:hAnsi="Times New Roman" w:cs="Times New Roman"/>
          <w:b/>
          <w:i/>
          <w:color w:val="000000"/>
          <w:sz w:val="24"/>
          <w:szCs w:val="24"/>
        </w:rPr>
      </w:pPr>
      <w:r w:rsidRPr="007335A5">
        <w:rPr>
          <w:rFonts w:ascii="Times New Roman" w:eastAsia="Calibri" w:hAnsi="Times New Roman" w:cs="Times New Roman"/>
          <w:b/>
          <w:i/>
          <w:color w:val="000000"/>
          <w:sz w:val="24"/>
          <w:szCs w:val="24"/>
        </w:rPr>
        <w:t>Benefits</w:t>
      </w:r>
    </w:p>
    <w:p w:rsidR="006258F0" w:rsidRPr="007335A5" w:rsidRDefault="006258F0" w:rsidP="006258F0">
      <w:pPr>
        <w:spacing w:line="480" w:lineRule="auto"/>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 xml:space="preserve">Participant will be sensitized on depression, possible dermatological health related challenges and possible preventing measures. He/she will also benefit from the quick assessment and immediate initiation on routine care if diagnosed with psychological challenges. </w:t>
      </w:r>
    </w:p>
    <w:p w:rsidR="006258F0" w:rsidRPr="007335A5" w:rsidRDefault="006258F0" w:rsidP="006258F0">
      <w:pPr>
        <w:spacing w:line="480" w:lineRule="auto"/>
        <w:jc w:val="both"/>
        <w:rPr>
          <w:rFonts w:ascii="Times New Roman" w:eastAsia="Calibri" w:hAnsi="Times New Roman" w:cs="Times New Roman"/>
          <w:b/>
          <w:i/>
          <w:color w:val="000000"/>
          <w:sz w:val="24"/>
          <w:szCs w:val="24"/>
          <w:lang w:val="en-GB"/>
        </w:rPr>
      </w:pP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b/>
          <w:i/>
          <w:color w:val="000000"/>
          <w:sz w:val="24"/>
          <w:szCs w:val="24"/>
          <w:lang w:val="en-GB"/>
        </w:rPr>
        <w:t>Incentives or Rewards for Participating</w:t>
      </w:r>
    </w:p>
    <w:p w:rsidR="006258F0" w:rsidRPr="007335A5" w:rsidRDefault="006258F0" w:rsidP="006258F0">
      <w:pPr>
        <w:spacing w:line="480" w:lineRule="auto"/>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There is no any form of payment shall be made to you for the purpose of participating in this study a part of a Bottle of Sunscreen and transport reimbursement. Maximal ethical norms shall be adhered to you as the participant. No any form of coercion or enticements shall be presented to you. Any appreciation given to you shall be part of research protocol.</w:t>
      </w:r>
    </w:p>
    <w:p w:rsidR="006258F0" w:rsidRPr="007335A5" w:rsidRDefault="006258F0" w:rsidP="006258F0">
      <w:pPr>
        <w:spacing w:line="480" w:lineRule="auto"/>
        <w:jc w:val="both"/>
        <w:rPr>
          <w:rFonts w:ascii="Times New Roman" w:eastAsia="Calibri" w:hAnsi="Times New Roman" w:cs="Times New Roman"/>
          <w:b/>
          <w:i/>
          <w:color w:val="000000"/>
          <w:sz w:val="24"/>
          <w:szCs w:val="24"/>
          <w:lang w:val="en-GB"/>
        </w:rPr>
      </w:pPr>
    </w:p>
    <w:p w:rsidR="006258F0" w:rsidRPr="007335A5" w:rsidRDefault="006258F0" w:rsidP="006258F0">
      <w:pPr>
        <w:spacing w:line="480" w:lineRule="auto"/>
        <w:jc w:val="both"/>
        <w:rPr>
          <w:rFonts w:ascii="Times New Roman" w:eastAsia="Calibri" w:hAnsi="Times New Roman" w:cs="Times New Roman"/>
          <w:b/>
          <w:i/>
          <w:color w:val="000000"/>
          <w:sz w:val="24"/>
          <w:szCs w:val="24"/>
          <w:lang w:val="en-GB"/>
        </w:rPr>
      </w:pPr>
      <w:r w:rsidRPr="007335A5">
        <w:rPr>
          <w:rFonts w:ascii="Times New Roman" w:eastAsia="Calibri" w:hAnsi="Times New Roman" w:cs="Times New Roman"/>
          <w:b/>
          <w:i/>
          <w:color w:val="000000"/>
          <w:sz w:val="24"/>
          <w:szCs w:val="24"/>
          <w:lang w:val="en-GB"/>
        </w:rPr>
        <w:t>Protecting data confidentiality</w:t>
      </w:r>
    </w:p>
    <w:p w:rsidR="006258F0" w:rsidRPr="007335A5" w:rsidRDefault="006258F0" w:rsidP="006258F0">
      <w:pPr>
        <w:spacing w:line="480" w:lineRule="auto"/>
        <w:jc w:val="both"/>
        <w:rPr>
          <w:rFonts w:ascii="Times New Roman" w:eastAsia="Calibri" w:hAnsi="Times New Roman" w:cs="Times New Roman"/>
          <w:b/>
          <w:i/>
          <w:color w:val="000000"/>
          <w:sz w:val="24"/>
          <w:szCs w:val="24"/>
          <w:lang w:val="en-GB"/>
        </w:rPr>
      </w:pPr>
      <w:r w:rsidRPr="007335A5">
        <w:rPr>
          <w:rFonts w:ascii="Times New Roman" w:eastAsia="Calibri" w:hAnsi="Times New Roman" w:cs="Times New Roman"/>
          <w:color w:val="000000"/>
          <w:sz w:val="24"/>
          <w:szCs w:val="24"/>
          <w:lang w:val="en-GB"/>
        </w:rPr>
        <w:t>We are assuring you that any information shared will not be related directly to you and your personal particulars will not be shared with anyone. The study findings shall not be revealed to anybody without the consent of the research participant.</w:t>
      </w:r>
    </w:p>
    <w:p w:rsidR="006258F0" w:rsidRPr="007335A5" w:rsidRDefault="006258F0" w:rsidP="006258F0">
      <w:pPr>
        <w:spacing w:line="480" w:lineRule="auto"/>
        <w:jc w:val="both"/>
        <w:rPr>
          <w:rFonts w:ascii="Times New Roman" w:eastAsia="Calibri" w:hAnsi="Times New Roman" w:cs="Times New Roman"/>
          <w:b/>
          <w:i/>
          <w:color w:val="000000"/>
          <w:sz w:val="24"/>
          <w:szCs w:val="24"/>
        </w:rPr>
      </w:pPr>
    </w:p>
    <w:p w:rsidR="006258F0" w:rsidRPr="007335A5" w:rsidRDefault="006258F0" w:rsidP="006258F0">
      <w:pPr>
        <w:spacing w:line="480" w:lineRule="auto"/>
        <w:jc w:val="both"/>
        <w:rPr>
          <w:rFonts w:ascii="Times New Roman" w:eastAsia="Calibri" w:hAnsi="Times New Roman" w:cs="Times New Roman"/>
          <w:b/>
          <w:i/>
          <w:color w:val="000000"/>
          <w:sz w:val="24"/>
          <w:szCs w:val="24"/>
        </w:rPr>
      </w:pPr>
      <w:r w:rsidRPr="007335A5">
        <w:rPr>
          <w:rFonts w:ascii="Times New Roman" w:eastAsia="Calibri" w:hAnsi="Times New Roman" w:cs="Times New Roman"/>
          <w:b/>
          <w:i/>
          <w:color w:val="000000"/>
          <w:sz w:val="24"/>
          <w:szCs w:val="24"/>
        </w:rPr>
        <w:t>Protecting participant privacy during data collection</w:t>
      </w:r>
    </w:p>
    <w:p w:rsidR="006258F0" w:rsidRPr="007335A5" w:rsidRDefault="006258F0" w:rsidP="006258F0">
      <w:pPr>
        <w:spacing w:line="480" w:lineRule="auto"/>
        <w:jc w:val="both"/>
        <w:rPr>
          <w:rFonts w:ascii="Times New Roman" w:eastAsia="Calibri" w:hAnsi="Times New Roman" w:cs="Times New Roman"/>
          <w:b/>
          <w:i/>
          <w:color w:val="000000"/>
          <w:sz w:val="24"/>
          <w:szCs w:val="24"/>
        </w:rPr>
      </w:pPr>
      <w:r w:rsidRPr="007335A5">
        <w:rPr>
          <w:rFonts w:ascii="Times New Roman" w:eastAsia="Calibri" w:hAnsi="Times New Roman" w:cs="Times New Roman"/>
          <w:color w:val="000000"/>
          <w:sz w:val="24"/>
          <w:szCs w:val="24"/>
        </w:rPr>
        <w:t>Participant assessment and data collection shall all be conducted in an enclosed private area in the hospital outpatient clinic.</w:t>
      </w:r>
    </w:p>
    <w:p w:rsidR="006258F0" w:rsidRPr="007335A5" w:rsidRDefault="006258F0" w:rsidP="006258F0">
      <w:pPr>
        <w:spacing w:line="480" w:lineRule="auto"/>
        <w:jc w:val="both"/>
        <w:rPr>
          <w:rFonts w:ascii="Times New Roman" w:eastAsia="Calibri" w:hAnsi="Times New Roman" w:cs="Times New Roman"/>
          <w:b/>
          <w:i/>
          <w:color w:val="000000"/>
          <w:sz w:val="24"/>
          <w:szCs w:val="24"/>
        </w:rPr>
      </w:pPr>
    </w:p>
    <w:p w:rsidR="006258F0" w:rsidRPr="007335A5" w:rsidRDefault="006258F0" w:rsidP="006258F0">
      <w:pPr>
        <w:spacing w:line="480" w:lineRule="auto"/>
        <w:jc w:val="both"/>
        <w:rPr>
          <w:rFonts w:ascii="Times New Roman" w:eastAsia="Calibri" w:hAnsi="Times New Roman" w:cs="Times New Roman"/>
          <w:b/>
          <w:i/>
          <w:color w:val="000000"/>
          <w:sz w:val="24"/>
          <w:szCs w:val="24"/>
        </w:rPr>
      </w:pPr>
      <w:r w:rsidRPr="007335A5">
        <w:rPr>
          <w:rFonts w:ascii="Times New Roman" w:eastAsia="Calibri" w:hAnsi="Times New Roman" w:cs="Times New Roman"/>
          <w:b/>
          <w:i/>
          <w:color w:val="000000"/>
          <w:sz w:val="24"/>
          <w:szCs w:val="24"/>
        </w:rPr>
        <w:t>Refusal or withdrawal rights</w:t>
      </w:r>
    </w:p>
    <w:p w:rsidR="006258F0" w:rsidRPr="007335A5" w:rsidRDefault="006258F0" w:rsidP="006258F0">
      <w:pPr>
        <w:spacing w:line="480" w:lineRule="auto"/>
        <w:jc w:val="both"/>
        <w:rPr>
          <w:rFonts w:ascii="Times New Roman" w:eastAsia="Calibri" w:hAnsi="Times New Roman" w:cs="Times New Roman"/>
          <w:b/>
          <w:i/>
          <w:color w:val="000000"/>
          <w:sz w:val="24"/>
          <w:szCs w:val="24"/>
        </w:rPr>
      </w:pPr>
      <w:r w:rsidRPr="007335A5">
        <w:rPr>
          <w:rFonts w:ascii="Times New Roman" w:eastAsia="Calibri" w:hAnsi="Times New Roman" w:cs="Times New Roman"/>
          <w:color w:val="000000"/>
          <w:sz w:val="24"/>
          <w:szCs w:val="24"/>
        </w:rPr>
        <w:t>Your involvement in this study is entirely volunteering, and rejection to take part will involve no penalty or loss of benefits that you deserve.</w:t>
      </w:r>
    </w:p>
    <w:p w:rsidR="006258F0" w:rsidRPr="007335A5" w:rsidRDefault="006258F0" w:rsidP="006258F0">
      <w:pPr>
        <w:spacing w:line="480" w:lineRule="auto"/>
        <w:jc w:val="both"/>
        <w:rPr>
          <w:rFonts w:ascii="Times New Roman" w:eastAsia="Calibri" w:hAnsi="Times New Roman" w:cs="Times New Roman"/>
          <w:b/>
          <w:i/>
          <w:color w:val="000000"/>
          <w:sz w:val="24"/>
          <w:szCs w:val="24"/>
        </w:rPr>
      </w:pPr>
      <w:r w:rsidRPr="007335A5">
        <w:rPr>
          <w:rFonts w:ascii="Times New Roman" w:eastAsia="Calibri" w:hAnsi="Times New Roman" w:cs="Times New Roman"/>
          <w:b/>
          <w:i/>
          <w:color w:val="000000"/>
          <w:sz w:val="24"/>
          <w:szCs w:val="24"/>
        </w:rPr>
        <w:t>What happens if you leave the study?</w:t>
      </w: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You are asked to take part in the study and you reserve full right to either agree to participate or not and your non-acceptance to participate shall not affect with the services being offered to you at this hospital. Even if you first accepted to participate and then during the study you decide not to continue participating, then you have the choice to withdraw from participating at any given time without consequences or loss of benefits.</w:t>
      </w: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p>
    <w:p w:rsidR="006258F0" w:rsidRPr="007335A5" w:rsidRDefault="006258F0" w:rsidP="006258F0">
      <w:pPr>
        <w:spacing w:line="48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b/>
          <w:i/>
          <w:color w:val="000000"/>
          <w:sz w:val="24"/>
          <w:szCs w:val="24"/>
          <w:lang w:val="en-GB"/>
        </w:rPr>
        <w:t>Who do I ask or call if I have questions or a problem?</w:t>
      </w:r>
    </w:p>
    <w:p w:rsidR="006258F0" w:rsidRPr="007335A5" w:rsidRDefault="006258F0" w:rsidP="006258F0">
      <w:pPr>
        <w:spacing w:line="480" w:lineRule="auto"/>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In case any further clarification about this study is required, please contact the principal investigator Dr INENA WA INENA Gaylord on Tel. +256-702866426.</w:t>
      </w:r>
    </w:p>
    <w:p w:rsidR="006258F0" w:rsidRPr="007335A5" w:rsidRDefault="006258F0" w:rsidP="006258F0">
      <w:pPr>
        <w:spacing w:line="480" w:lineRule="auto"/>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In case you have any questions related to risk of infringement on your rights in participating in this study please consult the chairperson of Kampala International University Research Ethics Committee on Tel. 0772-601482.</w:t>
      </w:r>
    </w:p>
    <w:p w:rsidR="006258F0" w:rsidRPr="007335A5" w:rsidRDefault="006258F0" w:rsidP="006258F0">
      <w:pPr>
        <w:spacing w:line="480" w:lineRule="auto"/>
        <w:jc w:val="both"/>
        <w:rPr>
          <w:rFonts w:ascii="Times New Roman" w:eastAsia="Calibri" w:hAnsi="Times New Roman" w:cs="Times New Roman"/>
          <w:b/>
          <w:i/>
          <w:color w:val="000000"/>
          <w:sz w:val="24"/>
          <w:szCs w:val="24"/>
          <w:lang w:val="en-GB"/>
        </w:rPr>
      </w:pPr>
    </w:p>
    <w:p w:rsidR="006258F0" w:rsidRPr="007335A5" w:rsidRDefault="006258F0" w:rsidP="006258F0">
      <w:pPr>
        <w:spacing w:line="480" w:lineRule="auto"/>
        <w:jc w:val="both"/>
        <w:rPr>
          <w:rFonts w:ascii="Times New Roman" w:eastAsia="Calibri" w:hAnsi="Times New Roman" w:cs="Times New Roman"/>
          <w:b/>
          <w:i/>
          <w:color w:val="000000"/>
          <w:sz w:val="24"/>
          <w:szCs w:val="24"/>
          <w:lang w:val="en-GB"/>
        </w:rPr>
      </w:pPr>
      <w:r w:rsidRPr="007335A5">
        <w:rPr>
          <w:rFonts w:ascii="Times New Roman" w:eastAsia="Calibri" w:hAnsi="Times New Roman" w:cs="Times New Roman"/>
          <w:b/>
          <w:i/>
          <w:color w:val="000000"/>
          <w:sz w:val="24"/>
          <w:szCs w:val="24"/>
          <w:lang w:val="en-GB"/>
        </w:rPr>
        <w:t>What does your thumbprint or signature on this consent form mean?</w:t>
      </w:r>
    </w:p>
    <w:p w:rsidR="006258F0" w:rsidRPr="007335A5" w:rsidRDefault="006258F0" w:rsidP="006258F0">
      <w:pPr>
        <w:spacing w:line="480" w:lineRule="auto"/>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color w:val="000000"/>
          <w:sz w:val="24"/>
          <w:szCs w:val="24"/>
          <w:lang w:val="en-GB"/>
        </w:rPr>
        <w:t>Your signature on this form means that you have:</w:t>
      </w:r>
    </w:p>
    <w:p w:rsidR="006258F0" w:rsidRPr="007335A5" w:rsidRDefault="006258F0" w:rsidP="00834C70">
      <w:pPr>
        <w:widowControl/>
        <w:numPr>
          <w:ilvl w:val="0"/>
          <w:numId w:val="2"/>
        </w:numPr>
        <w:autoSpaceDE/>
        <w:autoSpaceDN/>
        <w:spacing w:line="480" w:lineRule="auto"/>
        <w:contextualSpacing/>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color w:val="000000"/>
          <w:sz w:val="24"/>
          <w:szCs w:val="24"/>
          <w:lang w:val="en-GB"/>
        </w:rPr>
        <w:t>Been informed about this study’s purpose, procedures, and possible benefits and risks;</w:t>
      </w:r>
    </w:p>
    <w:p w:rsidR="006258F0" w:rsidRPr="007335A5" w:rsidRDefault="006258F0" w:rsidP="00834C70">
      <w:pPr>
        <w:widowControl/>
        <w:numPr>
          <w:ilvl w:val="0"/>
          <w:numId w:val="2"/>
        </w:numPr>
        <w:autoSpaceDE/>
        <w:autoSpaceDN/>
        <w:spacing w:line="480" w:lineRule="auto"/>
        <w:contextualSpacing/>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color w:val="000000"/>
          <w:sz w:val="24"/>
          <w:szCs w:val="24"/>
          <w:lang w:val="en-GB"/>
        </w:rPr>
        <w:t>Been given the chance to ask questions before you sign; and</w:t>
      </w:r>
    </w:p>
    <w:p w:rsidR="006258F0" w:rsidRPr="007335A5" w:rsidRDefault="006258F0" w:rsidP="00834C70">
      <w:pPr>
        <w:widowControl/>
        <w:numPr>
          <w:ilvl w:val="0"/>
          <w:numId w:val="2"/>
        </w:numPr>
        <w:autoSpaceDE/>
        <w:autoSpaceDN/>
        <w:spacing w:line="480" w:lineRule="auto"/>
        <w:contextualSpacing/>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color w:val="000000"/>
          <w:sz w:val="24"/>
          <w:szCs w:val="24"/>
          <w:lang w:val="en-GB"/>
        </w:rPr>
        <w:t>Voluntarily agreed to be in this study.</w:t>
      </w:r>
    </w:p>
    <w:p w:rsidR="006258F0" w:rsidRPr="007335A5" w:rsidRDefault="006258F0" w:rsidP="006258F0">
      <w:pPr>
        <w:spacing w:line="360" w:lineRule="auto"/>
        <w:jc w:val="both"/>
        <w:rPr>
          <w:rFonts w:ascii="Times New Roman" w:eastAsia="Calibri" w:hAnsi="Times New Roman" w:cs="Times New Roman"/>
          <w:b/>
          <w:color w:val="000000"/>
          <w:sz w:val="24"/>
          <w:szCs w:val="24"/>
          <w:lang w:val="en-GB"/>
        </w:rPr>
      </w:pPr>
    </w:p>
    <w:p w:rsidR="006258F0" w:rsidRPr="007335A5" w:rsidRDefault="006258F0" w:rsidP="006258F0">
      <w:pPr>
        <w:spacing w:line="360" w:lineRule="auto"/>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color w:val="000000"/>
          <w:sz w:val="24"/>
          <w:szCs w:val="24"/>
          <w:lang w:val="en-GB"/>
        </w:rPr>
        <w:t>……………………………</w:t>
      </w:r>
      <w:r w:rsidRPr="007335A5">
        <w:rPr>
          <w:rFonts w:ascii="Times New Roman" w:eastAsia="Calibri" w:hAnsi="Times New Roman" w:cs="Times New Roman"/>
          <w:color w:val="000000"/>
          <w:sz w:val="24"/>
          <w:szCs w:val="24"/>
          <w:lang w:val="en-GB"/>
        </w:rPr>
        <w:tab/>
        <w:t xml:space="preserve"> ………………………...</w:t>
      </w:r>
      <w:r w:rsidRPr="007335A5">
        <w:rPr>
          <w:rFonts w:ascii="Times New Roman" w:eastAsia="Calibri" w:hAnsi="Times New Roman" w:cs="Times New Roman"/>
          <w:color w:val="000000"/>
          <w:sz w:val="24"/>
          <w:szCs w:val="24"/>
          <w:lang w:val="en-GB"/>
        </w:rPr>
        <w:tab/>
        <w:t>………………</w:t>
      </w:r>
    </w:p>
    <w:p w:rsidR="006258F0" w:rsidRPr="007335A5" w:rsidRDefault="006258F0" w:rsidP="006258F0">
      <w:pPr>
        <w:spacing w:line="360" w:lineRule="auto"/>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Print name of adult participant           Signature of adult participant/</w:t>
      </w:r>
      <w:r w:rsidRPr="007335A5">
        <w:rPr>
          <w:rFonts w:ascii="Times New Roman" w:eastAsia="Calibri" w:hAnsi="Times New Roman" w:cs="Times New Roman"/>
          <w:color w:val="000000"/>
          <w:sz w:val="24"/>
          <w:szCs w:val="24"/>
        </w:rPr>
        <w:tab/>
        <w:t>Thumb print             Date</w:t>
      </w:r>
    </w:p>
    <w:p w:rsidR="006258F0" w:rsidRPr="007335A5" w:rsidRDefault="006258F0" w:rsidP="006258F0">
      <w:pPr>
        <w:spacing w:line="360" w:lineRule="auto"/>
        <w:ind w:left="2880" w:firstLine="720"/>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Legally authorized representative</w:t>
      </w:r>
    </w:p>
    <w:p w:rsidR="006258F0" w:rsidRPr="007335A5" w:rsidRDefault="006258F0" w:rsidP="006258F0">
      <w:pPr>
        <w:spacing w:line="36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 xml:space="preserve">……………………………                 ……………………………                         </w:t>
      </w:r>
    </w:p>
    <w:p w:rsidR="006258F0" w:rsidRPr="007335A5" w:rsidRDefault="006258F0" w:rsidP="006258F0">
      <w:pPr>
        <w:spacing w:line="360" w:lineRule="auto"/>
        <w:jc w:val="both"/>
        <w:rPr>
          <w:rFonts w:ascii="Times New Roman" w:eastAsia="Calibri" w:hAnsi="Times New Roman" w:cs="Times New Roman"/>
          <w:color w:val="000000"/>
          <w:sz w:val="24"/>
          <w:szCs w:val="24"/>
        </w:rPr>
      </w:pPr>
      <w:r w:rsidRPr="007335A5">
        <w:rPr>
          <w:rFonts w:ascii="Times New Roman" w:eastAsia="Calibri" w:hAnsi="Times New Roman" w:cs="Times New Roman"/>
          <w:color w:val="000000"/>
          <w:sz w:val="24"/>
          <w:szCs w:val="24"/>
        </w:rPr>
        <w:t>Print name of person obtaining</w:t>
      </w:r>
      <w:r w:rsidRPr="007335A5">
        <w:rPr>
          <w:rFonts w:ascii="Times New Roman" w:eastAsia="Calibri" w:hAnsi="Times New Roman" w:cs="Times New Roman"/>
          <w:color w:val="000000"/>
          <w:sz w:val="24"/>
          <w:szCs w:val="24"/>
        </w:rPr>
        <w:tab/>
      </w:r>
      <w:r w:rsidRPr="007335A5">
        <w:rPr>
          <w:rFonts w:ascii="Times New Roman" w:eastAsia="Calibri" w:hAnsi="Times New Roman" w:cs="Times New Roman"/>
          <w:color w:val="000000"/>
          <w:sz w:val="24"/>
          <w:szCs w:val="24"/>
        </w:rPr>
        <w:tab/>
        <w:t xml:space="preserve">Signature </w:t>
      </w:r>
      <w:r w:rsidRPr="007335A5">
        <w:rPr>
          <w:rFonts w:ascii="Times New Roman" w:eastAsia="Calibri" w:hAnsi="Times New Roman" w:cs="Times New Roman"/>
          <w:color w:val="000000"/>
          <w:sz w:val="24"/>
          <w:szCs w:val="24"/>
        </w:rPr>
        <w:tab/>
      </w:r>
      <w:r w:rsidRPr="007335A5">
        <w:rPr>
          <w:rFonts w:ascii="Times New Roman" w:eastAsia="Calibri" w:hAnsi="Times New Roman" w:cs="Times New Roman"/>
          <w:color w:val="000000"/>
          <w:sz w:val="24"/>
          <w:szCs w:val="24"/>
        </w:rPr>
        <w:tab/>
        <w:t>Thumb print</w:t>
      </w:r>
      <w:r w:rsidRPr="007335A5">
        <w:rPr>
          <w:rFonts w:ascii="Times New Roman" w:eastAsia="Calibri" w:hAnsi="Times New Roman" w:cs="Times New Roman"/>
          <w:color w:val="000000"/>
          <w:sz w:val="24"/>
          <w:szCs w:val="24"/>
        </w:rPr>
        <w:tab/>
        <w:t xml:space="preserve">       Date</w:t>
      </w:r>
    </w:p>
    <w:p w:rsidR="006258F0" w:rsidRPr="007335A5" w:rsidRDefault="006258F0" w:rsidP="006258F0">
      <w:pPr>
        <w:spacing w:line="360" w:lineRule="auto"/>
        <w:jc w:val="both"/>
        <w:rPr>
          <w:rFonts w:ascii="Times New Roman" w:eastAsia="Calibri" w:hAnsi="Times New Roman" w:cs="Times New Roman"/>
          <w:b/>
          <w:color w:val="000000"/>
          <w:sz w:val="24"/>
          <w:szCs w:val="24"/>
          <w:lang w:val="en-GB"/>
        </w:rPr>
      </w:pPr>
      <w:r w:rsidRPr="007335A5">
        <w:rPr>
          <w:rFonts w:ascii="Times New Roman" w:eastAsia="Calibri" w:hAnsi="Times New Roman" w:cs="Times New Roman"/>
          <w:b/>
          <w:color w:val="000000"/>
          <w:sz w:val="24"/>
          <w:szCs w:val="24"/>
          <w:lang w:val="en-GB"/>
        </w:rPr>
        <w:t>…………………………….                ……………………………………….</w:t>
      </w:r>
    </w:p>
    <w:p w:rsidR="006258F0" w:rsidRPr="007335A5" w:rsidRDefault="006258F0" w:rsidP="006258F0">
      <w:pPr>
        <w:spacing w:line="360" w:lineRule="auto"/>
        <w:jc w:val="both"/>
        <w:rPr>
          <w:rFonts w:ascii="Times New Roman" w:eastAsia="Calibri" w:hAnsi="Times New Roman" w:cs="Times New Roman"/>
          <w:color w:val="000000"/>
          <w:sz w:val="24"/>
          <w:szCs w:val="24"/>
          <w:lang w:val="en-GB"/>
        </w:rPr>
      </w:pPr>
      <w:r w:rsidRPr="007335A5">
        <w:rPr>
          <w:rFonts w:ascii="Times New Roman" w:eastAsia="Calibri" w:hAnsi="Times New Roman" w:cs="Times New Roman"/>
          <w:color w:val="000000"/>
          <w:sz w:val="24"/>
          <w:szCs w:val="24"/>
          <w:lang w:val="en-GB"/>
        </w:rPr>
        <w:t>Name of witness</w:t>
      </w:r>
      <w:r w:rsidRPr="007335A5">
        <w:rPr>
          <w:rFonts w:ascii="Times New Roman" w:eastAsia="Calibri" w:hAnsi="Times New Roman" w:cs="Times New Roman"/>
          <w:color w:val="000000"/>
          <w:sz w:val="24"/>
          <w:szCs w:val="24"/>
          <w:lang w:val="en-GB"/>
        </w:rPr>
        <w:tab/>
      </w:r>
      <w:r w:rsidRPr="007335A5">
        <w:rPr>
          <w:rFonts w:ascii="Times New Roman" w:eastAsia="Calibri" w:hAnsi="Times New Roman" w:cs="Times New Roman"/>
          <w:color w:val="000000"/>
          <w:sz w:val="24"/>
          <w:szCs w:val="24"/>
          <w:lang w:val="en-GB"/>
        </w:rPr>
        <w:tab/>
      </w:r>
      <w:r w:rsidRPr="007335A5">
        <w:rPr>
          <w:rFonts w:ascii="Times New Roman" w:eastAsia="Calibri" w:hAnsi="Times New Roman" w:cs="Times New Roman"/>
          <w:color w:val="000000"/>
          <w:sz w:val="24"/>
          <w:szCs w:val="24"/>
          <w:lang w:val="en-GB"/>
        </w:rPr>
        <w:tab/>
        <w:t>Signature of witness</w:t>
      </w:r>
      <w:r w:rsidRPr="007335A5">
        <w:rPr>
          <w:rFonts w:ascii="Times New Roman" w:eastAsia="Calibri" w:hAnsi="Times New Roman" w:cs="Times New Roman"/>
          <w:color w:val="000000"/>
          <w:sz w:val="24"/>
          <w:szCs w:val="24"/>
          <w:lang w:val="en-GB"/>
        </w:rPr>
        <w:tab/>
        <w:t xml:space="preserve">     Thumb print                 Date</w:t>
      </w:r>
    </w:p>
    <w:p w:rsidR="00574CEF" w:rsidRPr="005B5B41" w:rsidRDefault="00574CEF">
      <w:pPr>
        <w:rPr>
          <w:rFonts w:ascii="Times New Roman" w:eastAsia="SimSun" w:hAnsi="Times New Roman" w:cs="Times New Roman"/>
          <w:b/>
          <w:color w:val="000000"/>
          <w:sz w:val="24"/>
          <w:szCs w:val="24"/>
          <w:lang w:val="en-GB"/>
        </w:rPr>
      </w:pPr>
      <w:bookmarkStart w:id="10" w:name="_Toc98932710"/>
      <w:bookmarkStart w:id="11" w:name="_Toc114649127"/>
    </w:p>
    <w:p w:rsidR="006258F0" w:rsidRPr="004717FB" w:rsidRDefault="006258F0" w:rsidP="004717FB">
      <w:pPr>
        <w:pStyle w:val="Titre1"/>
        <w:jc w:val="center"/>
        <w:rPr>
          <w:rFonts w:ascii="Times New Roman" w:hAnsi="Times New Roman" w:cs="Times New Roman"/>
          <w:lang w:val="fr-CA"/>
        </w:rPr>
      </w:pPr>
      <w:bookmarkStart w:id="12" w:name="_Toc121063569"/>
      <w:r w:rsidRPr="004717FB">
        <w:rPr>
          <w:rFonts w:ascii="Times New Roman" w:hAnsi="Times New Roman" w:cs="Times New Roman"/>
          <w:lang w:val="fr-CA"/>
        </w:rPr>
        <w:t>Appendix I</w:t>
      </w:r>
      <w:r w:rsidR="005B5B41">
        <w:rPr>
          <w:rFonts w:ascii="Times New Roman" w:hAnsi="Times New Roman" w:cs="Times New Roman"/>
          <w:lang w:val="fr-CA"/>
        </w:rPr>
        <w:t>I</w:t>
      </w:r>
      <w:r w:rsidRPr="004717FB">
        <w:rPr>
          <w:rFonts w:ascii="Times New Roman" w:hAnsi="Times New Roman" w:cs="Times New Roman"/>
          <w:lang w:val="fr-CA"/>
        </w:rPr>
        <w:t>: Questionnaire</w:t>
      </w:r>
      <w:bookmarkEnd w:id="10"/>
      <w:bookmarkEnd w:id="11"/>
      <w:bookmarkEnd w:id="12"/>
    </w:p>
    <w:p w:rsidR="006258F0" w:rsidRPr="007335A5" w:rsidRDefault="006258F0" w:rsidP="006258F0">
      <w:pPr>
        <w:spacing w:line="360" w:lineRule="auto"/>
        <w:contextualSpacing/>
        <w:rPr>
          <w:rFonts w:ascii="Times New Roman" w:hAnsi="Times New Roman" w:cs="Times New Roman"/>
          <w:color w:val="000000"/>
          <w:sz w:val="24"/>
          <w:szCs w:val="24"/>
          <w:lang w:val="fr-CA"/>
        </w:rPr>
      </w:pPr>
    </w:p>
    <w:p w:rsidR="006258F0" w:rsidRPr="007335A5" w:rsidRDefault="006258F0" w:rsidP="006258F0">
      <w:pPr>
        <w:spacing w:line="480" w:lineRule="auto"/>
        <w:contextualSpacing/>
        <w:rPr>
          <w:rFonts w:ascii="Times New Roman" w:hAnsi="Times New Roman" w:cs="Times New Roman"/>
          <w:b/>
          <w:bCs/>
          <w:color w:val="000000"/>
          <w:sz w:val="24"/>
          <w:szCs w:val="24"/>
          <w:lang w:val="en-GB"/>
        </w:rPr>
      </w:pPr>
      <w:r w:rsidRPr="007335A5">
        <w:rPr>
          <w:rFonts w:ascii="Times New Roman" w:hAnsi="Times New Roman" w:cs="Times New Roman"/>
          <w:b/>
          <w:bCs/>
          <w:color w:val="000000"/>
          <w:sz w:val="24"/>
          <w:szCs w:val="24"/>
          <w:lang w:val="en-GB"/>
        </w:rPr>
        <w:t>Section A: Socio-demographic and Psychomedical Factors</w:t>
      </w:r>
    </w:p>
    <w:p w:rsidR="006258F0" w:rsidRPr="007335A5" w:rsidRDefault="006258F0" w:rsidP="00834C70">
      <w:pPr>
        <w:pStyle w:val="Paragraphedeliste"/>
        <w:widowControl/>
        <w:numPr>
          <w:ilvl w:val="0"/>
          <w:numId w:val="3"/>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Serial number……………………. Date………………………………………………...</w:t>
      </w:r>
    </w:p>
    <w:p w:rsidR="006258F0" w:rsidRPr="007335A5" w:rsidRDefault="006258F0" w:rsidP="00834C70">
      <w:pPr>
        <w:pStyle w:val="Paragraphedeliste"/>
        <w:widowControl/>
        <w:numPr>
          <w:ilvl w:val="0"/>
          <w:numId w:val="3"/>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Residence……………………………………. Telephone contact……………………</w:t>
      </w: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Part A: Socio-demographic factors</w:t>
      </w:r>
    </w:p>
    <w:p w:rsidR="006258F0" w:rsidRDefault="006258F0" w:rsidP="00834C70">
      <w:pPr>
        <w:pStyle w:val="Paragraphedeliste"/>
        <w:widowControl/>
        <w:numPr>
          <w:ilvl w:val="0"/>
          <w:numId w:val="4"/>
        </w:numPr>
        <w:autoSpaceDE/>
        <w:autoSpaceDN/>
        <w:spacing w:before="0" w:line="480" w:lineRule="auto"/>
        <w:contextualSpacing/>
        <w:jc w:val="both"/>
        <w:rPr>
          <w:rFonts w:ascii="Times New Roman" w:hAnsi="Times New Roman" w:cs="Times New Roman"/>
          <w:sz w:val="24"/>
          <w:szCs w:val="24"/>
        </w:rPr>
      </w:pPr>
      <w:r>
        <w:rPr>
          <w:rFonts w:ascii="Times New Roman" w:hAnsi="Times New Roman" w:cs="Times New Roman"/>
          <w:sz w:val="24"/>
          <w:szCs w:val="24"/>
        </w:rPr>
        <w:t>Age in years………………………………</w:t>
      </w:r>
    </w:p>
    <w:p w:rsidR="006258F0" w:rsidRPr="007335A5" w:rsidRDefault="006258F0" w:rsidP="00834C70">
      <w:pPr>
        <w:pStyle w:val="Paragraphedeliste"/>
        <w:widowControl/>
        <w:numPr>
          <w:ilvl w:val="0"/>
          <w:numId w:val="4"/>
        </w:numPr>
        <w:autoSpaceDE/>
        <w:autoSpaceDN/>
        <w:spacing w:before="0" w:line="480" w:lineRule="auto"/>
        <w:contextualSpacing/>
        <w:jc w:val="both"/>
        <w:rPr>
          <w:rFonts w:ascii="Times New Roman" w:hAnsi="Times New Roman" w:cs="Times New Roman"/>
          <w:sz w:val="24"/>
          <w:szCs w:val="24"/>
        </w:rPr>
      </w:pPr>
      <w:r>
        <w:rPr>
          <w:rFonts w:ascii="Times New Roman" w:hAnsi="Times New Roman" w:cs="Times New Roman"/>
          <w:sz w:val="24"/>
          <w:szCs w:val="24"/>
        </w:rPr>
        <w:t>Sex:</w:t>
      </w:r>
    </w:p>
    <w:p w:rsidR="006258F0" w:rsidRPr="007335A5" w:rsidRDefault="006258F0" w:rsidP="00834C70">
      <w:pPr>
        <w:pStyle w:val="Paragraphedeliste"/>
        <w:widowControl/>
        <w:numPr>
          <w:ilvl w:val="0"/>
          <w:numId w:val="4"/>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 xml:space="preserve">Marital status:      </w:t>
      </w:r>
    </w:p>
    <w:p w:rsidR="006258F0" w:rsidRPr="007335A5" w:rsidRDefault="006258F0" w:rsidP="00834C70">
      <w:pPr>
        <w:pStyle w:val="Paragraphedeliste"/>
        <w:widowControl/>
        <w:numPr>
          <w:ilvl w:val="1"/>
          <w:numId w:val="4"/>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 xml:space="preserve">Married     (    )      </w:t>
      </w:r>
      <w:r w:rsidRPr="007335A5">
        <w:rPr>
          <w:rFonts w:ascii="Times New Roman" w:hAnsi="Times New Roman" w:cs="Times New Roman"/>
          <w:sz w:val="24"/>
          <w:szCs w:val="24"/>
        </w:rPr>
        <w:tab/>
      </w:r>
      <w:r w:rsidRPr="007335A5">
        <w:rPr>
          <w:rFonts w:ascii="Times New Roman" w:hAnsi="Times New Roman" w:cs="Times New Roman"/>
          <w:sz w:val="24"/>
          <w:szCs w:val="24"/>
        </w:rPr>
        <w:tab/>
        <w:t xml:space="preserve">c). Single        (    )   </w:t>
      </w:r>
    </w:p>
    <w:p w:rsidR="006258F0" w:rsidRPr="007335A5" w:rsidRDefault="006258F0" w:rsidP="00834C70">
      <w:pPr>
        <w:pStyle w:val="Paragraphedeliste"/>
        <w:widowControl/>
        <w:numPr>
          <w:ilvl w:val="1"/>
          <w:numId w:val="4"/>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Divorced   (    )</w:t>
      </w:r>
    </w:p>
    <w:p w:rsidR="006258F0" w:rsidRPr="007335A5" w:rsidRDefault="006258F0" w:rsidP="00834C70">
      <w:pPr>
        <w:pStyle w:val="Paragraphedeliste"/>
        <w:widowControl/>
        <w:numPr>
          <w:ilvl w:val="0"/>
          <w:numId w:val="4"/>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Religion:</w:t>
      </w:r>
    </w:p>
    <w:p w:rsidR="006258F0" w:rsidRPr="007335A5" w:rsidRDefault="006258F0" w:rsidP="00834C70">
      <w:pPr>
        <w:pStyle w:val="Paragraphedeliste"/>
        <w:widowControl/>
        <w:numPr>
          <w:ilvl w:val="1"/>
          <w:numId w:val="4"/>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 xml:space="preserve">Christian         (    ) </w:t>
      </w:r>
      <w:r w:rsidRPr="007335A5">
        <w:rPr>
          <w:rFonts w:ascii="Times New Roman" w:hAnsi="Times New Roman" w:cs="Times New Roman"/>
          <w:sz w:val="24"/>
          <w:szCs w:val="24"/>
        </w:rPr>
        <w:tab/>
      </w:r>
      <w:r w:rsidRPr="007335A5">
        <w:rPr>
          <w:rFonts w:ascii="Times New Roman" w:hAnsi="Times New Roman" w:cs="Times New Roman"/>
          <w:sz w:val="24"/>
          <w:szCs w:val="24"/>
        </w:rPr>
        <w:tab/>
        <w:t xml:space="preserve">c). Muslim   (    )     </w:t>
      </w:r>
    </w:p>
    <w:p w:rsidR="006258F0" w:rsidRPr="007335A5" w:rsidRDefault="006258F0" w:rsidP="00834C70">
      <w:pPr>
        <w:pStyle w:val="Paragraphedeliste"/>
        <w:widowControl/>
        <w:numPr>
          <w:ilvl w:val="1"/>
          <w:numId w:val="4"/>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 xml:space="preserve">None               (    )          </w:t>
      </w:r>
      <w:r w:rsidRPr="007335A5">
        <w:rPr>
          <w:rFonts w:ascii="Times New Roman" w:hAnsi="Times New Roman" w:cs="Times New Roman"/>
          <w:sz w:val="24"/>
          <w:szCs w:val="24"/>
        </w:rPr>
        <w:tab/>
        <w:t>d). Others (specify) ………………………………</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4. Monthly income of caregiver……………………………...UgX</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 xml:space="preserve">                    a. inf of 500,000</w:t>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t>b). 500,000-1000,000</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 xml:space="preserve">                    c. Sup 100,0000</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5. Level of Education</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 xml:space="preserve">                     a. None</w:t>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t>b). Primary</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 xml:space="preserve">                     c. Secondary</w:t>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t>d). Tertiary</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6.  Household size</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 xml:space="preserve">      a). ≤ 5 members</w:t>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t>b). &gt; 5 members</w:t>
      </w:r>
    </w:p>
    <w:p w:rsidR="009E1540" w:rsidRDefault="009E1540" w:rsidP="006258F0">
      <w:pPr>
        <w:widowControl/>
        <w:autoSpaceDE/>
        <w:autoSpaceDN/>
        <w:spacing w:line="480" w:lineRule="auto"/>
        <w:contextualSpacing/>
        <w:jc w:val="both"/>
        <w:rPr>
          <w:rFonts w:ascii="Times New Roman" w:hAnsi="Times New Roman" w:cs="Times New Roman"/>
          <w:sz w:val="24"/>
          <w:szCs w:val="24"/>
          <w:lang w:val="en-CA" w:eastAsia="en-CA"/>
        </w:rPr>
      </w:pPr>
    </w:p>
    <w:p w:rsidR="009E1540" w:rsidRDefault="009E1540" w:rsidP="006258F0">
      <w:pPr>
        <w:widowControl/>
        <w:autoSpaceDE/>
        <w:autoSpaceDN/>
        <w:spacing w:line="480" w:lineRule="auto"/>
        <w:contextualSpacing/>
        <w:jc w:val="both"/>
        <w:rPr>
          <w:rFonts w:ascii="Times New Roman" w:hAnsi="Times New Roman" w:cs="Times New Roman"/>
          <w:sz w:val="24"/>
          <w:szCs w:val="24"/>
          <w:lang w:val="en-CA" w:eastAsia="en-CA"/>
        </w:rPr>
      </w:pP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7. Employment Status</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 xml:space="preserve">      a). Unemployed</w:t>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t>b). Self-employed</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 xml:space="preserve">    c). Employed</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8. Family Support</w:t>
      </w:r>
    </w:p>
    <w:p w:rsidR="006258F0" w:rsidRPr="007335A5" w:rsidRDefault="006258F0" w:rsidP="006258F0">
      <w:pPr>
        <w:widowControl/>
        <w:autoSpaceDE/>
        <w:autoSpaceDN/>
        <w:spacing w:line="480" w:lineRule="auto"/>
        <w:contextualSpacing/>
        <w:jc w:val="both"/>
        <w:rPr>
          <w:rFonts w:ascii="Times New Roman" w:hAnsi="Times New Roman" w:cs="Times New Roman"/>
          <w:sz w:val="24"/>
          <w:szCs w:val="24"/>
          <w:lang w:val="en-CA" w:eastAsia="en-CA"/>
        </w:rPr>
      </w:pPr>
      <w:r w:rsidRPr="007335A5">
        <w:rPr>
          <w:rFonts w:ascii="Times New Roman" w:hAnsi="Times New Roman" w:cs="Times New Roman"/>
          <w:sz w:val="24"/>
          <w:szCs w:val="24"/>
          <w:lang w:val="en-CA" w:eastAsia="en-CA"/>
        </w:rPr>
        <w:tab/>
        <w:t>a).Yes</w:t>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r>
      <w:r w:rsidRPr="007335A5">
        <w:rPr>
          <w:rFonts w:ascii="Times New Roman" w:hAnsi="Times New Roman" w:cs="Times New Roman"/>
          <w:sz w:val="24"/>
          <w:szCs w:val="24"/>
          <w:lang w:val="en-CA" w:eastAsia="en-CA"/>
        </w:rPr>
        <w:tab/>
        <w:t>b). No</w:t>
      </w:r>
    </w:p>
    <w:p w:rsidR="006258F0" w:rsidRPr="007335A5" w:rsidRDefault="006258F0" w:rsidP="006258F0">
      <w:pPr>
        <w:spacing w:line="480" w:lineRule="auto"/>
        <w:contextualSpacing/>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Section B: Psychiatric and medical comorbidities</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9. HIV status</w:t>
      </w:r>
    </w:p>
    <w:p w:rsidR="006258F0" w:rsidRPr="007335A5" w:rsidRDefault="006258F0" w:rsidP="006258F0">
      <w:pPr>
        <w:spacing w:line="480" w:lineRule="auto"/>
        <w:contextualSpacing/>
        <w:rPr>
          <w:rFonts w:ascii="Times New Roman" w:hAnsi="Times New Roman" w:cs="Times New Roman"/>
          <w:bCs/>
          <w:color w:val="000000"/>
          <w:sz w:val="24"/>
          <w:szCs w:val="24"/>
        </w:rPr>
      </w:pPr>
      <w:bookmarkStart w:id="13" w:name="_Hlk102950868"/>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Unknown</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 Positive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c). Negative</w:t>
      </w:r>
    </w:p>
    <w:bookmarkEnd w:id="13"/>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 xml:space="preserve">10.Hypertension </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Unknown</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 Positive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c). Negative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 xml:space="preserve">11.Diabetic    </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Unknown</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 Positive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c). Negative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 xml:space="preserve">12.Skin Cancer’s status </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Positive</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 Negative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13.Taking medication</w:t>
      </w:r>
    </w:p>
    <w:p w:rsidR="006258F0" w:rsidRPr="007335A5" w:rsidRDefault="006258F0" w:rsidP="006258F0">
      <w:pPr>
        <w:spacing w:line="480" w:lineRule="auto"/>
        <w:contextualSpacing/>
        <w:rPr>
          <w:rFonts w:ascii="Times New Roman" w:hAnsi="Times New Roman" w:cs="Times New Roman"/>
          <w:bCs/>
          <w:color w:val="000000"/>
          <w:sz w:val="24"/>
          <w:szCs w:val="24"/>
        </w:rPr>
      </w:pPr>
      <w:bookmarkStart w:id="14" w:name="_Hlk102950993"/>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Yes</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b).No</w:t>
      </w:r>
    </w:p>
    <w:bookmarkEnd w:id="14"/>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14. Smoking</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Yes</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b).No</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15. Alcohol use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Yes</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 No</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16. Drug use</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Yes</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 No</w:t>
      </w:r>
    </w:p>
    <w:p w:rsidR="006258F0" w:rsidRPr="007335A5" w:rsidRDefault="006258F0" w:rsidP="006258F0">
      <w:pPr>
        <w:spacing w:line="480" w:lineRule="auto"/>
        <w:contextualSpacing/>
        <w:rPr>
          <w:rFonts w:ascii="Times New Roman" w:hAnsi="Times New Roman" w:cs="Times New Roman"/>
          <w:bCs/>
          <w:color w:val="000000"/>
          <w:sz w:val="24"/>
          <w:szCs w:val="24"/>
        </w:rPr>
      </w:pP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17.Discrimination</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 Yes</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 No</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18.History of mental illness in the family</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a).Yes</w:t>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r>
      <w:r w:rsidRPr="007335A5">
        <w:rPr>
          <w:rFonts w:ascii="Times New Roman" w:hAnsi="Times New Roman" w:cs="Times New Roman"/>
          <w:bCs/>
          <w:color w:val="000000"/>
          <w:sz w:val="24"/>
          <w:szCs w:val="24"/>
        </w:rPr>
        <w:tab/>
        <w:t>b).No</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19. Others</w:t>
      </w:r>
    </w:p>
    <w:p w:rsidR="006258F0" w:rsidRPr="007335A5" w:rsidRDefault="006258F0" w:rsidP="006258F0">
      <w:pPr>
        <w:spacing w:line="480" w:lineRule="auto"/>
        <w:contextualSpacing/>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If yes. specify</w:t>
      </w:r>
    </w:p>
    <w:p w:rsidR="006258F0" w:rsidRPr="007335A5" w:rsidRDefault="006258F0" w:rsidP="006258F0">
      <w:pPr>
        <w:spacing w:line="360" w:lineRule="auto"/>
        <w:contextualSpacing/>
        <w:rPr>
          <w:rFonts w:ascii="Times New Roman" w:hAnsi="Times New Roman" w:cs="Times New Roman"/>
          <w:color w:val="000000"/>
          <w:sz w:val="24"/>
          <w:szCs w:val="24"/>
        </w:rPr>
      </w:pPr>
    </w:p>
    <w:p w:rsidR="006258F0" w:rsidRPr="007335A5" w:rsidRDefault="006258F0" w:rsidP="006258F0">
      <w:pPr>
        <w:spacing w:line="360" w:lineRule="auto"/>
        <w:contextualSpacing/>
        <w:rPr>
          <w:rFonts w:ascii="Times New Roman" w:hAnsi="Times New Roman" w:cs="Times New Roman"/>
          <w:color w:val="000000"/>
          <w:sz w:val="24"/>
          <w:szCs w:val="24"/>
        </w:rPr>
      </w:pPr>
      <w:r w:rsidRPr="007335A5">
        <w:rPr>
          <w:rFonts w:ascii="Times New Roman" w:hAnsi="Times New Roman" w:cs="Times New Roman"/>
          <w:b/>
          <w:color w:val="000000"/>
          <w:sz w:val="24"/>
          <w:szCs w:val="24"/>
        </w:rPr>
        <w:t>Section B: Health-related quality of life</w:t>
      </w:r>
      <w:r w:rsidRPr="007335A5">
        <w:rPr>
          <w:rFonts w:ascii="Times New Roman" w:hAnsi="Times New Roman" w:cs="Times New Roman"/>
          <w:color w:val="000000"/>
          <w:sz w:val="24"/>
          <w:szCs w:val="24"/>
        </w:rPr>
        <w:t xml:space="preserve"> (</w:t>
      </w:r>
      <w:r w:rsidRPr="007335A5">
        <w:rPr>
          <w:rFonts w:ascii="Times New Roman" w:hAnsi="Times New Roman" w:cs="Times New Roman"/>
          <w:b/>
          <w:color w:val="000000"/>
          <w:sz w:val="24"/>
          <w:szCs w:val="24"/>
        </w:rPr>
        <w:t>Dermatology Life Quality Index)</w:t>
      </w:r>
    </w:p>
    <w:p w:rsidR="006258F0" w:rsidRPr="007335A5" w:rsidRDefault="006258F0" w:rsidP="006258F0">
      <w:pPr>
        <w:spacing w:line="0" w:lineRule="atLeast"/>
        <w:rPr>
          <w:rFonts w:ascii="Times New Roman" w:hAnsi="Times New Roman" w:cs="Times New Roman"/>
          <w:b/>
          <w:color w:val="000000"/>
          <w:sz w:val="24"/>
          <w:szCs w:val="24"/>
        </w:rPr>
      </w:pPr>
    </w:p>
    <w:p w:rsidR="006258F0" w:rsidRPr="007335A5" w:rsidRDefault="006258F0" w:rsidP="006258F0">
      <w:pPr>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 xml:space="preserve">The aim of this questionnaire is to measure how much your skin problem has affected your life OVER THE LAST WEEK.  Please tick </w:t>
      </w:r>
      <w:r w:rsidRPr="007335A5">
        <w:rPr>
          <w:rFonts w:ascii="Times New Roman" w:hAnsi="Times New Roman" w:cs="Times New Roman"/>
          <w:b/>
          <w:color w:val="000000"/>
          <w:sz w:val="24"/>
          <w:szCs w:val="24"/>
        </w:rPr>
        <w:sym w:font="ZapfDingbats" w:char="F0FE"/>
      </w:r>
      <w:r w:rsidRPr="007335A5">
        <w:rPr>
          <w:rFonts w:ascii="Times New Roman" w:hAnsi="Times New Roman" w:cs="Times New Roman"/>
          <w:b/>
          <w:color w:val="000000"/>
          <w:sz w:val="24"/>
          <w:szCs w:val="24"/>
        </w:rPr>
        <w:t>one box for each question.</w:t>
      </w:r>
    </w:p>
    <w:tbl>
      <w:tblPr>
        <w:tblStyle w:val="Grilledutableau"/>
        <w:tblpPr w:leftFromText="180" w:rightFromText="180" w:vertAnchor="text" w:horzAnchor="margin" w:tblpY="87"/>
        <w:tblW w:w="0" w:type="auto"/>
        <w:tblLook w:val="04A0"/>
      </w:tblPr>
      <w:tblGrid>
        <w:gridCol w:w="5029"/>
        <w:gridCol w:w="807"/>
        <w:gridCol w:w="760"/>
        <w:gridCol w:w="943"/>
        <w:gridCol w:w="981"/>
        <w:gridCol w:w="1056"/>
      </w:tblGrid>
      <w:tr w:rsidR="006258F0" w:rsidRPr="007335A5" w:rsidTr="00895DC6">
        <w:tc>
          <w:tcPr>
            <w:tcW w:w="5120" w:type="dxa"/>
          </w:tcPr>
          <w:p w:rsidR="006258F0" w:rsidRPr="007335A5" w:rsidRDefault="006258F0" w:rsidP="00895DC6">
            <w:pPr>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Answer</w:t>
            </w:r>
          </w:p>
        </w:tc>
        <w:tc>
          <w:tcPr>
            <w:tcW w:w="807" w:type="dxa"/>
          </w:tcPr>
          <w:p w:rsidR="006258F0" w:rsidRPr="007335A5" w:rsidRDefault="006258F0" w:rsidP="00895DC6">
            <w:pPr>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Very much</w:t>
            </w:r>
          </w:p>
        </w:tc>
        <w:tc>
          <w:tcPr>
            <w:tcW w:w="767" w:type="dxa"/>
          </w:tcPr>
          <w:p w:rsidR="006258F0" w:rsidRPr="007335A5" w:rsidRDefault="006258F0" w:rsidP="00895DC6">
            <w:pPr>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A lot</w:t>
            </w:r>
          </w:p>
        </w:tc>
        <w:tc>
          <w:tcPr>
            <w:tcW w:w="949" w:type="dxa"/>
          </w:tcPr>
          <w:p w:rsidR="006258F0" w:rsidRPr="007335A5" w:rsidRDefault="006258F0" w:rsidP="00895DC6">
            <w:pPr>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A little</w:t>
            </w:r>
          </w:p>
        </w:tc>
        <w:tc>
          <w:tcPr>
            <w:tcW w:w="991" w:type="dxa"/>
          </w:tcPr>
          <w:p w:rsidR="006258F0" w:rsidRPr="007335A5" w:rsidRDefault="006258F0" w:rsidP="00895DC6">
            <w:pPr>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Not at all</w:t>
            </w:r>
          </w:p>
        </w:tc>
        <w:tc>
          <w:tcPr>
            <w:tcW w:w="942" w:type="dxa"/>
          </w:tcPr>
          <w:p w:rsidR="006258F0" w:rsidRPr="007335A5" w:rsidRDefault="006258F0" w:rsidP="00895DC6">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Not relevant</w:t>
            </w:r>
          </w:p>
        </w:tc>
      </w:tr>
      <w:tr w:rsidR="006258F0" w:rsidRPr="007335A5" w:rsidTr="00895DC6">
        <w:tc>
          <w:tcPr>
            <w:tcW w:w="5120"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 Over the last week, how itchy, sore, painful or stinging has your skin been?</w:t>
            </w:r>
          </w:p>
        </w:tc>
        <w:tc>
          <w:tcPr>
            <w:tcW w:w="807" w:type="dxa"/>
          </w:tcPr>
          <w:p w:rsidR="006258F0" w:rsidRPr="007335A5" w:rsidRDefault="006258F0" w:rsidP="00895DC6">
            <w:pPr>
              <w:spacing w:line="360" w:lineRule="auto"/>
              <w:rPr>
                <w:rFonts w:ascii="Times New Roman" w:hAnsi="Times New Roman" w:cs="Times New Roman"/>
                <w:color w:val="000000"/>
                <w:sz w:val="24"/>
                <w:szCs w:val="24"/>
              </w:rPr>
            </w:pPr>
          </w:p>
        </w:tc>
        <w:tc>
          <w:tcPr>
            <w:tcW w:w="767" w:type="dxa"/>
          </w:tcPr>
          <w:p w:rsidR="006258F0" w:rsidRPr="007335A5" w:rsidRDefault="006258F0" w:rsidP="00895DC6">
            <w:pPr>
              <w:spacing w:line="360" w:lineRule="auto"/>
              <w:rPr>
                <w:rFonts w:ascii="Times New Roman" w:hAnsi="Times New Roman" w:cs="Times New Roman"/>
                <w:color w:val="000000"/>
                <w:sz w:val="24"/>
                <w:szCs w:val="24"/>
              </w:rPr>
            </w:pPr>
          </w:p>
        </w:tc>
        <w:tc>
          <w:tcPr>
            <w:tcW w:w="949" w:type="dxa"/>
          </w:tcPr>
          <w:p w:rsidR="006258F0" w:rsidRPr="007335A5" w:rsidRDefault="006258F0" w:rsidP="00895DC6">
            <w:pPr>
              <w:spacing w:line="360" w:lineRule="auto"/>
              <w:rPr>
                <w:rFonts w:ascii="Times New Roman" w:hAnsi="Times New Roman" w:cs="Times New Roman"/>
                <w:color w:val="000000"/>
                <w:sz w:val="24"/>
                <w:szCs w:val="24"/>
              </w:rPr>
            </w:pPr>
          </w:p>
        </w:tc>
        <w:tc>
          <w:tcPr>
            <w:tcW w:w="991" w:type="dxa"/>
          </w:tcPr>
          <w:p w:rsidR="006258F0" w:rsidRPr="007335A5" w:rsidRDefault="006258F0" w:rsidP="00895DC6">
            <w:pPr>
              <w:spacing w:line="360" w:lineRule="auto"/>
              <w:rPr>
                <w:rFonts w:ascii="Times New Roman" w:hAnsi="Times New Roman" w:cs="Times New Roman"/>
                <w:color w:val="000000"/>
                <w:sz w:val="24"/>
                <w:szCs w:val="24"/>
              </w:rPr>
            </w:pPr>
          </w:p>
        </w:tc>
        <w:tc>
          <w:tcPr>
            <w:tcW w:w="942" w:type="dxa"/>
          </w:tcPr>
          <w:p w:rsidR="006258F0" w:rsidRPr="007335A5" w:rsidRDefault="006258F0" w:rsidP="00895DC6">
            <w:pPr>
              <w:spacing w:line="360" w:lineRule="auto"/>
              <w:rPr>
                <w:rFonts w:ascii="Times New Roman" w:hAnsi="Times New Roman" w:cs="Times New Roman"/>
                <w:color w:val="000000"/>
                <w:sz w:val="24"/>
                <w:szCs w:val="24"/>
              </w:rPr>
            </w:pPr>
          </w:p>
        </w:tc>
      </w:tr>
      <w:tr w:rsidR="006258F0" w:rsidRPr="007335A5" w:rsidTr="00895DC6">
        <w:tc>
          <w:tcPr>
            <w:tcW w:w="5120"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Over the last week, how embarrassed or self-conscious have you been because of your skin?</w:t>
            </w:r>
          </w:p>
        </w:tc>
        <w:tc>
          <w:tcPr>
            <w:tcW w:w="807" w:type="dxa"/>
          </w:tcPr>
          <w:p w:rsidR="006258F0" w:rsidRPr="007335A5" w:rsidRDefault="006258F0" w:rsidP="00895DC6">
            <w:pPr>
              <w:spacing w:line="360" w:lineRule="auto"/>
              <w:rPr>
                <w:rFonts w:ascii="Times New Roman" w:hAnsi="Times New Roman" w:cs="Times New Roman"/>
                <w:color w:val="000000"/>
                <w:sz w:val="24"/>
                <w:szCs w:val="24"/>
              </w:rPr>
            </w:pPr>
          </w:p>
        </w:tc>
        <w:tc>
          <w:tcPr>
            <w:tcW w:w="767" w:type="dxa"/>
          </w:tcPr>
          <w:p w:rsidR="006258F0" w:rsidRPr="007335A5" w:rsidRDefault="006258F0" w:rsidP="00895DC6">
            <w:pPr>
              <w:spacing w:line="360" w:lineRule="auto"/>
              <w:rPr>
                <w:rFonts w:ascii="Times New Roman" w:hAnsi="Times New Roman" w:cs="Times New Roman"/>
                <w:color w:val="000000"/>
                <w:sz w:val="24"/>
                <w:szCs w:val="24"/>
              </w:rPr>
            </w:pPr>
          </w:p>
        </w:tc>
        <w:tc>
          <w:tcPr>
            <w:tcW w:w="949" w:type="dxa"/>
          </w:tcPr>
          <w:p w:rsidR="006258F0" w:rsidRPr="007335A5" w:rsidRDefault="006258F0" w:rsidP="00895DC6">
            <w:pPr>
              <w:spacing w:line="360" w:lineRule="auto"/>
              <w:rPr>
                <w:rFonts w:ascii="Times New Roman" w:hAnsi="Times New Roman" w:cs="Times New Roman"/>
                <w:color w:val="000000"/>
                <w:sz w:val="24"/>
                <w:szCs w:val="24"/>
              </w:rPr>
            </w:pPr>
          </w:p>
        </w:tc>
        <w:tc>
          <w:tcPr>
            <w:tcW w:w="991" w:type="dxa"/>
          </w:tcPr>
          <w:p w:rsidR="006258F0" w:rsidRPr="007335A5" w:rsidRDefault="006258F0" w:rsidP="00895DC6">
            <w:pPr>
              <w:spacing w:line="360" w:lineRule="auto"/>
              <w:rPr>
                <w:rFonts w:ascii="Times New Roman" w:hAnsi="Times New Roman" w:cs="Times New Roman"/>
                <w:color w:val="000000"/>
                <w:sz w:val="24"/>
                <w:szCs w:val="24"/>
              </w:rPr>
            </w:pPr>
          </w:p>
        </w:tc>
        <w:tc>
          <w:tcPr>
            <w:tcW w:w="942" w:type="dxa"/>
          </w:tcPr>
          <w:p w:rsidR="006258F0" w:rsidRPr="007335A5" w:rsidRDefault="006258F0" w:rsidP="00895DC6">
            <w:pPr>
              <w:spacing w:line="360" w:lineRule="auto"/>
              <w:rPr>
                <w:rFonts w:ascii="Times New Roman" w:hAnsi="Times New Roman" w:cs="Times New Roman"/>
                <w:color w:val="000000"/>
                <w:sz w:val="24"/>
                <w:szCs w:val="24"/>
              </w:rPr>
            </w:pPr>
          </w:p>
        </w:tc>
      </w:tr>
      <w:tr w:rsidR="006258F0" w:rsidRPr="007335A5" w:rsidTr="00895DC6">
        <w:tc>
          <w:tcPr>
            <w:tcW w:w="5120"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3. Over the last week, how much has your Skin interfered with you going Shopping or looking after your home or Garden?</w:t>
            </w:r>
          </w:p>
        </w:tc>
        <w:tc>
          <w:tcPr>
            <w:tcW w:w="807" w:type="dxa"/>
          </w:tcPr>
          <w:p w:rsidR="006258F0" w:rsidRPr="007335A5" w:rsidRDefault="006258F0" w:rsidP="00895DC6">
            <w:pPr>
              <w:spacing w:line="360" w:lineRule="auto"/>
              <w:rPr>
                <w:rFonts w:ascii="Times New Roman" w:hAnsi="Times New Roman" w:cs="Times New Roman"/>
                <w:color w:val="000000"/>
                <w:sz w:val="24"/>
                <w:szCs w:val="24"/>
              </w:rPr>
            </w:pPr>
          </w:p>
        </w:tc>
        <w:tc>
          <w:tcPr>
            <w:tcW w:w="767" w:type="dxa"/>
          </w:tcPr>
          <w:p w:rsidR="006258F0" w:rsidRPr="007335A5" w:rsidRDefault="006258F0" w:rsidP="00895DC6">
            <w:pPr>
              <w:spacing w:line="360" w:lineRule="auto"/>
              <w:rPr>
                <w:rFonts w:ascii="Times New Roman" w:hAnsi="Times New Roman" w:cs="Times New Roman"/>
                <w:color w:val="000000"/>
                <w:sz w:val="24"/>
                <w:szCs w:val="24"/>
              </w:rPr>
            </w:pPr>
          </w:p>
        </w:tc>
        <w:tc>
          <w:tcPr>
            <w:tcW w:w="949" w:type="dxa"/>
          </w:tcPr>
          <w:p w:rsidR="006258F0" w:rsidRPr="007335A5" w:rsidRDefault="006258F0" w:rsidP="00895DC6">
            <w:pPr>
              <w:spacing w:line="360" w:lineRule="auto"/>
              <w:rPr>
                <w:rFonts w:ascii="Times New Roman" w:hAnsi="Times New Roman" w:cs="Times New Roman"/>
                <w:color w:val="000000"/>
                <w:sz w:val="24"/>
                <w:szCs w:val="24"/>
              </w:rPr>
            </w:pPr>
          </w:p>
        </w:tc>
        <w:tc>
          <w:tcPr>
            <w:tcW w:w="991" w:type="dxa"/>
          </w:tcPr>
          <w:p w:rsidR="006258F0" w:rsidRPr="007335A5" w:rsidRDefault="006258F0" w:rsidP="00895DC6">
            <w:pPr>
              <w:spacing w:line="360" w:lineRule="auto"/>
              <w:rPr>
                <w:rFonts w:ascii="Times New Roman" w:hAnsi="Times New Roman" w:cs="Times New Roman"/>
                <w:color w:val="000000"/>
                <w:sz w:val="24"/>
                <w:szCs w:val="24"/>
              </w:rPr>
            </w:pPr>
          </w:p>
        </w:tc>
        <w:tc>
          <w:tcPr>
            <w:tcW w:w="942" w:type="dxa"/>
          </w:tcPr>
          <w:p w:rsidR="006258F0" w:rsidRPr="007335A5" w:rsidRDefault="006258F0" w:rsidP="00895DC6">
            <w:pPr>
              <w:spacing w:line="360" w:lineRule="auto"/>
              <w:rPr>
                <w:rFonts w:ascii="Times New Roman" w:hAnsi="Times New Roman" w:cs="Times New Roman"/>
                <w:color w:val="000000"/>
                <w:sz w:val="24"/>
                <w:szCs w:val="24"/>
              </w:rPr>
            </w:pPr>
          </w:p>
        </w:tc>
      </w:tr>
      <w:tr w:rsidR="006258F0" w:rsidRPr="007335A5" w:rsidTr="00895DC6">
        <w:tc>
          <w:tcPr>
            <w:tcW w:w="5120"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4. Over the last week, how much has your skin influenced the clothes you wear?</w:t>
            </w:r>
            <w:r w:rsidRPr="007335A5">
              <w:rPr>
                <w:rFonts w:ascii="Times New Roman" w:hAnsi="Times New Roman" w:cs="Times New Roman"/>
                <w:color w:val="000000"/>
                <w:sz w:val="24"/>
                <w:szCs w:val="24"/>
              </w:rPr>
              <w:tab/>
            </w:r>
          </w:p>
        </w:tc>
        <w:tc>
          <w:tcPr>
            <w:tcW w:w="807" w:type="dxa"/>
          </w:tcPr>
          <w:p w:rsidR="006258F0" w:rsidRPr="007335A5" w:rsidRDefault="006258F0" w:rsidP="00895DC6">
            <w:pPr>
              <w:spacing w:line="360" w:lineRule="auto"/>
              <w:rPr>
                <w:rFonts w:ascii="Times New Roman" w:hAnsi="Times New Roman" w:cs="Times New Roman"/>
                <w:color w:val="000000"/>
                <w:sz w:val="24"/>
                <w:szCs w:val="24"/>
              </w:rPr>
            </w:pPr>
          </w:p>
        </w:tc>
        <w:tc>
          <w:tcPr>
            <w:tcW w:w="767" w:type="dxa"/>
          </w:tcPr>
          <w:p w:rsidR="006258F0" w:rsidRPr="007335A5" w:rsidRDefault="006258F0" w:rsidP="00895DC6">
            <w:pPr>
              <w:spacing w:line="360" w:lineRule="auto"/>
              <w:rPr>
                <w:rFonts w:ascii="Times New Roman" w:hAnsi="Times New Roman" w:cs="Times New Roman"/>
                <w:color w:val="000000"/>
                <w:sz w:val="24"/>
                <w:szCs w:val="24"/>
              </w:rPr>
            </w:pPr>
          </w:p>
        </w:tc>
        <w:tc>
          <w:tcPr>
            <w:tcW w:w="949" w:type="dxa"/>
          </w:tcPr>
          <w:p w:rsidR="006258F0" w:rsidRPr="007335A5" w:rsidRDefault="006258F0" w:rsidP="00895DC6">
            <w:pPr>
              <w:spacing w:line="360" w:lineRule="auto"/>
              <w:rPr>
                <w:rFonts w:ascii="Times New Roman" w:hAnsi="Times New Roman" w:cs="Times New Roman"/>
                <w:color w:val="000000"/>
                <w:sz w:val="24"/>
                <w:szCs w:val="24"/>
              </w:rPr>
            </w:pPr>
          </w:p>
        </w:tc>
        <w:tc>
          <w:tcPr>
            <w:tcW w:w="991" w:type="dxa"/>
          </w:tcPr>
          <w:p w:rsidR="006258F0" w:rsidRPr="007335A5" w:rsidRDefault="006258F0" w:rsidP="00895DC6">
            <w:pPr>
              <w:spacing w:line="360" w:lineRule="auto"/>
              <w:rPr>
                <w:rFonts w:ascii="Times New Roman" w:hAnsi="Times New Roman" w:cs="Times New Roman"/>
                <w:color w:val="000000"/>
                <w:sz w:val="24"/>
                <w:szCs w:val="24"/>
              </w:rPr>
            </w:pPr>
          </w:p>
        </w:tc>
        <w:tc>
          <w:tcPr>
            <w:tcW w:w="942" w:type="dxa"/>
          </w:tcPr>
          <w:p w:rsidR="006258F0" w:rsidRPr="007335A5" w:rsidRDefault="006258F0" w:rsidP="00895DC6">
            <w:pPr>
              <w:spacing w:line="360" w:lineRule="auto"/>
              <w:rPr>
                <w:rFonts w:ascii="Times New Roman" w:hAnsi="Times New Roman" w:cs="Times New Roman"/>
                <w:color w:val="000000"/>
                <w:sz w:val="24"/>
                <w:szCs w:val="24"/>
              </w:rPr>
            </w:pPr>
          </w:p>
        </w:tc>
      </w:tr>
    </w:tbl>
    <w:p w:rsidR="006258F0" w:rsidRPr="007335A5" w:rsidRDefault="006258F0" w:rsidP="006258F0">
      <w:pPr>
        <w:rPr>
          <w:rFonts w:ascii="Times New Roman" w:hAnsi="Times New Roman" w:cs="Times New Roman"/>
          <w:sz w:val="24"/>
          <w:szCs w:val="24"/>
        </w:rPr>
      </w:pPr>
    </w:p>
    <w:tbl>
      <w:tblPr>
        <w:tblStyle w:val="Grilledutableau"/>
        <w:tblW w:w="0" w:type="auto"/>
        <w:tblLook w:val="04A0"/>
      </w:tblPr>
      <w:tblGrid>
        <w:gridCol w:w="5211"/>
        <w:gridCol w:w="745"/>
        <w:gridCol w:w="745"/>
        <w:gridCol w:w="905"/>
        <w:gridCol w:w="985"/>
        <w:gridCol w:w="985"/>
      </w:tblGrid>
      <w:tr w:rsidR="006258F0" w:rsidRPr="007335A5" w:rsidTr="00895DC6">
        <w:tc>
          <w:tcPr>
            <w:tcW w:w="5211"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5. Over the last week, how much has your skin affected any social or leisure activities?</w:t>
            </w: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0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r>
      <w:tr w:rsidR="006258F0" w:rsidRPr="007335A5" w:rsidTr="00895DC6">
        <w:tc>
          <w:tcPr>
            <w:tcW w:w="5211"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6. Over the last week, how much has your skin made it difficult for you to do any sport?</w:t>
            </w:r>
            <w:r w:rsidRPr="007335A5">
              <w:rPr>
                <w:rFonts w:ascii="Times New Roman" w:hAnsi="Times New Roman" w:cs="Times New Roman"/>
                <w:color w:val="000000"/>
                <w:sz w:val="24"/>
                <w:szCs w:val="24"/>
              </w:rPr>
              <w:tab/>
            </w: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0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r>
      <w:tr w:rsidR="006258F0" w:rsidRPr="007335A5" w:rsidTr="00895DC6">
        <w:tc>
          <w:tcPr>
            <w:tcW w:w="5211"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7. Over the last week, has your skin prevented you from working If "No", over the last week how much has g or studying? Your skin was a problem at work or studying?</w:t>
            </w: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0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r>
      <w:tr w:rsidR="006258F0" w:rsidRPr="007335A5" w:rsidTr="00895DC6">
        <w:tc>
          <w:tcPr>
            <w:tcW w:w="5211"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 xml:space="preserve">8. Over the last week, how much has your </w:t>
            </w:r>
            <w:r w:rsidRPr="007335A5">
              <w:rPr>
                <w:rFonts w:ascii="Times New Roman" w:hAnsi="Times New Roman" w:cs="Times New Roman"/>
                <w:color w:val="000000"/>
                <w:sz w:val="24"/>
                <w:szCs w:val="24"/>
              </w:rPr>
              <w:tab/>
              <w:t>skin created problems with your partner or any of your close friends or relatives?</w:t>
            </w: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0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r>
      <w:tr w:rsidR="006258F0" w:rsidRPr="007335A5" w:rsidTr="00895DC6">
        <w:tc>
          <w:tcPr>
            <w:tcW w:w="5211"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9. Over the last week, how much has your skin caused any sexual difficulties?</w:t>
            </w: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0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r>
      <w:tr w:rsidR="006258F0" w:rsidRPr="007335A5" w:rsidTr="00895DC6">
        <w:tc>
          <w:tcPr>
            <w:tcW w:w="5211" w:type="dxa"/>
          </w:tcPr>
          <w:p w:rsidR="006258F0" w:rsidRPr="007335A5" w:rsidRDefault="006258F0" w:rsidP="00895DC6">
            <w:pPr>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10. Over the last week, how much of a problem has the treatment for your skin been, for example by making</w:t>
            </w:r>
            <w:r w:rsidRPr="007335A5">
              <w:rPr>
                <w:rFonts w:ascii="Times New Roman" w:hAnsi="Times New Roman" w:cs="Times New Roman"/>
                <w:color w:val="000000"/>
                <w:sz w:val="24"/>
                <w:szCs w:val="24"/>
              </w:rPr>
              <w:tab/>
              <w:t>your home messy, or by taking up time?</w:t>
            </w: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74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0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c>
          <w:tcPr>
            <w:tcW w:w="985" w:type="dxa"/>
          </w:tcPr>
          <w:p w:rsidR="006258F0" w:rsidRPr="007335A5" w:rsidRDefault="006258F0" w:rsidP="00895DC6">
            <w:pPr>
              <w:spacing w:line="360" w:lineRule="auto"/>
              <w:rPr>
                <w:rFonts w:ascii="Times New Roman" w:hAnsi="Times New Roman" w:cs="Times New Roman"/>
                <w:b/>
                <w:color w:val="000000"/>
                <w:sz w:val="24"/>
                <w:szCs w:val="24"/>
              </w:rPr>
            </w:pPr>
          </w:p>
        </w:tc>
      </w:tr>
    </w:tbl>
    <w:p w:rsidR="006258F0" w:rsidRPr="007335A5" w:rsidRDefault="006258F0" w:rsidP="006258F0">
      <w:pPr>
        <w:pStyle w:val="Sansinterligne"/>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Section C:  Hopkins Symptom Checklist for Depression (HSCL-25)</w:t>
      </w:r>
    </w:p>
    <w:p w:rsidR="006258F0" w:rsidRPr="007335A5" w:rsidRDefault="006258F0" w:rsidP="006258F0">
      <w:pPr>
        <w:pStyle w:val="Sansinterligne"/>
        <w:rPr>
          <w:rFonts w:ascii="Times New Roman" w:hAnsi="Times New Roman" w:cs="Times New Roman"/>
          <w:b/>
          <w:color w:val="000000"/>
          <w:sz w:val="24"/>
          <w:szCs w:val="24"/>
        </w:rPr>
      </w:pPr>
    </w:p>
    <w:tbl>
      <w:tblPr>
        <w:tblStyle w:val="Grilledutableau"/>
        <w:tblW w:w="9647" w:type="dxa"/>
        <w:tblLook w:val="04A0"/>
      </w:tblPr>
      <w:tblGrid>
        <w:gridCol w:w="468"/>
        <w:gridCol w:w="3960"/>
        <w:gridCol w:w="1260"/>
        <w:gridCol w:w="1260"/>
        <w:gridCol w:w="1350"/>
        <w:gridCol w:w="1349"/>
      </w:tblGrid>
      <w:tr w:rsidR="006258F0" w:rsidRPr="007335A5" w:rsidTr="00895DC6">
        <w:tc>
          <w:tcPr>
            <w:tcW w:w="4428" w:type="dxa"/>
            <w:gridSpan w:val="2"/>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 xml:space="preserve">A. Anxiety Symptoms                               </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Not at all</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 xml:space="preserve">A little        </w:t>
            </w: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 xml:space="preserve">Quite a bit          </w:t>
            </w: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Extremely</w:t>
            </w: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Suddenly Scare for no reason</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2</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Feeling Fearful</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3</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Faintness, dizziness, or weakness</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4</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Nervousness or shakiness inside</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5</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Heart pounding or racing</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6</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Trembling</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7</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 tense or keyed up</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8</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Headaches</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9</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Spells of terror or panic</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10</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 restless, can’t sit still</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428" w:type="dxa"/>
            <w:gridSpan w:val="2"/>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
                <w:color w:val="000000"/>
                <w:sz w:val="24"/>
                <w:szCs w:val="24"/>
              </w:rPr>
              <w:t>B. Depressive Symptoms</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11</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 low in energy-slowed down</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12</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Blaming yourself for things</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13</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Crying Easily</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14</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Loss of Sexual interest or Pleasure</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15</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Poor appetite</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16</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Difficulty failing asleep, staying asleep</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17</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 Hopeless about the future</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18</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 Blue</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19</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Feeling lonely</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20</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 trapped or caught</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21</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Worrying too much about things</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22</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 no interest in things</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23</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Thoughts of ending your life</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24</w:t>
            </w:r>
          </w:p>
        </w:tc>
        <w:tc>
          <w:tcPr>
            <w:tcW w:w="3960" w:type="dxa"/>
          </w:tcPr>
          <w:p w:rsidR="006258F0" w:rsidRPr="007335A5" w:rsidRDefault="006258F0" w:rsidP="00895DC6">
            <w:pPr>
              <w:pStyle w:val="Sansinterligne"/>
              <w:spacing w:line="360" w:lineRule="auto"/>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Feeling everything is an effort</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r w:rsidR="006258F0" w:rsidRPr="007335A5" w:rsidTr="00895DC6">
        <w:tc>
          <w:tcPr>
            <w:tcW w:w="468" w:type="dxa"/>
          </w:tcPr>
          <w:p w:rsidR="006258F0" w:rsidRPr="007335A5" w:rsidRDefault="006258F0" w:rsidP="00895DC6">
            <w:pPr>
              <w:pStyle w:val="Sansinterligne"/>
              <w:spacing w:line="360" w:lineRule="auto"/>
              <w:rPr>
                <w:rFonts w:ascii="Times New Roman" w:hAnsi="Times New Roman" w:cs="Times New Roman"/>
                <w:color w:val="000000"/>
                <w:sz w:val="24"/>
                <w:szCs w:val="24"/>
              </w:rPr>
            </w:pPr>
            <w:r w:rsidRPr="007335A5">
              <w:rPr>
                <w:rFonts w:ascii="Times New Roman" w:hAnsi="Times New Roman" w:cs="Times New Roman"/>
                <w:color w:val="000000"/>
                <w:sz w:val="24"/>
                <w:szCs w:val="24"/>
              </w:rPr>
              <w:t>25</w:t>
            </w:r>
          </w:p>
        </w:tc>
        <w:tc>
          <w:tcPr>
            <w:tcW w:w="39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r w:rsidRPr="007335A5">
              <w:rPr>
                <w:rFonts w:ascii="Times New Roman" w:hAnsi="Times New Roman" w:cs="Times New Roman"/>
                <w:bCs/>
                <w:color w:val="000000"/>
                <w:sz w:val="24"/>
                <w:szCs w:val="24"/>
              </w:rPr>
              <w:t>Feelings of worthlessness</w:t>
            </w: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26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50"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c>
          <w:tcPr>
            <w:tcW w:w="1349" w:type="dxa"/>
          </w:tcPr>
          <w:p w:rsidR="006258F0" w:rsidRPr="007335A5" w:rsidRDefault="006258F0" w:rsidP="00895DC6">
            <w:pPr>
              <w:pStyle w:val="Sansinterligne"/>
              <w:spacing w:line="360" w:lineRule="auto"/>
              <w:rPr>
                <w:rFonts w:ascii="Times New Roman" w:hAnsi="Times New Roman" w:cs="Times New Roman"/>
                <w:b/>
                <w:color w:val="000000"/>
                <w:sz w:val="24"/>
                <w:szCs w:val="24"/>
              </w:rPr>
            </w:pPr>
          </w:p>
        </w:tc>
      </w:tr>
    </w:tbl>
    <w:p w:rsidR="006258F0" w:rsidRPr="007335A5" w:rsidRDefault="006258F0" w:rsidP="006258F0">
      <w:pPr>
        <w:pStyle w:val="Sansinterligne"/>
        <w:rPr>
          <w:rFonts w:ascii="Times New Roman" w:hAnsi="Times New Roman" w:cs="Times New Roman"/>
          <w:bCs/>
          <w:color w:val="000000"/>
          <w:sz w:val="24"/>
          <w:szCs w:val="24"/>
        </w:rPr>
      </w:pPr>
      <w:r w:rsidRPr="007335A5">
        <w:rPr>
          <w:rFonts w:ascii="Times New Roman" w:hAnsi="Times New Roman" w:cs="Times New Roman"/>
          <w:bCs/>
          <w:color w:val="000000"/>
          <w:sz w:val="24"/>
          <w:szCs w:val="24"/>
        </w:rPr>
        <w:t>Please check if you have answered EVERY question. Thank you.</w:t>
      </w: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6258F0">
      <w:pPr>
        <w:pStyle w:val="Titre2"/>
        <w:spacing w:line="480" w:lineRule="auto"/>
        <w:jc w:val="center"/>
        <w:rPr>
          <w:rFonts w:ascii="Times New Roman" w:hAnsi="Times New Roman" w:cs="Times New Roman"/>
          <w:i w:val="0"/>
        </w:rPr>
      </w:pPr>
    </w:p>
    <w:p w:rsidR="006258F0" w:rsidRPr="007335A5" w:rsidRDefault="006258F0" w:rsidP="009E1540">
      <w:pPr>
        <w:pStyle w:val="Titre2"/>
        <w:spacing w:line="480" w:lineRule="auto"/>
        <w:ind w:left="0"/>
        <w:rPr>
          <w:rFonts w:ascii="Times New Roman" w:hAnsi="Times New Roman" w:cs="Times New Roman"/>
          <w:i w:val="0"/>
        </w:rPr>
      </w:pPr>
    </w:p>
    <w:p w:rsidR="006258F0" w:rsidRPr="009E1540" w:rsidRDefault="006258F0" w:rsidP="009E1540">
      <w:pPr>
        <w:pStyle w:val="Titre2"/>
        <w:spacing w:line="480" w:lineRule="auto"/>
        <w:jc w:val="center"/>
        <w:rPr>
          <w:rFonts w:ascii="Times New Roman" w:hAnsi="Times New Roman" w:cs="Times New Roman"/>
          <w:i w:val="0"/>
        </w:rPr>
      </w:pPr>
      <w:bookmarkStart w:id="15" w:name="_Toc114649128"/>
      <w:bookmarkStart w:id="16" w:name="_Toc121063570"/>
      <w:r w:rsidRPr="007335A5">
        <w:rPr>
          <w:rFonts w:ascii="Times New Roman" w:hAnsi="Times New Roman" w:cs="Times New Roman"/>
          <w:i w:val="0"/>
        </w:rPr>
        <w:t>Appendix V: Translation in Lusoga</w:t>
      </w:r>
      <w:bookmarkEnd w:id="15"/>
      <w:bookmarkEnd w:id="16"/>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Obulwairebwokwe’nhamiza ne ngemaganayakyokumutindogwekuusakubyobulaamu mu Banamagoya mu JInja City, Uganda.</w:t>
      </w: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Akuliraabanonenkelezi:</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Dr INENA WA INENA Gaylord, asoomadiguuliyakubiri(masiita) mu bwidandabibwo’mutwenebyekusakundoghoozayomuntuku Kampala International University, Western campus.</w:t>
      </w:r>
    </w:p>
    <w:p w:rsidR="006258F0" w:rsidRPr="007335A5" w:rsidRDefault="006258F0" w:rsidP="006258F0">
      <w:pPr>
        <w:spacing w:line="480" w:lineRule="auto"/>
        <w:jc w:val="both"/>
        <w:rPr>
          <w:rFonts w:ascii="Times New Roman" w:hAnsi="Times New Roman" w:cs="Times New Roman"/>
          <w:sz w:val="24"/>
          <w:szCs w:val="24"/>
        </w:rPr>
      </w:pP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Okwandula:</w:t>
      </w: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Byolinaokumanakukunonenkerezakuno</w:t>
      </w:r>
    </w:p>
    <w:p w:rsidR="006258F0" w:rsidRPr="007335A5" w:rsidRDefault="006258F0" w:rsidP="00834C70">
      <w:pPr>
        <w:pStyle w:val="Paragraphedeliste"/>
        <w:widowControl/>
        <w:numPr>
          <w:ilvl w:val="0"/>
          <w:numId w:val="5"/>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Osabibwaokwegeyitakukunonenkerezakuno</w:t>
      </w:r>
    </w:p>
    <w:p w:rsidR="006258F0" w:rsidRPr="007335A5" w:rsidRDefault="006258F0" w:rsidP="00834C70">
      <w:pPr>
        <w:pStyle w:val="Paragraphedeliste"/>
        <w:widowControl/>
        <w:numPr>
          <w:ilvl w:val="0"/>
          <w:numId w:val="5"/>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Foomuenoyokwikirizaeinongolakukunonenkereza ne kitundukyo mu kunonenkereza</w:t>
      </w:r>
    </w:p>
    <w:p w:rsidR="006258F0" w:rsidRPr="007335A5" w:rsidRDefault="006258F0" w:rsidP="00834C70">
      <w:pPr>
        <w:pStyle w:val="Paragraphedeliste"/>
        <w:widowControl/>
        <w:numPr>
          <w:ilvl w:val="0"/>
          <w:numId w:val="5"/>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Twaalaobwirebwookubisamuamaiso</w:t>
      </w:r>
    </w:p>
    <w:p w:rsidR="006258F0" w:rsidRPr="007335A5" w:rsidRDefault="006258F0" w:rsidP="00834C70">
      <w:pPr>
        <w:pStyle w:val="Paragraphedeliste"/>
        <w:widowControl/>
        <w:numPr>
          <w:ilvl w:val="0"/>
          <w:numId w:val="5"/>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Olinakyewa,osobolaokwegaitakukunonenkerezakuno, obaokuvamusaawayonayona , ellaghazirakibonerezokyonakyonasingaosalawookuva mu kunonenkerezakuno.</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Ebifa mu kunonenkerezakuno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Okwenimirakilwairekyabulido mu byobwidandabibwomutwe ate kiletaendoghoozayokweyita mu baNamagoyamunsiyonayonalwakunga mu bitundumwetusinzirilatutwidhikiletansansanayakyo ne ngemaganayakyokubyo’balaamu. Kitonoinhoekimanibwakukilwairekino mu kitunukino.</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Ekigendelelwakyokunonenkerezakuno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Kufunansansanayakiwairekyokwenamira mu banamagoyanengerijikikosisamuebyobulaamubweyibwe mu Jinja City Uganda.</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Kulwakiosabibwaokwegaita mu kunonenkerezakuno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Osabibwaokwegayitakukunonenkerezakunolwakubeotukirizaebisanizo. Bulinamagoyeatukirizaebisanizobinoalinaomukisanomulalaokwegayitakukunonenkerezakuno.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b/>
          <w:i/>
          <w:sz w:val="24"/>
          <w:szCs w:val="24"/>
        </w:rPr>
        <w:t>Omutendero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Wobaotukirizaebisanizobyomusomoguno, baidakuwaebigemakukunonenkerezakunobwonabwona, ate omukoonokufoomuyokwikiriza. Womalirizaokutaomukonokufoomueno, ennambaemanisaeidhakuwebwa. Oidhakubuzibwakuebibizokukubikugemaku, embeerayobulamubwo, nikukilwayirekyokwenamira.</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Obulabe</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Ghazirabulabebunakutusibwaku, obuswikakubwidandabibwo mu malwaliro.</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Omugaso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Buliyetabye mu kunonenkerezakunoeidhakumanizibwakundwaireyokwe’nhamiza, ne ndwaire de nsuusu, ne ngeriyakubye’ghalamu. Eyetabye mu musomoguno, idhakwekenenizibwamanguellaaidhakwidandabibwaendwayire do lusuusu.</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Ebisikirizibwa/emigasodhokwetabamu</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Toidakusasulwalwakwetaba mu kunonenkerezakuno. Emisingigwempisagwidhakutukirizibwa. Toidhakukakibwa. Bulikasiimokofuna kali munkolayokunonenkerezakuno.</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Okukumaebyaama</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Bulibubakabwotulekeraezilamuntuwundiejjakubufunaokutolakuomunonenkerezi. Atteezilaajakutegezebwaokutolakungaotughaireolukusalwo</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Okukumaebyamaebyabetabye mu kunonenkerezakuno.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Oliwakubuzibwaebikugemaku mu kifoekyekusifukuwaadi.</w:t>
      </w:r>
    </w:p>
    <w:p w:rsidR="006258F0" w:rsidRPr="007335A5" w:rsidRDefault="006258F0" w:rsidP="006258F0">
      <w:pPr>
        <w:spacing w:line="480" w:lineRule="auto"/>
        <w:jc w:val="both"/>
        <w:rPr>
          <w:rFonts w:ascii="Times New Roman" w:hAnsi="Times New Roman" w:cs="Times New Roman"/>
          <w:sz w:val="24"/>
          <w:szCs w:val="24"/>
        </w:rPr>
      </w:pP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E</w:t>
      </w:r>
      <w:r w:rsidRPr="007335A5">
        <w:rPr>
          <w:rFonts w:ascii="Times New Roman" w:hAnsi="Times New Roman" w:cs="Times New Roman"/>
          <w:b/>
          <w:i/>
          <w:sz w:val="24"/>
          <w:szCs w:val="24"/>
        </w:rPr>
        <w:t>ideembelwokudeemaobaokuvamukunonenkereza</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Okwenigirakwo mu kononenkerezakunokwakwewayongaigheomuntu, ellaokudemaokwenigira mu kunonenkerezakunotoliwakubonerezebwaobaokufilwaemiganulogyosanire.</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Kiki ekibawongaovire mu kunonenkerezakuno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Olighe’dembekwenigira mu kunonenkerezakunoobaokudema, ate okudemaokwenigila mu kunonenkerezakunotikujakukutolakuedembelyakufunaobwidandabi mu elwalirolinoniwobangawasosekwikirizawamalawafunamuendoghozaevamu, olighaddembelyookuvamusaawayonayonagyoyenda.</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Ani gwembuuzaobaokubiiraeisimunganinaebibuzoobaobuzibu</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 xml:space="preserve">Buzaobakubiraomunonenkereziomukulu DR INENA WA INENA Gaylord ku +256702866426 </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Oba olinaokwemulugunyaolwokunigirizibwakwidembelyo, kubiraakuliraebyedembe mu kunonenkezaogha Kampala International University ku 0772601482</w:t>
      </w:r>
    </w:p>
    <w:p w:rsidR="006258F0" w:rsidRPr="007335A5" w:rsidRDefault="006258F0" w:rsidP="006258F0">
      <w:pPr>
        <w:spacing w:line="480" w:lineRule="auto"/>
        <w:jc w:val="both"/>
        <w:rPr>
          <w:rFonts w:ascii="Times New Roman" w:hAnsi="Times New Roman" w:cs="Times New Roman"/>
          <w:b/>
          <w:i/>
          <w:sz w:val="24"/>
          <w:szCs w:val="24"/>
        </w:rPr>
      </w:pPr>
      <w:r w:rsidRPr="007335A5">
        <w:rPr>
          <w:rFonts w:ascii="Times New Roman" w:hAnsi="Times New Roman" w:cs="Times New Roman"/>
          <w:b/>
          <w:i/>
          <w:sz w:val="24"/>
          <w:szCs w:val="24"/>
        </w:rPr>
        <w:t>Omukonogwoobaekinkumukyokitegezakikufoomuenoyokwikiriza ?</w:t>
      </w:r>
    </w:p>
    <w:p w:rsidR="006258F0" w:rsidRPr="007335A5" w:rsidRDefault="006258F0" w:rsidP="00834C70">
      <w:pPr>
        <w:pStyle w:val="Paragraphedeliste"/>
        <w:widowControl/>
        <w:numPr>
          <w:ilvl w:val="0"/>
          <w:numId w:val="6"/>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Bankobairekukigendelerwakyokunonenkerezakuno, enkola,  emigason’obulabeobuyinzaokuvamu.</w:t>
      </w:r>
    </w:p>
    <w:p w:rsidR="006258F0" w:rsidRPr="007335A5" w:rsidRDefault="006258F0" w:rsidP="00834C70">
      <w:pPr>
        <w:pStyle w:val="Paragraphedeliste"/>
        <w:widowControl/>
        <w:numPr>
          <w:ilvl w:val="0"/>
          <w:numId w:val="6"/>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Ndikirizibwaokubuzangankaalikutamukonoku bi papulabiino.</w:t>
      </w:r>
    </w:p>
    <w:p w:rsidR="006258F0" w:rsidRPr="009E1540" w:rsidRDefault="006258F0" w:rsidP="006258F0">
      <w:pPr>
        <w:pStyle w:val="Paragraphedeliste"/>
        <w:widowControl/>
        <w:numPr>
          <w:ilvl w:val="0"/>
          <w:numId w:val="6"/>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Neyendaireokuba mu kunonenkerezakuno</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    ……………………..   ………………………………..</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ElinalyomwetabiOmukonoobaekinkumuEnaku do mwezi</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     ………………………….   ……………………………</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ElinalyomuntuakutwairekuebikugemakuOmukonogweEkinkumuEnaku do mwezi</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   ……………………………………………………    …………………….</w:t>
      </w:r>
    </w:p>
    <w:p w:rsidR="006258F0" w:rsidRPr="007335A5" w:rsidRDefault="006258F0" w:rsidP="006258F0">
      <w:pPr>
        <w:spacing w:line="480" w:lineRule="auto"/>
        <w:jc w:val="both"/>
        <w:rPr>
          <w:rFonts w:ascii="Times New Roman" w:hAnsi="Times New Roman" w:cs="Times New Roman"/>
          <w:sz w:val="24"/>
          <w:szCs w:val="24"/>
        </w:rPr>
      </w:pPr>
      <w:r w:rsidRPr="007335A5">
        <w:rPr>
          <w:rFonts w:ascii="Times New Roman" w:hAnsi="Times New Roman" w:cs="Times New Roman"/>
          <w:sz w:val="24"/>
          <w:szCs w:val="24"/>
        </w:rPr>
        <w:t>ElinalyomuduliziOmukonogwomuduliziEnaku do mwezi</w:t>
      </w: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EKITUNDU A: EBIKUGEMAKU NE BYO BULAAMU BWO MUTWE</w:t>
      </w:r>
    </w:p>
    <w:p w:rsidR="006258F0" w:rsidRPr="007335A5" w:rsidRDefault="006258F0" w:rsidP="00834C70">
      <w:pPr>
        <w:pStyle w:val="Paragraphedeliste"/>
        <w:widowControl/>
        <w:numPr>
          <w:ilvl w:val="0"/>
          <w:numId w:val="7"/>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Enambaedhilaganwaku…………………..Olunaku……………………………………..</w:t>
      </w:r>
    </w:p>
    <w:p w:rsidR="006258F0" w:rsidRPr="007335A5" w:rsidRDefault="006258F0" w:rsidP="00834C70">
      <w:pPr>
        <w:pStyle w:val="Paragraphedeliste"/>
        <w:widowControl/>
        <w:numPr>
          <w:ilvl w:val="0"/>
          <w:numId w:val="7"/>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Obutyamye…………………………………..Eisimu…………………………………….</w:t>
      </w: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Akatundutundu A: Ebikugemaku</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Emyakagyo………………………………………………………..</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Embeeray’obufumbo:</w:t>
      </w:r>
    </w:p>
    <w:p w:rsidR="006258F0" w:rsidRPr="007335A5" w:rsidRDefault="006258F0" w:rsidP="00834C70">
      <w:pPr>
        <w:pStyle w:val="Paragraphedeliste"/>
        <w:widowControl/>
        <w:numPr>
          <w:ilvl w:val="4"/>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Mufumbo(    )</w:t>
      </w:r>
    </w:p>
    <w:p w:rsidR="006258F0" w:rsidRPr="007335A5" w:rsidRDefault="006258F0" w:rsidP="00834C70">
      <w:pPr>
        <w:pStyle w:val="Paragraphedeliste"/>
        <w:widowControl/>
        <w:numPr>
          <w:ilvl w:val="4"/>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Muwuulu(     )</w:t>
      </w:r>
    </w:p>
    <w:p w:rsidR="006258F0" w:rsidRPr="007335A5" w:rsidRDefault="006258F0" w:rsidP="00834C70">
      <w:pPr>
        <w:pStyle w:val="Paragraphedeliste"/>
        <w:widowControl/>
        <w:numPr>
          <w:ilvl w:val="4"/>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Mwayawukana  (    )</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Eidiini:</w:t>
      </w:r>
    </w:p>
    <w:p w:rsidR="006258F0" w:rsidRPr="007335A5" w:rsidRDefault="006258F0" w:rsidP="00834C70">
      <w:pPr>
        <w:pStyle w:val="Paragraphedeliste"/>
        <w:widowControl/>
        <w:numPr>
          <w:ilvl w:val="2"/>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Mukurisitaayo(    )</w:t>
      </w:r>
    </w:p>
    <w:p w:rsidR="006258F0" w:rsidRPr="007335A5" w:rsidRDefault="006258F0" w:rsidP="00834C70">
      <w:pPr>
        <w:pStyle w:val="Paragraphedeliste"/>
        <w:widowControl/>
        <w:numPr>
          <w:ilvl w:val="2"/>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Musilaamu(    )</w:t>
      </w:r>
    </w:p>
    <w:p w:rsidR="006258F0" w:rsidRPr="007335A5" w:rsidRDefault="006258F0" w:rsidP="00834C70">
      <w:pPr>
        <w:pStyle w:val="Paragraphedeliste"/>
        <w:widowControl/>
        <w:numPr>
          <w:ilvl w:val="2"/>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Mukafiri(    )</w:t>
      </w:r>
    </w:p>
    <w:p w:rsidR="006258F0" w:rsidRPr="007335A5" w:rsidRDefault="006258F0" w:rsidP="00834C70">
      <w:pPr>
        <w:pStyle w:val="Paragraphedeliste"/>
        <w:widowControl/>
        <w:numPr>
          <w:ilvl w:val="2"/>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Eidiinielindhi………………………</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Eningizaeyabulimweziey’omulabirizighawaaka…………………………..Siringi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Wansighe 500,000/=</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500,000-1,000,000/=</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Okuswika 1,000,000/=</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Obwegeresebwo</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Tyasomaku</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Pulayimale</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Sekendule</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Ekyokusaatu/univasite/ebyomukoono</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Obunenebwamaaka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Tibaswika 5</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Biswika 5</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Embeera eye mirimo</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Tikoola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Nekozesa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NKozesebwa</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Okughaniriraamaaka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Iyi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Mbe</w:t>
      </w:r>
    </w:p>
    <w:p w:rsidR="006258F0" w:rsidRPr="007335A5" w:rsidRDefault="006258F0" w:rsidP="006258F0">
      <w:pPr>
        <w:pStyle w:val="Paragraphedeliste"/>
        <w:spacing w:before="0"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EKATUNDUTUNDU B: ENDWAIRE EDO’MUTWE NE DO’BWIDANDABI OBUNDI</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Akawukakasirimu</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Tiidhi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Nkalina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Nkazira</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Puleesa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Tiidhi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Nkalina</w:t>
      </w:r>
    </w:p>
    <w:p w:rsidR="009E1540" w:rsidRPr="009E1540" w:rsidRDefault="006258F0" w:rsidP="009E154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Nkazira</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Sukaali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Tiidhi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Nkalina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Nkazira</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Kokoologholususu</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Mbe</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Iyii</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Okumiraobuleezi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Mbe</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Iyii</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Okukozesakuebidhagala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Iyii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Mbe</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OKufughetataaba/Sigaala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Mbe</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Iyii</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OKunwaomwenge</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Mbe</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Iyii</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OKusosolwa</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Iyii</w:t>
      </w:r>
    </w:p>
    <w:p w:rsidR="006258F0" w:rsidRPr="007335A5" w:rsidRDefault="006258F0" w:rsidP="00834C70">
      <w:pPr>
        <w:pStyle w:val="Paragraphedeliste"/>
        <w:widowControl/>
        <w:numPr>
          <w:ilvl w:val="1"/>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Mbe</w:t>
      </w:r>
    </w:p>
    <w:p w:rsidR="006258F0" w:rsidRPr="007335A5" w:rsidRDefault="006258F0" w:rsidP="00834C70">
      <w:pPr>
        <w:pStyle w:val="Paragraphedeliste"/>
        <w:widowControl/>
        <w:numPr>
          <w:ilvl w:val="0"/>
          <w:numId w:val="8"/>
        </w:numPr>
        <w:autoSpaceDE/>
        <w:autoSpaceDN/>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Ebindhi</w:t>
      </w:r>
    </w:p>
    <w:p w:rsidR="006258F0" w:rsidRPr="007335A5" w:rsidRDefault="006258F0" w:rsidP="006258F0">
      <w:pPr>
        <w:spacing w:line="480" w:lineRule="auto"/>
        <w:ind w:left="720"/>
        <w:jc w:val="both"/>
        <w:rPr>
          <w:rFonts w:ascii="Times New Roman" w:hAnsi="Times New Roman" w:cs="Times New Roman"/>
          <w:sz w:val="24"/>
          <w:szCs w:val="24"/>
        </w:rPr>
      </w:pPr>
      <w:r w:rsidRPr="007335A5">
        <w:rPr>
          <w:rFonts w:ascii="Times New Roman" w:hAnsi="Times New Roman" w:cs="Times New Roman"/>
          <w:sz w:val="24"/>
          <w:szCs w:val="24"/>
        </w:rPr>
        <w:t>Ghandikaghano……………………………………………………………………………………</w:t>
      </w:r>
    </w:p>
    <w:p w:rsidR="009E1540" w:rsidRDefault="009E1540" w:rsidP="006258F0">
      <w:pPr>
        <w:spacing w:line="480" w:lineRule="auto"/>
        <w:jc w:val="both"/>
        <w:rPr>
          <w:rFonts w:ascii="Times New Roman" w:hAnsi="Times New Roman" w:cs="Times New Roman"/>
          <w:b/>
          <w:sz w:val="24"/>
          <w:szCs w:val="24"/>
        </w:rPr>
      </w:pPr>
    </w:p>
    <w:p w:rsidR="006258F0" w:rsidRPr="004717FB" w:rsidRDefault="006258F0" w:rsidP="004717FB">
      <w:pPr>
        <w:pStyle w:val="Titre1"/>
        <w:ind w:left="90"/>
        <w:rPr>
          <w:rFonts w:ascii="Times New Roman" w:hAnsi="Times New Roman" w:cs="Times New Roman"/>
        </w:rPr>
      </w:pPr>
      <w:bookmarkStart w:id="17" w:name="_Toc121063571"/>
      <w:r w:rsidRPr="004717FB">
        <w:rPr>
          <w:rFonts w:ascii="Times New Roman" w:hAnsi="Times New Roman" w:cs="Times New Roman"/>
        </w:rPr>
        <w:t>EKITUNDU B: Omutindoogwekusakubyobalaamu (Ebyobalaamuebyekusakulususu)</w:t>
      </w:r>
      <w:bookmarkEnd w:id="17"/>
    </w:p>
    <w:p w:rsidR="006258F0" w:rsidRPr="004717FB" w:rsidRDefault="006258F0" w:rsidP="004717FB">
      <w:pPr>
        <w:pStyle w:val="Titre1"/>
        <w:ind w:left="90"/>
        <w:rPr>
          <w:rFonts w:ascii="Times New Roman" w:hAnsi="Times New Roman" w:cs="Times New Roman"/>
        </w:rPr>
      </w:pPr>
      <w:bookmarkStart w:id="18" w:name="_Toc121063572"/>
      <w:r w:rsidRPr="004717FB">
        <w:rPr>
          <w:rFonts w:ascii="Times New Roman" w:hAnsi="Times New Roman" w:cs="Times New Roman"/>
        </w:rPr>
        <w:t>Ekigendelelwakyebibuzobinokupimaengeriekizibukyo’lususugyekikukosizamu mu wiikiebise. Taakutiiki</w:t>
      </w:r>
      <w:r w:rsidRPr="004717FB">
        <w:rPr>
          <w:rFonts w:ascii="Times New Roman" w:hAnsi="Times New Roman" w:cs="Times New Roman"/>
          <w:color w:val="000000"/>
        </w:rPr>
        <w:sym w:font="ZapfDingbats" w:char="F0FE"/>
      </w:r>
      <w:r w:rsidRPr="004717FB">
        <w:rPr>
          <w:rFonts w:ascii="Times New Roman" w:hAnsi="Times New Roman" w:cs="Times New Roman"/>
        </w:rPr>
        <w:t>bulikukasandukuakalikukibuzo</w:t>
      </w:r>
      <w:bookmarkEnd w:id="18"/>
    </w:p>
    <w:tbl>
      <w:tblPr>
        <w:tblStyle w:val="Grilledutableau"/>
        <w:tblW w:w="0" w:type="auto"/>
        <w:tblInd w:w="-5" w:type="dxa"/>
        <w:tblLook w:val="04A0"/>
      </w:tblPr>
      <w:tblGrid>
        <w:gridCol w:w="6161"/>
        <w:gridCol w:w="1143"/>
        <w:gridCol w:w="522"/>
        <w:gridCol w:w="693"/>
        <w:gridCol w:w="531"/>
        <w:gridCol w:w="531"/>
      </w:tblGrid>
      <w:tr w:rsidR="006258F0" w:rsidRPr="007335A5" w:rsidTr="00895DC6">
        <w:tc>
          <w:tcPr>
            <w:tcW w:w="6393"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Ekibuzo</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Inhonamaani</w:t>
            </w: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inho</w:t>
            </w: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katono</w:t>
            </w: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Mbe</w:t>
            </w: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r>
              <w:rPr>
                <w:rFonts w:ascii="Times New Roman" w:hAnsi="Times New Roman" w:cs="Times New Roman"/>
                <w:b/>
                <w:sz w:val="24"/>
                <w:szCs w:val="24"/>
              </w:rPr>
              <w:t>Mbe</w:t>
            </w: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Wiikiebise, olususulwolubairelusigha, okufumitafumita, okuzimbaobaokulumirila?</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Wiikiebise,obairewabyalaobaolabirilaolususulwo?</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Wiikiebise, olususulwo, lubairelukutaghanywaokujjaokusubulaobaokulabirilaamaaka go obaenimiloyo?</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Wiikiebise, olususulubairelukutawanywa mu nambalayo?</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Wiikiebise, olususulwolukutaghanizakumungeriyokwesanusamukunabantuabandiobaokubakunaabo</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Wiikiebise, olususulukozekyamaaniki, okulemesaebye’mizaano?</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Wiikiebise, olususululemesiizaokukola? Oba “mbe”, wiikiebiseolususulukozekyamaaniki? Olususulubailekizibukumuliimuobamukusoma?</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Wiikiebise, olususulukozekyamaanikimukuleetaobuzibuno’mubeezi wo obamukwanogwoobaabe’kika?</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b/>
                <w:sz w:val="24"/>
                <w:szCs w:val="24"/>
              </w:rPr>
            </w:pPr>
            <w:r w:rsidRPr="007335A5">
              <w:rPr>
                <w:rFonts w:ascii="Times New Roman" w:hAnsi="Times New Roman" w:cs="Times New Roman"/>
                <w:sz w:val="24"/>
                <w:szCs w:val="24"/>
              </w:rPr>
              <w:t>Wiikiebise, olususulukozekyamaanikiokuleetaebizibuby’okwegaitta?</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6393" w:type="dxa"/>
          </w:tcPr>
          <w:p w:rsidR="006258F0" w:rsidRPr="007335A5" w:rsidRDefault="006258F0" w:rsidP="00834C70">
            <w:pPr>
              <w:pStyle w:val="Paragraphedeliste"/>
              <w:numPr>
                <w:ilvl w:val="0"/>
                <w:numId w:val="9"/>
              </w:numPr>
              <w:spacing w:before="0" w:line="480" w:lineRule="auto"/>
              <w:contextualSpacing/>
              <w:jc w:val="both"/>
              <w:rPr>
                <w:rFonts w:ascii="Times New Roman" w:hAnsi="Times New Roman" w:cs="Times New Roman"/>
                <w:sz w:val="24"/>
                <w:szCs w:val="24"/>
              </w:rPr>
            </w:pPr>
            <w:r w:rsidRPr="007335A5">
              <w:rPr>
                <w:rFonts w:ascii="Times New Roman" w:hAnsi="Times New Roman" w:cs="Times New Roman"/>
                <w:sz w:val="24"/>
                <w:szCs w:val="24"/>
              </w:rPr>
              <w:t>Wiikiebise, obwidandabibw’olususubuleesee’bizibue’byenkanawa, obabuleeseakavuyomu’numba, obaokutwalasaawa?</w:t>
            </w:r>
          </w:p>
        </w:tc>
        <w:tc>
          <w:tcPr>
            <w:tcW w:w="1179" w:type="dxa"/>
          </w:tcPr>
          <w:p w:rsidR="006258F0" w:rsidRPr="007335A5" w:rsidRDefault="006258F0" w:rsidP="00895DC6">
            <w:pPr>
              <w:spacing w:line="480" w:lineRule="auto"/>
              <w:jc w:val="both"/>
              <w:rPr>
                <w:rFonts w:ascii="Times New Roman" w:hAnsi="Times New Roman" w:cs="Times New Roman"/>
                <w:b/>
                <w:sz w:val="24"/>
                <w:szCs w:val="24"/>
              </w:rPr>
            </w:pPr>
          </w:p>
        </w:tc>
        <w:tc>
          <w:tcPr>
            <w:tcW w:w="534" w:type="dxa"/>
          </w:tcPr>
          <w:p w:rsidR="006258F0" w:rsidRPr="007335A5" w:rsidRDefault="006258F0" w:rsidP="00895DC6">
            <w:pPr>
              <w:spacing w:line="480" w:lineRule="auto"/>
              <w:jc w:val="both"/>
              <w:rPr>
                <w:rFonts w:ascii="Times New Roman" w:hAnsi="Times New Roman" w:cs="Times New Roman"/>
                <w:b/>
                <w:sz w:val="24"/>
                <w:szCs w:val="24"/>
              </w:rPr>
            </w:pPr>
          </w:p>
        </w:tc>
        <w:tc>
          <w:tcPr>
            <w:tcW w:w="712" w:type="dxa"/>
          </w:tcPr>
          <w:p w:rsidR="006258F0" w:rsidRPr="007335A5" w:rsidRDefault="006258F0" w:rsidP="00895DC6">
            <w:pPr>
              <w:spacing w:line="480" w:lineRule="auto"/>
              <w:jc w:val="both"/>
              <w:rPr>
                <w:rFonts w:ascii="Times New Roman" w:hAnsi="Times New Roman" w:cs="Times New Roman"/>
                <w:b/>
                <w:sz w:val="24"/>
                <w:szCs w:val="24"/>
              </w:rPr>
            </w:pPr>
          </w:p>
        </w:tc>
        <w:tc>
          <w:tcPr>
            <w:tcW w:w="543" w:type="dxa"/>
          </w:tcPr>
          <w:p w:rsidR="006258F0" w:rsidRPr="007335A5" w:rsidRDefault="006258F0" w:rsidP="00895DC6">
            <w:pPr>
              <w:spacing w:line="480" w:lineRule="auto"/>
              <w:jc w:val="both"/>
              <w:rPr>
                <w:rFonts w:ascii="Times New Roman" w:hAnsi="Times New Roman" w:cs="Times New Roman"/>
                <w:b/>
                <w:sz w:val="24"/>
                <w:szCs w:val="24"/>
              </w:rPr>
            </w:pPr>
          </w:p>
        </w:tc>
        <w:tc>
          <w:tcPr>
            <w:tcW w:w="220" w:type="dxa"/>
          </w:tcPr>
          <w:p w:rsidR="006258F0" w:rsidRPr="007335A5" w:rsidRDefault="006258F0" w:rsidP="00895DC6">
            <w:pPr>
              <w:spacing w:line="480" w:lineRule="auto"/>
              <w:jc w:val="both"/>
              <w:rPr>
                <w:rFonts w:ascii="Times New Roman" w:hAnsi="Times New Roman" w:cs="Times New Roman"/>
                <w:b/>
                <w:sz w:val="24"/>
                <w:szCs w:val="24"/>
              </w:rPr>
            </w:pPr>
          </w:p>
        </w:tc>
      </w:tr>
    </w:tbl>
    <w:p w:rsidR="006258F0" w:rsidRPr="007335A5" w:rsidRDefault="006258F0" w:rsidP="006258F0">
      <w:pPr>
        <w:spacing w:line="480" w:lineRule="auto"/>
        <w:ind w:left="720"/>
        <w:jc w:val="both"/>
        <w:rPr>
          <w:rFonts w:ascii="Times New Roman" w:hAnsi="Times New Roman" w:cs="Times New Roman"/>
          <w:b/>
          <w:sz w:val="24"/>
          <w:szCs w:val="24"/>
        </w:rPr>
      </w:pP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Bambi keberaobabulikibuusoo’kyizeemu. Webale.</w:t>
      </w:r>
    </w:p>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EKITUNDU C: Hopkins Symptoms Checklist for Depression (HSCL-25)</w:t>
      </w:r>
    </w:p>
    <w:p w:rsidR="006258F0" w:rsidRPr="007335A5" w:rsidRDefault="006258F0" w:rsidP="00834C70">
      <w:pPr>
        <w:pStyle w:val="Paragraphedeliste"/>
        <w:widowControl/>
        <w:numPr>
          <w:ilvl w:val="0"/>
          <w:numId w:val="10"/>
        </w:numPr>
        <w:autoSpaceDE/>
        <w:autoSpaceDN/>
        <w:spacing w:before="0" w:line="480" w:lineRule="auto"/>
        <w:ind w:left="0" w:firstLine="0"/>
        <w:contextualSpacing/>
        <w:jc w:val="both"/>
        <w:rPr>
          <w:rFonts w:ascii="Times New Roman" w:hAnsi="Times New Roman" w:cs="Times New Roman"/>
          <w:b/>
          <w:sz w:val="24"/>
          <w:szCs w:val="24"/>
        </w:rPr>
      </w:pPr>
      <w:r w:rsidRPr="007335A5">
        <w:rPr>
          <w:rFonts w:ascii="Times New Roman" w:hAnsi="Times New Roman" w:cs="Times New Roman"/>
          <w:b/>
          <w:sz w:val="24"/>
          <w:szCs w:val="24"/>
        </w:rPr>
        <w:t>Obubonerobw’okweraliikirira</w:t>
      </w:r>
    </w:p>
    <w:tbl>
      <w:tblPr>
        <w:tblStyle w:val="Grilledutableau"/>
        <w:tblW w:w="0" w:type="auto"/>
        <w:tblInd w:w="-5" w:type="dxa"/>
        <w:tblLook w:val="04A0"/>
      </w:tblPr>
      <w:tblGrid>
        <w:gridCol w:w="6096"/>
        <w:gridCol w:w="567"/>
        <w:gridCol w:w="850"/>
        <w:gridCol w:w="567"/>
        <w:gridCol w:w="1275"/>
      </w:tblGrid>
      <w:tr w:rsidR="006258F0" w:rsidRPr="007335A5" w:rsidTr="00895DC6">
        <w:tc>
          <w:tcPr>
            <w:tcW w:w="6096"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r w:rsidRPr="007335A5">
              <w:rPr>
                <w:rFonts w:ascii="Times New Roman" w:hAnsi="Times New Roman" w:cs="Times New Roman"/>
                <w:b/>
                <w:sz w:val="24"/>
                <w:szCs w:val="24"/>
              </w:rPr>
              <w:t>mbe</w:t>
            </w:r>
          </w:p>
        </w:tc>
        <w:tc>
          <w:tcPr>
            <w:tcW w:w="850"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r w:rsidRPr="007335A5">
              <w:rPr>
                <w:rFonts w:ascii="Times New Roman" w:hAnsi="Times New Roman" w:cs="Times New Roman"/>
                <w:b/>
                <w:sz w:val="24"/>
                <w:szCs w:val="24"/>
              </w:rPr>
              <w:t>Katiniinho</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r w:rsidRPr="007335A5">
              <w:rPr>
                <w:rFonts w:ascii="Times New Roman" w:hAnsi="Times New Roman" w:cs="Times New Roman"/>
                <w:b/>
                <w:sz w:val="24"/>
                <w:szCs w:val="24"/>
              </w:rPr>
              <w:t>katono</w:t>
            </w:r>
          </w:p>
        </w:tc>
        <w:tc>
          <w:tcPr>
            <w:tcW w:w="1275"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r w:rsidRPr="007335A5">
              <w:rPr>
                <w:rFonts w:ascii="Times New Roman" w:hAnsi="Times New Roman" w:cs="Times New Roman"/>
                <w:b/>
                <w:sz w:val="24"/>
                <w:szCs w:val="24"/>
              </w:rPr>
              <w:t>Inhonamaanhi</w:t>
            </w: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1.Okutya awazilansonga</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1275"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2.Okuwulira nga’otya</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567"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ind w:left="72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3.Okuzirika, okuiyira, obaobunafu</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567"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ind w:left="72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4.Okutya obaokukankanamunda</w:t>
            </w:r>
          </w:p>
        </w:tc>
        <w:tc>
          <w:tcPr>
            <w:tcW w:w="567"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850"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ind w:left="72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5.Omutima okukubainhoobamangu</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567"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ind w:left="72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6.Okukankana</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567"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1275"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7.Okuwulira ngaolikusikaomuguwa</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1275"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8.Okulumwa omutwe</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spacing w:line="480" w:lineRule="auto"/>
              <w:ind w:left="720"/>
              <w:jc w:val="both"/>
              <w:rPr>
                <w:rFonts w:ascii="Times New Roman" w:hAnsi="Times New Roman" w:cs="Times New Roman"/>
                <w:b/>
                <w:sz w:val="24"/>
                <w:szCs w:val="24"/>
              </w:rPr>
            </w:pP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1275"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9.Entiisa n’okutyaawaziransonga</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1275"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r>
      <w:tr w:rsidR="006258F0" w:rsidRPr="007335A5" w:rsidTr="00895DC6">
        <w:tc>
          <w:tcPr>
            <w:tcW w:w="6096"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10. Okuwulirangatoteleire.</w:t>
            </w: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850"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567"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c>
          <w:tcPr>
            <w:tcW w:w="1275" w:type="dxa"/>
          </w:tcPr>
          <w:p w:rsidR="006258F0" w:rsidRPr="007335A5" w:rsidRDefault="006258F0" w:rsidP="00895DC6">
            <w:pPr>
              <w:pStyle w:val="Paragraphedeliste"/>
              <w:spacing w:before="0" w:line="480" w:lineRule="auto"/>
              <w:ind w:left="0"/>
              <w:jc w:val="both"/>
              <w:rPr>
                <w:rFonts w:ascii="Times New Roman" w:hAnsi="Times New Roman" w:cs="Times New Roman"/>
                <w:b/>
                <w:sz w:val="24"/>
                <w:szCs w:val="24"/>
              </w:rPr>
            </w:pPr>
          </w:p>
        </w:tc>
      </w:tr>
    </w:tbl>
    <w:p w:rsidR="006258F0" w:rsidRPr="007335A5" w:rsidRDefault="006258F0" w:rsidP="006258F0">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Obubonerobw’okuwuliraennaku</w:t>
      </w:r>
    </w:p>
    <w:tbl>
      <w:tblPr>
        <w:tblStyle w:val="Grilledutableau"/>
        <w:tblW w:w="0" w:type="auto"/>
        <w:tblInd w:w="-5" w:type="dxa"/>
        <w:tblLook w:val="04A0"/>
      </w:tblPr>
      <w:tblGrid>
        <w:gridCol w:w="4662"/>
        <w:gridCol w:w="808"/>
        <w:gridCol w:w="1398"/>
        <w:gridCol w:w="989"/>
        <w:gridCol w:w="1724"/>
      </w:tblGrid>
      <w:tr w:rsidR="006258F0" w:rsidRPr="007335A5" w:rsidTr="00895DC6">
        <w:tc>
          <w:tcPr>
            <w:tcW w:w="4820" w:type="dxa"/>
          </w:tcPr>
          <w:p w:rsidR="006258F0" w:rsidRPr="007335A5" w:rsidRDefault="006258F0" w:rsidP="00895DC6">
            <w:pPr>
              <w:spacing w:line="480" w:lineRule="auto"/>
              <w:jc w:val="both"/>
              <w:rPr>
                <w:rFonts w:ascii="Times New Roman" w:hAnsi="Times New Roman" w:cs="Times New Roman"/>
                <w:b/>
                <w:sz w:val="24"/>
                <w:szCs w:val="24"/>
              </w:rPr>
            </w:pP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mbe</w:t>
            </w: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Katiniinho</w:t>
            </w: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Katono</w:t>
            </w: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r w:rsidRPr="007335A5">
              <w:rPr>
                <w:rFonts w:ascii="Times New Roman" w:hAnsi="Times New Roman" w:cs="Times New Roman"/>
                <w:b/>
                <w:sz w:val="24"/>
                <w:szCs w:val="24"/>
              </w:rPr>
              <w:t>Inhonamaanhi</w:t>
            </w: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1.Okulira ngaolinaamaanhimatono</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2.Okwenenya kubizibubyonabyona</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lang w:val="fr-FR"/>
              </w:rPr>
            </w:pPr>
            <w:r w:rsidRPr="00F46C02">
              <w:rPr>
                <w:rFonts w:ascii="Times New Roman" w:hAnsi="Times New Roman" w:cs="Times New Roman"/>
                <w:bCs/>
                <w:sz w:val="24"/>
                <w:szCs w:val="24"/>
                <w:lang w:val="fr-FR"/>
              </w:rPr>
              <w:t>3. Okuliramangu oba mungeriennangu</w:t>
            </w:r>
          </w:p>
        </w:tc>
        <w:tc>
          <w:tcPr>
            <w:tcW w:w="850" w:type="dxa"/>
          </w:tcPr>
          <w:p w:rsidR="006258F0" w:rsidRPr="007335A5" w:rsidRDefault="006258F0" w:rsidP="00895DC6">
            <w:pPr>
              <w:spacing w:line="480" w:lineRule="auto"/>
              <w:jc w:val="both"/>
              <w:rPr>
                <w:rFonts w:ascii="Times New Roman" w:hAnsi="Times New Roman" w:cs="Times New Roman"/>
                <w:b/>
                <w:sz w:val="24"/>
                <w:szCs w:val="24"/>
                <w:lang w:val="fr-FR"/>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lang w:val="fr-FR"/>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lang w:val="fr-FR"/>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lang w:val="fr-FR"/>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4.Obutenda kwegeitta-nghatokayendha</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lang w:val="fr-FR"/>
              </w:rPr>
            </w:pPr>
            <w:r w:rsidRPr="00F46C02">
              <w:rPr>
                <w:rFonts w:ascii="Times New Roman" w:hAnsi="Times New Roman" w:cs="Times New Roman"/>
                <w:bCs/>
                <w:sz w:val="24"/>
                <w:szCs w:val="24"/>
                <w:lang w:val="fr-FR"/>
              </w:rPr>
              <w:t>5. Toyendhakulya oba apetiteembi</w:t>
            </w:r>
          </w:p>
        </w:tc>
        <w:tc>
          <w:tcPr>
            <w:tcW w:w="850" w:type="dxa"/>
          </w:tcPr>
          <w:p w:rsidR="006258F0" w:rsidRPr="007335A5" w:rsidRDefault="006258F0" w:rsidP="00895DC6">
            <w:pPr>
              <w:spacing w:line="480" w:lineRule="auto"/>
              <w:jc w:val="both"/>
              <w:rPr>
                <w:rFonts w:ascii="Times New Roman" w:hAnsi="Times New Roman" w:cs="Times New Roman"/>
                <w:b/>
                <w:sz w:val="24"/>
                <w:szCs w:val="24"/>
                <w:lang w:val="fr-FR"/>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lang w:val="fr-FR"/>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lang w:val="fr-FR"/>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lang w:val="fr-FR"/>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6.Obuzibu mukufunaendhoolo</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7.Okuwulira nghaozilaissuubikubieeraeby’omumaiso</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8.Okuwulira nghaoliwansi</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9.Okuwulira nghaoliwenka</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10.Okuwulira nghaasibiibwaobaomugeme</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11.Okwawalikilira inhokubintu</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12.Okuwulira nghaebintuebisinghatobyendha</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13.Ebilowoozo by’okutoolaghoobulamubwo</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14.Okuwulira ngha mu bulikintuolingaalikweefubainho</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r w:rsidR="006258F0" w:rsidRPr="007335A5" w:rsidTr="00895DC6">
        <w:tc>
          <w:tcPr>
            <w:tcW w:w="4820" w:type="dxa"/>
          </w:tcPr>
          <w:p w:rsidR="006258F0" w:rsidRPr="00F46C02" w:rsidRDefault="006258F0" w:rsidP="00895DC6">
            <w:pPr>
              <w:spacing w:line="480" w:lineRule="auto"/>
              <w:contextualSpacing/>
              <w:jc w:val="both"/>
              <w:rPr>
                <w:rFonts w:ascii="Times New Roman" w:hAnsi="Times New Roman" w:cs="Times New Roman"/>
                <w:bCs/>
                <w:sz w:val="24"/>
                <w:szCs w:val="24"/>
              </w:rPr>
            </w:pPr>
            <w:r w:rsidRPr="00F46C02">
              <w:rPr>
                <w:rFonts w:ascii="Times New Roman" w:hAnsi="Times New Roman" w:cs="Times New Roman"/>
                <w:bCs/>
                <w:sz w:val="24"/>
                <w:szCs w:val="24"/>
              </w:rPr>
              <w:t>15.Okuwulira nghatoliwamugaso</w:t>
            </w:r>
          </w:p>
        </w:tc>
        <w:tc>
          <w:tcPr>
            <w:tcW w:w="850" w:type="dxa"/>
          </w:tcPr>
          <w:p w:rsidR="006258F0" w:rsidRPr="007335A5" w:rsidRDefault="006258F0" w:rsidP="00895DC6">
            <w:pPr>
              <w:spacing w:line="480" w:lineRule="auto"/>
              <w:jc w:val="both"/>
              <w:rPr>
                <w:rFonts w:ascii="Times New Roman" w:hAnsi="Times New Roman" w:cs="Times New Roman"/>
                <w:b/>
                <w:sz w:val="24"/>
                <w:szCs w:val="24"/>
              </w:rPr>
            </w:pPr>
          </w:p>
        </w:tc>
        <w:tc>
          <w:tcPr>
            <w:tcW w:w="1418" w:type="dxa"/>
          </w:tcPr>
          <w:p w:rsidR="006258F0" w:rsidRPr="007335A5" w:rsidRDefault="006258F0" w:rsidP="00895DC6">
            <w:pPr>
              <w:spacing w:line="480" w:lineRule="auto"/>
              <w:jc w:val="both"/>
              <w:rPr>
                <w:rFonts w:ascii="Times New Roman" w:hAnsi="Times New Roman" w:cs="Times New Roman"/>
                <w:b/>
                <w:sz w:val="24"/>
                <w:szCs w:val="24"/>
              </w:rPr>
            </w:pPr>
          </w:p>
        </w:tc>
        <w:tc>
          <w:tcPr>
            <w:tcW w:w="992" w:type="dxa"/>
          </w:tcPr>
          <w:p w:rsidR="006258F0" w:rsidRPr="007335A5" w:rsidRDefault="006258F0" w:rsidP="00895DC6">
            <w:pPr>
              <w:spacing w:line="480" w:lineRule="auto"/>
              <w:jc w:val="both"/>
              <w:rPr>
                <w:rFonts w:ascii="Times New Roman" w:hAnsi="Times New Roman" w:cs="Times New Roman"/>
                <w:b/>
                <w:sz w:val="24"/>
                <w:szCs w:val="24"/>
              </w:rPr>
            </w:pPr>
          </w:p>
        </w:tc>
        <w:tc>
          <w:tcPr>
            <w:tcW w:w="1275" w:type="dxa"/>
          </w:tcPr>
          <w:p w:rsidR="006258F0" w:rsidRPr="007335A5" w:rsidRDefault="006258F0" w:rsidP="00895DC6">
            <w:pPr>
              <w:spacing w:line="480" w:lineRule="auto"/>
              <w:jc w:val="both"/>
              <w:rPr>
                <w:rFonts w:ascii="Times New Roman" w:hAnsi="Times New Roman" w:cs="Times New Roman"/>
                <w:b/>
                <w:sz w:val="24"/>
                <w:szCs w:val="24"/>
              </w:rPr>
            </w:pPr>
          </w:p>
        </w:tc>
      </w:tr>
    </w:tbl>
    <w:p w:rsidR="006258F0" w:rsidRPr="007335A5" w:rsidRDefault="006258F0" w:rsidP="006258F0">
      <w:pPr>
        <w:spacing w:line="480" w:lineRule="auto"/>
        <w:ind w:left="720"/>
        <w:jc w:val="both"/>
        <w:rPr>
          <w:rFonts w:ascii="Times New Roman" w:hAnsi="Times New Roman" w:cs="Times New Roman"/>
          <w:b/>
          <w:sz w:val="24"/>
          <w:szCs w:val="24"/>
        </w:rPr>
      </w:pPr>
    </w:p>
    <w:p w:rsidR="00556BC5" w:rsidRPr="009E1540" w:rsidRDefault="006258F0" w:rsidP="009E1540">
      <w:pPr>
        <w:spacing w:line="480" w:lineRule="auto"/>
        <w:jc w:val="both"/>
        <w:rPr>
          <w:rFonts w:ascii="Times New Roman" w:hAnsi="Times New Roman" w:cs="Times New Roman"/>
          <w:sz w:val="24"/>
          <w:szCs w:val="24"/>
        </w:rPr>
      </w:pPr>
      <w:r w:rsidRPr="007335A5">
        <w:rPr>
          <w:rFonts w:ascii="Times New Roman" w:hAnsi="Times New Roman" w:cs="Times New Roman"/>
          <w:b/>
          <w:sz w:val="24"/>
          <w:szCs w:val="24"/>
        </w:rPr>
        <w:t>Bambi keberaobabulikibuusookiseemu. Webale.</w:t>
      </w:r>
    </w:p>
    <w:sectPr w:rsidR="00556BC5" w:rsidRPr="009E1540" w:rsidSect="009E1540">
      <w:footerReference w:type="default" r:id="rId1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6E04A8" w15:done="0"/>
  <w15:commentEx w15:paraId="00B59912" w15:done="0"/>
  <w15:commentEx w15:paraId="51BDFAB7" w15:done="0"/>
  <w15:commentEx w15:paraId="00481AA6" w15:done="0"/>
  <w15:commentEx w15:paraId="6932FAEA" w15:done="0"/>
  <w15:commentEx w15:paraId="63D0CE14" w15:done="0"/>
  <w15:commentEx w15:paraId="08771247" w15:done="0"/>
  <w15:commentEx w15:paraId="0B2A75B9" w15:done="0"/>
  <w15:commentEx w15:paraId="7EA9E9A2" w15:done="0"/>
  <w15:commentEx w15:paraId="0ECA4112" w15:done="0"/>
  <w15:commentEx w15:paraId="654A9B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6E04A8" w16cid:durableId="273DA2CC"/>
  <w16cid:commentId w16cid:paraId="00B59912" w16cid:durableId="273DA2CD"/>
  <w16cid:commentId w16cid:paraId="51BDFAB7" w16cid:durableId="273DA2CE"/>
  <w16cid:commentId w16cid:paraId="00481AA6" w16cid:durableId="273DA2CF"/>
  <w16cid:commentId w16cid:paraId="6932FAEA" w16cid:durableId="273DA2D0"/>
  <w16cid:commentId w16cid:paraId="63D0CE14" w16cid:durableId="273DA2D1"/>
  <w16cid:commentId w16cid:paraId="08771247" w16cid:durableId="273DA2D2"/>
  <w16cid:commentId w16cid:paraId="0B2A75B9" w16cid:durableId="273DA2D3"/>
  <w16cid:commentId w16cid:paraId="7EA9E9A2" w16cid:durableId="273DA2D4"/>
  <w16cid:commentId w16cid:paraId="0ECA4112" w16cid:durableId="273DA2D5"/>
  <w16cid:commentId w16cid:paraId="654A9BAD" w16cid:durableId="273DA2D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A54" w:rsidRDefault="00275A54">
      <w:r>
        <w:separator/>
      </w:r>
    </w:p>
  </w:endnote>
  <w:endnote w:type="continuationSeparator" w:id="1">
    <w:p w:rsidR="00275A54" w:rsidRDefault="00275A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LiberationSerif-Italic">
    <w:altName w:val="Times New Roman"/>
    <w:panose1 w:val="00000000000000000000"/>
    <w:charset w:val="00"/>
    <w:family w:val="roman"/>
    <w:notTrueType/>
    <w:pitch w:val="default"/>
    <w:sig w:usb0="00000000" w:usb1="00000000" w:usb2="00000000" w:usb3="00000000" w:csb0="00000000" w:csb1="00000000"/>
  </w:font>
  <w:font w:name="TimesNewRomanPSMT">
    <w:altName w:val="MS Gothic"/>
    <w:panose1 w:val="00000000000000000000"/>
    <w:charset w:val="00"/>
    <w:family w:val="roman"/>
    <w:notTrueType/>
    <w:pitch w:val="default"/>
    <w:sig w:usb0="00000000" w:usb1="08070000" w:usb2="00000010" w:usb3="00000000" w:csb0="00020001" w:csb1="00000000"/>
  </w:font>
  <w:font w:name="ZapfDingbats">
    <w:altName w:val="Wingdings"/>
    <w:charset w:val="02"/>
    <w:family w:val="decorative"/>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FB1" w:rsidRDefault="00500206">
    <w:pPr>
      <w:pStyle w:val="Pieddepage"/>
      <w:jc w:val="center"/>
    </w:pPr>
    <w:r>
      <w:fldChar w:fldCharType="begin"/>
    </w:r>
    <w:r w:rsidR="00C70FB1">
      <w:instrText xml:space="preserve"> PAGE   \* MERGEFORMAT </w:instrText>
    </w:r>
    <w:r>
      <w:fldChar w:fldCharType="separate"/>
    </w:r>
    <w:r w:rsidR="004E5F0F">
      <w:rPr>
        <w:noProof/>
      </w:rPr>
      <w:t>64</w:t>
    </w:r>
    <w:r>
      <w:rPr>
        <w:noProof/>
      </w:rPr>
      <w:fldChar w:fldCharType="end"/>
    </w:r>
  </w:p>
  <w:p w:rsidR="00C70FB1" w:rsidRDefault="00C70FB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A54" w:rsidRDefault="00275A54">
      <w:r>
        <w:separator/>
      </w:r>
    </w:p>
  </w:footnote>
  <w:footnote w:type="continuationSeparator" w:id="1">
    <w:p w:rsidR="00275A54" w:rsidRDefault="00275A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1669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8A6E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EF60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6"/>
    <w:multiLevelType w:val="hybridMultilevel"/>
    <w:tmpl w:val="77462808"/>
    <w:lvl w:ilvl="0" w:tplc="CBE00A1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0000014"/>
    <w:multiLevelType w:val="hybridMultilevel"/>
    <w:tmpl w:val="470C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15"/>
    <w:multiLevelType w:val="hybridMultilevel"/>
    <w:tmpl w:val="91502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1E"/>
    <w:multiLevelType w:val="hybridMultilevel"/>
    <w:tmpl w:val="F3769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1F"/>
    <w:multiLevelType w:val="hybridMultilevel"/>
    <w:tmpl w:val="C0CA9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21"/>
    <w:multiLevelType w:val="hybridMultilevel"/>
    <w:tmpl w:val="7368EBB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24"/>
    <w:multiLevelType w:val="hybridMultilevel"/>
    <w:tmpl w:val="EF288644"/>
    <w:lvl w:ilvl="0" w:tplc="149E6A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3DC3778"/>
    <w:multiLevelType w:val="multilevel"/>
    <w:tmpl w:val="571AF0BA"/>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98C5DC8"/>
    <w:multiLevelType w:val="multilevel"/>
    <w:tmpl w:val="2DD6C824"/>
    <w:lvl w:ilvl="0">
      <w:start w:val="5"/>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2">
    <w:nsid w:val="0B73723B"/>
    <w:multiLevelType w:val="multilevel"/>
    <w:tmpl w:val="0B30733A"/>
    <w:styleLink w:val="Style1"/>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00A014C"/>
    <w:multiLevelType w:val="hybridMultilevel"/>
    <w:tmpl w:val="01F208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CD3AA5"/>
    <w:multiLevelType w:val="hybridMultilevel"/>
    <w:tmpl w:val="2DF0A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C3024E"/>
    <w:multiLevelType w:val="multilevel"/>
    <w:tmpl w:val="0B30733A"/>
    <w:numStyleLink w:val="Style1"/>
  </w:abstractNum>
  <w:abstractNum w:abstractNumId="16">
    <w:nsid w:val="32937144"/>
    <w:multiLevelType w:val="multilevel"/>
    <w:tmpl w:val="2AA20A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2A19E5"/>
    <w:multiLevelType w:val="multilevel"/>
    <w:tmpl w:val="3934F160"/>
    <w:lvl w:ilvl="0">
      <w:start w:val="5"/>
      <w:numFmt w:val="decimal"/>
      <w:lvlText w:val="%1"/>
      <w:lvlJc w:val="left"/>
      <w:pPr>
        <w:ind w:left="360" w:hanging="360"/>
      </w:pPr>
      <w:rPr>
        <w:rFonts w:hint="default"/>
        <w:b/>
      </w:rPr>
    </w:lvl>
    <w:lvl w:ilvl="1">
      <w:start w:val="4"/>
      <w:numFmt w:val="decimal"/>
      <w:lvlText w:val="%1.%2"/>
      <w:lvlJc w:val="left"/>
      <w:pPr>
        <w:ind w:left="810" w:hanging="36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4140" w:hanging="144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400" w:hanging="1800"/>
      </w:pPr>
      <w:rPr>
        <w:rFonts w:hint="default"/>
        <w:b/>
      </w:rPr>
    </w:lvl>
  </w:abstractNum>
  <w:abstractNum w:abstractNumId="18">
    <w:nsid w:val="47553D3C"/>
    <w:multiLevelType w:val="multilevel"/>
    <w:tmpl w:val="ACFCBF0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2E60FF1"/>
    <w:multiLevelType w:val="multilevel"/>
    <w:tmpl w:val="634028F4"/>
    <w:lvl w:ilvl="0">
      <w:start w:val="5"/>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nsid w:val="61181932"/>
    <w:multiLevelType w:val="hybridMultilevel"/>
    <w:tmpl w:val="8C064270"/>
    <w:lvl w:ilvl="0" w:tplc="D43A5C06">
      <w:start w:val="1"/>
      <w:numFmt w:val="lowerRoman"/>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2C6E09"/>
    <w:multiLevelType w:val="hybridMultilevel"/>
    <w:tmpl w:val="4A80A6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965E7E"/>
    <w:multiLevelType w:val="hybridMultilevel"/>
    <w:tmpl w:val="ABCA12EA"/>
    <w:lvl w:ilvl="0" w:tplc="D3CA95C0">
      <w:start w:val="1"/>
      <w:numFmt w:val="decimal"/>
      <w:lvlText w:val="3.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C72876"/>
    <w:multiLevelType w:val="hybridMultilevel"/>
    <w:tmpl w:val="C07E21E6"/>
    <w:lvl w:ilvl="0" w:tplc="D43A5C06">
      <w:start w:val="1"/>
      <w:numFmt w:val="lowerRoman"/>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71A09F1A" w:tentative="1">
      <w:start w:val="1"/>
      <w:numFmt w:val="lowerLetter"/>
      <w:lvlText w:val="%2."/>
      <w:lvlJc w:val="left"/>
      <w:pPr>
        <w:ind w:left="1440" w:hanging="360"/>
      </w:pPr>
    </w:lvl>
    <w:lvl w:ilvl="2" w:tplc="0E80A216" w:tentative="1">
      <w:start w:val="1"/>
      <w:numFmt w:val="lowerRoman"/>
      <w:lvlText w:val="%3."/>
      <w:lvlJc w:val="right"/>
      <w:pPr>
        <w:ind w:left="2160" w:hanging="180"/>
      </w:pPr>
    </w:lvl>
    <w:lvl w:ilvl="3" w:tplc="CA965B3C" w:tentative="1">
      <w:start w:val="1"/>
      <w:numFmt w:val="decimal"/>
      <w:lvlText w:val="%4."/>
      <w:lvlJc w:val="left"/>
      <w:pPr>
        <w:ind w:left="2880" w:hanging="360"/>
      </w:pPr>
    </w:lvl>
    <w:lvl w:ilvl="4" w:tplc="84423B32" w:tentative="1">
      <w:start w:val="1"/>
      <w:numFmt w:val="lowerLetter"/>
      <w:lvlText w:val="%5."/>
      <w:lvlJc w:val="left"/>
      <w:pPr>
        <w:ind w:left="3600" w:hanging="360"/>
      </w:pPr>
    </w:lvl>
    <w:lvl w:ilvl="5" w:tplc="39FAAD04" w:tentative="1">
      <w:start w:val="1"/>
      <w:numFmt w:val="lowerRoman"/>
      <w:lvlText w:val="%6."/>
      <w:lvlJc w:val="right"/>
      <w:pPr>
        <w:ind w:left="4320" w:hanging="180"/>
      </w:pPr>
    </w:lvl>
    <w:lvl w:ilvl="6" w:tplc="21C621B2" w:tentative="1">
      <w:start w:val="1"/>
      <w:numFmt w:val="decimal"/>
      <w:lvlText w:val="%7."/>
      <w:lvlJc w:val="left"/>
      <w:pPr>
        <w:ind w:left="5040" w:hanging="360"/>
      </w:pPr>
    </w:lvl>
    <w:lvl w:ilvl="7" w:tplc="01E4050E" w:tentative="1">
      <w:start w:val="1"/>
      <w:numFmt w:val="lowerLetter"/>
      <w:lvlText w:val="%8."/>
      <w:lvlJc w:val="left"/>
      <w:pPr>
        <w:ind w:left="5760" w:hanging="360"/>
      </w:pPr>
    </w:lvl>
    <w:lvl w:ilvl="8" w:tplc="45CC2A2E" w:tentative="1">
      <w:start w:val="1"/>
      <w:numFmt w:val="lowerRoman"/>
      <w:lvlText w:val="%9."/>
      <w:lvlJc w:val="right"/>
      <w:pPr>
        <w:ind w:left="6480" w:hanging="180"/>
      </w:pPr>
    </w:lvl>
  </w:abstractNum>
  <w:abstractNum w:abstractNumId="24">
    <w:nsid w:val="6AF8055C"/>
    <w:multiLevelType w:val="hybridMultilevel"/>
    <w:tmpl w:val="9AA2CD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7E6D82"/>
    <w:multiLevelType w:val="multilevel"/>
    <w:tmpl w:val="C8A60D1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8"/>
  </w:num>
  <w:num w:numId="5">
    <w:abstractNumId w:val="5"/>
  </w:num>
  <w:num w:numId="6">
    <w:abstractNumId w:val="2"/>
  </w:num>
  <w:num w:numId="7">
    <w:abstractNumId w:val="4"/>
  </w:num>
  <w:num w:numId="8">
    <w:abstractNumId w:val="7"/>
  </w:num>
  <w:num w:numId="9">
    <w:abstractNumId w:val="6"/>
  </w:num>
  <w:num w:numId="10">
    <w:abstractNumId w:val="9"/>
  </w:num>
  <w:num w:numId="11">
    <w:abstractNumId w:val="13"/>
  </w:num>
  <w:num w:numId="12">
    <w:abstractNumId w:val="24"/>
  </w:num>
  <w:num w:numId="13">
    <w:abstractNumId w:val="21"/>
  </w:num>
  <w:num w:numId="14">
    <w:abstractNumId w:val="14"/>
  </w:num>
  <w:num w:numId="15">
    <w:abstractNumId w:val="20"/>
  </w:num>
  <w:num w:numId="16">
    <w:abstractNumId w:val="23"/>
  </w:num>
  <w:num w:numId="17">
    <w:abstractNumId w:val="16"/>
  </w:num>
  <w:num w:numId="18">
    <w:abstractNumId w:val="15"/>
  </w:num>
  <w:num w:numId="19">
    <w:abstractNumId w:val="12"/>
  </w:num>
  <w:num w:numId="20">
    <w:abstractNumId w:val="22"/>
  </w:num>
  <w:num w:numId="21">
    <w:abstractNumId w:val="11"/>
  </w:num>
  <w:num w:numId="22">
    <w:abstractNumId w:val="25"/>
  </w:num>
  <w:num w:numId="23">
    <w:abstractNumId w:val="18"/>
  </w:num>
  <w:num w:numId="24">
    <w:abstractNumId w:val="10"/>
  </w:num>
  <w:num w:numId="25">
    <w:abstractNumId w:val="19"/>
  </w:num>
  <w:num w:numId="26">
    <w:abstractNumId w:val="1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hmus, Wingfield [CWBC]">
    <w15:presenceInfo w15:providerId="AD" w15:userId="S-1-5-21-4172170125-223816578-2443521385-9572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hideSpellingErrors/>
  <w:hideGrammaticalErrors/>
  <w:trackRevisions/>
  <w:defaultTabStop w:val="720"/>
  <w:hyphenationZone w:val="425"/>
  <w:characterSpacingControl w:val="doNotCompress"/>
  <w:footnotePr>
    <w:footnote w:id="0"/>
    <w:footnote w:id="1"/>
  </w:footnotePr>
  <w:endnotePr>
    <w:endnote w:id="0"/>
    <w:endnote w:id="1"/>
  </w:endnotePr>
  <w:compat/>
  <w:rsids>
    <w:rsidRoot w:val="00556BC5"/>
    <w:rsid w:val="000050BA"/>
    <w:rsid w:val="00005241"/>
    <w:rsid w:val="00005E58"/>
    <w:rsid w:val="0001141E"/>
    <w:rsid w:val="000123DD"/>
    <w:rsid w:val="00017103"/>
    <w:rsid w:val="00022419"/>
    <w:rsid w:val="00033379"/>
    <w:rsid w:val="00037572"/>
    <w:rsid w:val="00046501"/>
    <w:rsid w:val="00046FB2"/>
    <w:rsid w:val="00047E3F"/>
    <w:rsid w:val="00050BEE"/>
    <w:rsid w:val="000541B7"/>
    <w:rsid w:val="00054807"/>
    <w:rsid w:val="00056266"/>
    <w:rsid w:val="00057534"/>
    <w:rsid w:val="0006030B"/>
    <w:rsid w:val="00067AEA"/>
    <w:rsid w:val="0007196B"/>
    <w:rsid w:val="00072427"/>
    <w:rsid w:val="0007539D"/>
    <w:rsid w:val="00082ED9"/>
    <w:rsid w:val="00084013"/>
    <w:rsid w:val="000859E6"/>
    <w:rsid w:val="000A2A8B"/>
    <w:rsid w:val="000A3A11"/>
    <w:rsid w:val="000A7889"/>
    <w:rsid w:val="000B406D"/>
    <w:rsid w:val="000B65E9"/>
    <w:rsid w:val="000B667C"/>
    <w:rsid w:val="000B6A6E"/>
    <w:rsid w:val="000B70E3"/>
    <w:rsid w:val="000C2567"/>
    <w:rsid w:val="000C3966"/>
    <w:rsid w:val="000D1797"/>
    <w:rsid w:val="000D5A96"/>
    <w:rsid w:val="000D6300"/>
    <w:rsid w:val="000E0335"/>
    <w:rsid w:val="000F3921"/>
    <w:rsid w:val="000F4FE2"/>
    <w:rsid w:val="000F6B19"/>
    <w:rsid w:val="001004EB"/>
    <w:rsid w:val="00101687"/>
    <w:rsid w:val="001025FC"/>
    <w:rsid w:val="00111675"/>
    <w:rsid w:val="001142B0"/>
    <w:rsid w:val="00114E9D"/>
    <w:rsid w:val="001162F0"/>
    <w:rsid w:val="00120DA7"/>
    <w:rsid w:val="00124E46"/>
    <w:rsid w:val="00125870"/>
    <w:rsid w:val="00127B22"/>
    <w:rsid w:val="00133B46"/>
    <w:rsid w:val="0014172C"/>
    <w:rsid w:val="00143C07"/>
    <w:rsid w:val="001446F1"/>
    <w:rsid w:val="00145176"/>
    <w:rsid w:val="0014725E"/>
    <w:rsid w:val="00151186"/>
    <w:rsid w:val="00151869"/>
    <w:rsid w:val="0015439C"/>
    <w:rsid w:val="00155B8A"/>
    <w:rsid w:val="00161CB8"/>
    <w:rsid w:val="0016456C"/>
    <w:rsid w:val="0016717E"/>
    <w:rsid w:val="00170392"/>
    <w:rsid w:val="00171290"/>
    <w:rsid w:val="001814B1"/>
    <w:rsid w:val="00184B9D"/>
    <w:rsid w:val="00190D71"/>
    <w:rsid w:val="00190D85"/>
    <w:rsid w:val="00190DC2"/>
    <w:rsid w:val="0019194F"/>
    <w:rsid w:val="0019549F"/>
    <w:rsid w:val="00195E65"/>
    <w:rsid w:val="0019605F"/>
    <w:rsid w:val="001A4113"/>
    <w:rsid w:val="001B4D74"/>
    <w:rsid w:val="001B6B85"/>
    <w:rsid w:val="001C06C4"/>
    <w:rsid w:val="001C5508"/>
    <w:rsid w:val="001C6FEC"/>
    <w:rsid w:val="001D26D2"/>
    <w:rsid w:val="001D6B96"/>
    <w:rsid w:val="001D7138"/>
    <w:rsid w:val="001E066B"/>
    <w:rsid w:val="001E0BD7"/>
    <w:rsid w:val="001E1355"/>
    <w:rsid w:val="001E2A86"/>
    <w:rsid w:val="001E6B4B"/>
    <w:rsid w:val="001F6CA9"/>
    <w:rsid w:val="002058A7"/>
    <w:rsid w:val="00212911"/>
    <w:rsid w:val="002146D7"/>
    <w:rsid w:val="00215C74"/>
    <w:rsid w:val="00216093"/>
    <w:rsid w:val="00222CB5"/>
    <w:rsid w:val="002238FE"/>
    <w:rsid w:val="0022420A"/>
    <w:rsid w:val="002259A7"/>
    <w:rsid w:val="00233672"/>
    <w:rsid w:val="00237799"/>
    <w:rsid w:val="002379BB"/>
    <w:rsid w:val="00240E89"/>
    <w:rsid w:val="0024157C"/>
    <w:rsid w:val="00245DDC"/>
    <w:rsid w:val="00250043"/>
    <w:rsid w:val="002548E2"/>
    <w:rsid w:val="0026516F"/>
    <w:rsid w:val="00265CC6"/>
    <w:rsid w:val="0026687B"/>
    <w:rsid w:val="0027091B"/>
    <w:rsid w:val="002735C0"/>
    <w:rsid w:val="00275A54"/>
    <w:rsid w:val="002809AD"/>
    <w:rsid w:val="00280AD5"/>
    <w:rsid w:val="00280E31"/>
    <w:rsid w:val="00282E5A"/>
    <w:rsid w:val="002853E1"/>
    <w:rsid w:val="002874AC"/>
    <w:rsid w:val="00291156"/>
    <w:rsid w:val="002928C0"/>
    <w:rsid w:val="00293193"/>
    <w:rsid w:val="00294193"/>
    <w:rsid w:val="00294FF9"/>
    <w:rsid w:val="00297CF2"/>
    <w:rsid w:val="00297DA9"/>
    <w:rsid w:val="002A7FCD"/>
    <w:rsid w:val="002B2A2E"/>
    <w:rsid w:val="002B2DCC"/>
    <w:rsid w:val="002C0148"/>
    <w:rsid w:val="002C0926"/>
    <w:rsid w:val="002C50BE"/>
    <w:rsid w:val="002C74D0"/>
    <w:rsid w:val="002C7B9E"/>
    <w:rsid w:val="002D0327"/>
    <w:rsid w:val="002D1583"/>
    <w:rsid w:val="002D3496"/>
    <w:rsid w:val="002D7167"/>
    <w:rsid w:val="002E1C18"/>
    <w:rsid w:val="002E48A4"/>
    <w:rsid w:val="002E4AA6"/>
    <w:rsid w:val="002F06D7"/>
    <w:rsid w:val="003002C9"/>
    <w:rsid w:val="003009FF"/>
    <w:rsid w:val="00304EB8"/>
    <w:rsid w:val="0031120B"/>
    <w:rsid w:val="00314A1A"/>
    <w:rsid w:val="0032062D"/>
    <w:rsid w:val="00320D65"/>
    <w:rsid w:val="00325671"/>
    <w:rsid w:val="0032612A"/>
    <w:rsid w:val="0033122A"/>
    <w:rsid w:val="00343C0D"/>
    <w:rsid w:val="00345ACA"/>
    <w:rsid w:val="003525D6"/>
    <w:rsid w:val="00357626"/>
    <w:rsid w:val="00362E22"/>
    <w:rsid w:val="003632E6"/>
    <w:rsid w:val="0036429C"/>
    <w:rsid w:val="00365467"/>
    <w:rsid w:val="00365735"/>
    <w:rsid w:val="00365B41"/>
    <w:rsid w:val="00366AB3"/>
    <w:rsid w:val="00373581"/>
    <w:rsid w:val="00375B91"/>
    <w:rsid w:val="00380130"/>
    <w:rsid w:val="003814BF"/>
    <w:rsid w:val="00383A4F"/>
    <w:rsid w:val="003855FA"/>
    <w:rsid w:val="00387161"/>
    <w:rsid w:val="003922D0"/>
    <w:rsid w:val="003A0908"/>
    <w:rsid w:val="003A209F"/>
    <w:rsid w:val="003A749D"/>
    <w:rsid w:val="003B2057"/>
    <w:rsid w:val="003B6B5F"/>
    <w:rsid w:val="003C4BB4"/>
    <w:rsid w:val="003D5071"/>
    <w:rsid w:val="003E0126"/>
    <w:rsid w:val="003E253D"/>
    <w:rsid w:val="003F5535"/>
    <w:rsid w:val="003F60B7"/>
    <w:rsid w:val="00405EC6"/>
    <w:rsid w:val="00410713"/>
    <w:rsid w:val="00412008"/>
    <w:rsid w:val="00431A22"/>
    <w:rsid w:val="004336F0"/>
    <w:rsid w:val="004375F6"/>
    <w:rsid w:val="0044106D"/>
    <w:rsid w:val="0044181F"/>
    <w:rsid w:val="00441E09"/>
    <w:rsid w:val="004426A9"/>
    <w:rsid w:val="00443E6C"/>
    <w:rsid w:val="004476C3"/>
    <w:rsid w:val="00447F82"/>
    <w:rsid w:val="00451F96"/>
    <w:rsid w:val="00455F36"/>
    <w:rsid w:val="004575E5"/>
    <w:rsid w:val="004717FB"/>
    <w:rsid w:val="0048086B"/>
    <w:rsid w:val="00483CCE"/>
    <w:rsid w:val="00485967"/>
    <w:rsid w:val="00493D72"/>
    <w:rsid w:val="00494324"/>
    <w:rsid w:val="004B6C22"/>
    <w:rsid w:val="004D00FD"/>
    <w:rsid w:val="004D5AE5"/>
    <w:rsid w:val="004D5C46"/>
    <w:rsid w:val="004E0E2B"/>
    <w:rsid w:val="004E44C4"/>
    <w:rsid w:val="004E5CBE"/>
    <w:rsid w:val="004E5F0F"/>
    <w:rsid w:val="004E7B6E"/>
    <w:rsid w:val="004F08FD"/>
    <w:rsid w:val="004F1BC4"/>
    <w:rsid w:val="004F525E"/>
    <w:rsid w:val="00500206"/>
    <w:rsid w:val="00503AC3"/>
    <w:rsid w:val="005045B4"/>
    <w:rsid w:val="005068C4"/>
    <w:rsid w:val="00507418"/>
    <w:rsid w:val="00513945"/>
    <w:rsid w:val="00514AF8"/>
    <w:rsid w:val="00516147"/>
    <w:rsid w:val="00522578"/>
    <w:rsid w:val="0052618E"/>
    <w:rsid w:val="00532B33"/>
    <w:rsid w:val="0054601E"/>
    <w:rsid w:val="00556BC5"/>
    <w:rsid w:val="00557221"/>
    <w:rsid w:val="00560C90"/>
    <w:rsid w:val="00565A3D"/>
    <w:rsid w:val="0057135D"/>
    <w:rsid w:val="00571557"/>
    <w:rsid w:val="00574CEF"/>
    <w:rsid w:val="00577AE3"/>
    <w:rsid w:val="0059355B"/>
    <w:rsid w:val="00594581"/>
    <w:rsid w:val="005A29B1"/>
    <w:rsid w:val="005A39FF"/>
    <w:rsid w:val="005B1434"/>
    <w:rsid w:val="005B30B6"/>
    <w:rsid w:val="005B48D0"/>
    <w:rsid w:val="005B4A8F"/>
    <w:rsid w:val="005B5AD0"/>
    <w:rsid w:val="005B5B41"/>
    <w:rsid w:val="005C235A"/>
    <w:rsid w:val="005C76FA"/>
    <w:rsid w:val="005D25F0"/>
    <w:rsid w:val="005D4255"/>
    <w:rsid w:val="005E1D69"/>
    <w:rsid w:val="005E40E1"/>
    <w:rsid w:val="005E6CCE"/>
    <w:rsid w:val="005F15AE"/>
    <w:rsid w:val="005F2C28"/>
    <w:rsid w:val="005F44B3"/>
    <w:rsid w:val="005F59E3"/>
    <w:rsid w:val="005F6669"/>
    <w:rsid w:val="005F6FAF"/>
    <w:rsid w:val="00610D35"/>
    <w:rsid w:val="00613D92"/>
    <w:rsid w:val="00615B10"/>
    <w:rsid w:val="00616205"/>
    <w:rsid w:val="006221B1"/>
    <w:rsid w:val="0062328B"/>
    <w:rsid w:val="006258F0"/>
    <w:rsid w:val="006260ED"/>
    <w:rsid w:val="00630554"/>
    <w:rsid w:val="00630B07"/>
    <w:rsid w:val="006343EC"/>
    <w:rsid w:val="00634607"/>
    <w:rsid w:val="0063670F"/>
    <w:rsid w:val="0064355A"/>
    <w:rsid w:val="006435B1"/>
    <w:rsid w:val="00645921"/>
    <w:rsid w:val="006530C3"/>
    <w:rsid w:val="0065715E"/>
    <w:rsid w:val="006615A9"/>
    <w:rsid w:val="00677593"/>
    <w:rsid w:val="006822A0"/>
    <w:rsid w:val="00684D9A"/>
    <w:rsid w:val="00685F2A"/>
    <w:rsid w:val="00687416"/>
    <w:rsid w:val="00692552"/>
    <w:rsid w:val="00694141"/>
    <w:rsid w:val="006954E7"/>
    <w:rsid w:val="00695A78"/>
    <w:rsid w:val="006968D2"/>
    <w:rsid w:val="006A4ACC"/>
    <w:rsid w:val="006B004B"/>
    <w:rsid w:val="006B2E42"/>
    <w:rsid w:val="006B6C6E"/>
    <w:rsid w:val="006C48A8"/>
    <w:rsid w:val="006D0A27"/>
    <w:rsid w:val="006D1773"/>
    <w:rsid w:val="006D4DBF"/>
    <w:rsid w:val="006D54D7"/>
    <w:rsid w:val="006D6D6B"/>
    <w:rsid w:val="006F1919"/>
    <w:rsid w:val="006F1BCC"/>
    <w:rsid w:val="006F30BB"/>
    <w:rsid w:val="006F7908"/>
    <w:rsid w:val="006F7C16"/>
    <w:rsid w:val="00700169"/>
    <w:rsid w:val="007016FA"/>
    <w:rsid w:val="00703224"/>
    <w:rsid w:val="007034CD"/>
    <w:rsid w:val="007042E5"/>
    <w:rsid w:val="007059F1"/>
    <w:rsid w:val="00711301"/>
    <w:rsid w:val="007210DF"/>
    <w:rsid w:val="0072501D"/>
    <w:rsid w:val="00730AC5"/>
    <w:rsid w:val="00731D7B"/>
    <w:rsid w:val="007335A5"/>
    <w:rsid w:val="00733EB0"/>
    <w:rsid w:val="00736239"/>
    <w:rsid w:val="007373D3"/>
    <w:rsid w:val="00737AE8"/>
    <w:rsid w:val="00740E63"/>
    <w:rsid w:val="00743318"/>
    <w:rsid w:val="0074625D"/>
    <w:rsid w:val="0074735E"/>
    <w:rsid w:val="007519F0"/>
    <w:rsid w:val="00752C5A"/>
    <w:rsid w:val="0075604A"/>
    <w:rsid w:val="007575F8"/>
    <w:rsid w:val="00757B8C"/>
    <w:rsid w:val="00761C0B"/>
    <w:rsid w:val="0076303D"/>
    <w:rsid w:val="007644F5"/>
    <w:rsid w:val="00764A00"/>
    <w:rsid w:val="00770BE2"/>
    <w:rsid w:val="0077134E"/>
    <w:rsid w:val="007723D2"/>
    <w:rsid w:val="0077456F"/>
    <w:rsid w:val="00776952"/>
    <w:rsid w:val="00776E42"/>
    <w:rsid w:val="00776FD1"/>
    <w:rsid w:val="00782104"/>
    <w:rsid w:val="00782454"/>
    <w:rsid w:val="00785558"/>
    <w:rsid w:val="00792218"/>
    <w:rsid w:val="00792D99"/>
    <w:rsid w:val="007A0050"/>
    <w:rsid w:val="007B2513"/>
    <w:rsid w:val="007B2BD4"/>
    <w:rsid w:val="007C0B98"/>
    <w:rsid w:val="007C3222"/>
    <w:rsid w:val="007C354D"/>
    <w:rsid w:val="007C41AD"/>
    <w:rsid w:val="007D5332"/>
    <w:rsid w:val="007D712E"/>
    <w:rsid w:val="007E0B08"/>
    <w:rsid w:val="007E1D4A"/>
    <w:rsid w:val="007E4AA7"/>
    <w:rsid w:val="007E7F01"/>
    <w:rsid w:val="007F4318"/>
    <w:rsid w:val="007F5276"/>
    <w:rsid w:val="007F69BF"/>
    <w:rsid w:val="007F6B02"/>
    <w:rsid w:val="00803B25"/>
    <w:rsid w:val="00821521"/>
    <w:rsid w:val="00823006"/>
    <w:rsid w:val="008342BF"/>
    <w:rsid w:val="00834C70"/>
    <w:rsid w:val="008429BE"/>
    <w:rsid w:val="008510CE"/>
    <w:rsid w:val="00852871"/>
    <w:rsid w:val="00861B5E"/>
    <w:rsid w:val="008646D9"/>
    <w:rsid w:val="0086780C"/>
    <w:rsid w:val="00875E43"/>
    <w:rsid w:val="008765B8"/>
    <w:rsid w:val="008779EC"/>
    <w:rsid w:val="00881208"/>
    <w:rsid w:val="008825C8"/>
    <w:rsid w:val="00885DBC"/>
    <w:rsid w:val="00887DEC"/>
    <w:rsid w:val="00890566"/>
    <w:rsid w:val="0089088E"/>
    <w:rsid w:val="00895DC6"/>
    <w:rsid w:val="008A4E47"/>
    <w:rsid w:val="008A7DF0"/>
    <w:rsid w:val="008C65FC"/>
    <w:rsid w:val="008C731D"/>
    <w:rsid w:val="008C796B"/>
    <w:rsid w:val="008D126B"/>
    <w:rsid w:val="008D18A3"/>
    <w:rsid w:val="008D2530"/>
    <w:rsid w:val="008D2A80"/>
    <w:rsid w:val="008D4AB6"/>
    <w:rsid w:val="008D60C4"/>
    <w:rsid w:val="008E19C9"/>
    <w:rsid w:val="008E3672"/>
    <w:rsid w:val="008E58E6"/>
    <w:rsid w:val="008E7809"/>
    <w:rsid w:val="008F18CB"/>
    <w:rsid w:val="00901035"/>
    <w:rsid w:val="00901808"/>
    <w:rsid w:val="00914E67"/>
    <w:rsid w:val="009162DA"/>
    <w:rsid w:val="00922122"/>
    <w:rsid w:val="00926197"/>
    <w:rsid w:val="00932545"/>
    <w:rsid w:val="0093506D"/>
    <w:rsid w:val="00937524"/>
    <w:rsid w:val="00941531"/>
    <w:rsid w:val="00945DE6"/>
    <w:rsid w:val="00950FBE"/>
    <w:rsid w:val="009569E8"/>
    <w:rsid w:val="009636D4"/>
    <w:rsid w:val="009674EC"/>
    <w:rsid w:val="009746E9"/>
    <w:rsid w:val="00974D90"/>
    <w:rsid w:val="00975CEE"/>
    <w:rsid w:val="00977F9B"/>
    <w:rsid w:val="009835BF"/>
    <w:rsid w:val="0098403C"/>
    <w:rsid w:val="0098453E"/>
    <w:rsid w:val="00990612"/>
    <w:rsid w:val="0099165E"/>
    <w:rsid w:val="009940CB"/>
    <w:rsid w:val="009A1225"/>
    <w:rsid w:val="009A4E12"/>
    <w:rsid w:val="009B708A"/>
    <w:rsid w:val="009C0622"/>
    <w:rsid w:val="009E1540"/>
    <w:rsid w:val="009E1B66"/>
    <w:rsid w:val="009E2B74"/>
    <w:rsid w:val="009F1B2C"/>
    <w:rsid w:val="009F52BB"/>
    <w:rsid w:val="00A135C3"/>
    <w:rsid w:val="00A255F9"/>
    <w:rsid w:val="00A30862"/>
    <w:rsid w:val="00A370E4"/>
    <w:rsid w:val="00A467FA"/>
    <w:rsid w:val="00A56AC2"/>
    <w:rsid w:val="00A61896"/>
    <w:rsid w:val="00A76236"/>
    <w:rsid w:val="00A87303"/>
    <w:rsid w:val="00A935FA"/>
    <w:rsid w:val="00A939EF"/>
    <w:rsid w:val="00A9520A"/>
    <w:rsid w:val="00AA10E3"/>
    <w:rsid w:val="00AA1CC5"/>
    <w:rsid w:val="00AA1E2F"/>
    <w:rsid w:val="00AA2AD5"/>
    <w:rsid w:val="00AA38CA"/>
    <w:rsid w:val="00AA58B7"/>
    <w:rsid w:val="00AB05A0"/>
    <w:rsid w:val="00AB6DE8"/>
    <w:rsid w:val="00AC2E5A"/>
    <w:rsid w:val="00AC30C3"/>
    <w:rsid w:val="00AC6373"/>
    <w:rsid w:val="00AC725D"/>
    <w:rsid w:val="00AC7F42"/>
    <w:rsid w:val="00AD6995"/>
    <w:rsid w:val="00AE394A"/>
    <w:rsid w:val="00AF0164"/>
    <w:rsid w:val="00AF086A"/>
    <w:rsid w:val="00AF0CDA"/>
    <w:rsid w:val="00AF3646"/>
    <w:rsid w:val="00B01CA7"/>
    <w:rsid w:val="00B03DA2"/>
    <w:rsid w:val="00B04598"/>
    <w:rsid w:val="00B05B8F"/>
    <w:rsid w:val="00B108CE"/>
    <w:rsid w:val="00B15216"/>
    <w:rsid w:val="00B16E9C"/>
    <w:rsid w:val="00B203B4"/>
    <w:rsid w:val="00B23815"/>
    <w:rsid w:val="00B27B2B"/>
    <w:rsid w:val="00B321B4"/>
    <w:rsid w:val="00B339EC"/>
    <w:rsid w:val="00B33C94"/>
    <w:rsid w:val="00B3478F"/>
    <w:rsid w:val="00B35C20"/>
    <w:rsid w:val="00B35EE9"/>
    <w:rsid w:val="00B428D4"/>
    <w:rsid w:val="00B508A2"/>
    <w:rsid w:val="00B516DA"/>
    <w:rsid w:val="00B53780"/>
    <w:rsid w:val="00B55844"/>
    <w:rsid w:val="00B60384"/>
    <w:rsid w:val="00B65920"/>
    <w:rsid w:val="00B66DEC"/>
    <w:rsid w:val="00B711CC"/>
    <w:rsid w:val="00B74C84"/>
    <w:rsid w:val="00B76C46"/>
    <w:rsid w:val="00B8080F"/>
    <w:rsid w:val="00B84499"/>
    <w:rsid w:val="00B84B4D"/>
    <w:rsid w:val="00B868A7"/>
    <w:rsid w:val="00B904D3"/>
    <w:rsid w:val="00B91642"/>
    <w:rsid w:val="00B942FC"/>
    <w:rsid w:val="00B94538"/>
    <w:rsid w:val="00B970FA"/>
    <w:rsid w:val="00BA3C29"/>
    <w:rsid w:val="00BA585E"/>
    <w:rsid w:val="00BA62B0"/>
    <w:rsid w:val="00BB12F9"/>
    <w:rsid w:val="00BB24F7"/>
    <w:rsid w:val="00BC4E51"/>
    <w:rsid w:val="00BC5DEC"/>
    <w:rsid w:val="00BC6F47"/>
    <w:rsid w:val="00BD192D"/>
    <w:rsid w:val="00BD1B0A"/>
    <w:rsid w:val="00BD2B7B"/>
    <w:rsid w:val="00BE3DCF"/>
    <w:rsid w:val="00BE4271"/>
    <w:rsid w:val="00BE744A"/>
    <w:rsid w:val="00BF3078"/>
    <w:rsid w:val="00BF553F"/>
    <w:rsid w:val="00C00943"/>
    <w:rsid w:val="00C01477"/>
    <w:rsid w:val="00C032AC"/>
    <w:rsid w:val="00C11785"/>
    <w:rsid w:val="00C12758"/>
    <w:rsid w:val="00C1624A"/>
    <w:rsid w:val="00C17974"/>
    <w:rsid w:val="00C256FE"/>
    <w:rsid w:val="00C32A53"/>
    <w:rsid w:val="00C32E5F"/>
    <w:rsid w:val="00C34580"/>
    <w:rsid w:val="00C41FCD"/>
    <w:rsid w:val="00C46938"/>
    <w:rsid w:val="00C46CB8"/>
    <w:rsid w:val="00C53A13"/>
    <w:rsid w:val="00C55C2D"/>
    <w:rsid w:val="00C603A9"/>
    <w:rsid w:val="00C62FA6"/>
    <w:rsid w:val="00C631AE"/>
    <w:rsid w:val="00C64C86"/>
    <w:rsid w:val="00C70FB1"/>
    <w:rsid w:val="00C72061"/>
    <w:rsid w:val="00C75D46"/>
    <w:rsid w:val="00C80C29"/>
    <w:rsid w:val="00C973E6"/>
    <w:rsid w:val="00CA18D0"/>
    <w:rsid w:val="00CA5310"/>
    <w:rsid w:val="00CB39F9"/>
    <w:rsid w:val="00CB58A5"/>
    <w:rsid w:val="00CC0578"/>
    <w:rsid w:val="00CC2F76"/>
    <w:rsid w:val="00CD047D"/>
    <w:rsid w:val="00CD4BF7"/>
    <w:rsid w:val="00CD5E3C"/>
    <w:rsid w:val="00CD7503"/>
    <w:rsid w:val="00CE2AE0"/>
    <w:rsid w:val="00CE34AC"/>
    <w:rsid w:val="00CE506F"/>
    <w:rsid w:val="00CE7831"/>
    <w:rsid w:val="00CE79C8"/>
    <w:rsid w:val="00CF08C6"/>
    <w:rsid w:val="00CF1813"/>
    <w:rsid w:val="00CF1B7C"/>
    <w:rsid w:val="00CF2E6B"/>
    <w:rsid w:val="00CF6972"/>
    <w:rsid w:val="00D03D4E"/>
    <w:rsid w:val="00D04940"/>
    <w:rsid w:val="00D0512A"/>
    <w:rsid w:val="00D12400"/>
    <w:rsid w:val="00D12444"/>
    <w:rsid w:val="00D16AA1"/>
    <w:rsid w:val="00D243C7"/>
    <w:rsid w:val="00D2755E"/>
    <w:rsid w:val="00D313FA"/>
    <w:rsid w:val="00D34F8F"/>
    <w:rsid w:val="00D3743B"/>
    <w:rsid w:val="00D44811"/>
    <w:rsid w:val="00D45252"/>
    <w:rsid w:val="00D5271C"/>
    <w:rsid w:val="00D56A07"/>
    <w:rsid w:val="00D6682B"/>
    <w:rsid w:val="00D731FF"/>
    <w:rsid w:val="00D75F49"/>
    <w:rsid w:val="00D836BD"/>
    <w:rsid w:val="00D87AC3"/>
    <w:rsid w:val="00D900C6"/>
    <w:rsid w:val="00D90CBE"/>
    <w:rsid w:val="00D91672"/>
    <w:rsid w:val="00D92324"/>
    <w:rsid w:val="00D95CCB"/>
    <w:rsid w:val="00D95DE2"/>
    <w:rsid w:val="00D9617F"/>
    <w:rsid w:val="00DA0E26"/>
    <w:rsid w:val="00DA0FBF"/>
    <w:rsid w:val="00DA428B"/>
    <w:rsid w:val="00DB1554"/>
    <w:rsid w:val="00DB1D1E"/>
    <w:rsid w:val="00DB7EA5"/>
    <w:rsid w:val="00DC3C81"/>
    <w:rsid w:val="00DC437B"/>
    <w:rsid w:val="00DC646A"/>
    <w:rsid w:val="00DD2952"/>
    <w:rsid w:val="00DE37E2"/>
    <w:rsid w:val="00DE4ECA"/>
    <w:rsid w:val="00DF4910"/>
    <w:rsid w:val="00DF7DE2"/>
    <w:rsid w:val="00E11521"/>
    <w:rsid w:val="00E161CC"/>
    <w:rsid w:val="00E16824"/>
    <w:rsid w:val="00E16F27"/>
    <w:rsid w:val="00E2214A"/>
    <w:rsid w:val="00E374BE"/>
    <w:rsid w:val="00E45D74"/>
    <w:rsid w:val="00E46C76"/>
    <w:rsid w:val="00E506DE"/>
    <w:rsid w:val="00E51228"/>
    <w:rsid w:val="00E51CCB"/>
    <w:rsid w:val="00E5241A"/>
    <w:rsid w:val="00E526BC"/>
    <w:rsid w:val="00E6187E"/>
    <w:rsid w:val="00E66D54"/>
    <w:rsid w:val="00E70AC5"/>
    <w:rsid w:val="00E747D4"/>
    <w:rsid w:val="00E748B3"/>
    <w:rsid w:val="00E75617"/>
    <w:rsid w:val="00E83263"/>
    <w:rsid w:val="00E83C80"/>
    <w:rsid w:val="00E972BA"/>
    <w:rsid w:val="00EC59D9"/>
    <w:rsid w:val="00ED0531"/>
    <w:rsid w:val="00ED1668"/>
    <w:rsid w:val="00ED3180"/>
    <w:rsid w:val="00ED36E3"/>
    <w:rsid w:val="00EE14D0"/>
    <w:rsid w:val="00EE1FC0"/>
    <w:rsid w:val="00EE63EE"/>
    <w:rsid w:val="00EE6BF7"/>
    <w:rsid w:val="00EE7A01"/>
    <w:rsid w:val="00EF27B8"/>
    <w:rsid w:val="00EF5E7E"/>
    <w:rsid w:val="00EF7DF7"/>
    <w:rsid w:val="00F06398"/>
    <w:rsid w:val="00F12FF2"/>
    <w:rsid w:val="00F13AED"/>
    <w:rsid w:val="00F17151"/>
    <w:rsid w:val="00F2288A"/>
    <w:rsid w:val="00F23F41"/>
    <w:rsid w:val="00F34348"/>
    <w:rsid w:val="00F3484D"/>
    <w:rsid w:val="00F43B5D"/>
    <w:rsid w:val="00F43B8E"/>
    <w:rsid w:val="00F45E75"/>
    <w:rsid w:val="00F46C02"/>
    <w:rsid w:val="00F47D9C"/>
    <w:rsid w:val="00F51666"/>
    <w:rsid w:val="00F52847"/>
    <w:rsid w:val="00F56F8E"/>
    <w:rsid w:val="00F60616"/>
    <w:rsid w:val="00F6319E"/>
    <w:rsid w:val="00F70AD1"/>
    <w:rsid w:val="00F70F0B"/>
    <w:rsid w:val="00F75D98"/>
    <w:rsid w:val="00F764C2"/>
    <w:rsid w:val="00F82694"/>
    <w:rsid w:val="00F9537A"/>
    <w:rsid w:val="00FA0E6F"/>
    <w:rsid w:val="00FA1B58"/>
    <w:rsid w:val="00FA1F06"/>
    <w:rsid w:val="00FA5974"/>
    <w:rsid w:val="00FA6EBB"/>
    <w:rsid w:val="00FA7941"/>
    <w:rsid w:val="00FB543B"/>
    <w:rsid w:val="00FC284C"/>
    <w:rsid w:val="00FC2D15"/>
    <w:rsid w:val="00FD0A5B"/>
    <w:rsid w:val="00FD23E3"/>
    <w:rsid w:val="00FD3B66"/>
    <w:rsid w:val="00FE27EF"/>
    <w:rsid w:val="00FE6C4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2B0"/>
    <w:rPr>
      <w:rFonts w:ascii="Gill Sans MT" w:eastAsia="Gill Sans MT" w:hAnsi="Gill Sans MT" w:cs="Gill Sans MT"/>
    </w:rPr>
  </w:style>
  <w:style w:type="paragraph" w:styleId="Titre1">
    <w:name w:val="heading 1"/>
    <w:basedOn w:val="Normal"/>
    <w:link w:val="Titre1Car"/>
    <w:uiPriority w:val="9"/>
    <w:qFormat/>
    <w:rsid w:val="001142B0"/>
    <w:pPr>
      <w:spacing w:before="87"/>
      <w:ind w:left="940"/>
      <w:outlineLvl w:val="0"/>
    </w:pPr>
    <w:rPr>
      <w:b/>
      <w:bCs/>
      <w:i/>
      <w:iCs/>
      <w:sz w:val="28"/>
      <w:szCs w:val="28"/>
    </w:rPr>
  </w:style>
  <w:style w:type="paragraph" w:styleId="Titre2">
    <w:name w:val="heading 2"/>
    <w:basedOn w:val="Normal"/>
    <w:link w:val="Titre2Car"/>
    <w:uiPriority w:val="9"/>
    <w:unhideWhenUsed/>
    <w:qFormat/>
    <w:rsid w:val="001142B0"/>
    <w:pPr>
      <w:ind w:left="940"/>
      <w:outlineLvl w:val="1"/>
    </w:pPr>
    <w:rPr>
      <w:b/>
      <w:bCs/>
      <w:i/>
      <w:iCs/>
      <w:sz w:val="24"/>
      <w:szCs w:val="24"/>
    </w:rPr>
  </w:style>
  <w:style w:type="paragraph" w:styleId="Titre3">
    <w:name w:val="heading 3"/>
    <w:basedOn w:val="Normal"/>
    <w:next w:val="Normal"/>
    <w:link w:val="Titre3Car"/>
    <w:uiPriority w:val="9"/>
    <w:unhideWhenUsed/>
    <w:qFormat/>
    <w:rsid w:val="001142B0"/>
    <w:pPr>
      <w:keepNext/>
      <w:keepLines/>
      <w:spacing w:before="40"/>
      <w:outlineLvl w:val="2"/>
    </w:pPr>
    <w:rPr>
      <w:rFonts w:ascii="Cambria" w:eastAsia="SimSun" w:hAnsi="Cambria" w:cs="SimSun"/>
      <w:color w:val="243F6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1142B0"/>
    <w:rPr>
      <w:i/>
      <w:iCs/>
      <w:sz w:val="24"/>
      <w:szCs w:val="24"/>
    </w:rPr>
  </w:style>
  <w:style w:type="paragraph" w:styleId="Paragraphedeliste">
    <w:name w:val="List Paragraph"/>
    <w:basedOn w:val="Normal"/>
    <w:link w:val="ParagraphedelisteCar"/>
    <w:uiPriority w:val="34"/>
    <w:qFormat/>
    <w:rsid w:val="001142B0"/>
    <w:pPr>
      <w:spacing w:before="195"/>
      <w:ind w:left="940" w:hanging="550"/>
    </w:pPr>
  </w:style>
  <w:style w:type="paragraph" w:customStyle="1" w:styleId="TableParagraph">
    <w:name w:val="Table Paragraph"/>
    <w:basedOn w:val="Normal"/>
    <w:uiPriority w:val="1"/>
    <w:qFormat/>
    <w:rsid w:val="001142B0"/>
  </w:style>
  <w:style w:type="character" w:customStyle="1" w:styleId="Titre3Car">
    <w:name w:val="Titre 3 Car"/>
    <w:basedOn w:val="Policepardfaut"/>
    <w:link w:val="Titre3"/>
    <w:uiPriority w:val="9"/>
    <w:rsid w:val="001142B0"/>
    <w:rPr>
      <w:rFonts w:ascii="Cambria" w:eastAsia="SimSun" w:hAnsi="Cambria" w:cs="SimSun"/>
      <w:color w:val="243F60"/>
      <w:sz w:val="24"/>
      <w:szCs w:val="24"/>
    </w:rPr>
  </w:style>
  <w:style w:type="character" w:customStyle="1" w:styleId="Titre2Car">
    <w:name w:val="Titre 2 Car"/>
    <w:basedOn w:val="Policepardfaut"/>
    <w:link w:val="Titre2"/>
    <w:uiPriority w:val="9"/>
    <w:rsid w:val="001142B0"/>
    <w:rPr>
      <w:rFonts w:ascii="Gill Sans MT" w:eastAsia="Gill Sans MT" w:hAnsi="Gill Sans MT" w:cs="Gill Sans MT"/>
      <w:b/>
      <w:bCs/>
      <w:i/>
      <w:iCs/>
      <w:sz w:val="24"/>
      <w:szCs w:val="24"/>
    </w:rPr>
  </w:style>
  <w:style w:type="character" w:customStyle="1" w:styleId="CorpsdetexteCar">
    <w:name w:val="Corps de texte Car"/>
    <w:basedOn w:val="Policepardfaut"/>
    <w:link w:val="Corpsdetexte"/>
    <w:uiPriority w:val="1"/>
    <w:rsid w:val="001142B0"/>
    <w:rPr>
      <w:rFonts w:ascii="Gill Sans MT" w:eastAsia="Gill Sans MT" w:hAnsi="Gill Sans MT" w:cs="Gill Sans MT"/>
      <w:i/>
      <w:iCs/>
      <w:sz w:val="24"/>
      <w:szCs w:val="24"/>
    </w:rPr>
  </w:style>
  <w:style w:type="paragraph" w:styleId="Textedebulles">
    <w:name w:val="Balloon Text"/>
    <w:basedOn w:val="Normal"/>
    <w:link w:val="TextedebullesCar"/>
    <w:uiPriority w:val="99"/>
    <w:rsid w:val="001142B0"/>
    <w:rPr>
      <w:rFonts w:ascii="Segoe UI" w:hAnsi="Segoe UI" w:cs="Segoe UI"/>
      <w:sz w:val="18"/>
      <w:szCs w:val="18"/>
    </w:rPr>
  </w:style>
  <w:style w:type="character" w:customStyle="1" w:styleId="TextedebullesCar">
    <w:name w:val="Texte de bulles Car"/>
    <w:basedOn w:val="Policepardfaut"/>
    <w:link w:val="Textedebulles"/>
    <w:uiPriority w:val="99"/>
    <w:rsid w:val="001142B0"/>
    <w:rPr>
      <w:rFonts w:ascii="Segoe UI" w:eastAsia="Gill Sans MT" w:hAnsi="Segoe UI" w:cs="Segoe UI"/>
      <w:sz w:val="18"/>
      <w:szCs w:val="18"/>
    </w:rPr>
  </w:style>
  <w:style w:type="paragraph" w:styleId="Lgende">
    <w:name w:val="caption"/>
    <w:basedOn w:val="Normal"/>
    <w:next w:val="Normal"/>
    <w:uiPriority w:val="35"/>
    <w:qFormat/>
    <w:rsid w:val="001142B0"/>
    <w:pPr>
      <w:spacing w:after="200"/>
    </w:pPr>
    <w:rPr>
      <w:i/>
      <w:iCs/>
      <w:color w:val="1F497D"/>
      <w:sz w:val="18"/>
      <w:szCs w:val="18"/>
    </w:rPr>
  </w:style>
  <w:style w:type="paragraph" w:styleId="En-tte">
    <w:name w:val="header"/>
    <w:basedOn w:val="Normal"/>
    <w:link w:val="En-tteCar"/>
    <w:uiPriority w:val="99"/>
    <w:rsid w:val="001142B0"/>
    <w:pPr>
      <w:tabs>
        <w:tab w:val="center" w:pos="4680"/>
        <w:tab w:val="right" w:pos="9360"/>
      </w:tabs>
    </w:pPr>
  </w:style>
  <w:style w:type="character" w:customStyle="1" w:styleId="En-tteCar">
    <w:name w:val="En-tête Car"/>
    <w:basedOn w:val="Policepardfaut"/>
    <w:link w:val="En-tte"/>
    <w:uiPriority w:val="99"/>
    <w:rsid w:val="001142B0"/>
    <w:rPr>
      <w:rFonts w:ascii="Gill Sans MT" w:eastAsia="Gill Sans MT" w:hAnsi="Gill Sans MT" w:cs="Gill Sans MT"/>
    </w:rPr>
  </w:style>
  <w:style w:type="paragraph" w:styleId="Pieddepage">
    <w:name w:val="footer"/>
    <w:basedOn w:val="Normal"/>
    <w:link w:val="PieddepageCar"/>
    <w:uiPriority w:val="99"/>
    <w:rsid w:val="001142B0"/>
    <w:pPr>
      <w:tabs>
        <w:tab w:val="center" w:pos="4680"/>
        <w:tab w:val="right" w:pos="9360"/>
      </w:tabs>
    </w:pPr>
  </w:style>
  <w:style w:type="character" w:customStyle="1" w:styleId="PieddepageCar">
    <w:name w:val="Pied de page Car"/>
    <w:basedOn w:val="Policepardfaut"/>
    <w:link w:val="Pieddepage"/>
    <w:uiPriority w:val="99"/>
    <w:rsid w:val="001142B0"/>
    <w:rPr>
      <w:rFonts w:ascii="Gill Sans MT" w:eastAsia="Gill Sans MT" w:hAnsi="Gill Sans MT" w:cs="Gill Sans MT"/>
    </w:rPr>
  </w:style>
  <w:style w:type="paragraph" w:styleId="Sansinterligne">
    <w:name w:val="No Spacing"/>
    <w:link w:val="SansinterligneCar"/>
    <w:uiPriority w:val="1"/>
    <w:qFormat/>
    <w:rsid w:val="001142B0"/>
    <w:rPr>
      <w:rFonts w:ascii="Gill Sans MT" w:eastAsia="Gill Sans MT" w:hAnsi="Gill Sans MT" w:cs="Gill Sans MT"/>
    </w:rPr>
  </w:style>
  <w:style w:type="character" w:styleId="Lienhypertexte">
    <w:name w:val="Hyperlink"/>
    <w:basedOn w:val="Policepardfaut"/>
    <w:uiPriority w:val="99"/>
    <w:rsid w:val="001142B0"/>
    <w:rPr>
      <w:color w:val="0000FF"/>
      <w:u w:val="single"/>
    </w:rPr>
  </w:style>
  <w:style w:type="paragraph" w:styleId="NormalWeb">
    <w:name w:val="Normal (Web)"/>
    <w:basedOn w:val="Normal"/>
    <w:uiPriority w:val="99"/>
    <w:rsid w:val="001142B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gkelc">
    <w:name w:val="hgkelc"/>
    <w:basedOn w:val="Policepardfaut"/>
    <w:rsid w:val="001142B0"/>
  </w:style>
  <w:style w:type="paragraph" w:customStyle="1" w:styleId="p">
    <w:name w:val="p"/>
    <w:basedOn w:val="Normal"/>
    <w:rsid w:val="001142B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tem-view-never-hide">
    <w:name w:val="item-view-never-hide"/>
    <w:basedOn w:val="Policepardfaut"/>
    <w:rsid w:val="001142B0"/>
  </w:style>
  <w:style w:type="table" w:styleId="Grilledutableau">
    <w:name w:val="Table Grid"/>
    <w:basedOn w:val="TableauNormal"/>
    <w:uiPriority w:val="59"/>
    <w:rsid w:val="001142B0"/>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1142B0"/>
    <w:rPr>
      <w:rFonts w:ascii="Gill Sans MT" w:eastAsia="Gill Sans MT" w:hAnsi="Gill Sans MT" w:cs="Gill Sans MT"/>
      <w:b/>
      <w:bCs/>
      <w:i/>
      <w:iCs/>
      <w:sz w:val="28"/>
      <w:szCs w:val="28"/>
    </w:rPr>
  </w:style>
  <w:style w:type="paragraph" w:styleId="En-ttedetabledesmatires">
    <w:name w:val="TOC Heading"/>
    <w:basedOn w:val="Titre1"/>
    <w:next w:val="Normal"/>
    <w:uiPriority w:val="39"/>
    <w:qFormat/>
    <w:rsid w:val="001142B0"/>
    <w:pPr>
      <w:keepNext/>
      <w:keepLines/>
      <w:widowControl/>
      <w:autoSpaceDE/>
      <w:autoSpaceDN/>
      <w:spacing w:before="240" w:line="259" w:lineRule="auto"/>
      <w:ind w:left="0"/>
      <w:outlineLvl w:val="9"/>
    </w:pPr>
    <w:rPr>
      <w:rFonts w:ascii="Cambria" w:eastAsia="SimSun" w:hAnsi="Cambria" w:cs="SimSun"/>
      <w:b w:val="0"/>
      <w:bCs w:val="0"/>
      <w:i w:val="0"/>
      <w:iCs w:val="0"/>
      <w:color w:val="365F91"/>
      <w:sz w:val="32"/>
      <w:szCs w:val="32"/>
    </w:rPr>
  </w:style>
  <w:style w:type="paragraph" w:styleId="TM1">
    <w:name w:val="toc 1"/>
    <w:basedOn w:val="Normal"/>
    <w:next w:val="Normal"/>
    <w:uiPriority w:val="39"/>
    <w:rsid w:val="001142B0"/>
    <w:pPr>
      <w:tabs>
        <w:tab w:val="right" w:leader="dot" w:pos="9350"/>
      </w:tabs>
      <w:spacing w:after="100"/>
    </w:pPr>
    <w:rPr>
      <w:rFonts w:ascii="Times New Roman" w:eastAsia="Times New Roman" w:hAnsi="Times New Roman" w:cs="Times New Roman"/>
      <w:b/>
      <w:noProof/>
      <w:lang w:val="en-GB"/>
    </w:rPr>
  </w:style>
  <w:style w:type="paragraph" w:styleId="TM2">
    <w:name w:val="toc 2"/>
    <w:basedOn w:val="Normal"/>
    <w:next w:val="Normal"/>
    <w:uiPriority w:val="39"/>
    <w:rsid w:val="001142B0"/>
    <w:pPr>
      <w:spacing w:after="100"/>
      <w:ind w:left="220"/>
    </w:pPr>
  </w:style>
  <w:style w:type="paragraph" w:styleId="TM3">
    <w:name w:val="toc 3"/>
    <w:basedOn w:val="Normal"/>
    <w:next w:val="Normal"/>
    <w:uiPriority w:val="39"/>
    <w:rsid w:val="001142B0"/>
    <w:pPr>
      <w:spacing w:after="100"/>
      <w:ind w:left="440"/>
    </w:pPr>
  </w:style>
  <w:style w:type="character" w:customStyle="1" w:styleId="SansinterligneCar">
    <w:name w:val="Sans interligne Car"/>
    <w:basedOn w:val="Policepardfaut"/>
    <w:link w:val="Sansinterligne"/>
    <w:uiPriority w:val="1"/>
    <w:rsid w:val="001142B0"/>
    <w:rPr>
      <w:rFonts w:ascii="Gill Sans MT" w:eastAsia="Gill Sans MT" w:hAnsi="Gill Sans MT" w:cs="Gill Sans MT"/>
    </w:rPr>
  </w:style>
  <w:style w:type="paragraph" w:customStyle="1" w:styleId="EndNoteBibliographyTitle">
    <w:name w:val="EndNote Bibliography Title"/>
    <w:basedOn w:val="Normal"/>
    <w:link w:val="EndNoteBibliographyTitleChar"/>
    <w:rsid w:val="001142B0"/>
    <w:pPr>
      <w:jc w:val="center"/>
    </w:pPr>
    <w:rPr>
      <w:noProof/>
    </w:rPr>
  </w:style>
  <w:style w:type="character" w:customStyle="1" w:styleId="EndNoteBibliographyTitleChar">
    <w:name w:val="EndNote Bibliography Title Char"/>
    <w:basedOn w:val="Policepardfaut"/>
    <w:link w:val="EndNoteBibliographyTitle"/>
    <w:rsid w:val="001142B0"/>
    <w:rPr>
      <w:rFonts w:ascii="Gill Sans MT" w:eastAsia="Gill Sans MT" w:hAnsi="Gill Sans MT" w:cs="Gill Sans MT"/>
      <w:noProof/>
    </w:rPr>
  </w:style>
  <w:style w:type="paragraph" w:customStyle="1" w:styleId="EndNoteBibliography">
    <w:name w:val="EndNote Bibliography"/>
    <w:basedOn w:val="Normal"/>
    <w:link w:val="EndNoteBibliographyChar"/>
    <w:rsid w:val="001142B0"/>
    <w:rPr>
      <w:noProof/>
    </w:rPr>
  </w:style>
  <w:style w:type="character" w:customStyle="1" w:styleId="EndNoteBibliographyChar">
    <w:name w:val="EndNote Bibliography Char"/>
    <w:basedOn w:val="Policepardfaut"/>
    <w:link w:val="EndNoteBibliography"/>
    <w:rsid w:val="001142B0"/>
    <w:rPr>
      <w:rFonts w:ascii="Gill Sans MT" w:eastAsia="Gill Sans MT" w:hAnsi="Gill Sans MT" w:cs="Gill Sans MT"/>
      <w:noProof/>
    </w:rPr>
  </w:style>
  <w:style w:type="character" w:customStyle="1" w:styleId="display">
    <w:name w:val="display"/>
    <w:basedOn w:val="Policepardfaut"/>
    <w:rsid w:val="001142B0"/>
  </w:style>
  <w:style w:type="character" w:customStyle="1" w:styleId="ParagraphedelisteCar">
    <w:name w:val="Paragraphe de liste Car"/>
    <w:link w:val="Paragraphedeliste"/>
    <w:uiPriority w:val="34"/>
    <w:rsid w:val="001142B0"/>
    <w:rPr>
      <w:rFonts w:ascii="Gill Sans MT" w:eastAsia="Gill Sans MT" w:hAnsi="Gill Sans MT" w:cs="Gill Sans MT"/>
    </w:rPr>
  </w:style>
  <w:style w:type="character" w:styleId="Marquedecommentaire">
    <w:name w:val="annotation reference"/>
    <w:basedOn w:val="Policepardfaut"/>
    <w:uiPriority w:val="99"/>
    <w:rsid w:val="001142B0"/>
    <w:rPr>
      <w:sz w:val="16"/>
      <w:szCs w:val="16"/>
    </w:rPr>
  </w:style>
  <w:style w:type="paragraph" w:styleId="Commentaire">
    <w:name w:val="annotation text"/>
    <w:basedOn w:val="Normal"/>
    <w:link w:val="CommentaireCar"/>
    <w:uiPriority w:val="99"/>
    <w:rsid w:val="001142B0"/>
    <w:rPr>
      <w:sz w:val="20"/>
      <w:szCs w:val="20"/>
    </w:rPr>
  </w:style>
  <w:style w:type="character" w:customStyle="1" w:styleId="CommentaireCar">
    <w:name w:val="Commentaire Car"/>
    <w:basedOn w:val="Policepardfaut"/>
    <w:link w:val="Commentaire"/>
    <w:uiPriority w:val="99"/>
    <w:rsid w:val="001142B0"/>
    <w:rPr>
      <w:rFonts w:ascii="Gill Sans MT" w:eastAsia="Gill Sans MT" w:hAnsi="Gill Sans MT" w:cs="Gill Sans MT"/>
      <w:sz w:val="20"/>
      <w:szCs w:val="20"/>
    </w:rPr>
  </w:style>
  <w:style w:type="paragraph" w:styleId="Objetducommentaire">
    <w:name w:val="annotation subject"/>
    <w:basedOn w:val="Commentaire"/>
    <w:next w:val="Commentaire"/>
    <w:link w:val="ObjetducommentaireCar"/>
    <w:uiPriority w:val="99"/>
    <w:rsid w:val="001142B0"/>
    <w:rPr>
      <w:b/>
      <w:bCs/>
    </w:rPr>
  </w:style>
  <w:style w:type="character" w:customStyle="1" w:styleId="ObjetducommentaireCar">
    <w:name w:val="Objet du commentaire Car"/>
    <w:basedOn w:val="CommentaireCar"/>
    <w:link w:val="Objetducommentaire"/>
    <w:uiPriority w:val="99"/>
    <w:rsid w:val="001142B0"/>
    <w:rPr>
      <w:rFonts w:ascii="Gill Sans MT" w:eastAsia="Gill Sans MT" w:hAnsi="Gill Sans MT" w:cs="Gill Sans MT"/>
      <w:b/>
      <w:bCs/>
      <w:sz w:val="20"/>
      <w:szCs w:val="20"/>
    </w:rPr>
  </w:style>
  <w:style w:type="paragraph" w:styleId="Rvision">
    <w:name w:val="Revision"/>
    <w:uiPriority w:val="99"/>
    <w:rsid w:val="001142B0"/>
    <w:pPr>
      <w:widowControl/>
      <w:autoSpaceDE/>
      <w:autoSpaceDN/>
    </w:pPr>
    <w:rPr>
      <w:rFonts w:ascii="Gill Sans MT" w:eastAsia="Gill Sans MT" w:hAnsi="Gill Sans MT" w:cs="Gill Sans MT"/>
    </w:rPr>
  </w:style>
  <w:style w:type="character" w:styleId="Lienhypertextesuivivisit">
    <w:name w:val="FollowedHyperlink"/>
    <w:basedOn w:val="Policepardfaut"/>
    <w:uiPriority w:val="99"/>
    <w:rsid w:val="001142B0"/>
    <w:rPr>
      <w:color w:val="800080"/>
      <w:u w:val="single"/>
    </w:rPr>
  </w:style>
  <w:style w:type="paragraph" w:styleId="Bibliographie">
    <w:name w:val="Bibliography"/>
    <w:basedOn w:val="Normal"/>
    <w:next w:val="Normal"/>
    <w:uiPriority w:val="37"/>
    <w:rsid w:val="001142B0"/>
    <w:pPr>
      <w:spacing w:line="480" w:lineRule="auto"/>
      <w:ind w:left="720" w:hanging="720"/>
    </w:pPr>
  </w:style>
  <w:style w:type="character" w:customStyle="1" w:styleId="viiyi">
    <w:name w:val="viiyi"/>
    <w:basedOn w:val="Policepardfaut"/>
    <w:rsid w:val="00005E58"/>
  </w:style>
  <w:style w:type="character" w:customStyle="1" w:styleId="q4iawc">
    <w:name w:val="q4iawc"/>
    <w:basedOn w:val="Policepardfaut"/>
    <w:rsid w:val="00005E58"/>
  </w:style>
  <w:style w:type="character" w:styleId="lev">
    <w:name w:val="Strong"/>
    <w:basedOn w:val="Policepardfaut"/>
    <w:uiPriority w:val="22"/>
    <w:qFormat/>
    <w:rsid w:val="005D4255"/>
    <w:rPr>
      <w:b/>
      <w:bCs/>
    </w:rPr>
  </w:style>
  <w:style w:type="character" w:customStyle="1" w:styleId="fontstyle21">
    <w:name w:val="fontstyle21"/>
    <w:basedOn w:val="Policepardfaut"/>
    <w:rsid w:val="00DC437B"/>
    <w:rPr>
      <w:rFonts w:ascii="LiberationSerif" w:hAnsi="LiberationSerif" w:hint="default"/>
      <w:b w:val="0"/>
      <w:bCs w:val="0"/>
      <w:i w:val="0"/>
      <w:iCs w:val="0"/>
      <w:color w:val="000000"/>
      <w:sz w:val="30"/>
      <w:szCs w:val="30"/>
    </w:rPr>
  </w:style>
  <w:style w:type="character" w:customStyle="1" w:styleId="fontstyle31">
    <w:name w:val="fontstyle31"/>
    <w:basedOn w:val="Policepardfaut"/>
    <w:rsid w:val="00B55844"/>
    <w:rPr>
      <w:rFonts w:ascii="LiberationSerif-Italic" w:hAnsi="LiberationSerif-Italic" w:hint="default"/>
      <w:b w:val="0"/>
      <w:bCs w:val="0"/>
      <w:i/>
      <w:iCs/>
      <w:color w:val="000000"/>
      <w:sz w:val="30"/>
      <w:szCs w:val="30"/>
    </w:rPr>
  </w:style>
  <w:style w:type="character" w:customStyle="1" w:styleId="authors-list-item">
    <w:name w:val="authors-list-item"/>
    <w:basedOn w:val="Policepardfaut"/>
    <w:rsid w:val="00ED1668"/>
  </w:style>
  <w:style w:type="character" w:customStyle="1" w:styleId="fontstyle01">
    <w:name w:val="fontstyle01"/>
    <w:basedOn w:val="Policepardfaut"/>
    <w:rsid w:val="00297DA9"/>
    <w:rPr>
      <w:rFonts w:ascii="TimesNewRomanPSMT" w:hAnsi="TimesNewRomanPSMT" w:hint="default"/>
      <w:b w:val="0"/>
      <w:bCs w:val="0"/>
      <w:i w:val="0"/>
      <w:iCs w:val="0"/>
      <w:color w:val="000000"/>
      <w:sz w:val="20"/>
      <w:szCs w:val="20"/>
    </w:rPr>
  </w:style>
  <w:style w:type="character" w:styleId="Accentuation">
    <w:name w:val="Emphasis"/>
    <w:basedOn w:val="Policepardfaut"/>
    <w:uiPriority w:val="20"/>
    <w:qFormat/>
    <w:rsid w:val="000050BA"/>
    <w:rPr>
      <w:i/>
      <w:iCs/>
    </w:rPr>
  </w:style>
  <w:style w:type="table" w:customStyle="1" w:styleId="ListTable6Colorful1">
    <w:name w:val="List Table 6 Colorful1"/>
    <w:basedOn w:val="TableauNormal"/>
    <w:next w:val="ListTable6Colourful1"/>
    <w:uiPriority w:val="51"/>
    <w:rsid w:val="00AB05A0"/>
    <w:pPr>
      <w:widowControl/>
      <w:autoSpaceDE/>
      <w:autoSpaceDN/>
    </w:pPr>
    <w:rPr>
      <w:rFonts w:asciiTheme="minorHAnsi" w:eastAsiaTheme="minorHAnsi" w:hAnsiTheme="minorHAnsi" w:cstheme="minorBidi"/>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1">
    <w:name w:val="List Table 6 Colourful1"/>
    <w:basedOn w:val="TableauNormal"/>
    <w:uiPriority w:val="51"/>
    <w:rsid w:val="00AB05A0"/>
    <w:pPr>
      <w:widowControl/>
      <w:autoSpaceDE/>
      <w:autoSpaceDN/>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auNormal"/>
    <w:next w:val="ListTable6Colourful1"/>
    <w:uiPriority w:val="51"/>
    <w:rsid w:val="00AB05A0"/>
    <w:pPr>
      <w:widowControl/>
      <w:autoSpaceDE/>
      <w:autoSpaceDN/>
    </w:pPr>
    <w:rPr>
      <w:rFonts w:asciiTheme="minorHAnsi" w:eastAsia="Times New Roman" w:hAnsiTheme="minorHAnsi" w:cstheme="minorBidi"/>
      <w:color w:val="000000"/>
      <w:sz w:val="21"/>
      <w:szCs w:val="21"/>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auNormal"/>
    <w:next w:val="ListTable6Colourful1"/>
    <w:uiPriority w:val="51"/>
    <w:rsid w:val="00AB05A0"/>
    <w:pPr>
      <w:widowControl/>
      <w:autoSpaceDE/>
      <w:autoSpaceDN/>
    </w:pPr>
    <w:rPr>
      <w:rFonts w:asciiTheme="minorHAnsi" w:eastAsia="Times New Roman" w:hAnsiTheme="minorHAnsi" w:cstheme="minorBidi"/>
      <w:color w:val="000000"/>
      <w:sz w:val="21"/>
      <w:szCs w:val="21"/>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Style1">
    <w:name w:val="Style1"/>
    <w:uiPriority w:val="99"/>
    <w:rsid w:val="00AB05A0"/>
    <w:pPr>
      <w:numPr>
        <w:numId w:val="19"/>
      </w:numPr>
    </w:pPr>
  </w:style>
  <w:style w:type="character" w:customStyle="1" w:styleId="markedcontent">
    <w:name w:val="markedcontent"/>
    <w:basedOn w:val="Policepardfaut"/>
    <w:rsid w:val="00AB05A0"/>
  </w:style>
  <w:style w:type="character" w:customStyle="1" w:styleId="citation">
    <w:name w:val="citation"/>
    <w:basedOn w:val="Policepardfaut"/>
    <w:rsid w:val="00AB05A0"/>
  </w:style>
  <w:style w:type="character" w:customStyle="1" w:styleId="UnresolvedMention1">
    <w:name w:val="Unresolved Mention1"/>
    <w:basedOn w:val="Policepardfaut"/>
    <w:uiPriority w:val="99"/>
    <w:semiHidden/>
    <w:unhideWhenUsed/>
    <w:rsid w:val="00CD047D"/>
    <w:rPr>
      <w:color w:val="605E5C"/>
      <w:shd w:val="clear" w:color="auto" w:fill="E1DFDD"/>
    </w:rPr>
  </w:style>
  <w:style w:type="paragraph" w:styleId="TM4">
    <w:name w:val="toc 4"/>
    <w:basedOn w:val="Normal"/>
    <w:next w:val="Normal"/>
    <w:autoRedefine/>
    <w:uiPriority w:val="39"/>
    <w:unhideWhenUsed/>
    <w:rsid w:val="00443E6C"/>
    <w:pPr>
      <w:widowControl/>
      <w:autoSpaceDE/>
      <w:autoSpaceDN/>
      <w:spacing w:after="100" w:line="259" w:lineRule="auto"/>
      <w:ind w:left="660"/>
    </w:pPr>
    <w:rPr>
      <w:rFonts w:asciiTheme="minorHAnsi" w:eastAsiaTheme="minorEastAsia" w:hAnsiTheme="minorHAnsi" w:cstheme="minorBidi"/>
    </w:rPr>
  </w:style>
  <w:style w:type="paragraph" w:styleId="TM5">
    <w:name w:val="toc 5"/>
    <w:basedOn w:val="Normal"/>
    <w:next w:val="Normal"/>
    <w:autoRedefine/>
    <w:uiPriority w:val="39"/>
    <w:unhideWhenUsed/>
    <w:rsid w:val="00443E6C"/>
    <w:pPr>
      <w:widowControl/>
      <w:autoSpaceDE/>
      <w:autoSpaceDN/>
      <w:spacing w:after="100" w:line="259" w:lineRule="auto"/>
      <w:ind w:left="880"/>
    </w:pPr>
    <w:rPr>
      <w:rFonts w:asciiTheme="minorHAnsi" w:eastAsiaTheme="minorEastAsia" w:hAnsiTheme="minorHAnsi" w:cstheme="minorBidi"/>
    </w:rPr>
  </w:style>
  <w:style w:type="paragraph" w:styleId="TM6">
    <w:name w:val="toc 6"/>
    <w:basedOn w:val="Normal"/>
    <w:next w:val="Normal"/>
    <w:autoRedefine/>
    <w:uiPriority w:val="39"/>
    <w:unhideWhenUsed/>
    <w:rsid w:val="00443E6C"/>
    <w:pPr>
      <w:widowControl/>
      <w:autoSpaceDE/>
      <w:autoSpaceDN/>
      <w:spacing w:after="100" w:line="259" w:lineRule="auto"/>
      <w:ind w:left="1100"/>
    </w:pPr>
    <w:rPr>
      <w:rFonts w:asciiTheme="minorHAnsi" w:eastAsiaTheme="minorEastAsia" w:hAnsiTheme="minorHAnsi" w:cstheme="minorBidi"/>
    </w:rPr>
  </w:style>
  <w:style w:type="paragraph" w:styleId="TM7">
    <w:name w:val="toc 7"/>
    <w:basedOn w:val="Normal"/>
    <w:next w:val="Normal"/>
    <w:autoRedefine/>
    <w:uiPriority w:val="39"/>
    <w:unhideWhenUsed/>
    <w:rsid w:val="00443E6C"/>
    <w:pPr>
      <w:widowControl/>
      <w:autoSpaceDE/>
      <w:autoSpaceDN/>
      <w:spacing w:after="100" w:line="259" w:lineRule="auto"/>
      <w:ind w:left="1320"/>
    </w:pPr>
    <w:rPr>
      <w:rFonts w:asciiTheme="minorHAnsi" w:eastAsiaTheme="minorEastAsia" w:hAnsiTheme="minorHAnsi" w:cstheme="minorBidi"/>
    </w:rPr>
  </w:style>
  <w:style w:type="paragraph" w:styleId="TM8">
    <w:name w:val="toc 8"/>
    <w:basedOn w:val="Normal"/>
    <w:next w:val="Normal"/>
    <w:autoRedefine/>
    <w:uiPriority w:val="39"/>
    <w:unhideWhenUsed/>
    <w:rsid w:val="00443E6C"/>
    <w:pPr>
      <w:widowControl/>
      <w:autoSpaceDE/>
      <w:autoSpaceDN/>
      <w:spacing w:after="100" w:line="259" w:lineRule="auto"/>
      <w:ind w:left="1540"/>
    </w:pPr>
    <w:rPr>
      <w:rFonts w:asciiTheme="minorHAnsi" w:eastAsiaTheme="minorEastAsia" w:hAnsiTheme="minorHAnsi" w:cstheme="minorBidi"/>
    </w:rPr>
  </w:style>
  <w:style w:type="paragraph" w:styleId="TM9">
    <w:name w:val="toc 9"/>
    <w:basedOn w:val="Normal"/>
    <w:next w:val="Normal"/>
    <w:autoRedefine/>
    <w:uiPriority w:val="39"/>
    <w:unhideWhenUsed/>
    <w:rsid w:val="00443E6C"/>
    <w:pPr>
      <w:widowControl/>
      <w:autoSpaceDE/>
      <w:autoSpaceDN/>
      <w:spacing w:after="100" w:line="259" w:lineRule="auto"/>
      <w:ind w:left="176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6174889">
      <w:bodyDiv w:val="1"/>
      <w:marLeft w:val="0"/>
      <w:marRight w:val="0"/>
      <w:marTop w:val="0"/>
      <w:marBottom w:val="0"/>
      <w:divBdr>
        <w:top w:val="none" w:sz="0" w:space="0" w:color="auto"/>
        <w:left w:val="none" w:sz="0" w:space="0" w:color="auto"/>
        <w:bottom w:val="none" w:sz="0" w:space="0" w:color="auto"/>
        <w:right w:val="none" w:sz="0" w:space="0" w:color="auto"/>
      </w:divBdr>
    </w:div>
    <w:div w:id="41951504">
      <w:bodyDiv w:val="1"/>
      <w:marLeft w:val="0"/>
      <w:marRight w:val="0"/>
      <w:marTop w:val="0"/>
      <w:marBottom w:val="0"/>
      <w:divBdr>
        <w:top w:val="none" w:sz="0" w:space="0" w:color="auto"/>
        <w:left w:val="none" w:sz="0" w:space="0" w:color="auto"/>
        <w:bottom w:val="none" w:sz="0" w:space="0" w:color="auto"/>
        <w:right w:val="none" w:sz="0" w:space="0" w:color="auto"/>
      </w:divBdr>
    </w:div>
    <w:div w:id="68425912">
      <w:bodyDiv w:val="1"/>
      <w:marLeft w:val="0"/>
      <w:marRight w:val="0"/>
      <w:marTop w:val="0"/>
      <w:marBottom w:val="0"/>
      <w:divBdr>
        <w:top w:val="none" w:sz="0" w:space="0" w:color="auto"/>
        <w:left w:val="none" w:sz="0" w:space="0" w:color="auto"/>
        <w:bottom w:val="none" w:sz="0" w:space="0" w:color="auto"/>
        <w:right w:val="none" w:sz="0" w:space="0" w:color="auto"/>
      </w:divBdr>
    </w:div>
    <w:div w:id="109127433">
      <w:bodyDiv w:val="1"/>
      <w:marLeft w:val="0"/>
      <w:marRight w:val="0"/>
      <w:marTop w:val="0"/>
      <w:marBottom w:val="0"/>
      <w:divBdr>
        <w:top w:val="none" w:sz="0" w:space="0" w:color="auto"/>
        <w:left w:val="none" w:sz="0" w:space="0" w:color="auto"/>
        <w:bottom w:val="none" w:sz="0" w:space="0" w:color="auto"/>
        <w:right w:val="none" w:sz="0" w:space="0" w:color="auto"/>
      </w:divBdr>
    </w:div>
    <w:div w:id="115753860">
      <w:bodyDiv w:val="1"/>
      <w:marLeft w:val="0"/>
      <w:marRight w:val="0"/>
      <w:marTop w:val="0"/>
      <w:marBottom w:val="0"/>
      <w:divBdr>
        <w:top w:val="none" w:sz="0" w:space="0" w:color="auto"/>
        <w:left w:val="none" w:sz="0" w:space="0" w:color="auto"/>
        <w:bottom w:val="none" w:sz="0" w:space="0" w:color="auto"/>
        <w:right w:val="none" w:sz="0" w:space="0" w:color="auto"/>
      </w:divBdr>
    </w:div>
    <w:div w:id="135143080">
      <w:bodyDiv w:val="1"/>
      <w:marLeft w:val="0"/>
      <w:marRight w:val="0"/>
      <w:marTop w:val="0"/>
      <w:marBottom w:val="0"/>
      <w:divBdr>
        <w:top w:val="none" w:sz="0" w:space="0" w:color="auto"/>
        <w:left w:val="none" w:sz="0" w:space="0" w:color="auto"/>
        <w:bottom w:val="none" w:sz="0" w:space="0" w:color="auto"/>
        <w:right w:val="none" w:sz="0" w:space="0" w:color="auto"/>
      </w:divBdr>
    </w:div>
    <w:div w:id="154803012">
      <w:bodyDiv w:val="1"/>
      <w:marLeft w:val="0"/>
      <w:marRight w:val="0"/>
      <w:marTop w:val="0"/>
      <w:marBottom w:val="0"/>
      <w:divBdr>
        <w:top w:val="none" w:sz="0" w:space="0" w:color="auto"/>
        <w:left w:val="none" w:sz="0" w:space="0" w:color="auto"/>
        <w:bottom w:val="none" w:sz="0" w:space="0" w:color="auto"/>
        <w:right w:val="none" w:sz="0" w:space="0" w:color="auto"/>
      </w:divBdr>
    </w:div>
    <w:div w:id="203059856">
      <w:bodyDiv w:val="1"/>
      <w:marLeft w:val="0"/>
      <w:marRight w:val="0"/>
      <w:marTop w:val="0"/>
      <w:marBottom w:val="0"/>
      <w:divBdr>
        <w:top w:val="none" w:sz="0" w:space="0" w:color="auto"/>
        <w:left w:val="none" w:sz="0" w:space="0" w:color="auto"/>
        <w:bottom w:val="none" w:sz="0" w:space="0" w:color="auto"/>
        <w:right w:val="none" w:sz="0" w:space="0" w:color="auto"/>
      </w:divBdr>
    </w:div>
    <w:div w:id="203181272">
      <w:bodyDiv w:val="1"/>
      <w:marLeft w:val="0"/>
      <w:marRight w:val="0"/>
      <w:marTop w:val="0"/>
      <w:marBottom w:val="0"/>
      <w:divBdr>
        <w:top w:val="none" w:sz="0" w:space="0" w:color="auto"/>
        <w:left w:val="none" w:sz="0" w:space="0" w:color="auto"/>
        <w:bottom w:val="none" w:sz="0" w:space="0" w:color="auto"/>
        <w:right w:val="none" w:sz="0" w:space="0" w:color="auto"/>
      </w:divBdr>
    </w:div>
    <w:div w:id="216673622">
      <w:bodyDiv w:val="1"/>
      <w:marLeft w:val="0"/>
      <w:marRight w:val="0"/>
      <w:marTop w:val="0"/>
      <w:marBottom w:val="0"/>
      <w:divBdr>
        <w:top w:val="none" w:sz="0" w:space="0" w:color="auto"/>
        <w:left w:val="none" w:sz="0" w:space="0" w:color="auto"/>
        <w:bottom w:val="none" w:sz="0" w:space="0" w:color="auto"/>
        <w:right w:val="none" w:sz="0" w:space="0" w:color="auto"/>
      </w:divBdr>
    </w:div>
    <w:div w:id="219053296">
      <w:bodyDiv w:val="1"/>
      <w:marLeft w:val="0"/>
      <w:marRight w:val="0"/>
      <w:marTop w:val="0"/>
      <w:marBottom w:val="0"/>
      <w:divBdr>
        <w:top w:val="none" w:sz="0" w:space="0" w:color="auto"/>
        <w:left w:val="none" w:sz="0" w:space="0" w:color="auto"/>
        <w:bottom w:val="none" w:sz="0" w:space="0" w:color="auto"/>
        <w:right w:val="none" w:sz="0" w:space="0" w:color="auto"/>
      </w:divBdr>
    </w:div>
    <w:div w:id="244996717">
      <w:bodyDiv w:val="1"/>
      <w:marLeft w:val="0"/>
      <w:marRight w:val="0"/>
      <w:marTop w:val="0"/>
      <w:marBottom w:val="0"/>
      <w:divBdr>
        <w:top w:val="none" w:sz="0" w:space="0" w:color="auto"/>
        <w:left w:val="none" w:sz="0" w:space="0" w:color="auto"/>
        <w:bottom w:val="none" w:sz="0" w:space="0" w:color="auto"/>
        <w:right w:val="none" w:sz="0" w:space="0" w:color="auto"/>
      </w:divBdr>
    </w:div>
    <w:div w:id="253511824">
      <w:bodyDiv w:val="1"/>
      <w:marLeft w:val="0"/>
      <w:marRight w:val="0"/>
      <w:marTop w:val="0"/>
      <w:marBottom w:val="0"/>
      <w:divBdr>
        <w:top w:val="none" w:sz="0" w:space="0" w:color="auto"/>
        <w:left w:val="none" w:sz="0" w:space="0" w:color="auto"/>
        <w:bottom w:val="none" w:sz="0" w:space="0" w:color="auto"/>
        <w:right w:val="none" w:sz="0" w:space="0" w:color="auto"/>
      </w:divBdr>
    </w:div>
    <w:div w:id="292365300">
      <w:bodyDiv w:val="1"/>
      <w:marLeft w:val="0"/>
      <w:marRight w:val="0"/>
      <w:marTop w:val="0"/>
      <w:marBottom w:val="0"/>
      <w:divBdr>
        <w:top w:val="none" w:sz="0" w:space="0" w:color="auto"/>
        <w:left w:val="none" w:sz="0" w:space="0" w:color="auto"/>
        <w:bottom w:val="none" w:sz="0" w:space="0" w:color="auto"/>
        <w:right w:val="none" w:sz="0" w:space="0" w:color="auto"/>
      </w:divBdr>
    </w:div>
    <w:div w:id="344750192">
      <w:bodyDiv w:val="1"/>
      <w:marLeft w:val="0"/>
      <w:marRight w:val="0"/>
      <w:marTop w:val="0"/>
      <w:marBottom w:val="0"/>
      <w:divBdr>
        <w:top w:val="none" w:sz="0" w:space="0" w:color="auto"/>
        <w:left w:val="none" w:sz="0" w:space="0" w:color="auto"/>
        <w:bottom w:val="none" w:sz="0" w:space="0" w:color="auto"/>
        <w:right w:val="none" w:sz="0" w:space="0" w:color="auto"/>
      </w:divBdr>
    </w:div>
    <w:div w:id="360787720">
      <w:bodyDiv w:val="1"/>
      <w:marLeft w:val="0"/>
      <w:marRight w:val="0"/>
      <w:marTop w:val="0"/>
      <w:marBottom w:val="0"/>
      <w:divBdr>
        <w:top w:val="none" w:sz="0" w:space="0" w:color="auto"/>
        <w:left w:val="none" w:sz="0" w:space="0" w:color="auto"/>
        <w:bottom w:val="none" w:sz="0" w:space="0" w:color="auto"/>
        <w:right w:val="none" w:sz="0" w:space="0" w:color="auto"/>
      </w:divBdr>
    </w:div>
    <w:div w:id="362753619">
      <w:bodyDiv w:val="1"/>
      <w:marLeft w:val="0"/>
      <w:marRight w:val="0"/>
      <w:marTop w:val="0"/>
      <w:marBottom w:val="0"/>
      <w:divBdr>
        <w:top w:val="none" w:sz="0" w:space="0" w:color="auto"/>
        <w:left w:val="none" w:sz="0" w:space="0" w:color="auto"/>
        <w:bottom w:val="none" w:sz="0" w:space="0" w:color="auto"/>
        <w:right w:val="none" w:sz="0" w:space="0" w:color="auto"/>
      </w:divBdr>
    </w:div>
    <w:div w:id="386956381">
      <w:bodyDiv w:val="1"/>
      <w:marLeft w:val="0"/>
      <w:marRight w:val="0"/>
      <w:marTop w:val="0"/>
      <w:marBottom w:val="0"/>
      <w:divBdr>
        <w:top w:val="none" w:sz="0" w:space="0" w:color="auto"/>
        <w:left w:val="none" w:sz="0" w:space="0" w:color="auto"/>
        <w:bottom w:val="none" w:sz="0" w:space="0" w:color="auto"/>
        <w:right w:val="none" w:sz="0" w:space="0" w:color="auto"/>
      </w:divBdr>
    </w:div>
    <w:div w:id="392041360">
      <w:bodyDiv w:val="1"/>
      <w:marLeft w:val="0"/>
      <w:marRight w:val="0"/>
      <w:marTop w:val="0"/>
      <w:marBottom w:val="0"/>
      <w:divBdr>
        <w:top w:val="none" w:sz="0" w:space="0" w:color="auto"/>
        <w:left w:val="none" w:sz="0" w:space="0" w:color="auto"/>
        <w:bottom w:val="none" w:sz="0" w:space="0" w:color="auto"/>
        <w:right w:val="none" w:sz="0" w:space="0" w:color="auto"/>
      </w:divBdr>
    </w:div>
    <w:div w:id="392045358">
      <w:bodyDiv w:val="1"/>
      <w:marLeft w:val="0"/>
      <w:marRight w:val="0"/>
      <w:marTop w:val="0"/>
      <w:marBottom w:val="0"/>
      <w:divBdr>
        <w:top w:val="none" w:sz="0" w:space="0" w:color="auto"/>
        <w:left w:val="none" w:sz="0" w:space="0" w:color="auto"/>
        <w:bottom w:val="none" w:sz="0" w:space="0" w:color="auto"/>
        <w:right w:val="none" w:sz="0" w:space="0" w:color="auto"/>
      </w:divBdr>
    </w:div>
    <w:div w:id="393359212">
      <w:bodyDiv w:val="1"/>
      <w:marLeft w:val="0"/>
      <w:marRight w:val="0"/>
      <w:marTop w:val="0"/>
      <w:marBottom w:val="0"/>
      <w:divBdr>
        <w:top w:val="none" w:sz="0" w:space="0" w:color="auto"/>
        <w:left w:val="none" w:sz="0" w:space="0" w:color="auto"/>
        <w:bottom w:val="none" w:sz="0" w:space="0" w:color="auto"/>
        <w:right w:val="none" w:sz="0" w:space="0" w:color="auto"/>
      </w:divBdr>
    </w:div>
    <w:div w:id="403258133">
      <w:bodyDiv w:val="1"/>
      <w:marLeft w:val="0"/>
      <w:marRight w:val="0"/>
      <w:marTop w:val="0"/>
      <w:marBottom w:val="0"/>
      <w:divBdr>
        <w:top w:val="none" w:sz="0" w:space="0" w:color="auto"/>
        <w:left w:val="none" w:sz="0" w:space="0" w:color="auto"/>
        <w:bottom w:val="none" w:sz="0" w:space="0" w:color="auto"/>
        <w:right w:val="none" w:sz="0" w:space="0" w:color="auto"/>
      </w:divBdr>
    </w:div>
    <w:div w:id="439493437">
      <w:bodyDiv w:val="1"/>
      <w:marLeft w:val="0"/>
      <w:marRight w:val="0"/>
      <w:marTop w:val="0"/>
      <w:marBottom w:val="0"/>
      <w:divBdr>
        <w:top w:val="none" w:sz="0" w:space="0" w:color="auto"/>
        <w:left w:val="none" w:sz="0" w:space="0" w:color="auto"/>
        <w:bottom w:val="none" w:sz="0" w:space="0" w:color="auto"/>
        <w:right w:val="none" w:sz="0" w:space="0" w:color="auto"/>
      </w:divBdr>
    </w:div>
    <w:div w:id="470251728">
      <w:bodyDiv w:val="1"/>
      <w:marLeft w:val="0"/>
      <w:marRight w:val="0"/>
      <w:marTop w:val="0"/>
      <w:marBottom w:val="0"/>
      <w:divBdr>
        <w:top w:val="none" w:sz="0" w:space="0" w:color="auto"/>
        <w:left w:val="none" w:sz="0" w:space="0" w:color="auto"/>
        <w:bottom w:val="none" w:sz="0" w:space="0" w:color="auto"/>
        <w:right w:val="none" w:sz="0" w:space="0" w:color="auto"/>
      </w:divBdr>
    </w:div>
    <w:div w:id="477649956">
      <w:bodyDiv w:val="1"/>
      <w:marLeft w:val="0"/>
      <w:marRight w:val="0"/>
      <w:marTop w:val="0"/>
      <w:marBottom w:val="0"/>
      <w:divBdr>
        <w:top w:val="none" w:sz="0" w:space="0" w:color="auto"/>
        <w:left w:val="none" w:sz="0" w:space="0" w:color="auto"/>
        <w:bottom w:val="none" w:sz="0" w:space="0" w:color="auto"/>
        <w:right w:val="none" w:sz="0" w:space="0" w:color="auto"/>
      </w:divBdr>
    </w:div>
    <w:div w:id="485897909">
      <w:bodyDiv w:val="1"/>
      <w:marLeft w:val="0"/>
      <w:marRight w:val="0"/>
      <w:marTop w:val="0"/>
      <w:marBottom w:val="0"/>
      <w:divBdr>
        <w:top w:val="none" w:sz="0" w:space="0" w:color="auto"/>
        <w:left w:val="none" w:sz="0" w:space="0" w:color="auto"/>
        <w:bottom w:val="none" w:sz="0" w:space="0" w:color="auto"/>
        <w:right w:val="none" w:sz="0" w:space="0" w:color="auto"/>
      </w:divBdr>
    </w:div>
    <w:div w:id="522942718">
      <w:bodyDiv w:val="1"/>
      <w:marLeft w:val="0"/>
      <w:marRight w:val="0"/>
      <w:marTop w:val="0"/>
      <w:marBottom w:val="0"/>
      <w:divBdr>
        <w:top w:val="none" w:sz="0" w:space="0" w:color="auto"/>
        <w:left w:val="none" w:sz="0" w:space="0" w:color="auto"/>
        <w:bottom w:val="none" w:sz="0" w:space="0" w:color="auto"/>
        <w:right w:val="none" w:sz="0" w:space="0" w:color="auto"/>
      </w:divBdr>
    </w:div>
    <w:div w:id="542179715">
      <w:bodyDiv w:val="1"/>
      <w:marLeft w:val="0"/>
      <w:marRight w:val="0"/>
      <w:marTop w:val="0"/>
      <w:marBottom w:val="0"/>
      <w:divBdr>
        <w:top w:val="none" w:sz="0" w:space="0" w:color="auto"/>
        <w:left w:val="none" w:sz="0" w:space="0" w:color="auto"/>
        <w:bottom w:val="none" w:sz="0" w:space="0" w:color="auto"/>
        <w:right w:val="none" w:sz="0" w:space="0" w:color="auto"/>
      </w:divBdr>
    </w:div>
    <w:div w:id="549079664">
      <w:bodyDiv w:val="1"/>
      <w:marLeft w:val="0"/>
      <w:marRight w:val="0"/>
      <w:marTop w:val="0"/>
      <w:marBottom w:val="0"/>
      <w:divBdr>
        <w:top w:val="none" w:sz="0" w:space="0" w:color="auto"/>
        <w:left w:val="none" w:sz="0" w:space="0" w:color="auto"/>
        <w:bottom w:val="none" w:sz="0" w:space="0" w:color="auto"/>
        <w:right w:val="none" w:sz="0" w:space="0" w:color="auto"/>
      </w:divBdr>
    </w:div>
    <w:div w:id="560940779">
      <w:bodyDiv w:val="1"/>
      <w:marLeft w:val="0"/>
      <w:marRight w:val="0"/>
      <w:marTop w:val="0"/>
      <w:marBottom w:val="0"/>
      <w:divBdr>
        <w:top w:val="none" w:sz="0" w:space="0" w:color="auto"/>
        <w:left w:val="none" w:sz="0" w:space="0" w:color="auto"/>
        <w:bottom w:val="none" w:sz="0" w:space="0" w:color="auto"/>
        <w:right w:val="none" w:sz="0" w:space="0" w:color="auto"/>
      </w:divBdr>
    </w:div>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13906860">
      <w:bodyDiv w:val="1"/>
      <w:marLeft w:val="0"/>
      <w:marRight w:val="0"/>
      <w:marTop w:val="0"/>
      <w:marBottom w:val="0"/>
      <w:divBdr>
        <w:top w:val="none" w:sz="0" w:space="0" w:color="auto"/>
        <w:left w:val="none" w:sz="0" w:space="0" w:color="auto"/>
        <w:bottom w:val="none" w:sz="0" w:space="0" w:color="auto"/>
        <w:right w:val="none" w:sz="0" w:space="0" w:color="auto"/>
      </w:divBdr>
    </w:div>
    <w:div w:id="645202303">
      <w:bodyDiv w:val="1"/>
      <w:marLeft w:val="0"/>
      <w:marRight w:val="0"/>
      <w:marTop w:val="0"/>
      <w:marBottom w:val="0"/>
      <w:divBdr>
        <w:top w:val="none" w:sz="0" w:space="0" w:color="auto"/>
        <w:left w:val="none" w:sz="0" w:space="0" w:color="auto"/>
        <w:bottom w:val="none" w:sz="0" w:space="0" w:color="auto"/>
        <w:right w:val="none" w:sz="0" w:space="0" w:color="auto"/>
      </w:divBdr>
    </w:div>
    <w:div w:id="668294071">
      <w:bodyDiv w:val="1"/>
      <w:marLeft w:val="0"/>
      <w:marRight w:val="0"/>
      <w:marTop w:val="0"/>
      <w:marBottom w:val="0"/>
      <w:divBdr>
        <w:top w:val="none" w:sz="0" w:space="0" w:color="auto"/>
        <w:left w:val="none" w:sz="0" w:space="0" w:color="auto"/>
        <w:bottom w:val="none" w:sz="0" w:space="0" w:color="auto"/>
        <w:right w:val="none" w:sz="0" w:space="0" w:color="auto"/>
      </w:divBdr>
    </w:div>
    <w:div w:id="710882634">
      <w:bodyDiv w:val="1"/>
      <w:marLeft w:val="0"/>
      <w:marRight w:val="0"/>
      <w:marTop w:val="0"/>
      <w:marBottom w:val="0"/>
      <w:divBdr>
        <w:top w:val="none" w:sz="0" w:space="0" w:color="auto"/>
        <w:left w:val="none" w:sz="0" w:space="0" w:color="auto"/>
        <w:bottom w:val="none" w:sz="0" w:space="0" w:color="auto"/>
        <w:right w:val="none" w:sz="0" w:space="0" w:color="auto"/>
      </w:divBdr>
    </w:div>
    <w:div w:id="712651994">
      <w:bodyDiv w:val="1"/>
      <w:marLeft w:val="0"/>
      <w:marRight w:val="0"/>
      <w:marTop w:val="0"/>
      <w:marBottom w:val="0"/>
      <w:divBdr>
        <w:top w:val="none" w:sz="0" w:space="0" w:color="auto"/>
        <w:left w:val="none" w:sz="0" w:space="0" w:color="auto"/>
        <w:bottom w:val="none" w:sz="0" w:space="0" w:color="auto"/>
        <w:right w:val="none" w:sz="0" w:space="0" w:color="auto"/>
      </w:divBdr>
    </w:div>
    <w:div w:id="716898857">
      <w:bodyDiv w:val="1"/>
      <w:marLeft w:val="0"/>
      <w:marRight w:val="0"/>
      <w:marTop w:val="0"/>
      <w:marBottom w:val="0"/>
      <w:divBdr>
        <w:top w:val="none" w:sz="0" w:space="0" w:color="auto"/>
        <w:left w:val="none" w:sz="0" w:space="0" w:color="auto"/>
        <w:bottom w:val="none" w:sz="0" w:space="0" w:color="auto"/>
        <w:right w:val="none" w:sz="0" w:space="0" w:color="auto"/>
      </w:divBdr>
    </w:div>
    <w:div w:id="739863806">
      <w:bodyDiv w:val="1"/>
      <w:marLeft w:val="0"/>
      <w:marRight w:val="0"/>
      <w:marTop w:val="0"/>
      <w:marBottom w:val="0"/>
      <w:divBdr>
        <w:top w:val="none" w:sz="0" w:space="0" w:color="auto"/>
        <w:left w:val="none" w:sz="0" w:space="0" w:color="auto"/>
        <w:bottom w:val="none" w:sz="0" w:space="0" w:color="auto"/>
        <w:right w:val="none" w:sz="0" w:space="0" w:color="auto"/>
      </w:divBdr>
    </w:div>
    <w:div w:id="762871125">
      <w:bodyDiv w:val="1"/>
      <w:marLeft w:val="0"/>
      <w:marRight w:val="0"/>
      <w:marTop w:val="0"/>
      <w:marBottom w:val="0"/>
      <w:divBdr>
        <w:top w:val="none" w:sz="0" w:space="0" w:color="auto"/>
        <w:left w:val="none" w:sz="0" w:space="0" w:color="auto"/>
        <w:bottom w:val="none" w:sz="0" w:space="0" w:color="auto"/>
        <w:right w:val="none" w:sz="0" w:space="0" w:color="auto"/>
      </w:divBdr>
    </w:div>
    <w:div w:id="781070780">
      <w:bodyDiv w:val="1"/>
      <w:marLeft w:val="0"/>
      <w:marRight w:val="0"/>
      <w:marTop w:val="0"/>
      <w:marBottom w:val="0"/>
      <w:divBdr>
        <w:top w:val="none" w:sz="0" w:space="0" w:color="auto"/>
        <w:left w:val="none" w:sz="0" w:space="0" w:color="auto"/>
        <w:bottom w:val="none" w:sz="0" w:space="0" w:color="auto"/>
        <w:right w:val="none" w:sz="0" w:space="0" w:color="auto"/>
      </w:divBdr>
    </w:div>
    <w:div w:id="795223339">
      <w:bodyDiv w:val="1"/>
      <w:marLeft w:val="0"/>
      <w:marRight w:val="0"/>
      <w:marTop w:val="0"/>
      <w:marBottom w:val="0"/>
      <w:divBdr>
        <w:top w:val="none" w:sz="0" w:space="0" w:color="auto"/>
        <w:left w:val="none" w:sz="0" w:space="0" w:color="auto"/>
        <w:bottom w:val="none" w:sz="0" w:space="0" w:color="auto"/>
        <w:right w:val="none" w:sz="0" w:space="0" w:color="auto"/>
      </w:divBdr>
    </w:div>
    <w:div w:id="808599022">
      <w:bodyDiv w:val="1"/>
      <w:marLeft w:val="0"/>
      <w:marRight w:val="0"/>
      <w:marTop w:val="0"/>
      <w:marBottom w:val="0"/>
      <w:divBdr>
        <w:top w:val="none" w:sz="0" w:space="0" w:color="auto"/>
        <w:left w:val="none" w:sz="0" w:space="0" w:color="auto"/>
        <w:bottom w:val="none" w:sz="0" w:space="0" w:color="auto"/>
        <w:right w:val="none" w:sz="0" w:space="0" w:color="auto"/>
      </w:divBdr>
    </w:div>
    <w:div w:id="825442392">
      <w:bodyDiv w:val="1"/>
      <w:marLeft w:val="0"/>
      <w:marRight w:val="0"/>
      <w:marTop w:val="0"/>
      <w:marBottom w:val="0"/>
      <w:divBdr>
        <w:top w:val="none" w:sz="0" w:space="0" w:color="auto"/>
        <w:left w:val="none" w:sz="0" w:space="0" w:color="auto"/>
        <w:bottom w:val="none" w:sz="0" w:space="0" w:color="auto"/>
        <w:right w:val="none" w:sz="0" w:space="0" w:color="auto"/>
      </w:divBdr>
    </w:div>
    <w:div w:id="834108264">
      <w:bodyDiv w:val="1"/>
      <w:marLeft w:val="0"/>
      <w:marRight w:val="0"/>
      <w:marTop w:val="0"/>
      <w:marBottom w:val="0"/>
      <w:divBdr>
        <w:top w:val="none" w:sz="0" w:space="0" w:color="auto"/>
        <w:left w:val="none" w:sz="0" w:space="0" w:color="auto"/>
        <w:bottom w:val="none" w:sz="0" w:space="0" w:color="auto"/>
        <w:right w:val="none" w:sz="0" w:space="0" w:color="auto"/>
      </w:divBdr>
    </w:div>
    <w:div w:id="856889270">
      <w:bodyDiv w:val="1"/>
      <w:marLeft w:val="0"/>
      <w:marRight w:val="0"/>
      <w:marTop w:val="0"/>
      <w:marBottom w:val="0"/>
      <w:divBdr>
        <w:top w:val="none" w:sz="0" w:space="0" w:color="auto"/>
        <w:left w:val="none" w:sz="0" w:space="0" w:color="auto"/>
        <w:bottom w:val="none" w:sz="0" w:space="0" w:color="auto"/>
        <w:right w:val="none" w:sz="0" w:space="0" w:color="auto"/>
      </w:divBdr>
    </w:div>
    <w:div w:id="899023587">
      <w:bodyDiv w:val="1"/>
      <w:marLeft w:val="0"/>
      <w:marRight w:val="0"/>
      <w:marTop w:val="0"/>
      <w:marBottom w:val="0"/>
      <w:divBdr>
        <w:top w:val="none" w:sz="0" w:space="0" w:color="auto"/>
        <w:left w:val="none" w:sz="0" w:space="0" w:color="auto"/>
        <w:bottom w:val="none" w:sz="0" w:space="0" w:color="auto"/>
        <w:right w:val="none" w:sz="0" w:space="0" w:color="auto"/>
      </w:divBdr>
    </w:div>
    <w:div w:id="900167944">
      <w:bodyDiv w:val="1"/>
      <w:marLeft w:val="0"/>
      <w:marRight w:val="0"/>
      <w:marTop w:val="0"/>
      <w:marBottom w:val="0"/>
      <w:divBdr>
        <w:top w:val="none" w:sz="0" w:space="0" w:color="auto"/>
        <w:left w:val="none" w:sz="0" w:space="0" w:color="auto"/>
        <w:bottom w:val="none" w:sz="0" w:space="0" w:color="auto"/>
        <w:right w:val="none" w:sz="0" w:space="0" w:color="auto"/>
      </w:divBdr>
    </w:div>
    <w:div w:id="900216164">
      <w:bodyDiv w:val="1"/>
      <w:marLeft w:val="0"/>
      <w:marRight w:val="0"/>
      <w:marTop w:val="0"/>
      <w:marBottom w:val="0"/>
      <w:divBdr>
        <w:top w:val="none" w:sz="0" w:space="0" w:color="auto"/>
        <w:left w:val="none" w:sz="0" w:space="0" w:color="auto"/>
        <w:bottom w:val="none" w:sz="0" w:space="0" w:color="auto"/>
        <w:right w:val="none" w:sz="0" w:space="0" w:color="auto"/>
      </w:divBdr>
    </w:div>
    <w:div w:id="914245304">
      <w:bodyDiv w:val="1"/>
      <w:marLeft w:val="0"/>
      <w:marRight w:val="0"/>
      <w:marTop w:val="0"/>
      <w:marBottom w:val="0"/>
      <w:divBdr>
        <w:top w:val="none" w:sz="0" w:space="0" w:color="auto"/>
        <w:left w:val="none" w:sz="0" w:space="0" w:color="auto"/>
        <w:bottom w:val="none" w:sz="0" w:space="0" w:color="auto"/>
        <w:right w:val="none" w:sz="0" w:space="0" w:color="auto"/>
      </w:divBdr>
    </w:div>
    <w:div w:id="914515070">
      <w:bodyDiv w:val="1"/>
      <w:marLeft w:val="0"/>
      <w:marRight w:val="0"/>
      <w:marTop w:val="0"/>
      <w:marBottom w:val="0"/>
      <w:divBdr>
        <w:top w:val="none" w:sz="0" w:space="0" w:color="auto"/>
        <w:left w:val="none" w:sz="0" w:space="0" w:color="auto"/>
        <w:bottom w:val="none" w:sz="0" w:space="0" w:color="auto"/>
        <w:right w:val="none" w:sz="0" w:space="0" w:color="auto"/>
      </w:divBdr>
    </w:div>
    <w:div w:id="925000149">
      <w:bodyDiv w:val="1"/>
      <w:marLeft w:val="0"/>
      <w:marRight w:val="0"/>
      <w:marTop w:val="0"/>
      <w:marBottom w:val="0"/>
      <w:divBdr>
        <w:top w:val="none" w:sz="0" w:space="0" w:color="auto"/>
        <w:left w:val="none" w:sz="0" w:space="0" w:color="auto"/>
        <w:bottom w:val="none" w:sz="0" w:space="0" w:color="auto"/>
        <w:right w:val="none" w:sz="0" w:space="0" w:color="auto"/>
      </w:divBdr>
    </w:div>
    <w:div w:id="930622891">
      <w:bodyDiv w:val="1"/>
      <w:marLeft w:val="0"/>
      <w:marRight w:val="0"/>
      <w:marTop w:val="0"/>
      <w:marBottom w:val="0"/>
      <w:divBdr>
        <w:top w:val="none" w:sz="0" w:space="0" w:color="auto"/>
        <w:left w:val="none" w:sz="0" w:space="0" w:color="auto"/>
        <w:bottom w:val="none" w:sz="0" w:space="0" w:color="auto"/>
        <w:right w:val="none" w:sz="0" w:space="0" w:color="auto"/>
      </w:divBdr>
    </w:div>
    <w:div w:id="938835836">
      <w:bodyDiv w:val="1"/>
      <w:marLeft w:val="0"/>
      <w:marRight w:val="0"/>
      <w:marTop w:val="0"/>
      <w:marBottom w:val="0"/>
      <w:divBdr>
        <w:top w:val="none" w:sz="0" w:space="0" w:color="auto"/>
        <w:left w:val="none" w:sz="0" w:space="0" w:color="auto"/>
        <w:bottom w:val="none" w:sz="0" w:space="0" w:color="auto"/>
        <w:right w:val="none" w:sz="0" w:space="0" w:color="auto"/>
      </w:divBdr>
    </w:div>
    <w:div w:id="950933892">
      <w:bodyDiv w:val="1"/>
      <w:marLeft w:val="0"/>
      <w:marRight w:val="0"/>
      <w:marTop w:val="0"/>
      <w:marBottom w:val="0"/>
      <w:divBdr>
        <w:top w:val="none" w:sz="0" w:space="0" w:color="auto"/>
        <w:left w:val="none" w:sz="0" w:space="0" w:color="auto"/>
        <w:bottom w:val="none" w:sz="0" w:space="0" w:color="auto"/>
        <w:right w:val="none" w:sz="0" w:space="0" w:color="auto"/>
      </w:divBdr>
    </w:div>
    <w:div w:id="963123652">
      <w:bodyDiv w:val="1"/>
      <w:marLeft w:val="0"/>
      <w:marRight w:val="0"/>
      <w:marTop w:val="0"/>
      <w:marBottom w:val="0"/>
      <w:divBdr>
        <w:top w:val="none" w:sz="0" w:space="0" w:color="auto"/>
        <w:left w:val="none" w:sz="0" w:space="0" w:color="auto"/>
        <w:bottom w:val="none" w:sz="0" w:space="0" w:color="auto"/>
        <w:right w:val="none" w:sz="0" w:space="0" w:color="auto"/>
      </w:divBdr>
    </w:div>
    <w:div w:id="970867859">
      <w:bodyDiv w:val="1"/>
      <w:marLeft w:val="0"/>
      <w:marRight w:val="0"/>
      <w:marTop w:val="0"/>
      <w:marBottom w:val="0"/>
      <w:divBdr>
        <w:top w:val="none" w:sz="0" w:space="0" w:color="auto"/>
        <w:left w:val="none" w:sz="0" w:space="0" w:color="auto"/>
        <w:bottom w:val="none" w:sz="0" w:space="0" w:color="auto"/>
        <w:right w:val="none" w:sz="0" w:space="0" w:color="auto"/>
      </w:divBdr>
    </w:div>
    <w:div w:id="990645769">
      <w:bodyDiv w:val="1"/>
      <w:marLeft w:val="0"/>
      <w:marRight w:val="0"/>
      <w:marTop w:val="0"/>
      <w:marBottom w:val="0"/>
      <w:divBdr>
        <w:top w:val="none" w:sz="0" w:space="0" w:color="auto"/>
        <w:left w:val="none" w:sz="0" w:space="0" w:color="auto"/>
        <w:bottom w:val="none" w:sz="0" w:space="0" w:color="auto"/>
        <w:right w:val="none" w:sz="0" w:space="0" w:color="auto"/>
      </w:divBdr>
    </w:div>
    <w:div w:id="992752834">
      <w:bodyDiv w:val="1"/>
      <w:marLeft w:val="0"/>
      <w:marRight w:val="0"/>
      <w:marTop w:val="0"/>
      <w:marBottom w:val="0"/>
      <w:divBdr>
        <w:top w:val="none" w:sz="0" w:space="0" w:color="auto"/>
        <w:left w:val="none" w:sz="0" w:space="0" w:color="auto"/>
        <w:bottom w:val="none" w:sz="0" w:space="0" w:color="auto"/>
        <w:right w:val="none" w:sz="0" w:space="0" w:color="auto"/>
      </w:divBdr>
    </w:div>
    <w:div w:id="999426940">
      <w:bodyDiv w:val="1"/>
      <w:marLeft w:val="0"/>
      <w:marRight w:val="0"/>
      <w:marTop w:val="0"/>
      <w:marBottom w:val="0"/>
      <w:divBdr>
        <w:top w:val="none" w:sz="0" w:space="0" w:color="auto"/>
        <w:left w:val="none" w:sz="0" w:space="0" w:color="auto"/>
        <w:bottom w:val="none" w:sz="0" w:space="0" w:color="auto"/>
        <w:right w:val="none" w:sz="0" w:space="0" w:color="auto"/>
      </w:divBdr>
    </w:div>
    <w:div w:id="1000355343">
      <w:bodyDiv w:val="1"/>
      <w:marLeft w:val="0"/>
      <w:marRight w:val="0"/>
      <w:marTop w:val="0"/>
      <w:marBottom w:val="0"/>
      <w:divBdr>
        <w:top w:val="none" w:sz="0" w:space="0" w:color="auto"/>
        <w:left w:val="none" w:sz="0" w:space="0" w:color="auto"/>
        <w:bottom w:val="none" w:sz="0" w:space="0" w:color="auto"/>
        <w:right w:val="none" w:sz="0" w:space="0" w:color="auto"/>
      </w:divBdr>
    </w:div>
    <w:div w:id="1005672100">
      <w:bodyDiv w:val="1"/>
      <w:marLeft w:val="0"/>
      <w:marRight w:val="0"/>
      <w:marTop w:val="0"/>
      <w:marBottom w:val="0"/>
      <w:divBdr>
        <w:top w:val="none" w:sz="0" w:space="0" w:color="auto"/>
        <w:left w:val="none" w:sz="0" w:space="0" w:color="auto"/>
        <w:bottom w:val="none" w:sz="0" w:space="0" w:color="auto"/>
        <w:right w:val="none" w:sz="0" w:space="0" w:color="auto"/>
      </w:divBdr>
    </w:div>
    <w:div w:id="1039936389">
      <w:bodyDiv w:val="1"/>
      <w:marLeft w:val="0"/>
      <w:marRight w:val="0"/>
      <w:marTop w:val="0"/>
      <w:marBottom w:val="0"/>
      <w:divBdr>
        <w:top w:val="none" w:sz="0" w:space="0" w:color="auto"/>
        <w:left w:val="none" w:sz="0" w:space="0" w:color="auto"/>
        <w:bottom w:val="none" w:sz="0" w:space="0" w:color="auto"/>
        <w:right w:val="none" w:sz="0" w:space="0" w:color="auto"/>
      </w:divBdr>
    </w:div>
    <w:div w:id="1050687685">
      <w:bodyDiv w:val="1"/>
      <w:marLeft w:val="0"/>
      <w:marRight w:val="0"/>
      <w:marTop w:val="0"/>
      <w:marBottom w:val="0"/>
      <w:divBdr>
        <w:top w:val="none" w:sz="0" w:space="0" w:color="auto"/>
        <w:left w:val="none" w:sz="0" w:space="0" w:color="auto"/>
        <w:bottom w:val="none" w:sz="0" w:space="0" w:color="auto"/>
        <w:right w:val="none" w:sz="0" w:space="0" w:color="auto"/>
      </w:divBdr>
    </w:div>
    <w:div w:id="1068459142">
      <w:bodyDiv w:val="1"/>
      <w:marLeft w:val="0"/>
      <w:marRight w:val="0"/>
      <w:marTop w:val="0"/>
      <w:marBottom w:val="0"/>
      <w:divBdr>
        <w:top w:val="none" w:sz="0" w:space="0" w:color="auto"/>
        <w:left w:val="none" w:sz="0" w:space="0" w:color="auto"/>
        <w:bottom w:val="none" w:sz="0" w:space="0" w:color="auto"/>
        <w:right w:val="none" w:sz="0" w:space="0" w:color="auto"/>
      </w:divBdr>
    </w:div>
    <w:div w:id="1073043621">
      <w:bodyDiv w:val="1"/>
      <w:marLeft w:val="0"/>
      <w:marRight w:val="0"/>
      <w:marTop w:val="0"/>
      <w:marBottom w:val="0"/>
      <w:divBdr>
        <w:top w:val="none" w:sz="0" w:space="0" w:color="auto"/>
        <w:left w:val="none" w:sz="0" w:space="0" w:color="auto"/>
        <w:bottom w:val="none" w:sz="0" w:space="0" w:color="auto"/>
        <w:right w:val="none" w:sz="0" w:space="0" w:color="auto"/>
      </w:divBdr>
    </w:div>
    <w:div w:id="1126317808">
      <w:bodyDiv w:val="1"/>
      <w:marLeft w:val="0"/>
      <w:marRight w:val="0"/>
      <w:marTop w:val="0"/>
      <w:marBottom w:val="0"/>
      <w:divBdr>
        <w:top w:val="none" w:sz="0" w:space="0" w:color="auto"/>
        <w:left w:val="none" w:sz="0" w:space="0" w:color="auto"/>
        <w:bottom w:val="none" w:sz="0" w:space="0" w:color="auto"/>
        <w:right w:val="none" w:sz="0" w:space="0" w:color="auto"/>
      </w:divBdr>
    </w:div>
    <w:div w:id="1129319641">
      <w:bodyDiv w:val="1"/>
      <w:marLeft w:val="0"/>
      <w:marRight w:val="0"/>
      <w:marTop w:val="0"/>
      <w:marBottom w:val="0"/>
      <w:divBdr>
        <w:top w:val="none" w:sz="0" w:space="0" w:color="auto"/>
        <w:left w:val="none" w:sz="0" w:space="0" w:color="auto"/>
        <w:bottom w:val="none" w:sz="0" w:space="0" w:color="auto"/>
        <w:right w:val="none" w:sz="0" w:space="0" w:color="auto"/>
      </w:divBdr>
    </w:div>
    <w:div w:id="1129930126">
      <w:bodyDiv w:val="1"/>
      <w:marLeft w:val="0"/>
      <w:marRight w:val="0"/>
      <w:marTop w:val="0"/>
      <w:marBottom w:val="0"/>
      <w:divBdr>
        <w:top w:val="none" w:sz="0" w:space="0" w:color="auto"/>
        <w:left w:val="none" w:sz="0" w:space="0" w:color="auto"/>
        <w:bottom w:val="none" w:sz="0" w:space="0" w:color="auto"/>
        <w:right w:val="none" w:sz="0" w:space="0" w:color="auto"/>
      </w:divBdr>
    </w:div>
    <w:div w:id="1180315469">
      <w:bodyDiv w:val="1"/>
      <w:marLeft w:val="0"/>
      <w:marRight w:val="0"/>
      <w:marTop w:val="0"/>
      <w:marBottom w:val="0"/>
      <w:divBdr>
        <w:top w:val="none" w:sz="0" w:space="0" w:color="auto"/>
        <w:left w:val="none" w:sz="0" w:space="0" w:color="auto"/>
        <w:bottom w:val="none" w:sz="0" w:space="0" w:color="auto"/>
        <w:right w:val="none" w:sz="0" w:space="0" w:color="auto"/>
      </w:divBdr>
    </w:div>
    <w:div w:id="1202865570">
      <w:bodyDiv w:val="1"/>
      <w:marLeft w:val="0"/>
      <w:marRight w:val="0"/>
      <w:marTop w:val="0"/>
      <w:marBottom w:val="0"/>
      <w:divBdr>
        <w:top w:val="none" w:sz="0" w:space="0" w:color="auto"/>
        <w:left w:val="none" w:sz="0" w:space="0" w:color="auto"/>
        <w:bottom w:val="none" w:sz="0" w:space="0" w:color="auto"/>
        <w:right w:val="none" w:sz="0" w:space="0" w:color="auto"/>
      </w:divBdr>
    </w:div>
    <w:div w:id="1233541958">
      <w:bodyDiv w:val="1"/>
      <w:marLeft w:val="0"/>
      <w:marRight w:val="0"/>
      <w:marTop w:val="0"/>
      <w:marBottom w:val="0"/>
      <w:divBdr>
        <w:top w:val="none" w:sz="0" w:space="0" w:color="auto"/>
        <w:left w:val="none" w:sz="0" w:space="0" w:color="auto"/>
        <w:bottom w:val="none" w:sz="0" w:space="0" w:color="auto"/>
        <w:right w:val="none" w:sz="0" w:space="0" w:color="auto"/>
      </w:divBdr>
    </w:div>
    <w:div w:id="1234196874">
      <w:bodyDiv w:val="1"/>
      <w:marLeft w:val="0"/>
      <w:marRight w:val="0"/>
      <w:marTop w:val="0"/>
      <w:marBottom w:val="0"/>
      <w:divBdr>
        <w:top w:val="none" w:sz="0" w:space="0" w:color="auto"/>
        <w:left w:val="none" w:sz="0" w:space="0" w:color="auto"/>
        <w:bottom w:val="none" w:sz="0" w:space="0" w:color="auto"/>
        <w:right w:val="none" w:sz="0" w:space="0" w:color="auto"/>
      </w:divBdr>
    </w:div>
    <w:div w:id="1272323715">
      <w:bodyDiv w:val="1"/>
      <w:marLeft w:val="0"/>
      <w:marRight w:val="0"/>
      <w:marTop w:val="0"/>
      <w:marBottom w:val="0"/>
      <w:divBdr>
        <w:top w:val="none" w:sz="0" w:space="0" w:color="auto"/>
        <w:left w:val="none" w:sz="0" w:space="0" w:color="auto"/>
        <w:bottom w:val="none" w:sz="0" w:space="0" w:color="auto"/>
        <w:right w:val="none" w:sz="0" w:space="0" w:color="auto"/>
      </w:divBdr>
    </w:div>
    <w:div w:id="1278685099">
      <w:bodyDiv w:val="1"/>
      <w:marLeft w:val="0"/>
      <w:marRight w:val="0"/>
      <w:marTop w:val="0"/>
      <w:marBottom w:val="0"/>
      <w:divBdr>
        <w:top w:val="none" w:sz="0" w:space="0" w:color="auto"/>
        <w:left w:val="none" w:sz="0" w:space="0" w:color="auto"/>
        <w:bottom w:val="none" w:sz="0" w:space="0" w:color="auto"/>
        <w:right w:val="none" w:sz="0" w:space="0" w:color="auto"/>
      </w:divBdr>
    </w:div>
    <w:div w:id="1307709012">
      <w:bodyDiv w:val="1"/>
      <w:marLeft w:val="0"/>
      <w:marRight w:val="0"/>
      <w:marTop w:val="0"/>
      <w:marBottom w:val="0"/>
      <w:divBdr>
        <w:top w:val="none" w:sz="0" w:space="0" w:color="auto"/>
        <w:left w:val="none" w:sz="0" w:space="0" w:color="auto"/>
        <w:bottom w:val="none" w:sz="0" w:space="0" w:color="auto"/>
        <w:right w:val="none" w:sz="0" w:space="0" w:color="auto"/>
      </w:divBdr>
    </w:div>
    <w:div w:id="1316111194">
      <w:bodyDiv w:val="1"/>
      <w:marLeft w:val="0"/>
      <w:marRight w:val="0"/>
      <w:marTop w:val="0"/>
      <w:marBottom w:val="0"/>
      <w:divBdr>
        <w:top w:val="none" w:sz="0" w:space="0" w:color="auto"/>
        <w:left w:val="none" w:sz="0" w:space="0" w:color="auto"/>
        <w:bottom w:val="none" w:sz="0" w:space="0" w:color="auto"/>
        <w:right w:val="none" w:sz="0" w:space="0" w:color="auto"/>
      </w:divBdr>
    </w:div>
    <w:div w:id="1380938131">
      <w:bodyDiv w:val="1"/>
      <w:marLeft w:val="0"/>
      <w:marRight w:val="0"/>
      <w:marTop w:val="0"/>
      <w:marBottom w:val="0"/>
      <w:divBdr>
        <w:top w:val="none" w:sz="0" w:space="0" w:color="auto"/>
        <w:left w:val="none" w:sz="0" w:space="0" w:color="auto"/>
        <w:bottom w:val="none" w:sz="0" w:space="0" w:color="auto"/>
        <w:right w:val="none" w:sz="0" w:space="0" w:color="auto"/>
      </w:divBdr>
    </w:div>
    <w:div w:id="1383938565">
      <w:bodyDiv w:val="1"/>
      <w:marLeft w:val="0"/>
      <w:marRight w:val="0"/>
      <w:marTop w:val="0"/>
      <w:marBottom w:val="0"/>
      <w:divBdr>
        <w:top w:val="none" w:sz="0" w:space="0" w:color="auto"/>
        <w:left w:val="none" w:sz="0" w:space="0" w:color="auto"/>
        <w:bottom w:val="none" w:sz="0" w:space="0" w:color="auto"/>
        <w:right w:val="none" w:sz="0" w:space="0" w:color="auto"/>
      </w:divBdr>
    </w:div>
    <w:div w:id="1403286003">
      <w:bodyDiv w:val="1"/>
      <w:marLeft w:val="0"/>
      <w:marRight w:val="0"/>
      <w:marTop w:val="0"/>
      <w:marBottom w:val="0"/>
      <w:divBdr>
        <w:top w:val="none" w:sz="0" w:space="0" w:color="auto"/>
        <w:left w:val="none" w:sz="0" w:space="0" w:color="auto"/>
        <w:bottom w:val="none" w:sz="0" w:space="0" w:color="auto"/>
        <w:right w:val="none" w:sz="0" w:space="0" w:color="auto"/>
      </w:divBdr>
    </w:div>
    <w:div w:id="1425609210">
      <w:bodyDiv w:val="1"/>
      <w:marLeft w:val="0"/>
      <w:marRight w:val="0"/>
      <w:marTop w:val="0"/>
      <w:marBottom w:val="0"/>
      <w:divBdr>
        <w:top w:val="none" w:sz="0" w:space="0" w:color="auto"/>
        <w:left w:val="none" w:sz="0" w:space="0" w:color="auto"/>
        <w:bottom w:val="none" w:sz="0" w:space="0" w:color="auto"/>
        <w:right w:val="none" w:sz="0" w:space="0" w:color="auto"/>
      </w:divBdr>
    </w:div>
    <w:div w:id="1425613068">
      <w:bodyDiv w:val="1"/>
      <w:marLeft w:val="0"/>
      <w:marRight w:val="0"/>
      <w:marTop w:val="0"/>
      <w:marBottom w:val="0"/>
      <w:divBdr>
        <w:top w:val="none" w:sz="0" w:space="0" w:color="auto"/>
        <w:left w:val="none" w:sz="0" w:space="0" w:color="auto"/>
        <w:bottom w:val="none" w:sz="0" w:space="0" w:color="auto"/>
        <w:right w:val="none" w:sz="0" w:space="0" w:color="auto"/>
      </w:divBdr>
    </w:div>
    <w:div w:id="1457795277">
      <w:bodyDiv w:val="1"/>
      <w:marLeft w:val="0"/>
      <w:marRight w:val="0"/>
      <w:marTop w:val="0"/>
      <w:marBottom w:val="0"/>
      <w:divBdr>
        <w:top w:val="none" w:sz="0" w:space="0" w:color="auto"/>
        <w:left w:val="none" w:sz="0" w:space="0" w:color="auto"/>
        <w:bottom w:val="none" w:sz="0" w:space="0" w:color="auto"/>
        <w:right w:val="none" w:sz="0" w:space="0" w:color="auto"/>
      </w:divBdr>
    </w:div>
    <w:div w:id="1579286966">
      <w:bodyDiv w:val="1"/>
      <w:marLeft w:val="0"/>
      <w:marRight w:val="0"/>
      <w:marTop w:val="0"/>
      <w:marBottom w:val="0"/>
      <w:divBdr>
        <w:top w:val="none" w:sz="0" w:space="0" w:color="auto"/>
        <w:left w:val="none" w:sz="0" w:space="0" w:color="auto"/>
        <w:bottom w:val="none" w:sz="0" w:space="0" w:color="auto"/>
        <w:right w:val="none" w:sz="0" w:space="0" w:color="auto"/>
      </w:divBdr>
    </w:div>
    <w:div w:id="1584071778">
      <w:bodyDiv w:val="1"/>
      <w:marLeft w:val="0"/>
      <w:marRight w:val="0"/>
      <w:marTop w:val="0"/>
      <w:marBottom w:val="0"/>
      <w:divBdr>
        <w:top w:val="none" w:sz="0" w:space="0" w:color="auto"/>
        <w:left w:val="none" w:sz="0" w:space="0" w:color="auto"/>
        <w:bottom w:val="none" w:sz="0" w:space="0" w:color="auto"/>
        <w:right w:val="none" w:sz="0" w:space="0" w:color="auto"/>
      </w:divBdr>
    </w:div>
    <w:div w:id="1609924589">
      <w:bodyDiv w:val="1"/>
      <w:marLeft w:val="0"/>
      <w:marRight w:val="0"/>
      <w:marTop w:val="0"/>
      <w:marBottom w:val="0"/>
      <w:divBdr>
        <w:top w:val="none" w:sz="0" w:space="0" w:color="auto"/>
        <w:left w:val="none" w:sz="0" w:space="0" w:color="auto"/>
        <w:bottom w:val="none" w:sz="0" w:space="0" w:color="auto"/>
        <w:right w:val="none" w:sz="0" w:space="0" w:color="auto"/>
      </w:divBdr>
    </w:div>
    <w:div w:id="1610309684">
      <w:bodyDiv w:val="1"/>
      <w:marLeft w:val="0"/>
      <w:marRight w:val="0"/>
      <w:marTop w:val="0"/>
      <w:marBottom w:val="0"/>
      <w:divBdr>
        <w:top w:val="none" w:sz="0" w:space="0" w:color="auto"/>
        <w:left w:val="none" w:sz="0" w:space="0" w:color="auto"/>
        <w:bottom w:val="none" w:sz="0" w:space="0" w:color="auto"/>
        <w:right w:val="none" w:sz="0" w:space="0" w:color="auto"/>
      </w:divBdr>
    </w:div>
    <w:div w:id="1632326769">
      <w:bodyDiv w:val="1"/>
      <w:marLeft w:val="0"/>
      <w:marRight w:val="0"/>
      <w:marTop w:val="0"/>
      <w:marBottom w:val="0"/>
      <w:divBdr>
        <w:top w:val="none" w:sz="0" w:space="0" w:color="auto"/>
        <w:left w:val="none" w:sz="0" w:space="0" w:color="auto"/>
        <w:bottom w:val="none" w:sz="0" w:space="0" w:color="auto"/>
        <w:right w:val="none" w:sz="0" w:space="0" w:color="auto"/>
      </w:divBdr>
    </w:div>
    <w:div w:id="1640645714">
      <w:bodyDiv w:val="1"/>
      <w:marLeft w:val="0"/>
      <w:marRight w:val="0"/>
      <w:marTop w:val="0"/>
      <w:marBottom w:val="0"/>
      <w:divBdr>
        <w:top w:val="none" w:sz="0" w:space="0" w:color="auto"/>
        <w:left w:val="none" w:sz="0" w:space="0" w:color="auto"/>
        <w:bottom w:val="none" w:sz="0" w:space="0" w:color="auto"/>
        <w:right w:val="none" w:sz="0" w:space="0" w:color="auto"/>
      </w:divBdr>
    </w:div>
    <w:div w:id="1662386757">
      <w:bodyDiv w:val="1"/>
      <w:marLeft w:val="0"/>
      <w:marRight w:val="0"/>
      <w:marTop w:val="0"/>
      <w:marBottom w:val="0"/>
      <w:divBdr>
        <w:top w:val="none" w:sz="0" w:space="0" w:color="auto"/>
        <w:left w:val="none" w:sz="0" w:space="0" w:color="auto"/>
        <w:bottom w:val="none" w:sz="0" w:space="0" w:color="auto"/>
        <w:right w:val="none" w:sz="0" w:space="0" w:color="auto"/>
      </w:divBdr>
    </w:div>
    <w:div w:id="1721899738">
      <w:bodyDiv w:val="1"/>
      <w:marLeft w:val="0"/>
      <w:marRight w:val="0"/>
      <w:marTop w:val="0"/>
      <w:marBottom w:val="0"/>
      <w:divBdr>
        <w:top w:val="none" w:sz="0" w:space="0" w:color="auto"/>
        <w:left w:val="none" w:sz="0" w:space="0" w:color="auto"/>
        <w:bottom w:val="none" w:sz="0" w:space="0" w:color="auto"/>
        <w:right w:val="none" w:sz="0" w:space="0" w:color="auto"/>
      </w:divBdr>
    </w:div>
    <w:div w:id="1749113776">
      <w:bodyDiv w:val="1"/>
      <w:marLeft w:val="0"/>
      <w:marRight w:val="0"/>
      <w:marTop w:val="0"/>
      <w:marBottom w:val="0"/>
      <w:divBdr>
        <w:top w:val="none" w:sz="0" w:space="0" w:color="auto"/>
        <w:left w:val="none" w:sz="0" w:space="0" w:color="auto"/>
        <w:bottom w:val="none" w:sz="0" w:space="0" w:color="auto"/>
        <w:right w:val="none" w:sz="0" w:space="0" w:color="auto"/>
      </w:divBdr>
    </w:div>
    <w:div w:id="1779641300">
      <w:bodyDiv w:val="1"/>
      <w:marLeft w:val="0"/>
      <w:marRight w:val="0"/>
      <w:marTop w:val="0"/>
      <w:marBottom w:val="0"/>
      <w:divBdr>
        <w:top w:val="none" w:sz="0" w:space="0" w:color="auto"/>
        <w:left w:val="none" w:sz="0" w:space="0" w:color="auto"/>
        <w:bottom w:val="none" w:sz="0" w:space="0" w:color="auto"/>
        <w:right w:val="none" w:sz="0" w:space="0" w:color="auto"/>
      </w:divBdr>
    </w:div>
    <w:div w:id="1780103652">
      <w:bodyDiv w:val="1"/>
      <w:marLeft w:val="0"/>
      <w:marRight w:val="0"/>
      <w:marTop w:val="0"/>
      <w:marBottom w:val="0"/>
      <w:divBdr>
        <w:top w:val="none" w:sz="0" w:space="0" w:color="auto"/>
        <w:left w:val="none" w:sz="0" w:space="0" w:color="auto"/>
        <w:bottom w:val="none" w:sz="0" w:space="0" w:color="auto"/>
        <w:right w:val="none" w:sz="0" w:space="0" w:color="auto"/>
      </w:divBdr>
    </w:div>
    <w:div w:id="1799687691">
      <w:bodyDiv w:val="1"/>
      <w:marLeft w:val="0"/>
      <w:marRight w:val="0"/>
      <w:marTop w:val="0"/>
      <w:marBottom w:val="0"/>
      <w:divBdr>
        <w:top w:val="none" w:sz="0" w:space="0" w:color="auto"/>
        <w:left w:val="none" w:sz="0" w:space="0" w:color="auto"/>
        <w:bottom w:val="none" w:sz="0" w:space="0" w:color="auto"/>
        <w:right w:val="none" w:sz="0" w:space="0" w:color="auto"/>
      </w:divBdr>
    </w:div>
    <w:div w:id="1808207746">
      <w:bodyDiv w:val="1"/>
      <w:marLeft w:val="0"/>
      <w:marRight w:val="0"/>
      <w:marTop w:val="0"/>
      <w:marBottom w:val="0"/>
      <w:divBdr>
        <w:top w:val="none" w:sz="0" w:space="0" w:color="auto"/>
        <w:left w:val="none" w:sz="0" w:space="0" w:color="auto"/>
        <w:bottom w:val="none" w:sz="0" w:space="0" w:color="auto"/>
        <w:right w:val="none" w:sz="0" w:space="0" w:color="auto"/>
      </w:divBdr>
    </w:div>
    <w:div w:id="1815833341">
      <w:bodyDiv w:val="1"/>
      <w:marLeft w:val="0"/>
      <w:marRight w:val="0"/>
      <w:marTop w:val="0"/>
      <w:marBottom w:val="0"/>
      <w:divBdr>
        <w:top w:val="none" w:sz="0" w:space="0" w:color="auto"/>
        <w:left w:val="none" w:sz="0" w:space="0" w:color="auto"/>
        <w:bottom w:val="none" w:sz="0" w:space="0" w:color="auto"/>
        <w:right w:val="none" w:sz="0" w:space="0" w:color="auto"/>
      </w:divBdr>
    </w:div>
    <w:div w:id="1829007950">
      <w:bodyDiv w:val="1"/>
      <w:marLeft w:val="0"/>
      <w:marRight w:val="0"/>
      <w:marTop w:val="0"/>
      <w:marBottom w:val="0"/>
      <w:divBdr>
        <w:top w:val="none" w:sz="0" w:space="0" w:color="auto"/>
        <w:left w:val="none" w:sz="0" w:space="0" w:color="auto"/>
        <w:bottom w:val="none" w:sz="0" w:space="0" w:color="auto"/>
        <w:right w:val="none" w:sz="0" w:space="0" w:color="auto"/>
      </w:divBdr>
    </w:div>
    <w:div w:id="1848136165">
      <w:bodyDiv w:val="1"/>
      <w:marLeft w:val="0"/>
      <w:marRight w:val="0"/>
      <w:marTop w:val="0"/>
      <w:marBottom w:val="0"/>
      <w:divBdr>
        <w:top w:val="none" w:sz="0" w:space="0" w:color="auto"/>
        <w:left w:val="none" w:sz="0" w:space="0" w:color="auto"/>
        <w:bottom w:val="none" w:sz="0" w:space="0" w:color="auto"/>
        <w:right w:val="none" w:sz="0" w:space="0" w:color="auto"/>
      </w:divBdr>
    </w:div>
    <w:div w:id="1928809057">
      <w:bodyDiv w:val="1"/>
      <w:marLeft w:val="0"/>
      <w:marRight w:val="0"/>
      <w:marTop w:val="0"/>
      <w:marBottom w:val="0"/>
      <w:divBdr>
        <w:top w:val="none" w:sz="0" w:space="0" w:color="auto"/>
        <w:left w:val="none" w:sz="0" w:space="0" w:color="auto"/>
        <w:bottom w:val="none" w:sz="0" w:space="0" w:color="auto"/>
        <w:right w:val="none" w:sz="0" w:space="0" w:color="auto"/>
      </w:divBdr>
    </w:div>
    <w:div w:id="1957370433">
      <w:bodyDiv w:val="1"/>
      <w:marLeft w:val="0"/>
      <w:marRight w:val="0"/>
      <w:marTop w:val="0"/>
      <w:marBottom w:val="0"/>
      <w:divBdr>
        <w:top w:val="none" w:sz="0" w:space="0" w:color="auto"/>
        <w:left w:val="none" w:sz="0" w:space="0" w:color="auto"/>
        <w:bottom w:val="none" w:sz="0" w:space="0" w:color="auto"/>
        <w:right w:val="none" w:sz="0" w:space="0" w:color="auto"/>
      </w:divBdr>
    </w:div>
    <w:div w:id="1962297767">
      <w:bodyDiv w:val="1"/>
      <w:marLeft w:val="0"/>
      <w:marRight w:val="0"/>
      <w:marTop w:val="0"/>
      <w:marBottom w:val="0"/>
      <w:divBdr>
        <w:top w:val="none" w:sz="0" w:space="0" w:color="auto"/>
        <w:left w:val="none" w:sz="0" w:space="0" w:color="auto"/>
        <w:bottom w:val="none" w:sz="0" w:space="0" w:color="auto"/>
        <w:right w:val="none" w:sz="0" w:space="0" w:color="auto"/>
      </w:divBdr>
    </w:div>
    <w:div w:id="2041930889">
      <w:bodyDiv w:val="1"/>
      <w:marLeft w:val="0"/>
      <w:marRight w:val="0"/>
      <w:marTop w:val="0"/>
      <w:marBottom w:val="0"/>
      <w:divBdr>
        <w:top w:val="none" w:sz="0" w:space="0" w:color="auto"/>
        <w:left w:val="none" w:sz="0" w:space="0" w:color="auto"/>
        <w:bottom w:val="none" w:sz="0" w:space="0" w:color="auto"/>
        <w:right w:val="none" w:sz="0" w:space="0" w:color="auto"/>
      </w:divBdr>
    </w:div>
    <w:div w:id="2131656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iu.ac.ug" TargetMode="External"/><Relationship Id="rId2" Type="http://schemas.openxmlformats.org/officeDocument/2006/relationships/customXml" Target="../customXml/item2.xml"/><Relationship Id="rId16" Type="http://schemas.microsoft.com/office/2011/relationships/commentsExtended" Target="commentsExtended.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iurec2017@kiu.ac.ug" TargetMode="External"/><Relationship Id="rId40" Type="http://schemas.microsoft.com/office/2011/relationships/people" Target="people.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C8C38864-BA33-4931-86B0-73C67FC2A20F}">
  <ds:schemaRefs>
    <ds:schemaRef ds:uri="http://schemas.openxmlformats.org/officeDocument/2006/bibliography"/>
  </ds:schemaRefs>
</ds:datastoreItem>
</file>

<file path=customXml/itemProps2.xml><?xml version="1.0" encoding="utf-8"?>
<ds:datastoreItem xmlns:ds="http://schemas.openxmlformats.org/officeDocument/2006/customXml" ds:itemID="{20A324A4-E74B-4B32-8949-C6DEE4F3F1A3}">
  <ds:schemaRefs>
    <ds:schemaRef ds:uri="http://www.wps.cn/android/officeDocument/2013/mofficeCustomData"/>
  </ds:schemaRefs>
</ds:datastoreItem>
</file>

<file path=customXml/itemProps3.xml><?xml version="1.0" encoding="utf-8"?>
<ds:datastoreItem xmlns:ds="http://schemas.openxmlformats.org/officeDocument/2006/customXml" ds:itemID="{2C0364A0-34A3-409F-B2E9-E40E122292F1}">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2514</Words>
  <Characters>13828</Characters>
  <Application>Microsoft Office Word</Application>
  <DocSecurity>0</DocSecurity>
  <Lines>115</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CHRIS-FEROZE</dc:creator>
  <cp:lastModifiedBy>HP</cp:lastModifiedBy>
  <cp:revision>2</cp:revision>
  <cp:lastPrinted>2022-09-20T15:35:00Z</cp:lastPrinted>
  <dcterms:created xsi:type="dcterms:W3CDTF">2023-02-13T23:43:00Z</dcterms:created>
  <dcterms:modified xsi:type="dcterms:W3CDTF">2023-02-13T23:43:00Z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ZOTERO_PREF_1">
    <vt:lpwstr>&lt;data data-version="3" zotero-version="6.0.13"&gt;&lt;session id="HTMNN1rV"/&gt;&lt;style id="http://www.zotero.org/styles/apa" locale="en-US" hasBibliography="1" bibliographyStyleHasBeenSet="1"/&gt;&lt;prefs&gt;&lt;pref name="fieldType" value="Field"/&gt;&lt;pref name="automaticJourn</vt:lpwstr>
  </property>
  <property fmtid="{D5CDD505-2E9C-101B-9397-08002B2CF9AE}" pid="25" name="ZOTERO_PREF_2">
    <vt:lpwstr>alAbbreviations" value="true"/&gt;&lt;pref name="delayCitationUpdates" value="true"/&gt;&lt;pref name="dontAskDelayCitationUpdates" value="true"/&gt;&lt;/prefs&gt;&lt;/data&gt;</vt:lpwstr>
  </property>
</Properties>
</file>