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9E0" w:rsidRDefault="008879E0" w:rsidP="008879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3:</w:t>
      </w:r>
      <w:r w:rsidRPr="008879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79E0">
        <w:rPr>
          <w:rFonts w:ascii="Times New Roman" w:hAnsi="Times New Roman" w:cs="Times New Roman"/>
          <w:sz w:val="24"/>
          <w:szCs w:val="24"/>
        </w:rPr>
        <w:t>Hydroxychloroquine</w:t>
      </w:r>
      <w:proofErr w:type="spellEnd"/>
      <w:r w:rsidRPr="008879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79E0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8879E0">
        <w:rPr>
          <w:rFonts w:ascii="Times New Roman" w:hAnsi="Times New Roman" w:cs="Times New Roman"/>
          <w:sz w:val="24"/>
          <w:szCs w:val="24"/>
        </w:rPr>
        <w:t xml:space="preserve"> standard treatment</w:t>
      </w:r>
      <w:r>
        <w:rPr>
          <w:rFonts w:ascii="Times New Roman" w:hAnsi="Times New Roman" w:cs="Times New Roman"/>
          <w:sz w:val="24"/>
          <w:szCs w:val="24"/>
        </w:rPr>
        <w:t xml:space="preserve"> (Chen et al., 2020)</w:t>
      </w:r>
    </w:p>
    <w:p w:rsidR="008879E0" w:rsidRPr="00875D39" w:rsidRDefault="008879E0" w:rsidP="008879E0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471" w:type="pct"/>
        <w:tblCellSpacing w:w="15" w:type="dxa"/>
        <w:tblInd w:w="-851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0"/>
        <w:gridCol w:w="909"/>
        <w:gridCol w:w="1336"/>
        <w:gridCol w:w="2526"/>
        <w:gridCol w:w="2075"/>
      </w:tblGrid>
      <w:tr w:rsidR="008879E0" w:rsidRPr="00382FCB" w:rsidTr="008879E0">
        <w:trPr>
          <w:tblCellSpacing w:w="15" w:type="dxa"/>
        </w:trPr>
        <w:tc>
          <w:tcPr>
            <w:tcW w:w="1511" w:type="pct"/>
            <w:vAlign w:val="center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  <w:t>Outcome or Subgroup</w:t>
            </w:r>
          </w:p>
        </w:tc>
        <w:tc>
          <w:tcPr>
            <w:tcW w:w="445" w:type="pct"/>
            <w:vAlign w:val="center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  <w:t>Studies</w:t>
            </w:r>
          </w:p>
        </w:tc>
        <w:tc>
          <w:tcPr>
            <w:tcW w:w="661" w:type="pct"/>
            <w:vAlign w:val="center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  <w:t>Participants</w:t>
            </w:r>
          </w:p>
        </w:tc>
        <w:tc>
          <w:tcPr>
            <w:tcW w:w="1264" w:type="pct"/>
            <w:vAlign w:val="center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  <w:t>Statistical Method</w:t>
            </w:r>
          </w:p>
        </w:tc>
        <w:tc>
          <w:tcPr>
            <w:tcW w:w="1028" w:type="pct"/>
            <w:vAlign w:val="center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MY" w:eastAsia="en-MY"/>
              </w:rPr>
              <w:t>Effect Estimate</w:t>
            </w:r>
          </w:p>
        </w:tc>
      </w:tr>
    </w:tbl>
    <w:p w:rsidR="008879E0" w:rsidRPr="00382FCB" w:rsidRDefault="008879E0" w:rsidP="008879E0">
      <w:pPr>
        <w:jc w:val="left"/>
        <w:rPr>
          <w:rFonts w:ascii="Times New Roman" w:eastAsia="Times New Roman" w:hAnsi="Times New Roman" w:cs="Times New Roman"/>
          <w:vanish/>
          <w:sz w:val="24"/>
          <w:szCs w:val="24"/>
          <w:lang w:val="en-MY" w:eastAsia="en-MY"/>
        </w:rPr>
      </w:pPr>
    </w:p>
    <w:tbl>
      <w:tblPr>
        <w:tblW w:w="5471" w:type="pct"/>
        <w:tblCellSpacing w:w="15" w:type="dxa"/>
        <w:tblInd w:w="-8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8"/>
        <w:gridCol w:w="914"/>
        <w:gridCol w:w="914"/>
        <w:gridCol w:w="2685"/>
        <w:gridCol w:w="1815"/>
      </w:tblGrid>
      <w:tr w:rsidR="008879E0" w:rsidRPr="00382FCB" w:rsidTr="009E4134">
        <w:trPr>
          <w:tblCellSpacing w:w="15" w:type="dxa"/>
        </w:trPr>
        <w:tc>
          <w:tcPr>
            <w:tcW w:w="1773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1.1 Duration of fever resolution</w:t>
            </w:r>
          </w:p>
        </w:tc>
        <w:tc>
          <w:tcPr>
            <w:tcW w:w="448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</w:t>
            </w:r>
          </w:p>
        </w:tc>
        <w:tc>
          <w:tcPr>
            <w:tcW w:w="448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62</w:t>
            </w:r>
          </w:p>
        </w:tc>
        <w:tc>
          <w:tcPr>
            <w:tcW w:w="1344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Mean Difference (IV, Random, 95% CI)</w:t>
            </w:r>
          </w:p>
        </w:tc>
        <w:tc>
          <w:tcPr>
            <w:tcW w:w="896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-1.00 [-1.48, -0.52]</w:t>
            </w:r>
          </w:p>
        </w:tc>
      </w:tr>
      <w:tr w:rsidR="008879E0" w:rsidRPr="00382FCB" w:rsidTr="009E4134">
        <w:trPr>
          <w:tblCellSpacing w:w="15" w:type="dxa"/>
        </w:trPr>
        <w:tc>
          <w:tcPr>
            <w:tcW w:w="1773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1.2 Duration of cough resolution</w:t>
            </w:r>
          </w:p>
        </w:tc>
        <w:tc>
          <w:tcPr>
            <w:tcW w:w="448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</w:t>
            </w:r>
          </w:p>
        </w:tc>
        <w:tc>
          <w:tcPr>
            <w:tcW w:w="448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62</w:t>
            </w:r>
          </w:p>
        </w:tc>
        <w:tc>
          <w:tcPr>
            <w:tcW w:w="1344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Mean Difference (IV, Random, 95% CI)</w:t>
            </w:r>
          </w:p>
        </w:tc>
        <w:tc>
          <w:tcPr>
            <w:tcW w:w="896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-1.10 [-1.63, -0.57]</w:t>
            </w:r>
          </w:p>
        </w:tc>
      </w:tr>
    </w:tbl>
    <w:p w:rsidR="008879E0" w:rsidRPr="00382FCB" w:rsidRDefault="008879E0" w:rsidP="008879E0">
      <w:pPr>
        <w:jc w:val="left"/>
        <w:rPr>
          <w:rFonts w:ascii="Times New Roman" w:eastAsia="Times New Roman" w:hAnsi="Times New Roman" w:cs="Times New Roman"/>
          <w:vanish/>
          <w:sz w:val="24"/>
          <w:szCs w:val="24"/>
          <w:lang w:val="en-MY" w:eastAsia="en-MY"/>
        </w:rPr>
      </w:pPr>
    </w:p>
    <w:tbl>
      <w:tblPr>
        <w:tblW w:w="5471" w:type="pct"/>
        <w:tblCellSpacing w:w="15" w:type="dxa"/>
        <w:tblInd w:w="-8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7"/>
        <w:gridCol w:w="912"/>
        <w:gridCol w:w="912"/>
        <w:gridCol w:w="2675"/>
        <w:gridCol w:w="1810"/>
      </w:tblGrid>
      <w:tr w:rsidR="008879E0" w:rsidRPr="00382FCB" w:rsidTr="009E4134">
        <w:trPr>
          <w:tblCellSpacing w:w="15" w:type="dxa"/>
        </w:trPr>
        <w:tc>
          <w:tcPr>
            <w:tcW w:w="1783" w:type="pct"/>
            <w:hideMark/>
          </w:tcPr>
          <w:p w:rsidR="008879E0" w:rsidRDefault="008879E0" w:rsidP="008879E0">
            <w:pPr>
              <w:jc w:val="left"/>
              <w:rPr>
                <w:ins w:id="0" w:author="User" w:date="2020-04-13T12:52:00Z"/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1.3 Number of patients who progressed to severe illness</w:t>
            </w:r>
          </w:p>
          <w:p w:rsidR="008879E0" w:rsidRDefault="008879E0" w:rsidP="008879E0">
            <w:pPr>
              <w:jc w:val="left"/>
              <w:rPr>
                <w:ins w:id="1" w:author="User" w:date="2020-04-13T12:51:00Z"/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447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</w:t>
            </w:r>
          </w:p>
        </w:tc>
        <w:tc>
          <w:tcPr>
            <w:tcW w:w="447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62</w:t>
            </w:r>
          </w:p>
        </w:tc>
        <w:tc>
          <w:tcPr>
            <w:tcW w:w="1339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Risk Ratio (M-H, Random, 95% CI)</w:t>
            </w:r>
          </w:p>
        </w:tc>
        <w:tc>
          <w:tcPr>
            <w:tcW w:w="893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0.11 [0.01, 1.98]</w:t>
            </w:r>
          </w:p>
        </w:tc>
      </w:tr>
      <w:tr w:rsidR="008879E0" w:rsidRPr="00382FCB" w:rsidTr="009E4134">
        <w:trPr>
          <w:tblCellSpacing w:w="15" w:type="dxa"/>
        </w:trPr>
        <w:tc>
          <w:tcPr>
            <w:tcW w:w="1783" w:type="pct"/>
            <w:hideMark/>
          </w:tcPr>
          <w:p w:rsidR="008879E0" w:rsidRDefault="008879E0" w:rsidP="008879E0">
            <w:pPr>
              <w:jc w:val="left"/>
              <w:rPr>
                <w:ins w:id="2" w:author="User" w:date="2020-04-13T12:52:00Z"/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1.4 Number of patients with adverse effects</w:t>
            </w:r>
          </w:p>
          <w:p w:rsidR="008879E0" w:rsidRDefault="008879E0" w:rsidP="008879E0">
            <w:pPr>
              <w:jc w:val="left"/>
              <w:rPr>
                <w:ins w:id="3" w:author="User" w:date="2020-04-13T12:51:00Z"/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</w:p>
        </w:tc>
        <w:tc>
          <w:tcPr>
            <w:tcW w:w="447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</w:t>
            </w:r>
          </w:p>
        </w:tc>
        <w:tc>
          <w:tcPr>
            <w:tcW w:w="447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62</w:t>
            </w:r>
          </w:p>
        </w:tc>
        <w:tc>
          <w:tcPr>
            <w:tcW w:w="1339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Risk Ratio (M-H, Random, 95% CI)</w:t>
            </w:r>
          </w:p>
        </w:tc>
        <w:tc>
          <w:tcPr>
            <w:tcW w:w="893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5.00 [0.25, 100.08]</w:t>
            </w:r>
          </w:p>
        </w:tc>
      </w:tr>
    </w:tbl>
    <w:p w:rsidR="008879E0" w:rsidRPr="00382FCB" w:rsidRDefault="008879E0" w:rsidP="008879E0">
      <w:pPr>
        <w:jc w:val="left"/>
        <w:rPr>
          <w:rFonts w:ascii="Times New Roman" w:eastAsia="Times New Roman" w:hAnsi="Times New Roman" w:cs="Times New Roman"/>
          <w:vanish/>
          <w:sz w:val="24"/>
          <w:szCs w:val="24"/>
          <w:lang w:val="en-MY" w:eastAsia="en-MY"/>
        </w:rPr>
      </w:pPr>
    </w:p>
    <w:tbl>
      <w:tblPr>
        <w:tblW w:w="5478" w:type="pct"/>
        <w:tblCellSpacing w:w="15" w:type="dxa"/>
        <w:tblInd w:w="-8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2"/>
        <w:gridCol w:w="914"/>
        <w:gridCol w:w="915"/>
        <w:gridCol w:w="2690"/>
        <w:gridCol w:w="1818"/>
      </w:tblGrid>
      <w:tr w:rsidR="008879E0" w:rsidRPr="00382FCB" w:rsidTr="009E4134">
        <w:trPr>
          <w:trHeight w:val="865"/>
          <w:tblCellSpacing w:w="15" w:type="dxa"/>
        </w:trPr>
        <w:tc>
          <w:tcPr>
            <w:tcW w:w="1773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1.5 Number of patients with improved chest CT appearance</w:t>
            </w:r>
          </w:p>
        </w:tc>
        <w:tc>
          <w:tcPr>
            <w:tcW w:w="447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</w:t>
            </w:r>
          </w:p>
        </w:tc>
        <w:tc>
          <w:tcPr>
            <w:tcW w:w="448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62</w:t>
            </w:r>
          </w:p>
        </w:tc>
        <w:tc>
          <w:tcPr>
            <w:tcW w:w="1345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Risk Ratio (M-H, Random, 95% CI)</w:t>
            </w:r>
          </w:p>
        </w:tc>
        <w:tc>
          <w:tcPr>
            <w:tcW w:w="896" w:type="pct"/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1.47 [1.02, 2.11]</w:t>
            </w:r>
          </w:p>
        </w:tc>
      </w:tr>
      <w:tr w:rsidR="008879E0" w:rsidRPr="00382FCB" w:rsidTr="008879E0">
        <w:trPr>
          <w:trHeight w:val="928"/>
          <w:tblCellSpacing w:w="15" w:type="dxa"/>
        </w:trPr>
        <w:tc>
          <w:tcPr>
            <w:tcW w:w="1773" w:type="pct"/>
            <w:tcBorders>
              <w:bottom w:val="single" w:sz="4" w:space="0" w:color="auto"/>
            </w:tcBorders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1.6 Number of patients with negative viral load on day 6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1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36</w:t>
            </w:r>
          </w:p>
        </w:tc>
        <w:tc>
          <w:tcPr>
            <w:tcW w:w="1345" w:type="pct"/>
            <w:tcBorders>
              <w:bottom w:val="single" w:sz="4" w:space="0" w:color="auto"/>
            </w:tcBorders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Risk Ratio (M-H, Random, 95% CI)</w:t>
            </w:r>
          </w:p>
        </w:tc>
        <w:tc>
          <w:tcPr>
            <w:tcW w:w="896" w:type="pct"/>
            <w:tcBorders>
              <w:bottom w:val="single" w:sz="4" w:space="0" w:color="auto"/>
            </w:tcBorders>
            <w:hideMark/>
          </w:tcPr>
          <w:p w:rsidR="008879E0" w:rsidRPr="00382FCB" w:rsidRDefault="008879E0" w:rsidP="008879E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</w:pPr>
            <w:r w:rsidRPr="00382FCB">
              <w:rPr>
                <w:rFonts w:ascii="Times New Roman" w:eastAsia="Times New Roman" w:hAnsi="Times New Roman" w:cs="Times New Roman"/>
                <w:sz w:val="24"/>
                <w:szCs w:val="24"/>
                <w:lang w:val="en-MY" w:eastAsia="en-MY"/>
              </w:rPr>
              <w:t>5.60 [1.48, 21.13]</w:t>
            </w:r>
          </w:p>
        </w:tc>
      </w:tr>
    </w:tbl>
    <w:p w:rsidR="008879E0" w:rsidRDefault="008879E0" w:rsidP="008879E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9E0" w:rsidRPr="008879E0" w:rsidRDefault="008879E0" w:rsidP="008879E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GoBack"/>
      <w:bookmarkEnd w:id="4"/>
    </w:p>
    <w:sectPr w:rsidR="008879E0" w:rsidRPr="008879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9E0"/>
    <w:rsid w:val="008879E0"/>
    <w:rsid w:val="00D4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98FFD8-1806-427C-82FC-F08ED8103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79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 Soleha Mohd Dali</dc:creator>
  <cp:keywords/>
  <dc:description/>
  <cp:lastModifiedBy>Nor Soleha Mohd Dali</cp:lastModifiedBy>
  <cp:revision>1</cp:revision>
  <dcterms:created xsi:type="dcterms:W3CDTF">2020-04-13T07:32:00Z</dcterms:created>
  <dcterms:modified xsi:type="dcterms:W3CDTF">2020-04-13T07:39:00Z</dcterms:modified>
</cp:coreProperties>
</file>