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48B2A0" w14:textId="431A94D6" w:rsidR="006C6A73" w:rsidRPr="002757DB" w:rsidRDefault="006C6A73" w:rsidP="002757DB">
      <w:pPr>
        <w:tabs>
          <w:tab w:val="left" w:pos="2705"/>
        </w:tabs>
        <w:spacing w:beforeLines="50" w:before="156" w:afterLines="50" w:after="156" w:line="480" w:lineRule="auto"/>
        <w:jc w:val="center"/>
        <w:rPr>
          <w:rFonts w:ascii="Times New Roman" w:hAnsi="Times New Roman" w:cs="Times New Roman"/>
          <w:b/>
          <w:sz w:val="23"/>
          <w:szCs w:val="23"/>
        </w:rPr>
      </w:pPr>
      <w:bookmarkStart w:id="0" w:name="_Hlk109998936"/>
      <w:bookmarkEnd w:id="0"/>
      <w:r w:rsidRPr="002757DB">
        <w:rPr>
          <w:rFonts w:ascii="Times New Roman" w:hAnsi="Times New Roman" w:cs="Times New Roman"/>
          <w:b/>
          <w:sz w:val="23"/>
          <w:szCs w:val="23"/>
        </w:rPr>
        <w:t>Supplementary Data</w:t>
      </w:r>
    </w:p>
    <w:p w14:paraId="0AB3774B" w14:textId="1682D8DB" w:rsidR="00977F91" w:rsidRPr="002757DB" w:rsidRDefault="00977F91" w:rsidP="002757DB">
      <w:pPr>
        <w:tabs>
          <w:tab w:val="left" w:pos="2705"/>
        </w:tabs>
        <w:spacing w:beforeLines="50" w:before="156" w:afterLines="50" w:after="156" w:line="480" w:lineRule="auto"/>
        <w:rPr>
          <w:rFonts w:ascii="Times New Roman" w:hAnsi="Times New Roman" w:cs="Times New Roman"/>
          <w:b/>
          <w:sz w:val="23"/>
          <w:szCs w:val="23"/>
        </w:rPr>
      </w:pPr>
      <w:r w:rsidRPr="002757DB">
        <w:rPr>
          <w:rFonts w:ascii="Times New Roman" w:hAnsi="Times New Roman" w:cs="Times New Roman"/>
          <w:b/>
          <w:sz w:val="23"/>
          <w:szCs w:val="23"/>
        </w:rPr>
        <w:t xml:space="preserve">Supplementary </w:t>
      </w:r>
      <w:r w:rsidR="00DA1D88" w:rsidRPr="002757DB">
        <w:rPr>
          <w:rFonts w:ascii="Times New Roman" w:hAnsi="Times New Roman" w:cs="Times New Roman"/>
          <w:b/>
          <w:sz w:val="23"/>
          <w:szCs w:val="23"/>
        </w:rPr>
        <w:t>m</w:t>
      </w:r>
      <w:r w:rsidRPr="002757DB">
        <w:rPr>
          <w:rFonts w:ascii="Times New Roman" w:hAnsi="Times New Roman" w:cs="Times New Roman"/>
          <w:b/>
          <w:sz w:val="23"/>
          <w:szCs w:val="23"/>
        </w:rPr>
        <w:t>ethods</w:t>
      </w:r>
    </w:p>
    <w:p w14:paraId="711C367C" w14:textId="49C33A0E" w:rsidR="00977F91" w:rsidRPr="002757DB" w:rsidRDefault="00977F91" w:rsidP="002757DB">
      <w:pPr>
        <w:pStyle w:val="a9"/>
        <w:numPr>
          <w:ilvl w:val="0"/>
          <w:numId w:val="2"/>
        </w:numPr>
        <w:spacing w:line="480" w:lineRule="auto"/>
        <w:ind w:firstLineChars="0"/>
        <w:rPr>
          <w:sz w:val="23"/>
          <w:szCs w:val="23"/>
        </w:rPr>
      </w:pPr>
      <w:r w:rsidRPr="002757DB">
        <w:rPr>
          <w:sz w:val="23"/>
          <w:szCs w:val="23"/>
        </w:rPr>
        <w:t>DNA extraction of fecal bacteria and abundance analysis by RT-</w:t>
      </w:r>
      <w:r w:rsidR="00DA1D88" w:rsidRPr="002757DB">
        <w:rPr>
          <w:sz w:val="23"/>
          <w:szCs w:val="23"/>
        </w:rPr>
        <w:t>q</w:t>
      </w:r>
      <w:r w:rsidRPr="002757DB">
        <w:rPr>
          <w:sz w:val="23"/>
          <w:szCs w:val="23"/>
        </w:rPr>
        <w:t>PCR.</w:t>
      </w:r>
    </w:p>
    <w:p w14:paraId="1A36D1C5" w14:textId="17B41001" w:rsidR="00972C6E" w:rsidRPr="002757DB" w:rsidRDefault="00972C6E" w:rsidP="002757DB">
      <w:pPr>
        <w:tabs>
          <w:tab w:val="left" w:pos="2705"/>
        </w:tabs>
        <w:spacing w:beforeLines="50" w:before="156" w:afterLines="50" w:after="156" w:line="480" w:lineRule="auto"/>
        <w:rPr>
          <w:rFonts w:ascii="Times New Roman" w:hAnsi="Times New Roman" w:cs="Times New Roman"/>
          <w:b/>
          <w:sz w:val="23"/>
          <w:szCs w:val="23"/>
        </w:rPr>
      </w:pPr>
      <w:r w:rsidRPr="002757DB">
        <w:rPr>
          <w:rFonts w:ascii="Times New Roman" w:hAnsi="Times New Roman" w:cs="Times New Roman"/>
          <w:b/>
          <w:sz w:val="23"/>
          <w:szCs w:val="23"/>
        </w:rPr>
        <w:t xml:space="preserve">Supplementary </w:t>
      </w:r>
      <w:r w:rsidR="00DA1D88" w:rsidRPr="002757DB">
        <w:rPr>
          <w:rFonts w:ascii="Times New Roman" w:hAnsi="Times New Roman" w:cs="Times New Roman"/>
          <w:b/>
          <w:sz w:val="23"/>
          <w:szCs w:val="23"/>
        </w:rPr>
        <w:t>f</w:t>
      </w:r>
      <w:r w:rsidRPr="002757DB">
        <w:rPr>
          <w:rFonts w:ascii="Times New Roman" w:hAnsi="Times New Roman" w:cs="Times New Roman"/>
          <w:b/>
          <w:sz w:val="23"/>
          <w:szCs w:val="23"/>
        </w:rPr>
        <w:t>igures</w:t>
      </w:r>
    </w:p>
    <w:p w14:paraId="441A3CD2" w14:textId="3EED603D" w:rsidR="00972C6E" w:rsidRPr="002757DB" w:rsidRDefault="00972C6E" w:rsidP="002757DB">
      <w:pPr>
        <w:tabs>
          <w:tab w:val="left" w:pos="2705"/>
        </w:tabs>
        <w:spacing w:line="480" w:lineRule="auto"/>
        <w:ind w:left="593" w:hangingChars="257" w:hanging="593"/>
        <w:rPr>
          <w:rFonts w:ascii="Times New Roman" w:hAnsi="Times New Roman" w:cs="Times New Roman"/>
          <w:sz w:val="23"/>
          <w:szCs w:val="23"/>
        </w:rPr>
      </w:pPr>
      <w:r w:rsidRPr="002757DB">
        <w:rPr>
          <w:rFonts w:ascii="Times New Roman" w:hAnsi="Times New Roman" w:cs="Times New Roman"/>
          <w:b/>
          <w:bCs/>
          <w:sz w:val="23"/>
          <w:szCs w:val="23"/>
        </w:rPr>
        <w:t>Fig. 1</w:t>
      </w:r>
      <w:r w:rsidRPr="002757DB">
        <w:rPr>
          <w:rFonts w:ascii="Times New Roman" w:hAnsi="Times New Roman" w:cs="Times New Roman"/>
          <w:sz w:val="23"/>
          <w:szCs w:val="23"/>
        </w:rPr>
        <w:t xml:space="preserve"> </w:t>
      </w:r>
      <w:r w:rsidR="00687A5A" w:rsidRPr="002757DB">
        <w:rPr>
          <w:rFonts w:ascii="Times New Roman" w:hAnsi="Times New Roman" w:cs="Times New Roman"/>
          <w:sz w:val="23"/>
          <w:szCs w:val="23"/>
        </w:rPr>
        <w:t>Effect of antibiotic</w:t>
      </w:r>
      <w:r w:rsidR="0012048F" w:rsidRPr="002757DB">
        <w:rPr>
          <w:rFonts w:ascii="Times New Roman" w:hAnsi="Times New Roman" w:cs="Times New Roman"/>
          <w:sz w:val="23"/>
          <w:szCs w:val="23"/>
        </w:rPr>
        <w:t>s</w:t>
      </w:r>
      <w:r w:rsidR="00687A5A" w:rsidRPr="002757DB">
        <w:rPr>
          <w:rFonts w:ascii="Times New Roman" w:hAnsi="Times New Roman" w:cs="Times New Roman"/>
          <w:sz w:val="23"/>
          <w:szCs w:val="23"/>
        </w:rPr>
        <w:t xml:space="preserve"> treatment on gut microbiota in mice</w:t>
      </w:r>
      <w:r w:rsidRPr="002757DB">
        <w:rPr>
          <w:rFonts w:ascii="Times New Roman" w:hAnsi="Times New Roman" w:cs="Times New Roman"/>
          <w:sz w:val="23"/>
          <w:szCs w:val="23"/>
        </w:rPr>
        <w:t>.</w:t>
      </w:r>
    </w:p>
    <w:p w14:paraId="64661595" w14:textId="77777777" w:rsidR="00972C6E" w:rsidRPr="002757DB" w:rsidRDefault="00972C6E" w:rsidP="002757DB">
      <w:pPr>
        <w:tabs>
          <w:tab w:val="left" w:pos="2705"/>
        </w:tabs>
        <w:spacing w:beforeLines="50" w:before="156" w:afterLines="50" w:after="156" w:line="480" w:lineRule="auto"/>
        <w:rPr>
          <w:rFonts w:ascii="Times New Roman" w:hAnsi="Times New Roman" w:cs="Times New Roman"/>
          <w:b/>
          <w:sz w:val="23"/>
          <w:szCs w:val="23"/>
        </w:rPr>
      </w:pPr>
      <w:r w:rsidRPr="002757DB">
        <w:rPr>
          <w:rFonts w:ascii="Times New Roman" w:hAnsi="Times New Roman" w:cs="Times New Roman"/>
          <w:b/>
          <w:sz w:val="23"/>
          <w:szCs w:val="23"/>
        </w:rPr>
        <w:t>Supplementary Tables</w:t>
      </w:r>
    </w:p>
    <w:p w14:paraId="046EB284" w14:textId="7AFB251A" w:rsidR="00972C6E" w:rsidRPr="002757DB" w:rsidRDefault="00972C6E" w:rsidP="002757DB">
      <w:pPr>
        <w:tabs>
          <w:tab w:val="left" w:pos="2705"/>
        </w:tabs>
        <w:spacing w:line="480" w:lineRule="auto"/>
        <w:rPr>
          <w:rFonts w:ascii="Times New Roman" w:eastAsia="宋体" w:hAnsi="Times New Roman" w:cs="Times New Roman"/>
          <w:sz w:val="23"/>
          <w:szCs w:val="23"/>
        </w:rPr>
      </w:pPr>
      <w:r w:rsidRPr="002757DB">
        <w:rPr>
          <w:rFonts w:ascii="Times New Roman" w:hAnsi="Times New Roman" w:cs="Times New Roman"/>
          <w:b/>
          <w:bCs/>
          <w:sz w:val="23"/>
          <w:szCs w:val="23"/>
        </w:rPr>
        <w:t>Table 1</w:t>
      </w:r>
      <w:r w:rsidRPr="002757DB">
        <w:rPr>
          <w:rFonts w:ascii="Times New Roman" w:eastAsia="宋体" w:hAnsi="Times New Roman" w:cs="Times New Roman"/>
          <w:sz w:val="23"/>
          <w:szCs w:val="23"/>
        </w:rPr>
        <w:t xml:space="preserve"> Primer sequence list for RT-</w:t>
      </w:r>
      <w:r w:rsidR="00DA1D88" w:rsidRPr="002757DB">
        <w:rPr>
          <w:rFonts w:ascii="Times New Roman" w:eastAsia="宋体" w:hAnsi="Times New Roman" w:cs="Times New Roman"/>
          <w:sz w:val="23"/>
          <w:szCs w:val="23"/>
        </w:rPr>
        <w:t>q</w:t>
      </w:r>
      <w:r w:rsidRPr="002757DB">
        <w:rPr>
          <w:rFonts w:ascii="Times New Roman" w:eastAsia="宋体" w:hAnsi="Times New Roman" w:cs="Times New Roman"/>
          <w:sz w:val="23"/>
          <w:szCs w:val="23"/>
        </w:rPr>
        <w:t>PCR.</w:t>
      </w:r>
    </w:p>
    <w:p w14:paraId="6DCCA9CF" w14:textId="62D113A2" w:rsidR="00972C6E" w:rsidRPr="002757DB" w:rsidRDefault="00972C6E" w:rsidP="002757DB">
      <w:pPr>
        <w:tabs>
          <w:tab w:val="left" w:pos="2705"/>
        </w:tabs>
        <w:spacing w:line="480" w:lineRule="auto"/>
        <w:rPr>
          <w:rFonts w:ascii="Times New Roman" w:eastAsia="宋体" w:hAnsi="Times New Roman" w:cs="Times New Roman"/>
          <w:sz w:val="23"/>
          <w:szCs w:val="23"/>
        </w:rPr>
      </w:pPr>
      <w:r w:rsidRPr="002757DB">
        <w:rPr>
          <w:rFonts w:ascii="Times New Roman" w:hAnsi="Times New Roman" w:cs="Times New Roman"/>
          <w:b/>
          <w:bCs/>
          <w:sz w:val="23"/>
          <w:szCs w:val="23"/>
        </w:rPr>
        <w:t>Table 2</w:t>
      </w:r>
      <w:r w:rsidRPr="002757DB">
        <w:rPr>
          <w:rFonts w:ascii="Times New Roman" w:eastAsia="宋体" w:hAnsi="Times New Roman" w:cs="Times New Roman"/>
          <w:sz w:val="23"/>
          <w:szCs w:val="23"/>
        </w:rPr>
        <w:t xml:space="preserve"> Bacterial primer sequences for </w:t>
      </w:r>
      <w:r w:rsidR="0012048F" w:rsidRPr="002757DB">
        <w:rPr>
          <w:rFonts w:ascii="Times New Roman" w:eastAsia="宋体" w:hAnsi="Times New Roman" w:cs="Times New Roman"/>
          <w:sz w:val="23"/>
          <w:szCs w:val="23"/>
        </w:rPr>
        <w:t>RT-</w:t>
      </w:r>
      <w:r w:rsidR="00DA1D88" w:rsidRPr="002757DB">
        <w:rPr>
          <w:rFonts w:ascii="Times New Roman" w:eastAsia="宋体" w:hAnsi="Times New Roman" w:cs="Times New Roman"/>
          <w:sz w:val="23"/>
          <w:szCs w:val="23"/>
        </w:rPr>
        <w:t>q</w:t>
      </w:r>
      <w:r w:rsidR="0012048F" w:rsidRPr="002757DB">
        <w:rPr>
          <w:rFonts w:ascii="Times New Roman" w:eastAsia="宋体" w:hAnsi="Times New Roman" w:cs="Times New Roman"/>
          <w:sz w:val="23"/>
          <w:szCs w:val="23"/>
        </w:rPr>
        <w:t>PCR</w:t>
      </w:r>
      <w:r w:rsidRPr="002757DB">
        <w:rPr>
          <w:rFonts w:ascii="Times New Roman" w:eastAsia="宋体" w:hAnsi="Times New Roman" w:cs="Times New Roman"/>
          <w:sz w:val="23"/>
          <w:szCs w:val="23"/>
        </w:rPr>
        <w:t xml:space="preserve"> analysis.</w:t>
      </w:r>
    </w:p>
    <w:p w14:paraId="1E92F215" w14:textId="77777777" w:rsidR="00DA1D88" w:rsidRPr="002757DB" w:rsidRDefault="00DA1D88" w:rsidP="002757DB">
      <w:pPr>
        <w:widowControl/>
        <w:spacing w:line="480" w:lineRule="auto"/>
        <w:jc w:val="left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3"/>
          <w:szCs w:val="23"/>
          <w:lang w:bidi="ar"/>
        </w:rPr>
      </w:pPr>
      <w:r w:rsidRPr="002757DB">
        <w:rPr>
          <w:b/>
          <w:bCs/>
          <w:kern w:val="0"/>
          <w:sz w:val="23"/>
          <w:szCs w:val="23"/>
          <w:lang w:bidi="ar"/>
        </w:rPr>
        <w:br w:type="page"/>
      </w:r>
    </w:p>
    <w:p w14:paraId="4C97C7FC" w14:textId="11AF255A" w:rsidR="00A02638" w:rsidRPr="002757DB" w:rsidRDefault="00A02638" w:rsidP="002757DB">
      <w:pPr>
        <w:pStyle w:val="a9"/>
        <w:widowControl/>
        <w:spacing w:beforeLines="50" w:before="156" w:afterLines="50" w:after="156" w:line="480" w:lineRule="auto"/>
        <w:ind w:left="357" w:firstLineChars="0" w:hanging="357"/>
        <w:outlineLvl w:val="0"/>
        <w:rPr>
          <w:b/>
          <w:bCs/>
          <w:kern w:val="0"/>
          <w:sz w:val="23"/>
          <w:szCs w:val="23"/>
          <w:lang w:bidi="ar"/>
        </w:rPr>
      </w:pPr>
      <w:r w:rsidRPr="002757DB">
        <w:rPr>
          <w:b/>
          <w:bCs/>
          <w:kern w:val="0"/>
          <w:sz w:val="23"/>
          <w:szCs w:val="23"/>
          <w:lang w:bidi="ar"/>
        </w:rPr>
        <w:lastRenderedPageBreak/>
        <w:t xml:space="preserve">Supplementary </w:t>
      </w:r>
      <w:r w:rsidR="00DA1D88" w:rsidRPr="002757DB">
        <w:rPr>
          <w:b/>
          <w:bCs/>
          <w:kern w:val="0"/>
          <w:sz w:val="23"/>
          <w:szCs w:val="23"/>
          <w:lang w:bidi="ar"/>
        </w:rPr>
        <w:t>m</w:t>
      </w:r>
      <w:r w:rsidRPr="002757DB">
        <w:rPr>
          <w:b/>
          <w:bCs/>
          <w:kern w:val="0"/>
          <w:sz w:val="23"/>
          <w:szCs w:val="23"/>
          <w:lang w:bidi="ar"/>
        </w:rPr>
        <w:t>ethods</w:t>
      </w:r>
    </w:p>
    <w:p w14:paraId="71375D8B" w14:textId="0D53A8B9" w:rsidR="00963FC3" w:rsidRPr="002757DB" w:rsidRDefault="00963FC3" w:rsidP="002757DB">
      <w:pPr>
        <w:pStyle w:val="a9"/>
        <w:widowControl/>
        <w:spacing w:beforeLines="50" w:before="156" w:afterLines="50" w:after="156" w:line="480" w:lineRule="auto"/>
        <w:ind w:left="357" w:firstLineChars="0" w:hanging="357"/>
        <w:outlineLvl w:val="0"/>
        <w:rPr>
          <w:b/>
          <w:bCs/>
          <w:kern w:val="0"/>
          <w:sz w:val="23"/>
          <w:szCs w:val="23"/>
          <w:lang w:bidi="ar"/>
        </w:rPr>
      </w:pPr>
      <w:r w:rsidRPr="002757DB">
        <w:rPr>
          <w:b/>
          <w:bCs/>
          <w:kern w:val="0"/>
          <w:sz w:val="23"/>
          <w:szCs w:val="23"/>
          <w:lang w:bidi="ar"/>
        </w:rPr>
        <w:t>1.</w:t>
      </w:r>
      <w:r w:rsidRPr="002757DB">
        <w:rPr>
          <w:b/>
          <w:bCs/>
          <w:kern w:val="0"/>
          <w:sz w:val="23"/>
          <w:szCs w:val="23"/>
          <w:lang w:bidi="ar"/>
        </w:rPr>
        <w:tab/>
        <w:t>DNA extraction of fecal bacteria and abundance analysis by RT-</w:t>
      </w:r>
      <w:r w:rsidR="00DA1D88" w:rsidRPr="002757DB">
        <w:rPr>
          <w:b/>
          <w:bCs/>
          <w:kern w:val="0"/>
          <w:sz w:val="23"/>
          <w:szCs w:val="23"/>
          <w:lang w:bidi="ar"/>
        </w:rPr>
        <w:t>q</w:t>
      </w:r>
      <w:r w:rsidRPr="002757DB">
        <w:rPr>
          <w:b/>
          <w:bCs/>
          <w:kern w:val="0"/>
          <w:sz w:val="23"/>
          <w:szCs w:val="23"/>
          <w:lang w:bidi="ar"/>
        </w:rPr>
        <w:t>PCR</w:t>
      </w:r>
    </w:p>
    <w:p w14:paraId="19CDE5A2" w14:textId="6BA44B65" w:rsidR="00101154" w:rsidRPr="002757DB" w:rsidRDefault="00DA1D88" w:rsidP="002757DB">
      <w:pPr>
        <w:tabs>
          <w:tab w:val="left" w:pos="2705"/>
        </w:tabs>
        <w:spacing w:beforeLines="50" w:before="156" w:afterLines="50" w:after="156" w:line="480" w:lineRule="auto"/>
        <w:ind w:firstLineChars="200" w:firstLine="460"/>
        <w:rPr>
          <w:rFonts w:ascii="Times New Roman" w:eastAsia="宋体" w:hAnsi="Times New Roman" w:cs="Times New Roman"/>
          <w:sz w:val="23"/>
          <w:szCs w:val="23"/>
        </w:rPr>
      </w:pPr>
      <w:bookmarkStart w:id="1" w:name="OLE_LINK8"/>
      <w:r w:rsidRPr="002757DB">
        <w:rPr>
          <w:rFonts w:ascii="Times New Roman" w:eastAsia="宋体" w:hAnsi="Times New Roman" w:cs="Times New Roman"/>
          <w:sz w:val="23"/>
          <w:szCs w:val="23"/>
        </w:rPr>
        <w:t>M</w:t>
      </w:r>
      <w:r w:rsidR="00A02638" w:rsidRPr="002757DB">
        <w:rPr>
          <w:rFonts w:ascii="Times New Roman" w:eastAsia="宋体" w:hAnsi="Times New Roman" w:cs="Times New Roman"/>
          <w:sz w:val="23"/>
          <w:szCs w:val="23"/>
        </w:rPr>
        <w:t xml:space="preserve">ouse </w:t>
      </w:r>
      <w:r w:rsidR="006B5125" w:rsidRPr="002757DB">
        <w:rPr>
          <w:rFonts w:ascii="Times New Roman" w:eastAsia="宋体" w:hAnsi="Times New Roman" w:cs="Times New Roman"/>
          <w:sz w:val="23"/>
          <w:szCs w:val="23"/>
        </w:rPr>
        <w:t>feces</w:t>
      </w:r>
      <w:r w:rsidR="00A02638" w:rsidRPr="002757DB">
        <w:rPr>
          <w:rFonts w:ascii="Times New Roman" w:eastAsia="宋体" w:hAnsi="Times New Roman" w:cs="Times New Roman"/>
          <w:sz w:val="23"/>
          <w:szCs w:val="23"/>
        </w:rPr>
        <w:t xml:space="preserve"> were suspended in PBS buffer</w:t>
      </w:r>
      <w:r w:rsidR="00EC32BC" w:rsidRPr="002757DB">
        <w:rPr>
          <w:rFonts w:ascii="Times New Roman" w:eastAsia="宋体" w:hAnsi="Times New Roman" w:cs="Times New Roman"/>
          <w:sz w:val="23"/>
          <w:szCs w:val="23"/>
        </w:rPr>
        <w:t>,</w:t>
      </w:r>
      <w:r w:rsidR="00A02638" w:rsidRPr="002757DB">
        <w:rPr>
          <w:rFonts w:ascii="Times New Roman" w:eastAsia="宋体" w:hAnsi="Times New Roman" w:cs="Times New Roman"/>
          <w:sz w:val="23"/>
          <w:szCs w:val="23"/>
        </w:rPr>
        <w:t xml:space="preserve"> and </w:t>
      </w:r>
      <w:r w:rsidR="00CA0E97" w:rsidRPr="002757DB">
        <w:rPr>
          <w:rFonts w:ascii="Times New Roman" w:eastAsia="宋体" w:hAnsi="Times New Roman" w:cs="Times New Roman"/>
          <w:sz w:val="23"/>
          <w:szCs w:val="23"/>
        </w:rPr>
        <w:t xml:space="preserve">the fecal bacteria </w:t>
      </w:r>
      <w:r w:rsidR="00A02638" w:rsidRPr="002757DB">
        <w:rPr>
          <w:rFonts w:ascii="Times New Roman" w:eastAsia="宋体" w:hAnsi="Times New Roman" w:cs="Times New Roman"/>
          <w:sz w:val="23"/>
          <w:szCs w:val="23"/>
        </w:rPr>
        <w:t xml:space="preserve">DNA was extracted using </w:t>
      </w:r>
      <w:r w:rsidRPr="002757DB">
        <w:rPr>
          <w:rFonts w:ascii="Times New Roman" w:eastAsia="宋体" w:hAnsi="Times New Roman" w:cs="Times New Roman"/>
          <w:sz w:val="23"/>
          <w:szCs w:val="23"/>
        </w:rPr>
        <w:t>a</w:t>
      </w:r>
      <w:r w:rsidR="00BE2E23" w:rsidRPr="002757DB">
        <w:rPr>
          <w:rFonts w:ascii="Times New Roman" w:eastAsia="宋体" w:hAnsi="Times New Roman" w:cs="Times New Roman"/>
          <w:sz w:val="23"/>
          <w:szCs w:val="23"/>
        </w:rPr>
        <w:t xml:space="preserve"> Bacterial Genome DNA Extraction kit (Solarbio, Beijing, China)</w:t>
      </w:r>
      <w:r w:rsidR="00A02638" w:rsidRPr="002757DB">
        <w:rPr>
          <w:rFonts w:ascii="Times New Roman" w:eastAsia="宋体" w:hAnsi="Times New Roman" w:cs="Times New Roman"/>
          <w:sz w:val="23"/>
          <w:szCs w:val="23"/>
        </w:rPr>
        <w:t>. The abundance</w:t>
      </w:r>
      <w:r w:rsidRPr="002757DB">
        <w:rPr>
          <w:rFonts w:ascii="Times New Roman" w:eastAsia="宋体" w:hAnsi="Times New Roman" w:cs="Times New Roman"/>
          <w:sz w:val="23"/>
          <w:szCs w:val="23"/>
        </w:rPr>
        <w:t>s</w:t>
      </w:r>
      <w:r w:rsidR="00A02638" w:rsidRPr="002757DB">
        <w:rPr>
          <w:rFonts w:ascii="Times New Roman" w:eastAsia="宋体" w:hAnsi="Times New Roman" w:cs="Times New Roman"/>
          <w:sz w:val="23"/>
          <w:szCs w:val="23"/>
        </w:rPr>
        <w:t xml:space="preserve"> of </w:t>
      </w:r>
      <w:r w:rsidRPr="002757DB">
        <w:rPr>
          <w:rFonts w:ascii="Times New Roman" w:eastAsia="宋体" w:hAnsi="Times New Roman" w:cs="Times New Roman"/>
          <w:sz w:val="23"/>
          <w:szCs w:val="23"/>
        </w:rPr>
        <w:t>a</w:t>
      </w:r>
      <w:r w:rsidR="00A02638" w:rsidRPr="002757DB">
        <w:rPr>
          <w:rFonts w:ascii="Times New Roman" w:eastAsia="宋体" w:hAnsi="Times New Roman" w:cs="Times New Roman"/>
          <w:sz w:val="23"/>
          <w:szCs w:val="23"/>
        </w:rPr>
        <w:t xml:space="preserve">ll bacteria, </w:t>
      </w:r>
      <w:r w:rsidR="00A02638" w:rsidRPr="002757DB">
        <w:rPr>
          <w:rFonts w:ascii="Times New Roman" w:eastAsia="宋体" w:hAnsi="Times New Roman" w:cs="Times New Roman"/>
          <w:i/>
          <w:iCs/>
          <w:sz w:val="23"/>
          <w:szCs w:val="23"/>
        </w:rPr>
        <w:t>Enterococcus</w:t>
      </w:r>
      <w:r w:rsidR="00A02638" w:rsidRPr="002757DB">
        <w:rPr>
          <w:rFonts w:ascii="Times New Roman" w:eastAsia="宋体" w:hAnsi="Times New Roman" w:cs="Times New Roman"/>
          <w:sz w:val="23"/>
          <w:szCs w:val="23"/>
        </w:rPr>
        <w:t xml:space="preserve">, </w:t>
      </w:r>
      <w:r w:rsidR="00A02638" w:rsidRPr="002757DB">
        <w:rPr>
          <w:rFonts w:ascii="Times New Roman" w:eastAsia="宋体" w:hAnsi="Times New Roman" w:cs="Times New Roman"/>
          <w:i/>
          <w:iCs/>
          <w:sz w:val="23"/>
          <w:szCs w:val="23"/>
        </w:rPr>
        <w:t>Bifidobacterium</w:t>
      </w:r>
      <w:r w:rsidR="00A02638" w:rsidRPr="002757DB">
        <w:rPr>
          <w:rFonts w:ascii="Times New Roman" w:eastAsia="宋体" w:hAnsi="Times New Roman" w:cs="Times New Roman"/>
          <w:sz w:val="23"/>
          <w:szCs w:val="23"/>
        </w:rPr>
        <w:t xml:space="preserve">, </w:t>
      </w:r>
      <w:r w:rsidR="00A02638" w:rsidRPr="002757DB">
        <w:rPr>
          <w:rFonts w:ascii="Times New Roman" w:eastAsia="宋体" w:hAnsi="Times New Roman" w:cs="Times New Roman"/>
          <w:i/>
          <w:iCs/>
          <w:sz w:val="23"/>
          <w:szCs w:val="23"/>
        </w:rPr>
        <w:t>Bacteroides</w:t>
      </w:r>
      <w:r w:rsidR="00A02638" w:rsidRPr="002757DB">
        <w:rPr>
          <w:rFonts w:ascii="Times New Roman" w:eastAsia="宋体" w:hAnsi="Times New Roman" w:cs="Times New Roman"/>
          <w:sz w:val="23"/>
          <w:szCs w:val="23"/>
        </w:rPr>
        <w:t xml:space="preserve">, </w:t>
      </w:r>
      <w:r w:rsidR="00A02638" w:rsidRPr="002757DB">
        <w:rPr>
          <w:rFonts w:ascii="Times New Roman" w:eastAsia="宋体" w:hAnsi="Times New Roman" w:cs="Times New Roman"/>
          <w:i/>
          <w:iCs/>
          <w:sz w:val="23"/>
          <w:szCs w:val="23"/>
        </w:rPr>
        <w:t>Akkermansia</w:t>
      </w:r>
      <w:r w:rsidR="007317D0" w:rsidRPr="002757DB">
        <w:rPr>
          <w:rFonts w:ascii="Times New Roman" w:eastAsia="宋体" w:hAnsi="Times New Roman" w:cs="Times New Roman"/>
          <w:i/>
          <w:iCs/>
          <w:sz w:val="23"/>
          <w:szCs w:val="23"/>
        </w:rPr>
        <w:t>,</w:t>
      </w:r>
      <w:r w:rsidR="00A02638" w:rsidRPr="002757DB">
        <w:rPr>
          <w:rFonts w:ascii="Times New Roman" w:eastAsia="宋体" w:hAnsi="Times New Roman" w:cs="Times New Roman"/>
          <w:sz w:val="23"/>
          <w:szCs w:val="23"/>
        </w:rPr>
        <w:t xml:space="preserve"> and </w:t>
      </w:r>
      <w:r w:rsidR="00A02638" w:rsidRPr="002757DB">
        <w:rPr>
          <w:rFonts w:ascii="Times New Roman" w:eastAsia="宋体" w:hAnsi="Times New Roman" w:cs="Times New Roman"/>
          <w:i/>
          <w:iCs/>
          <w:sz w:val="23"/>
          <w:szCs w:val="23"/>
        </w:rPr>
        <w:t>Bacillus</w:t>
      </w:r>
      <w:r w:rsidR="00EC32BC" w:rsidRPr="002757DB">
        <w:rPr>
          <w:rFonts w:ascii="Times New Roman" w:eastAsia="宋体" w:hAnsi="Times New Roman" w:cs="Times New Roman"/>
          <w:sz w:val="23"/>
          <w:szCs w:val="23"/>
        </w:rPr>
        <w:t>,</w:t>
      </w:r>
      <w:r w:rsidR="00A02638" w:rsidRPr="002757DB">
        <w:rPr>
          <w:rFonts w:ascii="Times New Roman" w:eastAsia="宋体" w:hAnsi="Times New Roman" w:cs="Times New Roman"/>
          <w:sz w:val="23"/>
          <w:szCs w:val="23"/>
        </w:rPr>
        <w:t xml:space="preserve"> w</w:t>
      </w:r>
      <w:r w:rsidRPr="002757DB">
        <w:rPr>
          <w:rFonts w:ascii="Times New Roman" w:eastAsia="宋体" w:hAnsi="Times New Roman" w:cs="Times New Roman"/>
          <w:sz w:val="23"/>
          <w:szCs w:val="23"/>
        </w:rPr>
        <w:t>ere</w:t>
      </w:r>
      <w:r w:rsidR="00A02638" w:rsidRPr="002757DB">
        <w:rPr>
          <w:rFonts w:ascii="Times New Roman" w:eastAsia="宋体" w:hAnsi="Times New Roman" w:cs="Times New Roman"/>
          <w:sz w:val="23"/>
          <w:szCs w:val="23"/>
        </w:rPr>
        <w:t xml:space="preserve"> quantified by RT-</w:t>
      </w:r>
      <w:r w:rsidRPr="002757DB">
        <w:rPr>
          <w:rFonts w:ascii="Times New Roman" w:eastAsia="宋体" w:hAnsi="Times New Roman" w:cs="Times New Roman"/>
          <w:sz w:val="23"/>
          <w:szCs w:val="23"/>
        </w:rPr>
        <w:t>q</w:t>
      </w:r>
      <w:r w:rsidR="00A02638" w:rsidRPr="002757DB">
        <w:rPr>
          <w:rFonts w:ascii="Times New Roman" w:eastAsia="宋体" w:hAnsi="Times New Roman" w:cs="Times New Roman"/>
          <w:sz w:val="23"/>
          <w:szCs w:val="23"/>
        </w:rPr>
        <w:t>PCR. Bacterial concentrations were determined by gene copy number. Primer sequences for the target genes are shown in Supplementary Table 2.</w:t>
      </w:r>
    </w:p>
    <w:bookmarkEnd w:id="1"/>
    <w:p w14:paraId="4C073E7C" w14:textId="77777777" w:rsidR="00DA1D88" w:rsidRPr="002757DB" w:rsidRDefault="00DA1D88" w:rsidP="002757DB">
      <w:pPr>
        <w:widowControl/>
        <w:spacing w:line="480" w:lineRule="auto"/>
        <w:jc w:val="left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3"/>
          <w:szCs w:val="23"/>
          <w:lang w:bidi="ar"/>
        </w:rPr>
      </w:pPr>
      <w:r w:rsidRPr="002757DB">
        <w:rPr>
          <w:b/>
          <w:bCs/>
          <w:kern w:val="0"/>
          <w:sz w:val="23"/>
          <w:szCs w:val="23"/>
          <w:lang w:bidi="ar"/>
        </w:rPr>
        <w:br w:type="page"/>
      </w:r>
    </w:p>
    <w:p w14:paraId="35F4DEAF" w14:textId="2E7B5301" w:rsidR="00972C6E" w:rsidRPr="002757DB" w:rsidRDefault="00972C6E" w:rsidP="002757DB">
      <w:pPr>
        <w:pStyle w:val="a9"/>
        <w:widowControl/>
        <w:spacing w:beforeLines="50" w:before="156" w:afterLines="50" w:after="156" w:line="480" w:lineRule="auto"/>
        <w:ind w:left="357" w:firstLineChars="0" w:hanging="357"/>
        <w:outlineLvl w:val="0"/>
        <w:rPr>
          <w:b/>
          <w:bCs/>
          <w:kern w:val="0"/>
          <w:sz w:val="23"/>
          <w:szCs w:val="23"/>
          <w:lang w:bidi="ar"/>
        </w:rPr>
      </w:pPr>
      <w:r w:rsidRPr="002757DB">
        <w:rPr>
          <w:b/>
          <w:bCs/>
          <w:kern w:val="0"/>
          <w:sz w:val="23"/>
          <w:szCs w:val="23"/>
          <w:lang w:bidi="ar"/>
        </w:rPr>
        <w:lastRenderedPageBreak/>
        <w:t xml:space="preserve">Supplementary </w:t>
      </w:r>
      <w:r w:rsidR="00DA1D88" w:rsidRPr="002757DB">
        <w:rPr>
          <w:b/>
          <w:bCs/>
          <w:kern w:val="0"/>
          <w:sz w:val="23"/>
          <w:szCs w:val="23"/>
          <w:lang w:bidi="ar"/>
        </w:rPr>
        <w:t>f</w:t>
      </w:r>
      <w:r w:rsidRPr="002757DB">
        <w:rPr>
          <w:b/>
          <w:bCs/>
          <w:kern w:val="0"/>
          <w:sz w:val="23"/>
          <w:szCs w:val="23"/>
          <w:lang w:bidi="ar"/>
        </w:rPr>
        <w:t>igures</w:t>
      </w:r>
    </w:p>
    <w:p w14:paraId="0288B42E" w14:textId="0EE9734B" w:rsidR="00687A5A" w:rsidRPr="002757DB" w:rsidRDefault="003B0E9B" w:rsidP="002757DB">
      <w:pPr>
        <w:tabs>
          <w:tab w:val="left" w:pos="2705"/>
        </w:tabs>
        <w:spacing w:line="480" w:lineRule="auto"/>
        <w:ind w:leftChars="200" w:left="551" w:hangingChars="57" w:hanging="131"/>
        <w:jc w:val="center"/>
        <w:rPr>
          <w:rFonts w:ascii="Times New Roman" w:hAnsi="Times New Roman" w:cs="Times New Roman"/>
          <w:sz w:val="23"/>
          <w:szCs w:val="23"/>
        </w:rPr>
      </w:pPr>
      <w:r w:rsidRPr="002757DB">
        <w:rPr>
          <w:rFonts w:ascii="Times New Roman" w:hAnsi="Times New Roman" w:cs="Times New Roman"/>
          <w:noProof/>
          <w:sz w:val="23"/>
          <w:szCs w:val="23"/>
        </w:rPr>
        <w:drawing>
          <wp:inline distT="0" distB="0" distL="0" distR="0" wp14:anchorId="2CF8AEF5" wp14:editId="7DE94FD4">
            <wp:extent cx="4719070" cy="1351497"/>
            <wp:effectExtent l="0" t="0" r="571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9070" cy="1351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F37E34" w14:textId="4B7CBD92" w:rsidR="00BE2E23" w:rsidRPr="002757DB" w:rsidRDefault="00BE2E23" w:rsidP="002757DB">
      <w:pPr>
        <w:tabs>
          <w:tab w:val="left" w:pos="2705"/>
        </w:tabs>
        <w:spacing w:line="480" w:lineRule="auto"/>
        <w:ind w:leftChars="150" w:left="315" w:firstLineChars="200" w:firstLine="462"/>
        <w:rPr>
          <w:rFonts w:ascii="Times New Roman" w:hAnsi="Times New Roman" w:cs="Times New Roman"/>
          <w:sz w:val="23"/>
          <w:szCs w:val="23"/>
        </w:rPr>
      </w:pPr>
      <w:r w:rsidRPr="002757DB">
        <w:rPr>
          <w:rFonts w:ascii="Times New Roman" w:hAnsi="Times New Roman" w:cs="Times New Roman"/>
          <w:b/>
          <w:bCs/>
          <w:sz w:val="23"/>
          <w:szCs w:val="23"/>
        </w:rPr>
        <w:t>Fig. 1</w:t>
      </w:r>
      <w:r w:rsidRPr="002757DB">
        <w:rPr>
          <w:rFonts w:ascii="Times New Roman" w:hAnsi="Times New Roman" w:cs="Times New Roman"/>
          <w:sz w:val="23"/>
          <w:szCs w:val="23"/>
        </w:rPr>
        <w:t xml:space="preserve"> Effect of antibiotics on gut microbiota in mice. The abundance of all bacteria (</w:t>
      </w:r>
      <w:r w:rsidR="005A66F0" w:rsidRPr="005A66F0">
        <w:rPr>
          <w:rFonts w:ascii="Times New Roman" w:hAnsi="Times New Roman" w:cs="Times New Roman"/>
          <w:b/>
          <w:bCs/>
          <w:sz w:val="23"/>
          <w:szCs w:val="23"/>
        </w:rPr>
        <w:t>a</w:t>
      </w:r>
      <w:r w:rsidRPr="002757DB">
        <w:rPr>
          <w:rFonts w:ascii="Times New Roman" w:hAnsi="Times New Roman" w:cs="Times New Roman"/>
          <w:sz w:val="23"/>
          <w:szCs w:val="23"/>
        </w:rPr>
        <w:t xml:space="preserve">), </w:t>
      </w:r>
      <w:r w:rsidRPr="002757DB">
        <w:rPr>
          <w:rFonts w:ascii="Times New Roman" w:hAnsi="Times New Roman" w:cs="Times New Roman"/>
          <w:i/>
          <w:iCs/>
          <w:sz w:val="23"/>
          <w:szCs w:val="23"/>
        </w:rPr>
        <w:t>Akkermansia</w:t>
      </w:r>
      <w:r w:rsidRPr="002757DB">
        <w:rPr>
          <w:rFonts w:ascii="Times New Roman" w:hAnsi="Times New Roman" w:cs="Times New Roman"/>
          <w:sz w:val="23"/>
          <w:szCs w:val="23"/>
        </w:rPr>
        <w:t xml:space="preserve"> (</w:t>
      </w:r>
      <w:r w:rsidR="005A66F0">
        <w:rPr>
          <w:rFonts w:ascii="Times New Roman" w:hAnsi="Times New Roman" w:cs="Times New Roman"/>
          <w:b/>
          <w:bCs/>
          <w:sz w:val="23"/>
          <w:szCs w:val="23"/>
        </w:rPr>
        <w:t>b</w:t>
      </w:r>
      <w:r w:rsidRPr="002757DB">
        <w:rPr>
          <w:rFonts w:ascii="Times New Roman" w:hAnsi="Times New Roman" w:cs="Times New Roman"/>
          <w:sz w:val="23"/>
          <w:szCs w:val="23"/>
        </w:rPr>
        <w:t xml:space="preserve">), </w:t>
      </w:r>
      <w:r w:rsidRPr="002757DB">
        <w:rPr>
          <w:rFonts w:ascii="Times New Roman" w:hAnsi="Times New Roman" w:cs="Times New Roman"/>
          <w:i/>
          <w:iCs/>
          <w:sz w:val="23"/>
          <w:szCs w:val="23"/>
        </w:rPr>
        <w:t xml:space="preserve">Bacteroides </w:t>
      </w:r>
      <w:r w:rsidRPr="002757DB">
        <w:rPr>
          <w:rFonts w:ascii="Times New Roman" w:hAnsi="Times New Roman" w:cs="Times New Roman"/>
          <w:sz w:val="23"/>
          <w:szCs w:val="23"/>
        </w:rPr>
        <w:t>(</w:t>
      </w:r>
      <w:r w:rsidR="005A66F0">
        <w:rPr>
          <w:rFonts w:ascii="Times New Roman" w:hAnsi="Times New Roman" w:cs="Times New Roman"/>
          <w:b/>
          <w:bCs/>
          <w:sz w:val="23"/>
          <w:szCs w:val="23"/>
        </w:rPr>
        <w:t>c</w:t>
      </w:r>
      <w:r w:rsidRPr="002757DB">
        <w:rPr>
          <w:rFonts w:ascii="Times New Roman" w:hAnsi="Times New Roman" w:cs="Times New Roman"/>
          <w:sz w:val="23"/>
          <w:szCs w:val="23"/>
        </w:rPr>
        <w:t xml:space="preserve">), </w:t>
      </w:r>
      <w:r w:rsidR="00A04887" w:rsidRPr="002757DB">
        <w:rPr>
          <w:rFonts w:ascii="Times New Roman" w:hAnsi="Times New Roman" w:cs="Times New Roman"/>
          <w:sz w:val="23"/>
          <w:szCs w:val="23"/>
        </w:rPr>
        <w:t xml:space="preserve">and </w:t>
      </w:r>
      <w:r w:rsidRPr="002757DB">
        <w:rPr>
          <w:rFonts w:ascii="Times New Roman" w:hAnsi="Times New Roman" w:cs="Times New Roman"/>
          <w:i/>
          <w:iCs/>
          <w:sz w:val="23"/>
          <w:szCs w:val="23"/>
        </w:rPr>
        <w:t>Bifidobacterium</w:t>
      </w:r>
      <w:r w:rsidRPr="002757DB">
        <w:rPr>
          <w:rFonts w:ascii="Times New Roman" w:hAnsi="Times New Roman" w:cs="Times New Roman"/>
          <w:sz w:val="23"/>
          <w:szCs w:val="23"/>
        </w:rPr>
        <w:t xml:space="preserve"> (</w:t>
      </w:r>
      <w:r w:rsidR="005A66F0">
        <w:rPr>
          <w:rFonts w:ascii="Times New Roman" w:hAnsi="Times New Roman" w:cs="Times New Roman"/>
          <w:b/>
          <w:bCs/>
          <w:sz w:val="23"/>
          <w:szCs w:val="23"/>
        </w:rPr>
        <w:t>d</w:t>
      </w:r>
      <w:r w:rsidRPr="002757DB">
        <w:rPr>
          <w:rFonts w:ascii="Times New Roman" w:hAnsi="Times New Roman" w:cs="Times New Roman"/>
          <w:sz w:val="23"/>
          <w:szCs w:val="23"/>
        </w:rPr>
        <w:t>) in mouse feces were identified by RT-</w:t>
      </w:r>
      <w:r w:rsidR="00DA1D88" w:rsidRPr="002757DB">
        <w:rPr>
          <w:rFonts w:ascii="Times New Roman" w:hAnsi="Times New Roman" w:cs="Times New Roman"/>
          <w:sz w:val="23"/>
          <w:szCs w:val="23"/>
        </w:rPr>
        <w:t>q</w:t>
      </w:r>
      <w:r w:rsidRPr="002757DB">
        <w:rPr>
          <w:rFonts w:ascii="Times New Roman" w:hAnsi="Times New Roman" w:cs="Times New Roman"/>
          <w:sz w:val="23"/>
          <w:szCs w:val="23"/>
        </w:rPr>
        <w:t>PCR. Data were presented as mean ± SEM.</w:t>
      </w:r>
    </w:p>
    <w:p w14:paraId="1C71CEDB" w14:textId="4B313947" w:rsidR="006F70E7" w:rsidRPr="002757DB" w:rsidRDefault="006F70E7" w:rsidP="002757DB">
      <w:pPr>
        <w:widowControl/>
        <w:spacing w:line="480" w:lineRule="auto"/>
        <w:jc w:val="left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3"/>
          <w:szCs w:val="23"/>
          <w:lang w:bidi="ar"/>
        </w:rPr>
      </w:pPr>
    </w:p>
    <w:p w14:paraId="46DA5A25" w14:textId="77777777" w:rsidR="00DA1D88" w:rsidRPr="002757DB" w:rsidRDefault="00DA1D88" w:rsidP="002757DB">
      <w:pPr>
        <w:widowControl/>
        <w:spacing w:line="480" w:lineRule="auto"/>
        <w:jc w:val="left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3"/>
          <w:szCs w:val="23"/>
          <w:lang w:bidi="ar"/>
        </w:rPr>
      </w:pPr>
      <w:r w:rsidRPr="002757DB">
        <w:rPr>
          <w:b/>
          <w:bCs/>
          <w:kern w:val="0"/>
          <w:sz w:val="23"/>
          <w:szCs w:val="23"/>
          <w:lang w:bidi="ar"/>
        </w:rPr>
        <w:br w:type="page"/>
      </w:r>
    </w:p>
    <w:p w14:paraId="7EE62F1D" w14:textId="1D79D568" w:rsidR="007D7E4C" w:rsidRPr="002757DB" w:rsidRDefault="007D7E4C" w:rsidP="002757DB">
      <w:pPr>
        <w:pStyle w:val="a9"/>
        <w:widowControl/>
        <w:spacing w:beforeLines="50" w:before="156" w:afterLines="50" w:after="156" w:line="480" w:lineRule="auto"/>
        <w:ind w:firstLineChars="0" w:firstLine="0"/>
        <w:outlineLvl w:val="0"/>
        <w:rPr>
          <w:b/>
          <w:bCs/>
          <w:kern w:val="0"/>
          <w:sz w:val="23"/>
          <w:szCs w:val="23"/>
          <w:lang w:bidi="ar"/>
        </w:rPr>
      </w:pPr>
      <w:r w:rsidRPr="002757DB">
        <w:rPr>
          <w:b/>
          <w:bCs/>
          <w:kern w:val="0"/>
          <w:sz w:val="23"/>
          <w:szCs w:val="23"/>
          <w:lang w:bidi="ar"/>
        </w:rPr>
        <w:lastRenderedPageBreak/>
        <w:t xml:space="preserve">Supplementary </w:t>
      </w:r>
      <w:r w:rsidR="00DA1D88" w:rsidRPr="002757DB">
        <w:rPr>
          <w:b/>
          <w:bCs/>
          <w:kern w:val="0"/>
          <w:sz w:val="23"/>
          <w:szCs w:val="23"/>
          <w:lang w:bidi="ar"/>
        </w:rPr>
        <w:t>t</w:t>
      </w:r>
      <w:r w:rsidRPr="002757DB">
        <w:rPr>
          <w:b/>
          <w:bCs/>
          <w:kern w:val="0"/>
          <w:sz w:val="23"/>
          <w:szCs w:val="23"/>
          <w:lang w:bidi="ar"/>
        </w:rPr>
        <w:t>ables</w:t>
      </w:r>
    </w:p>
    <w:p w14:paraId="5FAA5901" w14:textId="470600EE" w:rsidR="007D7E4C" w:rsidRPr="002757DB" w:rsidRDefault="007D7E4C" w:rsidP="002757DB">
      <w:pPr>
        <w:spacing w:line="480" w:lineRule="auto"/>
        <w:ind w:firstLineChars="200" w:firstLine="462"/>
        <w:jc w:val="center"/>
        <w:rPr>
          <w:rFonts w:ascii="Times New Roman" w:eastAsia="宋体" w:hAnsi="Times New Roman" w:cs="Times New Roman"/>
          <w:kern w:val="0"/>
          <w:sz w:val="23"/>
          <w:szCs w:val="23"/>
        </w:rPr>
      </w:pPr>
      <w:r w:rsidRPr="002757DB">
        <w:rPr>
          <w:rFonts w:ascii="Times New Roman" w:eastAsia="宋体" w:hAnsi="Times New Roman" w:cs="Times New Roman"/>
          <w:b/>
          <w:bCs/>
          <w:kern w:val="0"/>
          <w:sz w:val="23"/>
          <w:szCs w:val="23"/>
        </w:rPr>
        <w:t xml:space="preserve">Table 1 </w:t>
      </w:r>
      <w:r w:rsidRPr="002757DB">
        <w:rPr>
          <w:rFonts w:ascii="Times New Roman" w:eastAsia="宋体" w:hAnsi="Times New Roman" w:cs="Times New Roman"/>
          <w:kern w:val="0"/>
          <w:sz w:val="23"/>
          <w:szCs w:val="23"/>
        </w:rPr>
        <w:t xml:space="preserve">Primer sequence list for </w:t>
      </w:r>
      <w:r w:rsidRPr="002757DB">
        <w:rPr>
          <w:rFonts w:ascii="Times New Roman" w:eastAsia="黑体" w:hAnsi="Times New Roman" w:cs="Times New Roman"/>
          <w:kern w:val="0"/>
          <w:sz w:val="23"/>
          <w:szCs w:val="23"/>
          <w:lang w:bidi="ar"/>
        </w:rPr>
        <w:t>RT-</w:t>
      </w:r>
      <w:r w:rsidR="006F70E7" w:rsidRPr="002757DB">
        <w:rPr>
          <w:rFonts w:ascii="Times New Roman" w:eastAsia="黑体" w:hAnsi="Times New Roman" w:cs="Times New Roman"/>
          <w:kern w:val="0"/>
          <w:sz w:val="23"/>
          <w:szCs w:val="23"/>
          <w:lang w:bidi="ar"/>
        </w:rPr>
        <w:t>q</w:t>
      </w:r>
      <w:r w:rsidRPr="002757DB">
        <w:rPr>
          <w:rFonts w:ascii="Times New Roman" w:eastAsia="黑体" w:hAnsi="Times New Roman" w:cs="Times New Roman"/>
          <w:kern w:val="0"/>
          <w:sz w:val="23"/>
          <w:szCs w:val="23"/>
          <w:lang w:bidi="ar"/>
        </w:rPr>
        <w:t>PCR</w:t>
      </w:r>
    </w:p>
    <w:tbl>
      <w:tblPr>
        <w:tblStyle w:val="a7"/>
        <w:tblW w:w="892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3824"/>
        <w:gridCol w:w="3683"/>
      </w:tblGrid>
      <w:tr w:rsidR="007D7E4C" w:rsidRPr="002757DB" w14:paraId="64294CF3" w14:textId="77777777" w:rsidTr="00493B66">
        <w:trPr>
          <w:jc w:val="center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52563BE" w14:textId="77777777" w:rsidR="007D7E4C" w:rsidRPr="002757DB" w:rsidRDefault="007D7E4C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Gene</w:t>
            </w:r>
          </w:p>
        </w:tc>
        <w:tc>
          <w:tcPr>
            <w:tcW w:w="38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670247A" w14:textId="6921E876" w:rsidR="007D7E4C" w:rsidRPr="002757DB" w:rsidRDefault="007D7E4C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  <w:lang w:bidi="ar"/>
              </w:rPr>
              <w:t xml:space="preserve">Forward primer </w:t>
            </w:r>
            <w:r w:rsidR="003B0E9B" w:rsidRPr="002757DB">
              <w:rPr>
                <w:rFonts w:ascii="Times New Roman" w:eastAsia="宋体" w:hAnsi="Times New Roman" w:cs="Times New Roman"/>
                <w:bCs/>
                <w:kern w:val="0"/>
                <w:sz w:val="23"/>
                <w:szCs w:val="23"/>
                <w:lang w:bidi="ar"/>
              </w:rPr>
              <w:t>(5</w:t>
            </w:r>
            <w:r w:rsidR="006F70E7" w:rsidRPr="002757DB">
              <w:rPr>
                <w:rFonts w:ascii="Times New Roman" w:eastAsia="宋体" w:hAnsi="Times New Roman" w:cs="Times New Roman"/>
                <w:bCs/>
                <w:kern w:val="0"/>
                <w:sz w:val="23"/>
                <w:szCs w:val="23"/>
                <w:lang w:bidi="ar"/>
              </w:rPr>
              <w:t>ʹ</w:t>
            </w:r>
            <w:r w:rsidR="003B0E9B" w:rsidRPr="002757DB">
              <w:rPr>
                <w:rFonts w:ascii="Times New Roman" w:eastAsia="宋体" w:hAnsi="Times New Roman" w:cs="Times New Roman"/>
                <w:bCs/>
                <w:kern w:val="0"/>
                <w:sz w:val="23"/>
                <w:szCs w:val="23"/>
                <w:lang w:bidi="ar"/>
              </w:rPr>
              <w:t>-3</w:t>
            </w:r>
            <w:r w:rsidR="006F70E7" w:rsidRPr="002757DB">
              <w:rPr>
                <w:rFonts w:ascii="Times New Roman" w:eastAsia="宋体" w:hAnsi="Times New Roman" w:cs="Times New Roman"/>
                <w:bCs/>
                <w:kern w:val="0"/>
                <w:sz w:val="23"/>
                <w:szCs w:val="23"/>
                <w:lang w:bidi="ar"/>
              </w:rPr>
              <w:t xml:space="preserve"> ʹ</w:t>
            </w:r>
            <w:r w:rsidR="003B0E9B" w:rsidRPr="002757DB">
              <w:rPr>
                <w:rFonts w:ascii="Times New Roman" w:eastAsia="宋体" w:hAnsi="Times New Roman" w:cs="Times New Roman"/>
                <w:bCs/>
                <w:kern w:val="0"/>
                <w:sz w:val="23"/>
                <w:szCs w:val="23"/>
                <w:lang w:bidi="ar"/>
              </w:rPr>
              <w:t>)</w:t>
            </w:r>
          </w:p>
        </w:tc>
        <w:tc>
          <w:tcPr>
            <w:tcW w:w="3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734157E" w14:textId="02DF2FDD" w:rsidR="007D7E4C" w:rsidRPr="002757DB" w:rsidRDefault="007D7E4C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  <w:lang w:bidi="ar"/>
              </w:rPr>
              <w:t xml:space="preserve">Reverse primer </w:t>
            </w:r>
            <w:r w:rsidR="003B0E9B" w:rsidRPr="002757DB">
              <w:rPr>
                <w:rFonts w:ascii="Times New Roman" w:eastAsia="宋体" w:hAnsi="Times New Roman" w:cs="Times New Roman"/>
                <w:bCs/>
                <w:kern w:val="0"/>
                <w:sz w:val="23"/>
                <w:szCs w:val="23"/>
                <w:lang w:bidi="ar"/>
              </w:rPr>
              <w:t>(5</w:t>
            </w:r>
            <w:r w:rsidR="006F70E7" w:rsidRPr="002757DB">
              <w:rPr>
                <w:rFonts w:ascii="Times New Roman" w:eastAsia="宋体" w:hAnsi="Times New Roman" w:cs="Times New Roman"/>
                <w:bCs/>
                <w:kern w:val="0"/>
                <w:sz w:val="23"/>
                <w:szCs w:val="23"/>
                <w:lang w:bidi="ar"/>
              </w:rPr>
              <w:t xml:space="preserve">ʹ </w:t>
            </w:r>
            <w:r w:rsidR="003B0E9B" w:rsidRPr="002757DB">
              <w:rPr>
                <w:rFonts w:ascii="Times New Roman" w:eastAsia="宋体" w:hAnsi="Times New Roman" w:cs="Times New Roman"/>
                <w:bCs/>
                <w:kern w:val="0"/>
                <w:sz w:val="23"/>
                <w:szCs w:val="23"/>
                <w:lang w:bidi="ar"/>
              </w:rPr>
              <w:t>-3</w:t>
            </w:r>
            <w:r w:rsidR="006F70E7" w:rsidRPr="002757DB">
              <w:rPr>
                <w:rFonts w:ascii="Times New Roman" w:eastAsia="宋体" w:hAnsi="Times New Roman" w:cs="Times New Roman"/>
                <w:bCs/>
                <w:kern w:val="0"/>
                <w:sz w:val="23"/>
                <w:szCs w:val="23"/>
                <w:lang w:bidi="ar"/>
              </w:rPr>
              <w:t>ʹ</w:t>
            </w:r>
            <w:r w:rsidR="003B0E9B" w:rsidRPr="002757DB">
              <w:rPr>
                <w:rFonts w:ascii="Times New Roman" w:eastAsia="宋体" w:hAnsi="Times New Roman" w:cs="Times New Roman"/>
                <w:bCs/>
                <w:kern w:val="0"/>
                <w:sz w:val="23"/>
                <w:szCs w:val="23"/>
                <w:lang w:bidi="ar"/>
              </w:rPr>
              <w:t>)</w:t>
            </w:r>
          </w:p>
        </w:tc>
      </w:tr>
      <w:tr w:rsidR="007D7E4C" w:rsidRPr="002757DB" w14:paraId="3B2C41C1" w14:textId="77777777" w:rsidTr="00493B66">
        <w:trPr>
          <w:jc w:val="center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F79FFBD" w14:textId="06F8B80D" w:rsidR="007D7E4C" w:rsidRPr="002757DB" w:rsidRDefault="007D7E4C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Caspase-1</w:t>
            </w:r>
          </w:p>
        </w:tc>
        <w:tc>
          <w:tcPr>
            <w:tcW w:w="382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654B9FF" w14:textId="460995C7" w:rsidR="007D7E4C" w:rsidRPr="002757DB" w:rsidRDefault="007D7E4C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CCCCAGGCAAGCCAAATC</w:t>
            </w:r>
          </w:p>
        </w:tc>
        <w:tc>
          <w:tcPr>
            <w:tcW w:w="368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B70384A" w14:textId="23A7C16F" w:rsidR="007D7E4C" w:rsidRPr="002757DB" w:rsidRDefault="007D7E4C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TGAGGGTCCCAGTCAGTCC</w:t>
            </w:r>
          </w:p>
        </w:tc>
      </w:tr>
      <w:tr w:rsidR="007D7E4C" w:rsidRPr="002757DB" w14:paraId="23EFDF6B" w14:textId="77777777" w:rsidTr="00493B66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E35EE8" w14:textId="279606D3" w:rsidR="007D7E4C" w:rsidRPr="002757DB" w:rsidRDefault="00493B66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Caspase-3</w:t>
            </w:r>
          </w:p>
        </w:tc>
        <w:tc>
          <w:tcPr>
            <w:tcW w:w="38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BCC34C" w14:textId="7A331B90" w:rsidR="007D7E4C" w:rsidRPr="002757DB" w:rsidRDefault="00493B66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TGGTGATGAAGGGGTCATTTATG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9D0C5C" w14:textId="4326A408" w:rsidR="007D7E4C" w:rsidRPr="002757DB" w:rsidRDefault="00493B66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TTCGGCTTTCCAGTCAGACTC</w:t>
            </w:r>
          </w:p>
        </w:tc>
      </w:tr>
      <w:tr w:rsidR="007D7E4C" w:rsidRPr="002757DB" w14:paraId="77092C01" w14:textId="77777777" w:rsidTr="00493B66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5AD5FA" w14:textId="58BDC876" w:rsidR="007D7E4C" w:rsidRPr="002757DB" w:rsidRDefault="007D7E4C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I</w:t>
            </w:r>
            <w:r w:rsidR="009822F4"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L</w:t>
            </w: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-6</w:t>
            </w:r>
          </w:p>
        </w:tc>
        <w:tc>
          <w:tcPr>
            <w:tcW w:w="38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CFAF72" w14:textId="77777777" w:rsidR="007D7E4C" w:rsidRPr="002757DB" w:rsidRDefault="007D7E4C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GAAACCGCTATGAAGTTCCTCTCTG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8AA5D9" w14:textId="77777777" w:rsidR="007D7E4C" w:rsidRPr="002757DB" w:rsidRDefault="007D7E4C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TGTTGGGAGTGGTATCCTCTGTGA</w:t>
            </w:r>
          </w:p>
        </w:tc>
      </w:tr>
      <w:tr w:rsidR="007D7E4C" w:rsidRPr="002757DB" w14:paraId="02F8EE6A" w14:textId="77777777" w:rsidTr="00493B66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EA08B7" w14:textId="2F7DA349" w:rsidR="007D7E4C" w:rsidRPr="002757DB" w:rsidRDefault="00493B66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I</w:t>
            </w:r>
            <w:r w:rsidR="009822F4"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L</w:t>
            </w: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-10</w:t>
            </w:r>
          </w:p>
        </w:tc>
        <w:tc>
          <w:tcPr>
            <w:tcW w:w="38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5D331D" w14:textId="410E6417" w:rsidR="007D7E4C" w:rsidRPr="002757DB" w:rsidRDefault="00493B66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GCTCTTACTGACTGGCATGAG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7EC930" w14:textId="04667162" w:rsidR="007D7E4C" w:rsidRPr="002757DB" w:rsidRDefault="00493B66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CGCAGCTCTAGGAGCATGTG</w:t>
            </w:r>
          </w:p>
        </w:tc>
      </w:tr>
      <w:tr w:rsidR="007D7E4C" w:rsidRPr="002757DB" w14:paraId="670D5F2C" w14:textId="77777777" w:rsidTr="00493B66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DEFFEC" w14:textId="71EF8A92" w:rsidR="007D7E4C" w:rsidRPr="002757DB" w:rsidRDefault="00493B66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I</w:t>
            </w:r>
            <w:r w:rsidR="009822F4"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L</w:t>
            </w: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-18</w:t>
            </w:r>
          </w:p>
        </w:tc>
        <w:tc>
          <w:tcPr>
            <w:tcW w:w="38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0CC90A" w14:textId="05FE4D05" w:rsidR="007D7E4C" w:rsidRPr="002757DB" w:rsidRDefault="00493B66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ACACGCTTTACTTTATACCT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898056" w14:textId="2AF341B4" w:rsidR="007D7E4C" w:rsidRPr="002757DB" w:rsidRDefault="00493B66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GTCACAGCCAGTCCTCT</w:t>
            </w:r>
          </w:p>
        </w:tc>
      </w:tr>
      <w:tr w:rsidR="007D7E4C" w:rsidRPr="002757DB" w14:paraId="02B568BE" w14:textId="77777777" w:rsidTr="00493B66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090576" w14:textId="41E63713" w:rsidR="007D7E4C" w:rsidRPr="002757DB" w:rsidRDefault="00493B66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T</w:t>
            </w:r>
            <w:r w:rsidR="009822F4"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GF</w:t>
            </w: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-β</w:t>
            </w:r>
          </w:p>
        </w:tc>
        <w:tc>
          <w:tcPr>
            <w:tcW w:w="38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23379E" w14:textId="0E1B361E" w:rsidR="007D7E4C" w:rsidRPr="002757DB" w:rsidRDefault="00493B66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ACCGCAACAACGCCATCTA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196144" w14:textId="1393BEE8" w:rsidR="007D7E4C" w:rsidRPr="002757DB" w:rsidRDefault="00493B66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GCCCTGTATTCCGTCTCCTT</w:t>
            </w:r>
          </w:p>
        </w:tc>
      </w:tr>
      <w:tr w:rsidR="007D7E4C" w:rsidRPr="002757DB" w14:paraId="79FF97DB" w14:textId="77777777" w:rsidTr="00493B66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7FE644" w14:textId="2F00E0D4" w:rsidR="007D7E4C" w:rsidRPr="002757DB" w:rsidRDefault="00493B66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TNF-α</w:t>
            </w:r>
          </w:p>
        </w:tc>
        <w:tc>
          <w:tcPr>
            <w:tcW w:w="38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B17CBF" w14:textId="70FC217D" w:rsidR="007D7E4C" w:rsidRPr="002757DB" w:rsidRDefault="00493B66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GGGTGTTCATCCATTCTC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0B8524" w14:textId="72CB3458" w:rsidR="007D7E4C" w:rsidRPr="002757DB" w:rsidRDefault="00493B66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GGAAAGCCCATTTGAGT</w:t>
            </w:r>
          </w:p>
        </w:tc>
      </w:tr>
      <w:tr w:rsidR="007D7E4C" w:rsidRPr="002757DB" w14:paraId="465987D1" w14:textId="77777777" w:rsidTr="00493B66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71AE55" w14:textId="2E0CC860" w:rsidR="007D7E4C" w:rsidRPr="002757DB" w:rsidRDefault="00493B66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Bax</w:t>
            </w:r>
          </w:p>
        </w:tc>
        <w:tc>
          <w:tcPr>
            <w:tcW w:w="38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39E3CB" w14:textId="03F78A1A" w:rsidR="007D7E4C" w:rsidRPr="002757DB" w:rsidRDefault="00493B66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TGAAGACAGGGGCCTTTTTG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E4D8AE" w14:textId="027C1D5E" w:rsidR="007D7E4C" w:rsidRPr="002757DB" w:rsidRDefault="00493B66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AATTCGCCGGAGACACTCG</w:t>
            </w:r>
          </w:p>
        </w:tc>
      </w:tr>
      <w:tr w:rsidR="007D7E4C" w:rsidRPr="002757DB" w14:paraId="6AA14465" w14:textId="77777777" w:rsidTr="00493B66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BC3962" w14:textId="1B18B11B" w:rsidR="007D7E4C" w:rsidRPr="002757DB" w:rsidRDefault="00493B66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TH</w:t>
            </w:r>
          </w:p>
        </w:tc>
        <w:tc>
          <w:tcPr>
            <w:tcW w:w="38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F26A5A" w14:textId="33A6BC44" w:rsidR="007D7E4C" w:rsidRPr="002757DB" w:rsidRDefault="00493B66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GTCTCAGAGCAGGATACCAAGC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E6BB03" w14:textId="2E8C89F6" w:rsidR="007D7E4C" w:rsidRPr="002757DB" w:rsidRDefault="00493B66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CTCTCCTCGAATACCACAGCC</w:t>
            </w:r>
          </w:p>
        </w:tc>
      </w:tr>
      <w:tr w:rsidR="007D7E4C" w:rsidRPr="002757DB" w14:paraId="3ED20EB3" w14:textId="77777777" w:rsidTr="00493B66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C9BC85" w14:textId="01F381C1" w:rsidR="007D7E4C" w:rsidRPr="002757DB" w:rsidRDefault="00493B66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α-syn</w:t>
            </w:r>
          </w:p>
        </w:tc>
        <w:tc>
          <w:tcPr>
            <w:tcW w:w="38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520E63" w14:textId="042F28D3" w:rsidR="007D7E4C" w:rsidRPr="002757DB" w:rsidRDefault="00493B66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GCAAGGGTGAGGAGGGGTA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FEBE29" w14:textId="6897784C" w:rsidR="007D7E4C" w:rsidRPr="002757DB" w:rsidRDefault="00493B66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CCTCTGAAGGCATTTCATAAGCC</w:t>
            </w:r>
          </w:p>
        </w:tc>
      </w:tr>
      <w:tr w:rsidR="00493B66" w:rsidRPr="002757DB" w14:paraId="50A6FF68" w14:textId="77777777" w:rsidTr="00493B66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9E67919" w14:textId="2051B8C7" w:rsidR="00493B66" w:rsidRPr="002757DB" w:rsidRDefault="00493B66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BDNF</w:t>
            </w:r>
          </w:p>
        </w:tc>
        <w:tc>
          <w:tcPr>
            <w:tcW w:w="3824" w:type="dxa"/>
            <w:tcBorders>
              <w:top w:val="nil"/>
              <w:left w:val="nil"/>
              <w:bottom w:val="nil"/>
              <w:right w:val="nil"/>
            </w:tcBorders>
          </w:tcPr>
          <w:p w14:paraId="39C07259" w14:textId="6AB501E5" w:rsidR="00493B66" w:rsidRPr="002757DB" w:rsidRDefault="00493B66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TCATACTTCGGTTGCATGAAGG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14:paraId="26EF9800" w14:textId="0DFE27E7" w:rsidR="00493B66" w:rsidRPr="002757DB" w:rsidRDefault="00493B66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AGACCTCTCGAACCTGCCC</w:t>
            </w:r>
          </w:p>
        </w:tc>
      </w:tr>
      <w:tr w:rsidR="00972C6E" w:rsidRPr="002757DB" w14:paraId="14B4D1A3" w14:textId="77777777" w:rsidTr="00493B66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14B700C" w14:textId="4DCB3DD8" w:rsidR="00972C6E" w:rsidRPr="002757DB" w:rsidRDefault="00972C6E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GDNF</w:t>
            </w:r>
          </w:p>
        </w:tc>
        <w:tc>
          <w:tcPr>
            <w:tcW w:w="3824" w:type="dxa"/>
            <w:tcBorders>
              <w:top w:val="nil"/>
              <w:left w:val="nil"/>
              <w:bottom w:val="nil"/>
              <w:right w:val="nil"/>
            </w:tcBorders>
          </w:tcPr>
          <w:p w14:paraId="561653A6" w14:textId="7AC4ACC3" w:rsidR="00972C6E" w:rsidRPr="002757DB" w:rsidRDefault="00972C6E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TCCAACTGGGGGTCTACGG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14:paraId="3193F899" w14:textId="2A3A3E04" w:rsidR="00972C6E" w:rsidRPr="002757DB" w:rsidRDefault="00972C6E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GCCACGACATCCCATAACTTCAT</w:t>
            </w:r>
          </w:p>
        </w:tc>
      </w:tr>
      <w:tr w:rsidR="00972C6E" w:rsidRPr="002757DB" w14:paraId="5671D561" w14:textId="77777777" w:rsidTr="00493B66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67B7F74" w14:textId="5B84B7B9" w:rsidR="00972C6E" w:rsidRPr="002757DB" w:rsidRDefault="00972C6E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DAT</w:t>
            </w:r>
          </w:p>
        </w:tc>
        <w:tc>
          <w:tcPr>
            <w:tcW w:w="3824" w:type="dxa"/>
            <w:tcBorders>
              <w:top w:val="nil"/>
              <w:left w:val="nil"/>
              <w:bottom w:val="nil"/>
              <w:right w:val="nil"/>
            </w:tcBorders>
          </w:tcPr>
          <w:p w14:paraId="1AD55517" w14:textId="59682CC8" w:rsidR="00972C6E" w:rsidRPr="002757DB" w:rsidRDefault="00972C6E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AAATGCTCCGTGGGACCAATG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14:paraId="052E25EE" w14:textId="313E5204" w:rsidR="00972C6E" w:rsidRPr="002757DB" w:rsidRDefault="00972C6E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GTCTCCCGCTCTTGAACCTC</w:t>
            </w:r>
          </w:p>
        </w:tc>
      </w:tr>
      <w:tr w:rsidR="00972C6E" w:rsidRPr="002757DB" w14:paraId="443D138F" w14:textId="77777777" w:rsidTr="00493B66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8CEFA49" w14:textId="1F93F1BC" w:rsidR="00972C6E" w:rsidRPr="002757DB" w:rsidRDefault="00972C6E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Bcl-2</w:t>
            </w:r>
          </w:p>
        </w:tc>
        <w:tc>
          <w:tcPr>
            <w:tcW w:w="3824" w:type="dxa"/>
            <w:tcBorders>
              <w:top w:val="nil"/>
              <w:left w:val="nil"/>
              <w:bottom w:val="nil"/>
              <w:right w:val="nil"/>
            </w:tcBorders>
          </w:tcPr>
          <w:p w14:paraId="3764BE3A" w14:textId="6545ABA8" w:rsidR="00972C6E" w:rsidRPr="002757DB" w:rsidRDefault="00972C6E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GCTACCGTCGTGACTTCGC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14:paraId="2EE28CB7" w14:textId="26FA067D" w:rsidR="00972C6E" w:rsidRPr="002757DB" w:rsidRDefault="00972C6E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TCCCAGCCTCCGTTATCC</w:t>
            </w:r>
          </w:p>
        </w:tc>
      </w:tr>
      <w:tr w:rsidR="00DF7749" w:rsidRPr="002757DB" w14:paraId="73193299" w14:textId="77777777" w:rsidTr="00493B66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4FDF7F0" w14:textId="338281C8" w:rsidR="00DF7749" w:rsidRPr="002757DB" w:rsidRDefault="00DF7749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 w:hint="eastAsia"/>
                <w:kern w:val="0"/>
                <w:sz w:val="23"/>
                <w:szCs w:val="23"/>
              </w:rPr>
              <w:t>Cl</w:t>
            </w: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audin-1</w:t>
            </w:r>
          </w:p>
        </w:tc>
        <w:tc>
          <w:tcPr>
            <w:tcW w:w="3824" w:type="dxa"/>
            <w:tcBorders>
              <w:top w:val="nil"/>
              <w:left w:val="nil"/>
              <w:bottom w:val="nil"/>
              <w:right w:val="nil"/>
            </w:tcBorders>
          </w:tcPr>
          <w:p w14:paraId="2E1DA3DB" w14:textId="2DB83CB5" w:rsidR="00DF7749" w:rsidRPr="002757DB" w:rsidRDefault="00DF7749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GGGGACAACATCGTGACCG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14:paraId="4223D117" w14:textId="017BCD68" w:rsidR="00DF7749" w:rsidRPr="002757DB" w:rsidRDefault="00DF7749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AGGAGTCGAAGACTTTGCACT</w:t>
            </w:r>
          </w:p>
        </w:tc>
      </w:tr>
      <w:tr w:rsidR="007D7E4C" w:rsidRPr="002757DB" w14:paraId="70C1B442" w14:textId="77777777" w:rsidTr="00493B66">
        <w:trPr>
          <w:jc w:val="center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B8AC0C5" w14:textId="77777777" w:rsidR="007D7E4C" w:rsidRPr="002757DB" w:rsidRDefault="007D7E4C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β-actin</w:t>
            </w:r>
          </w:p>
        </w:tc>
        <w:tc>
          <w:tcPr>
            <w:tcW w:w="382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51213F1" w14:textId="77777777" w:rsidR="007D7E4C" w:rsidRPr="002757DB" w:rsidRDefault="007D7E4C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GGCTGTATTCCCCTCCATCG</w:t>
            </w:r>
          </w:p>
        </w:tc>
        <w:tc>
          <w:tcPr>
            <w:tcW w:w="368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193DE3E" w14:textId="77777777" w:rsidR="007D7E4C" w:rsidRPr="002757DB" w:rsidRDefault="007D7E4C" w:rsidP="002757D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CCAGTTGGTAACAATGCCATGT</w:t>
            </w:r>
          </w:p>
        </w:tc>
      </w:tr>
    </w:tbl>
    <w:p w14:paraId="4C60973B" w14:textId="77777777" w:rsidR="00EB45E5" w:rsidRPr="002757DB" w:rsidRDefault="00EB45E5" w:rsidP="002757DB">
      <w:pPr>
        <w:tabs>
          <w:tab w:val="left" w:pos="3431"/>
        </w:tabs>
        <w:spacing w:line="480" w:lineRule="auto"/>
        <w:rPr>
          <w:rFonts w:ascii="Times New Roman" w:eastAsia="宋体" w:hAnsi="Times New Roman" w:cs="Times New Roman"/>
          <w:b/>
          <w:kern w:val="0"/>
          <w:sz w:val="23"/>
          <w:szCs w:val="23"/>
        </w:rPr>
      </w:pPr>
    </w:p>
    <w:p w14:paraId="73921AFA" w14:textId="77777777" w:rsidR="006F70E7" w:rsidRPr="002757DB" w:rsidRDefault="006F70E7" w:rsidP="002757DB">
      <w:pPr>
        <w:widowControl/>
        <w:spacing w:line="480" w:lineRule="auto"/>
        <w:jc w:val="left"/>
        <w:rPr>
          <w:rFonts w:ascii="Times New Roman" w:eastAsia="宋体" w:hAnsi="Times New Roman" w:cs="Times New Roman"/>
          <w:b/>
          <w:kern w:val="0"/>
          <w:sz w:val="23"/>
          <w:szCs w:val="23"/>
        </w:rPr>
      </w:pPr>
      <w:r w:rsidRPr="002757DB">
        <w:rPr>
          <w:rFonts w:ascii="Times New Roman" w:eastAsia="宋体" w:hAnsi="Times New Roman" w:cs="Times New Roman"/>
          <w:b/>
          <w:kern w:val="0"/>
          <w:sz w:val="23"/>
          <w:szCs w:val="23"/>
        </w:rPr>
        <w:br w:type="page"/>
      </w:r>
    </w:p>
    <w:p w14:paraId="1D48424A" w14:textId="7D92B3FA" w:rsidR="00EB45E5" w:rsidRPr="002757DB" w:rsidRDefault="00EB45E5" w:rsidP="002757DB">
      <w:pPr>
        <w:tabs>
          <w:tab w:val="left" w:pos="3431"/>
        </w:tabs>
        <w:spacing w:line="480" w:lineRule="auto"/>
        <w:jc w:val="center"/>
        <w:rPr>
          <w:rFonts w:ascii="Times New Roman" w:hAnsi="Times New Roman" w:cs="Times New Roman"/>
          <w:bCs/>
          <w:sz w:val="23"/>
          <w:szCs w:val="23"/>
        </w:rPr>
      </w:pPr>
      <w:r w:rsidRPr="002757DB">
        <w:rPr>
          <w:rFonts w:ascii="Times New Roman" w:eastAsia="宋体" w:hAnsi="Times New Roman" w:cs="Times New Roman"/>
          <w:b/>
          <w:kern w:val="0"/>
          <w:sz w:val="23"/>
          <w:szCs w:val="23"/>
        </w:rPr>
        <w:lastRenderedPageBreak/>
        <w:t>Table 2</w:t>
      </w:r>
      <w:r w:rsidRPr="002757DB">
        <w:rPr>
          <w:rFonts w:ascii="Times New Roman" w:eastAsia="宋体" w:hAnsi="Times New Roman" w:cs="Times New Roman"/>
          <w:bCs/>
          <w:kern w:val="0"/>
          <w:sz w:val="23"/>
          <w:szCs w:val="23"/>
        </w:rPr>
        <w:t xml:space="preserve"> Bacterial primer sequences for RT-PCR analysis</w:t>
      </w:r>
    </w:p>
    <w:tbl>
      <w:tblPr>
        <w:tblW w:w="905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5"/>
        <w:gridCol w:w="3817"/>
        <w:gridCol w:w="3420"/>
      </w:tblGrid>
      <w:tr w:rsidR="00EB45E5" w:rsidRPr="002757DB" w14:paraId="5730B9CD" w14:textId="77777777" w:rsidTr="00FA01FF">
        <w:trPr>
          <w:trHeight w:val="270"/>
          <w:jc w:val="center"/>
        </w:trPr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23CD6C" w14:textId="77777777" w:rsidR="00EB45E5" w:rsidRPr="002757DB" w:rsidRDefault="00EB45E5" w:rsidP="002757DB">
            <w:pPr>
              <w:widowControl/>
              <w:spacing w:line="480" w:lineRule="auto"/>
              <w:textAlignment w:val="bottom"/>
              <w:rPr>
                <w:rFonts w:ascii="Times New Roman" w:eastAsia="宋体" w:hAnsi="Times New Roman" w:cs="Times New Roman"/>
                <w:bCs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bCs/>
                <w:kern w:val="0"/>
                <w:sz w:val="23"/>
                <w:szCs w:val="23"/>
                <w:lang w:bidi="ar"/>
              </w:rPr>
              <w:t>Bacterium</w:t>
            </w:r>
          </w:p>
        </w:tc>
        <w:tc>
          <w:tcPr>
            <w:tcW w:w="3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8C9F73" w14:textId="1E0157FE" w:rsidR="00EB45E5" w:rsidRPr="002757DB" w:rsidRDefault="00EB45E5" w:rsidP="002757DB">
            <w:pPr>
              <w:widowControl/>
              <w:spacing w:line="480" w:lineRule="auto"/>
              <w:textAlignment w:val="bottom"/>
              <w:rPr>
                <w:rFonts w:ascii="Times New Roman" w:eastAsia="宋体" w:hAnsi="Times New Roman" w:cs="Times New Roman"/>
                <w:bCs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bCs/>
                <w:kern w:val="0"/>
                <w:sz w:val="23"/>
                <w:szCs w:val="23"/>
                <w:lang w:bidi="ar"/>
              </w:rPr>
              <w:t>Forward primer (5</w:t>
            </w:r>
            <w:r w:rsidR="00BB15DA" w:rsidRPr="002757DB">
              <w:rPr>
                <w:rFonts w:ascii="Times New Roman" w:eastAsia="宋体" w:hAnsi="Times New Roman" w:cs="Times New Roman"/>
                <w:bCs/>
                <w:kern w:val="0"/>
                <w:sz w:val="23"/>
                <w:szCs w:val="23"/>
                <w:lang w:bidi="ar"/>
              </w:rPr>
              <w:t xml:space="preserve">ʹ </w:t>
            </w:r>
            <w:r w:rsidR="006D5A43" w:rsidRPr="002757DB">
              <w:rPr>
                <w:rFonts w:ascii="Times New Roman" w:eastAsia="宋体" w:hAnsi="Times New Roman" w:cs="Times New Roman"/>
                <w:bCs/>
                <w:kern w:val="0"/>
                <w:sz w:val="23"/>
                <w:szCs w:val="23"/>
                <w:lang w:bidi="ar"/>
              </w:rPr>
              <w:t>-</w:t>
            </w:r>
            <w:r w:rsidRPr="002757DB">
              <w:rPr>
                <w:rFonts w:ascii="Times New Roman" w:eastAsia="宋体" w:hAnsi="Times New Roman" w:cs="Times New Roman"/>
                <w:bCs/>
                <w:kern w:val="0"/>
                <w:sz w:val="23"/>
                <w:szCs w:val="23"/>
                <w:lang w:bidi="ar"/>
              </w:rPr>
              <w:t>3</w:t>
            </w:r>
            <w:r w:rsidR="00BB15DA" w:rsidRPr="002757DB">
              <w:rPr>
                <w:rFonts w:ascii="Times New Roman" w:eastAsia="宋体" w:hAnsi="Times New Roman" w:cs="Times New Roman"/>
                <w:bCs/>
                <w:kern w:val="0"/>
                <w:sz w:val="23"/>
                <w:szCs w:val="23"/>
                <w:lang w:bidi="ar"/>
              </w:rPr>
              <w:t>ʹ</w:t>
            </w:r>
            <w:r w:rsidRPr="002757DB">
              <w:rPr>
                <w:rFonts w:ascii="Times New Roman" w:eastAsia="宋体" w:hAnsi="Times New Roman" w:cs="Times New Roman"/>
                <w:bCs/>
                <w:kern w:val="0"/>
                <w:sz w:val="23"/>
                <w:szCs w:val="23"/>
                <w:lang w:bidi="ar"/>
              </w:rPr>
              <w:t>)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CDB1F3" w14:textId="6E24B275" w:rsidR="00EB45E5" w:rsidRPr="002757DB" w:rsidRDefault="00EB45E5" w:rsidP="002757DB">
            <w:pPr>
              <w:widowControl/>
              <w:spacing w:line="480" w:lineRule="auto"/>
              <w:textAlignment w:val="bottom"/>
              <w:rPr>
                <w:rFonts w:ascii="Times New Roman" w:eastAsia="宋体" w:hAnsi="Times New Roman" w:cs="Times New Roman"/>
                <w:bCs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bCs/>
                <w:kern w:val="0"/>
                <w:sz w:val="23"/>
                <w:szCs w:val="23"/>
                <w:lang w:bidi="ar"/>
              </w:rPr>
              <w:t>Reverse primer (5</w:t>
            </w:r>
            <w:r w:rsidR="00BB15DA" w:rsidRPr="002757DB">
              <w:rPr>
                <w:rFonts w:ascii="Times New Roman" w:eastAsia="宋体" w:hAnsi="Times New Roman" w:cs="Times New Roman"/>
                <w:bCs/>
                <w:kern w:val="0"/>
                <w:sz w:val="23"/>
                <w:szCs w:val="23"/>
                <w:lang w:bidi="ar"/>
              </w:rPr>
              <w:t xml:space="preserve">ʹ </w:t>
            </w:r>
            <w:r w:rsidRPr="002757DB">
              <w:rPr>
                <w:rFonts w:ascii="Times New Roman" w:eastAsia="宋体" w:hAnsi="Times New Roman" w:cs="Times New Roman"/>
                <w:bCs/>
                <w:kern w:val="0"/>
                <w:sz w:val="23"/>
                <w:szCs w:val="23"/>
                <w:lang w:bidi="ar"/>
              </w:rPr>
              <w:t>-3</w:t>
            </w:r>
            <w:r w:rsidR="00BB15DA" w:rsidRPr="002757DB">
              <w:rPr>
                <w:rFonts w:ascii="Times New Roman" w:eastAsia="宋体" w:hAnsi="Times New Roman" w:cs="Times New Roman"/>
                <w:bCs/>
                <w:kern w:val="0"/>
                <w:sz w:val="23"/>
                <w:szCs w:val="23"/>
                <w:lang w:bidi="ar"/>
              </w:rPr>
              <w:t>ʹ</w:t>
            </w:r>
            <w:r w:rsidRPr="002757DB">
              <w:rPr>
                <w:rFonts w:ascii="Times New Roman" w:eastAsia="宋体" w:hAnsi="Times New Roman" w:cs="Times New Roman"/>
                <w:bCs/>
                <w:kern w:val="0"/>
                <w:sz w:val="23"/>
                <w:szCs w:val="23"/>
                <w:lang w:bidi="ar"/>
              </w:rPr>
              <w:t>)</w:t>
            </w:r>
          </w:p>
        </w:tc>
      </w:tr>
      <w:tr w:rsidR="00EB45E5" w:rsidRPr="002757DB" w14:paraId="71DF62F6" w14:textId="77777777" w:rsidTr="00FA01FF">
        <w:trPr>
          <w:trHeight w:val="34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54D780" w14:textId="77777777" w:rsidR="00EB45E5" w:rsidRPr="002757DB" w:rsidRDefault="00EB45E5" w:rsidP="002757DB">
            <w:pPr>
              <w:widowControl/>
              <w:spacing w:line="480" w:lineRule="auto"/>
              <w:textAlignment w:val="bottom"/>
              <w:rPr>
                <w:rFonts w:ascii="Times New Roman" w:eastAsia="宋体" w:hAnsi="Times New Roman" w:cs="Times New Roman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  <w:lang w:bidi="ar"/>
              </w:rPr>
              <w:t>All bacterium</w:t>
            </w:r>
          </w:p>
        </w:tc>
        <w:tc>
          <w:tcPr>
            <w:tcW w:w="381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DBFDCC" w14:textId="77777777" w:rsidR="00EB45E5" w:rsidRPr="002757DB" w:rsidRDefault="00EB45E5" w:rsidP="002757D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  <w:lang w:bidi="ar"/>
              </w:rPr>
              <w:t>ACTCCTACGGGAGGCAGCAGT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A47312" w14:textId="77777777" w:rsidR="00EB45E5" w:rsidRPr="002757DB" w:rsidRDefault="00EB45E5" w:rsidP="002757D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  <w:lang w:bidi="ar"/>
              </w:rPr>
              <w:t>ATTACCGCGGCTGCTGGC</w:t>
            </w:r>
          </w:p>
        </w:tc>
      </w:tr>
      <w:tr w:rsidR="00EB45E5" w:rsidRPr="002757DB" w14:paraId="660F386B" w14:textId="77777777" w:rsidTr="00FA01FF">
        <w:trPr>
          <w:trHeight w:val="340"/>
          <w:jc w:val="center"/>
        </w:trPr>
        <w:tc>
          <w:tcPr>
            <w:tcW w:w="181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E46703" w14:textId="77777777" w:rsidR="00EB45E5" w:rsidRPr="002757DB" w:rsidRDefault="00EB45E5" w:rsidP="002757D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i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i/>
                <w:kern w:val="0"/>
                <w:sz w:val="23"/>
                <w:szCs w:val="23"/>
                <w:lang w:bidi="ar"/>
              </w:rPr>
              <w:t>Bacteroides</w:t>
            </w:r>
          </w:p>
        </w:tc>
        <w:tc>
          <w:tcPr>
            <w:tcW w:w="381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50AA71" w14:textId="77777777" w:rsidR="00EB45E5" w:rsidRPr="002757DB" w:rsidRDefault="00EB45E5" w:rsidP="002757D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  <w:lang w:bidi="ar"/>
              </w:rPr>
              <w:t>GGTTCTGAGAGGAGGTCCC</w:t>
            </w:r>
          </w:p>
        </w:tc>
        <w:tc>
          <w:tcPr>
            <w:tcW w:w="342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A78E68" w14:textId="77777777" w:rsidR="00EB45E5" w:rsidRPr="002757DB" w:rsidRDefault="00EB45E5" w:rsidP="002757D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  <w:lang w:bidi="ar"/>
              </w:rPr>
              <w:t>GCTGCCTCCCGTAGGAGT</w:t>
            </w:r>
          </w:p>
        </w:tc>
      </w:tr>
      <w:tr w:rsidR="00EB45E5" w:rsidRPr="002757DB" w14:paraId="5A43CCBB" w14:textId="77777777" w:rsidTr="00FA01FF">
        <w:trPr>
          <w:trHeight w:val="340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A83BA4" w14:textId="77777777" w:rsidR="00EB45E5" w:rsidRPr="002757DB" w:rsidRDefault="00EB45E5" w:rsidP="002757D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i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i/>
                <w:kern w:val="0"/>
                <w:sz w:val="23"/>
                <w:szCs w:val="23"/>
                <w:lang w:bidi="ar"/>
              </w:rPr>
              <w:t>Akkermansia</w:t>
            </w:r>
          </w:p>
        </w:tc>
        <w:tc>
          <w:tcPr>
            <w:tcW w:w="381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04E40F" w14:textId="77777777" w:rsidR="00EB45E5" w:rsidRPr="002757DB" w:rsidRDefault="00EB45E5" w:rsidP="002757D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  <w:lang w:bidi="ar"/>
              </w:rPr>
              <w:t>CAGCACGTGAAGGTGGGGAC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ADF95B" w14:textId="77777777" w:rsidR="00EB45E5" w:rsidRPr="002757DB" w:rsidRDefault="00EB45E5" w:rsidP="002757D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sz w:val="23"/>
                <w:szCs w:val="23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  <w:lang w:bidi="ar"/>
              </w:rPr>
              <w:t>CCTTGCGGTTGGCTTCAGAT</w:t>
            </w:r>
          </w:p>
        </w:tc>
      </w:tr>
      <w:tr w:rsidR="007D7E4C" w:rsidRPr="002757DB" w14:paraId="16461CD9" w14:textId="77777777" w:rsidTr="00FA01FF">
        <w:trPr>
          <w:trHeight w:val="340"/>
          <w:jc w:val="center"/>
        </w:trPr>
        <w:tc>
          <w:tcPr>
            <w:tcW w:w="18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B6FA6C" w14:textId="195D802B" w:rsidR="007D7E4C" w:rsidRPr="002757DB" w:rsidRDefault="007D7E4C" w:rsidP="002757D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i/>
                <w:kern w:val="0"/>
                <w:sz w:val="23"/>
                <w:szCs w:val="23"/>
                <w:lang w:bidi="ar"/>
              </w:rPr>
            </w:pPr>
            <w:r w:rsidRPr="002757DB">
              <w:rPr>
                <w:rFonts w:ascii="Times New Roman" w:eastAsia="宋体" w:hAnsi="Times New Roman" w:cs="Times New Roman"/>
                <w:i/>
                <w:kern w:val="0"/>
                <w:sz w:val="23"/>
                <w:szCs w:val="23"/>
                <w:lang w:bidi="ar"/>
              </w:rPr>
              <w:t>Bifidobacterium</w:t>
            </w:r>
          </w:p>
        </w:tc>
        <w:tc>
          <w:tcPr>
            <w:tcW w:w="381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B1C5CC" w14:textId="3849A4CA" w:rsidR="007D7E4C" w:rsidRPr="002757DB" w:rsidRDefault="007D7E4C" w:rsidP="002757D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kern w:val="0"/>
                <w:sz w:val="23"/>
                <w:szCs w:val="23"/>
                <w:lang w:bidi="ar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  <w:lang w:bidi="ar"/>
              </w:rPr>
              <w:t>TCGCGTCCGGTGTGAAAG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FDDE4E" w14:textId="50298011" w:rsidR="007D7E4C" w:rsidRPr="002757DB" w:rsidRDefault="007D7E4C" w:rsidP="002757D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kern w:val="0"/>
                <w:sz w:val="23"/>
                <w:szCs w:val="23"/>
                <w:lang w:bidi="ar"/>
              </w:rPr>
            </w:pPr>
            <w:r w:rsidRPr="002757DB">
              <w:rPr>
                <w:rFonts w:ascii="Times New Roman" w:eastAsia="宋体" w:hAnsi="Times New Roman" w:cs="Times New Roman"/>
                <w:kern w:val="0"/>
                <w:sz w:val="23"/>
                <w:szCs w:val="23"/>
                <w:lang w:bidi="ar"/>
              </w:rPr>
              <w:t>CCACATCCAGCGTCCAC</w:t>
            </w:r>
          </w:p>
        </w:tc>
      </w:tr>
    </w:tbl>
    <w:p w14:paraId="018F4166" w14:textId="77777777" w:rsidR="00FA01FF" w:rsidRPr="002757DB" w:rsidRDefault="00FA01FF" w:rsidP="002757DB">
      <w:pPr>
        <w:spacing w:line="480" w:lineRule="auto"/>
        <w:rPr>
          <w:rFonts w:ascii="Times New Roman" w:hAnsi="Times New Roman" w:cs="Times New Roman"/>
          <w:sz w:val="23"/>
          <w:szCs w:val="23"/>
        </w:rPr>
      </w:pPr>
    </w:p>
    <w:sectPr w:rsidR="00FA01FF" w:rsidRPr="002757DB" w:rsidSect="008752C2">
      <w:footerReference w:type="default" r:id="rId9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D99863" w14:textId="77777777" w:rsidR="00622B02" w:rsidRDefault="00622B02" w:rsidP="00977F91">
      <w:r>
        <w:separator/>
      </w:r>
    </w:p>
  </w:endnote>
  <w:endnote w:type="continuationSeparator" w:id="0">
    <w:p w14:paraId="553F5E4C" w14:textId="77777777" w:rsidR="00622B02" w:rsidRDefault="00622B02" w:rsidP="00977F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ustomXmlInsRangeStart w:id="2" w:author="郭 磊" w:date="2022-07-29T23:38:00Z"/>
  <w:sdt>
    <w:sdtPr>
      <w:id w:val="-460647087"/>
      <w:docPartObj>
        <w:docPartGallery w:val="Page Numbers (Bottom of Page)"/>
        <w:docPartUnique/>
      </w:docPartObj>
    </w:sdtPr>
    <w:sdtContent>
      <w:customXmlInsRangeEnd w:id="2"/>
      <w:p w14:paraId="7282AD96" w14:textId="4318A071" w:rsidR="009822F4" w:rsidRDefault="009822F4" w:rsidP="00FC3F54">
        <w:pPr>
          <w:pStyle w:val="a5"/>
          <w:jc w:val="center"/>
        </w:pPr>
        <w:ins w:id="3" w:author="郭 磊" w:date="2022-07-29T23:38:00Z">
          <w:r>
            <w:fldChar w:fldCharType="begin"/>
          </w:r>
          <w:r>
            <w:instrText>PAGE   \* MERGEFORMAT</w:instrText>
          </w:r>
          <w:r>
            <w:fldChar w:fldCharType="separate"/>
          </w:r>
          <w:r>
            <w:rPr>
              <w:lang w:val="zh-CN"/>
            </w:rPr>
            <w:t>2</w:t>
          </w:r>
          <w:r>
            <w:fldChar w:fldCharType="end"/>
          </w:r>
        </w:ins>
      </w:p>
      <w:customXmlInsRangeStart w:id="4" w:author="郭 磊" w:date="2022-07-29T23:38:00Z"/>
    </w:sdtContent>
  </w:sdt>
  <w:customXmlInsRangeEnd w:id="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B93F5E" w14:textId="77777777" w:rsidR="00622B02" w:rsidRDefault="00622B02" w:rsidP="00977F91">
      <w:r>
        <w:separator/>
      </w:r>
    </w:p>
  </w:footnote>
  <w:footnote w:type="continuationSeparator" w:id="0">
    <w:p w14:paraId="2FF83644" w14:textId="77777777" w:rsidR="00622B02" w:rsidRDefault="00622B02" w:rsidP="00977F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EA1E8A"/>
    <w:multiLevelType w:val="hybridMultilevel"/>
    <w:tmpl w:val="960CF4AA"/>
    <w:lvl w:ilvl="0" w:tplc="E87C633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B9024D8"/>
    <w:multiLevelType w:val="hybridMultilevel"/>
    <w:tmpl w:val="53E4EDAC"/>
    <w:lvl w:ilvl="0" w:tplc="D5721D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E0444EE"/>
    <w:multiLevelType w:val="hybridMultilevel"/>
    <w:tmpl w:val="4FE8DE16"/>
    <w:lvl w:ilvl="0" w:tplc="AC1E6B8A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733507929">
    <w:abstractNumId w:val="2"/>
  </w:num>
  <w:num w:numId="2" w16cid:durableId="196966628">
    <w:abstractNumId w:val="0"/>
  </w:num>
  <w:num w:numId="3" w16cid:durableId="1617370739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郭 磊">
    <w15:presenceInfo w15:providerId="Windows Live" w15:userId="ea99cc1a66d7e9e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58D"/>
    <w:rsid w:val="00015417"/>
    <w:rsid w:val="000350D5"/>
    <w:rsid w:val="00056C4A"/>
    <w:rsid w:val="0007770F"/>
    <w:rsid w:val="00085565"/>
    <w:rsid w:val="000B172F"/>
    <w:rsid w:val="000F1017"/>
    <w:rsid w:val="000F5135"/>
    <w:rsid w:val="00101154"/>
    <w:rsid w:val="0012048F"/>
    <w:rsid w:val="00122902"/>
    <w:rsid w:val="00130ADC"/>
    <w:rsid w:val="00142303"/>
    <w:rsid w:val="0016314E"/>
    <w:rsid w:val="0017297E"/>
    <w:rsid w:val="001A69F5"/>
    <w:rsid w:val="00223FCF"/>
    <w:rsid w:val="0026394C"/>
    <w:rsid w:val="00272798"/>
    <w:rsid w:val="002757DB"/>
    <w:rsid w:val="002D49BC"/>
    <w:rsid w:val="002D68BF"/>
    <w:rsid w:val="0031201C"/>
    <w:rsid w:val="00330003"/>
    <w:rsid w:val="00384041"/>
    <w:rsid w:val="003A08A8"/>
    <w:rsid w:val="003B0E9B"/>
    <w:rsid w:val="003C0C37"/>
    <w:rsid w:val="003D36DB"/>
    <w:rsid w:val="003D36EA"/>
    <w:rsid w:val="003E65F0"/>
    <w:rsid w:val="003F1A02"/>
    <w:rsid w:val="003F5A4B"/>
    <w:rsid w:val="00410326"/>
    <w:rsid w:val="00440C82"/>
    <w:rsid w:val="0048324A"/>
    <w:rsid w:val="00493B66"/>
    <w:rsid w:val="0049758D"/>
    <w:rsid w:val="004A62A6"/>
    <w:rsid w:val="004B514D"/>
    <w:rsid w:val="004D42AF"/>
    <w:rsid w:val="004F4914"/>
    <w:rsid w:val="00524A2B"/>
    <w:rsid w:val="00570703"/>
    <w:rsid w:val="00573A87"/>
    <w:rsid w:val="00581DA5"/>
    <w:rsid w:val="00585398"/>
    <w:rsid w:val="005877BD"/>
    <w:rsid w:val="005877FB"/>
    <w:rsid w:val="005972CD"/>
    <w:rsid w:val="005A66F0"/>
    <w:rsid w:val="005D1A77"/>
    <w:rsid w:val="005F4DFF"/>
    <w:rsid w:val="006053BB"/>
    <w:rsid w:val="00610016"/>
    <w:rsid w:val="00622B02"/>
    <w:rsid w:val="00625F39"/>
    <w:rsid w:val="006463D9"/>
    <w:rsid w:val="0065425D"/>
    <w:rsid w:val="006569D8"/>
    <w:rsid w:val="00687A5A"/>
    <w:rsid w:val="006B5125"/>
    <w:rsid w:val="006B6EE9"/>
    <w:rsid w:val="006C6A73"/>
    <w:rsid w:val="006D5A43"/>
    <w:rsid w:val="006F70E7"/>
    <w:rsid w:val="00712953"/>
    <w:rsid w:val="007317D0"/>
    <w:rsid w:val="00744631"/>
    <w:rsid w:val="007878B0"/>
    <w:rsid w:val="00795A84"/>
    <w:rsid w:val="007B342A"/>
    <w:rsid w:val="007C0F6E"/>
    <w:rsid w:val="007C1905"/>
    <w:rsid w:val="007D1628"/>
    <w:rsid w:val="007D4D26"/>
    <w:rsid w:val="007D7E4C"/>
    <w:rsid w:val="007E1BDB"/>
    <w:rsid w:val="007E481E"/>
    <w:rsid w:val="0080212B"/>
    <w:rsid w:val="00840B67"/>
    <w:rsid w:val="008430A1"/>
    <w:rsid w:val="008457D6"/>
    <w:rsid w:val="00851E06"/>
    <w:rsid w:val="008752C2"/>
    <w:rsid w:val="008825B7"/>
    <w:rsid w:val="00887F8B"/>
    <w:rsid w:val="008C66E2"/>
    <w:rsid w:val="008F543D"/>
    <w:rsid w:val="00917A4F"/>
    <w:rsid w:val="00963FC3"/>
    <w:rsid w:val="00972C6E"/>
    <w:rsid w:val="00977B23"/>
    <w:rsid w:val="00977F91"/>
    <w:rsid w:val="009822F4"/>
    <w:rsid w:val="00A02638"/>
    <w:rsid w:val="00A04887"/>
    <w:rsid w:val="00A06F07"/>
    <w:rsid w:val="00A17562"/>
    <w:rsid w:val="00A4528E"/>
    <w:rsid w:val="00A4649E"/>
    <w:rsid w:val="00A52ABB"/>
    <w:rsid w:val="00A53873"/>
    <w:rsid w:val="00A95EEA"/>
    <w:rsid w:val="00AA4284"/>
    <w:rsid w:val="00AB6D66"/>
    <w:rsid w:val="00AF1597"/>
    <w:rsid w:val="00B01EF5"/>
    <w:rsid w:val="00B20282"/>
    <w:rsid w:val="00B23F62"/>
    <w:rsid w:val="00B24EBA"/>
    <w:rsid w:val="00B36D91"/>
    <w:rsid w:val="00B37A5F"/>
    <w:rsid w:val="00B528B4"/>
    <w:rsid w:val="00B622E3"/>
    <w:rsid w:val="00B77790"/>
    <w:rsid w:val="00BA27E2"/>
    <w:rsid w:val="00BB15DA"/>
    <w:rsid w:val="00BD6A30"/>
    <w:rsid w:val="00BE2E23"/>
    <w:rsid w:val="00C04224"/>
    <w:rsid w:val="00C40852"/>
    <w:rsid w:val="00C920F2"/>
    <w:rsid w:val="00C92ABC"/>
    <w:rsid w:val="00CA0E97"/>
    <w:rsid w:val="00CB1225"/>
    <w:rsid w:val="00CC6744"/>
    <w:rsid w:val="00CE1609"/>
    <w:rsid w:val="00CE37E1"/>
    <w:rsid w:val="00D51C5C"/>
    <w:rsid w:val="00D67BC2"/>
    <w:rsid w:val="00D82629"/>
    <w:rsid w:val="00DA1D88"/>
    <w:rsid w:val="00DB180C"/>
    <w:rsid w:val="00DF12DD"/>
    <w:rsid w:val="00DF39A8"/>
    <w:rsid w:val="00DF7749"/>
    <w:rsid w:val="00E344EB"/>
    <w:rsid w:val="00E6166D"/>
    <w:rsid w:val="00EA2145"/>
    <w:rsid w:val="00EB45E5"/>
    <w:rsid w:val="00EB4E4D"/>
    <w:rsid w:val="00EC0214"/>
    <w:rsid w:val="00EC32BC"/>
    <w:rsid w:val="00ED4A7E"/>
    <w:rsid w:val="00F03912"/>
    <w:rsid w:val="00F03DE0"/>
    <w:rsid w:val="00F0561C"/>
    <w:rsid w:val="00F063EE"/>
    <w:rsid w:val="00F40ECD"/>
    <w:rsid w:val="00F530F7"/>
    <w:rsid w:val="00F752DC"/>
    <w:rsid w:val="00F8449D"/>
    <w:rsid w:val="00F9119C"/>
    <w:rsid w:val="00FA01FF"/>
    <w:rsid w:val="00FB0991"/>
    <w:rsid w:val="00FB7662"/>
    <w:rsid w:val="00FC3F54"/>
    <w:rsid w:val="00FF4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12165F"/>
  <w15:chartTrackingRefBased/>
  <w15:docId w15:val="{8A76892A-1565-4DD7-ABE8-CDBD142C2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color w:val="000000" w:themeColor="text1"/>
        <w:kern w:val="2"/>
        <w:sz w:val="24"/>
        <w:szCs w:val="24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6A73"/>
    <w:pPr>
      <w:widowControl w:val="0"/>
      <w:spacing w:line="240" w:lineRule="auto"/>
      <w:jc w:val="both"/>
    </w:pPr>
    <w:rPr>
      <w:rFonts w:asciiTheme="minorHAnsi" w:eastAsiaTheme="minorEastAsia" w:hAnsiTheme="minorHAnsi" w:cstheme="minorBidi"/>
      <w:color w:val="auto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A95EEA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color w:val="000000" w:themeColor="text1"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A95EE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color w:val="000000" w:themeColor="text1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5E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color w:val="000000" w:themeColor="text1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95E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95EEA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color w:val="000000" w:themeColor="text1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95EEA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A95EEA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A95EEA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7">
    <w:name w:val="Table Grid"/>
    <w:basedOn w:val="a1"/>
    <w:uiPriority w:val="39"/>
    <w:rsid w:val="00A95EEA"/>
    <w:pPr>
      <w:spacing w:line="240" w:lineRule="auto"/>
    </w:pPr>
    <w:rPr>
      <w:rFonts w:asciiTheme="minorHAnsi" w:eastAsiaTheme="minorEastAsia" w:hAnsiTheme="minorHAnsi" w:cstheme="minorBidi"/>
      <w:color w:val="auto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列表段落 字符"/>
    <w:basedOn w:val="a0"/>
    <w:link w:val="a9"/>
    <w:uiPriority w:val="34"/>
    <w:locked/>
    <w:rsid w:val="007D7E4C"/>
  </w:style>
  <w:style w:type="paragraph" w:styleId="a9">
    <w:name w:val="List Paragraph"/>
    <w:basedOn w:val="a"/>
    <w:link w:val="a8"/>
    <w:uiPriority w:val="34"/>
    <w:qFormat/>
    <w:rsid w:val="007D7E4C"/>
    <w:pPr>
      <w:ind w:firstLineChars="200" w:firstLine="420"/>
    </w:pPr>
    <w:rPr>
      <w:rFonts w:ascii="Times New Roman" w:eastAsia="宋体" w:hAnsi="Times New Roman" w:cs="Times New Roman"/>
      <w:color w:val="000000" w:themeColor="text1"/>
      <w:sz w:val="24"/>
      <w:szCs w:val="24"/>
    </w:rPr>
  </w:style>
  <w:style w:type="character" w:styleId="aa">
    <w:name w:val="annotation reference"/>
    <w:basedOn w:val="a0"/>
    <w:uiPriority w:val="99"/>
    <w:semiHidden/>
    <w:unhideWhenUsed/>
    <w:rsid w:val="00CC6744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CC6744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CC6744"/>
    <w:rPr>
      <w:rFonts w:asciiTheme="minorHAnsi" w:eastAsiaTheme="minorEastAsia" w:hAnsiTheme="minorHAnsi" w:cstheme="minorBidi"/>
      <w:color w:val="auto"/>
      <w:sz w:val="21"/>
      <w:szCs w:val="22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CC6744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CC6744"/>
    <w:rPr>
      <w:rFonts w:asciiTheme="minorHAnsi" w:eastAsiaTheme="minorEastAsia" w:hAnsiTheme="minorHAnsi" w:cstheme="minorBidi"/>
      <w:b/>
      <w:bCs/>
      <w:color w:val="auto"/>
      <w:sz w:val="21"/>
      <w:szCs w:val="22"/>
    </w:rPr>
  </w:style>
  <w:style w:type="paragraph" w:styleId="af">
    <w:name w:val="Revision"/>
    <w:hidden/>
    <w:uiPriority w:val="99"/>
    <w:semiHidden/>
    <w:rsid w:val="00963FC3"/>
    <w:pPr>
      <w:spacing w:line="240" w:lineRule="auto"/>
    </w:pPr>
    <w:rPr>
      <w:rFonts w:asciiTheme="minorHAnsi" w:eastAsiaTheme="minorEastAsia" w:hAnsiTheme="minorHAnsi" w:cstheme="minorBidi"/>
      <w:color w:val="auto"/>
      <w:sz w:val="21"/>
      <w:szCs w:val="22"/>
    </w:rPr>
  </w:style>
  <w:style w:type="character" w:styleId="af0">
    <w:name w:val="line number"/>
    <w:basedOn w:val="a0"/>
    <w:uiPriority w:val="99"/>
    <w:semiHidden/>
    <w:unhideWhenUsed/>
    <w:rsid w:val="009822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04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0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1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6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7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9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35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7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1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86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9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8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5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0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1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7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宋体Time New Roman">
      <a:majorFont>
        <a:latin typeface="Times New Roman"/>
        <a:ea typeface="宋体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36D54-7FE4-4732-8D30-D7B7E0DB13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6</Pages>
  <Words>348</Words>
  <Characters>1989</Characters>
  <Application>Microsoft Office Word</Application>
  <DocSecurity>0</DocSecurity>
  <Lines>16</Lines>
  <Paragraphs>4</Paragraphs>
  <ScaleCrop>false</ScaleCrop>
  <Company/>
  <LinksUpToDate>false</LinksUpToDate>
  <CharactersWithSpaces>2333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 磊</dc:creator>
  <cp:keywords/>
  <dc:description/>
  <cp:lastModifiedBy>郭 磊</cp:lastModifiedBy>
  <cp:revision>166</cp:revision>
  <dcterms:created xsi:type="dcterms:W3CDTF">2022-05-31T11:47:00Z</dcterms:created>
  <dcterms:modified xsi:type="dcterms:W3CDTF">2022-12-23T06:04:00Z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4f6f2c5bf1b4e66034fc0f6ef16cae153a3ab47abb6f91fbadf17bc75461f43d</vt:lpwstr>
  </property>
</Properties>
</file>