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7DD" w:rsidDel="00145148" w:rsidRDefault="009806ED">
      <w:pPr>
        <w:rPr>
          <w:ins w:id="0" w:author="Ydo" w:date="2022-10-18T19:13:00Z"/>
          <w:del w:id="1" w:author="Meiling Ge" w:date="2022-10-25T16:59:00Z"/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Table 1</w:t>
      </w:r>
      <w:r>
        <w:rPr>
          <w:rFonts w:ascii="Times New Roman" w:hAnsi="Times New Roman" w:cs="Times New Roman"/>
          <w:sz w:val="21"/>
          <w:szCs w:val="21"/>
        </w:rPr>
        <w:t>. Study characteristics and main findings.</w:t>
      </w:r>
    </w:p>
    <w:p w:rsidR="00F847DD" w:rsidRDefault="00F847DD">
      <w:pPr>
        <w:rPr>
          <w:del w:id="2" w:author="Meiling Ge" w:date="2022-10-18T09:31:00Z"/>
          <w:rFonts w:ascii="Times New Roman" w:hAnsi="Times New Roman" w:cs="Times New Roman" w:hint="eastAsia"/>
          <w:sz w:val="21"/>
          <w:szCs w:val="21"/>
        </w:rPr>
      </w:pPr>
    </w:p>
    <w:p w:rsidR="00F847DD" w:rsidRDefault="00F847DD">
      <w:pPr>
        <w:rPr>
          <w:rFonts w:ascii="Times New Roman" w:hAnsi="Times New Roman" w:cs="Times New Roman"/>
          <w:sz w:val="21"/>
          <w:szCs w:val="21"/>
        </w:rPr>
      </w:pPr>
    </w:p>
    <w:tbl>
      <w:tblPr>
        <w:tblStyle w:val="TableGrid"/>
        <w:tblW w:w="153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PrChange w:id="3" w:author="Meiling Ge" w:date="2022-10-25T17:17:00Z">
          <w:tblPr>
            <w:tblStyle w:val="TableGrid"/>
            <w:tblW w:w="14884" w:type="dxa"/>
            <w:tblBorders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959"/>
        <w:gridCol w:w="742"/>
        <w:gridCol w:w="993"/>
        <w:gridCol w:w="992"/>
        <w:gridCol w:w="992"/>
        <w:gridCol w:w="992"/>
        <w:gridCol w:w="851"/>
        <w:gridCol w:w="850"/>
        <w:gridCol w:w="993"/>
        <w:gridCol w:w="1701"/>
        <w:gridCol w:w="1275"/>
        <w:gridCol w:w="1134"/>
        <w:gridCol w:w="1134"/>
        <w:gridCol w:w="1701"/>
        <w:tblGridChange w:id="4">
          <w:tblGrid>
            <w:gridCol w:w="959"/>
            <w:gridCol w:w="742"/>
            <w:gridCol w:w="993"/>
            <w:gridCol w:w="992"/>
            <w:gridCol w:w="992"/>
            <w:gridCol w:w="992"/>
            <w:gridCol w:w="851"/>
            <w:gridCol w:w="567"/>
            <w:gridCol w:w="283"/>
            <w:gridCol w:w="702"/>
            <w:gridCol w:w="149"/>
            <w:gridCol w:w="142"/>
            <w:gridCol w:w="1701"/>
            <w:gridCol w:w="992"/>
            <w:gridCol w:w="850"/>
            <w:gridCol w:w="851"/>
            <w:gridCol w:w="283"/>
            <w:gridCol w:w="1418"/>
            <w:gridCol w:w="425"/>
          </w:tblGrid>
        </w:tblGridChange>
      </w:tblGrid>
      <w:tr w:rsidR="009806ED" w:rsidRPr="00874830" w:rsidTr="009806ED">
        <w:trPr>
          <w:trHeight w:val="395"/>
          <w:trPrChange w:id="5" w:author="Meiling Ge" w:date="2022-10-25T17:17:00Z">
            <w:trPr>
              <w:trHeight w:val="395"/>
            </w:trPr>
          </w:trPrChange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tcPrChange w:id="6" w:author="Meiling Ge" w:date="2022-10-25T17:17:00Z">
              <w:tcPr>
                <w:tcW w:w="959" w:type="dxa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8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Study</w:t>
            </w:r>
            <w:ins w:id="10" w:author="Meiling Ge" w:date="2022-10-25T17:06:00Z">
              <w:r w:rsidR="00145148"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1" w:author="Meiling Ge" w:date="2022-10-25T17:11:00Z">
                    <w:rPr>
                      <w:rFonts w:ascii="Times New Roman" w:hAnsi="Times New Roman" w:cs="Times New Roman"/>
                      <w:b/>
                      <w:bCs/>
                      <w:sz w:val="13"/>
                      <w:szCs w:val="13"/>
                    </w:rPr>
                  </w:rPrChange>
                </w:rPr>
                <w:t>, y</w:t>
              </w:r>
            </w:ins>
            <w:del w:id="12" w:author="Meiling Ge" w:date="2022-10-25T17:06:00Z">
              <w:r w:rsidRPr="00874830" w:rsidDel="00145148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Y</w:delText>
              </w:r>
            </w:del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ear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</w:tcBorders>
            <w:tcPrChange w:id="15" w:author="Meiling Ge" w:date="2022-10-25T17:17:00Z">
              <w:tcPr>
                <w:tcW w:w="742" w:type="dxa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Country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PrChange w:id="19" w:author="Meiling Ge" w:date="2022-10-25T17:17:00Z">
              <w:tcPr>
                <w:tcW w:w="993" w:type="dxa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del w:id="20" w:author="Ydo" w:date="2022-10-18T20:40:00Z"/>
                <w:rFonts w:ascii="Times New Roman" w:hAnsi="Times New Roman" w:cs="Times New Roman"/>
                <w:b/>
                <w:bCs/>
                <w:sz w:val="13"/>
                <w:szCs w:val="13"/>
                <w:rPrChange w:id="21" w:author="Meiling Ge" w:date="2022-10-25T17:11:00Z">
                  <w:rPr>
                    <w:del w:id="22" w:author="Ydo" w:date="2022-10-18T20:40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3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2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Study</w:t>
            </w:r>
            <w:ins w:id="25" w:author="Ydo" w:date="2022-10-18T20:40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2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</w:p>
          <w:p w:rsidR="00F847DD" w:rsidRPr="00874830" w:rsidRDefault="00145148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2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8" w:author="Meiling Ge" w:date="2022-10-25T16:59:00Z">
                <w:pPr/>
              </w:pPrChange>
            </w:pPr>
            <w:ins w:id="29" w:author="Meiling Ge" w:date="2022-10-25T17:07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30" w:author="Meiling Ge" w:date="2022-10-25T17:11:00Z">
                    <w:rPr>
                      <w:rFonts w:ascii="Times New Roman" w:hAnsi="Times New Roman" w:cs="Times New Roman"/>
                      <w:b/>
                      <w:bCs/>
                      <w:sz w:val="13"/>
                      <w:szCs w:val="13"/>
                    </w:rPr>
                  </w:rPrChange>
                </w:rPr>
                <w:t>d</w:t>
              </w:r>
            </w:ins>
            <w:del w:id="31" w:author="Meiling Ge" w:date="2022-10-25T17:07:00Z">
              <w:r w:rsidR="009806ED" w:rsidRPr="00874830" w:rsidDel="00145148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3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D</w:delText>
              </w:r>
            </w:del>
            <w:r w:rsidR="009806ED"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3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esign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tcPrChange w:id="34" w:author="Meiling Ge" w:date="2022-10-25T17:17:00Z">
              <w:tcPr>
                <w:tcW w:w="992" w:type="dxa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3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6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3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Total patients</w:t>
            </w:r>
          </w:p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3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4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(male/female)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tcPrChange w:id="41" w:author="Meiling Ge" w:date="2022-10-25T17:17:00Z">
              <w:tcPr>
                <w:tcW w:w="992" w:type="dxa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del w:id="42" w:author="Ydo" w:date="2022-10-18T20:40:00Z"/>
                <w:rFonts w:ascii="Times New Roman" w:hAnsi="Times New Roman" w:cs="Times New Roman"/>
                <w:b/>
                <w:bCs/>
                <w:sz w:val="13"/>
                <w:szCs w:val="13"/>
                <w:rPrChange w:id="43" w:author="Meiling Ge" w:date="2022-10-25T17:11:00Z">
                  <w:rPr>
                    <w:del w:id="44" w:author="Ydo" w:date="2022-10-18T20:40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4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Mean/median</w:t>
            </w:r>
            <w:ins w:id="47" w:author="Ydo" w:date="2022-10-22T17:33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4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49" w:author="Ydo" w:date="2022-10-22T17:33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5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5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age</w:t>
            </w:r>
            <w:ins w:id="52" w:author="Ydo" w:date="2022-10-18T20:40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5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</w:p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5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5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(years)</w:t>
            </w:r>
            <w:del w:id="57" w:author="Ydo" w:date="2022-10-22T17:34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5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*</w:delText>
              </w:r>
            </w:del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tcPrChange w:id="59" w:author="Meiling Ge" w:date="2022-10-25T17:17:00Z">
              <w:tcPr>
                <w:tcW w:w="992" w:type="dxa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6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6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Mean BMI</w:t>
            </w:r>
          </w:p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6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4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6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(kg/m</w:t>
            </w: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  <w:rPrChange w:id="6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</w:t>
            </w: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6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)</w:t>
            </w:r>
            <w:del w:id="68" w:author="Ydo" w:date="2022-10-22T17:34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6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*</w:delText>
              </w:r>
            </w:del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tcPrChange w:id="70" w:author="Meiling Ge" w:date="2022-10-25T17:17:00Z">
              <w:tcPr>
                <w:tcW w:w="851" w:type="dxa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7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72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7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Mean STS</w:t>
            </w:r>
          </w:p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7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7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7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score (%)</w:t>
            </w:r>
            <w:del w:id="77" w:author="Ydo" w:date="2022-10-22T17:38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7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*</w:delText>
              </w:r>
            </w:del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cPrChange w:id="79" w:author="Meiling Ge" w:date="2022-10-25T17:17:00Z"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8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8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8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Median time</w:t>
            </w:r>
          </w:p>
          <w:p w:rsidR="00F847DD" w:rsidRPr="00874830" w:rsidRDefault="00145148" w:rsidP="00145148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8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84" w:author="Meiling Ge" w:date="2022-10-25T16:59:00Z">
                <w:pPr/>
              </w:pPrChange>
            </w:pPr>
            <w:ins w:id="85" w:author="Meiling Ge" w:date="2022-10-25T17:00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86" w:author="Meiling Ge" w:date="2022-10-25T17:11:00Z">
                    <w:rPr>
                      <w:rFonts w:ascii="Times New Roman" w:hAnsi="Times New Roman" w:cs="Times New Roman"/>
                      <w:b/>
                      <w:bCs/>
                      <w:sz w:val="13"/>
                      <w:szCs w:val="13"/>
                    </w:rPr>
                  </w:rPrChange>
                </w:rPr>
                <w:t>o</w:t>
              </w:r>
            </w:ins>
            <w:del w:id="87" w:author="Meiling Ge" w:date="2022-10-25T17:00:00Z">
              <w:r w:rsidR="009806ED" w:rsidRPr="00874830" w:rsidDel="00145148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8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O</w:delText>
              </w:r>
            </w:del>
            <w:r w:rsidR="009806ED"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8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f</w:t>
            </w:r>
            <w:ins w:id="90" w:author="Ydo" w:date="2022-10-18T20:44:00Z">
              <w:r w:rsidR="009806ED"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9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92" w:author="Ydo" w:date="2022-10-18T20:44:00Z">
              <w:r w:rsidR="009806ED"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9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="009806ED"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9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follow-up</w:t>
            </w:r>
            <w:ins w:id="95" w:author="Ydo" w:date="2022-10-18T20:44:00Z">
              <w:r w:rsidR="009806ED"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9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(</w:t>
              </w:r>
              <w:r w:rsidR="009806ED"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97" w:author="Meiling Ge" w:date="2022-10-25T17:11:00Z">
                    <w:rPr>
                      <w:rFonts w:ascii="AdvOTb83ee1dd . B" w:eastAsia="AdvOTb83ee1dd . B" w:hAnsi="AdvOTb83ee1dd . B" w:cs="AdvOTb83ee1dd . B"/>
                      <w:color w:val="000000"/>
                      <w:kern w:val="0"/>
                      <w:sz w:val="13"/>
                      <w:szCs w:val="13"/>
                      <w:lang w:bidi="ar"/>
                    </w:rPr>
                  </w:rPrChange>
                </w:rPr>
                <w:t>months</w:t>
              </w:r>
              <w:r w:rsidR="009806ED"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9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PrChange w:id="99" w:author="Meiling Ge" w:date="2022-10-25T17:17:00Z">
              <w:tcPr>
                <w:tcW w:w="993" w:type="dxa"/>
                <w:gridSpan w:val="3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ins w:id="100" w:author="Meiling Ge" w:date="2022-10-18T09:27:00Z"/>
                <w:rFonts w:ascii="Times New Roman" w:hAnsi="Times New Roman" w:cs="Times New Roman"/>
                <w:b/>
                <w:bCs/>
                <w:sz w:val="13"/>
                <w:szCs w:val="13"/>
                <w:rPrChange w:id="101" w:author="Meiling Ge" w:date="2022-10-25T17:11:00Z">
                  <w:rPr>
                    <w:ins w:id="102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03" w:author="Meiling Ge" w:date="2022-10-25T16:59:00Z">
                <w:pPr/>
              </w:pPrChange>
            </w:pPr>
            <w:ins w:id="104" w:author="Meiling Ge" w:date="2022-10-18T09:27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0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Assessment of sarcopenia</w:t>
              </w:r>
            </w:ins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tcPrChange w:id="106" w:author="Meiling Ge" w:date="2022-10-25T17:17:00Z">
              <w:tcPr>
                <w:tcW w:w="1701" w:type="dxa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del w:id="107" w:author="Ydo" w:date="2022-10-18T19:17:00Z"/>
                <w:rFonts w:ascii="Times New Roman" w:hAnsi="Times New Roman" w:cs="Times New Roman"/>
                <w:b/>
                <w:bCs/>
                <w:sz w:val="13"/>
                <w:szCs w:val="13"/>
                <w:rPrChange w:id="108" w:author="Meiling Ge" w:date="2022-10-25T17:11:00Z">
                  <w:rPr>
                    <w:del w:id="109" w:author="Ydo" w:date="2022-10-18T19:1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0" w:author="Meiling Ge" w:date="2022-10-25T16:59:00Z">
                <w:pPr>
                  <w:jc w:val="left"/>
                </w:pPr>
              </w:pPrChange>
            </w:pPr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1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Definition</w:t>
            </w:r>
            <w:ins w:id="112" w:author="Ydo" w:date="2022-10-22T17:40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1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14" w:author="Ydo" w:date="2022-10-22T17:40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1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1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of sarcopenia</w:t>
            </w:r>
            <w:del w:id="117" w:author="Ydo" w:date="2022-10-18T19:18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1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:</w:delText>
              </w:r>
            </w:del>
            <w:del w:id="119" w:author="Ydo" w:date="2022-10-18T19:17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2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ins w:id="121" w:author="Meiling Ge" w:date="2022-10-18T09:30:00Z">
              <w:del w:id="122" w:author="Ydo" w:date="2022-10-18T19:17:00Z">
                <w:r w:rsidRPr="00874830">
                  <w:rPr>
                    <w:rFonts w:ascii="Times New Roman" w:hAnsi="Times New Roman" w:cs="Times New Roman"/>
                    <w:b/>
                    <w:bCs/>
                    <w:sz w:val="13"/>
                    <w:szCs w:val="13"/>
                    <w:rPrChange w:id="123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C</w:delText>
                </w:r>
              </w:del>
            </w:ins>
            <w:del w:id="124" w:author="Ydo" w:date="2022-10-18T19:17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2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Cut-off for male,</w:delText>
              </w:r>
            </w:del>
          </w:p>
          <w:p w:rsidR="00F847DD" w:rsidRPr="00874830" w:rsidRDefault="009806E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2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27" w:author="Meiling Ge" w:date="2022-10-25T16:59:00Z">
                <w:pPr>
                  <w:jc w:val="left"/>
                </w:pPr>
              </w:pPrChange>
            </w:pPr>
            <w:del w:id="128" w:author="Ydo" w:date="2022-10-18T19:17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2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female</w:delText>
              </w:r>
            </w:del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  <w:tcPrChange w:id="130" w:author="Meiling Ge" w:date="2022-10-25T17:17:00Z">
              <w:tcPr>
                <w:tcW w:w="297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3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2" w:author="Meiling Ge" w:date="2022-10-25T17:00:00Z">
                <w:pPr/>
              </w:pPrChange>
            </w:pPr>
            <w:bookmarkStart w:id="133" w:name="OLE_LINK48"/>
            <w:r w:rsidRPr="00874830"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3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Prevalence of sarcopenia</w:t>
            </w:r>
            <w:del w:id="135" w:author="Meiling Ge" w:date="2022-10-25T17:00:00Z">
              <w:r w:rsidRPr="00874830" w:rsidDel="00145148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3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(male, female)</w:delText>
              </w:r>
            </w:del>
            <w:bookmarkEnd w:id="133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tcPrChange w:id="137" w:author="Meiling Ge" w:date="2022-10-25T17:17:00Z">
              <w:tcPr>
                <w:tcW w:w="1843" w:type="dxa"/>
                <w:gridSpan w:val="2"/>
                <w:vMerge w:val="restart"/>
                <w:tcBorders>
                  <w:top w:val="single" w:sz="4" w:space="0" w:color="auto"/>
                </w:tcBorders>
              </w:tcPr>
            </w:tcPrChange>
          </w:tcPr>
          <w:p w:rsidR="00F847DD" w:rsidRPr="00874830" w:rsidRDefault="009806ED" w:rsidP="00145148">
            <w:pPr>
              <w:spacing w:line="200" w:lineRule="exact"/>
              <w:jc w:val="left"/>
              <w:rPr>
                <w:ins w:id="138" w:author="Meiling Ge" w:date="2022-10-18T09:29:00Z"/>
                <w:rFonts w:ascii="Times New Roman" w:hAnsi="Times New Roman" w:cs="Times New Roman"/>
                <w:b/>
                <w:bCs/>
                <w:sz w:val="13"/>
                <w:szCs w:val="13"/>
                <w:rPrChange w:id="139" w:author="Meiling Ge" w:date="2022-10-25T17:11:00Z">
                  <w:rPr>
                    <w:ins w:id="140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41" w:author="Meiling Ge" w:date="2022-10-25T16:59:00Z">
                <w:pPr/>
              </w:pPrChange>
            </w:pPr>
            <w:ins w:id="142" w:author="Meiling Ge" w:date="2022-10-18T09:29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4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Main outcome</w:t>
              </w:r>
            </w:ins>
            <w:ins w:id="144" w:author="Meiling Ge" w:date="2022-10-25T17:06:00Z">
              <w:r w:rsidR="00145148"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rPrChange w:id="145" w:author="Meiling Ge" w:date="2022-10-25T17:11:00Z">
                    <w:rPr>
                      <w:rFonts w:ascii="Times New Roman" w:hAnsi="Times New Roman" w:cs="Times New Roman"/>
                      <w:b/>
                      <w:bCs/>
                      <w:sz w:val="13"/>
                      <w:szCs w:val="13"/>
                    </w:rPr>
                  </w:rPrChange>
                </w:rPr>
                <w:t>s</w:t>
              </w:r>
            </w:ins>
          </w:p>
        </w:tc>
      </w:tr>
      <w:tr w:rsidR="00FA310E" w:rsidRPr="00874830" w:rsidTr="009806ED">
        <w:tblPrEx>
          <w:tblPrExChange w:id="146" w:author="Meiling Ge" w:date="2022-10-25T17:17:00Z">
            <w:tblPrEx>
              <w:tblW w:w="14459" w:type="dxa"/>
            </w:tblPrEx>
          </w:tblPrExChange>
        </w:tblPrEx>
        <w:trPr>
          <w:trHeight w:val="399"/>
          <w:trPrChange w:id="147" w:author="Meiling Ge" w:date="2022-10-25T17:17:00Z">
            <w:trPr>
              <w:gridAfter w:val="0"/>
              <w:trHeight w:val="399"/>
            </w:trPr>
          </w:trPrChange>
        </w:trPr>
        <w:tc>
          <w:tcPr>
            <w:tcW w:w="959" w:type="dxa"/>
            <w:vMerge/>
            <w:tcBorders>
              <w:bottom w:val="single" w:sz="4" w:space="0" w:color="auto"/>
            </w:tcBorders>
            <w:tcPrChange w:id="148" w:author="Meiling Ge" w:date="2022-10-25T17:17:00Z">
              <w:tcPr>
                <w:tcW w:w="959" w:type="dxa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49" w:author="Meiling Ge" w:date="2022-10-25T17:11:00Z">
                  <w:rPr/>
                </w:rPrChange>
              </w:rPr>
              <w:pPrChange w:id="150" w:author="Meiling Ge" w:date="2022-10-25T16:59:00Z">
                <w:pPr/>
              </w:pPrChange>
            </w:pPr>
          </w:p>
        </w:tc>
        <w:tc>
          <w:tcPr>
            <w:tcW w:w="742" w:type="dxa"/>
            <w:vMerge/>
            <w:tcBorders>
              <w:bottom w:val="single" w:sz="4" w:space="0" w:color="auto"/>
            </w:tcBorders>
            <w:tcPrChange w:id="151" w:author="Meiling Ge" w:date="2022-10-25T17:17:00Z">
              <w:tcPr>
                <w:tcW w:w="742" w:type="dxa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52" w:author="Meiling Ge" w:date="2022-10-25T17:11:00Z">
                  <w:rPr/>
                </w:rPrChange>
              </w:rPr>
              <w:pPrChange w:id="153" w:author="Meiling Ge" w:date="2022-10-25T16:59:00Z">
                <w:pPr/>
              </w:pPrChange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PrChange w:id="154" w:author="Meiling Ge" w:date="2022-10-25T17:17:00Z">
              <w:tcPr>
                <w:tcW w:w="993" w:type="dxa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55" w:author="Meiling Ge" w:date="2022-10-25T17:11:00Z">
                  <w:rPr/>
                </w:rPrChange>
              </w:rPr>
              <w:pPrChange w:id="156" w:author="Meiling Ge" w:date="2022-10-25T16:59:00Z">
                <w:pPr/>
              </w:pPrChange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PrChange w:id="157" w:author="Meiling Ge" w:date="2022-10-25T17:17:00Z">
              <w:tcPr>
                <w:tcW w:w="992" w:type="dxa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58" w:author="Meiling Ge" w:date="2022-10-25T17:11:00Z">
                  <w:rPr/>
                </w:rPrChange>
              </w:rPr>
              <w:pPrChange w:id="159" w:author="Meiling Ge" w:date="2022-10-25T16:59:00Z">
                <w:pPr/>
              </w:pPrChange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PrChange w:id="160" w:author="Meiling Ge" w:date="2022-10-25T17:17:00Z">
              <w:tcPr>
                <w:tcW w:w="992" w:type="dxa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61" w:author="Meiling Ge" w:date="2022-10-25T17:11:00Z">
                  <w:rPr/>
                </w:rPrChange>
              </w:rPr>
              <w:pPrChange w:id="162" w:author="Meiling Ge" w:date="2022-10-25T16:59:00Z">
                <w:pPr/>
              </w:pPrChange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PrChange w:id="163" w:author="Meiling Ge" w:date="2022-10-25T17:17:00Z">
              <w:tcPr>
                <w:tcW w:w="992" w:type="dxa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64" w:author="Meiling Ge" w:date="2022-10-25T17:11:00Z">
                  <w:rPr/>
                </w:rPrChange>
              </w:rPr>
              <w:pPrChange w:id="165" w:author="Meiling Ge" w:date="2022-10-25T16:59:00Z">
                <w:pPr/>
              </w:pPrChange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cPrChange w:id="166" w:author="Meiling Ge" w:date="2022-10-25T17:17:00Z">
              <w:tcPr>
                <w:tcW w:w="851" w:type="dxa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67" w:author="Meiling Ge" w:date="2022-10-25T17:11:00Z">
                  <w:rPr/>
                </w:rPrChange>
              </w:rPr>
              <w:pPrChange w:id="168" w:author="Meiling Ge" w:date="2022-10-25T16:59:00Z">
                <w:pPr/>
              </w:pPrChange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PrChange w:id="169" w:author="Meiling Ge" w:date="2022-10-25T17:17:00Z">
              <w:tcPr>
                <w:tcW w:w="567" w:type="dxa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70" w:author="Meiling Ge" w:date="2022-10-25T17:11:00Z">
                  <w:rPr/>
                </w:rPrChange>
              </w:rPr>
              <w:pPrChange w:id="171" w:author="Meiling Ge" w:date="2022-10-25T16:59:00Z">
                <w:pPr/>
              </w:pPrChange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PrChange w:id="172" w:author="Meiling Ge" w:date="2022-10-25T17:17:00Z">
              <w:tcPr>
                <w:tcW w:w="985" w:type="dxa"/>
                <w:gridSpan w:val="2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73" w:author="Meiling Ge" w:date="2022-10-25T17:11:00Z">
                  <w:rPr/>
                </w:rPrChange>
              </w:rPr>
              <w:pPrChange w:id="174" w:author="Meiling Ge" w:date="2022-10-25T16:59:00Z">
                <w:pPr/>
              </w:pPrChange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tcPrChange w:id="175" w:author="Meiling Ge" w:date="2022-10-25T17:17:00Z">
              <w:tcPr>
                <w:tcW w:w="1992" w:type="dxa"/>
                <w:gridSpan w:val="3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76" w:author="Meiling Ge" w:date="2022-10-25T17:11:00Z">
                  <w:rPr/>
                </w:rPrChange>
              </w:rPr>
              <w:pPrChange w:id="177" w:author="Meiling Ge" w:date="2022-10-25T16:59:00Z">
                <w:pPr/>
              </w:pPrChange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PrChange w:id="178" w:author="Meiling Ge" w:date="2022-10-25T17:17:00Z"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:rsidR="00145148" w:rsidRPr="00874830" w:rsidRDefault="009806ED" w:rsidP="00145148">
            <w:pPr>
              <w:widowControl/>
              <w:spacing w:line="200" w:lineRule="exact"/>
              <w:jc w:val="left"/>
              <w:rPr>
                <w:ins w:id="179" w:author="Meiling Ge" w:date="2022-10-25T17:00:00Z"/>
                <w:rFonts w:ascii="Times New Roman" w:hAnsi="Times New Roman" w:cs="Times New Roman"/>
                <w:b/>
                <w:bCs/>
                <w:sz w:val="13"/>
                <w:szCs w:val="13"/>
                <w:lang w:bidi="ar"/>
                <w:rPrChange w:id="180" w:author="Meiling Ge" w:date="2022-10-25T17:11:00Z">
                  <w:rPr>
                    <w:ins w:id="181" w:author="Meiling Ge" w:date="2022-10-25T17:00:00Z"/>
                    <w:rFonts w:ascii="Times New Roman" w:hAnsi="Times New Roman" w:cs="Times New Roman"/>
                    <w:b/>
                    <w:bCs/>
                    <w:sz w:val="13"/>
                    <w:szCs w:val="13"/>
                    <w:lang w:bidi="ar"/>
                  </w:rPr>
                </w:rPrChange>
              </w:rPr>
            </w:pPr>
            <w:ins w:id="182" w:author="Ydo" w:date="2022-10-18T20:13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183" w:author="Meiling Ge" w:date="2022-10-25T17:11:00Z">
                    <w:rPr>
                      <w:rFonts w:ascii="Humanist777BTUnicRomanB" w:eastAsia="Humanist777BTUnicRomanB" w:hAnsi="Humanist777BTUnicRomanB" w:cs="Humanist777BTUnicRomanB"/>
                      <w:color w:val="231F20"/>
                      <w:kern w:val="0"/>
                      <w:sz w:val="14"/>
                      <w:szCs w:val="14"/>
                      <w:lang w:bidi="ar"/>
                    </w:rPr>
                  </w:rPrChange>
                </w:rPr>
                <w:t>Total,</w:t>
              </w:r>
            </w:ins>
          </w:p>
          <w:p w:rsidR="00F847DD" w:rsidRPr="00874830" w:rsidRDefault="009806ED" w:rsidP="00145148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84" w:author="Meiling Ge" w:date="2022-10-25T17:11:00Z">
                  <w:rPr/>
                </w:rPrChange>
              </w:rPr>
              <w:pPrChange w:id="185" w:author="Meiling Ge" w:date="2022-10-25T17:00:00Z">
                <w:pPr/>
              </w:pPrChange>
            </w:pPr>
            <w:ins w:id="186" w:author="Ydo" w:date="2022-10-18T20:55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18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lang w:bidi="ar"/>
                    </w:rPr>
                  </w:rPrChange>
                </w:rPr>
                <w:t xml:space="preserve"> </w:t>
              </w:r>
            </w:ins>
            <w:ins w:id="188" w:author="Ydo" w:date="2022-10-18T20:13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189" w:author="Meiling Ge" w:date="2022-10-25T17:11:00Z">
                    <w:rPr>
                      <w:rFonts w:ascii="Humanist777BTUnicItalicB" w:eastAsia="Humanist777BTUnicItalicB" w:hAnsi="Humanist777BTUnicItalicB" w:cs="Humanist777BTUnicItalicB"/>
                      <w:color w:val="231F20"/>
                      <w:kern w:val="0"/>
                      <w:sz w:val="14"/>
                      <w:szCs w:val="14"/>
                      <w:lang w:bidi="ar"/>
                    </w:rPr>
                  </w:rPrChange>
                </w:rPr>
                <w:t xml:space="preserve">n </w:t>
              </w:r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190" w:author="Meiling Ge" w:date="2022-10-25T17:11:00Z">
                    <w:rPr>
                      <w:rFonts w:ascii="Humanist777BTUnicRomanB" w:eastAsia="Humanist777BTUnicRomanB" w:hAnsi="Humanist777BTUnicRomanB" w:cs="Humanist777BTUnicRomanB"/>
                      <w:color w:val="231F20"/>
                      <w:kern w:val="0"/>
                      <w:sz w:val="14"/>
                      <w:szCs w:val="14"/>
                      <w:lang w:bidi="ar"/>
                    </w:rPr>
                  </w:rPrChange>
                </w:rPr>
                <w:t>(%)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PrChange w:id="191" w:author="Meiling Ge" w:date="2022-10-25T17:17:00Z">
              <w:tcPr>
                <w:tcW w:w="850" w:type="dxa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:rsidR="00145148" w:rsidRPr="00874830" w:rsidRDefault="009806ED" w:rsidP="00145148">
            <w:pPr>
              <w:widowControl/>
              <w:spacing w:line="200" w:lineRule="exact"/>
              <w:jc w:val="left"/>
              <w:rPr>
                <w:ins w:id="192" w:author="Meiling Ge" w:date="2022-10-25T17:00:00Z"/>
                <w:rFonts w:ascii="Times New Roman" w:hAnsi="Times New Roman" w:cs="Times New Roman"/>
                <w:b/>
                <w:bCs/>
                <w:sz w:val="13"/>
                <w:szCs w:val="13"/>
                <w:lang w:bidi="ar"/>
                <w:rPrChange w:id="193" w:author="Meiling Ge" w:date="2022-10-25T17:11:00Z">
                  <w:rPr>
                    <w:ins w:id="194" w:author="Meiling Ge" w:date="2022-10-25T17:00:00Z"/>
                    <w:rFonts w:ascii="Times New Roman" w:hAnsi="Times New Roman" w:cs="Times New Roman"/>
                    <w:b/>
                    <w:bCs/>
                    <w:sz w:val="13"/>
                    <w:szCs w:val="13"/>
                    <w:lang w:bidi="ar"/>
                  </w:rPr>
                </w:rPrChange>
              </w:rPr>
            </w:pPr>
            <w:ins w:id="195" w:author="Ydo" w:date="2022-10-18T20:13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196" w:author="Meiling Ge" w:date="2022-10-25T17:11:00Z">
                    <w:rPr>
                      <w:rFonts w:ascii="Humanist777BTUnicRomanB" w:eastAsia="Humanist777BTUnicRomanB" w:hAnsi="Humanist777BTUnicRomanB" w:cs="Humanist777BTUnicRomanB"/>
                      <w:color w:val="231F20"/>
                      <w:kern w:val="0"/>
                      <w:sz w:val="14"/>
                      <w:szCs w:val="14"/>
                      <w:lang w:bidi="ar"/>
                    </w:rPr>
                  </w:rPrChange>
                </w:rPr>
                <w:t>Male,</w:t>
              </w:r>
            </w:ins>
            <w:ins w:id="197" w:author="Ydo" w:date="2022-10-18T20:55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19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lang w:bidi="ar"/>
                    </w:rPr>
                  </w:rPrChange>
                </w:rPr>
                <w:t xml:space="preserve"> </w:t>
              </w:r>
            </w:ins>
          </w:p>
          <w:p w:rsidR="00F847DD" w:rsidRPr="00874830" w:rsidRDefault="009806ED" w:rsidP="00145148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199" w:author="Meiling Ge" w:date="2022-10-25T17:11:00Z">
                  <w:rPr/>
                </w:rPrChange>
              </w:rPr>
              <w:pPrChange w:id="200" w:author="Meiling Ge" w:date="2022-10-25T17:00:00Z">
                <w:pPr/>
              </w:pPrChange>
            </w:pPr>
            <w:ins w:id="201" w:author="Ydo" w:date="2022-10-18T20:13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202" w:author="Meiling Ge" w:date="2022-10-25T17:11:00Z">
                    <w:rPr>
                      <w:rFonts w:ascii="Humanist777BTUnicItalicB" w:eastAsia="Humanist777BTUnicItalicB" w:hAnsi="Humanist777BTUnicItalicB" w:cs="Humanist777BTUnicItalicB"/>
                      <w:color w:val="231F20"/>
                      <w:kern w:val="0"/>
                      <w:sz w:val="14"/>
                      <w:szCs w:val="14"/>
                      <w:lang w:bidi="ar"/>
                    </w:rPr>
                  </w:rPrChange>
                </w:rPr>
                <w:t xml:space="preserve">n </w:t>
              </w:r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203" w:author="Meiling Ge" w:date="2022-10-25T17:11:00Z">
                    <w:rPr>
                      <w:rFonts w:ascii="Humanist777BTUnicRomanB" w:eastAsia="Humanist777BTUnicRomanB" w:hAnsi="Humanist777BTUnicRomanB" w:cs="Humanist777BTUnicRomanB"/>
                      <w:color w:val="231F20"/>
                      <w:kern w:val="0"/>
                      <w:sz w:val="14"/>
                      <w:szCs w:val="14"/>
                      <w:lang w:bidi="ar"/>
                    </w:rPr>
                  </w:rPrChange>
                </w:rPr>
                <w:t>(%)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PrChange w:id="204" w:author="Meiling Ge" w:date="2022-10-25T17:17:00Z"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:rsidR="00145148" w:rsidRPr="00874830" w:rsidRDefault="009806ED" w:rsidP="00145148">
            <w:pPr>
              <w:widowControl/>
              <w:spacing w:line="200" w:lineRule="exact"/>
              <w:jc w:val="left"/>
              <w:rPr>
                <w:ins w:id="205" w:author="Meiling Ge" w:date="2022-10-25T17:00:00Z"/>
                <w:rFonts w:ascii="Times New Roman" w:hAnsi="Times New Roman" w:cs="Times New Roman"/>
                <w:b/>
                <w:bCs/>
                <w:sz w:val="13"/>
                <w:szCs w:val="13"/>
                <w:lang w:bidi="ar"/>
                <w:rPrChange w:id="206" w:author="Meiling Ge" w:date="2022-10-25T17:11:00Z">
                  <w:rPr>
                    <w:ins w:id="207" w:author="Meiling Ge" w:date="2022-10-25T17:00:00Z"/>
                    <w:rFonts w:ascii="Times New Roman" w:hAnsi="Times New Roman" w:cs="Times New Roman"/>
                    <w:b/>
                    <w:bCs/>
                    <w:sz w:val="13"/>
                    <w:szCs w:val="13"/>
                    <w:lang w:bidi="ar"/>
                  </w:rPr>
                </w:rPrChange>
              </w:rPr>
            </w:pPr>
            <w:ins w:id="208" w:author="Ydo" w:date="2022-10-18T20:14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209" w:author="Meiling Ge" w:date="2022-10-25T17:11:00Z">
                    <w:rPr>
                      <w:rFonts w:ascii="Humanist777BTUnicRomanB" w:eastAsia="Humanist777BTUnicRomanB" w:hAnsi="Humanist777BTUnicRomanB" w:cs="Humanist777BTUnicRomanB"/>
                      <w:color w:val="231F20"/>
                      <w:kern w:val="0"/>
                      <w:sz w:val="14"/>
                      <w:szCs w:val="14"/>
                      <w:lang w:bidi="ar"/>
                    </w:rPr>
                  </w:rPrChange>
                </w:rPr>
                <w:t>Female,</w:t>
              </w:r>
            </w:ins>
          </w:p>
          <w:p w:rsidR="00F847DD" w:rsidRPr="00874830" w:rsidRDefault="009806ED" w:rsidP="00145148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  <w:rPrChange w:id="210" w:author="Meiling Ge" w:date="2022-10-25T17:11:00Z">
                  <w:rPr/>
                </w:rPrChange>
              </w:rPr>
              <w:pPrChange w:id="211" w:author="Meiling Ge" w:date="2022-10-25T17:00:00Z">
                <w:pPr/>
              </w:pPrChange>
            </w:pPr>
            <w:ins w:id="212" w:author="Ydo" w:date="2022-10-18T20:55:00Z">
              <w:del w:id="213" w:author="Meiling Ge" w:date="2022-10-25T17:00:00Z">
                <w:r w:rsidRPr="00874830" w:rsidDel="00145148">
                  <w:rPr>
                    <w:rFonts w:ascii="Times New Roman" w:hAnsi="Times New Roman" w:cs="Times New Roman"/>
                    <w:b/>
                    <w:bCs/>
                    <w:sz w:val="13"/>
                    <w:szCs w:val="13"/>
                    <w:lang w:bidi="ar"/>
                    <w:rPrChange w:id="214" w:author="Meiling Ge" w:date="2022-10-25T17:11:00Z">
                      <w:rPr>
                        <w:rFonts w:ascii="Times New Roman" w:hAnsi="Times New Roman" w:cs="Times New Roman"/>
                        <w:sz w:val="11"/>
                        <w:szCs w:val="11"/>
                        <w:lang w:bidi="ar"/>
                      </w:rPr>
                    </w:rPrChange>
                  </w:rPr>
                  <w:delText xml:space="preserve"> </w:delText>
                </w:r>
              </w:del>
            </w:ins>
            <w:ins w:id="215" w:author="Ydo" w:date="2022-10-18T20:14:00Z"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216" w:author="Meiling Ge" w:date="2022-10-25T17:11:00Z">
                    <w:rPr>
                      <w:rFonts w:ascii="Humanist777BTUnicItalicB" w:eastAsia="Humanist777BTUnicItalicB" w:hAnsi="Humanist777BTUnicItalicB" w:cs="Humanist777BTUnicItalicB"/>
                      <w:color w:val="231F20"/>
                      <w:kern w:val="0"/>
                      <w:sz w:val="14"/>
                      <w:szCs w:val="14"/>
                      <w:lang w:bidi="ar"/>
                    </w:rPr>
                  </w:rPrChange>
                </w:rPr>
                <w:t xml:space="preserve">n </w:t>
              </w:r>
              <w:r w:rsidRPr="00874830">
                <w:rPr>
                  <w:rFonts w:ascii="Times New Roman" w:hAnsi="Times New Roman" w:cs="Times New Roman"/>
                  <w:b/>
                  <w:bCs/>
                  <w:sz w:val="13"/>
                  <w:szCs w:val="13"/>
                  <w:lang w:bidi="ar"/>
                  <w:rPrChange w:id="217" w:author="Meiling Ge" w:date="2022-10-25T17:11:00Z">
                    <w:rPr>
                      <w:rFonts w:ascii="Humanist777BTUnicRomanB" w:eastAsia="Humanist777BTUnicRomanB" w:hAnsi="Humanist777BTUnicRomanB" w:cs="Humanist777BTUnicRomanB"/>
                      <w:color w:val="231F20"/>
                      <w:kern w:val="0"/>
                      <w:sz w:val="14"/>
                      <w:szCs w:val="14"/>
                      <w:lang w:bidi="ar"/>
                    </w:rPr>
                  </w:rPrChange>
                </w:rPr>
                <w:t>(%)</w:t>
              </w:r>
            </w:ins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tcPrChange w:id="218" w:author="Meiling Ge" w:date="2022-10-25T17:17:00Z">
              <w:tcPr>
                <w:tcW w:w="1701" w:type="dxa"/>
                <w:gridSpan w:val="2"/>
                <w:vMerge/>
                <w:tcBorders>
                  <w:bottom w:val="single" w:sz="4" w:space="0" w:color="auto"/>
                </w:tcBorders>
              </w:tcPr>
            </w:tcPrChange>
          </w:tcPr>
          <w:p w:rsidR="00F847DD" w:rsidRPr="00874830" w:rsidRDefault="00F847DD" w:rsidP="00145148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19" w:author="Meiling Ge" w:date="2022-10-25T17:11:00Z">
                  <w:rPr/>
                </w:rPrChange>
              </w:rPr>
              <w:pPrChange w:id="220" w:author="Meiling Ge" w:date="2022-10-25T16:59:00Z">
                <w:pPr/>
              </w:pPrChange>
            </w:pPr>
          </w:p>
        </w:tc>
      </w:tr>
      <w:tr w:rsidR="00874830" w:rsidRPr="00874830" w:rsidTr="009806ED">
        <w:tblPrEx>
          <w:tblPrExChange w:id="221" w:author="Meiling Ge" w:date="2022-10-25T17:17:00Z">
            <w:tblPrEx>
              <w:tblW w:w="14459" w:type="dxa"/>
            </w:tblPrEx>
          </w:tblPrExChange>
        </w:tblPrEx>
        <w:trPr>
          <w:trHeight w:val="851"/>
          <w:trPrChange w:id="222" w:author="Meiling Ge" w:date="2022-10-25T17:17:00Z">
            <w:trPr>
              <w:gridAfter w:val="0"/>
              <w:trHeight w:val="851"/>
            </w:trPr>
          </w:trPrChange>
        </w:trPr>
        <w:tc>
          <w:tcPr>
            <w:tcW w:w="959" w:type="dxa"/>
            <w:tcBorders>
              <w:top w:val="single" w:sz="4" w:space="0" w:color="auto"/>
            </w:tcBorders>
            <w:tcPrChange w:id="223" w:author="Meiling Ge" w:date="2022-10-25T17:17:00Z">
              <w:tcPr>
                <w:tcW w:w="959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2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25" w:author="Meiling Ge" w:date="2022-10-25T16:59:00Z">
                <w:pPr/>
              </w:pPrChange>
            </w:pPr>
            <w:bookmarkStart w:id="226" w:name="OLE_LINK21"/>
            <w:r w:rsidRPr="00874830">
              <w:rPr>
                <w:rFonts w:ascii="Times New Roman" w:hAnsi="Times New Roman" w:cs="Times New Roman"/>
                <w:sz w:val="13"/>
                <w:szCs w:val="13"/>
                <w:rPrChange w:id="22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Brouessard.2021</w:t>
            </w:r>
            <w:bookmarkEnd w:id="226"/>
          </w:p>
        </w:tc>
        <w:tc>
          <w:tcPr>
            <w:tcW w:w="742" w:type="dxa"/>
            <w:tcBorders>
              <w:top w:val="single" w:sz="4" w:space="0" w:color="auto"/>
            </w:tcBorders>
            <w:tcPrChange w:id="228" w:author="Meiling Ge" w:date="2022-10-25T17:17:00Z">
              <w:tcPr>
                <w:tcW w:w="742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2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30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3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France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PrChange w:id="232" w:author="Meiling Ge" w:date="2022-10-25T17:17:00Z">
              <w:tcPr>
                <w:tcW w:w="993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3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34" w:author="Meiling Ge" w:date="2022-10-25T16:59:00Z">
                <w:pPr/>
              </w:pPrChange>
            </w:pPr>
            <w:bookmarkStart w:id="235" w:name="OLE_LINK142"/>
            <w:r w:rsidRPr="00874830">
              <w:rPr>
                <w:rFonts w:ascii="Times New Roman" w:hAnsi="Times New Roman" w:cs="Times New Roman"/>
                <w:sz w:val="13"/>
                <w:szCs w:val="13"/>
                <w:rPrChange w:id="23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Retrospective</w:t>
            </w:r>
            <w:bookmarkEnd w:id="235"/>
          </w:p>
        </w:tc>
        <w:tc>
          <w:tcPr>
            <w:tcW w:w="992" w:type="dxa"/>
            <w:tcBorders>
              <w:top w:val="single" w:sz="4" w:space="0" w:color="auto"/>
            </w:tcBorders>
            <w:tcPrChange w:id="237" w:author="Meiling Ge" w:date="2022-10-25T17:17:00Z">
              <w:tcPr>
                <w:tcW w:w="992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3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3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4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182(91/91)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PrChange w:id="241" w:author="Meiling Ge" w:date="2022-10-25T17:17:00Z">
              <w:tcPr>
                <w:tcW w:w="992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3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4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84</w:t>
            </w:r>
            <w:del w:id="245" w:author="Ydo" w:date="2022-10-18T20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(median age)</w:delText>
              </w:r>
            </w:del>
          </w:p>
        </w:tc>
        <w:tc>
          <w:tcPr>
            <w:tcW w:w="992" w:type="dxa"/>
            <w:tcBorders>
              <w:top w:val="single" w:sz="4" w:space="0" w:color="auto"/>
            </w:tcBorders>
            <w:tcPrChange w:id="247" w:author="Meiling Ge" w:date="2022-10-25T17:17:00Z">
              <w:tcPr>
                <w:tcW w:w="992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5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26.4</w:t>
            </w:r>
            <w:del w:id="251" w:author="Ydo" w:date="2022-10-18T20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(23.8–29.6)</w:delText>
              </w:r>
            </w:del>
          </w:p>
        </w:tc>
        <w:tc>
          <w:tcPr>
            <w:tcW w:w="851" w:type="dxa"/>
            <w:tcBorders>
              <w:top w:val="single" w:sz="4" w:space="0" w:color="auto"/>
            </w:tcBorders>
            <w:tcPrChange w:id="253" w:author="Meiling Ge" w:date="2022-10-25T17:17:00Z">
              <w:tcPr>
                <w:tcW w:w="851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5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55" w:author="Meiling Ge" w:date="2022-10-25T16:59:00Z">
                <w:pPr/>
              </w:pPrChange>
            </w:pPr>
            <w:ins w:id="256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del w:id="257" w:author="Meiling Ge" w:date="2022-10-25T17:13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25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tcPrChange w:id="259" w:author="Meiling Ge" w:date="2022-10-25T17:17:00Z">
              <w:tcPr>
                <w:tcW w:w="850" w:type="dxa"/>
                <w:gridSpan w:val="2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6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61" w:author="Meiling Ge" w:date="2022-10-25T16:59:00Z">
                <w:pPr/>
              </w:pPrChange>
            </w:pPr>
            <w:ins w:id="262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del w:id="263" w:author="Meiling Ge" w:date="2022-10-25T17:13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26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993" w:type="dxa"/>
            <w:tcBorders>
              <w:top w:val="single" w:sz="4" w:space="0" w:color="auto"/>
            </w:tcBorders>
            <w:tcPrChange w:id="265" w:author="Meiling Ge" w:date="2022-10-25T17:17:00Z">
              <w:tcPr>
                <w:tcW w:w="851" w:type="dxa"/>
                <w:gridSpan w:val="2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66" w:author="Ydo" w:date="2022-10-18T20:47:00Z"/>
                <w:rFonts w:ascii="Times New Roman" w:hAnsi="Times New Roman" w:cs="Times New Roman"/>
                <w:sz w:val="13"/>
                <w:szCs w:val="13"/>
                <w:rPrChange w:id="267" w:author="Meiling Ge" w:date="2022-10-25T17:11:00Z">
                  <w:rPr>
                    <w:ins w:id="268" w:author="Ydo" w:date="2022-10-18T20:47:00Z"/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269" w:author="Meiling Ge" w:date="2022-10-25T16:59:00Z">
                <w:pPr/>
              </w:pPrChange>
            </w:pPr>
            <w:ins w:id="270" w:author="Ydo" w:date="2022-10-18T19:1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CT: L3-SMI;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272" w:author="Ydo" w:date="2022-10-18T19:18:00Z"/>
                <w:rFonts w:ascii="Times New Roman" w:hAnsi="Times New Roman" w:cs="Times New Roman"/>
                <w:sz w:val="13"/>
                <w:szCs w:val="13"/>
                <w:rPrChange w:id="273" w:author="Meiling Ge" w:date="2022-10-25T17:11:00Z">
                  <w:rPr>
                    <w:ins w:id="274" w:author="Ydo" w:date="2022-10-18T19:18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75" w:author="Meiling Ge" w:date="2022-10-25T16:59:00Z">
                <w:pPr/>
              </w:pPrChange>
            </w:pPr>
            <w:ins w:id="276" w:author="Ydo" w:date="2022-10-18T19:1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Gait speed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278" w:author="Meiling Ge" w:date="2022-10-18T09:27:00Z"/>
                <w:rFonts w:ascii="Times New Roman" w:hAnsi="Times New Roman" w:cs="Times New Roman"/>
                <w:sz w:val="13"/>
                <w:szCs w:val="13"/>
                <w:rPrChange w:id="279" w:author="Meiling Ge" w:date="2022-10-25T17:11:00Z">
                  <w:rPr>
                    <w:ins w:id="280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81" w:author="Meiling Ge" w:date="2022-10-25T16:59:00Z">
                <w:pPr/>
              </w:pPrChange>
            </w:pPr>
            <w:ins w:id="282" w:author="Meiling Ge" w:date="2022-10-18T09:27:00Z">
              <w:del w:id="283" w:author="Ydo" w:date="2022-10-18T19:18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84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CT (Level L3)</w:delText>
                </w:r>
              </w:del>
            </w:ins>
          </w:p>
        </w:tc>
        <w:tc>
          <w:tcPr>
            <w:tcW w:w="1701" w:type="dxa"/>
            <w:tcBorders>
              <w:top w:val="single" w:sz="4" w:space="0" w:color="auto"/>
            </w:tcBorders>
            <w:tcPrChange w:id="285" w:author="Meiling Ge" w:date="2022-10-25T17:17:00Z">
              <w:tcPr>
                <w:tcW w:w="1843" w:type="dxa"/>
                <w:gridSpan w:val="2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86" w:author="Ydo" w:date="2022-10-18T19:20:00Z"/>
                <w:rFonts w:ascii="Times New Roman" w:hAnsi="Times New Roman" w:cs="Times New Roman"/>
                <w:sz w:val="13"/>
                <w:szCs w:val="13"/>
                <w:rPrChange w:id="287" w:author="Meiling Ge" w:date="2022-10-25T17:11:00Z">
                  <w:rPr>
                    <w:ins w:id="288" w:author="Ydo" w:date="2022-10-18T19:20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89" w:author="Meiling Ge" w:date="2022-10-25T16:59:00Z">
                <w:pPr>
                  <w:jc w:val="left"/>
                </w:pPr>
              </w:pPrChange>
            </w:pPr>
            <w:ins w:id="290" w:author="Ydo" w:date="2022-10-18T19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9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L3-SMI &lt;55.4 cm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29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9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29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9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in men,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9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97" w:author="Meiling Ge" w:date="2022-10-25T16:59:00Z">
                <w:pPr>
                  <w:jc w:val="left"/>
                </w:pPr>
              </w:pPrChange>
            </w:pPr>
            <w:ins w:id="298" w:author="Ydo" w:date="2022-10-18T19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9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&lt;38.</w:t>
              </w:r>
            </w:ins>
            <w:ins w:id="300" w:author="Ydo" w:date="2022-10-18T19:2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0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9</w:t>
              </w:r>
            </w:ins>
            <w:ins w:id="302" w:author="Ydo" w:date="2022-10-18T19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0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cm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30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0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30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0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in women</w:t>
              </w:r>
            </w:ins>
            <w:ins w:id="308" w:author="Ydo" w:date="2022-10-18T19:2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0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;</w:t>
              </w:r>
            </w:ins>
            <w:del w:id="310" w:author="Ydo" w:date="2022-10-18T19:2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1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TMA &lt;55.4, 38.9 cm2/m2;</w:delText>
              </w:r>
            </w:del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31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13" w:author="Meiling Ge" w:date="2022-10-25T16:59:00Z">
                <w:pPr>
                  <w:jc w:val="left"/>
                </w:pPr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31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Gait speed measurement</w:t>
            </w:r>
            <w:del w:id="315" w:author="Meiling Ge" w:date="2022-10-25T17:10:00Z">
              <w:r w:rsidRPr="00874830" w:rsidDel="00FA310E">
                <w:rPr>
                  <w:rFonts w:ascii="Times New Roman" w:hAnsi="Times New Roman" w:cs="Times New Roman"/>
                  <w:sz w:val="13"/>
                  <w:szCs w:val="13"/>
                  <w:rPrChange w:id="31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317" w:author="Meiling Ge" w:date="2022-10-25T17:11:00Z">
                  <w:rPr>
                    <w:rFonts w:ascii="Times New Roman" w:hAnsi="Times New Roman" w:cs="Times New Roman" w:hint="eastAsia"/>
                    <w:sz w:val="16"/>
                    <w:szCs w:val="16"/>
                  </w:rPr>
                </w:rPrChange>
              </w:rPr>
              <w:t>≤</w:t>
            </w:r>
            <w:r w:rsidRPr="00874830">
              <w:rPr>
                <w:rFonts w:ascii="Times New Roman" w:hAnsi="Times New Roman" w:cs="Times New Roman"/>
                <w:sz w:val="13"/>
                <w:szCs w:val="13"/>
                <w:rPrChange w:id="31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 0.8m/s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PrChange w:id="319" w:author="Meiling Ge" w:date="2022-10-25T17:17:00Z">
              <w:tcPr>
                <w:tcW w:w="992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32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21" w:author="Meiling Ge" w:date="2022-10-25T16:59:00Z">
                <w:pPr/>
              </w:pPrChange>
            </w:pPr>
            <w:ins w:id="322" w:author="Ydo" w:date="2022-10-22T18:0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2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56(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32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30.7%</w:t>
            </w:r>
            <w:ins w:id="325" w:author="Ydo" w:date="2022-10-22T18:0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2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tcPrChange w:id="327" w:author="Meiling Ge" w:date="2022-10-25T17:17:00Z">
              <w:tcPr>
                <w:tcW w:w="850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32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29" w:author="Meiling Ge" w:date="2022-10-25T16:59:00Z">
                <w:pPr/>
              </w:pPrChange>
            </w:pPr>
            <w:ins w:id="330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ins w:id="331" w:author="Ydo" w:date="2022-10-18T20:16:00Z">
              <w:del w:id="332" w:author="Meiling Ge" w:date="2022-10-25T17:13:00Z">
                <w:r w:rsidRPr="00874830" w:rsidDel="00874830">
                  <w:rPr>
                    <w:rFonts w:ascii="Times New Roman" w:hAnsi="Times New Roman" w:cs="Times New Roman"/>
                    <w:sz w:val="13"/>
                    <w:szCs w:val="13"/>
                    <w:rPrChange w:id="333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134" w:type="dxa"/>
            <w:tcBorders>
              <w:top w:val="single" w:sz="4" w:space="0" w:color="auto"/>
            </w:tcBorders>
            <w:tcPrChange w:id="334" w:author="Meiling Ge" w:date="2022-10-25T17:17:00Z">
              <w:tcPr>
                <w:tcW w:w="851" w:type="dxa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33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36" w:author="Meiling Ge" w:date="2022-10-25T16:59:00Z">
                <w:pPr/>
              </w:pPrChange>
            </w:pPr>
            <w:ins w:id="337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ins w:id="338" w:author="Ydo" w:date="2022-10-18T20:16:00Z">
              <w:del w:id="339" w:author="Meiling Ge" w:date="2022-10-25T17:13:00Z">
                <w:r w:rsidRPr="00874830" w:rsidDel="00874830">
                  <w:rPr>
                    <w:rFonts w:ascii="Times New Roman" w:hAnsi="Times New Roman" w:cs="Times New Roman"/>
                    <w:sz w:val="13"/>
                    <w:szCs w:val="13"/>
                    <w:rPrChange w:id="340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701" w:type="dxa"/>
            <w:tcBorders>
              <w:top w:val="single" w:sz="4" w:space="0" w:color="auto"/>
            </w:tcBorders>
            <w:tcPrChange w:id="341" w:author="Meiling Ge" w:date="2022-10-25T17:17:00Z">
              <w:tcPr>
                <w:tcW w:w="1701" w:type="dxa"/>
                <w:gridSpan w:val="2"/>
                <w:tcBorders>
                  <w:top w:val="single" w:sz="4" w:space="0" w:color="auto"/>
                </w:tcBorders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ins w:id="342" w:author="Meiling Ge" w:date="2022-10-18T09:29:00Z"/>
                <w:rFonts w:ascii="Times New Roman" w:hAnsi="Times New Roman" w:cs="Times New Roman"/>
                <w:sz w:val="13"/>
                <w:szCs w:val="13"/>
                <w:rPrChange w:id="343" w:author="Meiling Ge" w:date="2022-10-25T17:11:00Z">
                  <w:rPr>
                    <w:ins w:id="344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45" w:author="Meiling Ge" w:date="2022-10-25T16:59:00Z">
                <w:pPr/>
              </w:pPrChange>
            </w:pPr>
            <w:ins w:id="346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4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All-cause mortality (1 year);</w:t>
              </w:r>
            </w:ins>
          </w:p>
          <w:p w:rsidR="00874830" w:rsidRPr="00874830" w:rsidRDefault="00874830" w:rsidP="00874830">
            <w:pPr>
              <w:spacing w:line="200" w:lineRule="exact"/>
              <w:rPr>
                <w:ins w:id="348" w:author="Meiling Ge" w:date="2022-10-18T09:29:00Z"/>
                <w:rFonts w:ascii="Times New Roman" w:hAnsi="Times New Roman" w:cs="Times New Roman"/>
                <w:sz w:val="13"/>
                <w:szCs w:val="13"/>
                <w:lang w:eastAsia="zh-Hans"/>
                <w:rPrChange w:id="349" w:author="Meiling Ge" w:date="2022-10-25T17:11:00Z">
                  <w:rPr>
                    <w:ins w:id="350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51" w:author="Meiling Ge" w:date="2022-10-25T16:59:00Z">
                <w:pPr/>
              </w:pPrChange>
            </w:pPr>
            <w:ins w:id="352" w:author="Meiling Ge" w:date="2022-10-25T17:0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53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>R</w:t>
              </w:r>
            </w:ins>
            <w:ins w:id="354" w:author="Ydo" w:date="2022-10-22T16:53:00Z">
              <w:del w:id="355" w:author="Meiling Ge" w:date="2022-10-25T17:04:00Z">
                <w:r w:rsidRPr="00874830" w:rsidDel="00145148">
                  <w:rPr>
                    <w:rFonts w:ascii="Times New Roman" w:hAnsi="Times New Roman" w:cs="Times New Roman"/>
                    <w:sz w:val="13"/>
                    <w:szCs w:val="13"/>
                    <w:rPrChange w:id="356" w:author="Meiling Ge" w:date="2022-10-25T17:11:00Z">
                      <w:rPr>
                        <w:rFonts w:ascii="Times New Roman" w:hAnsi="Times New Roman" w:cs="Times New Roman"/>
                        <w:sz w:val="11"/>
                        <w:szCs w:val="11"/>
                      </w:rPr>
                    </w:rPrChange>
                  </w:rPr>
                  <w:delText>r</w:delText>
                </w:r>
              </w:del>
            </w:ins>
            <w:ins w:id="357" w:author="Meiling Ge" w:date="2022-10-18T09:29:00Z">
              <w:del w:id="358" w:author="Ydo" w:date="2022-10-22T16:53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359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R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6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ehospitalization</w:t>
              </w:r>
            </w:ins>
          </w:p>
        </w:tc>
      </w:tr>
      <w:tr w:rsidR="00874830" w:rsidRPr="00874830" w:rsidTr="009806ED">
        <w:tblPrEx>
          <w:tblPrExChange w:id="361" w:author="Meiling Ge" w:date="2022-10-25T17:17:00Z">
            <w:tblPrEx>
              <w:tblW w:w="14459" w:type="dxa"/>
            </w:tblPrEx>
          </w:tblPrExChange>
        </w:tblPrEx>
        <w:trPr>
          <w:trPrChange w:id="362" w:author="Meiling Ge" w:date="2022-10-25T17:17:00Z">
            <w:trPr>
              <w:gridAfter w:val="0"/>
            </w:trPr>
          </w:trPrChange>
        </w:trPr>
        <w:tc>
          <w:tcPr>
            <w:tcW w:w="959" w:type="dxa"/>
            <w:tcPrChange w:id="363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36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65" w:author="Meiling Ge" w:date="2022-10-25T16:59:00Z">
                <w:pPr/>
              </w:pPrChange>
            </w:pPr>
            <w:bookmarkStart w:id="366" w:name="OLE_LINK99"/>
            <w:bookmarkStart w:id="367" w:name="OLE_LINK55"/>
            <w:r w:rsidRPr="00874830">
              <w:rPr>
                <w:rFonts w:ascii="Times New Roman" w:hAnsi="Times New Roman" w:cs="Times New Roman"/>
                <w:sz w:val="13"/>
                <w:szCs w:val="13"/>
                <w:rPrChange w:id="36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Brown</w:t>
            </w:r>
            <w:ins w:id="369" w:author="Ydo" w:date="2022-10-21T16:0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7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. </w:t>
              </w:r>
            </w:ins>
            <w:del w:id="371" w:author="Ydo" w:date="2022-10-21T16:0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37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,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37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2022</w:t>
            </w:r>
            <w:bookmarkEnd w:id="366"/>
            <w:bookmarkEnd w:id="367"/>
          </w:p>
        </w:tc>
        <w:tc>
          <w:tcPr>
            <w:tcW w:w="742" w:type="dxa"/>
            <w:tcPrChange w:id="374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37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76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37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Canada</w:t>
            </w:r>
          </w:p>
        </w:tc>
        <w:tc>
          <w:tcPr>
            <w:tcW w:w="993" w:type="dxa"/>
            <w:tcPrChange w:id="378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del w:id="379" w:author="Ydo" w:date="2022-10-18T20:37:00Z"/>
                <w:rFonts w:ascii="Times New Roman" w:hAnsi="Times New Roman" w:cs="Times New Roman"/>
                <w:sz w:val="13"/>
                <w:szCs w:val="13"/>
                <w:rPrChange w:id="380" w:author="Meiling Ge" w:date="2022-10-25T17:11:00Z">
                  <w:rPr>
                    <w:del w:id="381" w:author="Ydo" w:date="2022-10-18T20:3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82" w:author="Meiling Ge" w:date="2022-10-25T16:59:00Z">
                <w:pPr/>
              </w:pPrChange>
            </w:pPr>
          </w:p>
          <w:p w:rsidR="00874830" w:rsidRPr="00874830" w:rsidRDefault="00874830" w:rsidP="00874830">
            <w:pPr>
              <w:spacing w:line="200" w:lineRule="exact"/>
              <w:jc w:val="left"/>
              <w:rPr>
                <w:del w:id="383" w:author="Ydo" w:date="2022-10-18T20:37:00Z"/>
                <w:rFonts w:ascii="Times New Roman" w:hAnsi="Times New Roman" w:cs="Times New Roman"/>
                <w:sz w:val="13"/>
                <w:szCs w:val="13"/>
                <w:rPrChange w:id="384" w:author="Meiling Ge" w:date="2022-10-25T17:11:00Z">
                  <w:rPr>
                    <w:del w:id="385" w:author="Ydo" w:date="2022-10-18T20:3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86" w:author="Meiling Ge" w:date="2022-10-25T16:59:00Z">
                <w:pPr/>
              </w:pPrChange>
            </w:pPr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38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88" w:author="Meiling Ge" w:date="2022-10-25T16:59:00Z">
                <w:pPr/>
              </w:pPrChange>
            </w:pPr>
            <w:bookmarkStart w:id="389" w:name="OLE_LINK138"/>
            <w:r w:rsidRPr="00874830">
              <w:rPr>
                <w:rFonts w:ascii="Times New Roman" w:hAnsi="Times New Roman" w:cs="Times New Roman"/>
                <w:sz w:val="13"/>
                <w:szCs w:val="13"/>
                <w:rPrChange w:id="39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Retrospective</w:t>
            </w:r>
            <w:bookmarkEnd w:id="389"/>
          </w:p>
        </w:tc>
        <w:tc>
          <w:tcPr>
            <w:tcW w:w="992" w:type="dxa"/>
            <w:tcPrChange w:id="391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del w:id="392" w:author="Ydo" w:date="2022-10-18T20:37:00Z"/>
                <w:rFonts w:ascii="Times New Roman" w:hAnsi="Times New Roman" w:cs="Times New Roman"/>
                <w:sz w:val="13"/>
                <w:szCs w:val="13"/>
                <w:rPrChange w:id="393" w:author="Meiling Ge" w:date="2022-10-25T17:11:00Z">
                  <w:rPr>
                    <w:del w:id="394" w:author="Ydo" w:date="2022-10-18T20:3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9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39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468</w:t>
            </w:r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39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398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39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(262/206)</w:t>
            </w:r>
          </w:p>
        </w:tc>
        <w:tc>
          <w:tcPr>
            <w:tcW w:w="992" w:type="dxa"/>
            <w:tcPrChange w:id="400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40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02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40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80.7 ±</w:t>
            </w:r>
            <w:ins w:id="404" w:author="Ydo" w:date="2022-10-22T17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0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40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9.6</w:t>
            </w:r>
          </w:p>
        </w:tc>
        <w:tc>
          <w:tcPr>
            <w:tcW w:w="992" w:type="dxa"/>
            <w:tcPrChange w:id="407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40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0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41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29.2 </w:t>
            </w:r>
            <w:ins w:id="411" w:author="Ydo" w:date="2022-10-18T20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1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±</w:t>
              </w:r>
            </w:ins>
            <w:ins w:id="413" w:author="Ydo" w:date="2022-10-22T17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1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415" w:author="Ydo" w:date="2022-10-18T20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1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41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13.8</w:t>
            </w:r>
            <w:del w:id="418" w:author="Ydo" w:date="2022-10-18T20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1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)</w:delText>
              </w:r>
            </w:del>
          </w:p>
        </w:tc>
        <w:tc>
          <w:tcPr>
            <w:tcW w:w="851" w:type="dxa"/>
            <w:tcPrChange w:id="420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42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22" w:author="Meiling Ge" w:date="2022-10-25T16:59:00Z">
                <w:pPr/>
              </w:pPrChange>
            </w:pPr>
            <w:ins w:id="423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del w:id="424" w:author="Meiling Ge" w:date="2022-10-25T17:13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42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850" w:type="dxa"/>
            <w:tcPrChange w:id="426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42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28" w:author="Meiling Ge" w:date="2022-10-25T16:59:00Z">
                <w:pPr/>
              </w:pPrChange>
            </w:pPr>
            <w:ins w:id="429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ins w:id="430" w:author="Ydo" w:date="2022-10-18T21:01:00Z">
              <w:del w:id="431" w:author="Meiling Ge" w:date="2022-10-25T17:13:00Z">
                <w:r w:rsidRPr="00874830" w:rsidDel="00874830">
                  <w:rPr>
                    <w:rFonts w:ascii="Times New Roman" w:hAnsi="Times New Roman" w:cs="Times New Roman"/>
                    <w:sz w:val="13"/>
                    <w:szCs w:val="13"/>
                    <w:rPrChange w:id="432" w:author="Meiling Ge" w:date="2022-10-25T17:11:00Z">
                      <w:rPr>
                        <w:rFonts w:ascii="Times New Roman" w:hAnsi="Times New Roman" w:cs="Times New Roman"/>
                        <w:sz w:val="11"/>
                        <w:szCs w:val="11"/>
                      </w:rPr>
                    </w:rPrChange>
                  </w:rPr>
                  <w:delText>/</w:delText>
                </w:r>
              </w:del>
            </w:ins>
            <w:del w:id="433" w:author="Meiling Ge" w:date="2022-10-25T17:13:00Z">
              <w:r w:rsidRPr="00874830" w:rsidDel="005A406D">
                <w:rPr>
                  <w:rFonts w:ascii="Times New Roman" w:hAnsi="Times New Roman" w:cs="Times New Roman"/>
                  <w:sz w:val="13"/>
                  <w:szCs w:val="13"/>
                  <w:rPrChange w:id="434" w:author="Meiling Ge" w:date="2022-10-25T17:11:00Z">
                    <w:rPr>
                      <w:rFonts w:ascii="Times New Roman" w:hAnsi="Times New Roman" w:cs="Times New Roman" w:hint="eastAsia"/>
                      <w:sz w:val="16"/>
                      <w:szCs w:val="16"/>
                    </w:rPr>
                  </w:rPrChange>
                </w:rPr>
                <w:delText>术后</w:delText>
              </w:r>
            </w:del>
          </w:p>
        </w:tc>
        <w:tc>
          <w:tcPr>
            <w:tcW w:w="993" w:type="dxa"/>
            <w:tcPrChange w:id="435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436" w:author="Ydo" w:date="2022-10-18T19:22:00Z"/>
                <w:rFonts w:ascii="Times New Roman" w:hAnsi="Times New Roman" w:cs="Times New Roman"/>
                <w:sz w:val="13"/>
                <w:szCs w:val="13"/>
                <w:rPrChange w:id="437" w:author="Meiling Ge" w:date="2022-10-25T17:11:00Z">
                  <w:rPr>
                    <w:ins w:id="438" w:author="Ydo" w:date="2022-10-18T19:22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39" w:author="Meiling Ge" w:date="2022-10-25T16:59:00Z">
                <w:pPr/>
              </w:pPrChange>
            </w:pPr>
            <w:ins w:id="440" w:author="Ydo" w:date="2022-10-18T19:2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4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CT: L3-SMI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442" w:author="Meiling Ge" w:date="2022-10-18T09:27:00Z"/>
                <w:rFonts w:ascii="Times New Roman" w:hAnsi="Times New Roman" w:cs="Times New Roman"/>
                <w:sz w:val="13"/>
                <w:szCs w:val="13"/>
                <w:rPrChange w:id="443" w:author="Meiling Ge" w:date="2022-10-25T17:11:00Z">
                  <w:rPr>
                    <w:ins w:id="444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45" w:author="Meiling Ge" w:date="2022-10-25T16:59:00Z">
                <w:pPr/>
              </w:pPrChange>
            </w:pPr>
            <w:ins w:id="446" w:author="Meiling Ge" w:date="2022-10-18T09:27:00Z">
              <w:del w:id="447" w:author="Ydo" w:date="2022-10-18T19:22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448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CT (Level L3)</w:delText>
                </w:r>
              </w:del>
            </w:ins>
          </w:p>
        </w:tc>
        <w:tc>
          <w:tcPr>
            <w:tcW w:w="1701" w:type="dxa"/>
            <w:tcPrChange w:id="449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450" w:author="Ydo" w:date="2022-10-18T19:21:00Z"/>
                <w:rFonts w:ascii="Times New Roman" w:hAnsi="Times New Roman" w:cs="Times New Roman"/>
                <w:bCs/>
                <w:sz w:val="13"/>
                <w:szCs w:val="13"/>
                <w:rPrChange w:id="451" w:author="Meiling Ge" w:date="2022-10-25T17:11:00Z">
                  <w:rPr>
                    <w:ins w:id="452" w:author="Ydo" w:date="2022-10-18T19:21:00Z"/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pPrChange w:id="453" w:author="Meiling Ge" w:date="2022-10-25T16:59:00Z">
                <w:pPr/>
              </w:pPrChange>
            </w:pPr>
            <w:bookmarkStart w:id="454" w:name="OLE_LINK54"/>
            <w:ins w:id="455" w:author="Ydo" w:date="2022-10-18T19:21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56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L3-SMI &lt;52.6 cm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457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58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459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60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 xml:space="preserve"> in men,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46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62" w:author="Meiling Ge" w:date="2022-10-25T16:59:00Z">
                <w:pPr/>
              </w:pPrChange>
            </w:pPr>
            <w:ins w:id="463" w:author="Ydo" w:date="2022-10-18T19:21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64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&lt;</w:t>
              </w:r>
            </w:ins>
            <w:ins w:id="465" w:author="Ydo" w:date="2022-10-18T19:22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66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40.9</w:t>
              </w:r>
            </w:ins>
            <w:ins w:id="467" w:author="Ydo" w:date="2022-10-18T21:02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68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469" w:author="Ydo" w:date="2022-10-18T19:21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70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cm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471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72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473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74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 xml:space="preserve"> in women</w:t>
              </w:r>
            </w:ins>
            <w:del w:id="475" w:author="Ydo" w:date="2022-10-18T19:22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476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delText>TMA</w:delTex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7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&lt;</w:delTex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78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delText>52.6,</w:delTex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7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&lt;</w:delTex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80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delText>40.9</w:delTex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8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cm</w:delTex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48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delText>2</w:delTex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8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/m</w:delTex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48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delText>2</w:delText>
              </w:r>
            </w:del>
            <w:bookmarkEnd w:id="454"/>
          </w:p>
        </w:tc>
        <w:tc>
          <w:tcPr>
            <w:tcW w:w="1275" w:type="dxa"/>
            <w:tcPrChange w:id="485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48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87" w:author="Meiling Ge" w:date="2022-10-25T16:59:00Z">
                <w:pPr/>
              </w:pPrChange>
            </w:pPr>
            <w:ins w:id="488" w:author="Ydo" w:date="2022-10-22T18:0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8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234(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49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50%</w:t>
            </w:r>
            <w:ins w:id="491" w:author="Ydo" w:date="2022-10-22T18:0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49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49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94" w:author="Meiling Ge" w:date="2022-10-25T16:59:00Z">
                <w:pPr/>
              </w:pPrChange>
            </w:pPr>
          </w:p>
        </w:tc>
        <w:tc>
          <w:tcPr>
            <w:tcW w:w="1134" w:type="dxa"/>
            <w:tcPrChange w:id="495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49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497" w:author="Meiling Ge" w:date="2022-10-25T16:59:00Z">
                <w:pPr/>
              </w:pPrChange>
            </w:pPr>
            <w:ins w:id="498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ins w:id="499" w:author="Ydo" w:date="2022-10-18T20:16:00Z">
              <w:del w:id="500" w:author="Meiling Ge" w:date="2022-10-25T17:13:00Z">
                <w:r w:rsidRPr="00874830" w:rsidDel="00874830">
                  <w:rPr>
                    <w:rFonts w:ascii="Times New Roman" w:hAnsi="Times New Roman" w:cs="Times New Roman"/>
                    <w:sz w:val="13"/>
                    <w:szCs w:val="13"/>
                    <w:rPrChange w:id="501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134" w:type="dxa"/>
            <w:tcPrChange w:id="502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50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04" w:author="Meiling Ge" w:date="2022-10-25T16:59:00Z">
                <w:pPr/>
              </w:pPrChange>
            </w:pPr>
            <w:ins w:id="505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ins w:id="506" w:author="Ydo" w:date="2022-10-18T20:16:00Z">
              <w:del w:id="507" w:author="Meiling Ge" w:date="2022-10-25T17:13:00Z">
                <w:r w:rsidRPr="00874830" w:rsidDel="00874830">
                  <w:rPr>
                    <w:rFonts w:ascii="Times New Roman" w:hAnsi="Times New Roman" w:cs="Times New Roman"/>
                    <w:sz w:val="13"/>
                    <w:szCs w:val="13"/>
                    <w:rPrChange w:id="508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701" w:type="dxa"/>
            <w:tcPrChange w:id="509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ins w:id="510" w:author="Meiling Ge" w:date="2022-10-18T09:29:00Z"/>
                <w:rFonts w:ascii="Times New Roman" w:hAnsi="Times New Roman" w:cs="Times New Roman"/>
                <w:sz w:val="13"/>
                <w:szCs w:val="13"/>
                <w:rPrChange w:id="511" w:author="Meiling Ge" w:date="2022-10-25T17:11:00Z">
                  <w:rPr>
                    <w:ins w:id="512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13" w:author="Meiling Ge" w:date="2022-10-25T16:59:00Z">
                <w:pPr/>
              </w:pPrChange>
            </w:pPr>
            <w:ins w:id="514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1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In-hospital adverse events</w:t>
              </w:r>
            </w:ins>
          </w:p>
        </w:tc>
      </w:tr>
      <w:tr w:rsidR="00874830" w:rsidRPr="00874830" w:rsidTr="009806ED">
        <w:tblPrEx>
          <w:tblPrExChange w:id="516" w:author="Meiling Ge" w:date="2022-10-25T17:17:00Z">
            <w:tblPrEx>
              <w:tblW w:w="14459" w:type="dxa"/>
            </w:tblPrEx>
          </w:tblPrExChange>
        </w:tblPrEx>
        <w:trPr>
          <w:trHeight w:val="814"/>
          <w:trPrChange w:id="517" w:author="Meiling Ge" w:date="2022-10-25T17:17:00Z">
            <w:trPr>
              <w:gridAfter w:val="0"/>
              <w:trHeight w:val="814"/>
            </w:trPr>
          </w:trPrChange>
        </w:trPr>
        <w:tc>
          <w:tcPr>
            <w:tcW w:w="959" w:type="dxa"/>
            <w:tcPrChange w:id="518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51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20" w:author="Meiling Ge" w:date="2022-10-25T16:59:00Z">
                <w:pPr/>
              </w:pPrChange>
            </w:pPr>
            <w:bookmarkStart w:id="521" w:name="OLE_LINK78"/>
            <w:proofErr w:type="spellStart"/>
            <w:r w:rsidRPr="00874830">
              <w:rPr>
                <w:rFonts w:ascii="Times New Roman" w:hAnsi="Times New Roman" w:cs="Times New Roman"/>
                <w:sz w:val="13"/>
                <w:szCs w:val="13"/>
                <w:rPrChange w:id="52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Dahya</w:t>
            </w:r>
            <w:proofErr w:type="spellEnd"/>
            <w:r w:rsidRPr="00874830">
              <w:rPr>
                <w:rFonts w:ascii="Times New Roman" w:hAnsi="Times New Roman" w:cs="Times New Roman"/>
                <w:sz w:val="13"/>
                <w:szCs w:val="13"/>
                <w:rPrChange w:id="52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.</w:t>
            </w:r>
            <w:ins w:id="524" w:author="Ydo" w:date="2022-10-21T16:0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2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52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2016</w:t>
            </w:r>
            <w:bookmarkEnd w:id="521"/>
          </w:p>
        </w:tc>
        <w:tc>
          <w:tcPr>
            <w:tcW w:w="742" w:type="dxa"/>
            <w:tcPrChange w:id="527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52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2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53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USA</w:t>
            </w:r>
          </w:p>
        </w:tc>
        <w:tc>
          <w:tcPr>
            <w:tcW w:w="993" w:type="dxa"/>
            <w:tcPrChange w:id="531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53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33" w:author="Meiling Ge" w:date="2022-10-25T16:59:00Z">
                <w:pPr/>
              </w:pPrChange>
            </w:pPr>
            <w:del w:id="534" w:author="Ydo" w:date="2022-10-21T11:5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3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consecutive patients</w:delText>
              </w:r>
            </w:del>
            <w:ins w:id="536" w:author="Ydo" w:date="2022-10-21T11:5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3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Prospective</w:t>
              </w:r>
            </w:ins>
          </w:p>
        </w:tc>
        <w:tc>
          <w:tcPr>
            <w:tcW w:w="992" w:type="dxa"/>
            <w:tcPrChange w:id="538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53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40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54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104</w:t>
            </w:r>
            <w:del w:id="542" w:author="Meiling Ge" w:date="2022-10-25T16:50:00Z">
              <w:r w:rsidRPr="00874830" w:rsidDel="00B446E5">
                <w:rPr>
                  <w:rFonts w:ascii="Times New Roman" w:hAnsi="Times New Roman" w:cs="Times New Roman"/>
                  <w:sz w:val="13"/>
                  <w:szCs w:val="13"/>
                  <w:rPrChange w:id="54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54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(50/54)</w:t>
            </w:r>
          </w:p>
        </w:tc>
        <w:tc>
          <w:tcPr>
            <w:tcW w:w="992" w:type="dxa"/>
            <w:tcPrChange w:id="545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54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4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54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81.0 ± 10.0</w:t>
            </w:r>
          </w:p>
        </w:tc>
        <w:tc>
          <w:tcPr>
            <w:tcW w:w="992" w:type="dxa"/>
            <w:tcPrChange w:id="549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55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5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55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28.0</w:t>
            </w:r>
            <w:ins w:id="553" w:author="Ydo" w:date="2022-10-22T17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5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55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</w:t>
            </w:r>
            <w:ins w:id="556" w:author="Ydo" w:date="2022-10-22T17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5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55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5.0</w:t>
            </w:r>
          </w:p>
        </w:tc>
        <w:tc>
          <w:tcPr>
            <w:tcW w:w="851" w:type="dxa"/>
            <w:tcPrChange w:id="559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56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61" w:author="Meiling Ge" w:date="2022-10-25T16:59:00Z">
                <w:pPr/>
              </w:pPrChange>
            </w:pPr>
            <w:ins w:id="562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del w:id="563" w:author="Meiling Ge" w:date="2022-10-25T17:13:00Z">
              <w:r w:rsidRPr="00874830" w:rsidDel="00622AD0">
                <w:rPr>
                  <w:rFonts w:ascii="Times New Roman" w:hAnsi="Times New Roman" w:cs="Times New Roman"/>
                  <w:sz w:val="13"/>
                  <w:szCs w:val="13"/>
                  <w:rPrChange w:id="56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850" w:type="dxa"/>
            <w:tcPrChange w:id="565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56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67" w:author="Meiling Ge" w:date="2022-10-25T16:59:00Z">
                <w:pPr/>
              </w:pPrChange>
            </w:pPr>
            <w:ins w:id="568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del w:id="569" w:author="Meiling Ge" w:date="2022-10-25T17:13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57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993" w:type="dxa"/>
            <w:tcPrChange w:id="571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572" w:author="Meiling Ge" w:date="2022-10-18T09:27:00Z"/>
                <w:rFonts w:ascii="Times New Roman" w:hAnsi="Times New Roman" w:cs="Times New Roman"/>
                <w:sz w:val="13"/>
                <w:szCs w:val="13"/>
                <w:rPrChange w:id="573" w:author="Meiling Ge" w:date="2022-10-25T17:11:00Z">
                  <w:rPr>
                    <w:ins w:id="574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75" w:author="Meiling Ge" w:date="2022-10-25T16:59:00Z">
                <w:pPr/>
              </w:pPrChange>
            </w:pPr>
            <w:ins w:id="576" w:author="Ydo" w:date="2022-10-18T19:22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577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CT: L3-SMI</w:t>
              </w:r>
            </w:ins>
            <w:ins w:id="578" w:author="Meiling Ge" w:date="2022-10-18T09:27:00Z">
              <w:del w:id="579" w:author="Ydo" w:date="2022-10-18T19:22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580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CT (Level L3)</w:delText>
                </w:r>
              </w:del>
            </w:ins>
          </w:p>
        </w:tc>
        <w:tc>
          <w:tcPr>
            <w:tcW w:w="1701" w:type="dxa"/>
            <w:tcPrChange w:id="581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58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583" w:author="Meiling Ge" w:date="2022-10-25T16:59:00Z">
                <w:pPr/>
              </w:pPrChange>
            </w:pPr>
            <w:ins w:id="584" w:author="Ydo" w:date="2022-10-18T19:23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58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lang w:bidi="ar"/>
                    </w:rPr>
                  </w:rPrChange>
                </w:rPr>
                <w:t>L3-SMI</w:t>
              </w:r>
            </w:ins>
            <w:ins w:id="586" w:author="Ydo" w:date="2022-10-18T20:49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587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lang w:bidi="ar"/>
                    </w:rPr>
                  </w:rPrChange>
                </w:rPr>
                <w:t xml:space="preserve"> </w:t>
              </w:r>
            </w:ins>
            <w:del w:id="588" w:author="Ydo" w:date="2022-10-18T19:2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8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rPrChange>
                </w:rPr>
                <w:delText>TMA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59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green"/>
                  </w:rPr>
                </w:rPrChange>
              </w:rPr>
              <w:t>&lt;55.0</w:t>
            </w:r>
            <w:ins w:id="591" w:author="Ydo" w:date="2022-10-18T20:5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9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highlight w:val="green"/>
                    </w:rPr>
                  </w:rPrChange>
                </w:rPr>
                <w:t xml:space="preserve"> </w:t>
              </w:r>
            </w:ins>
            <w:ins w:id="593" w:author="Meiling Ge" w:date="2022-10-18T09:25:00Z">
              <w:del w:id="594" w:author="Ydo" w:date="2022-10-18T20:48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595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 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9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59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59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59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>2</w:t>
              </w:r>
            </w:ins>
            <w:ins w:id="600" w:author="Ydo" w:date="2022-10-18T19:23:00Z"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60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0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>in men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60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green"/>
                  </w:rPr>
                </w:rPrChange>
              </w:rPr>
              <w:t>,</w:t>
            </w:r>
            <w:ins w:id="604" w:author="Ydo" w:date="2022-10-18T20:4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0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highlight w:val="green"/>
                    </w:rPr>
                  </w:rPrChange>
                </w:rPr>
                <w:t xml:space="preserve"> </w:t>
              </w:r>
            </w:ins>
            <w:ins w:id="606" w:author="Meiling Ge" w:date="2022-10-18T09:25:00Z">
              <w:del w:id="607" w:author="Ydo" w:date="2022-10-18T19:24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608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  <w:highlight w:val="green"/>
                      </w:rPr>
                    </w:rPrChange>
                  </w:rPr>
                  <w:delText xml:space="preserve"> TMA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0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rPrChange>
                </w:rPr>
                <w:t>&lt;</w:t>
              </w:r>
            </w:ins>
            <w:del w:id="610" w:author="Ydo" w:date="2022-10-18T19:2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1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61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green"/>
                  </w:rPr>
                </w:rPrChange>
              </w:rPr>
              <w:t xml:space="preserve">39.0 </w:t>
            </w:r>
            <w:ins w:id="613" w:author="Meiling Ge" w:date="2022-10-18T09:2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1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61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1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61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>2</w:t>
              </w:r>
            </w:ins>
            <w:ins w:id="618" w:author="Ydo" w:date="2022-10-18T20:50:00Z"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61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vertAlign w:val="superscript"/>
                    </w:rPr>
                  </w:rPrChange>
                </w:rPr>
                <w:t xml:space="preserve"> </w:t>
              </w:r>
            </w:ins>
            <w:ins w:id="620" w:author="Ydo" w:date="2022-10-18T19:27:00Z"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62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 xml:space="preserve"> </w:t>
              </w:r>
            </w:ins>
            <w:ins w:id="622" w:author="Ydo" w:date="2022-10-18T19:2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2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>in women</w:t>
              </w:r>
            </w:ins>
            <w:del w:id="624" w:author="Meiling Ge" w:date="2022-10-18T09:2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2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rPrChange>
                </w:rPr>
                <w:delText>cm2/m</w:delText>
              </w:r>
            </w:del>
          </w:p>
        </w:tc>
        <w:tc>
          <w:tcPr>
            <w:tcW w:w="1275" w:type="dxa"/>
            <w:tcPrChange w:id="626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62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28" w:author="Meiling Ge" w:date="2022-10-25T16:59:00Z">
                <w:pPr/>
              </w:pPrChange>
            </w:pPr>
            <w:bookmarkStart w:id="629" w:name="OLE_LINK51"/>
            <w:ins w:id="630" w:author="Ydo" w:date="2022-10-22T18:0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3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73(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63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70.2%</w:t>
            </w:r>
            <w:ins w:id="633" w:author="Ydo" w:date="2022-10-22T18:0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3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63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 </w:t>
            </w:r>
            <w:del w:id="636" w:author="Ydo" w:date="2022-10-18T20:1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3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(83.3%, 56.0%)</w:delText>
              </w:r>
            </w:del>
            <w:bookmarkEnd w:id="629"/>
          </w:p>
        </w:tc>
        <w:tc>
          <w:tcPr>
            <w:tcW w:w="1134" w:type="dxa"/>
            <w:tcPrChange w:id="638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63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40" w:author="Meiling Ge" w:date="2022-10-25T16:59:00Z">
                <w:pPr/>
              </w:pPrChange>
            </w:pPr>
            <w:ins w:id="641" w:author="Ydo" w:date="2022-10-22T18:0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4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42(</w:t>
              </w:r>
            </w:ins>
            <w:ins w:id="643" w:author="Ydo" w:date="2022-10-18T20:1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4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83.3%</w:t>
              </w:r>
            </w:ins>
            <w:ins w:id="645" w:author="Ydo" w:date="2022-10-22T18:0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4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134" w:type="dxa"/>
            <w:tcPrChange w:id="647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64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49" w:author="Meiling Ge" w:date="2022-10-25T16:59:00Z">
                <w:pPr/>
              </w:pPrChange>
            </w:pPr>
            <w:ins w:id="650" w:author="Ydo" w:date="2022-10-22T18:0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5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30(</w:t>
              </w:r>
            </w:ins>
            <w:ins w:id="652" w:author="Ydo" w:date="2022-10-18T20:1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5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56.0%</w:t>
              </w:r>
            </w:ins>
            <w:ins w:id="654" w:author="Ydo" w:date="2022-10-22T18:0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5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PrChange w:id="656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ins w:id="657" w:author="Ydo" w:date="2022-10-22T17:30:00Z"/>
                <w:rFonts w:ascii="Times New Roman" w:hAnsi="Times New Roman" w:cs="Times New Roman"/>
                <w:sz w:val="13"/>
                <w:szCs w:val="13"/>
                <w:rPrChange w:id="658" w:author="Meiling Ge" w:date="2022-10-25T17:11:00Z">
                  <w:rPr>
                    <w:ins w:id="659" w:author="Ydo" w:date="2022-10-22T17:30:00Z"/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660" w:author="Meiling Ge" w:date="2022-10-25T16:59:00Z">
                <w:pPr/>
              </w:pPrChange>
            </w:pPr>
            <w:ins w:id="661" w:author="Ydo" w:date="2022-10-22T17:3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6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Length of hospital stay</w:t>
              </w:r>
            </w:ins>
          </w:p>
          <w:p w:rsidR="00874830" w:rsidRPr="00874830" w:rsidRDefault="00874830" w:rsidP="00874830">
            <w:pPr>
              <w:spacing w:line="200" w:lineRule="exact"/>
              <w:rPr>
                <w:ins w:id="663" w:author="Meiling Ge" w:date="2022-10-18T09:29:00Z"/>
                <w:rFonts w:ascii="Times New Roman" w:hAnsi="Times New Roman" w:cs="Times New Roman"/>
                <w:sz w:val="13"/>
                <w:szCs w:val="13"/>
                <w:rPrChange w:id="664" w:author="Meiling Ge" w:date="2022-10-25T17:11:00Z">
                  <w:rPr>
                    <w:ins w:id="665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66" w:author="Meiling Ge" w:date="2022-10-25T16:59:00Z">
                <w:pPr/>
              </w:pPrChange>
            </w:pPr>
            <w:ins w:id="667" w:author="Meiling Ge" w:date="2022-10-18T09:29:00Z">
              <w:del w:id="668" w:author="Ydo" w:date="2022-10-22T17:30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669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Length of stay</w:delText>
                </w:r>
              </w:del>
              <w:del w:id="670" w:author="Ydo" w:date="2022-10-18T19:24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671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)</w:delText>
                </w:r>
              </w:del>
            </w:ins>
          </w:p>
        </w:tc>
      </w:tr>
      <w:tr w:rsidR="00874830" w:rsidRPr="00874830" w:rsidTr="009806ED">
        <w:tblPrEx>
          <w:tblPrExChange w:id="672" w:author="Meiling Ge" w:date="2022-10-25T17:17:00Z">
            <w:tblPrEx>
              <w:tblW w:w="14459" w:type="dxa"/>
            </w:tblPrEx>
          </w:tblPrExChange>
        </w:tblPrEx>
        <w:trPr>
          <w:trPrChange w:id="673" w:author="Meiling Ge" w:date="2022-10-25T17:17:00Z">
            <w:trPr>
              <w:gridAfter w:val="0"/>
            </w:trPr>
          </w:trPrChange>
        </w:trPr>
        <w:tc>
          <w:tcPr>
            <w:tcW w:w="959" w:type="dxa"/>
            <w:tcPrChange w:id="674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67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76" w:author="Meiling Ge" w:date="2022-10-25T16:59:00Z">
                <w:pPr/>
              </w:pPrChange>
            </w:pPr>
            <w:bookmarkStart w:id="677" w:name="OLE_LINK15"/>
            <w:proofErr w:type="spellStart"/>
            <w:r w:rsidRPr="00874830">
              <w:rPr>
                <w:rFonts w:ascii="Times New Roman" w:hAnsi="Times New Roman" w:cs="Times New Roman"/>
                <w:sz w:val="13"/>
                <w:szCs w:val="13"/>
                <w:rPrChange w:id="67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Gallone</w:t>
            </w:r>
            <w:proofErr w:type="spellEnd"/>
            <w:r w:rsidRPr="00874830">
              <w:rPr>
                <w:rFonts w:ascii="Times New Roman" w:hAnsi="Times New Roman" w:cs="Times New Roman"/>
                <w:sz w:val="13"/>
                <w:szCs w:val="13"/>
                <w:rPrChange w:id="67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. 2022</w:t>
            </w:r>
            <w:bookmarkEnd w:id="677"/>
          </w:p>
        </w:tc>
        <w:tc>
          <w:tcPr>
            <w:tcW w:w="742" w:type="dxa"/>
            <w:tcPrChange w:id="680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68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82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68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Italy</w:t>
            </w:r>
          </w:p>
        </w:tc>
        <w:tc>
          <w:tcPr>
            <w:tcW w:w="993" w:type="dxa"/>
            <w:tcPrChange w:id="684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68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86" w:author="Meiling Ge" w:date="2022-10-25T16:59:00Z">
                <w:pPr/>
              </w:pPrChange>
            </w:pPr>
            <w:ins w:id="687" w:author="Meiling Ge" w:date="2022-10-18T09:22:00Z">
              <w:del w:id="688" w:author="Ydo" w:date="2022-10-21T11:59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689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Retrospective</w:delText>
                </w:r>
              </w:del>
            </w:ins>
            <w:ins w:id="690" w:author="Ydo" w:date="2022-10-21T11:5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9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Prospective</w:t>
              </w:r>
            </w:ins>
            <w:del w:id="692" w:author="Meiling Ge" w:date="2022-10-18T09:2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69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P?</w:delText>
              </w:r>
            </w:del>
          </w:p>
        </w:tc>
        <w:tc>
          <w:tcPr>
            <w:tcW w:w="992" w:type="dxa"/>
            <w:tcPrChange w:id="694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del w:id="695" w:author="Ydo" w:date="2022-10-18T20:38:00Z"/>
                <w:rFonts w:ascii="Times New Roman" w:hAnsi="Times New Roman" w:cs="Times New Roman"/>
                <w:sz w:val="13"/>
                <w:szCs w:val="13"/>
                <w:rPrChange w:id="696" w:author="Meiling Ge" w:date="2022-10-25T17:11:00Z">
                  <w:rPr>
                    <w:del w:id="697" w:author="Ydo" w:date="2022-10-18T20:38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698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69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391</w:t>
            </w:r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70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70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70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(224/167)</w:t>
            </w:r>
          </w:p>
        </w:tc>
        <w:tc>
          <w:tcPr>
            <w:tcW w:w="992" w:type="dxa"/>
            <w:tcPrChange w:id="703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70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70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70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81</w:t>
            </w:r>
            <w:bookmarkStart w:id="707" w:name="OLE_LINK2"/>
            <w:ins w:id="708" w:author="Ydo" w:date="2022-10-22T17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0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71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</w:t>
            </w:r>
            <w:bookmarkEnd w:id="707"/>
            <w:ins w:id="711" w:author="Ydo" w:date="2022-10-22T17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1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71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6</w:t>
            </w:r>
          </w:p>
        </w:tc>
        <w:tc>
          <w:tcPr>
            <w:tcW w:w="992" w:type="dxa"/>
            <w:tcPrChange w:id="714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71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716" w:author="Meiling Ge" w:date="2022-10-25T16:59:00Z">
                <w:pPr/>
              </w:pPrChange>
            </w:pPr>
            <w:ins w:id="717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del w:id="718" w:author="Meiling Ge" w:date="2022-10-25T17:13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71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851" w:type="dxa"/>
            <w:tcPrChange w:id="720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72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722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72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4.4</w:t>
            </w:r>
            <w:bookmarkStart w:id="724" w:name="OLE_LINK139"/>
            <w:ins w:id="725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2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72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</w:t>
            </w:r>
            <w:bookmarkEnd w:id="724"/>
            <w:ins w:id="728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2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73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3.6</w:t>
            </w:r>
          </w:p>
        </w:tc>
        <w:tc>
          <w:tcPr>
            <w:tcW w:w="850" w:type="dxa"/>
            <w:tcPrChange w:id="731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73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733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73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24</w:t>
            </w:r>
            <w:del w:id="735" w:author="Ydo" w:date="2022-10-18T20:4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3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months</w:delText>
              </w:r>
            </w:del>
          </w:p>
        </w:tc>
        <w:tc>
          <w:tcPr>
            <w:tcW w:w="993" w:type="dxa"/>
            <w:tcPrChange w:id="737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ins w:id="738" w:author="Ydo" w:date="2022-10-18T19:26:00Z"/>
                <w:rFonts w:ascii="Times New Roman" w:eastAsia="DengXian" w:hAnsi="Times New Roman" w:cs="Times New Roman"/>
                <w:sz w:val="13"/>
                <w:szCs w:val="13"/>
                <w:lang w:eastAsia="zh-Hans"/>
                <w:rPrChange w:id="739" w:author="Meiling Ge" w:date="2022-10-25T17:11:00Z">
                  <w:rPr>
                    <w:ins w:id="740" w:author="Ydo" w:date="2022-10-18T19:26:00Z"/>
                    <w:rFonts w:eastAsia="DengXian"/>
                    <w:lang w:eastAsia="zh-Hans"/>
                  </w:rPr>
                </w:rPrChange>
              </w:rPr>
              <w:pPrChange w:id="741" w:author="Meiling Ge" w:date="2022-10-25T16:59:00Z">
                <w:pPr>
                  <w:widowControl/>
                </w:pPr>
              </w:pPrChange>
            </w:pPr>
            <w:ins w:id="742" w:author="Ydo" w:date="2022-10-18T19:26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743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CT:L3-SMI</w:t>
              </w:r>
            </w:ins>
            <w:ins w:id="744" w:author="Ydo" w:date="2022-10-18T19:28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745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,</w:t>
              </w:r>
            </w:ins>
            <w:ins w:id="746" w:author="Ydo" w:date="2022-10-22T17:06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747" w:author="Meiling Ge" w:date="2022-10-25T17:11:00Z">
                    <w:rPr>
                      <w:rFonts w:ascii="Times New Roman" w:eastAsia="DengXian" w:hAnsi="Times New Roman" w:cs="Times New Roman"/>
                      <w:sz w:val="11"/>
                      <w:szCs w:val="11"/>
                      <w:lang w:bidi="ar"/>
                    </w:rPr>
                  </w:rPrChange>
                </w:rPr>
                <w:t xml:space="preserve"> </w:t>
              </w:r>
            </w:ins>
            <w:ins w:id="748" w:author="Ydo" w:date="2022-10-18T19:26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eastAsia="zh-Hans" w:bidi="ar"/>
                  <w:rPrChange w:id="749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eastAsia="zh-Hans" w:bidi="ar"/>
                    </w:rPr>
                  </w:rPrChange>
                </w:rPr>
                <w:t>L3-PM</w:t>
              </w:r>
            </w:ins>
            <w:ins w:id="750" w:author="Ydo" w:date="2022-10-19T17:28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eastAsia="zh-Hans" w:bidi="ar"/>
                  <w:rPrChange w:id="751" w:author="Meiling Ge" w:date="2022-10-25T17:11:00Z">
                    <w:rPr>
                      <w:rFonts w:ascii="Times New Roman" w:eastAsia="DengXian" w:hAnsi="Times New Roman" w:cs="Times New Roman"/>
                      <w:color w:val="FF0000"/>
                      <w:sz w:val="11"/>
                      <w:szCs w:val="11"/>
                      <w:lang w:eastAsia="zh-Hans" w:bidi="ar"/>
                    </w:rPr>
                  </w:rPrChange>
                </w:rPr>
                <w:t>A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752" w:author="Meiling Ge" w:date="2022-10-18T09:27:00Z"/>
                <w:rFonts w:ascii="Times New Roman" w:hAnsi="Times New Roman" w:cs="Times New Roman"/>
                <w:sz w:val="13"/>
                <w:szCs w:val="13"/>
                <w:rPrChange w:id="753" w:author="Meiling Ge" w:date="2022-10-25T17:11:00Z">
                  <w:rPr>
                    <w:ins w:id="754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755" w:author="Meiling Ge" w:date="2022-10-25T16:59:00Z">
                <w:pPr/>
              </w:pPrChange>
            </w:pPr>
            <w:ins w:id="756" w:author="Meiling Ge" w:date="2022-10-18T09:27:00Z">
              <w:del w:id="757" w:author="Ydo" w:date="2022-10-18T19:26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758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CT (Level 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759" w:author="Meiling Ge" w:date="2022-10-25T17:11:00Z">
                      <w:rPr>
                        <w:rFonts w:ascii="Times New Roman" w:hAnsi="Times New Roman" w:cs="Times New Roman" w:hint="eastAsia"/>
                        <w:sz w:val="16"/>
                        <w:szCs w:val="16"/>
                      </w:rPr>
                    </w:rPrChange>
                  </w:rPr>
                  <w:delText>L3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760" w:author="Meiling Ge" w:date="2022-10-25T17:11:00Z">
                      <w:rPr>
                        <w:rFonts w:ascii="Times New Roman" w:hAnsi="Times New Roman" w:cs="Times New Roman" w:hint="eastAsia"/>
                        <w:sz w:val="16"/>
                        <w:szCs w:val="16"/>
                      </w:rPr>
                    </w:rPrChange>
                  </w:rPr>
                  <w:delText>、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761" w:author="Meiling Ge" w:date="2022-10-25T17:11:00Z">
                      <w:rPr>
                        <w:rFonts w:ascii="Times New Roman" w:hAnsi="Times New Roman" w:cs="Times New Roman" w:hint="eastAsia"/>
                        <w:sz w:val="16"/>
                        <w:szCs w:val="16"/>
                      </w:rPr>
                    </w:rPrChange>
                  </w:rPr>
                  <w:delText>L4)</w:delText>
                </w:r>
              </w:del>
            </w:ins>
          </w:p>
        </w:tc>
        <w:tc>
          <w:tcPr>
            <w:tcW w:w="1701" w:type="dxa"/>
            <w:tcPrChange w:id="762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del w:id="763" w:author="Meiling Ge" w:date="2022-10-18T09:17:00Z"/>
                <w:rFonts w:ascii="Times New Roman" w:hAnsi="Times New Roman" w:cs="Times New Roman"/>
                <w:sz w:val="13"/>
                <w:szCs w:val="13"/>
                <w:rPrChange w:id="764" w:author="Meiling Ge" w:date="2022-10-25T17:11:00Z">
                  <w:rPr>
                    <w:del w:id="765" w:author="Meiling Ge" w:date="2022-10-18T09:1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766" w:author="Meiling Ge" w:date="2022-10-25T16:59:00Z">
                <w:pPr/>
              </w:pPrChange>
            </w:pPr>
            <w:ins w:id="767" w:author="Ydo" w:date="2022-10-18T19:2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6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L3-</w:t>
              </w:r>
            </w:ins>
            <w:ins w:id="769" w:author="Meiling Ge" w:date="2022-10-18T09:1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7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SMI</w:t>
              </w:r>
            </w:ins>
            <w:ins w:id="771" w:author="Ydo" w:date="2022-10-18T20:4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7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773" w:author="Meiling Ge" w:date="2022-10-18T09:1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7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TMA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77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&lt;55.4</w:t>
            </w:r>
            <w:ins w:id="776" w:author="Meiling Ge" w:date="2022-10-18T09:1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7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cm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77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7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78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8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in men</w:t>
              </w:r>
            </w:ins>
            <w:ins w:id="782" w:author="Ydo" w:date="2022-10-22T17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8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, </w:t>
              </w:r>
            </w:ins>
            <w:ins w:id="784" w:author="Meiling Ge" w:date="2022-10-18T09:16:00Z">
              <w:del w:id="785" w:author="Ydo" w:date="2022-10-22T17:41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786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; </w:delText>
                </w:r>
              </w:del>
              <w:del w:id="787" w:author="Ydo" w:date="2022-10-18T19:25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788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SMI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8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&lt;</w:t>
              </w:r>
            </w:ins>
            <w:del w:id="790" w:author="Meiling Ge" w:date="2022-10-18T09:1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9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,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79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38.9 </w:t>
            </w:r>
            <w:ins w:id="793" w:author="Meiling Ge" w:date="2022-10-18T09:1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9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79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9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79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79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in women</w:t>
              </w:r>
            </w:ins>
            <w:ins w:id="799" w:author="Ydo" w:date="2022-10-18T19:2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0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; </w:t>
              </w:r>
            </w:ins>
            <w:ins w:id="801" w:author="Meiling Ge" w:date="2022-10-18T09:17:00Z">
              <w:del w:id="802" w:author="Ydo" w:date="2022-10-18T19:27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803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 </w:delText>
                </w:r>
              </w:del>
            </w:ins>
            <w:del w:id="804" w:author="Meiling Ge" w:date="2022-10-18T09:1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0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cm2/m2</w:delText>
              </w:r>
            </w:del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80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807" w:author="Meiling Ge" w:date="2022-10-25T16:59:00Z">
                <w:pPr/>
              </w:pPrChange>
            </w:pPr>
            <w:ins w:id="808" w:author="Ydo" w:date="2022-10-18T19:26:00Z"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80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  <w:lang w:eastAsia="zh-Hans"/>
                    </w:rPr>
                  </w:rPrChange>
                </w:rPr>
                <w:t>L3-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81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PM</w:t>
            </w:r>
            <w:ins w:id="811" w:author="Ydo" w:date="2022-10-19T17:2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1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A</w:t>
              </w:r>
            </w:ins>
            <w:ins w:id="813" w:author="Ydo" w:date="2022-10-18T20:5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1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highlight w:val="yellow"/>
                    </w:rPr>
                  </w:rPrChange>
                </w:rPr>
                <w:t xml:space="preserve"> </w:t>
              </w:r>
            </w:ins>
            <w:del w:id="815" w:author="Ydo" w:date="2022-10-18T19:2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1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delText>A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81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&lt;20.3</w:t>
            </w:r>
            <w:ins w:id="818" w:author="Meiling Ge" w:date="2022-10-18T09:1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1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2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82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2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in men</w:t>
              </w:r>
            </w:ins>
            <w:ins w:id="823" w:author="Ydo" w:date="2022-10-18T19:2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2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,</w:t>
              </w:r>
            </w:ins>
            <w:ins w:id="825" w:author="Ydo" w:date="2022-10-18T19:2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2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</w:t>
              </w:r>
            </w:ins>
            <w:ins w:id="827" w:author="Meiling Ge" w:date="2022-10-18T09:17:00Z">
              <w:del w:id="828" w:author="Ydo" w:date="2022-10-18T19:26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829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  <w:highlight w:val="yellow"/>
                      </w:rPr>
                    </w:rPrChange>
                  </w:rPr>
                  <w:delText>; PMA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3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t>&lt;</w:t>
              </w:r>
            </w:ins>
            <w:del w:id="831" w:author="Meiling Ge" w:date="2022-10-18T09:1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3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delText>,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83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11.8 cm</w:t>
            </w:r>
            <w:r w:rsidRPr="00874830">
              <w:rPr>
                <w:rFonts w:ascii="Times New Roman" w:hAnsi="Times New Roman" w:cs="Times New Roman"/>
                <w:sz w:val="13"/>
                <w:szCs w:val="13"/>
                <w:vertAlign w:val="superscript"/>
                <w:rPrChange w:id="83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2</w:t>
            </w:r>
            <w:r w:rsidRPr="00874830">
              <w:rPr>
                <w:rFonts w:ascii="Times New Roman" w:hAnsi="Times New Roman" w:cs="Times New Roman"/>
                <w:sz w:val="13"/>
                <w:szCs w:val="13"/>
                <w:rPrChange w:id="83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 </w:t>
            </w:r>
            <w:ins w:id="836" w:author="Meiling Ge" w:date="2022-10-18T09:1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3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 women</w:t>
              </w:r>
              <w:del w:id="838" w:author="Ydo" w:date="2022-10-18T19:27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839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;</w:delText>
                </w:r>
              </w:del>
            </w:ins>
          </w:p>
        </w:tc>
        <w:tc>
          <w:tcPr>
            <w:tcW w:w="1275" w:type="dxa"/>
            <w:tcPrChange w:id="840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del w:id="841" w:author="Ydo" w:date="2022-10-18T20:19:00Z"/>
                <w:rFonts w:ascii="Times New Roman" w:hAnsi="Times New Roman" w:cs="Times New Roman"/>
                <w:sz w:val="13"/>
                <w:szCs w:val="13"/>
                <w:rPrChange w:id="842" w:author="Meiling Ge" w:date="2022-10-25T17:11:00Z">
                  <w:rPr>
                    <w:del w:id="843" w:author="Ydo" w:date="2022-10-18T20:1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844" w:author="Meiling Ge" w:date="2022-10-25T16:59:00Z">
                <w:pPr/>
              </w:pPrChange>
            </w:pPr>
            <w:ins w:id="845" w:author="Ydo" w:date="2022-10-18T19:2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4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SMI</w:t>
              </w:r>
            </w:ins>
            <w:del w:id="847" w:author="Ydo" w:date="2022-10-18T19:2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4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TMA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84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: </w:t>
            </w:r>
            <w:ins w:id="850" w:author="Ydo" w:date="2022-10-22T17:5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5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192(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85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49.1%</w:t>
            </w:r>
            <w:ins w:id="853" w:author="Ydo" w:date="2022-10-22T17:5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5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  <w:p w:rsidR="00874830" w:rsidRPr="00874830" w:rsidRDefault="00874830" w:rsidP="00874830">
            <w:pPr>
              <w:spacing w:line="200" w:lineRule="exact"/>
              <w:rPr>
                <w:ins w:id="855" w:author="Ydo" w:date="2022-10-18T21:08:00Z"/>
                <w:rFonts w:ascii="Times New Roman" w:hAnsi="Times New Roman" w:cs="Times New Roman"/>
                <w:sz w:val="13"/>
                <w:szCs w:val="13"/>
                <w:rPrChange w:id="856" w:author="Meiling Ge" w:date="2022-10-25T17:11:00Z">
                  <w:rPr>
                    <w:ins w:id="857" w:author="Ydo" w:date="2022-10-18T21:08:00Z"/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858" w:author="Meiling Ge" w:date="2022-10-25T16:59:00Z">
                <w:pPr/>
              </w:pPrChange>
            </w:pPr>
            <w:del w:id="859" w:author="Ydo" w:date="2022-10-18T20:1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6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(33.9%, 66.1%)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86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; </w:t>
            </w:r>
          </w:p>
          <w:p w:rsidR="00874830" w:rsidRPr="00874830" w:rsidRDefault="00874830" w:rsidP="00874830">
            <w:pPr>
              <w:spacing w:line="200" w:lineRule="exact"/>
              <w:rPr>
                <w:del w:id="862" w:author="Ydo" w:date="2022-10-18T20:20:00Z"/>
                <w:rFonts w:ascii="Times New Roman" w:hAnsi="Times New Roman" w:cs="Times New Roman"/>
                <w:sz w:val="13"/>
                <w:szCs w:val="13"/>
                <w:rPrChange w:id="863" w:author="Meiling Ge" w:date="2022-10-25T17:11:00Z">
                  <w:rPr>
                    <w:del w:id="864" w:author="Ydo" w:date="2022-10-18T20:20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86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86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PM</w:t>
            </w:r>
            <w:ins w:id="867" w:author="Ydo" w:date="2022-10-20T15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6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A</w:t>
              </w:r>
            </w:ins>
            <w:del w:id="869" w:author="Ydo" w:date="2022-10-18T19:2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7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A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87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: </w:t>
            </w:r>
            <w:ins w:id="872" w:author="Ydo" w:date="2022-10-22T17:5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7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117</w:t>
              </w:r>
            </w:ins>
            <w:ins w:id="874" w:author="Ydo" w:date="2022-10-22T17:5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7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87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29.9%</w:t>
            </w:r>
            <w:ins w:id="877" w:author="Ydo" w:date="2022-10-22T17:5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7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87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880" w:author="Meiling Ge" w:date="2022-10-25T16:59:00Z">
                <w:pPr/>
              </w:pPrChange>
            </w:pPr>
            <w:del w:id="881" w:author="Ydo" w:date="2022-10-18T20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8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(32.5%,67.5%)</w:delText>
              </w:r>
            </w:del>
          </w:p>
        </w:tc>
        <w:tc>
          <w:tcPr>
            <w:tcW w:w="1134" w:type="dxa"/>
            <w:tcPrChange w:id="883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ins w:id="884" w:author="Ydo" w:date="2022-10-18T20:20:00Z"/>
                <w:rFonts w:ascii="Times New Roman" w:hAnsi="Times New Roman" w:cs="Times New Roman"/>
                <w:sz w:val="13"/>
                <w:szCs w:val="13"/>
                <w:rPrChange w:id="885" w:author="Meiling Ge" w:date="2022-10-25T17:11:00Z">
                  <w:rPr>
                    <w:ins w:id="886" w:author="Ydo" w:date="2022-10-18T20:20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887" w:author="Meiling Ge" w:date="2022-10-25T16:59:00Z">
                <w:pPr/>
              </w:pPrChange>
            </w:pPr>
            <w:bookmarkStart w:id="888" w:name="OLE_LINK16"/>
            <w:ins w:id="889" w:author="Ydo" w:date="2022-10-18T20:1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89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SMI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891" w:author="Meiling Ge" w:date="2022-10-25T17:11:00Z">
                    <w:rPr>
                      <w:rFonts w:ascii="Times New Roman" w:hAnsi="Times New Roman" w:cs="Times New Roman" w:hint="eastAsia"/>
                      <w:sz w:val="16"/>
                      <w:szCs w:val="16"/>
                      <w:lang w:eastAsia="zh-Hans"/>
                    </w:rPr>
                  </w:rPrChange>
                </w:rPr>
                <w:t>：</w:t>
              </w:r>
            </w:ins>
            <w:ins w:id="892" w:author="Ydo" w:date="2022-10-22T17:59:00Z"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89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lang w:eastAsia="zh-Hans"/>
                    </w:rPr>
                  </w:rPrChange>
                </w:rPr>
                <w:t>65</w:t>
              </w:r>
            </w:ins>
            <w:ins w:id="894" w:author="Ydo" w:date="2022-10-22T17:57:00Z"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89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lang w:eastAsia="zh-Hans"/>
                    </w:rPr>
                  </w:rPrChange>
                </w:rPr>
                <w:t>(</w:t>
              </w:r>
            </w:ins>
            <w:ins w:id="896" w:author="Ydo" w:date="2022-10-22T17:59:00Z"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89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lang w:eastAsia="zh-Hans"/>
                    </w:rPr>
                  </w:rPrChange>
                </w:rPr>
                <w:t>29</w:t>
              </w:r>
            </w:ins>
            <w:ins w:id="898" w:author="Ydo" w:date="2022-10-22T17:57:00Z"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89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lang w:eastAsia="zh-Hans"/>
                    </w:rPr>
                  </w:rPrChange>
                </w:rPr>
                <w:t>.0%);</w:t>
              </w:r>
            </w:ins>
          </w:p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lang w:eastAsia="zh-Hans"/>
                <w:rPrChange w:id="90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lang w:eastAsia="zh-Hans"/>
                  </w:rPr>
                </w:rPrChange>
              </w:rPr>
              <w:pPrChange w:id="901" w:author="Meiling Ge" w:date="2022-10-25T16:59:00Z">
                <w:pPr/>
              </w:pPrChange>
            </w:pPr>
            <w:ins w:id="902" w:author="Ydo" w:date="2022-10-18T20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0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PM</w:t>
              </w:r>
            </w:ins>
            <w:ins w:id="904" w:author="Ydo" w:date="2022-10-20T15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0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A</w:t>
              </w:r>
            </w:ins>
            <w:ins w:id="906" w:author="Ydo" w:date="2022-10-18T20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0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: </w:t>
              </w:r>
            </w:ins>
            <w:ins w:id="908" w:author="Ydo" w:date="2022-10-22T18:0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0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38(17.0%)</w:t>
              </w:r>
            </w:ins>
          </w:p>
        </w:tc>
        <w:tc>
          <w:tcPr>
            <w:tcW w:w="1134" w:type="dxa"/>
            <w:tcPrChange w:id="910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lang w:eastAsia="zh-Hans"/>
                <w:rPrChange w:id="91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lang w:eastAsia="zh-Hans"/>
                  </w:rPr>
                </w:rPrChange>
              </w:rPr>
              <w:pPrChange w:id="912" w:author="Meiling Ge" w:date="2022-10-25T16:59:00Z">
                <w:pPr/>
              </w:pPrChange>
            </w:pPr>
            <w:ins w:id="913" w:author="Ydo" w:date="2022-10-18T20:1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1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SM</w:t>
              </w:r>
            </w:ins>
            <w:ins w:id="915" w:author="Meiling Ge" w:date="2022-10-25T17:16:00Z">
              <w:r w:rsidR="009806ED">
                <w:rPr>
                  <w:rFonts w:ascii="Times New Roman" w:hAnsi="Times New Roman" w:cs="Times New Roman" w:hint="eastAsia"/>
                  <w:sz w:val="13"/>
                  <w:szCs w:val="13"/>
                </w:rPr>
                <w:t>:</w:t>
              </w:r>
            </w:ins>
            <w:ins w:id="916" w:author="Ydo" w:date="2022-10-18T20:19:00Z">
              <w:del w:id="917" w:author="Meiling Ge" w:date="2022-10-25T17:16:00Z">
                <w:r w:rsidRPr="00874830" w:rsidDel="009806ED">
                  <w:rPr>
                    <w:rFonts w:ascii="Times New Roman" w:hAnsi="Times New Roman" w:cs="Times New Roman"/>
                    <w:sz w:val="13"/>
                    <w:szCs w:val="13"/>
                    <w:rPrChange w:id="918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I</w:delText>
                </w:r>
                <w:r w:rsidRPr="00874830" w:rsidDel="009806ED">
                  <w:rPr>
                    <w:rFonts w:ascii="Times New Roman" w:hAnsi="Times New Roman" w:cs="Times New Roman"/>
                    <w:sz w:val="13"/>
                    <w:szCs w:val="13"/>
                    <w:lang w:eastAsia="zh-Hans"/>
                    <w:rPrChange w:id="919" w:author="Meiling Ge" w:date="2022-10-25T17:11:00Z">
                      <w:rPr>
                        <w:rFonts w:ascii="Times New Roman" w:hAnsi="Times New Roman" w:cs="Times New Roman" w:hint="eastAsia"/>
                        <w:sz w:val="16"/>
                        <w:szCs w:val="16"/>
                        <w:lang w:eastAsia="zh-Hans"/>
                      </w:rPr>
                    </w:rPrChange>
                  </w:rPr>
                  <w:delText>：</w:delText>
                </w:r>
              </w:del>
            </w:ins>
            <w:ins w:id="920" w:author="Ydo" w:date="2022-10-22T17:58:00Z"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921" w:author="Meiling Ge" w:date="2022-10-25T17:11:00Z">
                    <w:rPr>
                      <w:rFonts w:ascii="Times New Roman" w:hAnsi="Times New Roman" w:cs="Times New Roman" w:hint="eastAsia"/>
                      <w:sz w:val="11"/>
                      <w:szCs w:val="11"/>
                      <w:lang w:eastAsia="zh-Hans"/>
                    </w:rPr>
                  </w:rPrChange>
                </w:rPr>
                <w:t>127(76.0%)</w:t>
              </w:r>
            </w:ins>
            <w:ins w:id="922" w:author="Ydo" w:date="2022-10-18T20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2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; PM</w:t>
              </w:r>
            </w:ins>
            <w:ins w:id="924" w:author="Ydo" w:date="2022-10-20T15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2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A</w:t>
              </w:r>
            </w:ins>
            <w:ins w:id="926" w:author="Ydo" w:date="2022-10-18T20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2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: </w:t>
              </w:r>
            </w:ins>
            <w:ins w:id="928" w:author="Ydo" w:date="2022-10-22T17:5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2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7</w:t>
              </w:r>
              <w:bookmarkStart w:id="930" w:name="_GoBack"/>
              <w:bookmarkEnd w:id="930"/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3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9(47.3%)</w:t>
              </w:r>
            </w:ins>
          </w:p>
        </w:tc>
        <w:tc>
          <w:tcPr>
            <w:tcW w:w="1701" w:type="dxa"/>
            <w:tcPrChange w:id="932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ins w:id="933" w:author="Meiling Ge" w:date="2022-10-18T09:29:00Z"/>
                <w:rFonts w:ascii="Times New Roman" w:hAnsi="Times New Roman" w:cs="Times New Roman"/>
                <w:sz w:val="13"/>
                <w:szCs w:val="13"/>
                <w:rPrChange w:id="934" w:author="Meiling Ge" w:date="2022-10-25T17:11:00Z">
                  <w:rPr>
                    <w:ins w:id="935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936" w:author="Meiling Ge" w:date="2022-10-25T16:59:00Z">
                <w:pPr/>
              </w:pPrChange>
            </w:pPr>
            <w:ins w:id="937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38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 xml:space="preserve">All-cause mortality 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39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green"/>
                    </w:rPr>
                  </w:rPrChange>
                </w:rPr>
                <w:t>(2 year)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4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rPrChange>
                </w:rPr>
                <w:t>;</w:t>
              </w:r>
              <w:bookmarkEnd w:id="888"/>
            </w:ins>
          </w:p>
          <w:p w:rsidR="00874830" w:rsidRPr="00874830" w:rsidRDefault="00874830" w:rsidP="00874830">
            <w:pPr>
              <w:spacing w:line="200" w:lineRule="exact"/>
              <w:rPr>
                <w:ins w:id="941" w:author="Meiling Ge" w:date="2022-10-18T09:29:00Z"/>
                <w:rFonts w:ascii="Times New Roman" w:hAnsi="Times New Roman" w:cs="Times New Roman"/>
                <w:sz w:val="13"/>
                <w:szCs w:val="13"/>
                <w:rPrChange w:id="942" w:author="Meiling Ge" w:date="2022-10-25T17:11:00Z">
                  <w:rPr>
                    <w:ins w:id="943" w:author="Meiling Ge" w:date="2022-10-18T09:29:00Z"/>
                    <w:rFonts w:ascii="Times New Roman" w:hAnsi="Times New Roman" w:cs="Times New Roman"/>
                    <w:color w:val="000000" w:themeColor="text1"/>
                    <w:sz w:val="16"/>
                    <w:szCs w:val="16"/>
                    <w:highlight w:val="lightGray"/>
                  </w:rPr>
                </w:rPrChange>
              </w:rPr>
              <w:pPrChange w:id="944" w:author="Meiling Ge" w:date="2022-10-25T16:59:00Z">
                <w:pPr/>
              </w:pPrChange>
            </w:pPr>
            <w:ins w:id="945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46" w:author="Meiling Ge" w:date="2022-10-25T17:11:00Z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highlight w:val="lightGray"/>
                    </w:rPr>
                  </w:rPrChange>
                </w:rPr>
                <w:t>in-hospital outcomes;</w:t>
              </w:r>
            </w:ins>
          </w:p>
          <w:p w:rsidR="00874830" w:rsidRPr="00874830" w:rsidRDefault="00874830" w:rsidP="00874830">
            <w:pPr>
              <w:spacing w:line="200" w:lineRule="exact"/>
              <w:rPr>
                <w:ins w:id="947" w:author="Meiling Ge" w:date="2022-10-18T09:29:00Z"/>
                <w:rFonts w:ascii="Times New Roman" w:hAnsi="Times New Roman" w:cs="Times New Roman"/>
                <w:sz w:val="13"/>
                <w:szCs w:val="13"/>
                <w:rPrChange w:id="948" w:author="Meiling Ge" w:date="2022-10-25T17:11:00Z">
                  <w:rPr>
                    <w:ins w:id="949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950" w:author="Meiling Ge" w:date="2022-10-25T16:59:00Z">
                <w:pPr/>
              </w:pPrChange>
            </w:pPr>
            <w:ins w:id="951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52" w:author="Meiling Ge" w:date="2022-10-25T17:11:00Z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highlight w:val="lightGray"/>
                    </w:rPr>
                  </w:rPrChange>
                </w:rPr>
                <w:t>30-day outcomes</w:t>
              </w:r>
              <w:del w:id="953" w:author="Ydo" w:date="2022-10-22T17:21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954" w:author="Meiling Ge" w:date="2022-10-25T17:11:00Z">
                      <w:rPr>
                        <w:rFonts w:ascii="Times New Roman" w:hAnsi="Times New Roman" w:cs="Times New Roman"/>
                        <w:color w:val="000000" w:themeColor="text1"/>
                        <w:sz w:val="16"/>
                        <w:szCs w:val="16"/>
                      </w:rPr>
                    </w:rPrChange>
                  </w:rPr>
                  <w:delText>;</w:delText>
                </w:r>
              </w:del>
            </w:ins>
          </w:p>
        </w:tc>
      </w:tr>
      <w:tr w:rsidR="00874830" w:rsidRPr="00874830" w:rsidTr="009806ED">
        <w:tblPrEx>
          <w:tblPrExChange w:id="955" w:author="Meiling Ge" w:date="2022-10-25T17:17:00Z">
            <w:tblPrEx>
              <w:tblW w:w="14459" w:type="dxa"/>
            </w:tblPrEx>
          </w:tblPrExChange>
        </w:tblPrEx>
        <w:trPr>
          <w:trPrChange w:id="956" w:author="Meiling Ge" w:date="2022-10-25T17:17:00Z">
            <w:trPr>
              <w:gridAfter w:val="0"/>
            </w:trPr>
          </w:trPrChange>
        </w:trPr>
        <w:tc>
          <w:tcPr>
            <w:tcW w:w="959" w:type="dxa"/>
            <w:tcPrChange w:id="957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95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959" w:author="Meiling Ge" w:date="2022-10-25T16:59:00Z">
                <w:pPr/>
              </w:pPrChange>
            </w:pPr>
            <w:bookmarkStart w:id="960" w:name="OLE_LINK17"/>
            <w:proofErr w:type="spellStart"/>
            <w:r w:rsidRPr="00874830">
              <w:rPr>
                <w:rFonts w:ascii="Times New Roman" w:hAnsi="Times New Roman" w:cs="Times New Roman"/>
                <w:sz w:val="13"/>
                <w:szCs w:val="13"/>
                <w:rPrChange w:id="96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Ginste</w:t>
            </w:r>
            <w:proofErr w:type="spellEnd"/>
            <w:r w:rsidRPr="00874830">
              <w:rPr>
                <w:rFonts w:ascii="Times New Roman" w:hAnsi="Times New Roman" w:cs="Times New Roman"/>
                <w:sz w:val="13"/>
                <w:szCs w:val="13"/>
                <w:rPrChange w:id="96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.</w:t>
            </w:r>
            <w:ins w:id="963" w:author="Ydo" w:date="2022-10-21T16:0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6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96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2020</w:t>
            </w:r>
            <w:bookmarkEnd w:id="960"/>
          </w:p>
        </w:tc>
        <w:tc>
          <w:tcPr>
            <w:tcW w:w="742" w:type="dxa"/>
            <w:tcPrChange w:id="966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96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968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96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Belgium</w:t>
            </w:r>
          </w:p>
        </w:tc>
        <w:tc>
          <w:tcPr>
            <w:tcW w:w="993" w:type="dxa"/>
            <w:tcPrChange w:id="970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97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972" w:author="Meiling Ge" w:date="2022-10-25T16:59:00Z">
                <w:pPr/>
              </w:pPrChange>
            </w:pPr>
            <w:bookmarkStart w:id="973" w:name="OLE_LINK140"/>
            <w:r w:rsidRPr="00874830">
              <w:rPr>
                <w:rFonts w:ascii="Times New Roman" w:hAnsi="Times New Roman" w:cs="Times New Roman"/>
                <w:sz w:val="13"/>
                <w:szCs w:val="13"/>
                <w:rPrChange w:id="97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Retrospective</w:t>
            </w:r>
            <w:bookmarkEnd w:id="973"/>
          </w:p>
        </w:tc>
        <w:tc>
          <w:tcPr>
            <w:tcW w:w="992" w:type="dxa"/>
            <w:tcPrChange w:id="975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97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97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97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125(59/66)</w:t>
            </w:r>
          </w:p>
        </w:tc>
        <w:tc>
          <w:tcPr>
            <w:tcW w:w="992" w:type="dxa"/>
            <w:tcPrChange w:id="979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98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98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98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84.9</w:t>
            </w:r>
            <w:ins w:id="983" w:author="Ydo" w:date="2022-10-22T17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8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98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</w:t>
            </w:r>
            <w:ins w:id="986" w:author="Ydo" w:date="2022-10-22T17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8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98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5.3</w:t>
            </w:r>
          </w:p>
        </w:tc>
        <w:tc>
          <w:tcPr>
            <w:tcW w:w="992" w:type="dxa"/>
            <w:tcPrChange w:id="989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99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99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99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25.7</w:t>
            </w:r>
            <w:ins w:id="993" w:author="Ydo" w:date="2022-10-22T17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9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995" w:author="Ydo" w:date="2022-10-18T20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9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±</w:t>
              </w:r>
            </w:ins>
            <w:ins w:id="997" w:author="Ydo" w:date="2022-10-22T17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99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999" w:author="Ydo" w:date="2022-10-18T20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0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00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4.5</w:t>
            </w:r>
            <w:del w:id="1002" w:author="Ydo" w:date="2022-10-18T20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0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)</w:delText>
              </w:r>
            </w:del>
          </w:p>
        </w:tc>
        <w:tc>
          <w:tcPr>
            <w:tcW w:w="851" w:type="dxa"/>
            <w:tcPrChange w:id="1004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00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006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00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5.0</w:t>
            </w:r>
            <w:ins w:id="1008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0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01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</w:t>
            </w:r>
            <w:ins w:id="1011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1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01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3.1</w:t>
            </w:r>
          </w:p>
        </w:tc>
        <w:tc>
          <w:tcPr>
            <w:tcW w:w="850" w:type="dxa"/>
            <w:tcPrChange w:id="1014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01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016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01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12</w:t>
            </w:r>
            <w:del w:id="1018" w:author="Ydo" w:date="2022-10-18T20:4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1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M</w:delText>
              </w:r>
            </w:del>
          </w:p>
        </w:tc>
        <w:tc>
          <w:tcPr>
            <w:tcW w:w="993" w:type="dxa"/>
            <w:tcPrChange w:id="1020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021" w:author="Meiling Ge" w:date="2022-10-18T09:27:00Z"/>
                <w:rFonts w:ascii="Times New Roman" w:hAnsi="Times New Roman" w:cs="Times New Roman"/>
                <w:sz w:val="13"/>
                <w:szCs w:val="13"/>
                <w:rPrChange w:id="1022" w:author="Meiling Ge" w:date="2022-10-25T17:11:00Z">
                  <w:rPr>
                    <w:ins w:id="1023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024" w:author="Meiling Ge" w:date="2022-10-25T16:59:00Z">
                <w:pPr>
                  <w:jc w:val="left"/>
                </w:pPr>
              </w:pPrChange>
            </w:pPr>
            <w:ins w:id="1025" w:author="Ydo" w:date="2022-10-18T19:3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2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Gait speed and grip strength</w:t>
              </w:r>
            </w:ins>
            <w:ins w:id="1027" w:author="Meiling Ge" w:date="2022-10-18T09:27:00Z">
              <w:del w:id="1028" w:author="Ydo" w:date="2022-10-18T19:33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029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701" w:type="dxa"/>
            <w:tcPrChange w:id="1030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del w:id="1031" w:author="Ydo" w:date="2022-10-18T19:34:00Z"/>
                <w:rFonts w:ascii="Times New Roman" w:hAnsi="Times New Roman" w:cs="Times New Roman"/>
                <w:sz w:val="13"/>
                <w:szCs w:val="13"/>
                <w:rPrChange w:id="1032" w:author="Meiling Ge" w:date="2022-10-25T17:11:00Z">
                  <w:rPr>
                    <w:del w:id="1033" w:author="Ydo" w:date="2022-10-18T19:34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034" w:author="Meiling Ge" w:date="2022-10-25T16:59:00Z">
                <w:pPr/>
              </w:pPrChange>
            </w:pPr>
            <w:ins w:id="1035" w:author="Ydo" w:date="2022-10-18T19:34:00Z"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103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lang w:eastAsia="zh-Hans"/>
                    </w:rPr>
                  </w:rPrChange>
                </w:rPr>
                <w:t>G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3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ait speed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03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 </w:t>
            </w:r>
            <w:ins w:id="1039" w:author="Ydo" w:date="2022-10-19T16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4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&lt;</w:t>
              </w:r>
            </w:ins>
            <w:del w:id="1041" w:author="Ydo" w:date="2022-10-19T16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4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&gt;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04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0.8 m/s</w:t>
            </w:r>
            <w:del w:id="1044" w:author="Ydo" w:date="2022-10-18T19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4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for</w:delText>
              </w:r>
            </w:del>
          </w:p>
          <w:p w:rsidR="00874830" w:rsidRPr="00874830" w:rsidRDefault="00874830" w:rsidP="00874830">
            <w:pPr>
              <w:spacing w:line="200" w:lineRule="exact"/>
              <w:jc w:val="left"/>
              <w:rPr>
                <w:del w:id="1046" w:author="Ydo" w:date="2022-10-18T21:03:00Z"/>
                <w:rFonts w:ascii="Times New Roman" w:hAnsi="Times New Roman" w:cs="Times New Roman"/>
                <w:sz w:val="13"/>
                <w:szCs w:val="13"/>
                <w:rPrChange w:id="1047" w:author="Meiling Ge" w:date="2022-10-25T17:11:00Z">
                  <w:rPr>
                    <w:del w:id="1048" w:author="Ydo" w:date="2022-10-18T21:03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049" w:author="Meiling Ge" w:date="2022-10-25T16:59:00Z">
                <w:pPr/>
              </w:pPrChange>
            </w:pPr>
            <w:del w:id="1050" w:author="Ydo" w:date="2022-10-18T19:3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5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gait speed</w:delText>
              </w:r>
            </w:del>
            <w:ins w:id="1052" w:author="Ydo" w:date="2022-10-18T19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5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</w:t>
              </w:r>
            </w:ins>
            <w:del w:id="1054" w:author="Ydo" w:date="2022-10-18T19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5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05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and</w:t>
            </w:r>
            <w:ins w:id="1057" w:author="Ydo" w:date="2022-10-18T19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5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grip strength</w:t>
              </w:r>
            </w:ins>
            <w:ins w:id="1059" w:author="Ydo" w:date="2022-10-18T21:0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6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061" w:author="Ydo" w:date="2022-10-18T19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6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06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&lt;</w:t>
            </w:r>
            <w:del w:id="1064" w:author="Ydo" w:date="2022-10-18T20:5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6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06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27 kg </w:t>
            </w:r>
            <w:ins w:id="1067" w:author="Ydo" w:date="2022-10-18T19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6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in </w:t>
              </w:r>
            </w:ins>
            <w:del w:id="1069" w:author="Ydo" w:date="2022-10-18T19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7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for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07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men</w:t>
            </w:r>
            <w:ins w:id="1072" w:author="Ydo" w:date="2022-10-18T19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7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,</w:t>
              </w:r>
            </w:ins>
            <w:ins w:id="1074" w:author="Ydo" w:date="2022-10-18T21:0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7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076" w:author="Ydo" w:date="2022-10-18T19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7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and</w:delText>
              </w:r>
            </w:del>
            <w:del w:id="1078" w:author="Ydo" w:date="2022-10-18T21:0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7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08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&lt;</w:t>
            </w:r>
            <w:del w:id="1081" w:author="Ydo" w:date="2022-10-18T20:5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8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08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16 kg </w:t>
            </w:r>
            <w:ins w:id="1084" w:author="Ydo" w:date="2022-10-18T19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8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</w:t>
              </w:r>
            </w:ins>
            <w:del w:id="1086" w:author="Ydo" w:date="2022-10-18T19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8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for</w:delText>
              </w:r>
            </w:del>
            <w:ins w:id="1088" w:author="Ydo" w:date="2022-10-18T21:0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8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09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09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09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women </w:t>
            </w:r>
            <w:del w:id="1093" w:author="Ydo" w:date="2022-10-18T19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9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for grip strength</w:delText>
              </w:r>
            </w:del>
          </w:p>
        </w:tc>
        <w:tc>
          <w:tcPr>
            <w:tcW w:w="1275" w:type="dxa"/>
            <w:tcPrChange w:id="1095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lang w:eastAsia="zh-Hans"/>
                <w:rPrChange w:id="109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097" w:author="Meiling Ge" w:date="2022-10-25T16:59:00Z">
                <w:pPr/>
              </w:pPrChange>
            </w:pPr>
            <w:ins w:id="1098" w:author="Ydo" w:date="2022-10-19T16:5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09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24(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10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19.4%</w:t>
            </w:r>
            <w:ins w:id="1101" w:author="Ydo" w:date="2022-10-19T16:5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10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134" w:type="dxa"/>
            <w:tcPrChange w:id="1103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10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05" w:author="Meiling Ge" w:date="2022-10-25T16:59:00Z">
                <w:pPr/>
              </w:pPrChange>
            </w:pPr>
            <w:ins w:id="1106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ins w:id="1107" w:author="Ydo" w:date="2022-10-18T20:21:00Z">
              <w:del w:id="1108" w:author="Meiling Ge" w:date="2022-10-25T17:12:00Z">
                <w:r w:rsidRPr="00874830" w:rsidDel="00C148B8">
                  <w:rPr>
                    <w:rFonts w:ascii="Times New Roman" w:hAnsi="Times New Roman" w:cs="Times New Roman"/>
                    <w:sz w:val="13"/>
                    <w:szCs w:val="13"/>
                    <w:rPrChange w:id="1109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134" w:type="dxa"/>
            <w:tcPrChange w:id="1110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11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12" w:author="Meiling Ge" w:date="2022-10-25T16:59:00Z">
                <w:pPr/>
              </w:pPrChange>
            </w:pPr>
            <w:ins w:id="1113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  <w:ins w:id="1114" w:author="Ydo" w:date="2022-10-18T20:21:00Z">
              <w:del w:id="1115" w:author="Meiling Ge" w:date="2022-10-25T17:12:00Z">
                <w:r w:rsidRPr="00874830" w:rsidDel="00C148B8">
                  <w:rPr>
                    <w:rFonts w:ascii="Times New Roman" w:hAnsi="Times New Roman" w:cs="Times New Roman"/>
                    <w:sz w:val="13"/>
                    <w:szCs w:val="13"/>
                    <w:rPrChange w:id="1116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701" w:type="dxa"/>
            <w:tcPrChange w:id="1117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118" w:author="Meiling Ge" w:date="2022-10-18T09:29:00Z"/>
                <w:del w:id="1119" w:author="Ydo" w:date="2022-10-18T20:59:00Z"/>
                <w:rFonts w:ascii="Times New Roman" w:hAnsi="Times New Roman" w:cs="Times New Roman"/>
                <w:sz w:val="13"/>
                <w:szCs w:val="13"/>
                <w:rPrChange w:id="1120" w:author="Meiling Ge" w:date="2022-10-25T17:11:00Z">
                  <w:rPr>
                    <w:ins w:id="1121" w:author="Meiling Ge" w:date="2022-10-18T09:29:00Z"/>
                    <w:del w:id="1122" w:author="Ydo" w:date="2022-10-18T20:5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23" w:author="Meiling Ge" w:date="2022-10-25T16:59:00Z">
                <w:pPr/>
              </w:pPrChange>
            </w:pPr>
            <w:ins w:id="1124" w:author="Ydo" w:date="2022-10-22T17:0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12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All-cause </w:t>
              </w:r>
            </w:ins>
            <w:ins w:id="1126" w:author="Meiling Ge" w:date="2022-10-18T09:29:00Z">
              <w:del w:id="1127" w:author="Ydo" w:date="2022-10-18T20:59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128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1-year </w:delText>
                </w:r>
              </w:del>
            </w:ins>
            <w:ins w:id="1129" w:author="Ydo" w:date="2022-10-22T17:0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13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m</w:t>
              </w:r>
            </w:ins>
            <w:ins w:id="1131" w:author="Meiling Ge" w:date="2022-10-18T09:29:00Z">
              <w:del w:id="1132" w:author="Ydo" w:date="2022-10-18T20:59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133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m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13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ortality</w:t>
              </w:r>
            </w:ins>
            <w:ins w:id="1135" w:author="Ydo" w:date="2022-10-18T20:5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13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1137" w:author="Ydo" w:date="2022-10-18T20:5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13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(30 day, 1</w:t>
              </w:r>
            </w:ins>
            <w:ins w:id="1139" w:author="Ydo" w:date="2022-10-22T17:0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14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1141" w:author="Ydo" w:date="2022-10-18T20:5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14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year)</w:t>
              </w:r>
            </w:ins>
            <w:ins w:id="1143" w:author="Meiling Ge" w:date="2022-10-18T09:29:00Z">
              <w:del w:id="1144" w:author="Ydo" w:date="2022-10-18T20:59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145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;</w:delText>
                </w:r>
              </w:del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146" w:author="Meiling Ge" w:date="2022-10-18T09:29:00Z"/>
                <w:rFonts w:ascii="Times New Roman" w:hAnsi="Times New Roman" w:cs="Times New Roman"/>
                <w:sz w:val="13"/>
                <w:szCs w:val="13"/>
                <w:rPrChange w:id="1147" w:author="Meiling Ge" w:date="2022-10-25T17:11:00Z">
                  <w:rPr>
                    <w:ins w:id="1148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49" w:author="Meiling Ge" w:date="2022-10-25T16:59:00Z">
                <w:pPr/>
              </w:pPrChange>
            </w:pPr>
            <w:ins w:id="1150" w:author="Meiling Ge" w:date="2022-10-18T09:29:00Z">
              <w:del w:id="1151" w:author="Ydo" w:date="2022-10-18T20:59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152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30-days mortality</w:delText>
                </w:r>
              </w:del>
            </w:ins>
          </w:p>
        </w:tc>
      </w:tr>
      <w:tr w:rsidR="00874830" w:rsidRPr="00874830" w:rsidTr="009806ED">
        <w:tblPrEx>
          <w:tblPrExChange w:id="1153" w:author="Meiling Ge" w:date="2022-10-25T17:17:00Z">
            <w:tblPrEx>
              <w:tblW w:w="14459" w:type="dxa"/>
            </w:tblPrEx>
          </w:tblPrExChange>
        </w:tblPrEx>
        <w:trPr>
          <w:trHeight w:val="814"/>
          <w:trPrChange w:id="1154" w:author="Meiling Ge" w:date="2022-10-25T17:17:00Z">
            <w:trPr>
              <w:gridAfter w:val="0"/>
              <w:trHeight w:val="814"/>
            </w:trPr>
          </w:trPrChange>
        </w:trPr>
        <w:tc>
          <w:tcPr>
            <w:tcW w:w="959" w:type="dxa"/>
            <w:tcPrChange w:id="1155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15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57" w:author="Meiling Ge" w:date="2022-10-25T16:59:00Z">
                <w:pPr/>
              </w:pPrChange>
            </w:pPr>
            <w:bookmarkStart w:id="1158" w:name="OLE_LINK28"/>
            <w:proofErr w:type="spellStart"/>
            <w:r w:rsidRPr="00874830">
              <w:rPr>
                <w:rFonts w:ascii="Times New Roman" w:hAnsi="Times New Roman" w:cs="Times New Roman"/>
                <w:sz w:val="13"/>
                <w:szCs w:val="13"/>
                <w:rPrChange w:id="115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Heidari</w:t>
            </w:r>
            <w:proofErr w:type="spellEnd"/>
            <w:r w:rsidRPr="00874830">
              <w:rPr>
                <w:rFonts w:ascii="Times New Roman" w:hAnsi="Times New Roman" w:cs="Times New Roman"/>
                <w:sz w:val="13"/>
                <w:szCs w:val="13"/>
                <w:rPrChange w:id="116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.</w:t>
            </w:r>
            <w:ins w:id="1161" w:author="Ydo" w:date="2022-10-21T16:0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16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16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2019</w:t>
            </w:r>
            <w:bookmarkEnd w:id="1158"/>
          </w:p>
        </w:tc>
        <w:tc>
          <w:tcPr>
            <w:tcW w:w="742" w:type="dxa"/>
            <w:tcPrChange w:id="1164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16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66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16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USA</w:t>
            </w:r>
          </w:p>
        </w:tc>
        <w:tc>
          <w:tcPr>
            <w:tcW w:w="993" w:type="dxa"/>
            <w:tcPrChange w:id="1168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16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70" w:author="Meiling Ge" w:date="2022-10-25T16:59:00Z">
                <w:pPr/>
              </w:pPrChange>
            </w:pPr>
            <w:bookmarkStart w:id="1171" w:name="OLE_LINK145"/>
            <w:r w:rsidRPr="00874830">
              <w:rPr>
                <w:rFonts w:ascii="Times New Roman" w:hAnsi="Times New Roman" w:cs="Times New Roman"/>
                <w:sz w:val="13"/>
                <w:szCs w:val="13"/>
                <w:rPrChange w:id="117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Retrospective</w:t>
            </w:r>
            <w:bookmarkEnd w:id="1171"/>
          </w:p>
        </w:tc>
        <w:tc>
          <w:tcPr>
            <w:tcW w:w="992" w:type="dxa"/>
            <w:tcPrChange w:id="1173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17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7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17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602 (342/260)</w:t>
            </w:r>
          </w:p>
        </w:tc>
        <w:tc>
          <w:tcPr>
            <w:tcW w:w="992" w:type="dxa"/>
            <w:tcPrChange w:id="1177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17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7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18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80.9 ± 8.9</w:t>
            </w:r>
          </w:p>
        </w:tc>
        <w:tc>
          <w:tcPr>
            <w:tcW w:w="992" w:type="dxa"/>
            <w:tcPrChange w:id="1181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18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83" w:author="Meiling Ge" w:date="2022-10-25T16:59:00Z">
                <w:pPr/>
              </w:pPrChange>
            </w:pPr>
            <w:ins w:id="1184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1185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 xml:space="preserve"> </w:t>
              </w:r>
            </w:ins>
            <w:del w:id="1186" w:author="Meiling Ge" w:date="2022-10-25T17:12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118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851" w:type="dxa"/>
            <w:tcPrChange w:id="1188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18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90" w:author="Meiling Ge" w:date="2022-10-25T16:59:00Z">
                <w:pPr/>
              </w:pPrChange>
            </w:pPr>
            <w:ins w:id="1191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1192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 xml:space="preserve"> </w:t>
              </w:r>
            </w:ins>
            <w:del w:id="1193" w:author="Meiling Ge" w:date="2022-10-25T17:12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119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850" w:type="dxa"/>
            <w:tcPrChange w:id="1195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19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19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19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18 </w:t>
            </w:r>
            <w:del w:id="1199" w:author="Ydo" w:date="2022-10-18T20:4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0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months</w:delText>
              </w:r>
            </w:del>
          </w:p>
        </w:tc>
        <w:tc>
          <w:tcPr>
            <w:tcW w:w="993" w:type="dxa"/>
            <w:tcPrChange w:id="1201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202" w:author="Ydo" w:date="2022-10-18T19:36:00Z"/>
                <w:rFonts w:ascii="Times New Roman" w:hAnsi="Times New Roman" w:cs="Times New Roman"/>
                <w:sz w:val="13"/>
                <w:szCs w:val="13"/>
                <w:rPrChange w:id="1203" w:author="Meiling Ge" w:date="2022-10-25T17:11:00Z">
                  <w:rPr>
                    <w:ins w:id="1204" w:author="Ydo" w:date="2022-10-18T19:36:00Z"/>
                  </w:rPr>
                </w:rPrChange>
              </w:rPr>
              <w:pPrChange w:id="1205" w:author="Meiling Ge" w:date="2022-10-25T16:59:00Z">
                <w:pPr/>
              </w:pPrChange>
            </w:pPr>
            <w:ins w:id="1206" w:author="Ydo" w:date="2022-10-18T19:36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1207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CT: L4-SMI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208" w:author="Meiling Ge" w:date="2022-10-18T09:27:00Z"/>
                <w:rFonts w:ascii="Times New Roman" w:hAnsi="Times New Roman" w:cs="Times New Roman"/>
                <w:sz w:val="13"/>
                <w:szCs w:val="13"/>
                <w:rPrChange w:id="1209" w:author="Meiling Ge" w:date="2022-10-25T17:11:00Z">
                  <w:rPr>
                    <w:ins w:id="1210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211" w:author="Meiling Ge" w:date="2022-10-25T16:59:00Z">
                <w:pPr/>
              </w:pPrChange>
            </w:pPr>
            <w:ins w:id="1212" w:author="Meiling Ge" w:date="2022-10-18T09:27:00Z">
              <w:del w:id="1213" w:author="Ydo" w:date="2022-10-18T19:36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214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CT (Level L4)</w:delText>
                </w:r>
              </w:del>
            </w:ins>
          </w:p>
        </w:tc>
        <w:tc>
          <w:tcPr>
            <w:tcW w:w="1701" w:type="dxa"/>
            <w:tcPrChange w:id="1215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21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217" w:author="Meiling Ge" w:date="2022-10-25T16:59:00Z">
                <w:pPr/>
              </w:pPrChange>
            </w:pPr>
            <w:bookmarkStart w:id="1218" w:name="OLE_LINK29"/>
            <w:ins w:id="1219" w:author="Ydo" w:date="2022-10-18T19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2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L3-SMI</w:t>
              </w:r>
            </w:ins>
            <w:ins w:id="1221" w:author="Ydo" w:date="2022-10-18T20:5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2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223" w:author="Ydo" w:date="2022-10-18T19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2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TMA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22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&lt;55.4</w:t>
            </w:r>
            <w:ins w:id="1226" w:author="Ydo" w:date="2022-10-18T20:5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2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228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>cm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1229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230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1231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</w:rPr>
                  </w:rPrChange>
                </w:rPr>
                <w:t xml:space="preserve">2 </w:t>
              </w:r>
            </w:ins>
            <w:ins w:id="1232" w:author="Ydo" w:date="2022-10-18T19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3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</w:t>
              </w:r>
            </w:ins>
            <w:ins w:id="1234" w:author="Ydo" w:date="2022-10-18T19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3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men, </w:t>
              </w:r>
            </w:ins>
            <w:del w:id="1236" w:author="Ydo" w:date="2022-10-18T19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3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, </w:delText>
              </w:r>
            </w:del>
            <w:ins w:id="1238" w:author="Ydo" w:date="2022-10-18T19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3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&lt;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24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38.9 </w:t>
            </w:r>
            <w:ins w:id="1241" w:author="Ydo" w:date="2022-10-18T20:51:00Z">
              <w:r w:rsidRPr="00874830">
                <w:rPr>
                  <w:rFonts w:ascii="Times New Roman" w:eastAsia="SimSun" w:hAnsi="Times New Roman" w:cs="Times New Roman"/>
                  <w:bCs/>
                  <w:sz w:val="13"/>
                  <w:szCs w:val="13"/>
                  <w:lang w:bidi="ar"/>
                  <w:rPrChange w:id="1242" w:author="Meiling Ge" w:date="2022-10-25T17:11:00Z">
                    <w:rPr>
                      <w:rFonts w:ascii="Times New Roman" w:eastAsia="SimSun" w:hAnsi="Times New Roman" w:cs="Times New Roman"/>
                      <w:bCs/>
                      <w:sz w:val="11"/>
                      <w:szCs w:val="11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SimSu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1243" w:author="Meiling Ge" w:date="2022-10-25T17:11:00Z">
                    <w:rPr>
                      <w:rFonts w:ascii="Times New Roman" w:eastAsia="SimSu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SimSun" w:hAnsi="Times New Roman" w:cs="Times New Roman"/>
                  <w:bCs/>
                  <w:sz w:val="13"/>
                  <w:szCs w:val="13"/>
                  <w:lang w:bidi="ar"/>
                  <w:rPrChange w:id="1244" w:author="Meiling Ge" w:date="2022-10-25T17:11:00Z">
                    <w:rPr>
                      <w:rFonts w:ascii="Times New Roman" w:eastAsia="SimSun" w:hAnsi="Times New Roman" w:cs="Times New Roman"/>
                      <w:bCs/>
                      <w:sz w:val="11"/>
                      <w:szCs w:val="11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SimSu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1245" w:author="Meiling Ge" w:date="2022-10-25T17:11:00Z">
                    <w:rPr>
                      <w:rFonts w:ascii="Times New Roman" w:eastAsia="SimSu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2 </w:t>
              </w:r>
            </w:ins>
            <w:del w:id="1246" w:author="Ydo" w:date="2022-10-18T20:5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4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cm2/m2</w:delText>
              </w:r>
            </w:del>
            <w:bookmarkEnd w:id="1218"/>
            <w:ins w:id="1248" w:author="Ydo" w:date="2022-10-18T19:4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4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</w:t>
              </w:r>
            </w:ins>
            <w:ins w:id="1250" w:author="Ydo" w:date="2022-10-18T19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5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women</w:t>
              </w:r>
            </w:ins>
          </w:p>
        </w:tc>
        <w:tc>
          <w:tcPr>
            <w:tcW w:w="1275" w:type="dxa"/>
            <w:tcPrChange w:id="1252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25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254" w:author="Meiling Ge" w:date="2022-10-25T16:59:00Z">
                <w:pPr/>
              </w:pPrChange>
            </w:pPr>
            <w:bookmarkStart w:id="1255" w:name="OLE_LINK52"/>
            <w:ins w:id="1256" w:author="Ydo" w:date="2022-10-19T20:3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5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374(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25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62.1%</w:t>
            </w:r>
            <w:ins w:id="1259" w:author="Ydo" w:date="2022-10-19T20:3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6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del w:id="1261" w:author="Ydo" w:date="2022-10-18T20:2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6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(76.0%, 44.2%)</w:delText>
              </w:r>
            </w:del>
            <w:bookmarkEnd w:id="1255"/>
          </w:p>
        </w:tc>
        <w:tc>
          <w:tcPr>
            <w:tcW w:w="1134" w:type="dxa"/>
            <w:tcPrChange w:id="1263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26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265" w:author="Meiling Ge" w:date="2022-10-25T16:59:00Z">
                <w:pPr/>
              </w:pPrChange>
            </w:pPr>
            <w:bookmarkStart w:id="1266" w:name="OLE_LINK11"/>
            <w:ins w:id="1267" w:author="Ydo" w:date="2022-10-19T20:3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6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260(</w:t>
              </w:r>
            </w:ins>
            <w:ins w:id="1269" w:author="Ydo" w:date="2022-10-18T20:2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7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76.0%</w:t>
              </w:r>
            </w:ins>
            <w:ins w:id="1271" w:author="Ydo" w:date="2022-10-19T20:3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7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134" w:type="dxa"/>
            <w:tcPrChange w:id="1273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27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275" w:author="Meiling Ge" w:date="2022-10-25T16:59:00Z">
                <w:pPr/>
              </w:pPrChange>
            </w:pPr>
            <w:ins w:id="1276" w:author="Ydo" w:date="2022-10-19T20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7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114(</w:t>
              </w:r>
            </w:ins>
            <w:ins w:id="1278" w:author="Ydo" w:date="2022-10-18T20:2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7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44.2%</w:t>
              </w:r>
            </w:ins>
            <w:ins w:id="1280" w:author="Ydo" w:date="2022-10-19T20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8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PrChange w:id="1282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283" w:author="Ydo" w:date="2022-10-18T21:00:00Z"/>
                <w:rFonts w:ascii="Times New Roman" w:hAnsi="Times New Roman" w:cs="Times New Roman"/>
                <w:sz w:val="13"/>
                <w:szCs w:val="13"/>
                <w:rPrChange w:id="1284" w:author="Meiling Ge" w:date="2022-10-25T17:11:00Z">
                  <w:rPr>
                    <w:ins w:id="1285" w:author="Ydo" w:date="2022-10-18T21:00:00Z"/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286" w:author="Meiling Ge" w:date="2022-10-25T16:59:00Z">
                <w:pPr/>
              </w:pPrChange>
            </w:pPr>
            <w:ins w:id="1287" w:author="Ydo" w:date="2022-10-22T17:0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8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All-cause m</w:t>
              </w:r>
            </w:ins>
            <w:ins w:id="1289" w:author="Ydo" w:date="2022-10-18T21:0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90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ortality (4 year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9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ins w:id="1292" w:author="Ydo" w:date="2022-10-22T17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29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;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294" w:author="Meiling Ge" w:date="2022-10-18T09:29:00Z"/>
                <w:del w:id="1295" w:author="Ydo" w:date="2022-10-18T20:56:00Z"/>
                <w:rFonts w:ascii="Times New Roman" w:hAnsi="Times New Roman" w:cs="Times New Roman"/>
                <w:sz w:val="13"/>
                <w:szCs w:val="13"/>
                <w:rPrChange w:id="1296" w:author="Meiling Ge" w:date="2022-10-25T17:11:00Z">
                  <w:rPr>
                    <w:ins w:id="1297" w:author="Meiling Ge" w:date="2022-10-18T09:29:00Z"/>
                    <w:del w:id="1298" w:author="Ydo" w:date="2022-10-18T20:56:00Z"/>
                    <w:rFonts w:ascii="Times New Roman" w:hAnsi="Times New Roman" w:cs="Times New Roman"/>
                    <w:color w:val="FF0000"/>
                    <w:sz w:val="16"/>
                    <w:szCs w:val="16"/>
                  </w:rPr>
                </w:rPrChange>
              </w:rPr>
              <w:pPrChange w:id="1299" w:author="Meiling Ge" w:date="2022-10-25T16:59:00Z">
                <w:pPr/>
              </w:pPrChange>
            </w:pPr>
            <w:ins w:id="1300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01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30-day</w:t>
              </w:r>
            </w:ins>
            <w:ins w:id="1302" w:author="Ydo" w:date="2022-10-18T20:5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03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1304" w:author="Meiling Ge" w:date="2022-10-18T09:29:00Z">
              <w:del w:id="1305" w:author="Ydo" w:date="2022-10-18T20:56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306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 xml:space="preserve"> 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07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adverse</w:t>
              </w:r>
            </w:ins>
            <w:ins w:id="1308" w:author="Ydo" w:date="2022-10-18T20:5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09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 xml:space="preserve"> 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310" w:author="Meiling Ge" w:date="2022-10-18T09:29:00Z"/>
                <w:rFonts w:ascii="Times New Roman" w:hAnsi="Times New Roman" w:cs="Times New Roman"/>
                <w:sz w:val="13"/>
                <w:szCs w:val="13"/>
                <w:rPrChange w:id="1311" w:author="Meiling Ge" w:date="2022-10-25T17:11:00Z">
                  <w:rPr>
                    <w:ins w:id="1312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13" w:author="Meiling Ge" w:date="2022-10-25T16:59:00Z">
                <w:pPr/>
              </w:pPrChange>
            </w:pPr>
            <w:ins w:id="1314" w:author="Ydo" w:date="2022-10-18T20:5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15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o</w:t>
              </w:r>
            </w:ins>
            <w:ins w:id="1316" w:author="Meiling Ge" w:date="2022-10-18T09:29:00Z">
              <w:del w:id="1317" w:author="Ydo" w:date="2022-10-18T20:56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318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>O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19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utcomes</w:t>
              </w:r>
              <w:del w:id="1320" w:author="Ydo" w:date="2022-10-22T17:20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321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 xml:space="preserve"> </w:delText>
                </w:r>
              </w:del>
              <w:del w:id="1322" w:author="Ydo" w:date="2022-10-18T21:00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323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>Mortality(4 year</w:delText>
                </w:r>
                <w:bookmarkEnd w:id="1266"/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324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)</w:delText>
                </w:r>
              </w:del>
              <w:del w:id="1325" w:author="Ydo" w:date="2022-10-18T20:57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326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>112 29.9%:53 23.3%</w:delText>
                </w:r>
              </w:del>
            </w:ins>
          </w:p>
        </w:tc>
      </w:tr>
      <w:tr w:rsidR="00874830" w:rsidRPr="00874830" w:rsidTr="009806ED">
        <w:tblPrEx>
          <w:tblPrExChange w:id="1327" w:author="Meiling Ge" w:date="2022-10-25T17:17:00Z">
            <w:tblPrEx>
              <w:tblW w:w="14459" w:type="dxa"/>
            </w:tblPrEx>
          </w:tblPrExChange>
        </w:tblPrEx>
        <w:trPr>
          <w:trHeight w:val="815"/>
          <w:trPrChange w:id="1328" w:author="Meiling Ge" w:date="2022-10-25T17:17:00Z">
            <w:trPr>
              <w:gridAfter w:val="0"/>
              <w:trHeight w:val="815"/>
            </w:trPr>
          </w:trPrChange>
        </w:trPr>
        <w:tc>
          <w:tcPr>
            <w:tcW w:w="959" w:type="dxa"/>
            <w:tcPrChange w:id="1329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33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31" w:author="Meiling Ge" w:date="2022-10-25T16:59:00Z">
                <w:pPr/>
              </w:pPrChange>
            </w:pPr>
            <w:bookmarkStart w:id="1332" w:name="OLE_LINK19"/>
            <w:r w:rsidRPr="00874830">
              <w:rPr>
                <w:rFonts w:ascii="Times New Roman" w:hAnsi="Times New Roman" w:cs="Times New Roman"/>
                <w:sz w:val="13"/>
                <w:szCs w:val="13"/>
                <w:rPrChange w:id="133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Hsu.2021</w:t>
            </w:r>
            <w:bookmarkEnd w:id="1332"/>
          </w:p>
        </w:tc>
        <w:tc>
          <w:tcPr>
            <w:tcW w:w="742" w:type="dxa"/>
            <w:tcPrChange w:id="1334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33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36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33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Taiwan</w:t>
            </w:r>
          </w:p>
        </w:tc>
        <w:tc>
          <w:tcPr>
            <w:tcW w:w="993" w:type="dxa"/>
            <w:tcPrChange w:id="1338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33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40" w:author="Meiling Ge" w:date="2022-10-25T16:59:00Z">
                <w:pPr/>
              </w:pPrChange>
            </w:pPr>
            <w:del w:id="1341" w:author="Ydo" w:date="2022-10-21T11:5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4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case-control</w:delText>
              </w:r>
            </w:del>
            <w:ins w:id="1343" w:author="Ydo" w:date="2022-10-21T11:5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4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Prospective</w:t>
              </w:r>
            </w:ins>
          </w:p>
        </w:tc>
        <w:tc>
          <w:tcPr>
            <w:tcW w:w="992" w:type="dxa"/>
            <w:tcPrChange w:id="1345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34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4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34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81(36/45)</w:t>
            </w:r>
          </w:p>
        </w:tc>
        <w:tc>
          <w:tcPr>
            <w:tcW w:w="992" w:type="dxa"/>
            <w:tcPrChange w:id="1349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35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5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35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78.16</w:t>
            </w:r>
            <w:ins w:id="1353" w:author="Ydo" w:date="2022-10-22T17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5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35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</w:t>
            </w:r>
            <w:ins w:id="1356" w:author="Ydo" w:date="2022-10-22T17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5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35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7.95</w:t>
            </w:r>
          </w:p>
        </w:tc>
        <w:tc>
          <w:tcPr>
            <w:tcW w:w="992" w:type="dxa"/>
            <w:tcPrChange w:id="1359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36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6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36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23.66</w:t>
            </w:r>
            <w:ins w:id="1363" w:author="Ydo" w:date="2022-10-19T16:5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6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365" w:author="Ydo" w:date="2022-10-19T16:5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6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36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</w:t>
            </w:r>
            <w:ins w:id="1368" w:author="Ydo" w:date="2022-10-22T17:3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6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37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3.75</w:t>
            </w:r>
          </w:p>
        </w:tc>
        <w:tc>
          <w:tcPr>
            <w:tcW w:w="851" w:type="dxa"/>
            <w:tcPrChange w:id="1371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37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73" w:author="Meiling Ge" w:date="2022-10-25T16:59:00Z">
                <w:pPr/>
              </w:pPrChange>
            </w:pPr>
            <w:ins w:id="1374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1375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 xml:space="preserve"> </w:t>
              </w:r>
            </w:ins>
            <w:ins w:id="1376" w:author="Ydo" w:date="2022-10-18T20:42:00Z">
              <w:del w:id="1377" w:author="Meiling Ge" w:date="2022-10-25T17:12:00Z">
                <w:r w:rsidRPr="00874830" w:rsidDel="00874830">
                  <w:rPr>
                    <w:rFonts w:ascii="Times New Roman" w:hAnsi="Times New Roman" w:cs="Times New Roman"/>
                    <w:sz w:val="13"/>
                    <w:szCs w:val="13"/>
                    <w:rPrChange w:id="1378" w:author="Meiling Ge" w:date="2022-10-25T17:11:00Z">
                      <w:rPr>
                        <w:rFonts w:ascii="Times New Roman" w:hAnsi="Times New Roman" w:cs="Times New Roman"/>
                        <w:sz w:val="11"/>
                        <w:szCs w:val="11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850" w:type="dxa"/>
            <w:tcPrChange w:id="1379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38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81" w:author="Meiling Ge" w:date="2022-10-25T16:59:00Z">
                <w:pPr/>
              </w:pPrChange>
            </w:pPr>
            <w:ins w:id="1382" w:author="Ydo" w:date="2022-10-18T20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8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12</w:t>
              </w:r>
            </w:ins>
            <w:del w:id="1384" w:author="Ydo" w:date="2022-10-18T20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8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1 year</w:delText>
              </w:r>
            </w:del>
          </w:p>
        </w:tc>
        <w:tc>
          <w:tcPr>
            <w:tcW w:w="993" w:type="dxa"/>
            <w:tcPrChange w:id="1386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387" w:author="Meiling Ge" w:date="2022-10-18T09:27:00Z"/>
                <w:rFonts w:ascii="Times New Roman" w:hAnsi="Times New Roman" w:cs="Times New Roman"/>
                <w:sz w:val="13"/>
                <w:szCs w:val="13"/>
                <w:rPrChange w:id="1388" w:author="Meiling Ge" w:date="2022-10-25T17:11:00Z">
                  <w:rPr>
                    <w:ins w:id="1389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390" w:author="Meiling Ge" w:date="2022-10-25T16:59:00Z">
                <w:pPr/>
              </w:pPrChange>
            </w:pPr>
            <w:ins w:id="1391" w:author="Ydo" w:date="2022-10-18T19:3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39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Calf circumference, grip strength, and gait speed</w:t>
              </w:r>
            </w:ins>
            <w:ins w:id="1393" w:author="Meiling Ge" w:date="2022-10-18T09:27:00Z">
              <w:del w:id="1394" w:author="Ydo" w:date="2022-10-18T19:38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395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701" w:type="dxa"/>
            <w:tcPrChange w:id="1396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del w:id="1397" w:author="Ydo" w:date="2022-10-18T20:51:00Z"/>
                <w:rFonts w:ascii="Times New Roman" w:hAnsi="Times New Roman" w:cs="Times New Roman"/>
                <w:bCs/>
                <w:sz w:val="13"/>
                <w:szCs w:val="13"/>
                <w:rPrChange w:id="1398" w:author="Meiling Ge" w:date="2022-10-25T17:11:00Z">
                  <w:rPr>
                    <w:del w:id="1399" w:author="Ydo" w:date="2022-10-18T20:51:00Z"/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pPrChange w:id="1400" w:author="Meiling Ge" w:date="2022-10-25T16:59:00Z">
                <w:pPr/>
              </w:pPrChange>
            </w:pPr>
            <w:ins w:id="1401" w:author="Ydo" w:date="2022-10-18T19:38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02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H</w:t>
              </w:r>
            </w:ins>
            <w:del w:id="1403" w:author="Ydo" w:date="2022-10-18T19:38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04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delText>h</w:delText>
              </w:r>
            </w:del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05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t>andgrip</w:t>
            </w:r>
            <w:ins w:id="1406" w:author="Ydo" w:date="2022-10-19T16:52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07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</w:rPr>
                  </w:rPrChange>
                </w:rPr>
                <w:t xml:space="preserve"> 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del w:id="1408" w:author="Ydo" w:date="2022-10-18T21:05:00Z"/>
                <w:rFonts w:ascii="Times New Roman" w:hAnsi="Times New Roman" w:cs="Times New Roman"/>
                <w:bCs/>
                <w:sz w:val="13"/>
                <w:szCs w:val="13"/>
                <w:rPrChange w:id="1409" w:author="Meiling Ge" w:date="2022-10-25T17:11:00Z">
                  <w:rPr>
                    <w:del w:id="1410" w:author="Ydo" w:date="2022-10-18T21:05:00Z"/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pPrChange w:id="1411" w:author="Meiling Ge" w:date="2022-10-25T16:59:00Z">
                <w:pPr/>
              </w:pPrChange>
            </w:pPr>
            <w:ins w:id="1412" w:author="Ydo" w:date="2022-10-18T20:51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13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</w:rPr>
                  </w:rPrChange>
                </w:rPr>
                <w:t>s</w:t>
              </w:r>
            </w:ins>
            <w:del w:id="1414" w:author="Ydo" w:date="2022-10-18T20:51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15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delText>S</w:delText>
              </w:r>
            </w:del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16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t>trength</w:t>
            </w:r>
            <w:ins w:id="1417" w:author="Ydo" w:date="2022-10-18T20:51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18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419" w:author="Ydo" w:date="2022-10-18T19:38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20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delText xml:space="preserve"> (</w:delText>
              </w:r>
            </w:del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21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t>&lt;27</w:t>
            </w:r>
            <w:ins w:id="1422" w:author="Ydo" w:date="2022-10-18T19:38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23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 xml:space="preserve"> kg </w:t>
              </w:r>
            </w:ins>
            <w:ins w:id="1424" w:author="Ydo" w:date="2022-10-18T19:39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25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>in</w:t>
              </w:r>
            </w:ins>
            <w:ins w:id="1426" w:author="Ydo" w:date="2022-10-18T19:38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27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 xml:space="preserve"> men</w:t>
              </w:r>
            </w:ins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28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t>, &lt;16 kg</w:t>
            </w:r>
            <w:ins w:id="1429" w:author="Ydo" w:date="2022-10-18T19:39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30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 xml:space="preserve"> in women</w:t>
              </w:r>
            </w:ins>
            <w:del w:id="1431" w:author="Ydo" w:date="2022-10-18T19:39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32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delText>)</w:delText>
              </w:r>
            </w:del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33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t>, gait</w:t>
            </w:r>
            <w:ins w:id="1434" w:author="Ydo" w:date="2022-10-18T21:0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35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</w:rPr>
                  </w:rPrChange>
                </w:rPr>
                <w:t xml:space="preserve"> 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sz w:val="13"/>
                <w:szCs w:val="13"/>
                <w:rPrChange w:id="1436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pPrChange w:id="1437" w:author="Meiling Ge" w:date="2022-10-25T16:59:00Z">
                <w:pPr/>
              </w:pPrChange>
            </w:pPr>
            <w:ins w:id="1438" w:author="Ydo" w:date="2022-10-18T21:0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lang w:eastAsia="zh-Hans"/>
                  <w:rPrChange w:id="1439" w:author="Meiling Ge" w:date="2022-10-25T17:11:00Z">
                    <w:rPr>
                      <w:rFonts w:ascii="Times New Roman" w:hAnsi="Times New Roman" w:cs="Times New Roman" w:hint="eastAsia"/>
                      <w:bCs/>
                      <w:sz w:val="11"/>
                      <w:szCs w:val="11"/>
                      <w:lang w:eastAsia="zh-Hans"/>
                    </w:rPr>
                  </w:rPrChange>
                </w:rPr>
                <w:t>s</w:t>
              </w:r>
            </w:ins>
            <w:del w:id="1440" w:author="Ydo" w:date="2022-10-18T21:0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41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delText>S</w:delText>
              </w:r>
            </w:del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42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t>peed</w:t>
            </w:r>
            <w:ins w:id="1443" w:author="Ydo" w:date="2022-10-18T20:51:00Z">
              <w:del w:id="1444" w:author="Meiling Ge" w:date="2022-10-25T17:08:00Z">
                <w:r w:rsidRPr="00874830" w:rsidDel="001B2C46">
                  <w:rPr>
                    <w:rFonts w:ascii="Times New Roman" w:hAnsi="Times New Roman" w:cs="Times New Roman"/>
                    <w:bCs/>
                    <w:sz w:val="13"/>
                    <w:szCs w:val="13"/>
                    <w:rPrChange w:id="1445" w:author="Meiling Ge" w:date="2022-10-25T17:11:00Z">
                      <w:rPr>
                        <w:rFonts w:ascii="Times New Roman" w:hAnsi="Times New Roman" w:cs="Times New Roman"/>
                        <w:bCs/>
                        <w:sz w:val="11"/>
                        <w:szCs w:val="11"/>
                      </w:rPr>
                    </w:rPrChange>
                  </w:rPr>
                  <w:delText xml:space="preserve"> </w:delText>
                </w:r>
              </w:del>
            </w:ins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46" w:author="Meiling Ge" w:date="2022-10-25T17:11:00Z">
                  <w:rPr>
                    <w:rFonts w:ascii="Times New Roman" w:hAnsi="Times New Roman" w:cs="Times New Roman" w:hint="eastAsia"/>
                    <w:bCs/>
                    <w:sz w:val="16"/>
                    <w:szCs w:val="16"/>
                  </w:rPr>
                </w:rPrChange>
              </w:rPr>
              <w:t>≤</w:t>
            </w:r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47" w:author="Meiling Ge" w:date="2022-10-25T17:11:00Z">
                  <w:rPr>
                    <w:rFonts w:ascii="Times New Roman" w:hAnsi="Times New Roman" w:cs="Times New Roman" w:hint="eastAsia"/>
                    <w:bCs/>
                    <w:sz w:val="16"/>
                    <w:szCs w:val="16"/>
                  </w:rPr>
                </w:rPrChange>
              </w:rPr>
              <w:t xml:space="preserve">0.8 m/s, calf circumference </w:t>
            </w:r>
            <w:del w:id="1448" w:author="Ydo" w:date="2022-10-18T19:39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49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delText>(</w:delText>
              </w:r>
            </w:del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50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t>&lt;34</w:t>
            </w:r>
            <w:ins w:id="1451" w:author="Ydo" w:date="2022-10-18T19:39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52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 xml:space="preserve"> cm in men </w:t>
              </w:r>
            </w:ins>
            <w:del w:id="1453" w:author="Ydo" w:date="2022-10-18T19:39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54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455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t>, &lt;33 cm</w:t>
            </w:r>
            <w:ins w:id="1456" w:author="Ydo" w:date="2022-10-18T19:39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57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t xml:space="preserve"> in women</w:t>
              </w:r>
            </w:ins>
            <w:del w:id="1458" w:author="Ydo" w:date="2022-10-18T19:39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459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rPrChange>
                </w:rPr>
                <w:delText>)</w:delText>
              </w:r>
            </w:del>
          </w:p>
        </w:tc>
        <w:tc>
          <w:tcPr>
            <w:tcW w:w="1275" w:type="dxa"/>
            <w:tcPrChange w:id="1460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46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462" w:author="Meiling Ge" w:date="2022-10-25T16:59:00Z">
                <w:pPr/>
              </w:pPrChange>
            </w:pPr>
            <w:ins w:id="1463" w:author="Ydo" w:date="2022-10-19T16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6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47(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46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58%</w:t>
            </w:r>
            <w:ins w:id="1466" w:author="Ydo" w:date="2022-10-19T16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6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del w:id="1468" w:author="Ydo" w:date="2022-10-18T20:2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6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(36.2%,63.8%)</w:delText>
              </w:r>
            </w:del>
          </w:p>
        </w:tc>
        <w:tc>
          <w:tcPr>
            <w:tcW w:w="1134" w:type="dxa"/>
            <w:tcPrChange w:id="1470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471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472" w:author="Meiling Ge" w:date="2022-10-25T16:59:00Z">
                <w:pPr/>
              </w:pPrChange>
            </w:pPr>
            <w:ins w:id="1473" w:author="Ydo" w:date="2022-10-19T16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7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17(</w:t>
              </w:r>
            </w:ins>
            <w:ins w:id="1475" w:author="Ydo" w:date="2022-10-19T16:4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7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47.2</w:t>
              </w:r>
            </w:ins>
            <w:ins w:id="1477" w:author="Ydo" w:date="2022-10-18T20:2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7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%</w:t>
              </w:r>
            </w:ins>
            <w:ins w:id="1479" w:author="Ydo" w:date="2022-10-19T16:4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8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134" w:type="dxa"/>
            <w:tcPrChange w:id="1481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482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483" w:author="Meiling Ge" w:date="2022-10-25T16:59:00Z">
                <w:pPr/>
              </w:pPrChange>
            </w:pPr>
            <w:ins w:id="1484" w:author="Ydo" w:date="2022-10-19T16:4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8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30(</w:t>
              </w:r>
            </w:ins>
            <w:ins w:id="1486" w:author="Ydo" w:date="2022-10-18T20:2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8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6</w:t>
              </w:r>
            </w:ins>
            <w:ins w:id="1488" w:author="Ydo" w:date="2022-10-19T16:5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8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6.7</w:t>
              </w:r>
            </w:ins>
            <w:ins w:id="1490" w:author="Ydo" w:date="2022-10-18T20:2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9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%</w:t>
              </w:r>
            </w:ins>
            <w:ins w:id="1492" w:author="Ydo" w:date="2022-10-19T16:4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49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PrChange w:id="1494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495" w:author="Meiling Ge" w:date="2022-10-18T09:29:00Z"/>
                <w:rFonts w:ascii="Times New Roman" w:hAnsi="Times New Roman" w:cs="Times New Roman"/>
                <w:sz w:val="13"/>
                <w:szCs w:val="13"/>
                <w:rPrChange w:id="1496" w:author="Meiling Ge" w:date="2022-10-25T17:11:00Z">
                  <w:rPr>
                    <w:ins w:id="1497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498" w:author="Meiling Ge" w:date="2022-10-25T16:59:00Z">
                <w:pPr/>
              </w:pPrChange>
            </w:pPr>
            <w:ins w:id="1499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0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Malnutrition </w:t>
              </w:r>
            </w:ins>
            <w:ins w:id="1501" w:author="Meiling Ge" w:date="2022-10-25T17:0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02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>r</w:t>
              </w:r>
            </w:ins>
            <w:ins w:id="1503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0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isk</w:t>
              </w:r>
            </w:ins>
          </w:p>
        </w:tc>
      </w:tr>
      <w:tr w:rsidR="00874830" w:rsidRPr="00874830" w:rsidTr="009806ED">
        <w:tblPrEx>
          <w:tblPrExChange w:id="1505" w:author="Meiling Ge" w:date="2022-10-25T17:17:00Z">
            <w:tblPrEx>
              <w:tblW w:w="14459" w:type="dxa"/>
            </w:tblPrEx>
          </w:tblPrExChange>
        </w:tblPrEx>
        <w:trPr>
          <w:trHeight w:val="90"/>
          <w:trPrChange w:id="1506" w:author="Meiling Ge" w:date="2022-10-25T17:17:00Z">
            <w:trPr>
              <w:gridAfter w:val="0"/>
              <w:trHeight w:val="90"/>
            </w:trPr>
          </w:trPrChange>
        </w:trPr>
        <w:tc>
          <w:tcPr>
            <w:tcW w:w="959" w:type="dxa"/>
            <w:tcPrChange w:id="1507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50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09" w:author="Meiling Ge" w:date="2022-10-25T16:59:00Z">
                <w:pPr/>
              </w:pPrChange>
            </w:pPr>
            <w:bookmarkStart w:id="1510" w:name="OLE_LINK12"/>
            <w:r w:rsidRPr="00874830">
              <w:rPr>
                <w:rFonts w:ascii="Times New Roman" w:hAnsi="Times New Roman" w:cs="Times New Roman"/>
                <w:sz w:val="13"/>
                <w:szCs w:val="13"/>
                <w:rPrChange w:id="151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Krishnan</w:t>
            </w:r>
            <w:del w:id="1512" w:author="Ydo" w:date="2022-10-21T16:1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1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ins w:id="1514" w:author="Ydo" w:date="2022-10-18T20:3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1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.</w:t>
              </w:r>
            </w:ins>
            <w:ins w:id="1516" w:author="Ydo" w:date="2022-10-21T16:1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1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518" w:author="Ydo" w:date="2022-10-18T20:3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1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52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2019</w:t>
            </w:r>
            <w:del w:id="1521" w:author="Ydo" w:date="2022-10-18T20:3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2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)</w:delText>
              </w:r>
            </w:del>
            <w:bookmarkEnd w:id="1510"/>
          </w:p>
        </w:tc>
        <w:tc>
          <w:tcPr>
            <w:tcW w:w="742" w:type="dxa"/>
            <w:tcPrChange w:id="1523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52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2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52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USA</w:t>
            </w:r>
          </w:p>
        </w:tc>
        <w:tc>
          <w:tcPr>
            <w:tcW w:w="993" w:type="dxa"/>
            <w:tcPrChange w:id="1527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52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29" w:author="Meiling Ge" w:date="2022-10-25T16:59:00Z">
                <w:pPr/>
              </w:pPrChange>
            </w:pPr>
            <w:bookmarkStart w:id="1530" w:name="OLE_LINK146"/>
            <w:r w:rsidRPr="00874830">
              <w:rPr>
                <w:rFonts w:ascii="Times New Roman" w:hAnsi="Times New Roman" w:cs="Times New Roman"/>
                <w:sz w:val="13"/>
                <w:szCs w:val="13"/>
                <w:rPrChange w:id="153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Retrospective</w:t>
            </w:r>
            <w:bookmarkEnd w:id="1530"/>
          </w:p>
        </w:tc>
        <w:tc>
          <w:tcPr>
            <w:tcW w:w="992" w:type="dxa"/>
            <w:tcPrChange w:id="1532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53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34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53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381 (161/220)</w:t>
            </w:r>
          </w:p>
        </w:tc>
        <w:tc>
          <w:tcPr>
            <w:tcW w:w="992" w:type="dxa"/>
            <w:tcPrChange w:id="1536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53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38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53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82.0 ± 8.0</w:t>
            </w:r>
          </w:p>
        </w:tc>
        <w:tc>
          <w:tcPr>
            <w:tcW w:w="992" w:type="dxa"/>
            <w:tcPrChange w:id="1540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54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42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54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27.9±10.0</w:t>
            </w:r>
          </w:p>
        </w:tc>
        <w:tc>
          <w:tcPr>
            <w:tcW w:w="851" w:type="dxa"/>
            <w:tcPrChange w:id="1544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54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46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54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7.1</w:t>
            </w:r>
            <w:ins w:id="1548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4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550" w:author="Ydo" w:date="2022-10-18T20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5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55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</w:t>
            </w:r>
            <w:ins w:id="1553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5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555" w:author="Ydo" w:date="2022-10-18T20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5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55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5.5</w:t>
            </w:r>
          </w:p>
        </w:tc>
        <w:tc>
          <w:tcPr>
            <w:tcW w:w="850" w:type="dxa"/>
            <w:tcPrChange w:id="1558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55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60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56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24</w:t>
            </w:r>
            <w:del w:id="1562" w:author="Ydo" w:date="2022-10-18T20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6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months</w:delText>
              </w:r>
            </w:del>
          </w:p>
        </w:tc>
        <w:tc>
          <w:tcPr>
            <w:tcW w:w="993" w:type="dxa"/>
            <w:tcPrChange w:id="1564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565" w:author="Ydo" w:date="2022-10-18T19:41:00Z"/>
                <w:rFonts w:ascii="Times New Roman" w:hAnsi="Times New Roman" w:cs="Times New Roman"/>
                <w:sz w:val="13"/>
                <w:szCs w:val="13"/>
                <w:rPrChange w:id="1566" w:author="Meiling Ge" w:date="2022-10-25T17:11:00Z">
                  <w:rPr>
                    <w:ins w:id="1567" w:author="Ydo" w:date="2022-10-18T19:41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68" w:author="Meiling Ge" w:date="2022-10-25T16:59:00Z">
                <w:pPr/>
              </w:pPrChange>
            </w:pPr>
            <w:ins w:id="1569" w:author="Ydo" w:date="2022-10-18T19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7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CT:</w:t>
              </w:r>
            </w:ins>
            <w:ins w:id="1571" w:author="Ydo" w:date="2022-10-19T17:3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7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L3-SMI, </w:t>
              </w:r>
            </w:ins>
            <w:ins w:id="1573" w:author="Ydo" w:date="2022-10-18T19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7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L4-</w:t>
              </w:r>
            </w:ins>
            <w:ins w:id="1575" w:author="Ydo" w:date="2022-10-19T17:0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7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PM</w:t>
              </w:r>
            </w:ins>
            <w:ins w:id="1577" w:author="Ydo" w:date="2022-10-20T16:0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578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I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579" w:author="Meiling Ge" w:date="2022-10-18T09:27:00Z"/>
                <w:rFonts w:ascii="Times New Roman" w:hAnsi="Times New Roman" w:cs="Times New Roman"/>
                <w:sz w:val="13"/>
                <w:szCs w:val="13"/>
                <w:rPrChange w:id="1580" w:author="Meiling Ge" w:date="2022-10-25T17:11:00Z">
                  <w:rPr>
                    <w:ins w:id="1581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582" w:author="Meiling Ge" w:date="2022-10-25T16:59:00Z">
                <w:pPr/>
              </w:pPrChange>
            </w:pPr>
            <w:ins w:id="1583" w:author="Meiling Ge" w:date="2022-10-18T09:27:00Z">
              <w:del w:id="1584" w:author="Ydo" w:date="2022-10-18T19:41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585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CT (Level L4)</w:delText>
                </w:r>
              </w:del>
            </w:ins>
          </w:p>
        </w:tc>
        <w:tc>
          <w:tcPr>
            <w:tcW w:w="1701" w:type="dxa"/>
            <w:tcPrChange w:id="1586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del w:id="1587" w:author="Ydo" w:date="2022-10-18T20:27:00Z"/>
                <w:rFonts w:ascii="Times New Roman" w:hAnsi="Times New Roman" w:cs="Times New Roman"/>
                <w:bCs/>
                <w:sz w:val="13"/>
                <w:szCs w:val="13"/>
                <w:rPrChange w:id="1588" w:author="Meiling Ge" w:date="2022-10-25T17:11:00Z">
                  <w:rPr>
                    <w:del w:id="1589" w:author="Ydo" w:date="2022-10-18T20:27:00Z"/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pPrChange w:id="1590" w:author="Meiling Ge" w:date="2022-10-25T16:59:00Z">
                <w:pPr/>
              </w:pPrChange>
            </w:pPr>
            <w:bookmarkStart w:id="1591" w:name="OLE_LINK30"/>
            <w:ins w:id="1592" w:author="Ydo" w:date="2022-10-18T20:2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593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>L</w:t>
              </w:r>
            </w:ins>
            <w:ins w:id="1594" w:author="Ydo" w:date="2022-10-19T17:10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595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</w:rPr>
                  </w:rPrChange>
                </w:rPr>
                <w:t>3</w:t>
              </w:r>
            </w:ins>
            <w:ins w:id="1596" w:author="Ydo" w:date="2022-10-18T20:2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597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>-</w:t>
              </w:r>
            </w:ins>
            <w:ins w:id="1598" w:author="Ydo" w:date="2022-10-19T17:26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599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</w:rPr>
                  </w:rPrChange>
                </w:rPr>
                <w:t>SMI</w:t>
              </w:r>
            </w:ins>
            <w:ins w:id="1600" w:author="Ydo" w:date="2022-10-18T20:52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01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 xml:space="preserve"> </w:t>
              </w:r>
            </w:ins>
            <w:ins w:id="1602" w:author="Ydo" w:date="2022-10-18T20:2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03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>&lt;50.0</w:t>
              </w:r>
            </w:ins>
            <w:ins w:id="1604" w:author="Ydo" w:date="2022-10-18T20:51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05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 xml:space="preserve"> </w:t>
              </w:r>
            </w:ins>
            <w:ins w:id="1606" w:author="Ydo" w:date="2022-10-18T20:2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07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>cm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1608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09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1610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</w:rPr>
                  </w:rPrChange>
                </w:rPr>
                <w:t xml:space="preserve">2 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11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 xml:space="preserve">in men, &lt;35.0 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1612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161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1614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161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</w:ins>
            <w:ins w:id="1616" w:author="Ydo" w:date="2022-10-18T20:52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1617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 </w:t>
              </w:r>
            </w:ins>
            <w:ins w:id="1618" w:author="Ydo" w:date="2022-10-18T20:2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19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>in women;</w:t>
              </w:r>
            </w:ins>
            <w:ins w:id="1620" w:author="Ydo" w:date="2022-10-18T20:52:00Z">
              <w:r w:rsidRPr="00874830">
                <w:rPr>
                  <w:rFonts w:ascii="Times New Roman" w:hAnsi="Times New Roman" w:cs="Times New Roman"/>
                  <w:bCs/>
                  <w:color w:val="FF0000"/>
                  <w:sz w:val="13"/>
                  <w:szCs w:val="13"/>
                  <w:rPrChange w:id="1621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green"/>
                    </w:rPr>
                  </w:rPrChange>
                </w:rPr>
                <w:t xml:space="preserve"> </w:t>
              </w:r>
            </w:ins>
            <w:ins w:id="1622" w:author="Ydo" w:date="2022-10-19T17:26:00Z">
              <w:r w:rsidRPr="00874830">
                <w:rPr>
                  <w:rFonts w:ascii="Times New Roman" w:hAnsi="Times New Roman" w:cs="Times New Roman"/>
                  <w:bCs/>
                  <w:color w:val="FF0000"/>
                  <w:sz w:val="13"/>
                  <w:szCs w:val="13"/>
                  <w:rPrChange w:id="1623" w:author="Meiling Ge" w:date="2022-10-25T17:11:00Z">
                    <w:rPr>
                      <w:rFonts w:ascii="Times New Roman" w:hAnsi="Times New Roman" w:cs="Times New Roman"/>
                      <w:bCs/>
                      <w:color w:val="FF0000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1624" w:author="Ydo" w:date="2022-10-18T19:44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25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yellow"/>
                    </w:rPr>
                  </w:rPrChange>
                </w:rPr>
                <w:t>L</w:t>
              </w:r>
            </w:ins>
            <w:ins w:id="1626" w:author="Ydo" w:date="2022-10-19T17:19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27" w:author="Meiling Ge" w:date="2022-10-25T17:11:00Z">
                    <w:rPr>
                      <w:rFonts w:ascii="Times New Roman" w:hAnsi="Times New Roman" w:cs="Times New Roman"/>
                      <w:bCs/>
                      <w:color w:val="FF0000"/>
                      <w:sz w:val="11"/>
                      <w:szCs w:val="11"/>
                    </w:rPr>
                  </w:rPrChange>
                </w:rPr>
                <w:t>4</w:t>
              </w:r>
            </w:ins>
            <w:ins w:id="1628" w:author="Ydo" w:date="2022-10-18T19:44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29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630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  <w:highlight w:val="yellow"/>
                  </w:rPr>
                </w:rPrChange>
              </w:rPr>
              <w:t>PM</w:t>
            </w:r>
            <w:ins w:id="1631" w:author="Ydo" w:date="2022-10-20T16:01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32" w:author="Meiling Ge" w:date="2022-10-25T17:11:00Z">
                    <w:rPr>
                      <w:rFonts w:ascii="Times New Roman" w:hAnsi="Times New Roman" w:cs="Times New Roman"/>
                      <w:bCs/>
                      <w:color w:val="FF0000"/>
                      <w:sz w:val="11"/>
                      <w:szCs w:val="11"/>
                    </w:rPr>
                  </w:rPrChange>
                </w:rPr>
                <w:t>I</w:t>
              </w:r>
            </w:ins>
            <w:ins w:id="1633" w:author="Ydo" w:date="2022-10-18T20:52:00Z">
              <w:r w:rsidRPr="00874830">
                <w:rPr>
                  <w:rFonts w:ascii="Times New Roman" w:hAnsi="Times New Roman" w:cs="Times New Roman"/>
                  <w:bCs/>
                  <w:color w:val="FF0000"/>
                  <w:sz w:val="13"/>
                  <w:szCs w:val="13"/>
                  <w:rPrChange w:id="1634" w:author="Meiling Ge" w:date="2022-10-25T17:11:00Z">
                    <w:rPr>
                      <w:rFonts w:ascii="Times New Roman" w:hAnsi="Times New Roman" w:cs="Times New Roman"/>
                      <w:bCs/>
                      <w:sz w:val="11"/>
                      <w:szCs w:val="11"/>
                      <w:highlight w:val="yellow"/>
                    </w:rPr>
                  </w:rPrChange>
                </w:rPr>
                <w:t xml:space="preserve"> </w:t>
              </w:r>
            </w:ins>
            <w:del w:id="1635" w:author="Ydo" w:date="2022-10-18T19:44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36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yellow"/>
                    </w:rPr>
                  </w:rPrChange>
                </w:rPr>
                <w:delText xml:space="preserve">A </w:delText>
              </w:r>
            </w:del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637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  <w:highlight w:val="yellow"/>
                  </w:rPr>
                </w:rPrChange>
              </w:rPr>
              <w:t>&lt;12.0</w:t>
            </w:r>
            <w:ins w:id="1638" w:author="Ydo" w:date="2022-10-18T19:44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39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yellow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40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green"/>
                    </w:rPr>
                  </w:rPrChange>
                </w:rPr>
                <w:t>cm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1641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42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green"/>
                    </w:rPr>
                  </w:rPrChange>
                </w:rPr>
                <w:t>/m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vertAlign w:val="superscript"/>
                  <w:rPrChange w:id="1643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</w:rPr>
                  </w:rPrChange>
                </w:rPr>
                <w:t xml:space="preserve">2 </w:t>
              </w:r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44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</w:rPr>
                  </w:rPrChange>
                </w:rPr>
                <w:t>in men</w:t>
              </w:r>
            </w:ins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645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  <w:highlight w:val="yellow"/>
                  </w:rPr>
                </w:rPrChange>
              </w:rPr>
              <w:t xml:space="preserve">, </w:t>
            </w:r>
            <w:ins w:id="1646" w:author="Ydo" w:date="2022-10-18T19:4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47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yellow"/>
                    </w:rPr>
                  </w:rPrChange>
                </w:rPr>
                <w:t>&lt;</w:t>
              </w:r>
            </w:ins>
            <w:r w:rsidRPr="00874830">
              <w:rPr>
                <w:rFonts w:ascii="Times New Roman" w:hAnsi="Times New Roman" w:cs="Times New Roman"/>
                <w:bCs/>
                <w:sz w:val="13"/>
                <w:szCs w:val="13"/>
                <w:rPrChange w:id="1648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  <w:highlight w:val="yellow"/>
                  </w:rPr>
                </w:rPrChange>
              </w:rPr>
              <w:t xml:space="preserve">8.0 </w:t>
            </w:r>
            <w:ins w:id="1649" w:author="Ydo" w:date="2022-10-18T19:45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1650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1651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1652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165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</w:ins>
            <w:ins w:id="1654" w:author="Ydo" w:date="2022-10-18T20:52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165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 </w:t>
              </w:r>
            </w:ins>
            <w:del w:id="1656" w:author="Ydo" w:date="2022-10-18T19:4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57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yellow"/>
                    </w:rPr>
                  </w:rPrChange>
                </w:rPr>
                <w:delText>cm2/m2</w:delText>
              </w:r>
            </w:del>
            <w:ins w:id="1658" w:author="Ydo" w:date="2022-10-18T19:45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59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yellow"/>
                    </w:rPr>
                  </w:rPrChange>
                </w:rPr>
                <w:t>in women</w:t>
              </w:r>
            </w:ins>
          </w:p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del w:id="1660" w:author="Ydo" w:date="2022-10-18T20:27:00Z"/>
                <w:rFonts w:ascii="Times New Roman" w:hAnsi="Times New Roman" w:cs="Times New Roman"/>
                <w:bCs/>
                <w:sz w:val="13"/>
                <w:szCs w:val="13"/>
                <w:rPrChange w:id="1661" w:author="Meiling Ge" w:date="2022-10-25T17:11:00Z">
                  <w:rPr>
                    <w:del w:id="1662" w:author="Ydo" w:date="2022-10-18T20:27:00Z"/>
                    <w:rFonts w:ascii="Times New Roman" w:hAnsi="Times New Roman" w:cs="Times New Roman"/>
                    <w:bCs/>
                    <w:sz w:val="16"/>
                    <w:szCs w:val="16"/>
                    <w:highlight w:val="green"/>
                  </w:rPr>
                </w:rPrChange>
              </w:rPr>
              <w:pPrChange w:id="1663" w:author="Meiling Ge" w:date="2022-10-25T16:59:00Z">
                <w:pPr/>
              </w:pPrChange>
            </w:pPr>
            <w:bookmarkStart w:id="1664" w:name="OLE_LINK31"/>
            <w:bookmarkEnd w:id="1591"/>
            <w:del w:id="1665" w:author="Ydo" w:date="2022-10-18T20:27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66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green"/>
                    </w:rPr>
                  </w:rPrChange>
                </w:rPr>
                <w:delText>TMA</w:delText>
              </w:r>
            </w:del>
          </w:p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del w:id="1667" w:author="Ydo" w:date="2022-10-18T19:43:00Z"/>
                <w:rFonts w:ascii="Times New Roman" w:hAnsi="Times New Roman" w:cs="Times New Roman"/>
                <w:bCs/>
                <w:sz w:val="13"/>
                <w:szCs w:val="13"/>
                <w:rPrChange w:id="1668" w:author="Meiling Ge" w:date="2022-10-25T17:11:00Z">
                  <w:rPr>
                    <w:del w:id="1669" w:author="Ydo" w:date="2022-10-18T19:43:00Z"/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pPrChange w:id="1670" w:author="Meiling Ge" w:date="2022-10-25T16:59:00Z">
                <w:pPr/>
              </w:pPrChange>
            </w:pPr>
            <w:del w:id="1671" w:author="Ydo" w:date="2022-10-18T20:27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72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green"/>
                    </w:rPr>
                  </w:rPrChange>
                </w:rPr>
                <w:delText>&lt;</w:delText>
              </w:r>
            </w:del>
            <w:del w:id="1673" w:author="Ydo" w:date="2022-10-18T20:24:00Z">
              <w:r w:rsidRPr="00874830">
                <w:rPr>
                  <w:rFonts w:ascii="Times New Roman" w:hAnsi="Times New Roman" w:cs="Times New Roman"/>
                  <w:bCs/>
                  <w:sz w:val="13"/>
                  <w:szCs w:val="13"/>
                  <w:rPrChange w:id="1674" w:author="Meiling Ge" w:date="2022-10-25T17:11:00Z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highlight w:val="green"/>
                    </w:rPr>
                  </w:rPrChange>
                </w:rPr>
                <w:delText>50.0, 35.0 cm2/m2</w:delText>
              </w:r>
            </w:del>
          </w:p>
          <w:bookmarkEnd w:id="1664"/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Cs/>
                <w:sz w:val="13"/>
                <w:szCs w:val="13"/>
                <w:rPrChange w:id="1675" w:author="Meiling Ge" w:date="2022-10-25T17:11:00Z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rPrChange>
              </w:rPr>
              <w:pPrChange w:id="1676" w:author="Meiling Ge" w:date="2022-10-25T16:59:00Z">
                <w:pPr/>
              </w:pPrChange>
            </w:pPr>
          </w:p>
        </w:tc>
        <w:tc>
          <w:tcPr>
            <w:tcW w:w="1275" w:type="dxa"/>
            <w:tcPrChange w:id="1677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ins w:id="1678" w:author="Ydo" w:date="2022-10-19T17:11:00Z"/>
                <w:rFonts w:ascii="Times New Roman" w:hAnsi="Times New Roman" w:cs="Times New Roman"/>
                <w:sz w:val="13"/>
                <w:szCs w:val="13"/>
                <w:rPrChange w:id="1679" w:author="Meiling Ge" w:date="2022-10-25T17:11:00Z">
                  <w:rPr>
                    <w:ins w:id="1680" w:author="Ydo" w:date="2022-10-19T17:11:00Z"/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681" w:author="Meiling Ge" w:date="2022-10-25T16:59:00Z">
                <w:pPr/>
              </w:pPrChange>
            </w:pPr>
            <w:bookmarkStart w:id="1682" w:name="OLE_LINK35"/>
            <w:bookmarkStart w:id="1683" w:name="OLE_LINK36"/>
            <w:ins w:id="1684" w:author="Ydo" w:date="2022-10-19T17:3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68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SMI</w:t>
              </w:r>
            </w:ins>
            <w:ins w:id="1686" w:author="Ydo" w:date="2022-10-18T20:2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68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:</w:t>
              </w:r>
            </w:ins>
            <w:ins w:id="1688" w:author="Ydo" w:date="2022-10-22T18:0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68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191(</w:t>
              </w:r>
            </w:ins>
            <w:ins w:id="1690" w:author="Ydo" w:date="2022-10-18T20:2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69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50.1%</w:t>
              </w:r>
            </w:ins>
            <w:ins w:id="1692" w:author="Ydo" w:date="2022-10-22T18:0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69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ins w:id="1694" w:author="Ydo" w:date="2022-10-18T20:2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69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; </w:t>
              </w:r>
            </w:ins>
          </w:p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69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697" w:author="Meiling Ge" w:date="2022-10-25T16:59:00Z">
                <w:pPr/>
              </w:pPrChange>
            </w:pPr>
            <w:ins w:id="1698" w:author="Ydo" w:date="2022-10-18T20:2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69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PM</w:t>
              </w:r>
            </w:ins>
            <w:ins w:id="1700" w:author="Ydo" w:date="2022-10-20T16:0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0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I</w:t>
              </w:r>
            </w:ins>
            <w:ins w:id="1702" w:author="Ydo" w:date="2022-10-18T20:2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0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: </w:t>
              </w:r>
            </w:ins>
            <w:ins w:id="1704" w:author="Ydo" w:date="2022-10-22T18:0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0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151(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70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39.6%</w:t>
            </w:r>
            <w:bookmarkEnd w:id="1682"/>
            <w:ins w:id="1707" w:author="Ydo" w:date="2022-10-22T18:0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0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del w:id="1709" w:author="Ydo" w:date="2022-10-18T20:2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1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(n.a.)</w:delText>
              </w:r>
            </w:del>
          </w:p>
          <w:bookmarkEnd w:id="1683"/>
          <w:p w:rsidR="00874830" w:rsidRPr="00874830" w:rsidRDefault="00874830" w:rsidP="00874830">
            <w:pPr>
              <w:spacing w:line="200" w:lineRule="exact"/>
              <w:ind w:firstLine="426"/>
              <w:rPr>
                <w:rFonts w:ascii="Times New Roman" w:hAnsi="Times New Roman" w:cs="Times New Roman"/>
                <w:sz w:val="13"/>
                <w:szCs w:val="13"/>
                <w:rPrChange w:id="171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712" w:author="Meiling Ge" w:date="2022-10-25T16:59:00Z">
                <w:pPr/>
              </w:pPrChange>
            </w:pPr>
          </w:p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71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714" w:author="Meiling Ge" w:date="2022-10-25T16:59:00Z">
                <w:pPr/>
              </w:pPrChange>
            </w:pPr>
            <w:bookmarkStart w:id="1715" w:name="OLE_LINK37"/>
            <w:del w:id="1716" w:author="Ydo" w:date="2022-10-18T20:2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1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50.1% </w:delText>
              </w:r>
              <w:bookmarkStart w:id="1718" w:name="OLE_LINK10"/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1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(n.a.)</w:delText>
              </w:r>
            </w:del>
            <w:bookmarkEnd w:id="1715"/>
            <w:bookmarkEnd w:id="1718"/>
          </w:p>
        </w:tc>
        <w:tc>
          <w:tcPr>
            <w:tcW w:w="1134" w:type="dxa"/>
            <w:tcPrChange w:id="1720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721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722" w:author="Meiling Ge" w:date="2022-10-25T16:59:00Z">
                <w:pPr/>
              </w:pPrChange>
            </w:pPr>
            <w:bookmarkStart w:id="1723" w:name="OLE_LINK13"/>
            <w:ins w:id="1724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1725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 xml:space="preserve"> </w:t>
              </w:r>
            </w:ins>
            <w:ins w:id="1726" w:author="Ydo" w:date="2022-10-18T20:25:00Z">
              <w:del w:id="1727" w:author="Meiling Ge" w:date="2022-10-25T17:12:00Z">
                <w:r w:rsidRPr="00874830" w:rsidDel="00874830">
                  <w:rPr>
                    <w:rFonts w:ascii="Times New Roman" w:hAnsi="Times New Roman" w:cs="Times New Roman"/>
                    <w:sz w:val="13"/>
                    <w:szCs w:val="13"/>
                    <w:rPrChange w:id="1728" w:author="Meiling Ge" w:date="2022-10-25T17:11:00Z">
                      <w:rPr>
                        <w:rFonts w:ascii="Times New Roman" w:hAnsi="Times New Roman" w:cs="Times New Roman"/>
                        <w:sz w:val="11"/>
                        <w:szCs w:val="11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134" w:type="dxa"/>
            <w:tcPrChange w:id="1729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730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731" w:author="Meiling Ge" w:date="2022-10-25T16:59:00Z">
                <w:pPr/>
              </w:pPrChange>
            </w:pPr>
            <w:ins w:id="1732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1733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 xml:space="preserve"> </w:t>
              </w:r>
            </w:ins>
            <w:ins w:id="1734" w:author="Ydo" w:date="2022-10-18T20:25:00Z">
              <w:del w:id="1735" w:author="Meiling Ge" w:date="2022-10-25T17:12:00Z">
                <w:r w:rsidRPr="00874830" w:rsidDel="00874830">
                  <w:rPr>
                    <w:rFonts w:ascii="Times New Roman" w:hAnsi="Times New Roman" w:cs="Times New Roman"/>
                    <w:sz w:val="13"/>
                    <w:szCs w:val="13"/>
                    <w:rPrChange w:id="1736" w:author="Meiling Ge" w:date="2022-10-25T17:11:00Z">
                      <w:rPr>
                        <w:rFonts w:ascii="Times New Roman" w:hAnsi="Times New Roman" w:cs="Times New Roman"/>
                        <w:sz w:val="11"/>
                        <w:szCs w:val="11"/>
                      </w:rPr>
                    </w:rPrChange>
                  </w:rPr>
                  <w:delText>/</w:delText>
                </w:r>
              </w:del>
            </w:ins>
          </w:p>
        </w:tc>
        <w:tc>
          <w:tcPr>
            <w:tcW w:w="1701" w:type="dxa"/>
            <w:tcPrChange w:id="1737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738" w:author="Ydo" w:date="2022-10-19T17:21:00Z"/>
                <w:rFonts w:ascii="Times New Roman" w:hAnsi="Times New Roman" w:cs="Times New Roman"/>
                <w:sz w:val="13"/>
                <w:szCs w:val="13"/>
                <w:rPrChange w:id="1739" w:author="Meiling Ge" w:date="2022-10-25T17:11:00Z">
                  <w:rPr>
                    <w:ins w:id="1740" w:author="Ydo" w:date="2022-10-19T17:21:00Z"/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741" w:author="Meiling Ge" w:date="2022-10-25T16:59:00Z">
                <w:pPr/>
              </w:pPrChange>
            </w:pPr>
            <w:ins w:id="1742" w:author="Ydo" w:date="2022-10-19T17:0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4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All</w:t>
              </w:r>
            </w:ins>
            <w:ins w:id="1744" w:author="Ydo" w:date="2022-10-22T17:0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4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-</w:t>
              </w:r>
            </w:ins>
            <w:ins w:id="1746" w:author="Ydo" w:date="2022-10-19T17:0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4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cause m</w:t>
              </w:r>
            </w:ins>
            <w:ins w:id="1748" w:author="Meiling Ge" w:date="2022-10-18T09:29:00Z">
              <w:del w:id="1749" w:author="Ydo" w:date="2022-10-19T17:00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750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>M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51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ortality</w:t>
              </w:r>
            </w:ins>
            <w:ins w:id="1752" w:author="Ydo" w:date="2022-10-18T21:0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53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1754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55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(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56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green"/>
                    </w:rPr>
                  </w:rPrChange>
                </w:rPr>
                <w:t>2 year</w:t>
              </w:r>
              <w:bookmarkEnd w:id="1723"/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57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green"/>
                    </w:rPr>
                  </w:rPrChange>
                </w:rPr>
                <w:t>)</w:t>
              </w:r>
            </w:ins>
            <w:ins w:id="1758" w:author="Ydo" w:date="2022-10-22T17:1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5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;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760" w:author="Ydo" w:date="2022-10-19T17:21:00Z"/>
                <w:rFonts w:ascii="Times New Roman" w:hAnsi="Times New Roman" w:cs="Times New Roman"/>
                <w:sz w:val="13"/>
                <w:szCs w:val="13"/>
                <w:rPrChange w:id="1761" w:author="Meiling Ge" w:date="2022-10-25T17:11:00Z">
                  <w:rPr>
                    <w:ins w:id="1762" w:author="Ydo" w:date="2022-10-19T17:21:00Z"/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763" w:author="Meiling Ge" w:date="2022-10-25T16:59:00Z">
                <w:pPr/>
              </w:pPrChange>
            </w:pPr>
            <w:ins w:id="1764" w:author="Meiling Ge" w:date="2022-10-25T17:0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65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>R</w:t>
              </w:r>
            </w:ins>
            <w:ins w:id="1766" w:author="Ydo" w:date="2022-10-22T17:12:00Z">
              <w:del w:id="1767" w:author="Meiling Ge" w:date="2022-10-25T17:06:00Z">
                <w:r w:rsidRPr="00874830" w:rsidDel="00145148">
                  <w:rPr>
                    <w:rFonts w:ascii="Times New Roman" w:hAnsi="Times New Roman" w:cs="Times New Roman"/>
                    <w:sz w:val="13"/>
                    <w:szCs w:val="13"/>
                    <w:rPrChange w:id="1768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1"/>
                        <w:szCs w:val="11"/>
                      </w:rPr>
                    </w:rPrChange>
                  </w:rPr>
                  <w:delText>r</w:delText>
                </w:r>
              </w:del>
            </w:ins>
            <w:ins w:id="1769" w:author="Ydo" w:date="2022-10-19T17:2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7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eadmis</w:t>
              </w:r>
            </w:ins>
            <w:ins w:id="1771" w:author="Ydo" w:date="2022-10-19T17:2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7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sion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773" w:author="Meiling Ge" w:date="2022-10-18T09:29:00Z"/>
                <w:rFonts w:ascii="Times New Roman" w:hAnsi="Times New Roman" w:cs="Times New Roman"/>
                <w:sz w:val="13"/>
                <w:szCs w:val="13"/>
                <w:rPrChange w:id="1774" w:author="Meiling Ge" w:date="2022-10-25T17:11:00Z">
                  <w:rPr>
                    <w:ins w:id="1775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776" w:author="Meiling Ge" w:date="2022-10-25T16:59:00Z">
                <w:pPr/>
              </w:pPrChange>
            </w:pPr>
          </w:p>
        </w:tc>
      </w:tr>
      <w:tr w:rsidR="00874830" w:rsidRPr="00874830" w:rsidTr="009806ED">
        <w:tblPrEx>
          <w:tblPrExChange w:id="1777" w:author="Meiling Ge" w:date="2022-10-25T17:17:00Z">
            <w:tblPrEx>
              <w:tblW w:w="14459" w:type="dxa"/>
            </w:tblPrEx>
          </w:tblPrExChange>
        </w:tblPrEx>
        <w:trPr>
          <w:trHeight w:val="814"/>
          <w:trPrChange w:id="1778" w:author="Meiling Ge" w:date="2022-10-25T17:17:00Z">
            <w:trPr>
              <w:gridAfter w:val="0"/>
              <w:trHeight w:val="814"/>
            </w:trPr>
          </w:trPrChange>
        </w:trPr>
        <w:tc>
          <w:tcPr>
            <w:tcW w:w="959" w:type="dxa"/>
            <w:tcPrChange w:id="1779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78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781" w:author="Meiling Ge" w:date="2022-10-25T16:59:00Z">
                <w:pPr/>
              </w:pPrChange>
            </w:pPr>
            <w:bookmarkStart w:id="1782" w:name="OLE_LINK38"/>
            <w:proofErr w:type="spellStart"/>
            <w:r w:rsidRPr="00874830">
              <w:rPr>
                <w:rFonts w:ascii="Times New Roman" w:hAnsi="Times New Roman" w:cs="Times New Roman"/>
                <w:sz w:val="13"/>
                <w:szCs w:val="13"/>
                <w:rPrChange w:id="178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lastRenderedPageBreak/>
              <w:t>Mamane</w:t>
            </w:r>
            <w:proofErr w:type="spellEnd"/>
            <w:r w:rsidRPr="00874830">
              <w:rPr>
                <w:rFonts w:ascii="Times New Roman" w:hAnsi="Times New Roman" w:cs="Times New Roman"/>
                <w:sz w:val="13"/>
                <w:szCs w:val="13"/>
                <w:rPrChange w:id="178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.</w:t>
            </w:r>
            <w:ins w:id="1785" w:author="Ydo" w:date="2022-10-21T16:1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8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78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2019</w:t>
            </w:r>
            <w:bookmarkEnd w:id="1782"/>
          </w:p>
        </w:tc>
        <w:tc>
          <w:tcPr>
            <w:tcW w:w="742" w:type="dxa"/>
            <w:tcPrChange w:id="1788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78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790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79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Canada</w:t>
            </w:r>
            <w:del w:id="1792" w:author="Ydo" w:date="2022-10-18T20:3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9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/USA/France</w:delText>
              </w:r>
            </w:del>
          </w:p>
        </w:tc>
        <w:tc>
          <w:tcPr>
            <w:tcW w:w="993" w:type="dxa"/>
            <w:tcPrChange w:id="1794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79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796" w:author="Meiling Ge" w:date="2022-10-25T16:59:00Z">
                <w:pPr/>
              </w:pPrChange>
            </w:pPr>
            <w:ins w:id="1797" w:author="Ydo" w:date="2022-10-22T17:2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79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Retrospective</w:t>
              </w:r>
            </w:ins>
            <w:del w:id="1799" w:author="Ydo" w:date="2022-10-22T17:2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0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?</w:delText>
              </w:r>
            </w:del>
          </w:p>
        </w:tc>
        <w:tc>
          <w:tcPr>
            <w:tcW w:w="992" w:type="dxa"/>
            <w:tcPrChange w:id="1801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80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803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80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400 (</w:t>
            </w:r>
            <w:ins w:id="1805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</w:ins>
            <w:del w:id="1806" w:author="Meiling Ge" w:date="2022-10-25T17:12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180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n.a.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80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)</w:t>
            </w:r>
          </w:p>
        </w:tc>
        <w:tc>
          <w:tcPr>
            <w:tcW w:w="992" w:type="dxa"/>
            <w:tcPrChange w:id="1809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81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81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81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83.5 ± 5.7</w:t>
            </w:r>
          </w:p>
        </w:tc>
        <w:tc>
          <w:tcPr>
            <w:tcW w:w="992" w:type="dxa"/>
            <w:tcPrChange w:id="1813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81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815" w:author="Meiling Ge" w:date="2022-10-25T16:59:00Z">
                <w:pPr/>
              </w:pPrChange>
            </w:pPr>
            <w:del w:id="1816" w:author="Meiling Ge" w:date="2022-10-25T17:12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181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n.a.</w:delText>
              </w:r>
            </w:del>
            <w:ins w:id="1818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</w:ins>
          </w:p>
        </w:tc>
        <w:tc>
          <w:tcPr>
            <w:tcW w:w="851" w:type="dxa"/>
            <w:tcPrChange w:id="1819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82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82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82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6.5</w:t>
            </w:r>
            <w:ins w:id="1823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2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1825" w:author="Ydo" w:date="2022-10-18T20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2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82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 4.4</w:t>
            </w:r>
          </w:p>
        </w:tc>
        <w:tc>
          <w:tcPr>
            <w:tcW w:w="850" w:type="dxa"/>
            <w:tcPrChange w:id="1828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82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830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83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12 </w:t>
            </w:r>
            <w:del w:id="1832" w:author="Ydo" w:date="2022-10-18T20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3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months</w:delText>
              </w:r>
            </w:del>
          </w:p>
        </w:tc>
        <w:tc>
          <w:tcPr>
            <w:tcW w:w="993" w:type="dxa"/>
            <w:tcPrChange w:id="1834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835" w:author="Ydo" w:date="2022-10-22T17:12:00Z"/>
                <w:rFonts w:ascii="Times New Roman" w:eastAsia="DengXian" w:hAnsi="Times New Roman" w:cs="Times New Roman"/>
                <w:sz w:val="13"/>
                <w:szCs w:val="13"/>
                <w:lang w:bidi="ar"/>
                <w:rPrChange w:id="1836" w:author="Meiling Ge" w:date="2022-10-25T17:11:00Z">
                  <w:rPr>
                    <w:ins w:id="1837" w:author="Ydo" w:date="2022-10-22T17:12:00Z"/>
                    <w:rFonts w:ascii="Times New Roman" w:eastAsia="DengXian" w:hAnsi="Times New Roman" w:cs="Times New Roman"/>
                    <w:sz w:val="11"/>
                    <w:szCs w:val="11"/>
                    <w:lang w:bidi="ar"/>
                  </w:rPr>
                </w:rPrChange>
              </w:rPr>
              <w:pPrChange w:id="1838" w:author="Meiling Ge" w:date="2022-10-25T16:59:00Z">
                <w:pPr/>
              </w:pPrChange>
            </w:pPr>
            <w:ins w:id="1839" w:author="Ydo" w:date="2022-10-18T19:46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1840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CT:</w:t>
              </w:r>
            </w:ins>
            <w:ins w:id="1841" w:author="Ydo" w:date="2022-10-22T17:36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1842" w:author="Meiling Ge" w:date="2022-10-25T17:11:00Z">
                    <w:rPr>
                      <w:rFonts w:ascii="Times New Roman" w:eastAsia="DengXian" w:hAnsi="Times New Roman" w:cs="Times New Roman"/>
                      <w:sz w:val="11"/>
                      <w:szCs w:val="11"/>
                      <w:lang w:bidi="ar"/>
                    </w:rPr>
                  </w:rPrChange>
                </w:rPr>
                <w:t xml:space="preserve"> </w:t>
              </w:r>
            </w:ins>
            <w:ins w:id="1843" w:author="Ydo" w:date="2022-10-18T19:46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1844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L4-</w:t>
              </w:r>
            </w:ins>
            <w:ins w:id="1845" w:author="Ydo" w:date="2022-10-19T17:12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1846" w:author="Meiling Ge" w:date="2022-10-25T17:11:00Z">
                    <w:rPr>
                      <w:rFonts w:ascii="Times New Roman" w:eastAsia="DengXian" w:hAnsi="Times New Roman" w:cs="Times New Roman"/>
                      <w:sz w:val="11"/>
                      <w:szCs w:val="11"/>
                      <w:lang w:bidi="ar"/>
                    </w:rPr>
                  </w:rPrChange>
                </w:rPr>
                <w:t>P</w:t>
              </w:r>
            </w:ins>
            <w:ins w:id="1847" w:author="Ydo" w:date="2022-10-18T19:46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1848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M</w:t>
              </w:r>
            </w:ins>
            <w:ins w:id="1849" w:author="Ydo" w:date="2022-10-18T19:47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1850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A</w:t>
              </w:r>
            </w:ins>
            <w:ins w:id="1851" w:author="Ydo" w:date="2022-10-18T19:46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1852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,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853" w:author="Ydo" w:date="2022-10-18T19:46:00Z"/>
                <w:rFonts w:ascii="Times New Roman" w:eastAsia="DengXian" w:hAnsi="Times New Roman" w:cs="Times New Roman"/>
                <w:sz w:val="13"/>
                <w:szCs w:val="13"/>
                <w:rPrChange w:id="1854" w:author="Meiling Ge" w:date="2022-10-25T17:11:00Z">
                  <w:rPr>
                    <w:ins w:id="1855" w:author="Ydo" w:date="2022-10-18T19:46:00Z"/>
                    <w:rFonts w:ascii="Times New Roman" w:eastAsia="DengXian" w:hAnsi="Times New Roman" w:cs="Times New Roman"/>
                    <w:sz w:val="16"/>
                    <w:szCs w:val="16"/>
                  </w:rPr>
                </w:rPrChange>
              </w:rPr>
              <w:pPrChange w:id="1856" w:author="Meiling Ge" w:date="2022-10-25T16:59:00Z">
                <w:pPr/>
              </w:pPrChange>
            </w:pPr>
            <w:ins w:id="1857" w:author="Ydo" w:date="2022-10-18T19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5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Chair rise test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859" w:author="Meiling Ge" w:date="2022-10-18T09:27:00Z"/>
                <w:rFonts w:ascii="Times New Roman" w:hAnsi="Times New Roman" w:cs="Times New Roman"/>
                <w:sz w:val="13"/>
                <w:szCs w:val="13"/>
                <w:rPrChange w:id="1860" w:author="Meiling Ge" w:date="2022-10-25T17:11:00Z">
                  <w:rPr>
                    <w:ins w:id="1861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862" w:author="Meiling Ge" w:date="2022-10-25T16:59:00Z">
                <w:pPr/>
              </w:pPrChange>
            </w:pPr>
            <w:ins w:id="1863" w:author="Meiling Ge" w:date="2022-10-18T09:27:00Z">
              <w:del w:id="1864" w:author="Ydo" w:date="2022-10-18T19:46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865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CT (Level L4),</w:delText>
                </w:r>
              </w:del>
            </w:ins>
          </w:p>
        </w:tc>
        <w:tc>
          <w:tcPr>
            <w:tcW w:w="1701" w:type="dxa"/>
            <w:tcPrChange w:id="1866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86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868" w:author="Meiling Ge" w:date="2022-10-25T16:59:00Z">
                <w:pPr/>
              </w:pPrChange>
            </w:pPr>
            <w:ins w:id="1869" w:author="Ydo" w:date="2022-10-18T19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7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t>L4-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87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PM</w:t>
            </w:r>
            <w:ins w:id="1872" w:author="Ydo" w:date="2022-10-18T19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7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t>A</w:t>
              </w:r>
            </w:ins>
            <w:del w:id="1874" w:author="Ydo" w:date="2022-10-18T19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7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delText>A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87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 xml:space="preserve"> &lt;20.3</w:t>
            </w:r>
            <w:ins w:id="1877" w:author="Ydo" w:date="2022-10-18T20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7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highlight w:val="yellow"/>
                    </w:rPr>
                  </w:rPrChange>
                </w:rPr>
                <w:t xml:space="preserve"> cm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vertAlign w:val="superscript"/>
                  <w:rPrChange w:id="187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highlight w:val="yellow"/>
                    </w:rPr>
                  </w:rPrChange>
                </w:rPr>
                <w:t>2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8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highlight w:val="yellow"/>
                    </w:rPr>
                  </w:rPrChange>
                </w:rPr>
                <w:t xml:space="preserve"> in men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88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,</w:t>
            </w:r>
            <w:ins w:id="1882" w:author="Ydo" w:date="2022-10-18T20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8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highlight w:val="yellow"/>
                    </w:rPr>
                  </w:rPrChange>
                </w:rPr>
                <w:t xml:space="preserve"> &lt;</w:t>
              </w:r>
            </w:ins>
            <w:del w:id="1884" w:author="Ydo" w:date="2022-10-18T20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8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88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11.8</w:t>
            </w:r>
            <w:ins w:id="1887" w:author="Ydo" w:date="2022-10-18T19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8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t xml:space="preserve"> </w:t>
              </w:r>
            </w:ins>
            <w:del w:id="1889" w:author="Ydo" w:date="2022-10-18T19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9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189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cm</w:t>
            </w:r>
            <w:r w:rsidRPr="00874830">
              <w:rPr>
                <w:rFonts w:ascii="Times New Roman" w:hAnsi="Times New Roman" w:cs="Times New Roman"/>
                <w:sz w:val="13"/>
                <w:szCs w:val="13"/>
                <w:vertAlign w:val="superscript"/>
                <w:rPrChange w:id="189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2</w:t>
            </w:r>
            <w:ins w:id="1893" w:author="Ydo" w:date="2022-10-18T20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89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highlight w:val="yellow"/>
                    </w:rPr>
                  </w:rPrChange>
                </w:rPr>
                <w:t xml:space="preserve"> in women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89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  <w:highlight w:val="yellow"/>
                  </w:rPr>
                </w:rPrChange>
              </w:rPr>
              <w:t>,</w:t>
            </w:r>
            <w:r w:rsidRPr="00874830">
              <w:rPr>
                <w:rFonts w:ascii="Times New Roman" w:hAnsi="Times New Roman" w:cs="Times New Roman"/>
                <w:sz w:val="13"/>
                <w:szCs w:val="13"/>
                <w:rPrChange w:id="1896" w:author="Meiling Ge" w:date="2022-10-25T17:11:00Z">
                  <w:rPr>
                    <w:rFonts w:ascii="Times New Roman" w:hAnsi="Times New Roman" w:cs="Times New Roman" w:hint="eastAsia"/>
                    <w:sz w:val="16"/>
                    <w:szCs w:val="16"/>
                  </w:rPr>
                </w:rPrChange>
              </w:rPr>
              <w:t xml:space="preserve"> or chair rise test </w:t>
            </w:r>
            <w:r w:rsidRPr="00874830">
              <w:rPr>
                <w:rFonts w:ascii="Times New Roman" w:hAnsi="Times New Roman" w:cs="Times New Roman"/>
                <w:sz w:val="13"/>
                <w:szCs w:val="13"/>
                <w:rPrChange w:id="1897" w:author="Meiling Ge" w:date="2022-10-25T17:11:00Z">
                  <w:rPr>
                    <w:rFonts w:ascii="Times New Roman" w:hAnsi="Times New Roman" w:cs="Times New Roman" w:hint="eastAsia"/>
                    <w:sz w:val="16"/>
                    <w:szCs w:val="16"/>
                  </w:rPr>
                </w:rPrChange>
              </w:rPr>
              <w:t>≥</w:t>
            </w:r>
            <w:r w:rsidRPr="00874830">
              <w:rPr>
                <w:rFonts w:ascii="Times New Roman" w:hAnsi="Times New Roman" w:cs="Times New Roman"/>
                <w:sz w:val="13"/>
                <w:szCs w:val="13"/>
                <w:rPrChange w:id="1898" w:author="Meiling Ge" w:date="2022-10-25T17:11:00Z">
                  <w:rPr>
                    <w:rFonts w:ascii="Times New Roman" w:hAnsi="Times New Roman" w:cs="Times New Roman" w:hint="eastAsia"/>
                    <w:sz w:val="16"/>
                    <w:szCs w:val="16"/>
                  </w:rPr>
                </w:rPrChange>
              </w:rPr>
              <w:t>15 sec</w:t>
            </w:r>
          </w:p>
        </w:tc>
        <w:tc>
          <w:tcPr>
            <w:tcW w:w="1275" w:type="dxa"/>
            <w:tcPrChange w:id="1899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right"/>
              <w:rPr>
                <w:del w:id="1900" w:author="Ydo" w:date="2022-10-22T17:12:00Z"/>
                <w:rFonts w:ascii="Times New Roman" w:hAnsi="Times New Roman" w:cs="Times New Roman"/>
                <w:sz w:val="13"/>
                <w:szCs w:val="13"/>
                <w:rPrChange w:id="1901" w:author="Meiling Ge" w:date="2022-10-25T17:11:00Z">
                  <w:rPr>
                    <w:del w:id="1902" w:author="Ydo" w:date="2022-10-22T17:12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03" w:author="Meiling Ge" w:date="2022-10-25T16:59:00Z">
                <w:pPr/>
              </w:pPrChange>
            </w:pPr>
            <w:ins w:id="1904" w:author="Ydo" w:date="2022-10-22T17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0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253(</w:t>
              </w:r>
            </w:ins>
            <w:del w:id="1906" w:author="Ydo" w:date="2022-10-22T17:1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0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21.0% (n.a.)</w:delText>
              </w:r>
            </w:del>
          </w:p>
          <w:p w:rsidR="00874830" w:rsidRPr="00874830" w:rsidRDefault="00874830" w:rsidP="00874830">
            <w:pPr>
              <w:spacing w:line="200" w:lineRule="exact"/>
              <w:jc w:val="right"/>
              <w:rPr>
                <w:del w:id="1908" w:author="Ydo" w:date="2022-10-22T17:13:00Z"/>
                <w:rFonts w:ascii="Times New Roman" w:hAnsi="Times New Roman" w:cs="Times New Roman"/>
                <w:sz w:val="13"/>
                <w:szCs w:val="13"/>
                <w:rPrChange w:id="1909" w:author="Meiling Ge" w:date="2022-10-25T17:11:00Z">
                  <w:rPr>
                    <w:del w:id="1910" w:author="Ydo" w:date="2022-10-22T17:13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11" w:author="Meiling Ge" w:date="2022-10-25T16:59:00Z">
                <w:pPr/>
              </w:pPrChange>
            </w:pPr>
          </w:p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91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13" w:author="Meiling Ge" w:date="2022-10-25T16:59:00Z">
                <w:pPr/>
              </w:pPrChange>
            </w:pPr>
            <w:bookmarkStart w:id="1914" w:name="OLE_LINK39"/>
            <w:r w:rsidRPr="00874830">
              <w:rPr>
                <w:rFonts w:ascii="Times New Roman" w:hAnsi="Times New Roman" w:cs="Times New Roman"/>
                <w:sz w:val="13"/>
                <w:szCs w:val="13"/>
                <w:rPrChange w:id="191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63.3%</w:t>
            </w:r>
            <w:ins w:id="1916" w:author="Ydo" w:date="2022-10-22T17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1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91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 </w:t>
            </w:r>
            <w:del w:id="1919" w:author="Ydo" w:date="2022-10-22T17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2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(n.a.)</w:delText>
              </w:r>
            </w:del>
            <w:bookmarkEnd w:id="1914"/>
          </w:p>
        </w:tc>
        <w:tc>
          <w:tcPr>
            <w:tcW w:w="1134" w:type="dxa"/>
            <w:tcPrChange w:id="1921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922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923" w:author="Meiling Ge" w:date="2022-10-25T16:59:00Z">
                <w:pPr/>
              </w:pPrChange>
            </w:pPr>
            <w:ins w:id="1924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</w:p>
        </w:tc>
        <w:tc>
          <w:tcPr>
            <w:tcW w:w="1134" w:type="dxa"/>
            <w:tcPrChange w:id="1925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1926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1927" w:author="Meiling Ge" w:date="2022-10-25T16:59:00Z">
                <w:pPr/>
              </w:pPrChange>
            </w:pPr>
            <w:ins w:id="1928" w:author="Meiling Ge" w:date="2022-10-25T17:13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  <w:r w:rsidRPr="009C3DB3" w:rsidDel="00874830">
                <w:rPr>
                  <w:rFonts w:ascii="Times New Roman" w:hAnsi="Times New Roman" w:cs="Times New Roman"/>
                  <w:sz w:val="13"/>
                  <w:szCs w:val="13"/>
                </w:rPr>
                <w:t xml:space="preserve"> </w:t>
              </w:r>
            </w:ins>
          </w:p>
        </w:tc>
        <w:tc>
          <w:tcPr>
            <w:tcW w:w="1701" w:type="dxa"/>
            <w:tcPrChange w:id="1929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1930" w:author="Meiling Ge" w:date="2022-10-18T09:29:00Z"/>
                <w:rFonts w:ascii="Times New Roman" w:hAnsi="Times New Roman" w:cs="Times New Roman"/>
                <w:sz w:val="13"/>
                <w:szCs w:val="13"/>
                <w:rPrChange w:id="1931" w:author="Meiling Ge" w:date="2022-10-25T17:11:00Z">
                  <w:rPr>
                    <w:ins w:id="1932" w:author="Meiling Ge" w:date="2022-10-18T09:29:00Z"/>
                    <w:rFonts w:ascii="Times New Roman" w:hAnsi="Times New Roman" w:cs="Times New Roman"/>
                    <w:color w:val="FF0000"/>
                    <w:sz w:val="16"/>
                    <w:szCs w:val="16"/>
                  </w:rPr>
                </w:rPrChange>
              </w:rPr>
              <w:pPrChange w:id="1933" w:author="Meiling Ge" w:date="2022-10-25T16:59:00Z">
                <w:pPr/>
              </w:pPrChange>
            </w:pPr>
            <w:ins w:id="1934" w:author="Meiling Ge" w:date="2022-10-25T17:0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35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>All-cause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36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 xml:space="preserve"> m</w:t>
              </w:r>
            </w:ins>
            <w:ins w:id="1937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38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ortality (1 year)</w:t>
              </w:r>
            </w:ins>
            <w:ins w:id="1939" w:author="Ydo" w:date="2022-10-22T17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4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;</w:t>
              </w:r>
            </w:ins>
            <w:ins w:id="1941" w:author="Meiling Ge" w:date="2022-10-18T09:29:00Z">
              <w:del w:id="1942" w:author="Ydo" w:date="2022-10-18T20:57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943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 xml:space="preserve"> (16%: 3%)</w:delText>
                </w:r>
              </w:del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944" w:author="Meiling Ge" w:date="2022-10-18T09:29:00Z"/>
                <w:del w:id="1945" w:author="Ydo" w:date="2022-10-18T20:57:00Z"/>
                <w:rFonts w:ascii="Times New Roman" w:hAnsi="Times New Roman" w:cs="Times New Roman"/>
                <w:sz w:val="13"/>
                <w:szCs w:val="13"/>
                <w:rPrChange w:id="1946" w:author="Meiling Ge" w:date="2022-10-25T17:11:00Z">
                  <w:rPr>
                    <w:ins w:id="1947" w:author="Meiling Ge" w:date="2022-10-18T09:29:00Z"/>
                    <w:del w:id="1948" w:author="Ydo" w:date="2022-10-18T20:57:00Z"/>
                    <w:rFonts w:ascii="Times New Roman" w:hAnsi="Times New Roman" w:cs="Times New Roman"/>
                    <w:color w:val="FF0000"/>
                    <w:sz w:val="16"/>
                    <w:szCs w:val="16"/>
                  </w:rPr>
                </w:rPrChange>
              </w:rPr>
              <w:pPrChange w:id="1949" w:author="Meiling Ge" w:date="2022-10-25T16:59:00Z">
                <w:pPr/>
              </w:pPrChange>
            </w:pPr>
            <w:ins w:id="1950" w:author="Meiling Ge" w:date="2022-10-25T17:0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51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>F</w:t>
              </w:r>
            </w:ins>
            <w:ins w:id="1952" w:author="Ydo" w:date="2022-10-22T17:30:00Z">
              <w:del w:id="1953" w:author="Meiling Ge" w:date="2022-10-25T17:04:00Z">
                <w:r w:rsidRPr="00874830" w:rsidDel="00145148">
                  <w:rPr>
                    <w:rFonts w:ascii="Times New Roman" w:hAnsi="Times New Roman" w:cs="Times New Roman"/>
                    <w:sz w:val="13"/>
                    <w:szCs w:val="13"/>
                    <w:rPrChange w:id="1954" w:author="Meiling Ge" w:date="2022-10-25T17:11:00Z">
                      <w:rPr>
                        <w:rFonts w:ascii="Times New Roman" w:hAnsi="Times New Roman" w:cs="Times New Roman"/>
                        <w:sz w:val="11"/>
                        <w:szCs w:val="11"/>
                      </w:rPr>
                    </w:rPrChange>
                  </w:rPr>
                  <w:delText>f</w:delText>
                </w:r>
              </w:del>
            </w:ins>
            <w:ins w:id="1955" w:author="Meiling Ge" w:date="2022-10-18T09:29:00Z">
              <w:del w:id="1956" w:author="Ydo" w:date="2022-10-22T17:30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1957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>F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58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unctional</w:t>
              </w:r>
            </w:ins>
            <w:ins w:id="1959" w:author="Ydo" w:date="2022-10-18T20:5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60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 xml:space="preserve"> 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1961" w:author="Meiling Ge" w:date="2022-10-18T09:29:00Z"/>
                <w:rFonts w:ascii="Times New Roman" w:hAnsi="Times New Roman" w:cs="Times New Roman"/>
                <w:sz w:val="13"/>
                <w:szCs w:val="13"/>
                <w:rPrChange w:id="1962" w:author="Meiling Ge" w:date="2022-10-25T17:11:00Z">
                  <w:rPr>
                    <w:ins w:id="1963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64" w:author="Meiling Ge" w:date="2022-10-25T16:59:00Z">
                <w:pPr/>
              </w:pPrChange>
            </w:pPr>
            <w:ins w:id="1965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66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decline</w:t>
              </w:r>
            </w:ins>
          </w:p>
        </w:tc>
      </w:tr>
      <w:tr w:rsidR="00874830" w:rsidRPr="00874830" w:rsidTr="009806ED">
        <w:tblPrEx>
          <w:tblPrExChange w:id="1967" w:author="Meiling Ge" w:date="2022-10-25T17:17:00Z">
            <w:tblPrEx>
              <w:tblW w:w="14459" w:type="dxa"/>
            </w:tblPrEx>
          </w:tblPrExChange>
        </w:tblPrEx>
        <w:trPr>
          <w:trHeight w:val="814"/>
          <w:trPrChange w:id="1968" w:author="Meiling Ge" w:date="2022-10-25T17:17:00Z">
            <w:trPr>
              <w:gridAfter w:val="0"/>
              <w:trHeight w:val="814"/>
            </w:trPr>
          </w:trPrChange>
        </w:trPr>
        <w:tc>
          <w:tcPr>
            <w:tcW w:w="959" w:type="dxa"/>
            <w:tcPrChange w:id="1969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97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71" w:author="Meiling Ge" w:date="2022-10-25T16:59:00Z">
                <w:pPr/>
              </w:pPrChange>
            </w:pPr>
            <w:bookmarkStart w:id="1972" w:name="OLE_LINK40"/>
            <w:proofErr w:type="spellStart"/>
            <w:r w:rsidRPr="00874830">
              <w:rPr>
                <w:rFonts w:ascii="Times New Roman" w:hAnsi="Times New Roman" w:cs="Times New Roman"/>
                <w:sz w:val="13"/>
                <w:szCs w:val="13"/>
                <w:rPrChange w:id="197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Mok</w:t>
            </w:r>
            <w:proofErr w:type="spellEnd"/>
            <w:r w:rsidRPr="00874830">
              <w:rPr>
                <w:rFonts w:ascii="Times New Roman" w:hAnsi="Times New Roman" w:cs="Times New Roman"/>
                <w:sz w:val="13"/>
                <w:szCs w:val="13"/>
                <w:rPrChange w:id="197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.</w:t>
            </w:r>
            <w:ins w:id="1975" w:author="Ydo" w:date="2022-10-21T16:1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7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197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2016</w:t>
            </w:r>
            <w:bookmarkEnd w:id="1972"/>
          </w:p>
        </w:tc>
        <w:tc>
          <w:tcPr>
            <w:tcW w:w="742" w:type="dxa"/>
            <w:tcPrChange w:id="1978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97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80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98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Canada</w:t>
            </w:r>
          </w:p>
        </w:tc>
        <w:tc>
          <w:tcPr>
            <w:tcW w:w="993" w:type="dxa"/>
            <w:tcPrChange w:id="1982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98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84" w:author="Meiling Ge" w:date="2022-10-25T16:59:00Z">
                <w:pPr/>
              </w:pPrChange>
            </w:pPr>
            <w:ins w:id="1985" w:author="Ydo" w:date="2022-10-21T11:5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8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Prospective</w:t>
              </w:r>
            </w:ins>
            <w:del w:id="1987" w:author="Ydo" w:date="2022-10-21T11:5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198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consecutive patients</w:delText>
              </w:r>
            </w:del>
          </w:p>
        </w:tc>
        <w:tc>
          <w:tcPr>
            <w:tcW w:w="992" w:type="dxa"/>
            <w:tcPrChange w:id="1989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99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9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99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460 (236/224)</w:t>
            </w:r>
          </w:p>
        </w:tc>
        <w:tc>
          <w:tcPr>
            <w:tcW w:w="992" w:type="dxa"/>
            <w:tcPrChange w:id="1993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99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9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199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81.0 ± 8.0</w:t>
            </w:r>
          </w:p>
        </w:tc>
        <w:tc>
          <w:tcPr>
            <w:tcW w:w="992" w:type="dxa"/>
            <w:tcPrChange w:id="1997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199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199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00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26.8 ± 5.8</w:t>
            </w:r>
          </w:p>
        </w:tc>
        <w:tc>
          <w:tcPr>
            <w:tcW w:w="851" w:type="dxa"/>
            <w:tcPrChange w:id="2001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00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003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00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6.9</w:t>
            </w:r>
            <w:ins w:id="2005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0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2007" w:author="Ydo" w:date="2022-10-18T20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0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00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 3.9</w:t>
            </w:r>
          </w:p>
        </w:tc>
        <w:tc>
          <w:tcPr>
            <w:tcW w:w="850" w:type="dxa"/>
            <w:tcPrChange w:id="2010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01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012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01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12</w:t>
            </w:r>
            <w:del w:id="2014" w:author="Ydo" w:date="2022-10-18T20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1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months</w:delText>
              </w:r>
            </w:del>
          </w:p>
        </w:tc>
        <w:tc>
          <w:tcPr>
            <w:tcW w:w="993" w:type="dxa"/>
            <w:tcPrChange w:id="2016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017" w:author="Meiling Ge" w:date="2022-10-18T09:27:00Z"/>
                <w:rFonts w:ascii="Times New Roman" w:hAnsi="Times New Roman" w:cs="Times New Roman"/>
                <w:sz w:val="13"/>
                <w:szCs w:val="13"/>
                <w:rPrChange w:id="2018" w:author="Meiling Ge" w:date="2022-10-25T17:11:00Z">
                  <w:rPr>
                    <w:ins w:id="2019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020" w:author="Meiling Ge" w:date="2022-10-25T16:59:00Z">
                <w:pPr/>
              </w:pPrChange>
            </w:pPr>
            <w:ins w:id="2021" w:author="Ydo" w:date="2022-10-18T19:48:00Z"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bidi="ar"/>
                  <w:rPrChange w:id="2022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bidi="ar"/>
                    </w:rPr>
                  </w:rPrChange>
                </w:rPr>
                <w:t>CT: L3-SM</w:t>
              </w:r>
              <w:r w:rsidRPr="00874830">
                <w:rPr>
                  <w:rFonts w:ascii="Times New Roman" w:eastAsia="DengXian" w:hAnsi="Times New Roman" w:cs="Times New Roman"/>
                  <w:sz w:val="13"/>
                  <w:szCs w:val="13"/>
                  <w:lang w:eastAsia="zh-Hans" w:bidi="ar"/>
                  <w:rPrChange w:id="2023" w:author="Meiling Ge" w:date="2022-10-25T17:11:00Z">
                    <w:rPr>
                      <w:rFonts w:ascii="Times New Roman" w:eastAsia="DengXian" w:hAnsi="Times New Roman" w:cs="Times New Roman"/>
                      <w:sz w:val="16"/>
                      <w:szCs w:val="16"/>
                      <w:lang w:eastAsia="zh-Hans" w:bidi="ar"/>
                    </w:rPr>
                  </w:rPrChange>
                </w:rPr>
                <w:t>I</w:t>
              </w:r>
            </w:ins>
            <w:ins w:id="2024" w:author="Meiling Ge" w:date="2022-10-18T09:27:00Z">
              <w:del w:id="2025" w:author="Ydo" w:date="2022-10-18T19:48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026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CT (Level L3)</w:delText>
                </w:r>
              </w:del>
            </w:ins>
          </w:p>
        </w:tc>
        <w:tc>
          <w:tcPr>
            <w:tcW w:w="1701" w:type="dxa"/>
            <w:tcPrChange w:id="2027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02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029" w:author="Meiling Ge" w:date="2022-10-25T16:59:00Z">
                <w:pPr/>
              </w:pPrChange>
            </w:pPr>
            <w:bookmarkStart w:id="2030" w:name="OLE_LINK41"/>
            <w:ins w:id="2031" w:author="Ydo" w:date="2022-10-18T19:48:00Z"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203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  <w:lang w:eastAsia="zh-Hans"/>
                    </w:rPr>
                  </w:rPrChange>
                </w:rPr>
                <w:t>L3-SMI</w:t>
              </w:r>
            </w:ins>
            <w:ins w:id="2033" w:author="Ydo" w:date="2022-10-18T20:53:00Z">
              <w:r w:rsidRPr="00874830">
                <w:rPr>
                  <w:rFonts w:ascii="Times New Roman" w:hAnsi="Times New Roman" w:cs="Times New Roman"/>
                  <w:sz w:val="13"/>
                  <w:szCs w:val="13"/>
                  <w:lang w:eastAsia="zh-Hans"/>
                  <w:rPrChange w:id="203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  <w:lang w:eastAsia="zh-Hans"/>
                    </w:rPr>
                  </w:rPrChange>
                </w:rPr>
                <w:t xml:space="preserve"> </w:t>
              </w:r>
            </w:ins>
            <w:del w:id="2035" w:author="Ydo" w:date="2022-10-18T19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3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TMA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03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&lt;55.4</w:t>
            </w:r>
            <w:ins w:id="2038" w:author="Ydo" w:date="2022-10-18T20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3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2040" w:author="Ydo" w:date="2022-10-18T19:49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041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042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04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044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04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 in men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04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, </w:t>
            </w:r>
            <w:ins w:id="2047" w:author="Ydo" w:date="2022-10-18T19:4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4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&lt;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04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38.9 </w:t>
            </w:r>
            <w:ins w:id="2050" w:author="Ydo" w:date="2022-10-18T19:49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051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052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05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054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2 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05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in women</w:t>
              </w:r>
            </w:ins>
            <w:del w:id="2056" w:author="Ydo" w:date="2022-10-18T19:4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5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cm2/m2</w:delText>
              </w:r>
            </w:del>
            <w:bookmarkEnd w:id="2030"/>
          </w:p>
        </w:tc>
        <w:tc>
          <w:tcPr>
            <w:tcW w:w="1275" w:type="dxa"/>
            <w:tcPrChange w:id="2058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05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060" w:author="Meiling Ge" w:date="2022-10-25T16:59:00Z">
                <w:pPr/>
              </w:pPrChange>
            </w:pPr>
            <w:bookmarkStart w:id="2061" w:name="OLE_LINK53"/>
            <w:ins w:id="2062" w:author="Ydo" w:date="2022-10-22T17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6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293(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06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63.7%</w:t>
            </w:r>
            <w:ins w:id="2065" w:author="Ydo" w:date="2022-10-22T17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6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del w:id="2067" w:author="Ydo" w:date="2022-10-18T20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6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(79.7%, 46.9%)</w:delText>
              </w:r>
            </w:del>
            <w:bookmarkEnd w:id="2061"/>
          </w:p>
        </w:tc>
        <w:tc>
          <w:tcPr>
            <w:tcW w:w="1134" w:type="dxa"/>
            <w:tcPrChange w:id="2069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070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2071" w:author="Meiling Ge" w:date="2022-10-25T16:59:00Z">
                <w:pPr/>
              </w:pPrChange>
            </w:pPr>
            <w:bookmarkStart w:id="2072" w:name="OLE_LINK14"/>
            <w:ins w:id="2073" w:author="Ydo" w:date="2022-10-22T17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7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188(</w:t>
              </w:r>
            </w:ins>
            <w:ins w:id="2075" w:author="Ydo" w:date="2022-10-18T20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7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79.7%</w:t>
              </w:r>
            </w:ins>
            <w:ins w:id="2077" w:author="Ydo" w:date="2022-10-22T17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7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134" w:type="dxa"/>
            <w:tcPrChange w:id="2079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080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2081" w:author="Meiling Ge" w:date="2022-10-25T16:59:00Z">
                <w:pPr/>
              </w:pPrChange>
            </w:pPr>
            <w:ins w:id="2082" w:author="Ydo" w:date="2022-10-22T17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8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105(</w:t>
              </w:r>
            </w:ins>
            <w:ins w:id="2084" w:author="Ydo" w:date="2022-10-18T20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8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46.9%</w:t>
              </w:r>
            </w:ins>
            <w:ins w:id="2086" w:author="Ydo" w:date="2022-10-22T17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8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PrChange w:id="2088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089" w:author="Meiling Ge" w:date="2022-10-18T09:29:00Z"/>
                <w:rFonts w:ascii="Times New Roman" w:hAnsi="Times New Roman" w:cs="Times New Roman"/>
                <w:sz w:val="13"/>
                <w:szCs w:val="13"/>
                <w:rPrChange w:id="2090" w:author="Meiling Ge" w:date="2022-10-25T17:11:00Z">
                  <w:rPr>
                    <w:ins w:id="2091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092" w:author="Meiling Ge" w:date="2022-10-25T16:59:00Z">
                <w:pPr/>
              </w:pPrChange>
            </w:pPr>
            <w:ins w:id="2093" w:author="Ydo" w:date="2022-10-22T17:1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9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All-cause </w:t>
              </w:r>
            </w:ins>
            <w:ins w:id="2095" w:author="Meiling Ge" w:date="2022-10-25T17:0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96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>m</w:t>
              </w:r>
            </w:ins>
            <w:ins w:id="2097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098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ortality</w:t>
              </w:r>
            </w:ins>
            <w:ins w:id="2099" w:author="Ydo" w:date="2022-10-18T21:0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00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2101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02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(1 year</w:t>
              </w:r>
            </w:ins>
            <w:bookmarkEnd w:id="2072"/>
            <w:ins w:id="2103" w:author="Ydo" w:date="2022-10-22T17:1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0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, 2year</w:t>
              </w:r>
            </w:ins>
            <w:ins w:id="2105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0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)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07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 xml:space="preserve"> </w:t>
              </w:r>
              <w:del w:id="2108" w:author="Ydo" w:date="2022-10-22T17:15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09" w:author="Meiling Ge" w:date="2022-10-25T17:11:00Z">
                      <w:rPr>
                        <w:rFonts w:ascii="Times New Roman" w:hAnsi="Times New Roman" w:cs="Times New Roman" w:hint="eastAsia"/>
                        <w:color w:val="FF0000"/>
                        <w:sz w:val="16"/>
                        <w:szCs w:val="16"/>
                        <w:highlight w:val="green"/>
                      </w:rPr>
                    </w:rPrChange>
                  </w:rPr>
                  <w:delText>(2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10" w:author="Meiling Ge" w:date="2022-10-25T17:11:00Z">
                      <w:rPr>
                        <w:rFonts w:ascii="Times New Roman" w:hAnsi="Times New Roman" w:cs="Times New Roman" w:hint="eastAsia"/>
                        <w:color w:val="FF0000"/>
                        <w:sz w:val="16"/>
                        <w:szCs w:val="16"/>
                        <w:highlight w:val="green"/>
                      </w:rPr>
                    </w:rPrChange>
                  </w:rPr>
                  <w:delText>年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11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  <w:highlight w:val="green"/>
                      </w:rPr>
                    </w:rPrChange>
                  </w:rPr>
                  <w:delText xml:space="preserve"> HR 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12" w:author="Meiling Ge" w:date="2022-10-25T17:11:00Z">
                      <w:rPr>
                        <w:rFonts w:ascii="Times New Roman" w:hAnsi="Times New Roman" w:cs="Times New Roman" w:hint="eastAsia"/>
                        <w:color w:val="FF0000"/>
                        <w:sz w:val="16"/>
                        <w:szCs w:val="16"/>
                        <w:highlight w:val="green"/>
                      </w:rPr>
                    </w:rPrChange>
                  </w:rPr>
                  <w:delText>阴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13" w:author="Meiling Ge" w:date="2022-10-25T17:11:00Z">
                      <w:rPr>
                        <w:rFonts w:ascii="Times New Roman" w:hAnsi="Times New Roman" w:cs="Times New Roman" w:hint="eastAsia"/>
                        <w:color w:val="FF0000"/>
                        <w:sz w:val="16"/>
                        <w:szCs w:val="16"/>
                        <w:highlight w:val="green"/>
                      </w:rPr>
                    </w:rPrChange>
                  </w:rPr>
                  <w:delText>)</w:delText>
                </w:r>
              </w:del>
            </w:ins>
          </w:p>
        </w:tc>
      </w:tr>
      <w:tr w:rsidR="00874830" w:rsidRPr="00874830" w:rsidTr="009806ED">
        <w:tblPrEx>
          <w:tblPrExChange w:id="2114" w:author="Meiling Ge" w:date="2022-10-25T17:17:00Z">
            <w:tblPrEx>
              <w:tblW w:w="14459" w:type="dxa"/>
            </w:tblPrEx>
          </w:tblPrExChange>
        </w:tblPrEx>
        <w:trPr>
          <w:trHeight w:val="814"/>
          <w:trPrChange w:id="2115" w:author="Meiling Ge" w:date="2022-10-25T17:17:00Z">
            <w:trPr>
              <w:gridAfter w:val="0"/>
              <w:trHeight w:val="814"/>
            </w:trPr>
          </w:trPrChange>
        </w:trPr>
        <w:tc>
          <w:tcPr>
            <w:tcW w:w="959" w:type="dxa"/>
            <w:tcPrChange w:id="2116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11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118" w:author="Meiling Ge" w:date="2022-10-25T16:59:00Z">
                <w:pPr/>
              </w:pPrChange>
            </w:pPr>
            <w:bookmarkStart w:id="2119" w:name="OLE_LINK46"/>
            <w:proofErr w:type="spellStart"/>
            <w:r w:rsidRPr="00874830">
              <w:rPr>
                <w:rFonts w:ascii="Times New Roman" w:hAnsi="Times New Roman" w:cs="Times New Roman"/>
                <w:sz w:val="13"/>
                <w:szCs w:val="13"/>
                <w:rPrChange w:id="212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Nemec</w:t>
            </w:r>
            <w:proofErr w:type="spellEnd"/>
            <w:r w:rsidRPr="00874830">
              <w:rPr>
                <w:rFonts w:ascii="Times New Roman" w:hAnsi="Times New Roman" w:cs="Times New Roman"/>
                <w:sz w:val="13"/>
                <w:szCs w:val="13"/>
                <w:rPrChange w:id="212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.</w:t>
            </w:r>
            <w:ins w:id="2122" w:author="Ydo" w:date="2022-10-21T16:1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2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12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2017</w:t>
            </w:r>
            <w:bookmarkEnd w:id="2119"/>
          </w:p>
        </w:tc>
        <w:tc>
          <w:tcPr>
            <w:tcW w:w="742" w:type="dxa"/>
            <w:tcPrChange w:id="2125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12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12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12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USA</w:t>
            </w:r>
          </w:p>
        </w:tc>
        <w:tc>
          <w:tcPr>
            <w:tcW w:w="993" w:type="dxa"/>
            <w:tcPrChange w:id="2129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13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131" w:author="Meiling Ge" w:date="2022-10-25T16:59:00Z">
                <w:pPr/>
              </w:pPrChange>
            </w:pPr>
            <w:bookmarkStart w:id="2132" w:name="OLE_LINK144"/>
            <w:r w:rsidRPr="00874830">
              <w:rPr>
                <w:rFonts w:ascii="Times New Roman" w:hAnsi="Times New Roman" w:cs="Times New Roman"/>
                <w:sz w:val="13"/>
                <w:szCs w:val="13"/>
                <w:rPrChange w:id="213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Retrospective</w:t>
            </w:r>
            <w:bookmarkEnd w:id="2132"/>
          </w:p>
        </w:tc>
        <w:tc>
          <w:tcPr>
            <w:tcW w:w="992" w:type="dxa"/>
            <w:tcPrChange w:id="2134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13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136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13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157</w:t>
            </w:r>
            <w:del w:id="2138" w:author="Meiling Ge" w:date="2022-10-25T16:52:00Z">
              <w:r w:rsidRPr="00874830" w:rsidDel="00B446E5">
                <w:rPr>
                  <w:rFonts w:ascii="Times New Roman" w:hAnsi="Times New Roman" w:cs="Times New Roman"/>
                  <w:sz w:val="13"/>
                  <w:szCs w:val="13"/>
                  <w:rPrChange w:id="213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14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(79/78)</w:t>
            </w:r>
          </w:p>
        </w:tc>
        <w:tc>
          <w:tcPr>
            <w:tcW w:w="992" w:type="dxa"/>
            <w:tcPrChange w:id="2141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14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143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14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82.3 ± 10.0</w:t>
            </w:r>
          </w:p>
        </w:tc>
        <w:tc>
          <w:tcPr>
            <w:tcW w:w="992" w:type="dxa"/>
            <w:tcPrChange w:id="2145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14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14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14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27.3±6.1</w:t>
            </w:r>
          </w:p>
        </w:tc>
        <w:tc>
          <w:tcPr>
            <w:tcW w:w="851" w:type="dxa"/>
            <w:tcPrChange w:id="2149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15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15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15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7.1</w:t>
            </w:r>
            <w:ins w:id="2153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5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2155" w:author="Ydo" w:date="2022-10-18T20:4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5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15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± 5.3</w:t>
            </w:r>
          </w:p>
        </w:tc>
        <w:tc>
          <w:tcPr>
            <w:tcW w:w="850" w:type="dxa"/>
            <w:tcPrChange w:id="2158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15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160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16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12</w:t>
            </w:r>
            <w:del w:id="2162" w:author="Ydo" w:date="2022-10-18T20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6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months</w:delText>
              </w:r>
            </w:del>
          </w:p>
        </w:tc>
        <w:tc>
          <w:tcPr>
            <w:tcW w:w="993" w:type="dxa"/>
            <w:tcPrChange w:id="2164" w:author="Meiling Ge" w:date="2022-10-25T17:17:00Z">
              <w:tcPr>
                <w:tcW w:w="993" w:type="dxa"/>
                <w:gridSpan w:val="3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165" w:author="Meiling Ge" w:date="2022-10-18T09:27:00Z"/>
                <w:rFonts w:ascii="Times New Roman" w:hAnsi="Times New Roman" w:cs="Times New Roman"/>
                <w:sz w:val="13"/>
                <w:szCs w:val="13"/>
                <w:rPrChange w:id="2166" w:author="Meiling Ge" w:date="2022-10-25T17:11:00Z">
                  <w:rPr>
                    <w:ins w:id="2167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168" w:author="Meiling Ge" w:date="2022-10-25T16:59:00Z">
                <w:pPr/>
              </w:pPrChange>
            </w:pPr>
            <w:ins w:id="2169" w:author="Meiling Ge" w:date="2022-10-18T09:2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7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CT</w:t>
              </w:r>
            </w:ins>
            <w:ins w:id="2171" w:author="Ydo" w:date="2022-10-18T19:5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7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:</w:t>
              </w:r>
            </w:ins>
            <w:ins w:id="2173" w:author="Ydo" w:date="2022-10-22T17:3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7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2175" w:author="Meiling Ge" w:date="2022-10-18T09:27:00Z">
              <w:del w:id="2176" w:author="Ydo" w:date="2022-10-18T19:51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77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 (</w:delText>
                </w:r>
              </w:del>
              <w:del w:id="2178" w:author="Ydo" w:date="2022-10-18T19:50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79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Level</w:delText>
                </w:r>
              </w:del>
              <w:del w:id="2180" w:author="Ydo" w:date="2022-10-18T19:54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81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 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8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L3</w:t>
              </w:r>
            </w:ins>
            <w:ins w:id="2183" w:author="Ydo" w:date="2022-10-18T19:5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8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,</w:t>
              </w:r>
            </w:ins>
            <w:ins w:id="2185" w:author="Ydo" w:date="2022-10-18T20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8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2187" w:author="Meiling Ge" w:date="2022-10-18T09:27:00Z">
              <w:del w:id="2188" w:author="Ydo" w:date="2022-10-18T19:51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89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,</w:delText>
                </w:r>
              </w:del>
              <w:del w:id="2190" w:author="Ydo" w:date="2022-10-18T19:50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91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 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9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Th7</w:t>
              </w:r>
            </w:ins>
            <w:ins w:id="2193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9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</w:t>
              </w:r>
            </w:ins>
            <w:ins w:id="2195" w:author="Meiling Ge" w:date="2022-10-18T09:27:00Z">
              <w:del w:id="2196" w:author="Ydo" w:date="2022-10-18T19:51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197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 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19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and Th12</w:t>
              </w:r>
            </w:ins>
            <w:ins w:id="2199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0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-</w:t>
              </w:r>
            </w:ins>
            <w:ins w:id="2201" w:author="Ydo" w:date="2022-10-18T19:5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0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SMI</w:t>
              </w:r>
            </w:ins>
            <w:ins w:id="2203" w:author="Meiling Ge" w:date="2022-10-18T09:27:00Z">
              <w:del w:id="2204" w:author="Ydo" w:date="2022-10-18T19:51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205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)</w:delText>
                </w:r>
              </w:del>
            </w:ins>
          </w:p>
        </w:tc>
        <w:tc>
          <w:tcPr>
            <w:tcW w:w="1701" w:type="dxa"/>
            <w:tcPrChange w:id="2206" w:author="Meiling Ge" w:date="2022-10-25T17:17:00Z">
              <w:tcPr>
                <w:tcW w:w="1701" w:type="dxa"/>
              </w:tcPr>
            </w:tcPrChange>
          </w:tcPr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ins w:id="2207" w:author="Ydo" w:date="2022-10-18T19:52:00Z"/>
                <w:rFonts w:ascii="Times New Roman" w:hAnsi="Times New Roman" w:cs="Times New Roman"/>
                <w:sz w:val="13"/>
                <w:szCs w:val="13"/>
                <w:rPrChange w:id="2208" w:author="Meiling Ge" w:date="2022-10-25T17:11:00Z">
                  <w:rPr>
                    <w:ins w:id="2209" w:author="Ydo" w:date="2022-10-18T19:52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210" w:author="Meiling Ge" w:date="2022-10-25T16:59:00Z">
                <w:pPr/>
              </w:pPrChange>
            </w:pPr>
            <w:del w:id="2211" w:author="Ydo" w:date="2022-10-18T19:5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1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TMA L3</w:delText>
              </w:r>
            </w:del>
            <w:ins w:id="2213" w:author="Ydo" w:date="2022-10-18T19:5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1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L3-SMI</w:t>
              </w:r>
            </w:ins>
            <w:ins w:id="2215" w:author="Ydo" w:date="2022-10-18T20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1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2217" w:author="Ydo" w:date="2022-10-18T19:5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1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21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&lt;55.4</w:t>
            </w:r>
            <w:ins w:id="2220" w:author="Ydo" w:date="2022-10-18T19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2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22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2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24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2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2 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26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in men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22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, </w:t>
            </w:r>
            <w:ins w:id="2228" w:author="Ydo" w:date="2022-10-18T19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2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&lt;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23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38.9 </w:t>
            </w:r>
            <w:ins w:id="2231" w:author="Ydo" w:date="2022-10-18T19:52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32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3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34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3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</w:ins>
            <w:ins w:id="2236" w:author="Ydo" w:date="2022-10-18T20:53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37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 </w:t>
              </w:r>
            </w:ins>
            <w:del w:id="2238" w:author="Ydo" w:date="2022-10-18T19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3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cm2/m2 </w:delText>
              </w:r>
            </w:del>
            <w:ins w:id="2240" w:author="Ydo" w:date="2022-10-18T19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4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 women;</w:t>
              </w:r>
            </w:ins>
          </w:p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24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243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24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Th7</w:t>
            </w:r>
            <w:ins w:id="2245" w:author="Ydo" w:date="2022-10-18T19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4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-SMI</w:t>
              </w:r>
            </w:ins>
            <w:ins w:id="2247" w:author="Ydo" w:date="2022-10-18T20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4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2249" w:author="Ydo" w:date="2022-10-18T19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5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25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&lt;46.5</w:t>
            </w:r>
            <w:ins w:id="2252" w:author="Ydo" w:date="2022-10-18T20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5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2254" w:author="Ydo" w:date="2022-10-18T19:52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5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56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57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58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</w:ins>
            <w:ins w:id="2259" w:author="Ydo" w:date="2022-10-18T19:53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60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 </w:t>
              </w:r>
            </w:ins>
            <w:ins w:id="2261" w:author="Ydo" w:date="2022-10-18T19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6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 men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26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, </w:t>
            </w:r>
            <w:ins w:id="2264" w:author="Ydo" w:date="2022-10-18T19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6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&lt;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26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32.3</w:t>
            </w:r>
            <w:ins w:id="2267" w:author="Ydo" w:date="2022-10-18T19:53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68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69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70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71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</w:ins>
            <w:ins w:id="2272" w:author="Ydo" w:date="2022-10-18T20:53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7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 </w:t>
              </w:r>
            </w:ins>
            <w:del w:id="2274" w:author="Ydo" w:date="2022-10-18T19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7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cm2/m2</w:delText>
              </w:r>
            </w:del>
            <w:ins w:id="2276" w:author="Ydo" w:date="2022-10-18T19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7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 women;</w:t>
              </w:r>
            </w:ins>
          </w:p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27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27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28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Th12</w:t>
            </w:r>
            <w:ins w:id="2281" w:author="Ydo" w:date="2022-10-18T19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8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-SMI</w:t>
              </w:r>
            </w:ins>
            <w:ins w:id="2283" w:author="Ydo" w:date="2022-10-18T20:5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8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2285" w:author="Ydo" w:date="2022-10-18T19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8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28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&lt;42.6</w:t>
            </w:r>
            <w:ins w:id="2288" w:author="Ydo" w:date="2022-10-18T19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8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90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91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292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9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</w:ins>
            <w:ins w:id="2294" w:author="Ydo" w:date="2022-10-18T20:54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29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 </w:t>
              </w:r>
            </w:ins>
            <w:ins w:id="2296" w:author="Ydo" w:date="2022-10-18T19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29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 men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29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, </w:t>
            </w:r>
            <w:ins w:id="2299" w:author="Ydo" w:date="2022-10-18T19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0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&lt;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30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30.6</w:t>
            </w:r>
            <w:ins w:id="2302" w:author="Ydo" w:date="2022-10-18T19:5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0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304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30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306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307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2 </w:t>
              </w:r>
            </w:ins>
            <w:del w:id="2308" w:author="Ydo" w:date="2022-10-18T19:5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0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cm2/m2</w:delText>
              </w:r>
            </w:del>
            <w:ins w:id="2310" w:author="Ydo" w:date="2022-10-18T19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1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 women</w:t>
              </w:r>
            </w:ins>
          </w:p>
        </w:tc>
        <w:tc>
          <w:tcPr>
            <w:tcW w:w="1275" w:type="dxa"/>
            <w:tcPrChange w:id="2312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31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314" w:author="Meiling Ge" w:date="2022-10-25T16:59:00Z">
                <w:pPr/>
              </w:pPrChange>
            </w:pPr>
            <w:bookmarkStart w:id="2315" w:name="OLE_LINK27"/>
            <w:ins w:id="2316" w:author="Ydo" w:date="2022-10-22T17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1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53(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31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33.8%</w:t>
            </w:r>
            <w:ins w:id="2319" w:author="Ydo" w:date="2022-10-22T17:4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2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del w:id="2321" w:author="Ydo" w:date="2022-10-18T20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2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(51.9%, 15.4%)</w:delText>
              </w:r>
            </w:del>
            <w:bookmarkEnd w:id="2315"/>
          </w:p>
        </w:tc>
        <w:tc>
          <w:tcPr>
            <w:tcW w:w="1134" w:type="dxa"/>
            <w:tcPrChange w:id="2323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324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2325" w:author="Meiling Ge" w:date="2022-10-25T16:59:00Z">
                <w:pPr/>
              </w:pPrChange>
            </w:pPr>
            <w:bookmarkStart w:id="2326" w:name="OLE_LINK8"/>
            <w:ins w:id="2327" w:author="Ydo" w:date="2022-10-22T17:4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2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41(</w:t>
              </w:r>
            </w:ins>
            <w:ins w:id="2329" w:author="Ydo" w:date="2022-10-18T20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3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51.9%</w:t>
              </w:r>
            </w:ins>
            <w:ins w:id="2331" w:author="Ydo" w:date="2022-10-22T17:4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3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134" w:type="dxa"/>
            <w:tcPrChange w:id="2333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334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2335" w:author="Meiling Ge" w:date="2022-10-25T16:59:00Z">
                <w:pPr/>
              </w:pPrChange>
            </w:pPr>
            <w:ins w:id="2336" w:author="Ydo" w:date="2022-10-22T17:4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3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12(</w:t>
              </w:r>
            </w:ins>
            <w:ins w:id="2338" w:author="Ydo" w:date="2022-10-18T20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3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15.4%</w:t>
              </w:r>
            </w:ins>
            <w:ins w:id="2340" w:author="Ydo" w:date="2022-10-22T17:4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4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PrChange w:id="2342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343" w:author="Meiling Ge" w:date="2022-10-18T09:29:00Z"/>
                <w:rFonts w:ascii="Times New Roman" w:hAnsi="Times New Roman" w:cs="Times New Roman"/>
                <w:sz w:val="13"/>
                <w:szCs w:val="13"/>
                <w:rPrChange w:id="2344" w:author="Meiling Ge" w:date="2022-10-25T17:11:00Z">
                  <w:rPr>
                    <w:ins w:id="2345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346" w:author="Meiling Ge" w:date="2022-10-25T16:59:00Z">
                <w:pPr/>
              </w:pPrChange>
            </w:pPr>
            <w:ins w:id="2347" w:author="Meiling Ge" w:date="2022-10-25T17:0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48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>All-cause mortality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49" w:author="Meiling Ge" w:date="2022-10-25T17:11:00Z">
                    <w:rPr>
                      <w:rFonts w:ascii="Times New Roman" w:hAnsi="Times New Roman" w:cs="Times New Roman"/>
                      <w:sz w:val="13"/>
                      <w:szCs w:val="13"/>
                    </w:rPr>
                  </w:rPrChange>
                </w:rPr>
                <w:t xml:space="preserve"> </w:t>
              </w:r>
            </w:ins>
            <w:ins w:id="2350" w:author="Ydo" w:date="2022-10-18T21:00:00Z">
              <w:del w:id="2351" w:author="Meiling Ge" w:date="2022-10-25T17:05:00Z">
                <w:r w:rsidRPr="00874830" w:rsidDel="00145148">
                  <w:rPr>
                    <w:rFonts w:ascii="Times New Roman" w:hAnsi="Times New Roman" w:cs="Times New Roman"/>
                    <w:sz w:val="13"/>
                    <w:szCs w:val="13"/>
                    <w:rPrChange w:id="2352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1"/>
                        <w:szCs w:val="11"/>
                      </w:rPr>
                    </w:rPrChange>
                  </w:rPr>
                  <w:delText xml:space="preserve"> </w:delText>
                </w:r>
              </w:del>
            </w:ins>
            <w:ins w:id="2353" w:author="Ydo" w:date="2022-10-18T20:5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54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(</w:t>
              </w:r>
            </w:ins>
            <w:ins w:id="2355" w:author="Meiling Ge" w:date="2022-10-18T09:29:00Z">
              <w:del w:id="2356" w:author="Ydo" w:date="2022-10-18T20:57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357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>—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58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30 d</w:t>
              </w:r>
            </w:ins>
            <w:ins w:id="2359" w:author="Ydo" w:date="2022-10-18T20:5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60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ay, 1</w:t>
              </w:r>
            </w:ins>
            <w:ins w:id="2361" w:author="Ydo" w:date="2022-10-22T17:1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6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2363" w:author="Ydo" w:date="2022-10-18T20:5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64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year</w:t>
              </w:r>
            </w:ins>
            <w:ins w:id="2365" w:author="Ydo" w:date="2022-10-18T20:5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66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)</w:t>
              </w:r>
            </w:ins>
            <w:ins w:id="2367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68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;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2369" w:author="Meiling Ge" w:date="2022-10-18T09:29:00Z"/>
                <w:del w:id="2370" w:author="Ydo" w:date="2022-10-18T20:58:00Z"/>
                <w:rFonts w:ascii="Times New Roman" w:hAnsi="Times New Roman" w:cs="Times New Roman"/>
                <w:sz w:val="13"/>
                <w:szCs w:val="13"/>
                <w:rPrChange w:id="2371" w:author="Meiling Ge" w:date="2022-10-25T17:11:00Z">
                  <w:rPr>
                    <w:ins w:id="2372" w:author="Meiling Ge" w:date="2022-10-18T09:29:00Z"/>
                    <w:del w:id="2373" w:author="Ydo" w:date="2022-10-18T20:58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374" w:author="Meiling Ge" w:date="2022-10-25T16:59:00Z">
                <w:pPr/>
              </w:pPrChange>
            </w:pPr>
            <w:ins w:id="2375" w:author="Meiling Ge" w:date="2022-10-18T09:29:00Z">
              <w:del w:id="2376" w:author="Ydo" w:date="2022-10-18T20:58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377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 xml:space="preserve">Mortality—1 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378" w:author="Meiling Ge" w:date="2022-10-25T17:11:00Z">
                      <w:rPr>
                        <w:rFonts w:ascii="Times New Roman" w:hAnsi="Times New Roman" w:cs="Times New Roman" w:hint="eastAsia"/>
                        <w:color w:val="FF0000"/>
                        <w:sz w:val="16"/>
                        <w:szCs w:val="16"/>
                      </w:rPr>
                    </w:rPrChange>
                  </w:rPr>
                  <w:delText>y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379" w:author="Meiling Ge" w:date="2022-10-25T17:11:00Z">
                      <w:rPr>
                        <w:rFonts w:ascii="Times New Roman" w:hAnsi="Times New Roman" w:cs="Times New Roman" w:hint="eastAsia"/>
                        <w:color w:val="FF0000"/>
                        <w:sz w:val="16"/>
                        <w:szCs w:val="16"/>
                      </w:rPr>
                    </w:rPrChange>
                  </w:rPr>
                  <w:delText>（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380" w:author="Meiling Ge" w:date="2022-10-25T17:11:00Z">
                      <w:rPr>
                        <w:rFonts w:ascii="Times New Roman" w:hAnsi="Times New Roman" w:cs="Times New Roman" w:hint="eastAsia"/>
                        <w:color w:val="FF0000"/>
                        <w:sz w:val="16"/>
                        <w:szCs w:val="16"/>
                      </w:rPr>
                    </w:rPrChange>
                  </w:rPr>
                  <w:delText>8/29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381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 xml:space="preserve"> (28%) 9/66 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382" w:author="Meiling Ge" w:date="2022-10-25T17:11:00Z">
                      <w:rPr>
                        <w:rFonts w:ascii="Times New Roman" w:hAnsi="Times New Roman" w:cs="Times New Roman" w:hint="eastAsia"/>
                        <w:color w:val="FF0000"/>
                        <w:sz w:val="16"/>
                        <w:szCs w:val="16"/>
                      </w:rPr>
                    </w:rPrChange>
                  </w:rPr>
                  <w:delText>(14%)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383" w:author="Meiling Ge" w:date="2022-10-25T17:11:00Z">
                      <w:rPr>
                        <w:rFonts w:ascii="Times New Roman" w:hAnsi="Times New Roman" w:cs="Times New Roman" w:hint="eastAsia"/>
                        <w:color w:val="FF0000"/>
                        <w:sz w:val="16"/>
                        <w:szCs w:val="16"/>
                      </w:rPr>
                    </w:rPrChange>
                  </w:rPr>
                  <w:delText>）</w:delText>
                </w:r>
              </w:del>
            </w:ins>
          </w:p>
          <w:bookmarkEnd w:id="2326"/>
          <w:p w:rsidR="00874830" w:rsidRPr="00874830" w:rsidRDefault="00874830" w:rsidP="00874830">
            <w:pPr>
              <w:spacing w:line="200" w:lineRule="exact"/>
              <w:jc w:val="left"/>
              <w:rPr>
                <w:ins w:id="2384" w:author="Meiling Ge" w:date="2022-10-18T09:29:00Z"/>
                <w:rFonts w:ascii="Times New Roman" w:hAnsi="Times New Roman" w:cs="Times New Roman"/>
                <w:sz w:val="13"/>
                <w:szCs w:val="13"/>
                <w:rPrChange w:id="2385" w:author="Meiling Ge" w:date="2022-10-25T17:11:00Z">
                  <w:rPr>
                    <w:ins w:id="2386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387" w:author="Meiling Ge" w:date="2022-10-25T16:59:00Z">
                <w:pPr/>
              </w:pPrChange>
            </w:pPr>
            <w:ins w:id="2388" w:author="Ydo" w:date="2022-10-22T17:2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8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I</w:t>
              </w:r>
            </w:ins>
            <w:ins w:id="2390" w:author="Ydo" w:date="2022-10-22T17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9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n</w:t>
              </w:r>
            </w:ins>
            <w:ins w:id="2392" w:author="Ydo" w:date="2022-10-22T17:2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9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-</w:t>
              </w:r>
            </w:ins>
            <w:ins w:id="2394" w:author="Ydo" w:date="2022-10-22T17:2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9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hospital </w:t>
              </w:r>
            </w:ins>
            <w:ins w:id="2396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39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adverse outcome</w:t>
              </w:r>
              <w:del w:id="2398" w:author="Ydo" w:date="2022-10-22T17:19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399" w:author="Meiling Ge" w:date="2022-10-25T17:11:00Z">
                      <w:rPr>
                        <w:rFonts w:ascii="Times New Roman" w:hAnsi="Times New Roman" w:cs="Times New Roman" w:hint="eastAsia"/>
                        <w:sz w:val="16"/>
                        <w:szCs w:val="16"/>
                      </w:rPr>
                    </w:rPrChange>
                  </w:rPr>
                  <w:delText>（术后</w:delText>
                </w:r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400" w:author="Meiling Ge" w:date="2022-10-25T17:11:00Z">
                      <w:rPr>
                        <w:rFonts w:ascii="Times New Roman" w:hAnsi="Times New Roman" w:cs="Times New Roman" w:hint="eastAsia"/>
                        <w:sz w:val="16"/>
                        <w:szCs w:val="16"/>
                      </w:rPr>
                    </w:rPrChange>
                  </w:rPr>
                  <w:delText>)</w:delText>
                </w:r>
              </w:del>
            </w:ins>
          </w:p>
        </w:tc>
      </w:tr>
      <w:tr w:rsidR="00874830" w:rsidRPr="00874830" w:rsidTr="009806ED">
        <w:tblPrEx>
          <w:tblPrExChange w:id="2401" w:author="Meiling Ge" w:date="2022-10-25T17:17:00Z">
            <w:tblPrEx>
              <w:tblW w:w="14459" w:type="dxa"/>
            </w:tblPrEx>
          </w:tblPrExChange>
        </w:tblPrEx>
        <w:trPr>
          <w:trHeight w:val="814"/>
          <w:trPrChange w:id="2402" w:author="Meiling Ge" w:date="2022-10-25T17:17:00Z">
            <w:trPr>
              <w:gridAfter w:val="0"/>
              <w:trHeight w:val="814"/>
            </w:trPr>
          </w:trPrChange>
        </w:trPr>
        <w:tc>
          <w:tcPr>
            <w:tcW w:w="959" w:type="dxa"/>
            <w:tcPrChange w:id="2403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del w:id="2404" w:author="Ydo" w:date="2022-10-18T20:38:00Z"/>
                <w:rFonts w:ascii="Times New Roman" w:hAnsi="Times New Roman" w:cs="Times New Roman"/>
                <w:sz w:val="13"/>
                <w:szCs w:val="13"/>
                <w:rPrChange w:id="2405" w:author="Meiling Ge" w:date="2022-10-25T17:11:00Z">
                  <w:rPr>
                    <w:del w:id="2406" w:author="Ydo" w:date="2022-10-18T20:38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07" w:author="Meiling Ge" w:date="2022-10-25T16:59:00Z">
                <w:pPr/>
              </w:pPrChange>
            </w:pPr>
            <w:bookmarkStart w:id="2408" w:name="OLE_LINK43"/>
            <w:proofErr w:type="spellStart"/>
            <w:r w:rsidRPr="00874830">
              <w:rPr>
                <w:rFonts w:ascii="Times New Roman" w:hAnsi="Times New Roman" w:cs="Times New Roman"/>
                <w:sz w:val="13"/>
                <w:szCs w:val="13"/>
                <w:rPrChange w:id="2409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Tokuda</w:t>
            </w:r>
            <w:proofErr w:type="spellEnd"/>
            <w:ins w:id="2410" w:author="Ydo" w:date="2022-10-18T20:3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1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.</w:t>
              </w:r>
            </w:ins>
            <w:ins w:id="2412" w:author="Ydo" w:date="2022-10-21T16:1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1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2414" w:author="Ydo" w:date="2022-10-18T20:3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1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.</w:delText>
              </w:r>
            </w:del>
          </w:p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1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1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41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2020</w:t>
            </w:r>
            <w:bookmarkEnd w:id="2408"/>
          </w:p>
        </w:tc>
        <w:tc>
          <w:tcPr>
            <w:tcW w:w="742" w:type="dxa"/>
            <w:tcPrChange w:id="2419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2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2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42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Japan</w:t>
            </w:r>
          </w:p>
        </w:tc>
        <w:tc>
          <w:tcPr>
            <w:tcW w:w="993" w:type="dxa"/>
            <w:tcPrChange w:id="2423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2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2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42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Retrospective</w:t>
            </w:r>
          </w:p>
        </w:tc>
        <w:tc>
          <w:tcPr>
            <w:tcW w:w="992" w:type="dxa"/>
            <w:tcPrChange w:id="2427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2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2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43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1375</w:t>
            </w:r>
            <w:del w:id="2431" w:author="Ydo" w:date="2022-10-18T20:3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3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43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(401/974)</w:t>
            </w:r>
          </w:p>
        </w:tc>
        <w:tc>
          <w:tcPr>
            <w:tcW w:w="992" w:type="dxa"/>
            <w:tcPrChange w:id="2434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3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36" w:author="Meiling Ge" w:date="2022-10-25T16:59:00Z">
                <w:pPr/>
              </w:pPrChange>
            </w:pPr>
            <w:ins w:id="2437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</w:ins>
            <w:del w:id="2438" w:author="Meiling Ge" w:date="2022-10-25T17:12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243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992" w:type="dxa"/>
            <w:tcPrChange w:id="2440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4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42" w:author="Meiling Ge" w:date="2022-10-25T16:59:00Z">
                <w:pPr/>
              </w:pPrChange>
            </w:pPr>
            <w:ins w:id="2443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</w:ins>
            <w:del w:id="2444" w:author="Meiling Ge" w:date="2022-10-25T17:12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244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851" w:type="dxa"/>
            <w:tcPrChange w:id="2446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4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48" w:author="Meiling Ge" w:date="2022-10-25T16:59:00Z">
                <w:pPr/>
              </w:pPrChange>
            </w:pPr>
            <w:ins w:id="2449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</w:ins>
            <w:del w:id="2450" w:author="Meiling Ge" w:date="2022-10-25T17:12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245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850" w:type="dxa"/>
            <w:tcPrChange w:id="2452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5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54" w:author="Meiling Ge" w:date="2022-10-25T16:59:00Z">
                <w:pPr/>
              </w:pPrChange>
            </w:pPr>
            <w:del w:id="2455" w:author="Ydo" w:date="2022-10-18T20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5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769 days</w:delText>
              </w:r>
            </w:del>
            <w:ins w:id="2457" w:author="Ydo" w:date="2022-10-18T20:4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5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25.6</w:t>
              </w:r>
            </w:ins>
          </w:p>
        </w:tc>
        <w:tc>
          <w:tcPr>
            <w:tcW w:w="993" w:type="dxa"/>
            <w:tcPrChange w:id="2459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460" w:author="Meiling Ge" w:date="2022-10-18T09:27:00Z"/>
                <w:rFonts w:ascii="Times New Roman" w:hAnsi="Times New Roman" w:cs="Times New Roman"/>
                <w:sz w:val="13"/>
                <w:szCs w:val="13"/>
                <w:rPrChange w:id="2461" w:author="Meiling Ge" w:date="2022-10-25T17:11:00Z">
                  <w:rPr>
                    <w:ins w:id="2462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63" w:author="Meiling Ge" w:date="2022-10-25T16:59:00Z">
                <w:pPr/>
              </w:pPrChange>
            </w:pPr>
            <w:ins w:id="2464" w:author="Meiling Ge" w:date="2022-10-18T09:2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6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CT</w:t>
              </w:r>
            </w:ins>
            <w:ins w:id="2466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6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: L3-SMI</w:t>
              </w:r>
            </w:ins>
            <w:ins w:id="2468" w:author="Meiling Ge" w:date="2022-10-18T09:27:00Z">
              <w:del w:id="2469" w:author="Ydo" w:date="2022-10-18T19:54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470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 xml:space="preserve"> (Level L3)</w:delText>
                </w:r>
              </w:del>
            </w:ins>
          </w:p>
        </w:tc>
        <w:tc>
          <w:tcPr>
            <w:tcW w:w="1701" w:type="dxa"/>
            <w:tcPrChange w:id="2471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47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473" w:author="Meiling Ge" w:date="2022-10-25T16:59:00Z">
                <w:pPr/>
              </w:pPrChange>
            </w:pPr>
            <w:bookmarkStart w:id="2474" w:name="OLE_LINK44"/>
            <w:ins w:id="2475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7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L3-SMI</w:t>
              </w:r>
            </w:ins>
            <w:ins w:id="2477" w:author="Ydo" w:date="2022-10-18T20:5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7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2479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8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TMA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48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&lt;55.4</w:t>
            </w:r>
            <w:ins w:id="2482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8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</w:t>
              </w:r>
            </w:ins>
            <w:ins w:id="2484" w:author="Ydo" w:date="2022-10-18T19:56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48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486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487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488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2 </w:t>
              </w:r>
            </w:ins>
            <w:ins w:id="2489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9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 men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491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,</w:t>
            </w:r>
            <w:ins w:id="2492" w:author="Ydo" w:date="2022-10-18T20:3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9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2494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9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&lt;</w:t>
              </w:r>
            </w:ins>
            <w:del w:id="2496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49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49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38.9</w:t>
            </w:r>
            <w:ins w:id="2499" w:author="Ydo" w:date="2022-10-18T19:5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0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501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502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50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504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6"/>
                      <w:szCs w:val="16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</w:ins>
            <w:ins w:id="2505" w:author="Ydo" w:date="2022-10-18T20:31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506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 </w:t>
              </w:r>
            </w:ins>
            <w:del w:id="2507" w:author="Ydo" w:date="2022-10-18T19:56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08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cm2/m2</w:delText>
              </w:r>
            </w:del>
            <w:bookmarkEnd w:id="2474"/>
            <w:ins w:id="2509" w:author="Ydo" w:date="2022-10-18T19:5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10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in women</w:t>
              </w:r>
            </w:ins>
          </w:p>
        </w:tc>
        <w:tc>
          <w:tcPr>
            <w:tcW w:w="1275" w:type="dxa"/>
            <w:tcPrChange w:id="2511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51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513" w:author="Meiling Ge" w:date="2022-10-25T16:59:00Z">
                <w:pPr/>
              </w:pPrChange>
            </w:pPr>
            <w:bookmarkStart w:id="2514" w:name="OLE_LINK47"/>
            <w:ins w:id="2515" w:author="Ydo" w:date="2022-10-22T17:4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16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802(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51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58.3</w:t>
            </w:r>
            <w:del w:id="2518" w:author="Meiling Ge" w:date="2022-10-25T16:50:00Z">
              <w:r w:rsidRPr="00874830" w:rsidDel="00B446E5">
                <w:rPr>
                  <w:rFonts w:ascii="Times New Roman" w:hAnsi="Times New Roman" w:cs="Times New Roman"/>
                  <w:sz w:val="13"/>
                  <w:szCs w:val="13"/>
                  <w:rPrChange w:id="251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52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%</w:t>
            </w:r>
            <w:ins w:id="2521" w:author="Ydo" w:date="2022-10-22T17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2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del w:id="2523" w:author="Ydo" w:date="2022-10-18T20:3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2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(91.0%, 44.9%)</w:delText>
              </w:r>
            </w:del>
            <w:bookmarkEnd w:id="2514"/>
          </w:p>
        </w:tc>
        <w:tc>
          <w:tcPr>
            <w:tcW w:w="1134" w:type="dxa"/>
            <w:tcPrChange w:id="2525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526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2527" w:author="Meiling Ge" w:date="2022-10-25T16:59:00Z">
                <w:pPr/>
              </w:pPrChange>
            </w:pPr>
            <w:ins w:id="2528" w:author="Ydo" w:date="2022-10-22T17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2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364(</w:t>
              </w:r>
            </w:ins>
            <w:ins w:id="2530" w:author="Ydo" w:date="2022-10-18T20:3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3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91.0%</w:t>
              </w:r>
            </w:ins>
            <w:ins w:id="2532" w:author="Ydo" w:date="2022-10-22T17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3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134" w:type="dxa"/>
            <w:tcPrChange w:id="2534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535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2536" w:author="Meiling Ge" w:date="2022-10-25T16:59:00Z">
                <w:pPr/>
              </w:pPrChange>
            </w:pPr>
            <w:ins w:id="2537" w:author="Ydo" w:date="2022-10-22T17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3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437(</w:t>
              </w:r>
            </w:ins>
            <w:ins w:id="2539" w:author="Ydo" w:date="2022-10-18T20:3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4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44.9%</w:t>
              </w:r>
            </w:ins>
            <w:ins w:id="2541" w:author="Ydo" w:date="2022-10-22T17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4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PrChange w:id="2543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544" w:author="Meiling Ge" w:date="2022-10-18T09:29:00Z"/>
                <w:rFonts w:ascii="Times New Roman" w:hAnsi="Times New Roman" w:cs="Times New Roman"/>
                <w:sz w:val="13"/>
                <w:szCs w:val="13"/>
                <w:rPrChange w:id="2545" w:author="Meiling Ge" w:date="2022-10-25T17:11:00Z">
                  <w:rPr>
                    <w:ins w:id="2546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547" w:author="Meiling Ge" w:date="2022-10-25T16:59:00Z">
                <w:pPr/>
              </w:pPrChange>
            </w:pPr>
            <w:ins w:id="2548" w:author="Ydo" w:date="2022-10-22T17:2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4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All-cause m</w:t>
              </w:r>
            </w:ins>
            <w:ins w:id="2550" w:author="Meiling Ge" w:date="2022-10-18T09:29:00Z">
              <w:del w:id="2551" w:author="Ydo" w:date="2022-10-22T17:24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552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>M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53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>ortality</w:t>
              </w:r>
            </w:ins>
            <w:ins w:id="2554" w:author="Ydo" w:date="2022-10-18T21:00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55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2556" w:author="Ydo" w:date="2022-10-18T20:5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57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(</w:t>
              </w:r>
            </w:ins>
            <w:ins w:id="2558" w:author="Meiling Ge" w:date="2022-10-18T09:29:00Z">
              <w:del w:id="2559" w:author="Ydo" w:date="2022-10-18T20:58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560" w:author="Meiling Ge" w:date="2022-10-25T17:11:00Z">
                      <w:rPr>
                        <w:rFonts w:ascii="Times New Roman" w:hAnsi="Times New Roman" w:cs="Times New Roman"/>
                        <w:color w:val="FF0000"/>
                        <w:sz w:val="16"/>
                        <w:szCs w:val="16"/>
                      </w:rPr>
                    </w:rPrChange>
                  </w:rPr>
                  <w:delText xml:space="preserve"> </w:delText>
                </w:r>
              </w:del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61" w:author="Meiling Ge" w:date="2022-10-25T17:11:00Z">
                    <w:rPr>
                      <w:rFonts w:ascii="Times New Roman" w:hAnsi="Times New Roman" w:cs="Times New Roman" w:hint="eastAsia"/>
                      <w:color w:val="FF0000"/>
                      <w:sz w:val="16"/>
                      <w:szCs w:val="16"/>
                    </w:rPr>
                  </w:rPrChange>
                </w:rPr>
                <w:t>≥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62" w:author="Meiling Ge" w:date="2022-10-25T17:11:00Z">
                    <w:rPr>
                      <w:rFonts w:ascii="Times New Roman" w:hAnsi="Times New Roman" w:cs="Times New Roman" w:hint="eastAsia"/>
                      <w:color w:val="FF0000"/>
                      <w:sz w:val="16"/>
                      <w:szCs w:val="16"/>
                    </w:rPr>
                  </w:rPrChange>
                </w:rPr>
                <w:t>3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63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t xml:space="preserve"> year</w:t>
              </w:r>
            </w:ins>
            <w:ins w:id="2564" w:author="Ydo" w:date="2022-10-18T20:5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65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)</w:t>
              </w:r>
            </w:ins>
            <w:ins w:id="2566" w:author="Meiling Ge" w:date="2022-10-18T09:29:00Z">
              <w:r w:rsidRPr="00874830">
                <w:rPr>
                  <w:rFonts w:ascii="Times New Roman" w:hAnsi="Times New Roman" w:cs="Times New Roman"/>
                  <w:b/>
                  <w:sz w:val="13"/>
                  <w:szCs w:val="13"/>
                  <w:rPrChange w:id="2567" w:author="Meiling Ge" w:date="2022-10-25T17:11:00Z">
                    <w:rPr>
                      <w:rFonts w:ascii="Times New Roman" w:hAnsi="Times New Roman" w:cs="Times New Roman"/>
                      <w:b/>
                      <w:color w:val="FF0000"/>
                      <w:sz w:val="16"/>
                      <w:szCs w:val="16"/>
                    </w:rPr>
                  </w:rPrChange>
                </w:rPr>
                <w:t xml:space="preserve"> </w:t>
              </w:r>
              <w:bookmarkStart w:id="2568" w:name="OLE_LINK45"/>
              <w:del w:id="2569" w:author="Ydo" w:date="2022-10-18T20:58:00Z">
                <w:r w:rsidRPr="00874830">
                  <w:rPr>
                    <w:rFonts w:ascii="Times New Roman" w:hAnsi="Times New Roman" w:cs="Times New Roman"/>
                    <w:b/>
                    <w:sz w:val="13"/>
                    <w:szCs w:val="13"/>
                    <w:rPrChange w:id="2570" w:author="Meiling Ge" w:date="2022-10-25T17:11:00Z">
                      <w:rPr>
                        <w:rFonts w:ascii="Times New Roman" w:hAnsi="Times New Roman" w:cs="Times New Roman"/>
                        <w:b/>
                        <w:color w:val="FF0000"/>
                        <w:sz w:val="16"/>
                        <w:szCs w:val="16"/>
                      </w:rPr>
                    </w:rPrChange>
                  </w:rPr>
                  <w:delText>HR:1.30; 0.99–1.69</w:delText>
                </w:r>
              </w:del>
              <w:bookmarkEnd w:id="2568"/>
            </w:ins>
          </w:p>
        </w:tc>
      </w:tr>
      <w:tr w:rsidR="00874830" w:rsidRPr="00874830" w:rsidTr="009806ED">
        <w:tblPrEx>
          <w:tblPrExChange w:id="2571" w:author="Meiling Ge" w:date="2022-10-25T17:17:00Z">
            <w:tblPrEx>
              <w:tblW w:w="14459" w:type="dxa"/>
            </w:tblPrEx>
          </w:tblPrExChange>
        </w:tblPrEx>
        <w:trPr>
          <w:trHeight w:val="398"/>
          <w:trPrChange w:id="2572" w:author="Meiling Ge" w:date="2022-10-25T17:17:00Z">
            <w:trPr>
              <w:gridAfter w:val="0"/>
              <w:trHeight w:val="398"/>
            </w:trPr>
          </w:trPrChange>
        </w:trPr>
        <w:tc>
          <w:tcPr>
            <w:tcW w:w="959" w:type="dxa"/>
            <w:tcPrChange w:id="2573" w:author="Meiling Ge" w:date="2022-10-25T17:17:00Z">
              <w:tcPr>
                <w:tcW w:w="959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57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575" w:author="Meiling Ge" w:date="2022-10-25T16:59:00Z">
                <w:pPr/>
              </w:pPrChange>
            </w:pPr>
            <w:bookmarkStart w:id="2576" w:name="OLE_LINK18"/>
            <w:r w:rsidRPr="00874830">
              <w:rPr>
                <w:rFonts w:ascii="Times New Roman" w:hAnsi="Times New Roman" w:cs="Times New Roman"/>
                <w:sz w:val="13"/>
                <w:szCs w:val="13"/>
                <w:rPrChange w:id="257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Yoon</w:t>
            </w:r>
            <w:ins w:id="2578" w:author="Ydo" w:date="2022-10-18T20:3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79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.</w:t>
              </w:r>
            </w:ins>
            <w:ins w:id="2580" w:author="Ydo" w:date="2022-10-22T17:4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8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2582" w:author="Ydo" w:date="2022-10-18T20:3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58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58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2020</w:t>
            </w:r>
            <w:bookmarkEnd w:id="2576"/>
          </w:p>
        </w:tc>
        <w:tc>
          <w:tcPr>
            <w:tcW w:w="742" w:type="dxa"/>
            <w:tcPrChange w:id="2585" w:author="Meiling Ge" w:date="2022-10-25T17:17:00Z">
              <w:tcPr>
                <w:tcW w:w="74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58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58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58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Korea</w:t>
            </w:r>
          </w:p>
        </w:tc>
        <w:tc>
          <w:tcPr>
            <w:tcW w:w="993" w:type="dxa"/>
            <w:tcPrChange w:id="2589" w:author="Meiling Ge" w:date="2022-10-25T17:17:00Z">
              <w:tcPr>
                <w:tcW w:w="993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59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591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59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Prospective</w:t>
            </w:r>
          </w:p>
        </w:tc>
        <w:tc>
          <w:tcPr>
            <w:tcW w:w="992" w:type="dxa"/>
            <w:tcPrChange w:id="2593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594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595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59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522(256/266)</w:t>
            </w:r>
          </w:p>
        </w:tc>
        <w:tc>
          <w:tcPr>
            <w:tcW w:w="992" w:type="dxa"/>
            <w:tcPrChange w:id="2597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59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599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60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78.9</w:t>
            </w:r>
            <w:ins w:id="2601" w:author="Ydo" w:date="2022-10-22T17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02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eastAsia="SimSun" w:hAnsi="Times New Roman" w:cs="Times New Roman"/>
                  <w:sz w:val="13"/>
                  <w:szCs w:val="13"/>
                  <w:lang w:bidi="ar"/>
                  <w:rPrChange w:id="2603" w:author="Meiling Ge" w:date="2022-10-25T17:11:00Z">
                    <w:rPr>
                      <w:rFonts w:ascii="Times New Roman" w:eastAsia="SimSun" w:hAnsi="Times New Roman" w:cs="Times New Roman"/>
                      <w:sz w:val="11"/>
                      <w:szCs w:val="11"/>
                      <w:lang w:bidi="ar"/>
                    </w:rPr>
                  </w:rPrChange>
                </w:rPr>
                <w:t>±</w:t>
              </w:r>
            </w:ins>
            <w:del w:id="2604" w:author="Ydo" w:date="2022-10-22T17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0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+</w:delText>
              </w:r>
            </w:del>
            <w:ins w:id="2606" w:author="Ydo" w:date="2022-10-22T17:3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07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60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5.2</w:t>
            </w:r>
          </w:p>
        </w:tc>
        <w:tc>
          <w:tcPr>
            <w:tcW w:w="992" w:type="dxa"/>
            <w:tcPrChange w:id="2609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610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611" w:author="Meiling Ge" w:date="2022-10-25T16:59:00Z">
                <w:pPr/>
              </w:pPrChange>
            </w:pPr>
            <w:ins w:id="2612" w:author="Meiling Ge" w:date="2022-10-25T17:12:00Z">
              <w:r>
                <w:rPr>
                  <w:rFonts w:ascii="Times New Roman" w:hAnsi="Times New Roman" w:cs="Times New Roman"/>
                  <w:sz w:val="13"/>
                  <w:szCs w:val="13"/>
                </w:rPr>
                <w:t>NA</w:t>
              </w:r>
            </w:ins>
            <w:del w:id="2613" w:author="Meiling Ge" w:date="2022-10-25T17:12:00Z">
              <w:r w:rsidRPr="00874830" w:rsidDel="00874830">
                <w:rPr>
                  <w:rFonts w:ascii="Times New Roman" w:hAnsi="Times New Roman" w:cs="Times New Roman"/>
                  <w:sz w:val="13"/>
                  <w:szCs w:val="13"/>
                  <w:rPrChange w:id="261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/</w:delText>
              </w:r>
            </w:del>
          </w:p>
        </w:tc>
        <w:tc>
          <w:tcPr>
            <w:tcW w:w="851" w:type="dxa"/>
            <w:tcPrChange w:id="2615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61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617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61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 xml:space="preserve">4.1 </w:t>
            </w:r>
            <w:ins w:id="2619" w:author="Ydo" w:date="2022-10-18T20:42:00Z">
              <w:r w:rsidRPr="00874830">
                <w:rPr>
                  <w:rFonts w:ascii="Times New Roman" w:eastAsia="SimSun" w:hAnsi="Times New Roman" w:cs="Times New Roman"/>
                  <w:sz w:val="13"/>
                  <w:szCs w:val="13"/>
                  <w:lang w:bidi="ar"/>
                  <w:rPrChange w:id="2620" w:author="Meiling Ge" w:date="2022-10-25T17:11:00Z">
                    <w:rPr>
                      <w:rFonts w:ascii="Times New Roman" w:eastAsia="SimSun" w:hAnsi="Times New Roman" w:cs="Times New Roman"/>
                      <w:sz w:val="11"/>
                      <w:szCs w:val="11"/>
                      <w:lang w:bidi="ar"/>
                    </w:rPr>
                  </w:rPrChange>
                </w:rPr>
                <w:t xml:space="preserve">± </w:t>
              </w:r>
            </w:ins>
            <w:del w:id="2621" w:author="Ydo" w:date="2022-10-18T20:4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2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+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623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3.0</w:t>
            </w:r>
          </w:p>
        </w:tc>
        <w:tc>
          <w:tcPr>
            <w:tcW w:w="850" w:type="dxa"/>
            <w:tcPrChange w:id="2624" w:author="Meiling Ge" w:date="2022-10-25T17:17:00Z">
              <w:tcPr>
                <w:tcW w:w="850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62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626" w:author="Meiling Ge" w:date="2022-10-25T16:59:00Z">
                <w:pPr/>
              </w:pPrChange>
            </w:pPr>
            <w:r w:rsidRPr="00874830">
              <w:rPr>
                <w:rFonts w:ascii="Times New Roman" w:hAnsi="Times New Roman" w:cs="Times New Roman"/>
                <w:sz w:val="13"/>
                <w:szCs w:val="13"/>
                <w:rPrChange w:id="2627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12.3</w:t>
            </w:r>
            <w:del w:id="2628" w:author="Ydo" w:date="2022-10-18T21:07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2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del w:id="2630" w:author="Ydo" w:date="2022-10-18T20:45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31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months</w:delText>
              </w:r>
            </w:del>
          </w:p>
        </w:tc>
        <w:tc>
          <w:tcPr>
            <w:tcW w:w="993" w:type="dxa"/>
            <w:tcPrChange w:id="2632" w:author="Meiling Ge" w:date="2022-10-25T17:17:00Z">
              <w:tcPr>
                <w:tcW w:w="85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633" w:author="Meiling Ge" w:date="2022-10-18T09:27:00Z"/>
                <w:rFonts w:ascii="Times New Roman" w:hAnsi="Times New Roman" w:cs="Times New Roman"/>
                <w:sz w:val="13"/>
                <w:szCs w:val="13"/>
                <w:rPrChange w:id="2634" w:author="Meiling Ge" w:date="2022-10-25T17:11:00Z">
                  <w:rPr>
                    <w:ins w:id="2635" w:author="Meiling Ge" w:date="2022-10-18T09:2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636" w:author="Meiling Ge" w:date="2022-10-25T16:59:00Z">
                <w:pPr/>
              </w:pPrChange>
            </w:pPr>
            <w:ins w:id="2637" w:author="Ydo" w:date="2022-10-18T20:3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3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CT: L3-SMI</w:t>
              </w:r>
            </w:ins>
            <w:ins w:id="2639" w:author="Meiling Ge" w:date="2022-10-18T09:27:00Z">
              <w:del w:id="2640" w:author="Ydo" w:date="2022-10-18T20:31:00Z">
                <w:r w:rsidRPr="00874830">
                  <w:rPr>
                    <w:rFonts w:ascii="Times New Roman" w:hAnsi="Times New Roman" w:cs="Times New Roman"/>
                    <w:sz w:val="13"/>
                    <w:szCs w:val="13"/>
                    <w:rPrChange w:id="2641" w:author="Meiling Ge" w:date="2022-10-25T17:11:00Z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rPrChange>
                  </w:rPr>
                  <w:delText>CT (Level L3)</w:delText>
                </w:r>
              </w:del>
            </w:ins>
          </w:p>
        </w:tc>
        <w:tc>
          <w:tcPr>
            <w:tcW w:w="1701" w:type="dxa"/>
            <w:tcPrChange w:id="2642" w:author="Meiling Ge" w:date="2022-10-25T17:17:00Z">
              <w:tcPr>
                <w:tcW w:w="1843" w:type="dxa"/>
                <w:gridSpan w:val="2"/>
              </w:tcPr>
            </w:tcPrChange>
          </w:tcPr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del w:id="2643" w:author="Ydo" w:date="2022-10-18T21:07:00Z"/>
                <w:rFonts w:ascii="Times New Roman" w:hAnsi="Times New Roman" w:cs="Times New Roman"/>
                <w:sz w:val="13"/>
                <w:szCs w:val="13"/>
                <w:rPrChange w:id="2644" w:author="Meiling Ge" w:date="2022-10-25T17:11:00Z">
                  <w:rPr>
                    <w:del w:id="2645" w:author="Ydo" w:date="2022-10-18T21:07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646" w:author="Meiling Ge" w:date="2022-10-25T16:59:00Z">
                <w:pPr/>
              </w:pPrChange>
            </w:pPr>
            <w:ins w:id="2647" w:author="Ydo" w:date="2022-10-18T20:3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4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L3-SMI</w:t>
              </w:r>
            </w:ins>
            <w:ins w:id="2649" w:author="Ydo" w:date="2022-10-18T20:5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5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del w:id="2651" w:author="Ydo" w:date="2022-10-18T20:3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52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>TMA:</w:delText>
              </w:r>
            </w:del>
            <w:del w:id="2653" w:author="Ydo" w:date="2022-10-18T20:3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54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655" w:author="Meiling Ge" w:date="2022-10-25T17:11:00Z">
                  <w:rPr>
                    <w:rFonts w:ascii="Times New Roman" w:hAnsi="Times New Roman" w:cs="Times New Roman" w:hint="eastAsia"/>
                    <w:color w:val="FF0000"/>
                    <w:sz w:val="16"/>
                    <w:szCs w:val="16"/>
                  </w:rPr>
                </w:rPrChange>
              </w:rPr>
              <w:t>≤</w:t>
            </w:r>
            <w:r w:rsidRPr="00874830">
              <w:rPr>
                <w:rFonts w:ascii="Times New Roman" w:hAnsi="Times New Roman" w:cs="Times New Roman"/>
                <w:sz w:val="13"/>
                <w:szCs w:val="13"/>
                <w:rPrChange w:id="2656" w:author="Meiling Ge" w:date="2022-10-25T17:11:00Z">
                  <w:rPr>
                    <w:rFonts w:ascii="Times New Roman" w:hAnsi="Times New Roman" w:cs="Times New Roman" w:hint="eastAsia"/>
                    <w:color w:val="FF0000"/>
                    <w:sz w:val="16"/>
                    <w:szCs w:val="16"/>
                  </w:rPr>
                </w:rPrChange>
              </w:rPr>
              <w:t>38.9</w:t>
            </w:r>
            <w:ins w:id="2657" w:author="Ydo" w:date="2022-10-18T20:3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58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 xml:space="preserve"> </w:t>
              </w:r>
            </w:ins>
            <w:ins w:id="2659" w:author="Ydo" w:date="2022-10-18T20:54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660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661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662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663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2 </w:t>
              </w:r>
            </w:ins>
            <w:ins w:id="2664" w:author="Ydo" w:date="2022-10-18T20:3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65" w:author="Meiling Ge" w:date="2022-10-25T17:11:00Z">
                    <w:rPr>
                      <w:rFonts w:ascii="Times New Roman" w:hAnsi="Times New Roman" w:cs="Times New Roman"/>
                      <w:color w:val="FF0000"/>
                      <w:sz w:val="11"/>
                      <w:szCs w:val="11"/>
                    </w:rPr>
                  </w:rPrChange>
                </w:rPr>
                <w:t>in men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666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,</w:t>
            </w:r>
            <w:ins w:id="2667" w:author="Ydo" w:date="2022-10-18T20:3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68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 xml:space="preserve"> </w:t>
              </w:r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69" w:author="Meiling Ge" w:date="2022-10-25T17:11:00Z">
                    <w:rPr>
                      <w:rFonts w:ascii="Times New Roman" w:hAnsi="Times New Roman" w:cs="Times New Roman" w:hint="eastAsia"/>
                      <w:color w:val="FF0000"/>
                      <w:sz w:val="11"/>
                      <w:szCs w:val="11"/>
                    </w:rPr>
                  </w:rPrChange>
                </w:rPr>
                <w:t>≤</w:t>
              </w:r>
            </w:ins>
            <w:del w:id="2670" w:author="Ydo" w:date="2022-10-18T20:3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71" w:author="Meiling Ge" w:date="2022-10-25T17:11:00Z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rPrChange>
                </w:rPr>
                <w:delText xml:space="preserve"> </w:delText>
              </w:r>
            </w:del>
            <w:r w:rsidRPr="00874830">
              <w:rPr>
                <w:rFonts w:ascii="Times New Roman" w:hAnsi="Times New Roman" w:cs="Times New Roman"/>
                <w:sz w:val="13"/>
                <w:szCs w:val="13"/>
                <w:rPrChange w:id="2672" w:author="Meiling Ge" w:date="2022-10-25T17:11:00Z">
                  <w:rPr>
                    <w:rFonts w:ascii="Times New Roman" w:hAnsi="Times New Roman" w:cs="Times New Roman"/>
                    <w:color w:val="FF0000"/>
                    <w:sz w:val="16"/>
                    <w:szCs w:val="16"/>
                  </w:rPr>
                </w:rPrChange>
              </w:rPr>
              <w:t>31.3</w:t>
            </w:r>
            <w:ins w:id="2673" w:author="Ydo" w:date="2022-10-18T20:54:00Z"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674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lang w:bidi="ar"/>
                    </w:rPr>
                  </w:rPrChange>
                </w:rPr>
                <w:t>cm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675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>2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lang w:bidi="ar"/>
                  <w:rPrChange w:id="2676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lang w:bidi="ar"/>
                    </w:rPr>
                  </w:rPrChange>
                </w:rPr>
                <w:t>/m</w:t>
              </w:r>
              <w:r w:rsidRPr="00874830">
                <w:rPr>
                  <w:rFonts w:ascii="Times New Roman" w:eastAsia="DengXian" w:hAnsi="Times New Roman" w:cs="Times New Roman"/>
                  <w:bCs/>
                  <w:sz w:val="13"/>
                  <w:szCs w:val="13"/>
                  <w:vertAlign w:val="superscript"/>
                  <w:lang w:bidi="ar"/>
                  <w:rPrChange w:id="2677" w:author="Meiling Ge" w:date="2022-10-25T17:11:00Z">
                    <w:rPr>
                      <w:rFonts w:ascii="Times New Roman" w:eastAsia="DengXian" w:hAnsi="Times New Roman" w:cs="Times New Roman"/>
                      <w:bCs/>
                      <w:sz w:val="11"/>
                      <w:szCs w:val="11"/>
                      <w:highlight w:val="green"/>
                      <w:vertAlign w:val="superscript"/>
                      <w:lang w:bidi="ar"/>
                    </w:rPr>
                  </w:rPrChange>
                </w:rPr>
                <w:t xml:space="preserve">2 </w:t>
              </w:r>
            </w:ins>
            <w:del w:id="2678" w:author="Ydo" w:date="2022-10-18T20:54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79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cm2/m2</w:delText>
              </w:r>
            </w:del>
            <w:ins w:id="2680" w:author="Ydo" w:date="2022-10-18T20:54:00Z">
              <w:del w:id="2681" w:author="Meiling Ge" w:date="2022-10-25T16:53:00Z">
                <w:r w:rsidRPr="00874830" w:rsidDel="00B446E5">
                  <w:rPr>
                    <w:rFonts w:ascii="Times New Roman" w:hAnsi="Times New Roman" w:cs="Times New Roman"/>
                    <w:sz w:val="13"/>
                    <w:szCs w:val="13"/>
                    <w:rPrChange w:id="2682" w:author="Meiling Ge" w:date="2022-10-25T17:11:00Z">
                      <w:rPr>
                        <w:rFonts w:ascii="Times New Roman" w:hAnsi="Times New Roman" w:cs="Times New Roman"/>
                        <w:sz w:val="11"/>
                        <w:szCs w:val="11"/>
                      </w:rPr>
                    </w:rPrChange>
                  </w:rPr>
                  <w:delText xml:space="preserve"> </w:delText>
                </w:r>
              </w:del>
            </w:ins>
            <w:ins w:id="2683" w:author="Ydo" w:date="2022-10-18T20:3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8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in women</w:t>
              </w:r>
            </w:ins>
          </w:p>
          <w:p w:rsidR="00874830" w:rsidRPr="00874830" w:rsidRDefault="00874830" w:rsidP="00874830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 w:val="13"/>
                <w:szCs w:val="13"/>
                <w:rPrChange w:id="2685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686" w:author="Meiling Ge" w:date="2022-10-25T16:59:00Z">
                <w:pPr/>
              </w:pPrChange>
            </w:pPr>
          </w:p>
        </w:tc>
        <w:tc>
          <w:tcPr>
            <w:tcW w:w="1275" w:type="dxa"/>
            <w:tcPrChange w:id="2687" w:author="Meiling Ge" w:date="2022-10-25T17:17:00Z">
              <w:tcPr>
                <w:tcW w:w="992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688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689" w:author="Meiling Ge" w:date="2022-10-25T16:59:00Z">
                <w:pPr/>
              </w:pPrChange>
            </w:pPr>
            <w:ins w:id="2690" w:author="Ydo" w:date="2022-10-22T17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9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174(</w:t>
              </w:r>
            </w:ins>
            <w:r w:rsidRPr="00874830">
              <w:rPr>
                <w:rFonts w:ascii="Times New Roman" w:hAnsi="Times New Roman" w:cs="Times New Roman"/>
                <w:sz w:val="13"/>
                <w:szCs w:val="13"/>
                <w:rPrChange w:id="2692" w:author="Meiling Ge" w:date="2022-10-25T17:11:00Z">
                  <w:rPr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t>33.3%</w:t>
            </w:r>
            <w:ins w:id="2693" w:author="Ydo" w:date="2022-10-22T17:48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94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  <w:del w:id="2695" w:author="Ydo" w:date="2022-10-18T20:3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69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delText xml:space="preserve"> (49.4%,50.6%)</w:delText>
              </w:r>
            </w:del>
          </w:p>
        </w:tc>
        <w:tc>
          <w:tcPr>
            <w:tcW w:w="1134" w:type="dxa"/>
            <w:tcPrChange w:id="2697" w:author="Meiling Ge" w:date="2022-10-25T17:17:00Z">
              <w:tcPr>
                <w:tcW w:w="850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698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2699" w:author="Meiling Ge" w:date="2022-10-25T16:59:00Z">
                <w:pPr/>
              </w:pPrChange>
            </w:pPr>
            <w:ins w:id="2700" w:author="Ydo" w:date="2022-10-22T17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01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86(33.6</w:t>
              </w:r>
            </w:ins>
            <w:ins w:id="2702" w:author="Ydo" w:date="2022-10-18T20:31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03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%</w:t>
              </w:r>
            </w:ins>
            <w:ins w:id="2704" w:author="Ydo" w:date="2022-10-22T17:52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05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)</w:t>
              </w:r>
            </w:ins>
          </w:p>
        </w:tc>
        <w:tc>
          <w:tcPr>
            <w:tcW w:w="1134" w:type="dxa"/>
            <w:tcPrChange w:id="2706" w:author="Meiling Ge" w:date="2022-10-25T17:17:00Z">
              <w:tcPr>
                <w:tcW w:w="851" w:type="dxa"/>
              </w:tcPr>
            </w:tcPrChange>
          </w:tcPr>
          <w:p w:rsidR="00874830" w:rsidRPr="00874830" w:rsidRDefault="00874830" w:rsidP="00874830">
            <w:pPr>
              <w:spacing w:line="200" w:lineRule="exact"/>
              <w:rPr>
                <w:rFonts w:ascii="Times New Roman" w:hAnsi="Times New Roman" w:cs="Times New Roman"/>
                <w:sz w:val="13"/>
                <w:szCs w:val="13"/>
                <w:rPrChange w:id="2707" w:author="Meiling Ge" w:date="2022-10-25T17:11:00Z">
                  <w:rPr>
                    <w:rFonts w:ascii="Times New Roman" w:hAnsi="Times New Roman" w:cs="Times New Roman"/>
                    <w:sz w:val="11"/>
                    <w:szCs w:val="11"/>
                  </w:rPr>
                </w:rPrChange>
              </w:rPr>
              <w:pPrChange w:id="2708" w:author="Meiling Ge" w:date="2022-10-25T16:59:00Z">
                <w:pPr/>
              </w:pPrChange>
            </w:pPr>
            <w:ins w:id="2709" w:author="Ydo" w:date="2022-10-22T17:53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10" w:author="Meiling Ge" w:date="2022-10-25T17:11:00Z">
                    <w:rPr>
                      <w:rFonts w:ascii="Times New Roman" w:hAnsi="Times New Roman" w:cs="Times New Roman"/>
                      <w:sz w:val="11"/>
                      <w:szCs w:val="11"/>
                    </w:rPr>
                  </w:rPrChange>
                </w:rPr>
                <w:t>88(33.1%)</w:t>
              </w:r>
            </w:ins>
          </w:p>
        </w:tc>
        <w:tc>
          <w:tcPr>
            <w:tcW w:w="1701" w:type="dxa"/>
            <w:tcPrChange w:id="2711" w:author="Meiling Ge" w:date="2022-10-25T17:17:00Z">
              <w:tcPr>
                <w:tcW w:w="1701" w:type="dxa"/>
                <w:gridSpan w:val="2"/>
              </w:tcPr>
            </w:tcPrChange>
          </w:tcPr>
          <w:p w:rsidR="00874830" w:rsidRPr="00874830" w:rsidRDefault="00874830" w:rsidP="00874830">
            <w:pPr>
              <w:spacing w:line="200" w:lineRule="exact"/>
              <w:jc w:val="left"/>
              <w:rPr>
                <w:ins w:id="2712" w:author="Meiling Ge" w:date="2022-10-18T09:29:00Z"/>
                <w:rFonts w:ascii="Times New Roman" w:hAnsi="Times New Roman" w:cs="Times New Roman"/>
                <w:sz w:val="13"/>
                <w:szCs w:val="13"/>
                <w:rPrChange w:id="2713" w:author="Meiling Ge" w:date="2022-10-25T17:11:00Z">
                  <w:rPr>
                    <w:ins w:id="2714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715" w:author="Meiling Ge" w:date="2022-10-25T16:59:00Z">
                <w:pPr/>
              </w:pPrChange>
            </w:pPr>
            <w:ins w:id="2716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17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All-cause mortality (1 year);</w:t>
              </w:r>
            </w:ins>
          </w:p>
          <w:p w:rsidR="00874830" w:rsidRPr="00874830" w:rsidRDefault="00874830" w:rsidP="00874830">
            <w:pPr>
              <w:spacing w:line="200" w:lineRule="exact"/>
              <w:jc w:val="left"/>
              <w:rPr>
                <w:ins w:id="2718" w:author="Meiling Ge" w:date="2022-10-18T09:29:00Z"/>
                <w:rFonts w:ascii="Times New Roman" w:hAnsi="Times New Roman" w:cs="Times New Roman"/>
                <w:sz w:val="13"/>
                <w:szCs w:val="13"/>
                <w:rPrChange w:id="2719" w:author="Meiling Ge" w:date="2022-10-25T17:11:00Z">
                  <w:rPr>
                    <w:ins w:id="2720" w:author="Meiling Ge" w:date="2022-10-18T09:29:00Z"/>
                    <w:rFonts w:ascii="Times New Roman" w:hAnsi="Times New Roman" w:cs="Times New Roman"/>
                    <w:sz w:val="16"/>
                    <w:szCs w:val="16"/>
                  </w:rPr>
                </w:rPrChange>
              </w:rPr>
              <w:pPrChange w:id="2721" w:author="Meiling Ge" w:date="2022-10-25T16:59:00Z">
                <w:pPr/>
              </w:pPrChange>
            </w:pPr>
            <w:ins w:id="2722" w:author="Meiling Ge" w:date="2022-10-18T09:29:00Z"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23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1 year</w:t>
              </w:r>
              <w:bookmarkStart w:id="2724" w:name="OLE_LINK143"/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25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 xml:space="preserve"> adverse </w:t>
              </w:r>
              <w:bookmarkEnd w:id="2724"/>
              <w:r w:rsidRPr="00874830">
                <w:rPr>
                  <w:rFonts w:ascii="Times New Roman" w:hAnsi="Times New Roman" w:cs="Times New Roman"/>
                  <w:sz w:val="13"/>
                  <w:szCs w:val="13"/>
                  <w:rPrChange w:id="2726" w:author="Meiling Ge" w:date="2022-10-25T17:11:00Z">
                    <w:rPr>
                      <w:rFonts w:ascii="Times New Roman" w:hAnsi="Times New Roman" w:cs="Times New Roman"/>
                      <w:sz w:val="16"/>
                      <w:szCs w:val="16"/>
                    </w:rPr>
                  </w:rPrChange>
                </w:rPr>
                <w:t>outcomes</w:t>
              </w:r>
            </w:ins>
          </w:p>
        </w:tc>
      </w:tr>
    </w:tbl>
    <w:p w:rsidR="00F847DD" w:rsidRDefault="009806ED">
      <w:pPr>
        <w:pStyle w:val="NormalWeb"/>
        <w:rPr>
          <w:ins w:id="2727" w:author="Ydo" w:date="2022-10-22T17:28:00Z"/>
          <w:rFonts w:eastAsiaTheme="minorEastAsia"/>
          <w:kern w:val="2"/>
          <w:sz w:val="16"/>
          <w:szCs w:val="16"/>
        </w:rPr>
      </w:pPr>
      <w:ins w:id="2728" w:author="Ydo" w:date="2022-10-22T17:33:00Z">
        <w:r>
          <w:rPr>
            <w:rFonts w:eastAsiaTheme="minorEastAsia"/>
            <w:kern w:val="2"/>
            <w:sz w:val="16"/>
            <w:szCs w:val="16"/>
          </w:rPr>
          <w:t>BMI: Body mass index;</w:t>
        </w:r>
        <w:r>
          <w:rPr>
            <w:rFonts w:eastAsiaTheme="minorEastAsia"/>
            <w:kern w:val="2"/>
            <w:sz w:val="16"/>
            <w:szCs w:val="16"/>
          </w:rPr>
          <w:t xml:space="preserve"> STS: Society of Thoracic Surgeons Predicted Risk of Mortality score. </w:t>
        </w:r>
      </w:ins>
      <w:ins w:id="2729" w:author="Ydo" w:date="2022-10-22T17:28:00Z">
        <w:r>
          <w:rPr>
            <w:rFonts w:eastAsiaTheme="minorEastAsia"/>
            <w:kern w:val="2"/>
            <w:sz w:val="16"/>
            <w:szCs w:val="16"/>
          </w:rPr>
          <w:t>L3, 3rd lumbar vertebra; L4, 4th lumbar vertebra;</w:t>
        </w:r>
      </w:ins>
      <w:ins w:id="2730" w:author="Meiling Ge" w:date="2022-10-25T17:03:00Z">
        <w:r w:rsidR="00145148">
          <w:rPr>
            <w:rFonts w:eastAsiaTheme="minorEastAsia"/>
            <w:kern w:val="2"/>
            <w:sz w:val="16"/>
            <w:szCs w:val="16"/>
          </w:rPr>
          <w:t xml:space="preserve"> </w:t>
        </w:r>
      </w:ins>
      <w:ins w:id="2731" w:author="Ydo" w:date="2022-10-22T17:29:00Z">
        <w:r>
          <w:rPr>
            <w:rFonts w:eastAsiaTheme="minorEastAsia"/>
            <w:kern w:val="2"/>
            <w:sz w:val="16"/>
            <w:szCs w:val="16"/>
          </w:rPr>
          <w:t>SMI, skeletal muscle index</w:t>
        </w:r>
      </w:ins>
      <w:ins w:id="2732" w:author="Ydo" w:date="2022-10-22T17:28:00Z">
        <w:r>
          <w:rPr>
            <w:rFonts w:eastAsiaTheme="minorEastAsia"/>
            <w:kern w:val="2"/>
            <w:sz w:val="16"/>
            <w:szCs w:val="16"/>
          </w:rPr>
          <w:t>;</w:t>
        </w:r>
      </w:ins>
      <w:ins w:id="2733" w:author="Ydo" w:date="2022-10-22T17:29:00Z">
        <w:r>
          <w:rPr>
            <w:rFonts w:eastAsiaTheme="minorEastAsia"/>
            <w:kern w:val="2"/>
            <w:sz w:val="16"/>
            <w:szCs w:val="16"/>
          </w:rPr>
          <w:t xml:space="preserve"> PMA:</w:t>
        </w:r>
      </w:ins>
      <w:ins w:id="2734" w:author="Ydo" w:date="2022-10-22T17:31:00Z">
        <w:r>
          <w:rPr>
            <w:rFonts w:eastAsiaTheme="minorEastAsia"/>
            <w:kern w:val="2"/>
            <w:sz w:val="16"/>
            <w:szCs w:val="16"/>
          </w:rPr>
          <w:t xml:space="preserve"> psoas muscle area</w:t>
        </w:r>
      </w:ins>
      <w:ins w:id="2735" w:author="Ydo" w:date="2022-10-22T17:29:00Z">
        <w:r>
          <w:rPr>
            <w:rFonts w:eastAsiaTheme="minorEastAsia"/>
            <w:kern w:val="2"/>
            <w:sz w:val="16"/>
            <w:szCs w:val="16"/>
          </w:rPr>
          <w:t xml:space="preserve"> ; </w:t>
        </w:r>
      </w:ins>
      <w:ins w:id="2736" w:author="Ydo" w:date="2022-10-22T17:28:00Z">
        <w:r>
          <w:rPr>
            <w:rFonts w:eastAsiaTheme="minorEastAsia"/>
            <w:kern w:val="2"/>
            <w:sz w:val="16"/>
            <w:szCs w:val="16"/>
          </w:rPr>
          <w:t>PMI, psoas muscle index</w:t>
        </w:r>
      </w:ins>
      <w:ins w:id="2737" w:author="Meiling Ge" w:date="2022-10-25T17:14:00Z">
        <w:r w:rsidR="00874830">
          <w:rPr>
            <w:rFonts w:eastAsiaTheme="minorEastAsia"/>
            <w:kern w:val="2"/>
            <w:sz w:val="16"/>
            <w:szCs w:val="16"/>
          </w:rPr>
          <w:t>.</w:t>
        </w:r>
      </w:ins>
      <w:ins w:id="2738" w:author="Ydo" w:date="2022-10-22T17:28:00Z">
        <w:del w:id="2739" w:author="Meiling Ge" w:date="2022-10-25T17:14:00Z">
          <w:r w:rsidDel="00874830">
            <w:rPr>
              <w:rFonts w:eastAsiaTheme="minorEastAsia"/>
              <w:kern w:val="2"/>
              <w:sz w:val="16"/>
              <w:szCs w:val="16"/>
            </w:rPr>
            <w:delText>;</w:delText>
          </w:r>
        </w:del>
        <w:del w:id="2740" w:author="Meiling Ge" w:date="2022-10-25T17:03:00Z">
          <w:r w:rsidDel="00145148">
            <w:rPr>
              <w:rFonts w:eastAsiaTheme="minorEastAsia"/>
              <w:kern w:val="2"/>
              <w:sz w:val="16"/>
              <w:szCs w:val="16"/>
            </w:rPr>
            <w:delText xml:space="preserve"> </w:delText>
          </w:r>
        </w:del>
      </w:ins>
    </w:p>
    <w:p w:rsidR="00F847DD" w:rsidRDefault="009806ED" w:rsidP="00F847DD">
      <w:pPr>
        <w:pStyle w:val="NormalWeb"/>
        <w:rPr>
          <w:del w:id="2741" w:author="Ydo" w:date="2022-10-22T17:28:00Z"/>
          <w:sz w:val="16"/>
          <w:szCs w:val="16"/>
        </w:rPr>
        <w:pPrChange w:id="2742" w:author="Meiling Ge" w:date="2022-10-18T09:19:00Z">
          <w:pPr/>
        </w:pPrChange>
      </w:pPr>
      <w:ins w:id="2743" w:author="Meiling Ge" w:date="2022-10-18T09:21:00Z">
        <w:del w:id="2744" w:author="Ydo" w:date="2022-10-22T17:28:00Z">
          <w:r>
            <w:rPr>
              <w:rFonts w:eastAsiaTheme="minorEastAsia"/>
              <w:kern w:val="2"/>
              <w:sz w:val="16"/>
              <w:szCs w:val="16"/>
            </w:rPr>
            <w:delText xml:space="preserve">BMI: ;STS:   </w:delText>
          </w:r>
        </w:del>
      </w:ins>
      <w:del w:id="2745" w:author="Ydo" w:date="2022-10-22T17:28:00Z">
        <w:r>
          <w:rPr>
            <w:sz w:val="16"/>
            <w:szCs w:val="16"/>
          </w:rPr>
          <w:delText>PMA:</w:delText>
        </w:r>
      </w:del>
      <w:ins w:id="2746" w:author="Meiling Ge" w:date="2022-10-18T09:19:00Z">
        <w:del w:id="2747" w:author="Ydo" w:date="2022-10-22T17:28:00Z">
          <w:r>
            <w:rPr>
              <w:rFonts w:ascii="AdvTTe692faf0" w:hAnsi="AdvTTe692faf0" w:hint="eastAsia"/>
              <w:sz w:val="16"/>
              <w:szCs w:val="16"/>
              <w:rPrChange w:id="2748" w:author="Meiling Ge" w:date="2022-10-18T09:19:00Z">
                <w:rPr>
                  <w:rFonts w:ascii="AdvTTe692faf0" w:hAnsi="AdvTTe692faf0" w:hint="eastAsia"/>
                  <w:sz w:val="16"/>
                  <w:szCs w:val="16"/>
                </w:rPr>
              </w:rPrChange>
            </w:rPr>
            <w:delText xml:space="preserve"> psoas muscle area</w:delText>
          </w:r>
        </w:del>
      </w:ins>
      <w:ins w:id="2749" w:author="Meiling Ge" w:date="2022-10-18T09:20:00Z">
        <w:del w:id="2750" w:author="Ydo" w:date="2022-10-22T17:28:00Z">
          <w:r>
            <w:rPr>
              <w:rFonts w:eastAsiaTheme="minorEastAsia"/>
              <w:kern w:val="2"/>
              <w:sz w:val="16"/>
              <w:szCs w:val="16"/>
            </w:rPr>
            <w:delText>; SMI:</w:delText>
          </w:r>
          <w:r>
            <w:rPr>
              <w:rFonts w:ascii="AdvTTe692faf0" w:hAnsi="AdvTTe692faf0"/>
              <w:sz w:val="16"/>
              <w:szCs w:val="16"/>
            </w:rPr>
            <w:delText xml:space="preserve"> skeletal muscle index;</w:delText>
          </w:r>
          <w:r>
            <w:rPr>
              <w:rFonts w:hint="eastAsia"/>
            </w:rPr>
            <w:delText xml:space="preserve"> </w:delText>
          </w:r>
          <w:r>
            <w:rPr>
              <w:rFonts w:eastAsiaTheme="minorEastAsia"/>
              <w:kern w:val="2"/>
              <w:sz w:val="16"/>
              <w:szCs w:val="16"/>
            </w:rPr>
            <w:delText>T</w:delText>
          </w:r>
        </w:del>
      </w:ins>
      <w:del w:id="2751" w:author="Ydo" w:date="2022-10-22T17:28:00Z">
        <w:r>
          <w:rPr>
            <w:sz w:val="16"/>
            <w:szCs w:val="16"/>
          </w:rPr>
          <w:delText xml:space="preserve">    </w:delText>
        </w:r>
        <w:r>
          <w:rPr>
            <w:rFonts w:hint="eastAsia"/>
            <w:sz w:val="16"/>
            <w:szCs w:val="16"/>
          </w:rPr>
          <w:delText>;</w:delText>
        </w:r>
        <w:r>
          <w:rPr>
            <w:sz w:val="16"/>
            <w:szCs w:val="16"/>
          </w:rPr>
          <w:delText>TMA:</w:delText>
        </w:r>
      </w:del>
    </w:p>
    <w:p w:rsidR="00F847DD" w:rsidRDefault="00F847DD" w:rsidP="00F847DD">
      <w:pPr>
        <w:pStyle w:val="NormalWeb"/>
        <w:pPrChange w:id="2752" w:author="Meiling Ge" w:date="2022-10-18T09:33:00Z">
          <w:pPr/>
        </w:pPrChange>
      </w:pPr>
    </w:p>
    <w:sectPr w:rsidR="00F847DD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b83ee1dd . B">
    <w:altName w:val="苹方-简"/>
    <w:panose1 w:val="020B0604020202020204"/>
    <w:charset w:val="00"/>
    <w:family w:val="auto"/>
    <w:pitch w:val="default"/>
  </w:font>
  <w:font w:name="Humanist777BTUnicRomanB">
    <w:altName w:val="苹方-简"/>
    <w:panose1 w:val="020B0604020202020204"/>
    <w:charset w:val="00"/>
    <w:family w:val="auto"/>
    <w:pitch w:val="default"/>
  </w:font>
  <w:font w:name="Humanist777BTUnicItalicB">
    <w:altName w:val="苹方-简"/>
    <w:panose1 w:val="020B0604020202020204"/>
    <w:charset w:val="00"/>
    <w:family w:val="auto"/>
    <w:pitch w:val="default"/>
  </w:font>
  <w:font w:name="AdvTTe692faf0">
    <w:altName w:val="苹方-简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/>
  <w:trackRevisions/>
  <w:defaultTabStop w:val="420"/>
  <w:drawingGridHorizontalSpacing w:val="120"/>
  <w:drawingGridVerticalSpacing w:val="423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F29"/>
    <w:rsid w:val="FDDA3A21"/>
    <w:rsid w:val="FF7E369E"/>
    <w:rsid w:val="00023649"/>
    <w:rsid w:val="0002461C"/>
    <w:rsid w:val="000470FC"/>
    <w:rsid w:val="0005012D"/>
    <w:rsid w:val="0005488E"/>
    <w:rsid w:val="000568D2"/>
    <w:rsid w:val="00082288"/>
    <w:rsid w:val="000C02D7"/>
    <w:rsid w:val="000E2531"/>
    <w:rsid w:val="00145148"/>
    <w:rsid w:val="0015625A"/>
    <w:rsid w:val="00157C35"/>
    <w:rsid w:val="00163897"/>
    <w:rsid w:val="0016436B"/>
    <w:rsid w:val="00184167"/>
    <w:rsid w:val="00185E0D"/>
    <w:rsid w:val="001B2C46"/>
    <w:rsid w:val="001C2F4F"/>
    <w:rsid w:val="001D4430"/>
    <w:rsid w:val="001E5707"/>
    <w:rsid w:val="001E7F70"/>
    <w:rsid w:val="00205FBE"/>
    <w:rsid w:val="0021706B"/>
    <w:rsid w:val="0026422E"/>
    <w:rsid w:val="002C3C0F"/>
    <w:rsid w:val="00321A11"/>
    <w:rsid w:val="00342CC1"/>
    <w:rsid w:val="00393C2D"/>
    <w:rsid w:val="00395D02"/>
    <w:rsid w:val="003D0160"/>
    <w:rsid w:val="00421B71"/>
    <w:rsid w:val="004767CC"/>
    <w:rsid w:val="00491BEE"/>
    <w:rsid w:val="004A0435"/>
    <w:rsid w:val="004B69B5"/>
    <w:rsid w:val="004F6F08"/>
    <w:rsid w:val="00526F58"/>
    <w:rsid w:val="005C1F29"/>
    <w:rsid w:val="0060053A"/>
    <w:rsid w:val="00637C1A"/>
    <w:rsid w:val="00690D91"/>
    <w:rsid w:val="007571E1"/>
    <w:rsid w:val="00781CE0"/>
    <w:rsid w:val="00843A13"/>
    <w:rsid w:val="008531BA"/>
    <w:rsid w:val="00874830"/>
    <w:rsid w:val="008A182E"/>
    <w:rsid w:val="008E1370"/>
    <w:rsid w:val="008F00C1"/>
    <w:rsid w:val="008F1879"/>
    <w:rsid w:val="009806ED"/>
    <w:rsid w:val="009D1775"/>
    <w:rsid w:val="009E50EE"/>
    <w:rsid w:val="00A25B82"/>
    <w:rsid w:val="00A95EDE"/>
    <w:rsid w:val="00A9616E"/>
    <w:rsid w:val="00AF1357"/>
    <w:rsid w:val="00B00E85"/>
    <w:rsid w:val="00B03E67"/>
    <w:rsid w:val="00B06FD5"/>
    <w:rsid w:val="00B37D8C"/>
    <w:rsid w:val="00B446E5"/>
    <w:rsid w:val="00B452BE"/>
    <w:rsid w:val="00B52C91"/>
    <w:rsid w:val="00BC2396"/>
    <w:rsid w:val="00C265D3"/>
    <w:rsid w:val="00C34974"/>
    <w:rsid w:val="00C63325"/>
    <w:rsid w:val="00C66052"/>
    <w:rsid w:val="00CC0043"/>
    <w:rsid w:val="00CC42C6"/>
    <w:rsid w:val="00CC54F0"/>
    <w:rsid w:val="00D50E96"/>
    <w:rsid w:val="00D65C19"/>
    <w:rsid w:val="00DA66E3"/>
    <w:rsid w:val="00DC73DA"/>
    <w:rsid w:val="00DF21DF"/>
    <w:rsid w:val="00E4080D"/>
    <w:rsid w:val="00E4208A"/>
    <w:rsid w:val="00EE49AE"/>
    <w:rsid w:val="00EE51F0"/>
    <w:rsid w:val="00F250DF"/>
    <w:rsid w:val="00F33666"/>
    <w:rsid w:val="00F847DD"/>
    <w:rsid w:val="00F95152"/>
    <w:rsid w:val="00FA310E"/>
    <w:rsid w:val="00FC1B73"/>
    <w:rsid w:val="267AD099"/>
    <w:rsid w:val="3FFFA43F"/>
    <w:rsid w:val="4DE3A5C5"/>
    <w:rsid w:val="57BF2881"/>
    <w:rsid w:val="589F7C11"/>
    <w:rsid w:val="5DFED20F"/>
    <w:rsid w:val="7F94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8B51EF"/>
  <w14:defaultImageDpi w14:val="32767"/>
  <w15:docId w15:val="{FBB3B69C-BB15-6B4A-9707-1FDC6CFA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Yanwu Yang</dc:creator>
  <cp:lastModifiedBy>Meiling Ge</cp:lastModifiedBy>
  <cp:revision>12</cp:revision>
  <dcterms:created xsi:type="dcterms:W3CDTF">2022-10-02T23:45:00Z</dcterms:created>
  <dcterms:modified xsi:type="dcterms:W3CDTF">2022-10-25T09:17:00Z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C218A9C2EBE6EE0158C0536395C95C84</vt:lpwstr>
  </property>
</Properties>
</file>