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sz w:val="32"/>
          <w:szCs w:val="32"/>
        </w:rPr>
      </w:pPr>
      <w:r>
        <w:rPr>
          <w:rFonts w:ascii="Times New Roman" w:hAnsi="Times New Roman" w:cs="Times New Roman"/>
          <w:b/>
          <w:bCs/>
          <w:sz w:val="32"/>
          <w:szCs w:val="40"/>
        </w:rPr>
        <w:t>Accurate quantitation of the phenyl group in methylphenyl silicone oils by GPC-UV</w:t>
      </w:r>
    </w:p>
    <w:p>
      <w:pPr>
        <w:spacing w:line="360" w:lineRule="auto"/>
        <w:ind w:firstLine="480" w:firstLineChars="200"/>
        <w:jc w:val="center"/>
        <w:rPr>
          <w:rFonts w:ascii="Times New Roman" w:hAnsi="Times New Roman" w:cs="Times New Roman"/>
          <w:sz w:val="24"/>
          <w:szCs w:val="24"/>
        </w:rPr>
      </w:pPr>
      <w:r>
        <w:rPr>
          <w:rFonts w:ascii="Times New Roman" w:hAnsi="Times New Roman" w:cs="Times New Roman"/>
          <w:sz w:val="24"/>
          <w:szCs w:val="24"/>
        </w:rPr>
        <w:t xml:space="preserve">Huiru Li, </w:t>
      </w:r>
      <w:r>
        <w:rPr>
          <w:rFonts w:hint="default" w:ascii="Times New Roman" w:hAnsi="Times New Roman" w:cs="Times New Roman"/>
          <w:sz w:val="24"/>
          <w:szCs w:val="24"/>
        </w:rPr>
        <w:t>Yuting Kang,</w:t>
      </w:r>
      <w:r>
        <w:rPr>
          <w:rFonts w:hint="default" w:ascii="Times New Roman" w:hAnsi="Times New Roman" w:cs="Times New Roman"/>
          <w:sz w:val="24"/>
          <w:szCs w:val="24"/>
          <w:lang w:val="en-US" w:eastAsia="zh-CN"/>
        </w:rPr>
        <w:t xml:space="preserve"> </w:t>
      </w:r>
      <w:r>
        <w:rPr>
          <w:rFonts w:ascii="Times New Roman" w:hAnsi="Times New Roman" w:cs="Times New Roman"/>
          <w:sz w:val="24"/>
          <w:szCs w:val="24"/>
        </w:rPr>
        <w:t>Baoshan Zhang, JirongWu*, Xilin Hua, Kezhi Jiang*</w:t>
      </w:r>
    </w:p>
    <w:p>
      <w:pPr>
        <w:rPr>
          <w:rFonts w:ascii="Times New Roman" w:hAnsi="Times New Roman" w:cs="Times New Roman"/>
          <w:b/>
          <w:bCs/>
          <w:sz w:val="24"/>
        </w:rPr>
      </w:pPr>
      <w:r>
        <w:rPr>
          <w:rFonts w:ascii="Times New Roman" w:hAnsi="Times New Roman" w:cs="Times New Roman"/>
          <w:sz w:val="24"/>
          <w:szCs w:val="24"/>
        </w:rPr>
        <w:t>Hangzhou Normal University, College of Material Chemistry and Chemical Engineering, Key Laboratory of Organosilicon Chemistry and Material Technology, Ministry of Education, Key Laboratory of Organosilicon Material Technology of Zhejiang Province, Hangzhou 311121, Zhejiang, People's Republic of China</w:t>
      </w:r>
    </w:p>
    <w:p>
      <w:pPr>
        <w:rPr>
          <w:rFonts w:ascii="Times New Roman" w:hAnsi="Times New Roman" w:cs="Times New Roman"/>
          <w:b/>
          <w:bCs/>
          <w:sz w:val="24"/>
        </w:rPr>
      </w:pPr>
    </w:p>
    <w:p>
      <w:pPr>
        <w:rPr>
          <w:rFonts w:ascii="Times New Roman" w:hAnsi="Times New Roman" w:cs="Times New Roman"/>
          <w:b/>
          <w:bCs/>
          <w:sz w:val="24"/>
        </w:rPr>
      </w:pPr>
      <w:r>
        <w:rPr>
          <w:rFonts w:ascii="Times New Roman" w:hAnsi="Times New Roman" w:cs="Times New Roman"/>
          <w:b/>
          <w:bCs/>
          <w:sz w:val="24"/>
        </w:rPr>
        <w:t>Supplementary Data:</w:t>
      </w:r>
    </w:p>
    <w:p>
      <w:pPr>
        <w:rPr>
          <w:rFonts w:ascii="Times New Roman" w:hAnsi="Times New Roman"/>
          <w:b/>
          <w:bCs/>
          <w:sz w:val="24"/>
        </w:rPr>
      </w:pPr>
    </w:p>
    <w:p>
      <w:pPr>
        <w:adjustRightInd w:val="0"/>
        <w:spacing w:line="360" w:lineRule="auto"/>
        <w:ind w:left="420" w:right="420" w:rightChars="200" w:hanging="420" w:hangingChars="200"/>
        <w:jc w:val="left"/>
        <w:rPr>
          <w:rStyle w:val="7"/>
          <w:rFonts w:ascii="Times New Roman" w:hAnsi="Times New Roman" w:eastAsia="宋体" w:cs="Times New Roman"/>
          <w:color w:val="000000" w:themeColor="text1"/>
          <w:szCs w:val="21"/>
          <w14:textFill>
            <w14:solidFill>
              <w14:schemeClr w14:val="tx1"/>
            </w14:solidFill>
          </w14:textFill>
        </w:rPr>
      </w:pPr>
      <w:r>
        <w:rPr>
          <w:rStyle w:val="7"/>
          <w:rFonts w:ascii="Times New Roman" w:hAnsi="Times New Roman" w:eastAsia="宋体" w:cs="Times New Roman"/>
          <w:color w:val="000000" w:themeColor="text1"/>
          <w:szCs w:val="21"/>
          <w14:textFill>
            <w14:solidFill>
              <w14:schemeClr w14:val="tx1"/>
            </w14:solidFill>
          </w14:textFill>
        </w:rPr>
        <w:t xml:space="preserve">Fig. </w:t>
      </w:r>
      <w:r>
        <w:rPr>
          <w:rStyle w:val="7"/>
          <w:rFonts w:hint="eastAsia" w:ascii="Times New Roman" w:hAnsi="Times New Roman" w:eastAsia="宋体" w:cs="Times New Roman"/>
          <w:color w:val="000000" w:themeColor="text1"/>
          <w:szCs w:val="21"/>
          <w14:textFill>
            <w14:solidFill>
              <w14:schemeClr w14:val="tx1"/>
            </w14:solidFill>
          </w14:textFill>
        </w:rPr>
        <w:t>S1</w:t>
      </w:r>
      <w:r>
        <w:rPr>
          <w:rStyle w:val="7"/>
          <w:rFonts w:ascii="Times New Roman" w:hAnsi="Times New Roman" w:eastAsia="宋体" w:cs="Times New Roman"/>
          <w:color w:val="000000" w:themeColor="text1"/>
          <w:szCs w:val="21"/>
          <w14:textFill>
            <w14:solidFill>
              <w14:schemeClr w14:val="tx1"/>
            </w14:solidFill>
          </w14:textFill>
        </w:rPr>
        <w:t xml:space="preserve"> UV spectrum of phenyl</w:t>
      </w:r>
      <w:r>
        <w:rPr>
          <w:rStyle w:val="7"/>
          <w:rFonts w:hint="eastAsia" w:ascii="Times New Roman" w:hAnsi="Times New Roman" w:eastAsia="宋体" w:cs="Times New Roman"/>
          <w:color w:val="000000" w:themeColor="text1"/>
          <w:szCs w:val="21"/>
          <w14:textFill>
            <w14:solidFill>
              <w14:schemeClr w14:val="tx1"/>
            </w14:solidFill>
          </w14:textFill>
        </w:rPr>
        <w:t xml:space="preserve"> </w:t>
      </w:r>
      <w:r>
        <w:rPr>
          <w:rStyle w:val="7"/>
          <w:rFonts w:ascii="Times New Roman" w:hAnsi="Times New Roman" w:eastAsia="宋体" w:cs="Times New Roman"/>
          <w:color w:val="000000" w:themeColor="text1"/>
          <w:szCs w:val="21"/>
          <w14:textFill>
            <w14:solidFill>
              <w14:schemeClr w14:val="tx1"/>
            </w14:solidFill>
          </w14:textFill>
        </w:rPr>
        <w:t>silicone oil</w:t>
      </w:r>
    </w:p>
    <w:p>
      <w:pPr>
        <w:spacing w:line="360" w:lineRule="auto"/>
        <w:rPr>
          <w:rStyle w:val="7"/>
          <w:rFonts w:ascii="Times New Roman" w:hAnsi="Times New Roman" w:eastAsia="宋体" w:cs="Times New Roman"/>
          <w:color w:val="000000" w:themeColor="text1"/>
          <w:szCs w:val="21"/>
          <w14:textFill>
            <w14:solidFill>
              <w14:schemeClr w14:val="tx1"/>
            </w14:solidFill>
          </w14:textFill>
        </w:rPr>
      </w:pPr>
      <w:r>
        <w:rPr>
          <w:rStyle w:val="7"/>
          <w:rFonts w:ascii="Times New Roman" w:hAnsi="Times New Roman" w:eastAsia="宋体" w:cs="Times New Roman"/>
          <w:color w:val="000000" w:themeColor="text1"/>
          <w:szCs w:val="21"/>
          <w14:textFill>
            <w14:solidFill>
              <w14:schemeClr w14:val="tx1"/>
            </w14:solidFill>
          </w14:textFill>
        </w:rPr>
        <w:t xml:space="preserve">Fig. </w:t>
      </w:r>
      <w:r>
        <w:rPr>
          <w:rStyle w:val="7"/>
          <w:rFonts w:hint="eastAsia" w:ascii="Times New Roman" w:hAnsi="Times New Roman" w:eastAsia="宋体" w:cs="Times New Roman"/>
          <w:color w:val="000000" w:themeColor="text1"/>
          <w:szCs w:val="21"/>
          <w14:textFill>
            <w14:solidFill>
              <w14:schemeClr w14:val="tx1"/>
            </w14:solidFill>
          </w14:textFill>
        </w:rPr>
        <w:t>S2</w:t>
      </w:r>
      <w:r>
        <w:rPr>
          <w:rStyle w:val="7"/>
          <w:rFonts w:ascii="Times New Roman" w:hAnsi="Times New Roman" w:eastAsia="宋体" w:cs="Times New Roman"/>
          <w:color w:val="000000" w:themeColor="text1"/>
          <w:szCs w:val="21"/>
          <w14:textFill>
            <w14:solidFill>
              <w14:schemeClr w14:val="tx1"/>
            </w14:solidFill>
          </w14:textFill>
        </w:rPr>
        <w:t xml:space="preserve"> </w:t>
      </w:r>
      <w:r>
        <w:rPr>
          <w:rFonts w:ascii="Times New Roman" w:hAnsi="Times New Roman" w:cs="Times New Roman"/>
          <w:szCs w:val="21"/>
        </w:rPr>
        <w:t xml:space="preserve">Standard curve for </w:t>
      </w:r>
      <w:r>
        <w:rPr>
          <w:rFonts w:hint="eastAsia" w:ascii="Times New Roman" w:hAnsi="Times New Roman" w:cs="Times New Roman"/>
          <w:szCs w:val="21"/>
        </w:rPr>
        <w:t xml:space="preserve">the determination the </w:t>
      </w:r>
      <w:r>
        <w:rPr>
          <w:rFonts w:ascii="Times New Roman" w:hAnsi="Times New Roman" w:cs="Times New Roman"/>
          <w:szCs w:val="21"/>
        </w:rPr>
        <w:t>phenyl con</w:t>
      </w:r>
      <w:r>
        <w:rPr>
          <w:rFonts w:hint="eastAsia" w:ascii="Times New Roman" w:hAnsi="Times New Roman" w:cs="Times New Roman"/>
          <w:szCs w:val="21"/>
        </w:rPr>
        <w:t>t</w:t>
      </w:r>
      <w:r>
        <w:rPr>
          <w:rFonts w:ascii="Times New Roman" w:hAnsi="Times New Roman" w:cs="Times New Roman"/>
          <w:szCs w:val="21"/>
        </w:rPr>
        <w:t>ent</w:t>
      </w:r>
      <w:r>
        <w:rPr>
          <w:rFonts w:hint="eastAsia" w:ascii="Times New Roman" w:hAnsi="Times New Roman" w:cs="Times New Roman"/>
          <w:szCs w:val="21"/>
        </w:rPr>
        <w:t xml:space="preserve"> in </w:t>
      </w:r>
      <w:r>
        <w:rPr>
          <w:rFonts w:ascii="Times New Roman" w:hAnsi="Times New Roman" w:cs="Times New Roman"/>
          <w:szCs w:val="21"/>
        </w:rPr>
        <w:t>phenyl silicone oil</w:t>
      </w:r>
    </w:p>
    <w:p>
      <w:pPr>
        <w:adjustRightInd w:val="0"/>
        <w:spacing w:line="360" w:lineRule="auto"/>
        <w:ind w:left="420" w:right="420" w:rightChars="200" w:hanging="420" w:hangingChars="200"/>
        <w:jc w:val="left"/>
        <w:rPr>
          <w:rStyle w:val="7"/>
          <w:rFonts w:ascii="Times New Roman" w:hAnsi="Times New Roman" w:eastAsia="宋体" w:cs="Times New Roman"/>
          <w:color w:val="000000" w:themeColor="text1"/>
          <w:szCs w:val="21"/>
          <w14:textFill>
            <w14:solidFill>
              <w14:schemeClr w14:val="tx1"/>
            </w14:solidFill>
          </w14:textFill>
        </w:rPr>
      </w:pPr>
      <w:r>
        <w:rPr>
          <w:rStyle w:val="7"/>
          <w:rFonts w:ascii="Times New Roman" w:hAnsi="Times New Roman" w:eastAsia="宋体" w:cs="Times New Roman"/>
          <w:color w:val="000000" w:themeColor="text1"/>
          <w:szCs w:val="21"/>
          <w14:textFill>
            <w14:solidFill>
              <w14:schemeClr w14:val="tx1"/>
            </w14:solidFill>
          </w14:textFill>
        </w:rPr>
        <w:t xml:space="preserve">Fig. </w:t>
      </w:r>
      <w:r>
        <w:rPr>
          <w:rStyle w:val="7"/>
          <w:rFonts w:hint="eastAsia" w:ascii="Times New Roman" w:hAnsi="Times New Roman" w:eastAsia="宋体" w:cs="Times New Roman"/>
          <w:color w:val="000000" w:themeColor="text1"/>
          <w:szCs w:val="21"/>
          <w14:textFill>
            <w14:solidFill>
              <w14:schemeClr w14:val="tx1"/>
            </w14:solidFill>
          </w14:textFill>
        </w:rPr>
        <w:t>S</w:t>
      </w:r>
      <w:r>
        <w:rPr>
          <w:rStyle w:val="7"/>
          <w:rFonts w:ascii="Times New Roman" w:hAnsi="Times New Roman" w:eastAsia="宋体" w:cs="Times New Roman"/>
          <w:color w:val="000000" w:themeColor="text1"/>
          <w:szCs w:val="21"/>
          <w14:textFill>
            <w14:solidFill>
              <w14:schemeClr w14:val="tx1"/>
            </w14:solidFill>
          </w14:textFill>
        </w:rPr>
        <w:t xml:space="preserve">3 </w:t>
      </w:r>
      <w:r>
        <w:rPr>
          <w:rFonts w:hint="eastAsia" w:ascii="Times New Roman" w:hAnsi="Times New Roman"/>
          <w:szCs w:val="21"/>
        </w:rPr>
        <w:t xml:space="preserve">GPC-UV chromatogram of methylphenylcyclosiloxane </w:t>
      </w:r>
    </w:p>
    <w:p>
      <w:pPr>
        <w:spacing w:line="360" w:lineRule="auto"/>
        <w:jc w:val="left"/>
        <w:rPr>
          <w:rFonts w:ascii="Times New Roman" w:hAnsi="Times New Roman"/>
          <w:szCs w:val="21"/>
        </w:rPr>
      </w:pPr>
      <w:r>
        <w:rPr>
          <w:rStyle w:val="7"/>
          <w:rFonts w:ascii="Times New Roman" w:hAnsi="Times New Roman" w:eastAsia="宋体" w:cs="Times New Roman"/>
          <w:color w:val="000000" w:themeColor="text1"/>
          <w:szCs w:val="21"/>
          <w14:textFill>
            <w14:solidFill>
              <w14:schemeClr w14:val="tx1"/>
            </w14:solidFill>
          </w14:textFill>
        </w:rPr>
        <w:t>Fig.</w:t>
      </w:r>
      <w:r>
        <w:rPr>
          <w:rStyle w:val="7"/>
          <w:rFonts w:hint="eastAsia" w:ascii="Times New Roman" w:hAnsi="Times New Roman" w:eastAsia="宋体" w:cs="Times New Roman"/>
          <w:color w:val="000000" w:themeColor="text1"/>
          <w:szCs w:val="21"/>
          <w14:textFill>
            <w14:solidFill>
              <w14:schemeClr w14:val="tx1"/>
            </w14:solidFill>
          </w14:textFill>
        </w:rPr>
        <w:t xml:space="preserve"> S</w:t>
      </w:r>
      <w:r>
        <w:rPr>
          <w:rStyle w:val="7"/>
          <w:rFonts w:ascii="Times New Roman" w:hAnsi="Times New Roman" w:eastAsia="宋体" w:cs="Times New Roman"/>
          <w:color w:val="000000" w:themeColor="text1"/>
          <w:szCs w:val="21"/>
          <w14:textFill>
            <w14:solidFill>
              <w14:schemeClr w14:val="tx1"/>
            </w14:solidFill>
          </w14:textFill>
        </w:rPr>
        <w:t xml:space="preserve">4 </w:t>
      </w:r>
      <w:r>
        <w:rPr>
          <w:rFonts w:hint="eastAsia" w:ascii="Times New Roman" w:hAnsi="Times New Roman"/>
          <w:szCs w:val="21"/>
        </w:rPr>
        <w:t>GPC-UV chromatogram of (a) toluene, (b) phenyl silicone oil in tetrahydrofuran, and (c) phenyl silicone oil in toluene</w:t>
      </w:r>
    </w:p>
    <w:p>
      <w:pPr>
        <w:spacing w:line="360" w:lineRule="auto"/>
        <w:jc w:val="left"/>
        <w:rPr>
          <w:ins w:id="0" w:author="陌" w:date="2023-01-18T11:16:05Z"/>
          <w:rFonts w:hint="eastAsia" w:ascii="Times New Roman" w:hAnsi="Times New Roman"/>
          <w:szCs w:val="21"/>
        </w:rPr>
      </w:pPr>
      <w:r>
        <w:rPr>
          <w:rStyle w:val="7"/>
          <w:rFonts w:ascii="Times New Roman" w:hAnsi="Times New Roman" w:eastAsia="宋体" w:cs="Times New Roman"/>
          <w:color w:val="000000" w:themeColor="text1"/>
          <w:szCs w:val="21"/>
          <w14:textFill>
            <w14:solidFill>
              <w14:schemeClr w14:val="tx1"/>
            </w14:solidFill>
          </w14:textFill>
        </w:rPr>
        <w:t>Fig.</w:t>
      </w:r>
      <w:r>
        <w:rPr>
          <w:rStyle w:val="7"/>
          <w:rFonts w:hint="eastAsia" w:ascii="Times New Roman" w:hAnsi="Times New Roman" w:eastAsia="宋体" w:cs="Times New Roman"/>
          <w:color w:val="000000" w:themeColor="text1"/>
          <w:szCs w:val="21"/>
          <w14:textFill>
            <w14:solidFill>
              <w14:schemeClr w14:val="tx1"/>
            </w14:solidFill>
          </w14:textFill>
        </w:rPr>
        <w:t xml:space="preserve"> S5</w:t>
      </w:r>
      <w:r>
        <w:rPr>
          <w:rFonts w:hint="eastAsia" w:ascii="Times New Roman" w:hAnsi="Times New Roman"/>
          <w:szCs w:val="21"/>
        </w:rPr>
        <w:t xml:space="preserve"> GPC-UV chromatogram of (a) xylene solution, (b) phenyl silicone oil in ietrahydrofuran and (c) phenyl silicone oil in xylene</w:t>
      </w:r>
    </w:p>
    <w:p>
      <w:pPr>
        <w:spacing w:line="360" w:lineRule="auto"/>
        <w:jc w:val="left"/>
        <w:rPr>
          <w:rFonts w:hint="eastAsia" w:ascii="Times New Roman" w:hAnsi="Times New Roman"/>
          <w:szCs w:val="21"/>
        </w:rPr>
        <w:pPrChange w:id="1" w:author="陌" w:date="2023-01-18T11:16:10Z">
          <w:pPr>
            <w:spacing w:line="360" w:lineRule="auto"/>
            <w:jc w:val="left"/>
          </w:pPr>
        </w:pPrChange>
      </w:pPr>
      <w:ins w:id="2" w:author="陌" w:date="2023-01-18T11:16:06Z">
        <w:r>
          <w:rPr>
            <w:rFonts w:hint="eastAsia" w:ascii="Times New Roman" w:hAnsi="Times New Roman"/>
            <w:szCs w:val="21"/>
          </w:rPr>
          <w:t>Fig. S</w:t>
        </w:r>
      </w:ins>
      <w:ins w:id="3" w:author="陌" w:date="2023-01-18T11:16:06Z">
        <w:r>
          <w:rPr>
            <w:rFonts w:hint="eastAsia" w:ascii="Times New Roman" w:hAnsi="Times New Roman"/>
            <w:szCs w:val="21"/>
            <w:lang w:val="en-US" w:eastAsia="zh-CN"/>
          </w:rPr>
          <w:t>6</w:t>
        </w:r>
      </w:ins>
      <w:ins w:id="4" w:author="陌" w:date="2023-01-18T11:16:06Z">
        <w:r>
          <w:rPr>
            <w:rFonts w:hint="eastAsia" w:ascii="Times New Roman" w:hAnsi="Times New Roman"/>
            <w:szCs w:val="21"/>
          </w:rPr>
          <w:t xml:space="preserve"> </w:t>
        </w:r>
      </w:ins>
      <w:ins w:id="5" w:author="陌" w:date="2023-01-18T11:16:06Z">
        <w:r>
          <w:rPr>
            <w:rFonts w:hint="eastAsia" w:ascii="Times New Roman" w:hAnsi="Times New Roman" w:eastAsiaTheme="minorEastAsia"/>
            <w:sz w:val="21"/>
            <w:szCs w:val="21"/>
          </w:rPr>
          <w:t xml:space="preserve">GPC-UV chromatogram of </w:t>
        </w:r>
      </w:ins>
      <w:ins w:id="6" w:author="陌" w:date="2023-01-18T11:16:06Z">
        <w:r>
          <w:rPr>
            <w:rFonts w:hint="eastAsia" w:ascii="Times New Roman" w:hAnsi="Times New Roman" w:eastAsiaTheme="minorEastAsia"/>
            <w:sz w:val="21"/>
            <w:szCs w:val="21"/>
            <w:lang w:val="en-US" w:eastAsia="zh-CN"/>
          </w:rPr>
          <w:t xml:space="preserve">(a) </w:t>
        </w:r>
      </w:ins>
      <w:ins w:id="7" w:author="陌" w:date="2023-01-18T11:16:06Z">
        <w:r>
          <w:rPr>
            <w:rFonts w:hint="eastAsia" w:ascii="Times New Roman" w:hAnsi="Times New Roman"/>
            <w:sz w:val="21"/>
            <w:szCs w:val="21"/>
            <w:lang w:val="en-US" w:eastAsia="zh-CN"/>
          </w:rPr>
          <w:t>m</w:t>
        </w:r>
      </w:ins>
      <w:ins w:id="8" w:author="陌" w:date="2023-01-18T11:16:06Z">
        <w:r>
          <w:rPr>
            <w:rFonts w:hint="eastAsia" w:ascii="Times New Roman" w:hAnsi="Times New Roman"/>
            <w:sz w:val="21"/>
            <w:szCs w:val="21"/>
          </w:rPr>
          <w:t xml:space="preserve">ethyl silicone </w:t>
        </w:r>
      </w:ins>
      <w:ins w:id="9" w:author="陌" w:date="2023-01-18T11:16:06Z">
        <w:r>
          <w:rPr>
            <w:rFonts w:hint="eastAsia" w:ascii="Times New Roman" w:hAnsi="Times New Roman"/>
            <w:sz w:val="21"/>
            <w:szCs w:val="21"/>
            <w:lang w:val="en-US" w:eastAsia="zh-CN"/>
          </w:rPr>
          <w:t>oil</w:t>
        </w:r>
      </w:ins>
      <w:ins w:id="10" w:author="陌" w:date="2023-01-18T11:16:06Z">
        <w:r>
          <w:rPr>
            <w:rFonts w:hint="eastAsia" w:ascii="Times New Roman" w:hAnsi="Times New Roman" w:eastAsiaTheme="minorEastAsia"/>
            <w:sz w:val="21"/>
            <w:szCs w:val="21"/>
          </w:rPr>
          <w:t xml:space="preserve"> </w:t>
        </w:r>
      </w:ins>
      <w:ins w:id="11" w:author="陌" w:date="2023-01-18T11:16:06Z">
        <w:r>
          <w:rPr>
            <w:rFonts w:hint="eastAsia" w:ascii="Times New Roman" w:hAnsi="Times New Roman" w:eastAsiaTheme="minorEastAsia"/>
            <w:sz w:val="21"/>
            <w:szCs w:val="21"/>
            <w:lang w:val="en-US" w:eastAsia="zh-CN"/>
          </w:rPr>
          <w:t xml:space="preserve">(b) </w:t>
        </w:r>
      </w:ins>
      <w:ins w:id="12" w:author="陌" w:date="2023-01-18T11:16:06Z">
        <w:r>
          <w:rPr>
            <w:rFonts w:hint="eastAsia" w:ascii="Times New Roman" w:hAnsi="Times New Roman"/>
            <w:sz w:val="21"/>
            <w:szCs w:val="21"/>
            <w:lang w:val="en-US" w:eastAsia="zh-CN"/>
          </w:rPr>
          <w:t xml:space="preserve">hydroxyl </w:t>
        </w:r>
      </w:ins>
      <w:ins w:id="13" w:author="陌" w:date="2023-01-18T11:16:06Z">
        <w:r>
          <w:rPr>
            <w:rFonts w:hint="eastAsia" w:ascii="Times New Roman" w:hAnsi="Times New Roman"/>
            <w:sz w:val="21"/>
            <w:szCs w:val="21"/>
          </w:rPr>
          <w:t xml:space="preserve">silicone </w:t>
        </w:r>
      </w:ins>
      <w:ins w:id="14" w:author="陌" w:date="2023-01-18T11:16:06Z">
        <w:r>
          <w:rPr>
            <w:rFonts w:hint="eastAsia" w:ascii="Times New Roman" w:hAnsi="Times New Roman"/>
            <w:sz w:val="21"/>
            <w:szCs w:val="21"/>
            <w:lang w:val="en-US" w:eastAsia="zh-CN"/>
          </w:rPr>
          <w:t>oil</w:t>
        </w:r>
      </w:ins>
      <w:ins w:id="15" w:author="陌" w:date="2023-01-18T11:16:06Z">
        <w:r>
          <w:rPr>
            <w:rFonts w:hint="eastAsia" w:ascii="Times New Roman" w:hAnsi="Times New Roman" w:eastAsiaTheme="minorEastAsia"/>
            <w:sz w:val="21"/>
            <w:szCs w:val="21"/>
            <w:lang w:val="en-US" w:eastAsia="zh-CN"/>
          </w:rPr>
          <w:t xml:space="preserve">(c) </w:t>
        </w:r>
      </w:ins>
      <w:ins w:id="16" w:author="陌" w:date="2023-01-18T11:16:06Z">
        <w:r>
          <w:rPr>
            <w:rFonts w:hint="eastAsia" w:ascii="Times New Roman" w:hAnsi="Times New Roman" w:cstheme="minorBidi"/>
            <w:sz w:val="21"/>
            <w:szCs w:val="21"/>
            <w:lang w:val="en-US" w:eastAsia="zh-CN"/>
          </w:rPr>
          <w:t>vinyl silicone oil</w:t>
        </w:r>
      </w:ins>
    </w:p>
    <w:p>
      <w:pPr>
        <w:spacing w:line="360" w:lineRule="auto"/>
        <w:rPr>
          <w:rStyle w:val="7"/>
          <w:rFonts w:ascii="Times New Roman" w:hAnsi="Times New Roman" w:eastAsia="宋体" w:cs="Times New Roman"/>
          <w:color w:val="000000" w:themeColor="text1"/>
          <w:szCs w:val="21"/>
          <w14:textFill>
            <w14:solidFill>
              <w14:schemeClr w14:val="tx1"/>
            </w14:solidFill>
          </w14:textFill>
        </w:rPr>
      </w:pPr>
      <w:r>
        <w:rPr>
          <w:rStyle w:val="7"/>
          <w:rFonts w:ascii="Times New Roman" w:hAnsi="Times New Roman" w:eastAsia="宋体" w:cs="Times New Roman"/>
          <w:color w:val="000000" w:themeColor="text1"/>
          <w:szCs w:val="21"/>
          <w14:textFill>
            <w14:solidFill>
              <w14:schemeClr w14:val="tx1"/>
            </w14:solidFill>
          </w14:textFill>
        </w:rPr>
        <w:t>Fig.</w:t>
      </w:r>
      <w:r>
        <w:rPr>
          <w:rStyle w:val="7"/>
          <w:rFonts w:hint="eastAsia" w:ascii="Times New Roman" w:hAnsi="Times New Roman" w:eastAsia="宋体" w:cs="Times New Roman"/>
          <w:color w:val="000000" w:themeColor="text1"/>
          <w:szCs w:val="21"/>
          <w14:textFill>
            <w14:solidFill>
              <w14:schemeClr w14:val="tx1"/>
            </w14:solidFill>
          </w14:textFill>
        </w:rPr>
        <w:t xml:space="preserve"> S</w:t>
      </w:r>
      <w:ins w:id="17" w:author="陌" w:date="2023-01-18T11:15:58Z">
        <w:r>
          <w:rPr>
            <w:rStyle w:val="7"/>
            <w:rFonts w:hint="eastAsia" w:ascii="Times New Roman" w:hAnsi="Times New Roman" w:eastAsia="宋体" w:cs="Times New Roman"/>
            <w:color w:val="000000" w:themeColor="text1"/>
            <w:szCs w:val="21"/>
            <w:lang w:val="en-US" w:eastAsia="zh-CN"/>
            <w14:textFill>
              <w14:solidFill>
                <w14:schemeClr w14:val="tx1"/>
              </w14:solidFill>
            </w14:textFill>
          </w:rPr>
          <w:t>7</w:t>
        </w:r>
      </w:ins>
      <w:ins w:id="18" w:author="陌" w:date="2023-01-18T11:16:00Z">
        <w:r>
          <w:rPr>
            <w:rStyle w:val="7"/>
            <w:rFonts w:hint="eastAsia" w:ascii="Times New Roman" w:hAnsi="Times New Roman" w:eastAsia="宋体" w:cs="Times New Roman"/>
            <w:color w:val="000000" w:themeColor="text1"/>
            <w:szCs w:val="21"/>
            <w:lang w:val="en-US" w:eastAsia="zh-CN"/>
            <w14:textFill>
              <w14:solidFill>
                <w14:schemeClr w14:val="tx1"/>
              </w14:solidFill>
            </w14:textFill>
          </w:rPr>
          <w:t xml:space="preserve"> </w:t>
        </w:r>
      </w:ins>
      <w:r>
        <w:rPr>
          <w:rFonts w:hint="eastAsia" w:ascii="Times New Roman" w:hAnsi="Times New Roman"/>
          <w:szCs w:val="21"/>
        </w:rPr>
        <w:t>GPC-UV chromatogram of (a) phenyl silicone oil, (b) mixture of phenyl silicone oil and hydroxy silicone oil (m:m =1:1), and (c) mixture of phenyl silicone oil and hydroxy silicone oil (m:m =1:10)</w:t>
      </w:r>
    </w:p>
    <w:p>
      <w:pPr>
        <w:spacing w:line="360" w:lineRule="auto"/>
        <w:rPr>
          <w:rStyle w:val="7"/>
          <w:rFonts w:ascii="Times New Roman" w:hAnsi="Times New Roman" w:eastAsia="宋体" w:cs="Times New Roman"/>
          <w:color w:val="000000" w:themeColor="text1"/>
          <w:szCs w:val="21"/>
          <w14:textFill>
            <w14:solidFill>
              <w14:schemeClr w14:val="tx1"/>
            </w14:solidFill>
          </w14:textFill>
        </w:rPr>
      </w:pPr>
      <w:r>
        <w:rPr>
          <w:rStyle w:val="7"/>
          <w:rFonts w:ascii="Times New Roman" w:hAnsi="Times New Roman" w:eastAsia="宋体" w:cs="Times New Roman"/>
          <w:color w:val="000000" w:themeColor="text1"/>
          <w:szCs w:val="21"/>
          <w14:textFill>
            <w14:solidFill>
              <w14:schemeClr w14:val="tx1"/>
            </w14:solidFill>
          </w14:textFill>
        </w:rPr>
        <w:t>Fig.</w:t>
      </w:r>
      <w:r>
        <w:rPr>
          <w:rStyle w:val="7"/>
          <w:rFonts w:hint="eastAsia" w:ascii="Times New Roman" w:hAnsi="Times New Roman" w:eastAsia="宋体" w:cs="Times New Roman"/>
          <w:color w:val="000000" w:themeColor="text1"/>
          <w:szCs w:val="21"/>
          <w14:textFill>
            <w14:solidFill>
              <w14:schemeClr w14:val="tx1"/>
            </w14:solidFill>
          </w14:textFill>
        </w:rPr>
        <w:t xml:space="preserve"> S</w:t>
      </w:r>
      <w:ins w:id="19" w:author="陌" w:date="2023-01-18T11:16:31Z">
        <w:r>
          <w:rPr>
            <w:rStyle w:val="7"/>
            <w:rFonts w:hint="eastAsia" w:ascii="Times New Roman" w:hAnsi="Times New Roman" w:eastAsia="宋体" w:cs="Times New Roman"/>
            <w:color w:val="000000" w:themeColor="text1"/>
            <w:szCs w:val="21"/>
            <w:lang w:val="en-US" w:eastAsia="zh-CN"/>
            <w14:textFill>
              <w14:solidFill>
                <w14:schemeClr w14:val="tx1"/>
              </w14:solidFill>
            </w14:textFill>
          </w:rPr>
          <w:t>8</w:t>
        </w:r>
      </w:ins>
      <w:r>
        <w:rPr>
          <w:rStyle w:val="7"/>
          <w:rFonts w:hint="eastAsia"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szCs w:val="21"/>
        </w:rPr>
        <w:t>GPC-UV chromatogram of (a) phenyl silicone oil, (b) mixture of phenyl silicone oil and vinyl silicone oil (m:m =1:1), and (c) mixture of vinyl silicone oil and hydroxy silicone oil (m:m =1:10)</w:t>
      </w:r>
    </w:p>
    <w:p>
      <w:pPr>
        <w:spacing w:line="360" w:lineRule="auto"/>
        <w:rPr>
          <w:rFonts w:ascii="Times New Roman" w:hAnsi="Times New Roman" w:eastAsia="宋体" w:cs="Times New Roman"/>
          <w:szCs w:val="21"/>
        </w:rPr>
      </w:pPr>
      <w:r>
        <w:rPr>
          <w:rStyle w:val="7"/>
          <w:rFonts w:ascii="Times New Roman" w:hAnsi="Times New Roman" w:eastAsia="宋体" w:cs="Times New Roman"/>
          <w:color w:val="000000" w:themeColor="text1"/>
          <w:szCs w:val="21"/>
          <w14:textFill>
            <w14:solidFill>
              <w14:schemeClr w14:val="tx1"/>
            </w14:solidFill>
          </w14:textFill>
        </w:rPr>
        <w:t>Fig.</w:t>
      </w:r>
      <w:r>
        <w:rPr>
          <w:rStyle w:val="7"/>
          <w:rFonts w:hint="eastAsia" w:ascii="Times New Roman" w:hAnsi="Times New Roman" w:eastAsia="宋体" w:cs="Times New Roman"/>
          <w:color w:val="000000" w:themeColor="text1"/>
          <w:szCs w:val="21"/>
          <w14:textFill>
            <w14:solidFill>
              <w14:schemeClr w14:val="tx1"/>
            </w14:solidFill>
          </w14:textFill>
        </w:rPr>
        <w:t xml:space="preserve"> S</w:t>
      </w:r>
      <w:ins w:id="20" w:author="陌" w:date="2023-01-18T11:16:34Z">
        <w:r>
          <w:rPr>
            <w:rStyle w:val="7"/>
            <w:rFonts w:hint="eastAsia" w:ascii="Times New Roman" w:hAnsi="Times New Roman" w:eastAsia="宋体" w:cs="Times New Roman"/>
            <w:color w:val="000000" w:themeColor="text1"/>
            <w:szCs w:val="21"/>
            <w:lang w:val="en-US" w:eastAsia="zh-CN"/>
            <w14:textFill>
              <w14:solidFill>
                <w14:schemeClr w14:val="tx1"/>
              </w14:solidFill>
            </w14:textFill>
          </w:rPr>
          <w:t>9</w:t>
        </w:r>
      </w:ins>
      <w:r>
        <w:rPr>
          <w:rStyle w:val="7"/>
          <w:rFonts w:hint="eastAsia"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宋体"/>
          <w:color w:val="000000" w:themeColor="text1"/>
          <w:szCs w:val="36"/>
          <w:vertAlign w:val="superscript"/>
          <w14:textFill>
            <w14:solidFill>
              <w14:schemeClr w14:val="tx1"/>
            </w14:solidFill>
          </w14:textFill>
        </w:rPr>
        <w:t>1</w:t>
      </w:r>
      <w:r>
        <w:rPr>
          <w:rFonts w:hint="eastAsia" w:ascii="Times New Roman" w:hAnsi="Times New Roman" w:eastAsia="宋体" w:cs="宋体"/>
          <w:color w:val="000000" w:themeColor="text1"/>
          <w:szCs w:val="32"/>
          <w14:textFill>
            <w14:solidFill>
              <w14:schemeClr w14:val="tx1"/>
            </w14:solidFill>
          </w14:textFill>
        </w:rPr>
        <w:t xml:space="preserve">HNMR </w:t>
      </w:r>
      <w:r>
        <w:rPr>
          <w:rFonts w:ascii="Times New Roman" w:hAnsi="Times New Roman" w:eastAsia="宋体" w:cs="Times New Roman"/>
          <w:szCs w:val="21"/>
        </w:rPr>
        <w:t xml:space="preserve">spectra of </w:t>
      </w:r>
      <w:r>
        <w:rPr>
          <w:rFonts w:hint="eastAsia" w:ascii="Times New Roman" w:hAnsi="Times New Roman" w:eastAsia="宋体" w:cs="Times New Roman"/>
          <w:szCs w:val="21"/>
        </w:rPr>
        <w:t>phenyl silicone oil sample H1</w:t>
      </w:r>
    </w:p>
    <w:p>
      <w:pPr>
        <w:adjustRightInd w:val="0"/>
        <w:spacing w:line="360" w:lineRule="auto"/>
        <w:ind w:left="420" w:right="420" w:rightChars="200" w:hanging="420" w:hangingChars="200"/>
        <w:jc w:val="left"/>
        <w:rPr>
          <w:rStyle w:val="7"/>
          <w:rFonts w:ascii="Times New Roman" w:hAnsi="Times New Roman" w:eastAsia="宋体"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szCs w:val="21"/>
        </w:rPr>
      </w:pPr>
    </w:p>
    <w:p>
      <w:pPr>
        <w:spacing w:line="360" w:lineRule="auto"/>
        <w:ind w:firstLine="420" w:firstLineChars="200"/>
        <w:rPr>
          <w:rFonts w:ascii="Times New Roman" w:hAnsi="Times New Roman" w:cs="Times New Roman"/>
          <w:szCs w:val="21"/>
        </w:rPr>
      </w:pPr>
    </w:p>
    <w:p>
      <w:pPr>
        <w:rPr>
          <w:rFonts w:ascii="Times New Roman" w:hAnsi="Times New Roman" w:cs="Times New Roman"/>
          <w:sz w:val="28"/>
          <w:szCs w:val="28"/>
        </w:rPr>
      </w:pPr>
      <w:r>
        <w:rPr>
          <w:rFonts w:ascii="Times New Roman" w:hAnsi="Times New Roman" w:cs="Times New Roman"/>
          <w:sz w:val="28"/>
          <w:szCs w:val="28"/>
        </w:rPr>
        <w:br w:type="page"/>
      </w:r>
    </w:p>
    <w:p>
      <w:pPr>
        <w:spacing w:line="360" w:lineRule="auto"/>
        <w:ind w:firstLine="420" w:firstLineChars="200"/>
        <w:jc w:val="center"/>
        <w:rPr>
          <w:szCs w:val="21"/>
        </w:rPr>
      </w:pPr>
      <w:r>
        <w:rPr>
          <w:szCs w:val="21"/>
        </w:rPr>
        <w:drawing>
          <wp:inline distT="0" distB="0" distL="114300" distR="114300">
            <wp:extent cx="5241925" cy="3726180"/>
            <wp:effectExtent l="0" t="0" r="0"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4"/>
                    <a:stretch>
                      <a:fillRect/>
                    </a:stretch>
                  </pic:blipFill>
                  <pic:spPr>
                    <a:xfrm>
                      <a:off x="0" y="0"/>
                      <a:ext cx="5241925" cy="3726180"/>
                    </a:xfrm>
                    <a:prstGeom prst="rect">
                      <a:avLst/>
                    </a:prstGeom>
                    <a:noFill/>
                    <a:ln>
                      <a:noFill/>
                    </a:ln>
                  </pic:spPr>
                </pic:pic>
              </a:graphicData>
            </a:graphic>
          </wp:inline>
        </w:drawing>
      </w:r>
    </w:p>
    <w:p>
      <w:pPr>
        <w:spacing w:line="360" w:lineRule="auto"/>
        <w:jc w:val="center"/>
        <w:rPr>
          <w:rFonts w:ascii="Times New Roman" w:hAnsi="Times New Roman" w:eastAsia="宋体" w:cs="Times New Roman"/>
          <w:szCs w:val="21"/>
        </w:rPr>
      </w:pPr>
      <w:r>
        <w:rPr>
          <w:rFonts w:hint="eastAsia" w:ascii="Times New Roman" w:hAnsi="Times New Roman" w:eastAsia="宋体" w:cs="宋体"/>
          <w:szCs w:val="21"/>
        </w:rPr>
        <w:t xml:space="preserve">Fig. S1 UV spectrum of </w:t>
      </w:r>
      <w:r>
        <w:rPr>
          <w:rFonts w:ascii="Times New Roman" w:hAnsi="Times New Roman" w:eastAsia="宋体" w:cs="Times New Roman"/>
          <w:szCs w:val="21"/>
        </w:rPr>
        <w:t>phenyl silicone oil</w:t>
      </w:r>
    </w:p>
    <w:p>
      <w:pPr>
        <w:rPr>
          <w:rFonts w:ascii="Times New Roman" w:hAnsi="Times New Roman" w:cs="Times New Roman"/>
          <w:sz w:val="28"/>
          <w:szCs w:val="28"/>
        </w:rPr>
      </w:pPr>
      <w:r>
        <w:rPr>
          <w:rFonts w:ascii="Times New Roman" w:hAnsi="Times New Roman" w:cs="Times New Roman"/>
          <w:sz w:val="28"/>
          <w:szCs w:val="28"/>
        </w:rPr>
        <w:br w:type="page"/>
      </w:r>
    </w:p>
    <w:p>
      <w:pPr>
        <w:spacing w:line="360" w:lineRule="auto"/>
        <w:jc w:val="center"/>
        <w:rPr>
          <w:szCs w:val="21"/>
        </w:rPr>
      </w:pPr>
      <w:r>
        <w:rPr>
          <w:rFonts w:hint="eastAsia"/>
          <w:szCs w:val="21"/>
        </w:rPr>
        <w:drawing>
          <wp:inline distT="0" distB="0" distL="114300" distR="114300">
            <wp:extent cx="4454525" cy="3114040"/>
            <wp:effectExtent l="0" t="0" r="0" b="0"/>
            <wp:docPr id="2" name="图片 2" descr="11.28RZ标准曲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28RZ标准曲线"/>
                    <pic:cNvPicPr>
                      <a:picLocks noChangeAspect="1"/>
                    </pic:cNvPicPr>
                  </pic:nvPicPr>
                  <pic:blipFill>
                    <a:blip r:embed="rId5"/>
                    <a:stretch>
                      <a:fillRect/>
                    </a:stretch>
                  </pic:blipFill>
                  <pic:spPr>
                    <a:xfrm>
                      <a:off x="0" y="0"/>
                      <a:ext cx="4454525" cy="3114040"/>
                    </a:xfrm>
                    <a:prstGeom prst="rect">
                      <a:avLst/>
                    </a:prstGeom>
                  </pic:spPr>
                </pic:pic>
              </a:graphicData>
            </a:graphic>
          </wp:inline>
        </w:drawing>
      </w:r>
    </w:p>
    <w:p>
      <w:pPr>
        <w:spacing w:line="360" w:lineRule="auto"/>
        <w:jc w:val="center"/>
        <w:rPr>
          <w:rFonts w:ascii="Times New Roman" w:hAnsi="Times New Roman" w:cs="Times New Roman"/>
          <w:szCs w:val="21"/>
        </w:rPr>
      </w:pPr>
      <w:r>
        <w:rPr>
          <w:rFonts w:ascii="Times New Roman" w:hAnsi="Times New Roman" w:cs="Times New Roman"/>
          <w:szCs w:val="21"/>
        </w:rPr>
        <w:t>Fig.</w:t>
      </w:r>
      <w:r>
        <w:rPr>
          <w:rFonts w:hint="eastAsia" w:ascii="Times New Roman" w:hAnsi="Times New Roman" w:cs="Times New Roman"/>
          <w:szCs w:val="21"/>
        </w:rPr>
        <w:t xml:space="preserve"> S2 </w:t>
      </w:r>
      <w:r>
        <w:rPr>
          <w:rFonts w:ascii="Times New Roman" w:hAnsi="Times New Roman" w:cs="Times New Roman"/>
          <w:szCs w:val="21"/>
        </w:rPr>
        <w:t xml:space="preserve">Standard curve for </w:t>
      </w:r>
      <w:r>
        <w:rPr>
          <w:rFonts w:hint="eastAsia" w:ascii="Times New Roman" w:hAnsi="Times New Roman" w:cs="Times New Roman"/>
          <w:szCs w:val="21"/>
        </w:rPr>
        <w:t xml:space="preserve">the determination the </w:t>
      </w:r>
      <w:r>
        <w:rPr>
          <w:rFonts w:ascii="Times New Roman" w:hAnsi="Times New Roman" w:cs="Times New Roman"/>
          <w:szCs w:val="21"/>
        </w:rPr>
        <w:t>phenyl con</w:t>
      </w:r>
      <w:r>
        <w:rPr>
          <w:rFonts w:hint="eastAsia" w:ascii="Times New Roman" w:hAnsi="Times New Roman" w:cs="Times New Roman"/>
          <w:szCs w:val="21"/>
        </w:rPr>
        <w:t>t</w:t>
      </w:r>
      <w:r>
        <w:rPr>
          <w:rFonts w:ascii="Times New Roman" w:hAnsi="Times New Roman" w:cs="Times New Roman"/>
          <w:szCs w:val="21"/>
        </w:rPr>
        <w:t>ent</w:t>
      </w:r>
      <w:r>
        <w:rPr>
          <w:rFonts w:hint="eastAsia" w:ascii="Times New Roman" w:hAnsi="Times New Roman" w:cs="Times New Roman"/>
          <w:szCs w:val="21"/>
        </w:rPr>
        <w:t xml:space="preserve"> in </w:t>
      </w:r>
      <w:r>
        <w:rPr>
          <w:rFonts w:ascii="Times New Roman" w:hAnsi="Times New Roman" w:cs="Times New Roman"/>
          <w:szCs w:val="21"/>
        </w:rPr>
        <w:t>phenyl silicone oil</w:t>
      </w:r>
    </w:p>
    <w:p>
      <w:pPr>
        <w:jc w:val="left"/>
        <w:rPr>
          <w:rFonts w:ascii="Times New Roman" w:hAnsi="Times New Roman" w:cs="Times New Roman"/>
          <w:szCs w:val="21"/>
        </w:rPr>
      </w:pPr>
      <w:r>
        <w:rPr>
          <w:rFonts w:ascii="Times New Roman" w:hAnsi="Times New Roman" w:cs="Times New Roman"/>
          <w:szCs w:val="21"/>
        </w:rPr>
        <w:br w:type="page"/>
      </w:r>
    </w:p>
    <w:p>
      <w:pPr>
        <w:spacing w:line="360" w:lineRule="auto"/>
        <w:jc w:val="center"/>
        <w:rPr>
          <w:rFonts w:ascii="Times New Roman" w:hAnsi="Times New Roman" w:cs="Times New Roman"/>
          <w:szCs w:val="21"/>
        </w:rPr>
      </w:pPr>
    </w:p>
    <w:p>
      <w:pPr>
        <w:spacing w:line="360" w:lineRule="auto"/>
        <w:jc w:val="center"/>
        <w:rPr>
          <w:rFonts w:ascii="Times New Roman" w:hAnsi="Times New Roman" w:cs="Times New Roman"/>
          <w:szCs w:val="21"/>
        </w:rPr>
      </w:pPr>
      <w:r>
        <w:rPr>
          <w:rFonts w:ascii="Times New Roman" w:hAnsi="Times New Roman" w:cs="Times New Roman"/>
          <w:szCs w:val="21"/>
        </w:rPr>
        <w:drawing>
          <wp:inline distT="0" distB="0" distL="114300" distR="114300">
            <wp:extent cx="5272405" cy="2133600"/>
            <wp:effectExtent l="0" t="0" r="0" b="0"/>
            <wp:docPr id="17" name="图片 17" descr="12.1环体单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1环体单独"/>
                    <pic:cNvPicPr>
                      <a:picLocks noChangeAspect="1"/>
                    </pic:cNvPicPr>
                  </pic:nvPicPr>
                  <pic:blipFill>
                    <a:blip r:embed="rId6"/>
                    <a:stretch>
                      <a:fillRect/>
                    </a:stretch>
                  </pic:blipFill>
                  <pic:spPr>
                    <a:xfrm>
                      <a:off x="0" y="0"/>
                      <a:ext cx="5272405" cy="2133600"/>
                    </a:xfrm>
                    <a:prstGeom prst="rect">
                      <a:avLst/>
                    </a:prstGeom>
                  </pic:spPr>
                </pic:pic>
              </a:graphicData>
            </a:graphic>
          </wp:inline>
        </w:drawing>
      </w:r>
    </w:p>
    <w:p>
      <w:pPr>
        <w:jc w:val="left"/>
        <w:rPr>
          <w:rFonts w:ascii="Times New Roman" w:hAnsi="Times New Roman"/>
          <w:szCs w:val="21"/>
        </w:rPr>
      </w:pPr>
      <w:r>
        <w:rPr>
          <w:rFonts w:hint="eastAsia" w:ascii="Times New Roman" w:hAnsi="Times New Roman"/>
          <w:szCs w:val="21"/>
        </w:rPr>
        <w:t xml:space="preserve">          </w:t>
      </w:r>
      <w:bookmarkStart w:id="0" w:name="OLE_LINK3"/>
      <w:r>
        <w:rPr>
          <w:rFonts w:hint="eastAsia" w:ascii="Times New Roman" w:hAnsi="Times New Roman"/>
          <w:szCs w:val="21"/>
        </w:rPr>
        <w:t>Fig. S3 GPC-UV chromatogram of methylphenylcyclosiloxane</w:t>
      </w:r>
      <w:bookmarkEnd w:id="0"/>
    </w:p>
    <w:p>
      <w:pPr>
        <w:jc w:val="center"/>
        <w:rPr>
          <w:rFonts w:ascii="Times New Roman" w:hAnsi="Times New Roman" w:cs="Times New Roman"/>
          <w:sz w:val="28"/>
          <w:szCs w:val="28"/>
        </w:rPr>
      </w:pPr>
      <w:r>
        <w:rPr>
          <w:rFonts w:ascii="Times New Roman" w:hAnsi="Times New Roman" w:cs="Times New Roman"/>
          <w:sz w:val="28"/>
          <w:szCs w:val="28"/>
        </w:rPr>
        <w:br w:type="page"/>
      </w:r>
      <w:ins w:id="21" w:author="陌" w:date="2023-01-18T10:40:16Z">
        <w:r>
          <w:rPr>
            <w:rFonts w:ascii="Times New Roman" w:hAnsi="Times New Roman" w:cs="Times New Roman"/>
            <w:sz w:val="28"/>
            <w:szCs w:val="28"/>
          </w:rPr>
          <w:drawing>
            <wp:inline distT="0" distB="0" distL="114300" distR="114300">
              <wp:extent cx="5227320" cy="6487795"/>
              <wp:effectExtent l="0" t="0" r="0" b="0"/>
              <wp:docPr id="6" name="图片 6" descr="甲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甲苯"/>
                      <pic:cNvPicPr>
                        <a:picLocks noChangeAspect="1"/>
                      </pic:cNvPicPr>
                    </pic:nvPicPr>
                    <pic:blipFill>
                      <a:blip r:embed="rId7"/>
                      <a:stretch>
                        <a:fillRect/>
                      </a:stretch>
                    </pic:blipFill>
                    <pic:spPr>
                      <a:xfrm>
                        <a:off x="0" y="0"/>
                        <a:ext cx="5227320" cy="6487795"/>
                      </a:xfrm>
                      <a:prstGeom prst="rect">
                        <a:avLst/>
                      </a:prstGeom>
                    </pic:spPr>
                  </pic:pic>
                </a:graphicData>
              </a:graphic>
            </wp:inline>
          </w:drawing>
        </w:r>
      </w:ins>
    </w:p>
    <w:p>
      <w:pPr>
        <w:spacing w:line="360" w:lineRule="auto"/>
        <w:jc w:val="center"/>
        <w:rPr>
          <w:szCs w:val="21"/>
        </w:rPr>
      </w:pPr>
    </w:p>
    <w:p>
      <w:pPr>
        <w:spacing w:line="360" w:lineRule="auto"/>
        <w:jc w:val="left"/>
        <w:rPr>
          <w:rFonts w:ascii="Times New Roman" w:hAnsi="Times New Roman" w:cs="Times New Roman"/>
          <w:sz w:val="28"/>
          <w:szCs w:val="28"/>
        </w:rPr>
      </w:pPr>
      <w:r>
        <w:rPr>
          <w:rFonts w:hint="eastAsia" w:ascii="Times New Roman" w:hAnsi="Times New Roman"/>
          <w:szCs w:val="21"/>
        </w:rPr>
        <w:t>Fig. S4 GPC-UV chromatogram of (a) toluene, (b) phenyl silicone oil in tetrahydrofuran, (c) phenyl silicone oil in toluene</w:t>
      </w:r>
    </w:p>
    <w:p>
      <w:pPr>
        <w:spacing w:line="360" w:lineRule="auto"/>
        <w:rPr>
          <w:rFonts w:ascii="Times New Roman" w:hAnsi="Times New Roman" w:cs="Times New Roman"/>
          <w:sz w:val="28"/>
          <w:szCs w:val="28"/>
        </w:rPr>
      </w:pPr>
    </w:p>
    <w:p>
      <w:pPr>
        <w:spacing w:line="360" w:lineRule="auto"/>
        <w:jc w:val="center"/>
        <w:rPr>
          <w:sz w:val="28"/>
          <w:szCs w:val="28"/>
        </w:rPr>
      </w:pPr>
      <w:ins w:id="23" w:author="陌" w:date="2023-01-18T10:40:04Z">
        <w:r>
          <w:rPr>
            <w:sz w:val="28"/>
            <w:szCs w:val="28"/>
          </w:rPr>
          <w:drawing>
            <wp:inline distT="0" distB="0" distL="114300" distR="114300">
              <wp:extent cx="5271770" cy="6838950"/>
              <wp:effectExtent l="0" t="0" r="0" b="0"/>
              <wp:docPr id="5" name="图片 5" descr="1.18二甲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18二甲苯"/>
                      <pic:cNvPicPr>
                        <a:picLocks noChangeAspect="1"/>
                      </pic:cNvPicPr>
                    </pic:nvPicPr>
                    <pic:blipFill>
                      <a:blip r:embed="rId8"/>
                      <a:stretch>
                        <a:fillRect/>
                      </a:stretch>
                    </pic:blipFill>
                    <pic:spPr>
                      <a:xfrm>
                        <a:off x="0" y="0"/>
                        <a:ext cx="5271770" cy="6838950"/>
                      </a:xfrm>
                      <a:prstGeom prst="rect">
                        <a:avLst/>
                      </a:prstGeom>
                    </pic:spPr>
                  </pic:pic>
                </a:graphicData>
              </a:graphic>
            </wp:inline>
          </w:drawing>
        </w:r>
      </w:ins>
    </w:p>
    <w:p>
      <w:pPr>
        <w:spacing w:line="360" w:lineRule="auto"/>
        <w:jc w:val="left"/>
        <w:rPr>
          <w:rFonts w:ascii="Times New Roman" w:hAnsi="Times New Roman"/>
          <w:szCs w:val="21"/>
        </w:rPr>
      </w:pPr>
      <w:bookmarkStart w:id="1" w:name="OLE_LINK1"/>
      <w:r>
        <w:rPr>
          <w:rFonts w:hint="eastAsia" w:ascii="Times New Roman" w:hAnsi="Times New Roman"/>
          <w:szCs w:val="21"/>
        </w:rPr>
        <w:t>Fig. S5 GPC-UV chromatogram of (a) xylene solution, (b) phenyl silicone oil in ietrahydrofuran  (c) phenyl silicone oil in xylene</w:t>
      </w:r>
    </w:p>
    <w:p>
      <w:pPr>
        <w:spacing w:line="360" w:lineRule="auto"/>
        <w:jc w:val="left"/>
        <w:rPr>
          <w:rFonts w:ascii="Times New Roman" w:hAnsi="Times New Roman"/>
          <w:szCs w:val="21"/>
        </w:rPr>
      </w:pPr>
    </w:p>
    <w:p>
      <w:pPr>
        <w:spacing w:line="360" w:lineRule="auto"/>
        <w:rPr>
          <w:rFonts w:ascii="Times New Roman" w:hAnsi="Times New Roman"/>
          <w:sz w:val="18"/>
          <w:szCs w:val="18"/>
        </w:rPr>
      </w:pPr>
    </w:p>
    <w:bookmarkEnd w:id="1"/>
    <w:p>
      <w:pPr>
        <w:spacing w:line="360" w:lineRule="auto"/>
        <w:jc w:val="left"/>
        <w:rPr>
          <w:rFonts w:ascii="Times New Roman" w:hAnsi="Times New Roman"/>
          <w:szCs w:val="21"/>
        </w:rPr>
      </w:pPr>
      <w:r>
        <w:rPr>
          <w:rFonts w:hint="eastAsia" w:ascii="Times New Roman" w:hAnsi="Times New Roman"/>
          <w:sz w:val="18"/>
          <w:szCs w:val="18"/>
        </w:rPr>
        <w:br w:type="page"/>
      </w:r>
    </w:p>
    <w:p>
      <w:pPr>
        <w:spacing w:line="360" w:lineRule="auto"/>
        <w:jc w:val="left"/>
        <w:rPr>
          <w:ins w:id="25" w:author="陌" w:date="2023-01-18T11:14:12Z"/>
          <w:rFonts w:hint="eastAsia" w:ascii="Times New Roman" w:hAnsi="Times New Roman" w:eastAsiaTheme="minorEastAsia"/>
          <w:szCs w:val="21"/>
          <w:lang w:eastAsia="zh-CN"/>
        </w:rPr>
      </w:pPr>
      <w:ins w:id="26" w:author="陌" w:date="2023-01-18T11:22:07Z">
        <w:r>
          <w:rPr>
            <w:rFonts w:hint="eastAsia" w:ascii="Times New Roman" w:hAnsi="Times New Roman" w:eastAsiaTheme="minorEastAsia"/>
            <w:szCs w:val="21"/>
            <w:lang w:eastAsia="zh-CN"/>
          </w:rPr>
          <w:drawing>
            <wp:inline distT="0" distB="0" distL="114300" distR="114300">
              <wp:extent cx="5272405" cy="7171055"/>
              <wp:effectExtent l="0" t="0" r="0" b="0"/>
              <wp:docPr id="8" name="图片 8" descr="硅油类型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硅油类型1.18"/>
                      <pic:cNvPicPr>
                        <a:picLocks noChangeAspect="1"/>
                      </pic:cNvPicPr>
                    </pic:nvPicPr>
                    <pic:blipFill>
                      <a:blip r:embed="rId9"/>
                      <a:stretch>
                        <a:fillRect/>
                      </a:stretch>
                    </pic:blipFill>
                    <pic:spPr>
                      <a:xfrm>
                        <a:off x="0" y="0"/>
                        <a:ext cx="5272405" cy="7171055"/>
                      </a:xfrm>
                      <a:prstGeom prst="rect">
                        <a:avLst/>
                      </a:prstGeom>
                    </pic:spPr>
                  </pic:pic>
                </a:graphicData>
              </a:graphic>
            </wp:inline>
          </w:drawing>
        </w:r>
      </w:ins>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ins w:id="28" w:author="陌" w:date="2023-01-18T11:15:31Z"/>
          <w:rFonts w:hint="default" w:ascii="Times New Roman" w:hAnsi="Times New Roman" w:eastAsiaTheme="minorEastAsia"/>
          <w:sz w:val="21"/>
          <w:szCs w:val="21"/>
          <w:lang w:val="en-US" w:eastAsia="zh-CN"/>
        </w:rPr>
      </w:pPr>
      <w:ins w:id="29" w:author="陌" w:date="2023-01-18T11:13:29Z">
        <w:bookmarkStart w:id="2" w:name="OLE_LINK5"/>
        <w:r>
          <w:rPr>
            <w:rFonts w:hint="eastAsia" w:ascii="Times New Roman" w:hAnsi="Times New Roman"/>
            <w:szCs w:val="21"/>
          </w:rPr>
          <w:t>Fig. S</w:t>
        </w:r>
      </w:ins>
      <w:ins w:id="30" w:author="陌" w:date="2023-01-18T11:13:33Z">
        <w:r>
          <w:rPr>
            <w:rFonts w:hint="eastAsia" w:ascii="Times New Roman" w:hAnsi="Times New Roman"/>
            <w:szCs w:val="21"/>
            <w:lang w:val="en-US" w:eastAsia="zh-CN"/>
          </w:rPr>
          <w:t>6</w:t>
        </w:r>
      </w:ins>
      <w:ins w:id="31" w:author="陌" w:date="2023-01-18T11:13:29Z">
        <w:r>
          <w:rPr>
            <w:rFonts w:hint="eastAsia" w:ascii="Times New Roman" w:hAnsi="Times New Roman"/>
            <w:szCs w:val="21"/>
          </w:rPr>
          <w:t xml:space="preserve"> </w:t>
        </w:r>
      </w:ins>
      <w:ins w:id="32" w:author="陌" w:date="2023-01-18T11:15:31Z">
        <w:r>
          <w:rPr>
            <w:rFonts w:hint="eastAsia" w:ascii="Times New Roman" w:hAnsi="Times New Roman"/>
            <w:sz w:val="21"/>
            <w:szCs w:val="21"/>
            <w:lang w:val="en-US" w:eastAsia="zh-CN"/>
          </w:rPr>
          <w:t>.</w:t>
        </w:r>
      </w:ins>
      <w:ins w:id="33" w:author="陌" w:date="2023-01-18T11:15:31Z">
        <w:bookmarkStart w:id="3" w:name="OLE_LINK2"/>
        <w:r>
          <w:rPr>
            <w:rFonts w:hint="eastAsia" w:ascii="Times New Roman" w:hAnsi="Times New Roman" w:eastAsiaTheme="minorEastAsia"/>
            <w:sz w:val="21"/>
            <w:szCs w:val="21"/>
          </w:rPr>
          <w:t xml:space="preserve">GPC-UV chromatogram of </w:t>
        </w:r>
      </w:ins>
      <w:ins w:id="34" w:author="陌" w:date="2023-01-18T11:15:31Z">
        <w:r>
          <w:rPr>
            <w:rFonts w:hint="eastAsia" w:ascii="Times New Roman" w:hAnsi="Times New Roman" w:eastAsiaTheme="minorEastAsia"/>
            <w:sz w:val="21"/>
            <w:szCs w:val="21"/>
            <w:lang w:val="en-US" w:eastAsia="zh-CN"/>
          </w:rPr>
          <w:t xml:space="preserve">(a) </w:t>
        </w:r>
      </w:ins>
      <w:ins w:id="35" w:author="陌" w:date="2023-01-18T11:15:31Z">
        <w:r>
          <w:rPr>
            <w:rFonts w:hint="eastAsia" w:ascii="Times New Roman" w:hAnsi="Times New Roman"/>
            <w:sz w:val="21"/>
            <w:szCs w:val="21"/>
            <w:lang w:val="en-US" w:eastAsia="zh-CN"/>
          </w:rPr>
          <w:t>m</w:t>
        </w:r>
      </w:ins>
      <w:ins w:id="36" w:author="陌" w:date="2023-01-18T11:15:31Z">
        <w:r>
          <w:rPr>
            <w:rFonts w:hint="eastAsia" w:ascii="Times New Roman" w:hAnsi="Times New Roman"/>
            <w:sz w:val="21"/>
            <w:szCs w:val="21"/>
          </w:rPr>
          <w:t xml:space="preserve">ethyl silicone </w:t>
        </w:r>
      </w:ins>
      <w:ins w:id="37" w:author="陌" w:date="2023-01-18T11:15:31Z">
        <w:r>
          <w:rPr>
            <w:rFonts w:hint="eastAsia" w:ascii="Times New Roman" w:hAnsi="Times New Roman"/>
            <w:sz w:val="21"/>
            <w:szCs w:val="21"/>
            <w:lang w:val="en-US" w:eastAsia="zh-CN"/>
          </w:rPr>
          <w:t>oil</w:t>
        </w:r>
      </w:ins>
      <w:ins w:id="38" w:author="陌" w:date="2023-01-18T11:15:31Z">
        <w:r>
          <w:rPr>
            <w:rFonts w:hint="eastAsia" w:ascii="Times New Roman" w:hAnsi="Times New Roman" w:eastAsiaTheme="minorEastAsia"/>
            <w:sz w:val="21"/>
            <w:szCs w:val="21"/>
          </w:rPr>
          <w:t xml:space="preserve"> </w:t>
        </w:r>
        <w:bookmarkEnd w:id="3"/>
      </w:ins>
      <w:ins w:id="39" w:author="陌" w:date="2023-01-18T11:15:31Z">
        <w:r>
          <w:rPr>
            <w:rFonts w:hint="eastAsia" w:ascii="Times New Roman" w:hAnsi="Times New Roman" w:eastAsiaTheme="minorEastAsia"/>
            <w:sz w:val="21"/>
            <w:szCs w:val="21"/>
            <w:lang w:val="en-US" w:eastAsia="zh-CN"/>
          </w:rPr>
          <w:t xml:space="preserve">(b) </w:t>
        </w:r>
      </w:ins>
      <w:ins w:id="40" w:author="陌" w:date="2023-01-18T11:15:31Z">
        <w:r>
          <w:rPr>
            <w:rFonts w:hint="eastAsia" w:ascii="Times New Roman" w:hAnsi="Times New Roman"/>
            <w:sz w:val="21"/>
            <w:szCs w:val="21"/>
            <w:lang w:val="en-US" w:eastAsia="zh-CN"/>
          </w:rPr>
          <w:t xml:space="preserve">hydroxyl </w:t>
        </w:r>
      </w:ins>
      <w:ins w:id="41" w:author="陌" w:date="2023-01-18T11:15:31Z">
        <w:r>
          <w:rPr>
            <w:rFonts w:hint="eastAsia" w:ascii="Times New Roman" w:hAnsi="Times New Roman"/>
            <w:sz w:val="21"/>
            <w:szCs w:val="21"/>
          </w:rPr>
          <w:t xml:space="preserve">silicone </w:t>
        </w:r>
      </w:ins>
      <w:ins w:id="42" w:author="陌" w:date="2023-01-18T11:15:31Z">
        <w:r>
          <w:rPr>
            <w:rFonts w:hint="eastAsia" w:ascii="Times New Roman" w:hAnsi="Times New Roman"/>
            <w:sz w:val="21"/>
            <w:szCs w:val="21"/>
            <w:lang w:val="en-US" w:eastAsia="zh-CN"/>
          </w:rPr>
          <w:t>oil</w:t>
        </w:r>
      </w:ins>
      <w:ins w:id="43" w:author="陌" w:date="2023-01-18T11:15:31Z">
        <w:r>
          <w:rPr>
            <w:rFonts w:hint="eastAsia" w:ascii="Times New Roman" w:hAnsi="Times New Roman" w:eastAsiaTheme="minorEastAsia"/>
            <w:sz w:val="21"/>
            <w:szCs w:val="21"/>
            <w:lang w:val="en-US" w:eastAsia="zh-CN"/>
          </w:rPr>
          <w:t xml:space="preserve">(c) </w:t>
        </w:r>
      </w:ins>
      <w:ins w:id="44" w:author="陌" w:date="2023-01-18T11:15:31Z">
        <w:r>
          <w:rPr>
            <w:rFonts w:hint="eastAsia" w:ascii="Times New Roman" w:hAnsi="Times New Roman" w:cstheme="minorBidi"/>
            <w:sz w:val="21"/>
            <w:szCs w:val="21"/>
            <w:lang w:val="en-US" w:eastAsia="zh-CN"/>
          </w:rPr>
          <w:t>vinyl silicone oil</w:t>
        </w:r>
      </w:ins>
    </w:p>
    <w:bookmarkEnd w:id="2"/>
    <w:p>
      <w:pPr>
        <w:spacing w:line="360" w:lineRule="auto"/>
        <w:jc w:val="left"/>
        <w:rPr>
          <w:ins w:id="45" w:author="陌" w:date="2023-01-18T11:13:29Z"/>
          <w:rFonts w:ascii="Times New Roman" w:hAnsi="Times New Roman"/>
          <w:szCs w:val="21"/>
        </w:rPr>
      </w:pPr>
      <w:bookmarkStart w:id="5" w:name="_GoBack"/>
      <w:bookmarkEnd w:id="5"/>
    </w:p>
    <w:p>
      <w:pPr>
        <w:rPr>
          <w:ins w:id="46" w:author="陌" w:date="2023-01-18T11:13:23Z"/>
          <w:rFonts w:ascii="Times New Roman" w:hAnsi="Times New Roman"/>
          <w:sz w:val="18"/>
          <w:szCs w:val="18"/>
        </w:rPr>
      </w:pPr>
    </w:p>
    <w:p>
      <w:pPr>
        <w:rPr>
          <w:rFonts w:ascii="Times New Roman" w:hAnsi="Times New Roman"/>
          <w:sz w:val="18"/>
          <w:szCs w:val="18"/>
        </w:rPr>
      </w:pPr>
    </w:p>
    <w:p>
      <w:pPr>
        <w:jc w:val="left"/>
        <w:rPr>
          <w:szCs w:val="21"/>
        </w:rPr>
      </w:pPr>
      <w:ins w:id="47" w:author="陌" w:date="2023-01-18T10:23:09Z">
        <w:r>
          <w:rPr>
            <w:rFonts w:hint="eastAsia"/>
            <w:szCs w:val="21"/>
          </w:rPr>
          <w:drawing>
            <wp:inline distT="0" distB="0" distL="114300" distR="114300">
              <wp:extent cx="5271770" cy="5796915"/>
              <wp:effectExtent l="0" t="0" r="0" b="0"/>
              <wp:docPr id="1" name="图片 1" descr="枪机硅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枪机硅油"/>
                      <pic:cNvPicPr>
                        <a:picLocks noChangeAspect="1"/>
                      </pic:cNvPicPr>
                    </pic:nvPicPr>
                    <pic:blipFill>
                      <a:blip r:embed="rId10"/>
                      <a:stretch>
                        <a:fillRect/>
                      </a:stretch>
                    </pic:blipFill>
                    <pic:spPr>
                      <a:xfrm>
                        <a:off x="0" y="0"/>
                        <a:ext cx="5271770" cy="5796915"/>
                      </a:xfrm>
                      <a:prstGeom prst="rect">
                        <a:avLst/>
                      </a:prstGeom>
                    </pic:spPr>
                  </pic:pic>
                </a:graphicData>
              </a:graphic>
            </wp:inline>
          </w:drawing>
        </w:r>
      </w:ins>
    </w:p>
    <w:p>
      <w:pPr>
        <w:spacing w:line="360" w:lineRule="auto"/>
        <w:rPr>
          <w:rFonts w:ascii="Times New Roman" w:hAnsi="Times New Roman" w:cs="Times New Roman"/>
          <w:szCs w:val="21"/>
        </w:rPr>
      </w:pPr>
      <w:r>
        <w:rPr>
          <w:rFonts w:hint="eastAsia" w:ascii="Times New Roman" w:hAnsi="Times New Roman"/>
          <w:szCs w:val="21"/>
        </w:rPr>
        <w:t>Fig.S</w:t>
      </w:r>
      <w:ins w:id="49" w:author="陌" w:date="2023-01-18T11:11:50Z">
        <w:r>
          <w:rPr>
            <w:rFonts w:hint="eastAsia" w:ascii="Times New Roman" w:hAnsi="Times New Roman"/>
            <w:szCs w:val="21"/>
            <w:lang w:val="en-US" w:eastAsia="zh-CN"/>
          </w:rPr>
          <w:t>7</w:t>
        </w:r>
      </w:ins>
      <w:del w:id="50" w:author="陌" w:date="2023-01-18T11:11:50Z">
        <w:r>
          <w:rPr>
            <w:rFonts w:hint="eastAsia" w:ascii="Times New Roman" w:hAnsi="Times New Roman"/>
            <w:szCs w:val="21"/>
          </w:rPr>
          <w:delText>6</w:delText>
        </w:r>
      </w:del>
      <w:r>
        <w:rPr>
          <w:rFonts w:hint="eastAsia" w:ascii="Times New Roman" w:hAnsi="Times New Roman"/>
          <w:szCs w:val="21"/>
        </w:rPr>
        <w:t xml:space="preserve"> GPC-UV chromatogram of (a) phenyl silicone oil, (b) mixture of phenyl silicone oil and hydroxy silicone oil (m:m =1:1), (c) mixture of phenyl silicone oil and hydroxy silicone oil (m:m =1:10)</w:t>
      </w:r>
    </w:p>
    <w:p>
      <w:pPr>
        <w:spacing w:line="360" w:lineRule="auto"/>
        <w:jc w:val="left"/>
        <w:rPr>
          <w:rFonts w:ascii="Times New Roman" w:hAnsi="Times New Roman"/>
          <w:szCs w:val="21"/>
        </w:rPr>
      </w:pPr>
    </w:p>
    <w:p>
      <w:pPr>
        <w:rPr>
          <w:rFonts w:ascii="Times New Roman" w:hAnsi="Times New Roman"/>
          <w:sz w:val="18"/>
          <w:szCs w:val="18"/>
        </w:rPr>
      </w:pPr>
      <w:r>
        <w:rPr>
          <w:rFonts w:hint="eastAsia" w:ascii="Times New Roman" w:hAnsi="Times New Roman"/>
          <w:sz w:val="18"/>
          <w:szCs w:val="18"/>
        </w:rPr>
        <w:br w:type="page"/>
      </w:r>
    </w:p>
    <w:p>
      <w:pPr>
        <w:spacing w:line="360" w:lineRule="auto"/>
        <w:jc w:val="center"/>
        <w:rPr>
          <w:rFonts w:ascii="Times New Roman" w:hAnsi="Times New Roman" w:cs="Times New Roman"/>
          <w:b/>
          <w:bCs/>
          <w:szCs w:val="21"/>
        </w:rPr>
      </w:pPr>
      <w:ins w:id="51" w:author="陌" w:date="2023-01-18T10:23:25Z">
        <w:r>
          <w:rPr>
            <w:rFonts w:hint="eastAsia"/>
            <w:szCs w:val="21"/>
          </w:rPr>
          <w:drawing>
            <wp:inline distT="0" distB="0" distL="114300" distR="114300">
              <wp:extent cx="5273040" cy="5848350"/>
              <wp:effectExtent l="0" t="0" r="0" b="0"/>
              <wp:docPr id="3" name="图片 3" descr="1.18乙烯基硅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18乙烯基硅油"/>
                      <pic:cNvPicPr>
                        <a:picLocks noChangeAspect="1"/>
                      </pic:cNvPicPr>
                    </pic:nvPicPr>
                    <pic:blipFill>
                      <a:blip r:embed="rId11"/>
                      <a:stretch>
                        <a:fillRect/>
                      </a:stretch>
                    </pic:blipFill>
                    <pic:spPr>
                      <a:xfrm>
                        <a:off x="0" y="0"/>
                        <a:ext cx="5273040" cy="5848350"/>
                      </a:xfrm>
                      <a:prstGeom prst="rect">
                        <a:avLst/>
                      </a:prstGeom>
                    </pic:spPr>
                  </pic:pic>
                </a:graphicData>
              </a:graphic>
            </wp:inline>
          </w:drawing>
        </w:r>
      </w:ins>
    </w:p>
    <w:p>
      <w:pPr>
        <w:spacing w:line="360" w:lineRule="auto"/>
        <w:rPr>
          <w:rFonts w:ascii="Times New Roman" w:hAnsi="Times New Roman" w:cs="Times New Roman"/>
          <w:szCs w:val="21"/>
        </w:rPr>
      </w:pPr>
      <w:r>
        <w:rPr>
          <w:rFonts w:hint="eastAsia" w:ascii="Times New Roman" w:hAnsi="Times New Roman"/>
          <w:szCs w:val="21"/>
        </w:rPr>
        <w:t>Fig.S</w:t>
      </w:r>
      <w:ins w:id="53" w:author="陌" w:date="2023-01-18T11:11:43Z">
        <w:r>
          <w:rPr>
            <w:rFonts w:hint="eastAsia" w:ascii="Times New Roman" w:hAnsi="Times New Roman"/>
            <w:szCs w:val="21"/>
            <w:lang w:val="en-US" w:eastAsia="zh-CN"/>
          </w:rPr>
          <w:t>8</w:t>
        </w:r>
      </w:ins>
      <w:r>
        <w:rPr>
          <w:rFonts w:hint="eastAsia" w:ascii="Times New Roman" w:hAnsi="Times New Roman"/>
          <w:szCs w:val="21"/>
        </w:rPr>
        <w:t xml:space="preserve"> </w:t>
      </w:r>
      <w:bookmarkStart w:id="4" w:name="OLE_LINK4"/>
      <w:r>
        <w:rPr>
          <w:rFonts w:hint="eastAsia" w:ascii="Times New Roman" w:hAnsi="Times New Roman"/>
          <w:szCs w:val="21"/>
        </w:rPr>
        <w:t>GPC-UV chromatogram of (a) phenyl silicone oil, (b) mixture of phenyl silicone oil and vinyl silicone oil (m:m =1:1), (c) mixture of vinyl silicone oil and hydroxy silicone oil (m:m =1:10)</w:t>
      </w:r>
    </w:p>
    <w:bookmarkEnd w:id="4"/>
    <w:p>
      <w:pPr>
        <w:spacing w:line="360" w:lineRule="auto"/>
        <w:rPr>
          <w:rFonts w:ascii="Times New Roman" w:hAnsi="Times New Roman"/>
          <w:szCs w:val="21"/>
        </w:rPr>
      </w:pPr>
    </w:p>
    <w:p>
      <w:pPr>
        <w:spacing w:line="360" w:lineRule="auto"/>
        <w:rPr>
          <w:rFonts w:ascii="Times New Roman" w:hAnsi="Times New Roman"/>
          <w:szCs w:val="21"/>
        </w:rPr>
      </w:pPr>
    </w:p>
    <w:p>
      <w:pPr>
        <w:rPr>
          <w:rFonts w:ascii="Times New Roman" w:hAnsi="Times New Roman"/>
          <w:sz w:val="18"/>
          <w:szCs w:val="18"/>
        </w:rPr>
      </w:pPr>
      <w:r>
        <w:rPr>
          <w:rFonts w:hint="eastAsia" w:ascii="Times New Roman" w:hAnsi="Times New Roman"/>
          <w:sz w:val="18"/>
          <w:szCs w:val="18"/>
        </w:rPr>
        <w:br w:type="page"/>
      </w:r>
    </w:p>
    <w:p>
      <w:pPr>
        <w:rPr>
          <w:rFonts w:ascii="Times New Roman" w:hAnsi="Times New Roman"/>
          <w:sz w:val="18"/>
          <w:szCs w:val="18"/>
        </w:rPr>
      </w:pPr>
    </w:p>
    <w:p>
      <w:pPr>
        <w:spacing w:line="360" w:lineRule="auto"/>
      </w:pPr>
    </w:p>
    <w:p>
      <w:pPr>
        <w:spacing w:line="360" w:lineRule="auto"/>
        <w:jc w:val="center"/>
      </w:pPr>
    </w:p>
    <w:p>
      <w:pPr>
        <w:spacing w:line="360" w:lineRule="auto"/>
        <w:rPr>
          <w:rFonts w:ascii="Times New Roman" w:hAnsi="Times New Roman" w:eastAsia="宋体" w:cs="宋体"/>
          <w:color w:val="FF0000"/>
          <w:sz w:val="18"/>
        </w:rPr>
      </w:pPr>
      <w:r>
        <w:rPr>
          <w:rFonts w:hint="eastAsia" w:ascii="Times New Roman" w:hAnsi="Times New Roman" w:eastAsia="宋体" w:cs="宋体"/>
          <w:color w:val="FF0000"/>
          <w:sz w:val="18"/>
        </w:rPr>
        <w:drawing>
          <wp:inline distT="0" distB="0" distL="114300" distR="114300">
            <wp:extent cx="5264150" cy="3671570"/>
            <wp:effectExtent l="0" t="0" r="6350" b="11430"/>
            <wp:docPr id="4" name="图片 4" descr="60a9fae39e542e92e19154adb236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0a9fae39e542e92e19154adb236002"/>
                    <pic:cNvPicPr>
                      <a:picLocks noChangeAspect="1"/>
                    </pic:cNvPicPr>
                  </pic:nvPicPr>
                  <pic:blipFill>
                    <a:blip r:embed="rId12"/>
                    <a:stretch>
                      <a:fillRect/>
                    </a:stretch>
                  </pic:blipFill>
                  <pic:spPr>
                    <a:xfrm>
                      <a:off x="0" y="0"/>
                      <a:ext cx="5264150" cy="3671570"/>
                    </a:xfrm>
                    <a:prstGeom prst="rect">
                      <a:avLst/>
                    </a:prstGeom>
                  </pic:spPr>
                </pic:pic>
              </a:graphicData>
            </a:graphic>
          </wp:inline>
        </w:drawing>
      </w:r>
    </w:p>
    <w:p>
      <w:pPr>
        <w:spacing w:line="360" w:lineRule="auto"/>
        <w:rPr>
          <w:rFonts w:ascii="Times New Roman" w:hAnsi="Times New Roman" w:eastAsia="宋体" w:cs="宋体"/>
          <w:color w:val="FF0000"/>
          <w:sz w:val="18"/>
        </w:rPr>
      </w:pPr>
    </w:p>
    <w:p>
      <w:pPr>
        <w:spacing w:line="360" w:lineRule="auto"/>
        <w:rPr>
          <w:rFonts w:ascii="Times New Roman" w:hAnsi="Times New Roman"/>
          <w:szCs w:val="21"/>
        </w:rPr>
      </w:pPr>
      <w:r>
        <w:rPr>
          <w:rFonts w:hint="eastAsia" w:ascii="Times New Roman" w:hAnsi="Times New Roman"/>
          <w:szCs w:val="21"/>
        </w:rPr>
        <w:t>Figure. S</w:t>
      </w:r>
      <w:ins w:id="54" w:author="陌" w:date="2023-01-18T11:11:37Z">
        <w:r>
          <w:rPr>
            <w:rFonts w:hint="eastAsia" w:ascii="Times New Roman" w:hAnsi="Times New Roman"/>
            <w:szCs w:val="21"/>
            <w:lang w:val="en-US" w:eastAsia="zh-CN"/>
          </w:rPr>
          <w:t>9</w:t>
        </w:r>
      </w:ins>
      <w:r>
        <w:rPr>
          <w:rFonts w:hint="eastAsia" w:ascii="Times New Roman" w:hAnsi="Times New Roman"/>
          <w:szCs w:val="21"/>
          <w:vertAlign w:val="superscript"/>
        </w:rPr>
        <w:t xml:space="preserve"> 1</w:t>
      </w:r>
      <w:r>
        <w:rPr>
          <w:rFonts w:hint="eastAsia" w:ascii="Times New Roman" w:hAnsi="Times New Roman"/>
          <w:szCs w:val="21"/>
        </w:rPr>
        <w:t>HNMR spectra of H1</w:t>
      </w:r>
    </w:p>
    <w:p>
      <w:pPr>
        <w:spacing w:line="360" w:lineRule="auto"/>
        <w:jc w:val="center"/>
        <w:rPr>
          <w:rFonts w:ascii="Times New Roman" w:hAnsi="Times New Roman" w:eastAsia="宋体" w:cs="宋体"/>
          <w:color w:val="FF0000"/>
          <w:szCs w:val="32"/>
        </w:rPr>
      </w:pPr>
    </w:p>
    <w:p>
      <w:pPr>
        <w:spacing w:line="360" w:lineRule="auto"/>
        <w:ind w:firstLine="480" w:firstLineChars="200"/>
        <w:jc w:val="left"/>
        <w:rPr>
          <w:sz w:val="24"/>
          <w:szCs w:val="32"/>
        </w:rPr>
      </w:pPr>
    </w:p>
    <w:p>
      <w:pPr>
        <w:spacing w:line="360" w:lineRule="auto"/>
        <w:ind w:firstLine="560" w:firstLineChars="200"/>
        <w:rPr>
          <w:rFonts w:ascii="Times New Roman" w:hAnsi="Times New Roman"/>
          <w:sz w:val="28"/>
          <w:szCs w:val="44"/>
        </w:rPr>
      </w:pPr>
    </w:p>
    <w:p>
      <w:pPr>
        <w:spacing w:line="360" w:lineRule="auto"/>
        <w:ind w:firstLine="560" w:firstLineChars="200"/>
        <w:rPr>
          <w:rFonts w:ascii="Times New Roman" w:hAnsi="Times New Roman"/>
          <w:sz w:val="28"/>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陌">
    <w15:presenceInfo w15:providerId="WPS Office" w15:userId="409569146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lYzRhMjBiNzM0M2NmODM5OWJiN2JkNjQ2ZjgzNDMifQ=="/>
  </w:docVars>
  <w:rsids>
    <w:rsidRoot w:val="58A80C75"/>
    <w:rsid w:val="002A6D26"/>
    <w:rsid w:val="00CD7DBE"/>
    <w:rsid w:val="00F3575D"/>
    <w:rsid w:val="02BC7D06"/>
    <w:rsid w:val="04945E98"/>
    <w:rsid w:val="10CA2834"/>
    <w:rsid w:val="118B1203"/>
    <w:rsid w:val="143503C1"/>
    <w:rsid w:val="182D1425"/>
    <w:rsid w:val="2085305C"/>
    <w:rsid w:val="2CEF0732"/>
    <w:rsid w:val="2F7E3ACA"/>
    <w:rsid w:val="32D00AE0"/>
    <w:rsid w:val="333B51EC"/>
    <w:rsid w:val="35187EE7"/>
    <w:rsid w:val="36BB5604"/>
    <w:rsid w:val="36E72D37"/>
    <w:rsid w:val="377E7978"/>
    <w:rsid w:val="3FED2804"/>
    <w:rsid w:val="408B24EB"/>
    <w:rsid w:val="426E79CE"/>
    <w:rsid w:val="42C9741A"/>
    <w:rsid w:val="47CF34B6"/>
    <w:rsid w:val="4AC37573"/>
    <w:rsid w:val="4B392846"/>
    <w:rsid w:val="4C003D8D"/>
    <w:rsid w:val="4EE11F96"/>
    <w:rsid w:val="53114AD1"/>
    <w:rsid w:val="55FF05CB"/>
    <w:rsid w:val="58A80C75"/>
    <w:rsid w:val="5D10501D"/>
    <w:rsid w:val="5FD1330F"/>
    <w:rsid w:val="645E145D"/>
    <w:rsid w:val="671C26C9"/>
    <w:rsid w:val="6B427C02"/>
    <w:rsid w:val="6C0448EF"/>
    <w:rsid w:val="6EB1286D"/>
    <w:rsid w:val="72342B86"/>
    <w:rsid w:val="734775B4"/>
    <w:rsid w:val="762163C1"/>
    <w:rsid w:val="78E60FBC"/>
    <w:rsid w:val="798474FC"/>
    <w:rsid w:val="7E413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apple-converted-space"/>
    <w:basedOn w:val="6"/>
    <w:qFormat/>
    <w:uiPriority w:val="0"/>
  </w:style>
  <w:style w:type="character" w:customStyle="1" w:styleId="8">
    <w:name w:val="页眉 字符"/>
    <w:basedOn w:val="6"/>
    <w:link w:val="4"/>
    <w:qFormat/>
    <w:uiPriority w:val="0"/>
    <w:rPr>
      <w:rFonts w:asciiTheme="minorHAnsi" w:hAnsiTheme="minorHAnsi" w:eastAsiaTheme="minorEastAsia" w:cstheme="minorBidi"/>
      <w:kern w:val="2"/>
      <w:sz w:val="18"/>
      <w:szCs w:val="18"/>
    </w:rPr>
  </w:style>
  <w:style w:type="character" w:customStyle="1" w:styleId="9">
    <w:name w:val="页脚 字符"/>
    <w:basedOn w:val="6"/>
    <w:link w:val="3"/>
    <w:qFormat/>
    <w:uiPriority w:val="0"/>
    <w:rPr>
      <w:rFonts w:asciiTheme="minorHAnsi" w:hAnsiTheme="minorHAnsi" w:eastAsiaTheme="minorEastAsia" w:cstheme="minorBidi"/>
      <w:kern w:val="2"/>
      <w:sz w:val="18"/>
      <w:szCs w:val="18"/>
    </w:rPr>
  </w:style>
  <w:style w:type="paragraph" w:customStyle="1" w:styleId="10">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emf"/><Relationship Id="rId8" Type="http://schemas.openxmlformats.org/officeDocument/2006/relationships/image" Target="media/image5.emf"/><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image" Target="media/image9.png"/><Relationship Id="rId11" Type="http://schemas.openxmlformats.org/officeDocument/2006/relationships/image" Target="media/image8.emf"/><Relationship Id="rId10" Type="http://schemas.openxmlformats.org/officeDocument/2006/relationships/image" Target="media/image7.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379</Words>
  <Characters>2079</Characters>
  <Lines>16</Lines>
  <Paragraphs>4</Paragraphs>
  <TotalTime>6</TotalTime>
  <ScaleCrop>false</ScaleCrop>
  <LinksUpToDate>false</LinksUpToDate>
  <CharactersWithSpaces>2447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2022-10-31T13:42:00Z</dcterms:created>
  <dc:creator>陌</dc:creator>
  <cp:lastModifiedBy>陌</cp:lastModifiedBy>
  <dcterms:modified xsi:type="dcterms:W3CDTF">2023-01-18T03:22:58Z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145F4E966CE347DCA08645A07BACB1FE</vt:lpwstr>
  </property>
</Properties>
</file>